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9F5E6B" w14:textId="197987AD" w:rsidR="00C54C18" w:rsidRDefault="00121E56" w:rsidP="00B164F7">
      <w:pPr>
        <w:widowControl w:val="0"/>
        <w:autoSpaceDE w:val="0"/>
        <w:autoSpaceDN w:val="0"/>
        <w:adjustRightInd w:val="0"/>
        <w:spacing w:line="240" w:lineRule="auto"/>
        <w:jc w:val="center"/>
        <w:outlineLvl w:val="0"/>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Mauritania’s Compliance with the </w:t>
      </w:r>
      <w:r w:rsidR="00B84260">
        <w:rPr>
          <w:rFonts w:ascii="Times New Roman" w:hAnsi="Times New Roman" w:cs="Times New Roman"/>
          <w:b/>
          <w:bCs/>
          <w:color w:val="auto"/>
          <w:sz w:val="24"/>
          <w:szCs w:val="24"/>
        </w:rPr>
        <w:t xml:space="preserve">International Covenant on Civil and Political Rights, </w:t>
      </w:r>
      <w:r w:rsidR="006646A1">
        <w:rPr>
          <w:rFonts w:ascii="Times New Roman" w:hAnsi="Times New Roman" w:cs="Times New Roman"/>
          <w:b/>
          <w:bCs/>
          <w:color w:val="auto"/>
          <w:sz w:val="24"/>
          <w:szCs w:val="24"/>
        </w:rPr>
        <w:t xml:space="preserve">Follow Up Report for the Human Rights </w:t>
      </w:r>
      <w:r w:rsidR="008736FC">
        <w:rPr>
          <w:rFonts w:ascii="Times New Roman" w:hAnsi="Times New Roman" w:cs="Times New Roman"/>
          <w:b/>
          <w:bCs/>
          <w:color w:val="auto"/>
          <w:sz w:val="24"/>
          <w:szCs w:val="24"/>
        </w:rPr>
        <w:t>Committee</w:t>
      </w:r>
    </w:p>
    <w:p w14:paraId="009F5E6C" w14:textId="77777777" w:rsidR="00C54C18" w:rsidRDefault="00C54C18" w:rsidP="00B164F7">
      <w:pPr>
        <w:widowControl w:val="0"/>
        <w:autoSpaceDE w:val="0"/>
        <w:autoSpaceDN w:val="0"/>
        <w:adjustRightInd w:val="0"/>
        <w:spacing w:line="240" w:lineRule="auto"/>
        <w:jc w:val="center"/>
        <w:rPr>
          <w:rFonts w:ascii="Times New Roman" w:hAnsi="Times New Roman" w:cs="Times New Roman"/>
          <w:b/>
          <w:bCs/>
          <w:color w:val="auto"/>
          <w:sz w:val="24"/>
          <w:szCs w:val="24"/>
        </w:rPr>
      </w:pPr>
    </w:p>
    <w:p w14:paraId="009F5E6D" w14:textId="71BFFB95" w:rsidR="00C54C18" w:rsidRDefault="00C54C18" w:rsidP="00B164F7">
      <w:pPr>
        <w:widowControl w:val="0"/>
        <w:autoSpaceDE w:val="0"/>
        <w:autoSpaceDN w:val="0"/>
        <w:adjustRightInd w:val="0"/>
        <w:spacing w:line="240" w:lineRule="auto"/>
        <w:jc w:val="center"/>
        <w:outlineLvl w:val="0"/>
        <w:rPr>
          <w:rFonts w:ascii="Times New Roman" w:hAnsi="Times New Roman" w:cs="Times New Roman"/>
          <w:b/>
          <w:bCs/>
          <w:color w:val="auto"/>
          <w:sz w:val="24"/>
          <w:szCs w:val="24"/>
        </w:rPr>
      </w:pPr>
      <w:r>
        <w:rPr>
          <w:rFonts w:ascii="Times New Roman" w:hAnsi="Times New Roman" w:cs="Times New Roman"/>
          <w:b/>
          <w:bCs/>
          <w:color w:val="auto"/>
          <w:sz w:val="24"/>
          <w:szCs w:val="24"/>
        </w:rPr>
        <w:t>Su</w:t>
      </w:r>
      <w:r w:rsidR="00060AA8">
        <w:rPr>
          <w:rFonts w:ascii="Times New Roman" w:hAnsi="Times New Roman" w:cs="Times New Roman"/>
          <w:b/>
          <w:bCs/>
          <w:color w:val="auto"/>
          <w:sz w:val="24"/>
          <w:szCs w:val="24"/>
        </w:rPr>
        <w:t>b</w:t>
      </w:r>
      <w:r>
        <w:rPr>
          <w:rFonts w:ascii="Times New Roman" w:hAnsi="Times New Roman" w:cs="Times New Roman"/>
          <w:b/>
          <w:bCs/>
          <w:color w:val="auto"/>
          <w:sz w:val="24"/>
          <w:szCs w:val="24"/>
        </w:rPr>
        <w:t>mitted by The Advocates for Human Rights,</w:t>
      </w:r>
    </w:p>
    <w:p w14:paraId="009F5E6E" w14:textId="31A50FA4" w:rsidR="00C54C18" w:rsidRDefault="00C54C18" w:rsidP="00B164F7">
      <w:pPr>
        <w:widowControl w:val="0"/>
        <w:autoSpaceDE w:val="0"/>
        <w:autoSpaceDN w:val="0"/>
        <w:adjustRightInd w:val="0"/>
        <w:spacing w:line="240" w:lineRule="auto"/>
        <w:jc w:val="center"/>
        <w:outlineLvl w:val="0"/>
        <w:rPr>
          <w:rFonts w:ascii="Times New Roman" w:hAnsi="Times New Roman" w:cs="Times New Roman"/>
          <w:color w:val="auto"/>
          <w:sz w:val="24"/>
          <w:szCs w:val="24"/>
        </w:rPr>
      </w:pPr>
      <w:r w:rsidRPr="00252B5B">
        <w:rPr>
          <w:rFonts w:ascii="Times New Roman" w:hAnsi="Times New Roman" w:cs="Times New Roman"/>
          <w:color w:val="auto"/>
          <w:sz w:val="24"/>
          <w:szCs w:val="24"/>
        </w:rPr>
        <w:t>a non-governmental organization in special consultative status</w:t>
      </w:r>
    </w:p>
    <w:p w14:paraId="2455DCAC" w14:textId="5731829A" w:rsidR="00D660F4" w:rsidRDefault="00D660F4" w:rsidP="00B164F7">
      <w:pPr>
        <w:widowControl w:val="0"/>
        <w:autoSpaceDE w:val="0"/>
        <w:autoSpaceDN w:val="0"/>
        <w:adjustRightInd w:val="0"/>
        <w:spacing w:line="240" w:lineRule="auto"/>
        <w:jc w:val="center"/>
        <w:outlineLvl w:val="0"/>
        <w:rPr>
          <w:rFonts w:ascii="Times New Roman" w:hAnsi="Times New Roman" w:cs="Times New Roman"/>
          <w:color w:val="auto"/>
          <w:sz w:val="24"/>
          <w:szCs w:val="24"/>
        </w:rPr>
      </w:pPr>
      <w:r>
        <w:rPr>
          <w:rFonts w:ascii="Times New Roman" w:hAnsi="Times New Roman" w:cs="Times New Roman"/>
          <w:color w:val="auto"/>
          <w:sz w:val="24"/>
          <w:szCs w:val="24"/>
        </w:rPr>
        <w:t>and</w:t>
      </w:r>
    </w:p>
    <w:p w14:paraId="42B2C364" w14:textId="77777777" w:rsidR="0013136D" w:rsidRDefault="00D660F4" w:rsidP="00B164F7">
      <w:pPr>
        <w:widowControl w:val="0"/>
        <w:autoSpaceDE w:val="0"/>
        <w:autoSpaceDN w:val="0"/>
        <w:adjustRightInd w:val="0"/>
        <w:spacing w:line="240" w:lineRule="auto"/>
        <w:jc w:val="center"/>
        <w:outlineLvl w:val="0"/>
        <w:rPr>
          <w:rFonts w:ascii="Times New Roman" w:hAnsi="Times New Roman" w:cs="Times New Roman"/>
          <w:b/>
          <w:bCs/>
          <w:color w:val="auto"/>
          <w:sz w:val="24"/>
          <w:szCs w:val="24"/>
        </w:rPr>
      </w:pPr>
      <w:r>
        <w:rPr>
          <w:rFonts w:ascii="Times New Roman" w:hAnsi="Times New Roman" w:cs="Times New Roman"/>
          <w:b/>
          <w:bCs/>
          <w:color w:val="auto"/>
          <w:sz w:val="24"/>
          <w:szCs w:val="24"/>
        </w:rPr>
        <w:t>Mauritanian Network for Human Rights in the US</w:t>
      </w:r>
      <w:r w:rsidR="0013136D">
        <w:rPr>
          <w:rFonts w:ascii="Times New Roman" w:hAnsi="Times New Roman" w:cs="Times New Roman"/>
          <w:b/>
          <w:bCs/>
          <w:color w:val="auto"/>
          <w:sz w:val="24"/>
          <w:szCs w:val="24"/>
        </w:rPr>
        <w:t>,</w:t>
      </w:r>
    </w:p>
    <w:p w14:paraId="54AE3108" w14:textId="5EFEBB07" w:rsidR="0013136D" w:rsidRPr="0013136D" w:rsidRDefault="0013136D" w:rsidP="00B164F7">
      <w:pPr>
        <w:widowControl w:val="0"/>
        <w:autoSpaceDE w:val="0"/>
        <w:autoSpaceDN w:val="0"/>
        <w:adjustRightInd w:val="0"/>
        <w:spacing w:line="240" w:lineRule="auto"/>
        <w:jc w:val="center"/>
        <w:outlineLvl w:val="0"/>
        <w:rPr>
          <w:rFonts w:ascii="Times New Roman" w:hAnsi="Times New Roman" w:cs="Times New Roman"/>
          <w:color w:val="auto"/>
          <w:sz w:val="24"/>
          <w:szCs w:val="24"/>
        </w:rPr>
      </w:pPr>
      <w:r>
        <w:rPr>
          <w:rFonts w:ascii="Times New Roman" w:hAnsi="Times New Roman" w:cs="Times New Roman"/>
          <w:color w:val="auto"/>
          <w:sz w:val="24"/>
          <w:szCs w:val="24"/>
        </w:rPr>
        <w:t>a non-governmental organization</w:t>
      </w:r>
    </w:p>
    <w:p w14:paraId="009F5E6F" w14:textId="77777777" w:rsidR="00C54C18" w:rsidRPr="00252B5B" w:rsidRDefault="00C54C18" w:rsidP="00B164F7">
      <w:pPr>
        <w:widowControl w:val="0"/>
        <w:autoSpaceDE w:val="0"/>
        <w:autoSpaceDN w:val="0"/>
        <w:adjustRightInd w:val="0"/>
        <w:spacing w:line="240" w:lineRule="auto"/>
        <w:jc w:val="center"/>
        <w:rPr>
          <w:rFonts w:ascii="Times New Roman" w:hAnsi="Times New Roman" w:cs="Times New Roman"/>
          <w:color w:val="auto"/>
          <w:sz w:val="24"/>
          <w:szCs w:val="24"/>
        </w:rPr>
      </w:pPr>
    </w:p>
    <w:p w14:paraId="009F5E70" w14:textId="4B77CF55" w:rsidR="008736FC" w:rsidRDefault="006646A1" w:rsidP="00B164F7">
      <w:pPr>
        <w:widowControl w:val="0"/>
        <w:autoSpaceDE w:val="0"/>
        <w:autoSpaceDN w:val="0"/>
        <w:adjustRightInd w:val="0"/>
        <w:spacing w:line="240" w:lineRule="auto"/>
        <w:jc w:val="center"/>
        <w:rPr>
          <w:rFonts w:ascii="Times New Roman" w:hAnsi="Times New Roman" w:cs="Times New Roman"/>
          <w:bCs/>
          <w:color w:val="auto"/>
          <w:sz w:val="24"/>
          <w:szCs w:val="24"/>
        </w:rPr>
      </w:pPr>
      <w:r>
        <w:rPr>
          <w:rFonts w:ascii="Times New Roman" w:hAnsi="Times New Roman" w:cs="Times New Roman"/>
          <w:b/>
          <w:color w:val="auto"/>
          <w:sz w:val="24"/>
          <w:szCs w:val="24"/>
        </w:rPr>
        <w:t>Follow-up to the Concluding Observations of the</w:t>
      </w:r>
      <w:r w:rsidR="00430ADF">
        <w:rPr>
          <w:rFonts w:ascii="Times New Roman" w:hAnsi="Times New Roman" w:cs="Times New Roman"/>
          <w:b/>
          <w:color w:val="auto"/>
          <w:sz w:val="24"/>
          <w:szCs w:val="24"/>
        </w:rPr>
        <w:t xml:space="preserve"> Human Rights </w:t>
      </w:r>
      <w:r w:rsidR="008736FC">
        <w:rPr>
          <w:rFonts w:ascii="Times New Roman" w:hAnsi="Times New Roman" w:cs="Times New Roman"/>
          <w:b/>
          <w:color w:val="auto"/>
          <w:sz w:val="24"/>
          <w:szCs w:val="24"/>
        </w:rPr>
        <w:t>Committee</w:t>
      </w:r>
      <w:r w:rsidR="00430ADF">
        <w:rPr>
          <w:rFonts w:ascii="Times New Roman" w:hAnsi="Times New Roman" w:cs="Times New Roman"/>
          <w:b/>
          <w:color w:val="auto"/>
          <w:sz w:val="24"/>
          <w:szCs w:val="24"/>
        </w:rPr>
        <w:t xml:space="preserve"> from the </w:t>
      </w:r>
      <w:r w:rsidR="00584C36">
        <w:rPr>
          <w:rFonts w:ascii="Times New Roman" w:hAnsi="Times New Roman" w:cs="Times New Roman"/>
          <w:b/>
          <w:color w:val="auto"/>
          <w:sz w:val="24"/>
          <w:szCs w:val="24"/>
        </w:rPr>
        <w:t>36th Meeting (</w:t>
      </w:r>
      <w:r w:rsidR="008736FC">
        <w:rPr>
          <w:rFonts w:ascii="Times New Roman" w:hAnsi="Times New Roman" w:cs="Times New Roman"/>
          <w:b/>
          <w:color w:val="auto"/>
          <w:sz w:val="24"/>
          <w:szCs w:val="24"/>
        </w:rPr>
        <w:t>19 July 2019)</w:t>
      </w:r>
    </w:p>
    <w:p w14:paraId="58B80FE6" w14:textId="77777777" w:rsidR="00D01833" w:rsidRPr="005720DD" w:rsidRDefault="00D01833" w:rsidP="00B164F7">
      <w:pPr>
        <w:widowControl w:val="0"/>
        <w:autoSpaceDE w:val="0"/>
        <w:autoSpaceDN w:val="0"/>
        <w:adjustRightInd w:val="0"/>
        <w:spacing w:line="240" w:lineRule="auto"/>
        <w:jc w:val="both"/>
        <w:rPr>
          <w:rFonts w:ascii="Times New Roman" w:hAnsi="Times New Roman" w:cs="Times New Roman"/>
          <w:b/>
          <w:bCs/>
          <w:color w:val="auto"/>
          <w:sz w:val="24"/>
          <w:szCs w:val="24"/>
        </w:rPr>
      </w:pPr>
    </w:p>
    <w:p w14:paraId="6E918664" w14:textId="142B7C52" w:rsidR="0019616F" w:rsidRPr="005720DD" w:rsidRDefault="00C54C18" w:rsidP="00B164F7">
      <w:pPr>
        <w:widowControl w:val="0"/>
        <w:autoSpaceDE w:val="0"/>
        <w:autoSpaceDN w:val="0"/>
        <w:adjustRightInd w:val="0"/>
        <w:spacing w:line="240" w:lineRule="auto"/>
        <w:jc w:val="both"/>
        <w:rPr>
          <w:rFonts w:ascii="Times New Roman" w:eastAsia="Times New Roman" w:hAnsi="Times New Roman" w:cs="Times New Roman"/>
          <w:color w:val="auto"/>
          <w:sz w:val="24"/>
          <w:szCs w:val="24"/>
        </w:rPr>
      </w:pPr>
      <w:r w:rsidRPr="005720DD">
        <w:rPr>
          <w:rFonts w:ascii="Times New Roman" w:hAnsi="Times New Roman" w:cs="Times New Roman"/>
          <w:b/>
          <w:bCs/>
          <w:color w:val="auto"/>
          <w:sz w:val="24"/>
          <w:szCs w:val="24"/>
        </w:rPr>
        <w:t>The Advocates for Human Rights (“The Advocates”)</w:t>
      </w:r>
      <w:r w:rsidRPr="005720DD">
        <w:rPr>
          <w:rFonts w:ascii="Times New Roman" w:hAnsi="Times New Roman" w:cs="Times New Roman"/>
          <w:color w:val="auto"/>
          <w:sz w:val="24"/>
          <w:szCs w:val="24"/>
        </w:rPr>
        <w:t xml:space="preserve"> is a volunteer-based non-governmental organization committed to the impartial promotion and protection of international human rights standards and the rule of law. </w:t>
      </w:r>
      <w:r w:rsidR="002E290B" w:rsidRPr="005720DD">
        <w:rPr>
          <w:rFonts w:ascii="Times New Roman" w:hAnsi="Times New Roman" w:cs="Times New Roman"/>
          <w:color w:val="auto"/>
          <w:sz w:val="24"/>
          <w:szCs w:val="24"/>
        </w:rPr>
        <w:t>Founded in 1983, T</w:t>
      </w:r>
      <w:r w:rsidRPr="005720DD">
        <w:rPr>
          <w:rFonts w:ascii="Times New Roman" w:hAnsi="Times New Roman" w:cs="Times New Roman"/>
          <w:color w:val="auto"/>
          <w:sz w:val="24"/>
          <w:szCs w:val="24"/>
        </w:rPr>
        <w: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00D7768A" w:rsidRPr="005720DD">
        <w:rPr>
          <w:rFonts w:ascii="Times New Roman" w:hAnsi="Times New Roman" w:cs="Times New Roman"/>
          <w:color w:val="auto"/>
          <w:sz w:val="24"/>
          <w:szCs w:val="24"/>
        </w:rPr>
        <w:t xml:space="preserve"> </w:t>
      </w:r>
    </w:p>
    <w:p w14:paraId="6798B0E7" w14:textId="16509166" w:rsidR="0019616F" w:rsidRDefault="009112CA" w:rsidP="009112CA">
      <w:pPr>
        <w:widowControl w:val="0"/>
        <w:autoSpaceDE w:val="0"/>
        <w:autoSpaceDN w:val="0"/>
        <w:adjustRightInd w:val="0"/>
        <w:spacing w:before="240" w:after="240" w:line="240" w:lineRule="auto"/>
        <w:jc w:val="both"/>
        <w:rPr>
          <w:rFonts w:ascii="Times New Roman" w:hAnsi="Times New Roman" w:cs="Times New Roman"/>
          <w:sz w:val="24"/>
          <w:szCs w:val="24"/>
        </w:rPr>
      </w:pPr>
      <w:r w:rsidRPr="009112CA">
        <w:rPr>
          <w:rFonts w:ascii="Times New Roman" w:hAnsi="Times New Roman" w:cs="Times New Roman"/>
          <w:b/>
          <w:bCs/>
          <w:color w:val="auto"/>
          <w:sz w:val="24"/>
          <w:szCs w:val="24"/>
        </w:rPr>
        <w:t xml:space="preserve">Mauritanian Network for Human Rights in The US </w:t>
      </w:r>
      <w:r w:rsidRPr="009112CA">
        <w:rPr>
          <w:rFonts w:ascii="Times New Roman" w:hAnsi="Times New Roman" w:cs="Times New Roman"/>
          <w:color w:val="auto"/>
          <w:sz w:val="24"/>
          <w:szCs w:val="24"/>
        </w:rPr>
        <w:t xml:space="preserve">is a nonprofit 501(3) organization gathering Mauritanian immigrants living in the US. It is fighting for human rights, civil </w:t>
      </w:r>
      <w:proofErr w:type="gramStart"/>
      <w:r w:rsidRPr="009112CA">
        <w:rPr>
          <w:rFonts w:ascii="Times New Roman" w:hAnsi="Times New Roman" w:cs="Times New Roman"/>
          <w:color w:val="auto"/>
          <w:sz w:val="24"/>
          <w:szCs w:val="24"/>
        </w:rPr>
        <w:t>rights</w:t>
      </w:r>
      <w:proofErr w:type="gramEnd"/>
      <w:r w:rsidRPr="009112CA">
        <w:rPr>
          <w:rFonts w:ascii="Times New Roman" w:hAnsi="Times New Roman" w:cs="Times New Roman"/>
          <w:color w:val="auto"/>
          <w:sz w:val="24"/>
          <w:szCs w:val="24"/>
        </w:rPr>
        <w:t xml:space="preserve"> and better opportunities for Mauritanians, both in the US and in Mauritania. Also known as MHNRUS, the Network works diligently to empower Mauritanians immigrants to integrate socially, advance economically, engage civically and fight for a better Mauritania, free of racial discrimination, </w:t>
      </w:r>
      <w:proofErr w:type="gramStart"/>
      <w:r w:rsidRPr="009112CA">
        <w:rPr>
          <w:rFonts w:ascii="Times New Roman" w:hAnsi="Times New Roman" w:cs="Times New Roman"/>
          <w:color w:val="auto"/>
          <w:sz w:val="24"/>
          <w:szCs w:val="24"/>
        </w:rPr>
        <w:t>slavery</w:t>
      </w:r>
      <w:proofErr w:type="gramEnd"/>
      <w:r w:rsidRPr="009112CA">
        <w:rPr>
          <w:rFonts w:ascii="Times New Roman" w:hAnsi="Times New Roman" w:cs="Times New Roman"/>
          <w:color w:val="auto"/>
          <w:sz w:val="24"/>
          <w:szCs w:val="24"/>
        </w:rPr>
        <w:t xml:space="preserve"> and injustice. MNHRUS assists Mauritanians by connecting them to important resources in the communities they live in and by assisting them in facing and tackling the issues that matter to them.</w:t>
      </w:r>
    </w:p>
    <w:p w14:paraId="749F9A82" w14:textId="607B19DD" w:rsidR="00D01833" w:rsidRDefault="00D01833" w:rsidP="00B164F7">
      <w:pPr>
        <w:pStyle w:val="ListParagraph"/>
        <w:numPr>
          <w:ilvl w:val="0"/>
          <w:numId w:val="41"/>
        </w:numPr>
        <w:spacing w:line="240" w:lineRule="auto"/>
        <w:jc w:val="both"/>
        <w:rPr>
          <w:rFonts w:ascii="Times New Roman" w:eastAsia="Times New Roman" w:hAnsi="Times New Roman" w:cs="Times New Roman"/>
          <w:b/>
          <w:bCs/>
          <w:color w:val="000000" w:themeColor="text1"/>
          <w:sz w:val="24"/>
          <w:szCs w:val="24"/>
        </w:rPr>
      </w:pPr>
      <w:r w:rsidRPr="38419F69">
        <w:rPr>
          <w:rFonts w:ascii="Times New Roman" w:hAnsi="Times New Roman" w:cs="Times New Roman"/>
          <w:b/>
          <w:bCs/>
          <w:color w:val="auto"/>
          <w:sz w:val="24"/>
          <w:szCs w:val="24"/>
        </w:rPr>
        <w:t>Summary</w:t>
      </w:r>
    </w:p>
    <w:p w14:paraId="6788FA38" w14:textId="6182B126" w:rsidR="38419F69" w:rsidRDefault="38419F69" w:rsidP="00B164F7">
      <w:pPr>
        <w:spacing w:line="240" w:lineRule="auto"/>
        <w:jc w:val="both"/>
        <w:rPr>
          <w:rFonts w:ascii="Times New Roman" w:hAnsi="Times New Roman" w:cs="Times New Roman"/>
          <w:b/>
          <w:bCs/>
          <w:color w:val="000000" w:themeColor="text1"/>
        </w:rPr>
      </w:pPr>
    </w:p>
    <w:p w14:paraId="654654F2" w14:textId="3D620047" w:rsidR="00D01833" w:rsidRDefault="00D01833" w:rsidP="00B164F7">
      <w:pPr>
        <w:pStyle w:val="ListParagraph"/>
        <w:numPr>
          <w:ilvl w:val="0"/>
          <w:numId w:val="42"/>
        </w:numPr>
        <w:spacing w:line="240" w:lineRule="auto"/>
        <w:jc w:val="both"/>
        <w:rPr>
          <w:rFonts w:ascii="Times New Roman" w:eastAsia="Times New Roman" w:hAnsi="Times New Roman" w:cs="Times New Roman"/>
          <w:color w:val="000000" w:themeColor="text1"/>
          <w:sz w:val="24"/>
          <w:szCs w:val="24"/>
        </w:rPr>
      </w:pPr>
      <w:r w:rsidRPr="38419F69">
        <w:rPr>
          <w:rFonts w:ascii="Times New Roman" w:hAnsi="Times New Roman" w:cs="Times New Roman"/>
          <w:color w:val="auto"/>
          <w:sz w:val="24"/>
          <w:szCs w:val="24"/>
        </w:rPr>
        <w:t xml:space="preserve">In its </w:t>
      </w:r>
      <w:r w:rsidR="5B902CCF" w:rsidRPr="38419F69">
        <w:rPr>
          <w:rFonts w:ascii="Times New Roman" w:hAnsi="Times New Roman" w:cs="Times New Roman"/>
          <w:color w:val="auto"/>
          <w:sz w:val="24"/>
          <w:szCs w:val="24"/>
        </w:rPr>
        <w:t>C</w:t>
      </w:r>
      <w:r w:rsidRPr="38419F69">
        <w:rPr>
          <w:rFonts w:ascii="Times New Roman" w:hAnsi="Times New Roman" w:cs="Times New Roman"/>
          <w:color w:val="auto"/>
          <w:sz w:val="24"/>
          <w:szCs w:val="24"/>
        </w:rPr>
        <w:t xml:space="preserve">oncluding </w:t>
      </w:r>
      <w:r w:rsidR="5B902CCF" w:rsidRPr="38419F69">
        <w:rPr>
          <w:rFonts w:ascii="Times New Roman" w:hAnsi="Times New Roman" w:cs="Times New Roman"/>
          <w:color w:val="auto"/>
          <w:sz w:val="24"/>
          <w:szCs w:val="24"/>
        </w:rPr>
        <w:t>O</w:t>
      </w:r>
      <w:r w:rsidRPr="38419F69">
        <w:rPr>
          <w:rFonts w:ascii="Times New Roman" w:hAnsi="Times New Roman" w:cs="Times New Roman"/>
          <w:color w:val="auto"/>
          <w:sz w:val="24"/>
          <w:szCs w:val="24"/>
        </w:rPr>
        <w:t xml:space="preserve">bservations, the Committee requested that the State party provide </w:t>
      </w:r>
      <w:r w:rsidR="6DCE7294" w:rsidRPr="38419F69">
        <w:rPr>
          <w:rFonts w:ascii="Times New Roman" w:hAnsi="Times New Roman" w:cs="Times New Roman"/>
          <w:color w:val="auto"/>
          <w:sz w:val="24"/>
          <w:szCs w:val="24"/>
        </w:rPr>
        <w:t xml:space="preserve">information on the steps taken </w:t>
      </w:r>
      <w:r w:rsidR="2487C0A1" w:rsidRPr="38419F69">
        <w:rPr>
          <w:rFonts w:ascii="Times New Roman" w:hAnsi="Times New Roman" w:cs="Times New Roman"/>
          <w:color w:val="auto"/>
          <w:sz w:val="24"/>
          <w:szCs w:val="24"/>
        </w:rPr>
        <w:t xml:space="preserve">to implement its recommendations contained in paragraphs </w:t>
      </w:r>
      <w:r w:rsidR="4047982A" w:rsidRPr="38419F69">
        <w:rPr>
          <w:rFonts w:ascii="Times New Roman" w:hAnsi="Times New Roman" w:cs="Times New Roman"/>
          <w:color w:val="auto"/>
          <w:sz w:val="24"/>
          <w:szCs w:val="24"/>
        </w:rPr>
        <w:t>11, 21, and 43.</w:t>
      </w:r>
      <w:r w:rsidRPr="38419F69">
        <w:rPr>
          <w:rFonts w:ascii="Times New Roman" w:hAnsi="Times New Roman" w:cs="Times New Roman"/>
          <w:color w:val="auto"/>
          <w:sz w:val="24"/>
          <w:szCs w:val="24"/>
        </w:rPr>
        <w:footnoteReference w:id="2"/>
      </w:r>
      <w:r w:rsidR="72E50988" w:rsidRPr="38419F69">
        <w:rPr>
          <w:rFonts w:ascii="Times New Roman" w:hAnsi="Times New Roman" w:cs="Times New Roman"/>
          <w:color w:val="auto"/>
          <w:sz w:val="24"/>
          <w:szCs w:val="24"/>
        </w:rPr>
        <w:t xml:space="preserve"> This report focuses on the steps taken by the State party </w:t>
      </w:r>
      <w:r w:rsidR="04A27D2D" w:rsidRPr="38419F69">
        <w:rPr>
          <w:rFonts w:ascii="Times New Roman" w:hAnsi="Times New Roman" w:cs="Times New Roman"/>
          <w:color w:val="auto"/>
          <w:sz w:val="24"/>
          <w:szCs w:val="24"/>
        </w:rPr>
        <w:t xml:space="preserve">and developments within the State </w:t>
      </w:r>
      <w:r w:rsidR="72E50988" w:rsidRPr="38419F69">
        <w:rPr>
          <w:rFonts w:ascii="Times New Roman" w:hAnsi="Times New Roman" w:cs="Times New Roman"/>
          <w:color w:val="auto"/>
          <w:sz w:val="24"/>
          <w:szCs w:val="24"/>
        </w:rPr>
        <w:t xml:space="preserve">since </w:t>
      </w:r>
      <w:r w:rsidR="395B509C" w:rsidRPr="38419F69">
        <w:rPr>
          <w:rFonts w:ascii="Times New Roman" w:hAnsi="Times New Roman" w:cs="Times New Roman"/>
          <w:color w:val="auto"/>
          <w:sz w:val="24"/>
          <w:szCs w:val="24"/>
        </w:rPr>
        <w:t>19</w:t>
      </w:r>
      <w:r w:rsidR="72E50988" w:rsidRPr="38419F69">
        <w:rPr>
          <w:rFonts w:ascii="Times New Roman" w:hAnsi="Times New Roman" w:cs="Times New Roman"/>
          <w:color w:val="auto"/>
          <w:sz w:val="24"/>
          <w:szCs w:val="24"/>
        </w:rPr>
        <w:t xml:space="preserve"> July 20</w:t>
      </w:r>
      <w:r w:rsidR="656D6A9B" w:rsidRPr="38419F69">
        <w:rPr>
          <w:rFonts w:ascii="Times New Roman" w:hAnsi="Times New Roman" w:cs="Times New Roman"/>
          <w:color w:val="auto"/>
          <w:sz w:val="24"/>
          <w:szCs w:val="24"/>
        </w:rPr>
        <w:t>19</w:t>
      </w:r>
      <w:r w:rsidR="66AB42D2" w:rsidRPr="38419F69">
        <w:rPr>
          <w:rFonts w:ascii="Times New Roman" w:hAnsi="Times New Roman" w:cs="Times New Roman"/>
          <w:color w:val="auto"/>
          <w:sz w:val="24"/>
          <w:szCs w:val="24"/>
        </w:rPr>
        <w:t xml:space="preserve">, related to the </w:t>
      </w:r>
      <w:r w:rsidR="388C3772" w:rsidRPr="38419F69">
        <w:rPr>
          <w:rFonts w:ascii="Times New Roman" w:hAnsi="Times New Roman" w:cs="Times New Roman"/>
          <w:color w:val="auto"/>
          <w:sz w:val="24"/>
          <w:szCs w:val="24"/>
        </w:rPr>
        <w:t>recommendations in paragraph 11, 21, and 43</w:t>
      </w:r>
      <w:r w:rsidR="6F3766D1" w:rsidRPr="38419F69">
        <w:rPr>
          <w:rFonts w:ascii="Times New Roman" w:hAnsi="Times New Roman" w:cs="Times New Roman"/>
          <w:color w:val="auto"/>
          <w:sz w:val="24"/>
          <w:szCs w:val="24"/>
        </w:rPr>
        <w:t>.</w:t>
      </w:r>
    </w:p>
    <w:p w14:paraId="01CA24F6" w14:textId="5CB9558F" w:rsidR="00D54AA2" w:rsidRPr="00D54AA2" w:rsidRDefault="00D54AA2" w:rsidP="00B164F7">
      <w:pPr>
        <w:autoSpaceDE w:val="0"/>
        <w:autoSpaceDN w:val="0"/>
        <w:adjustRightInd w:val="0"/>
        <w:spacing w:line="240" w:lineRule="auto"/>
        <w:ind w:left="360"/>
        <w:jc w:val="both"/>
        <w:rPr>
          <w:rFonts w:ascii="Times New Roman" w:hAnsi="Times New Roman" w:cs="Times New Roman"/>
          <w:color w:val="000000" w:themeColor="text1"/>
          <w:lang w:eastAsia="ja-JP"/>
        </w:rPr>
      </w:pPr>
    </w:p>
    <w:p w14:paraId="4EBA4227" w14:textId="76308CD3" w:rsidR="328CBABB" w:rsidRDefault="0B40220E" w:rsidP="00B164F7">
      <w:pPr>
        <w:pStyle w:val="ListParagraph"/>
        <w:numPr>
          <w:ilvl w:val="0"/>
          <w:numId w:val="41"/>
        </w:numPr>
        <w:spacing w:line="240" w:lineRule="auto"/>
        <w:jc w:val="both"/>
        <w:rPr>
          <w:rFonts w:ascii="Times New Roman" w:eastAsia="Times New Roman" w:hAnsi="Times New Roman" w:cs="Times New Roman"/>
          <w:b/>
          <w:bCs/>
          <w:color w:val="000000" w:themeColor="text1"/>
          <w:sz w:val="24"/>
          <w:szCs w:val="24"/>
          <w:lang w:eastAsia="ja-JP"/>
        </w:rPr>
      </w:pPr>
      <w:r w:rsidRPr="38419F69">
        <w:rPr>
          <w:rFonts w:ascii="Times New Roman" w:hAnsi="Times New Roman" w:cs="Times New Roman"/>
          <w:b/>
          <w:bCs/>
          <w:color w:val="auto"/>
          <w:sz w:val="24"/>
          <w:szCs w:val="24"/>
          <w:lang w:eastAsia="ja-JP"/>
        </w:rPr>
        <w:t xml:space="preserve">Mauritania has not </w:t>
      </w:r>
      <w:r w:rsidR="69CEFBC6" w:rsidRPr="38419F69">
        <w:rPr>
          <w:rFonts w:ascii="Times New Roman" w:hAnsi="Times New Roman" w:cs="Times New Roman"/>
          <w:b/>
          <w:bCs/>
          <w:color w:val="auto"/>
          <w:sz w:val="24"/>
          <w:szCs w:val="24"/>
          <w:lang w:eastAsia="ja-JP"/>
        </w:rPr>
        <w:t>addressed the humanitarian consequences of the events of 1989 to 1991</w:t>
      </w:r>
      <w:r w:rsidR="671FFBD1" w:rsidRPr="38419F69">
        <w:rPr>
          <w:rFonts w:ascii="Times New Roman" w:hAnsi="Times New Roman" w:cs="Times New Roman"/>
          <w:b/>
          <w:bCs/>
          <w:color w:val="auto"/>
          <w:sz w:val="24"/>
          <w:szCs w:val="24"/>
          <w:lang w:eastAsia="ja-JP"/>
        </w:rPr>
        <w:t xml:space="preserve"> (CO Paragraph 11)</w:t>
      </w:r>
    </w:p>
    <w:p w14:paraId="571DEC8C" w14:textId="7DFB9FA0" w:rsidR="008F7A17" w:rsidRPr="00530A39" w:rsidRDefault="008F7A17" w:rsidP="00B164F7">
      <w:pPr>
        <w:autoSpaceDE w:val="0"/>
        <w:autoSpaceDN w:val="0"/>
        <w:adjustRightInd w:val="0"/>
        <w:spacing w:line="240" w:lineRule="auto"/>
        <w:jc w:val="both"/>
        <w:rPr>
          <w:rFonts w:ascii="Times New Roman" w:hAnsi="Times New Roman" w:cs="Times New Roman"/>
          <w:b/>
          <w:bCs/>
          <w:color w:val="auto"/>
          <w:sz w:val="20"/>
          <w:szCs w:val="20"/>
          <w:lang w:eastAsia="ja-JP"/>
        </w:rPr>
      </w:pPr>
    </w:p>
    <w:p w14:paraId="79B2FFF9" w14:textId="3861EF78" w:rsidR="2CF6BACD" w:rsidRDefault="2CF6BACD"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7E422537">
        <w:rPr>
          <w:rFonts w:ascii="Times New Roman" w:hAnsi="Times New Roman" w:cs="Times New Roman"/>
          <w:color w:val="auto"/>
          <w:sz w:val="24"/>
          <w:szCs w:val="24"/>
        </w:rPr>
        <w:t>In its 2019 Concluding Observations, the Committee</w:t>
      </w:r>
      <w:r w:rsidR="50EC5759" w:rsidRPr="7E422537">
        <w:rPr>
          <w:rFonts w:ascii="Times New Roman" w:hAnsi="Times New Roman" w:cs="Times New Roman"/>
          <w:color w:val="auto"/>
          <w:sz w:val="24"/>
          <w:szCs w:val="24"/>
        </w:rPr>
        <w:t xml:space="preserve"> expressed concern about the unresolved humanitarian consequences of the events of 1989 to 1991. The Committee recommended</w:t>
      </w:r>
      <w:r w:rsidRPr="7E422537">
        <w:rPr>
          <w:rFonts w:ascii="Times New Roman" w:hAnsi="Times New Roman" w:cs="Times New Roman"/>
          <w:color w:val="auto"/>
          <w:sz w:val="24"/>
          <w:szCs w:val="24"/>
        </w:rPr>
        <w:t xml:space="preserve"> that </w:t>
      </w:r>
      <w:r w:rsidR="1C997314" w:rsidRPr="7E422537">
        <w:rPr>
          <w:rFonts w:ascii="Times New Roman" w:hAnsi="Times New Roman" w:cs="Times New Roman"/>
          <w:color w:val="auto"/>
          <w:sz w:val="24"/>
          <w:szCs w:val="24"/>
        </w:rPr>
        <w:lastRenderedPageBreak/>
        <w:t xml:space="preserve">Mauritania </w:t>
      </w:r>
      <w:r w:rsidR="14DE42E7" w:rsidRPr="7E422537">
        <w:rPr>
          <w:rFonts w:ascii="Times New Roman" w:hAnsi="Times New Roman" w:cs="Times New Roman"/>
          <w:color w:val="auto"/>
          <w:sz w:val="24"/>
          <w:szCs w:val="24"/>
        </w:rPr>
        <w:t>repeal Act No. 93-23</w:t>
      </w:r>
      <w:r w:rsidR="05A71864" w:rsidRPr="7E422537">
        <w:rPr>
          <w:rFonts w:ascii="Times New Roman" w:hAnsi="Times New Roman" w:cs="Times New Roman"/>
          <w:color w:val="auto"/>
          <w:sz w:val="24"/>
          <w:szCs w:val="24"/>
        </w:rPr>
        <w:t>,</w:t>
      </w:r>
      <w:r w:rsidR="4ABB631B" w:rsidRPr="7E422537">
        <w:rPr>
          <w:rFonts w:ascii="Times New Roman" w:hAnsi="Times New Roman" w:cs="Times New Roman"/>
          <w:color w:val="auto"/>
          <w:sz w:val="24"/>
          <w:szCs w:val="24"/>
        </w:rPr>
        <w:t xml:space="preserve"> properly investigate, prosecute, and punish those responsible</w:t>
      </w:r>
      <w:r w:rsidR="115E46EC" w:rsidRPr="7E422537">
        <w:rPr>
          <w:rFonts w:ascii="Times New Roman" w:hAnsi="Times New Roman" w:cs="Times New Roman"/>
          <w:color w:val="auto"/>
          <w:sz w:val="24"/>
          <w:szCs w:val="24"/>
        </w:rPr>
        <w:t>,</w:t>
      </w:r>
      <w:r w:rsidR="4ABB631B" w:rsidRPr="7E422537">
        <w:rPr>
          <w:rFonts w:ascii="Times New Roman" w:hAnsi="Times New Roman" w:cs="Times New Roman"/>
          <w:color w:val="auto"/>
          <w:sz w:val="24"/>
          <w:szCs w:val="24"/>
        </w:rPr>
        <w:t xml:space="preserve"> and award reparations to victims and beneficiaries.</w:t>
      </w:r>
      <w:r w:rsidRPr="7E422537">
        <w:rPr>
          <w:rStyle w:val="FootnoteReference"/>
          <w:rFonts w:ascii="Times New Roman" w:hAnsi="Times New Roman" w:cs="Times New Roman"/>
          <w:color w:val="auto"/>
          <w:sz w:val="24"/>
          <w:szCs w:val="24"/>
        </w:rPr>
        <w:footnoteReference w:id="3"/>
      </w:r>
    </w:p>
    <w:p w14:paraId="3DC29D6F" w14:textId="72B2AA6A" w:rsidR="6204546F" w:rsidRDefault="6204546F"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auto"/>
          <w:sz w:val="24"/>
          <w:szCs w:val="24"/>
        </w:rPr>
        <w:t>The State party</w:t>
      </w:r>
      <w:r w:rsidR="2E1F79A8" w:rsidRPr="6B450F97">
        <w:rPr>
          <w:rFonts w:ascii="Times New Roman" w:hAnsi="Times New Roman" w:cs="Times New Roman"/>
          <w:color w:val="auto"/>
          <w:sz w:val="24"/>
          <w:szCs w:val="24"/>
        </w:rPr>
        <w:t xml:space="preserve"> has not repealed Act No. 93-23</w:t>
      </w:r>
      <w:r w:rsidR="43F38A43" w:rsidRPr="6B450F97">
        <w:rPr>
          <w:rFonts w:ascii="Times New Roman" w:hAnsi="Times New Roman" w:cs="Times New Roman"/>
          <w:color w:val="auto"/>
          <w:sz w:val="24"/>
          <w:szCs w:val="24"/>
        </w:rPr>
        <w:t>, also known as the Amnesty Law</w:t>
      </w:r>
      <w:r w:rsidR="2E1F79A8" w:rsidRPr="6B450F97">
        <w:rPr>
          <w:rFonts w:ascii="Times New Roman" w:hAnsi="Times New Roman" w:cs="Times New Roman"/>
          <w:color w:val="auto"/>
          <w:sz w:val="24"/>
          <w:szCs w:val="24"/>
        </w:rPr>
        <w:t xml:space="preserve">. </w:t>
      </w:r>
      <w:r w:rsidR="6172A289" w:rsidRPr="6B450F97">
        <w:rPr>
          <w:rFonts w:ascii="Times New Roman" w:hAnsi="Times New Roman" w:cs="Times New Roman"/>
          <w:color w:val="auto"/>
          <w:sz w:val="24"/>
          <w:szCs w:val="24"/>
        </w:rPr>
        <w:t>In a positive development, Mauritanian MP Anissa Ba introduced a</w:t>
      </w:r>
      <w:r w:rsidR="2E1F79A8" w:rsidRPr="6B450F97">
        <w:rPr>
          <w:rFonts w:ascii="Times New Roman" w:hAnsi="Times New Roman" w:cs="Times New Roman"/>
          <w:color w:val="auto"/>
          <w:sz w:val="24"/>
          <w:szCs w:val="24"/>
        </w:rPr>
        <w:t xml:space="preserve"> draft law</w:t>
      </w:r>
      <w:r w:rsidR="5863564C" w:rsidRPr="6B450F97">
        <w:rPr>
          <w:rFonts w:ascii="Times New Roman" w:hAnsi="Times New Roman" w:cs="Times New Roman"/>
          <w:color w:val="auto"/>
          <w:sz w:val="24"/>
          <w:szCs w:val="24"/>
        </w:rPr>
        <w:t xml:space="preserve"> in December 2019</w:t>
      </w:r>
      <w:r w:rsidR="6797AA64" w:rsidRPr="6B450F97">
        <w:rPr>
          <w:rFonts w:ascii="Times New Roman" w:hAnsi="Times New Roman" w:cs="Times New Roman"/>
          <w:color w:val="auto"/>
          <w:sz w:val="24"/>
          <w:szCs w:val="24"/>
        </w:rPr>
        <w:t xml:space="preserve"> that would establish a High Commission for Truth and Reconciliation</w:t>
      </w:r>
      <w:r w:rsidR="7CAC9458" w:rsidRPr="6B450F97">
        <w:rPr>
          <w:rFonts w:ascii="Times New Roman" w:hAnsi="Times New Roman" w:cs="Times New Roman"/>
          <w:color w:val="auto"/>
          <w:sz w:val="24"/>
          <w:szCs w:val="24"/>
        </w:rPr>
        <w:t xml:space="preserve"> and</w:t>
      </w:r>
      <w:r w:rsidR="6797AA64" w:rsidRPr="6B450F97">
        <w:rPr>
          <w:rFonts w:ascii="Times New Roman" w:hAnsi="Times New Roman" w:cs="Times New Roman"/>
          <w:color w:val="auto"/>
          <w:sz w:val="24"/>
          <w:szCs w:val="24"/>
        </w:rPr>
        <w:t xml:space="preserve"> repeal Act No. 93-23.</w:t>
      </w:r>
      <w:r w:rsidRPr="6B450F97">
        <w:rPr>
          <w:rStyle w:val="FootnoteReference"/>
          <w:rFonts w:ascii="Times New Roman" w:hAnsi="Times New Roman" w:cs="Times New Roman"/>
          <w:color w:val="auto"/>
          <w:sz w:val="24"/>
          <w:szCs w:val="24"/>
        </w:rPr>
        <w:footnoteReference w:id="4"/>
      </w:r>
      <w:r w:rsidR="40F5C01E" w:rsidRPr="6B450F97">
        <w:rPr>
          <w:rFonts w:ascii="Times New Roman" w:hAnsi="Times New Roman" w:cs="Times New Roman"/>
          <w:color w:val="auto"/>
          <w:sz w:val="24"/>
          <w:szCs w:val="24"/>
        </w:rPr>
        <w:t xml:space="preserve"> </w:t>
      </w:r>
    </w:p>
    <w:p w14:paraId="688C279E" w14:textId="68A10274" w:rsidR="40F5C01E" w:rsidRDefault="40F5C01E" w:rsidP="00B164F7">
      <w:pPr>
        <w:pStyle w:val="ListParagraph"/>
        <w:numPr>
          <w:ilvl w:val="0"/>
          <w:numId w:val="42"/>
        </w:numPr>
        <w:spacing w:after="120" w:line="240" w:lineRule="auto"/>
        <w:contextualSpacing w:val="0"/>
        <w:jc w:val="both"/>
        <w:rPr>
          <w:rFonts w:ascii="Times New Roman" w:eastAsia="Times New Roman" w:hAnsi="Times New Roman" w:cs="Times New Roman"/>
          <w:i/>
          <w:color w:val="000000" w:themeColor="text1"/>
          <w:sz w:val="24"/>
          <w:szCs w:val="24"/>
        </w:rPr>
      </w:pPr>
      <w:r w:rsidRPr="6B450F97">
        <w:rPr>
          <w:rFonts w:ascii="Times New Roman" w:hAnsi="Times New Roman" w:cs="Times New Roman"/>
          <w:color w:val="auto"/>
          <w:sz w:val="24"/>
          <w:szCs w:val="24"/>
        </w:rPr>
        <w:t>In June 2020,</w:t>
      </w:r>
      <w:r w:rsidR="7C57306A" w:rsidRPr="6B450F97">
        <w:rPr>
          <w:rFonts w:ascii="Times New Roman" w:hAnsi="Times New Roman" w:cs="Times New Roman"/>
          <w:color w:val="auto"/>
          <w:sz w:val="24"/>
          <w:szCs w:val="24"/>
        </w:rPr>
        <w:t xml:space="preserve"> Special Procedure mandate holders</w:t>
      </w:r>
      <w:r w:rsidR="6B67E787" w:rsidRPr="6B450F97">
        <w:rPr>
          <w:rFonts w:ascii="Times New Roman" w:hAnsi="Times New Roman" w:cs="Times New Roman"/>
          <w:color w:val="auto"/>
          <w:sz w:val="24"/>
          <w:szCs w:val="24"/>
        </w:rPr>
        <w:t xml:space="preserve"> sent a</w:t>
      </w:r>
      <w:r w:rsidR="4F60A85D" w:rsidRPr="6B450F97">
        <w:rPr>
          <w:rFonts w:ascii="Times New Roman" w:hAnsi="Times New Roman" w:cs="Times New Roman"/>
          <w:color w:val="auto"/>
          <w:sz w:val="24"/>
          <w:szCs w:val="24"/>
        </w:rPr>
        <w:t xml:space="preserve"> joint</w:t>
      </w:r>
      <w:r w:rsidR="6B67E787" w:rsidRPr="6B450F97">
        <w:rPr>
          <w:rFonts w:ascii="Times New Roman" w:hAnsi="Times New Roman" w:cs="Times New Roman"/>
          <w:color w:val="auto"/>
          <w:sz w:val="24"/>
          <w:szCs w:val="24"/>
        </w:rPr>
        <w:t xml:space="preserve"> letter of allegation</w:t>
      </w:r>
      <w:r w:rsidRPr="6B450F97">
        <w:rPr>
          <w:rStyle w:val="FootnoteReference"/>
          <w:rFonts w:ascii="Times New Roman" w:hAnsi="Times New Roman" w:cs="Times New Roman"/>
          <w:color w:val="auto"/>
          <w:sz w:val="24"/>
          <w:szCs w:val="24"/>
        </w:rPr>
        <w:footnoteReference w:id="5"/>
      </w:r>
      <w:r w:rsidR="6B67E787" w:rsidRPr="6B450F97">
        <w:rPr>
          <w:rFonts w:ascii="Times New Roman" w:hAnsi="Times New Roman" w:cs="Times New Roman"/>
          <w:color w:val="auto"/>
          <w:sz w:val="24"/>
          <w:szCs w:val="24"/>
        </w:rPr>
        <w:t xml:space="preserve"> to Mauritania, calling on authorities to address the events from 1989 to 1991</w:t>
      </w:r>
      <w:r w:rsidR="586F3B44" w:rsidRPr="6B450F97">
        <w:rPr>
          <w:rFonts w:ascii="Times New Roman" w:hAnsi="Times New Roman" w:cs="Times New Roman"/>
          <w:color w:val="auto"/>
          <w:sz w:val="24"/>
          <w:szCs w:val="24"/>
        </w:rPr>
        <w:t>,</w:t>
      </w:r>
      <w:r w:rsidR="14B621B3" w:rsidRPr="6B450F97">
        <w:rPr>
          <w:rFonts w:ascii="Times New Roman" w:hAnsi="Times New Roman" w:cs="Times New Roman"/>
          <w:color w:val="auto"/>
          <w:sz w:val="24"/>
          <w:szCs w:val="24"/>
        </w:rPr>
        <w:t xml:space="preserve"> noting “the lack of investig</w:t>
      </w:r>
      <w:r w:rsidR="7733E069" w:rsidRPr="6B450F97">
        <w:rPr>
          <w:rFonts w:ascii="Times New Roman" w:hAnsi="Times New Roman" w:cs="Times New Roman"/>
          <w:color w:val="auto"/>
          <w:sz w:val="24"/>
          <w:szCs w:val="24"/>
        </w:rPr>
        <w:t xml:space="preserve">ation and prosecution of violations committed during the period of the </w:t>
      </w:r>
      <w:proofErr w:type="spellStart"/>
      <w:r w:rsidR="7733E069" w:rsidRPr="6B450F97">
        <w:rPr>
          <w:rFonts w:ascii="Times New Roman" w:hAnsi="Times New Roman" w:cs="Times New Roman"/>
          <w:color w:val="auto"/>
          <w:sz w:val="24"/>
          <w:szCs w:val="24"/>
        </w:rPr>
        <w:t>Passif</w:t>
      </w:r>
      <w:proofErr w:type="spellEnd"/>
      <w:r w:rsidR="7733E069" w:rsidRPr="6B450F97">
        <w:rPr>
          <w:rFonts w:ascii="Times New Roman" w:hAnsi="Times New Roman" w:cs="Times New Roman"/>
          <w:color w:val="auto"/>
          <w:sz w:val="24"/>
          <w:szCs w:val="24"/>
        </w:rPr>
        <w:t xml:space="preserve"> </w:t>
      </w:r>
      <w:proofErr w:type="spellStart"/>
      <w:r w:rsidR="7733E069" w:rsidRPr="6B450F97">
        <w:rPr>
          <w:rFonts w:ascii="Times New Roman" w:hAnsi="Times New Roman" w:cs="Times New Roman"/>
          <w:color w:val="auto"/>
          <w:sz w:val="24"/>
          <w:szCs w:val="24"/>
        </w:rPr>
        <w:t>humanitaire</w:t>
      </w:r>
      <w:proofErr w:type="spellEnd"/>
      <w:r w:rsidR="334F462B" w:rsidRPr="6B450F97">
        <w:rPr>
          <w:rFonts w:ascii="Times New Roman" w:hAnsi="Times New Roman" w:cs="Times New Roman"/>
          <w:color w:val="auto"/>
          <w:sz w:val="24"/>
          <w:szCs w:val="24"/>
        </w:rPr>
        <w:t>,</w:t>
      </w:r>
      <w:r w:rsidR="7733E069" w:rsidRPr="6B450F97">
        <w:rPr>
          <w:rFonts w:ascii="Times New Roman" w:hAnsi="Times New Roman" w:cs="Times New Roman"/>
          <w:color w:val="auto"/>
          <w:sz w:val="24"/>
          <w:szCs w:val="24"/>
        </w:rPr>
        <w:t>”</w:t>
      </w:r>
      <w:r w:rsidRPr="6B450F97">
        <w:rPr>
          <w:rStyle w:val="FootnoteReference"/>
          <w:rFonts w:ascii="Times New Roman" w:hAnsi="Times New Roman" w:cs="Times New Roman"/>
          <w:color w:val="auto"/>
          <w:sz w:val="24"/>
          <w:szCs w:val="24"/>
        </w:rPr>
        <w:footnoteReference w:id="6"/>
      </w:r>
      <w:r w:rsidR="14B621B3" w:rsidRPr="6B450F97">
        <w:rPr>
          <w:rFonts w:ascii="Times New Roman" w:hAnsi="Times New Roman" w:cs="Times New Roman"/>
          <w:color w:val="auto"/>
          <w:sz w:val="24"/>
          <w:szCs w:val="24"/>
        </w:rPr>
        <w:t xml:space="preserve"> </w:t>
      </w:r>
      <w:r w:rsidR="77159246" w:rsidRPr="6B450F97">
        <w:rPr>
          <w:rFonts w:ascii="Times New Roman" w:hAnsi="Times New Roman" w:cs="Times New Roman"/>
          <w:color w:val="auto"/>
          <w:sz w:val="24"/>
          <w:szCs w:val="24"/>
        </w:rPr>
        <w:t xml:space="preserve">and welcoming </w:t>
      </w:r>
      <w:r w:rsidR="14B621B3" w:rsidRPr="6B450F97">
        <w:rPr>
          <w:rFonts w:ascii="Times New Roman" w:hAnsi="Times New Roman" w:cs="Times New Roman"/>
          <w:color w:val="auto"/>
          <w:sz w:val="24"/>
          <w:szCs w:val="24"/>
        </w:rPr>
        <w:t>Ba’s draft law.</w:t>
      </w:r>
      <w:r w:rsidR="3845DFFF" w:rsidRPr="6B450F97">
        <w:rPr>
          <w:rFonts w:ascii="Times New Roman" w:hAnsi="Times New Roman" w:cs="Times New Roman"/>
          <w:color w:val="auto"/>
          <w:sz w:val="24"/>
          <w:szCs w:val="24"/>
        </w:rPr>
        <w:t xml:space="preserve"> In September 2020, Mauritanian authorities responded to the United Nations’ experts’ letter</w:t>
      </w:r>
      <w:r w:rsidR="03C72685" w:rsidRPr="6B450F97">
        <w:rPr>
          <w:rFonts w:ascii="Times New Roman" w:hAnsi="Times New Roman" w:cs="Times New Roman"/>
          <w:color w:val="auto"/>
          <w:sz w:val="24"/>
          <w:szCs w:val="24"/>
        </w:rPr>
        <w:t xml:space="preserve"> </w:t>
      </w:r>
      <w:r w:rsidR="0C66F0C2" w:rsidRPr="03808FC8">
        <w:rPr>
          <w:rFonts w:ascii="Times New Roman" w:hAnsi="Times New Roman" w:cs="Times New Roman"/>
          <w:color w:val="auto"/>
          <w:sz w:val="24"/>
          <w:szCs w:val="24"/>
        </w:rPr>
        <w:t>and</w:t>
      </w:r>
      <w:r w:rsidR="32DB57E5" w:rsidRPr="03808FC8">
        <w:rPr>
          <w:rFonts w:ascii="Times New Roman" w:hAnsi="Times New Roman" w:cs="Times New Roman"/>
          <w:color w:val="auto"/>
          <w:sz w:val="24"/>
          <w:szCs w:val="24"/>
        </w:rPr>
        <w:t>, without acknowledging Ba’s draft law by name,</w:t>
      </w:r>
      <w:r w:rsidR="6AF99113" w:rsidRPr="03808FC8">
        <w:rPr>
          <w:rFonts w:ascii="Times New Roman" w:hAnsi="Times New Roman" w:cs="Times New Roman"/>
          <w:color w:val="auto"/>
          <w:sz w:val="24"/>
          <w:szCs w:val="24"/>
        </w:rPr>
        <w:t xml:space="preserve"> </w:t>
      </w:r>
      <w:r w:rsidR="2C74C181" w:rsidRPr="03808FC8">
        <w:rPr>
          <w:rFonts w:ascii="Times New Roman" w:hAnsi="Times New Roman" w:cs="Times New Roman"/>
          <w:color w:val="auto"/>
          <w:sz w:val="24"/>
          <w:szCs w:val="24"/>
        </w:rPr>
        <w:t xml:space="preserve">recognized </w:t>
      </w:r>
      <w:r w:rsidR="3941EE49" w:rsidRPr="03808FC8">
        <w:rPr>
          <w:rFonts w:ascii="Times New Roman" w:hAnsi="Times New Roman" w:cs="Times New Roman"/>
          <w:color w:val="auto"/>
          <w:sz w:val="24"/>
          <w:szCs w:val="24"/>
        </w:rPr>
        <w:t>a transitional justice draft</w:t>
      </w:r>
      <w:r w:rsidR="2C74C181" w:rsidRPr="03808FC8">
        <w:rPr>
          <w:rFonts w:ascii="Times New Roman" w:hAnsi="Times New Roman" w:cs="Times New Roman"/>
          <w:color w:val="auto"/>
          <w:sz w:val="24"/>
          <w:szCs w:val="24"/>
        </w:rPr>
        <w:t xml:space="preserve"> law in the National Assembly, but</w:t>
      </w:r>
      <w:r w:rsidR="0C66F0C2" w:rsidRPr="03808FC8">
        <w:rPr>
          <w:rFonts w:ascii="Times New Roman" w:hAnsi="Times New Roman" w:cs="Times New Roman"/>
          <w:color w:val="auto"/>
          <w:sz w:val="24"/>
          <w:szCs w:val="24"/>
        </w:rPr>
        <w:t xml:space="preserve"> stated that the Mauritanian government </w:t>
      </w:r>
      <w:r w:rsidR="5BB0E0FE" w:rsidRPr="03808FC8">
        <w:rPr>
          <w:rFonts w:ascii="Times New Roman" w:hAnsi="Times New Roman" w:cs="Times New Roman"/>
          <w:color w:val="auto"/>
          <w:sz w:val="24"/>
          <w:szCs w:val="24"/>
        </w:rPr>
        <w:t>had no intention</w:t>
      </w:r>
      <w:r w:rsidR="0C66F0C2" w:rsidRPr="03808FC8">
        <w:rPr>
          <w:rFonts w:ascii="Times New Roman" w:hAnsi="Times New Roman" w:cs="Times New Roman"/>
          <w:color w:val="auto"/>
          <w:sz w:val="24"/>
          <w:szCs w:val="24"/>
        </w:rPr>
        <w:t xml:space="preserve"> to </w:t>
      </w:r>
      <w:r w:rsidR="5BB0E0FE" w:rsidRPr="03808FC8">
        <w:rPr>
          <w:rFonts w:ascii="Times New Roman" w:hAnsi="Times New Roman" w:cs="Times New Roman"/>
          <w:color w:val="auto"/>
          <w:sz w:val="24"/>
          <w:szCs w:val="24"/>
        </w:rPr>
        <w:t xml:space="preserve">present </w:t>
      </w:r>
      <w:r w:rsidR="0A123263" w:rsidRPr="03808FC8">
        <w:rPr>
          <w:rFonts w:ascii="Times New Roman" w:hAnsi="Times New Roman" w:cs="Times New Roman"/>
          <w:color w:val="auto"/>
          <w:sz w:val="24"/>
          <w:szCs w:val="24"/>
        </w:rPr>
        <w:t xml:space="preserve">such </w:t>
      </w:r>
      <w:r w:rsidR="5BB0E0FE" w:rsidRPr="03808FC8">
        <w:rPr>
          <w:rFonts w:ascii="Times New Roman" w:hAnsi="Times New Roman" w:cs="Times New Roman"/>
          <w:color w:val="auto"/>
          <w:sz w:val="24"/>
          <w:szCs w:val="24"/>
        </w:rPr>
        <w:t>a draft law</w:t>
      </w:r>
      <w:r w:rsidR="3845DFFF" w:rsidRPr="38419F69">
        <w:rPr>
          <w:rFonts w:ascii="Times New Roman" w:hAnsi="Times New Roman" w:cs="Times New Roman"/>
          <w:i/>
          <w:iCs/>
          <w:color w:val="auto"/>
          <w:sz w:val="24"/>
          <w:szCs w:val="24"/>
        </w:rPr>
        <w:t>.</w:t>
      </w:r>
      <w:r w:rsidRPr="6B450F97">
        <w:rPr>
          <w:rStyle w:val="FootnoteReference"/>
          <w:rFonts w:ascii="Times New Roman" w:hAnsi="Times New Roman" w:cs="Times New Roman"/>
          <w:color w:val="auto"/>
          <w:sz w:val="24"/>
          <w:szCs w:val="24"/>
        </w:rPr>
        <w:footnoteReference w:id="7"/>
      </w:r>
    </w:p>
    <w:p w14:paraId="48E3AC8C" w14:textId="7F9F8773" w:rsidR="0951B8BB" w:rsidRDefault="0951B8BB"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t xml:space="preserve">Black Mauritanians </w:t>
      </w:r>
      <w:r w:rsidR="65A2BBA3" w:rsidRPr="6B450F97">
        <w:rPr>
          <w:rFonts w:ascii="Times New Roman" w:hAnsi="Times New Roman" w:cs="Times New Roman"/>
          <w:color w:val="000000" w:themeColor="text1"/>
          <w:sz w:val="24"/>
          <w:szCs w:val="24"/>
        </w:rPr>
        <w:t xml:space="preserve">continue to </w:t>
      </w:r>
      <w:r w:rsidR="00A55AA1">
        <w:rPr>
          <w:rFonts w:ascii="Times New Roman" w:hAnsi="Times New Roman" w:cs="Times New Roman"/>
          <w:color w:val="000000" w:themeColor="text1"/>
          <w:sz w:val="24"/>
          <w:szCs w:val="24"/>
        </w:rPr>
        <w:t>experience</w:t>
      </w:r>
      <w:r w:rsidRPr="6B450F97">
        <w:rPr>
          <w:rFonts w:ascii="Times New Roman" w:hAnsi="Times New Roman" w:cs="Times New Roman"/>
          <w:color w:val="000000" w:themeColor="text1"/>
          <w:sz w:val="24"/>
          <w:szCs w:val="24"/>
        </w:rPr>
        <w:t xml:space="preserve"> structural discrimination</w:t>
      </w:r>
      <w:r w:rsidR="47F69DEC" w:rsidRPr="6B450F97">
        <w:rPr>
          <w:rFonts w:ascii="Times New Roman" w:hAnsi="Times New Roman" w:cs="Times New Roman"/>
          <w:color w:val="000000" w:themeColor="text1"/>
          <w:sz w:val="24"/>
          <w:szCs w:val="24"/>
        </w:rPr>
        <w:t xml:space="preserve">, </w:t>
      </w:r>
      <w:r w:rsidR="70B243AA" w:rsidRPr="6B450F97">
        <w:rPr>
          <w:rFonts w:ascii="Times New Roman" w:hAnsi="Times New Roman" w:cs="Times New Roman"/>
          <w:color w:val="000000" w:themeColor="text1"/>
          <w:sz w:val="24"/>
          <w:szCs w:val="24"/>
        </w:rPr>
        <w:t>evidenced by government restrictions on</w:t>
      </w:r>
      <w:r w:rsidR="47F69DEC" w:rsidRPr="6B450F97">
        <w:rPr>
          <w:rFonts w:ascii="Times New Roman" w:hAnsi="Times New Roman" w:cs="Times New Roman"/>
          <w:color w:val="000000" w:themeColor="text1"/>
          <w:sz w:val="24"/>
          <w:szCs w:val="24"/>
        </w:rPr>
        <w:t xml:space="preserve"> associations of victims</w:t>
      </w:r>
      <w:r w:rsidR="22B9C11E" w:rsidRPr="6B450F97">
        <w:rPr>
          <w:rFonts w:ascii="Times New Roman" w:hAnsi="Times New Roman" w:cs="Times New Roman"/>
          <w:color w:val="000000" w:themeColor="text1"/>
          <w:sz w:val="24"/>
          <w:szCs w:val="24"/>
        </w:rPr>
        <w:t xml:space="preserve">. </w:t>
      </w:r>
      <w:r w:rsidR="2ECB770E" w:rsidRPr="6B450F97">
        <w:rPr>
          <w:rFonts w:ascii="Times New Roman" w:hAnsi="Times New Roman" w:cs="Times New Roman"/>
          <w:color w:val="000000" w:themeColor="text1"/>
          <w:sz w:val="24"/>
          <w:szCs w:val="24"/>
        </w:rPr>
        <w:t xml:space="preserve">In November 2020, </w:t>
      </w:r>
      <w:r w:rsidR="54DF7660" w:rsidRPr="6B450F97">
        <w:rPr>
          <w:rFonts w:ascii="Times New Roman" w:hAnsi="Times New Roman" w:cs="Times New Roman"/>
          <w:color w:val="000000" w:themeColor="text1"/>
          <w:sz w:val="24"/>
          <w:szCs w:val="24"/>
        </w:rPr>
        <w:t xml:space="preserve">relatives of individuals who died during </w:t>
      </w:r>
      <w:proofErr w:type="spellStart"/>
      <w:r w:rsidR="54DF7660" w:rsidRPr="6B450F97">
        <w:rPr>
          <w:rFonts w:ascii="Times New Roman" w:hAnsi="Times New Roman" w:cs="Times New Roman"/>
          <w:color w:val="000000" w:themeColor="text1"/>
          <w:sz w:val="24"/>
          <w:szCs w:val="24"/>
        </w:rPr>
        <w:t>Passif</w:t>
      </w:r>
      <w:proofErr w:type="spellEnd"/>
      <w:r w:rsidR="54DF7660" w:rsidRPr="6B450F97">
        <w:rPr>
          <w:rFonts w:ascii="Times New Roman" w:hAnsi="Times New Roman" w:cs="Times New Roman"/>
          <w:color w:val="000000" w:themeColor="text1"/>
          <w:sz w:val="24"/>
          <w:szCs w:val="24"/>
        </w:rPr>
        <w:t xml:space="preserve"> </w:t>
      </w:r>
      <w:proofErr w:type="spellStart"/>
      <w:r w:rsidR="54DF7660" w:rsidRPr="6B450F97">
        <w:rPr>
          <w:rFonts w:ascii="Times New Roman" w:hAnsi="Times New Roman" w:cs="Times New Roman"/>
          <w:color w:val="000000" w:themeColor="text1"/>
          <w:sz w:val="24"/>
          <w:szCs w:val="24"/>
        </w:rPr>
        <w:t>humanitaire</w:t>
      </w:r>
      <w:proofErr w:type="spellEnd"/>
      <w:r w:rsidR="54DF7660" w:rsidRPr="6B450F97">
        <w:rPr>
          <w:rFonts w:ascii="Times New Roman" w:hAnsi="Times New Roman" w:cs="Times New Roman"/>
          <w:color w:val="000000" w:themeColor="text1"/>
          <w:sz w:val="24"/>
          <w:szCs w:val="24"/>
        </w:rPr>
        <w:t xml:space="preserve"> protested </w:t>
      </w:r>
      <w:r w:rsidR="2ECB770E" w:rsidRPr="6B450F97">
        <w:rPr>
          <w:rFonts w:ascii="Times New Roman" w:hAnsi="Times New Roman" w:cs="Times New Roman"/>
          <w:color w:val="000000" w:themeColor="text1"/>
          <w:sz w:val="24"/>
          <w:szCs w:val="24"/>
        </w:rPr>
        <w:t xml:space="preserve">in Nouakchott and </w:t>
      </w:r>
      <w:proofErr w:type="spellStart"/>
      <w:r w:rsidR="2ECB770E" w:rsidRPr="6B450F97">
        <w:rPr>
          <w:rFonts w:ascii="Times New Roman" w:hAnsi="Times New Roman" w:cs="Times New Roman"/>
          <w:color w:val="000000" w:themeColor="text1"/>
          <w:sz w:val="24"/>
          <w:szCs w:val="24"/>
        </w:rPr>
        <w:t>Bababe</w:t>
      </w:r>
      <w:proofErr w:type="spellEnd"/>
      <w:r w:rsidR="4EFD121E" w:rsidRPr="6B450F97">
        <w:rPr>
          <w:rFonts w:ascii="Times New Roman" w:hAnsi="Times New Roman" w:cs="Times New Roman"/>
          <w:color w:val="000000" w:themeColor="text1"/>
          <w:sz w:val="24"/>
          <w:szCs w:val="24"/>
        </w:rPr>
        <w:t xml:space="preserve">, calling on the government to repeal the </w:t>
      </w:r>
      <w:r w:rsidR="121708BD" w:rsidRPr="6B450F97">
        <w:rPr>
          <w:rFonts w:ascii="Times New Roman" w:hAnsi="Times New Roman" w:cs="Times New Roman"/>
          <w:color w:val="000000" w:themeColor="text1"/>
          <w:sz w:val="24"/>
          <w:szCs w:val="24"/>
        </w:rPr>
        <w:t>A</w:t>
      </w:r>
      <w:r w:rsidR="4EFD121E" w:rsidRPr="6B450F97">
        <w:rPr>
          <w:rFonts w:ascii="Times New Roman" w:hAnsi="Times New Roman" w:cs="Times New Roman"/>
          <w:color w:val="000000" w:themeColor="text1"/>
          <w:sz w:val="24"/>
          <w:szCs w:val="24"/>
        </w:rPr>
        <w:t xml:space="preserve">mnesty </w:t>
      </w:r>
      <w:r w:rsidR="3C079A13" w:rsidRPr="6B450F97">
        <w:rPr>
          <w:rFonts w:ascii="Times New Roman" w:hAnsi="Times New Roman" w:cs="Times New Roman"/>
          <w:color w:val="000000" w:themeColor="text1"/>
          <w:sz w:val="24"/>
          <w:szCs w:val="24"/>
        </w:rPr>
        <w:t>L</w:t>
      </w:r>
      <w:r w:rsidR="4EFD121E" w:rsidRPr="6B450F97">
        <w:rPr>
          <w:rFonts w:ascii="Times New Roman" w:hAnsi="Times New Roman" w:cs="Times New Roman"/>
          <w:color w:val="000000" w:themeColor="text1"/>
          <w:sz w:val="24"/>
          <w:szCs w:val="24"/>
        </w:rPr>
        <w:t>aw.</w:t>
      </w:r>
      <w:r w:rsidRPr="2D3259FF">
        <w:rPr>
          <w:rStyle w:val="FootnoteReference"/>
          <w:rFonts w:ascii="Times New Roman" w:hAnsi="Times New Roman" w:cs="Times New Roman"/>
          <w:color w:val="000000" w:themeColor="text1"/>
          <w:sz w:val="24"/>
          <w:szCs w:val="24"/>
        </w:rPr>
        <w:footnoteReference w:id="8"/>
      </w:r>
      <w:r w:rsidR="4EFD121E" w:rsidRPr="6B450F97">
        <w:rPr>
          <w:rFonts w:ascii="Times New Roman" w:hAnsi="Times New Roman" w:cs="Times New Roman"/>
          <w:color w:val="000000" w:themeColor="text1"/>
          <w:sz w:val="24"/>
          <w:szCs w:val="24"/>
        </w:rPr>
        <w:t xml:space="preserve"> </w:t>
      </w:r>
      <w:r w:rsidR="6A38135A" w:rsidRPr="6B450F97">
        <w:rPr>
          <w:rFonts w:ascii="Times New Roman" w:hAnsi="Times New Roman" w:cs="Times New Roman"/>
          <w:color w:val="000000" w:themeColor="text1"/>
          <w:sz w:val="24"/>
          <w:szCs w:val="24"/>
        </w:rPr>
        <w:t>Authorities arrested over 40 people</w:t>
      </w:r>
      <w:r w:rsidR="7D63BB96" w:rsidRPr="6B450F97">
        <w:rPr>
          <w:rFonts w:ascii="Times New Roman" w:hAnsi="Times New Roman" w:cs="Times New Roman"/>
          <w:color w:val="000000" w:themeColor="text1"/>
          <w:sz w:val="24"/>
          <w:szCs w:val="24"/>
        </w:rPr>
        <w:t xml:space="preserve"> and released them shortly after</w:t>
      </w:r>
      <w:r w:rsidR="6A38135A" w:rsidRPr="6B450F97">
        <w:rPr>
          <w:rFonts w:ascii="Times New Roman" w:hAnsi="Times New Roman" w:cs="Times New Roman"/>
          <w:color w:val="000000" w:themeColor="text1"/>
          <w:sz w:val="24"/>
          <w:szCs w:val="24"/>
        </w:rPr>
        <w:t>.</w:t>
      </w:r>
      <w:r w:rsidRPr="2D3259FF">
        <w:rPr>
          <w:rStyle w:val="FootnoteReference"/>
          <w:rFonts w:ascii="Times New Roman" w:hAnsi="Times New Roman" w:cs="Times New Roman"/>
          <w:color w:val="000000" w:themeColor="text1"/>
          <w:sz w:val="24"/>
          <w:szCs w:val="24"/>
        </w:rPr>
        <w:footnoteReference w:id="9"/>
      </w:r>
      <w:r w:rsidR="6A38135A" w:rsidRPr="6B450F97">
        <w:rPr>
          <w:rFonts w:ascii="Times New Roman" w:hAnsi="Times New Roman" w:cs="Times New Roman"/>
          <w:color w:val="000000" w:themeColor="text1"/>
          <w:sz w:val="24"/>
          <w:szCs w:val="24"/>
        </w:rPr>
        <w:t xml:space="preserve"> The following month</w:t>
      </w:r>
      <w:r w:rsidR="22B9C11E" w:rsidRPr="6B450F97">
        <w:rPr>
          <w:rFonts w:ascii="Times New Roman" w:hAnsi="Times New Roman" w:cs="Times New Roman"/>
          <w:color w:val="000000" w:themeColor="text1"/>
          <w:sz w:val="24"/>
          <w:szCs w:val="24"/>
        </w:rPr>
        <w:t>, 37 peo</w:t>
      </w:r>
      <w:r w:rsidR="38F826FF" w:rsidRPr="6B450F97">
        <w:rPr>
          <w:rFonts w:ascii="Times New Roman" w:hAnsi="Times New Roman" w:cs="Times New Roman"/>
          <w:color w:val="000000" w:themeColor="text1"/>
          <w:sz w:val="24"/>
          <w:szCs w:val="24"/>
        </w:rPr>
        <w:t xml:space="preserve">ple partaking in a </w:t>
      </w:r>
      <w:r w:rsidR="0E0C6103" w:rsidRPr="6B450F97">
        <w:rPr>
          <w:rFonts w:ascii="Times New Roman" w:hAnsi="Times New Roman" w:cs="Times New Roman"/>
          <w:color w:val="000000" w:themeColor="text1"/>
          <w:sz w:val="24"/>
          <w:szCs w:val="24"/>
        </w:rPr>
        <w:t>memorial ceremony for victims of the 1989</w:t>
      </w:r>
      <w:r w:rsidR="0F9FC330" w:rsidRPr="6B450F97">
        <w:rPr>
          <w:rFonts w:ascii="Times New Roman" w:hAnsi="Times New Roman" w:cs="Times New Roman"/>
          <w:color w:val="000000" w:themeColor="text1"/>
          <w:sz w:val="24"/>
          <w:szCs w:val="24"/>
        </w:rPr>
        <w:t xml:space="preserve"> to </w:t>
      </w:r>
      <w:r w:rsidR="0E0C6103" w:rsidRPr="6B450F97">
        <w:rPr>
          <w:rFonts w:ascii="Times New Roman" w:hAnsi="Times New Roman" w:cs="Times New Roman"/>
          <w:color w:val="000000" w:themeColor="text1"/>
          <w:sz w:val="24"/>
          <w:szCs w:val="24"/>
        </w:rPr>
        <w:t xml:space="preserve">1991 events were arrested for walking </w:t>
      </w:r>
      <w:r w:rsidR="2B12813D" w:rsidRPr="6B450F97">
        <w:rPr>
          <w:rFonts w:ascii="Times New Roman" w:hAnsi="Times New Roman" w:cs="Times New Roman"/>
          <w:color w:val="000000" w:themeColor="text1"/>
          <w:sz w:val="24"/>
          <w:szCs w:val="24"/>
        </w:rPr>
        <w:t>in the direction of a military parade</w:t>
      </w:r>
      <w:r w:rsidR="51257122" w:rsidRPr="6B450F97">
        <w:rPr>
          <w:rFonts w:ascii="Times New Roman" w:hAnsi="Times New Roman" w:cs="Times New Roman"/>
          <w:color w:val="000000" w:themeColor="text1"/>
          <w:sz w:val="24"/>
          <w:szCs w:val="24"/>
        </w:rPr>
        <w:t xml:space="preserve"> </w:t>
      </w:r>
      <w:r w:rsidR="27A111D4" w:rsidRPr="6B450F97">
        <w:rPr>
          <w:rFonts w:ascii="Times New Roman" w:hAnsi="Times New Roman" w:cs="Times New Roman"/>
          <w:color w:val="000000" w:themeColor="text1"/>
          <w:sz w:val="24"/>
          <w:szCs w:val="24"/>
        </w:rPr>
        <w:t xml:space="preserve">honoring Mauritania’s independence </w:t>
      </w:r>
      <w:r w:rsidR="51257122" w:rsidRPr="6B450F97">
        <w:rPr>
          <w:rFonts w:ascii="Times New Roman" w:hAnsi="Times New Roman" w:cs="Times New Roman"/>
          <w:color w:val="000000" w:themeColor="text1"/>
          <w:sz w:val="24"/>
          <w:szCs w:val="24"/>
        </w:rPr>
        <w:t xml:space="preserve">attended by </w:t>
      </w:r>
      <w:r w:rsidR="51257122" w:rsidRPr="2D3259FF">
        <w:rPr>
          <w:rFonts w:ascii="Times New Roman" w:hAnsi="Times New Roman" w:cs="Times New Roman"/>
          <w:color w:val="000000" w:themeColor="text1"/>
          <w:sz w:val="24"/>
          <w:szCs w:val="24"/>
        </w:rPr>
        <w:t xml:space="preserve">President Mohamed </w:t>
      </w:r>
      <w:proofErr w:type="spellStart"/>
      <w:r w:rsidR="51257122" w:rsidRPr="2D3259FF">
        <w:rPr>
          <w:rFonts w:ascii="Times New Roman" w:hAnsi="Times New Roman" w:cs="Times New Roman"/>
          <w:color w:val="000000" w:themeColor="text1"/>
          <w:sz w:val="24"/>
          <w:szCs w:val="24"/>
        </w:rPr>
        <w:t>Ould</w:t>
      </w:r>
      <w:proofErr w:type="spellEnd"/>
      <w:r w:rsidR="51257122" w:rsidRPr="2D3259FF">
        <w:rPr>
          <w:rFonts w:ascii="Times New Roman" w:hAnsi="Times New Roman" w:cs="Times New Roman"/>
          <w:color w:val="000000" w:themeColor="text1"/>
          <w:sz w:val="24"/>
          <w:szCs w:val="24"/>
        </w:rPr>
        <w:t xml:space="preserve"> </w:t>
      </w:r>
      <w:proofErr w:type="spellStart"/>
      <w:r w:rsidR="51257122" w:rsidRPr="2D3259FF">
        <w:rPr>
          <w:rFonts w:ascii="Times New Roman" w:hAnsi="Times New Roman" w:cs="Times New Roman"/>
          <w:color w:val="000000" w:themeColor="text1"/>
          <w:sz w:val="24"/>
          <w:szCs w:val="24"/>
        </w:rPr>
        <w:t>Ghazouani</w:t>
      </w:r>
      <w:proofErr w:type="spellEnd"/>
      <w:r w:rsidR="2B12813D" w:rsidRPr="6B450F97">
        <w:rPr>
          <w:rFonts w:ascii="Times New Roman" w:hAnsi="Times New Roman" w:cs="Times New Roman"/>
          <w:color w:val="000000" w:themeColor="text1"/>
          <w:sz w:val="24"/>
          <w:szCs w:val="24"/>
        </w:rPr>
        <w:t>.</w:t>
      </w:r>
      <w:r w:rsidRPr="6B450F97">
        <w:rPr>
          <w:rStyle w:val="FootnoteReference"/>
          <w:rFonts w:ascii="Times New Roman" w:hAnsi="Times New Roman" w:cs="Times New Roman"/>
          <w:color w:val="000000" w:themeColor="text1"/>
          <w:sz w:val="24"/>
          <w:szCs w:val="24"/>
        </w:rPr>
        <w:footnoteReference w:id="10"/>
      </w:r>
    </w:p>
    <w:p w14:paraId="561F5F56" w14:textId="15E4D46C" w:rsidR="797DF370" w:rsidRDefault="797DF370"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lastRenderedPageBreak/>
        <w:t xml:space="preserve">In addition, Black Mauritanians </w:t>
      </w:r>
      <w:r w:rsidR="5EE1F569" w:rsidRPr="6B450F97">
        <w:rPr>
          <w:rFonts w:ascii="Times New Roman" w:hAnsi="Times New Roman" w:cs="Times New Roman"/>
          <w:color w:val="000000" w:themeColor="text1"/>
          <w:sz w:val="24"/>
          <w:szCs w:val="24"/>
        </w:rPr>
        <w:t>are still unable to regai</w:t>
      </w:r>
      <w:r w:rsidR="27199FA4" w:rsidRPr="6B450F97">
        <w:rPr>
          <w:rFonts w:ascii="Times New Roman" w:hAnsi="Times New Roman" w:cs="Times New Roman"/>
          <w:color w:val="000000" w:themeColor="text1"/>
          <w:sz w:val="24"/>
          <w:szCs w:val="24"/>
        </w:rPr>
        <w:t>n</w:t>
      </w:r>
      <w:r w:rsidR="5EE1F569" w:rsidRPr="6B450F97">
        <w:rPr>
          <w:rFonts w:ascii="Times New Roman" w:hAnsi="Times New Roman" w:cs="Times New Roman"/>
          <w:color w:val="000000" w:themeColor="text1"/>
          <w:sz w:val="24"/>
          <w:szCs w:val="24"/>
        </w:rPr>
        <w:t xml:space="preserve"> ownership rights of the land that local authoriti</w:t>
      </w:r>
      <w:r w:rsidR="17204437" w:rsidRPr="6B450F97">
        <w:rPr>
          <w:rFonts w:ascii="Times New Roman" w:hAnsi="Times New Roman" w:cs="Times New Roman"/>
          <w:color w:val="000000" w:themeColor="text1"/>
          <w:sz w:val="24"/>
          <w:szCs w:val="24"/>
        </w:rPr>
        <w:t>es stripped from them in the 1980s</w:t>
      </w:r>
      <w:r w:rsidR="51B4AEA2" w:rsidRPr="6B450F97">
        <w:rPr>
          <w:rFonts w:ascii="Times New Roman" w:hAnsi="Times New Roman" w:cs="Times New Roman"/>
          <w:color w:val="000000" w:themeColor="text1"/>
          <w:sz w:val="24"/>
          <w:szCs w:val="24"/>
        </w:rPr>
        <w:t xml:space="preserve"> and </w:t>
      </w:r>
      <w:r w:rsidR="5FD4F035" w:rsidRPr="6B450F97">
        <w:rPr>
          <w:rFonts w:ascii="Times New Roman" w:hAnsi="Times New Roman" w:cs="Times New Roman"/>
          <w:color w:val="000000" w:themeColor="text1"/>
          <w:sz w:val="24"/>
          <w:szCs w:val="24"/>
        </w:rPr>
        <w:t xml:space="preserve">redistributed to </w:t>
      </w:r>
      <w:proofErr w:type="spellStart"/>
      <w:r w:rsidR="5FD4F035" w:rsidRPr="6B450F97">
        <w:rPr>
          <w:rFonts w:ascii="Times New Roman" w:hAnsi="Times New Roman" w:cs="Times New Roman"/>
          <w:color w:val="000000" w:themeColor="text1"/>
          <w:sz w:val="24"/>
          <w:szCs w:val="24"/>
        </w:rPr>
        <w:t>Beydanes</w:t>
      </w:r>
      <w:proofErr w:type="spellEnd"/>
      <w:r w:rsidR="5FD4F035" w:rsidRPr="6B450F97">
        <w:rPr>
          <w:rFonts w:ascii="Times New Roman" w:hAnsi="Times New Roman" w:cs="Times New Roman"/>
          <w:color w:val="000000" w:themeColor="text1"/>
          <w:sz w:val="24"/>
          <w:szCs w:val="24"/>
        </w:rPr>
        <w:t>.</w:t>
      </w:r>
      <w:r w:rsidRPr="6B450F97">
        <w:rPr>
          <w:rStyle w:val="FootnoteReference"/>
          <w:rFonts w:ascii="Times New Roman" w:hAnsi="Times New Roman" w:cs="Times New Roman"/>
          <w:color w:val="000000" w:themeColor="text1"/>
          <w:sz w:val="24"/>
          <w:szCs w:val="24"/>
        </w:rPr>
        <w:footnoteReference w:id="11"/>
      </w:r>
    </w:p>
    <w:p w14:paraId="761A9A9A" w14:textId="35529A01" w:rsidR="6B450F97" w:rsidRDefault="6B450F97" w:rsidP="00B164F7">
      <w:pPr>
        <w:spacing w:line="240" w:lineRule="auto"/>
        <w:jc w:val="both"/>
        <w:rPr>
          <w:rFonts w:ascii="Times New Roman" w:hAnsi="Times New Roman" w:cs="Times New Roman"/>
          <w:color w:val="000000" w:themeColor="text1"/>
          <w:sz w:val="24"/>
          <w:szCs w:val="24"/>
        </w:rPr>
      </w:pPr>
    </w:p>
    <w:p w14:paraId="16826B90" w14:textId="5942F62D" w:rsidR="54AC5A7F" w:rsidRDefault="00CA5507" w:rsidP="00B164F7">
      <w:pPr>
        <w:pStyle w:val="ListParagraph"/>
        <w:numPr>
          <w:ilvl w:val="0"/>
          <w:numId w:val="41"/>
        </w:numPr>
        <w:spacing w:line="240" w:lineRule="auto"/>
        <w:jc w:val="both"/>
        <w:rPr>
          <w:rFonts w:ascii="Times New Roman" w:eastAsia="Times New Roman" w:hAnsi="Times New Roman" w:cs="Times New Roman"/>
          <w:b/>
          <w:bCs/>
          <w:color w:val="000000" w:themeColor="text1"/>
          <w:sz w:val="24"/>
          <w:szCs w:val="24"/>
        </w:rPr>
      </w:pPr>
      <w:r w:rsidRPr="38419F69">
        <w:rPr>
          <w:rFonts w:ascii="Times New Roman" w:hAnsi="Times New Roman" w:cs="Times New Roman"/>
          <w:b/>
          <w:bCs/>
          <w:color w:val="000000" w:themeColor="text1"/>
          <w:sz w:val="24"/>
          <w:szCs w:val="24"/>
        </w:rPr>
        <w:t>Mauritania has not</w:t>
      </w:r>
      <w:r w:rsidR="004466D7" w:rsidRPr="38419F69">
        <w:rPr>
          <w:rFonts w:ascii="Times New Roman" w:hAnsi="Times New Roman" w:cs="Times New Roman"/>
          <w:b/>
          <w:bCs/>
          <w:color w:val="000000" w:themeColor="text1"/>
          <w:sz w:val="24"/>
          <w:szCs w:val="24"/>
        </w:rPr>
        <w:t xml:space="preserve"> passed legislation to prohibit the practice of female genital mutilation</w:t>
      </w:r>
      <w:r w:rsidR="091BE881" w:rsidRPr="38419F69">
        <w:rPr>
          <w:rFonts w:ascii="Times New Roman" w:hAnsi="Times New Roman" w:cs="Times New Roman"/>
          <w:b/>
          <w:bCs/>
          <w:color w:val="000000" w:themeColor="text1"/>
          <w:sz w:val="24"/>
          <w:szCs w:val="24"/>
        </w:rPr>
        <w:t xml:space="preserve"> (CO Paragraphs 21a, 21b, &amp; 21c)</w:t>
      </w:r>
    </w:p>
    <w:p w14:paraId="0023EF67" w14:textId="1961B2AC" w:rsidR="6B450F97" w:rsidRDefault="6B450F97" w:rsidP="00B164F7">
      <w:pPr>
        <w:spacing w:line="240" w:lineRule="auto"/>
        <w:jc w:val="both"/>
        <w:rPr>
          <w:rFonts w:ascii="Times New Roman" w:hAnsi="Times New Roman" w:cs="Times New Roman"/>
          <w:b/>
          <w:bCs/>
          <w:color w:val="000000" w:themeColor="text1"/>
        </w:rPr>
      </w:pPr>
    </w:p>
    <w:p w14:paraId="1A0E06B5" w14:textId="6CB7C299" w:rsidR="1378A4FC" w:rsidRDefault="1378A4FC"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7E422537">
        <w:rPr>
          <w:rFonts w:ascii="Times New Roman" w:hAnsi="Times New Roman" w:cs="Times New Roman"/>
          <w:color w:val="000000" w:themeColor="text1"/>
          <w:sz w:val="24"/>
          <w:szCs w:val="24"/>
        </w:rPr>
        <w:t xml:space="preserve">In its 2019 Concluding Observations, the Committee </w:t>
      </w:r>
      <w:r w:rsidR="7C261B9D" w:rsidRPr="7E422537">
        <w:rPr>
          <w:rFonts w:ascii="Times New Roman" w:hAnsi="Times New Roman" w:cs="Times New Roman"/>
          <w:color w:val="000000" w:themeColor="text1"/>
          <w:sz w:val="24"/>
          <w:szCs w:val="24"/>
        </w:rPr>
        <w:t>expressed concern about the ongoing practice of female genital mutilation (FGM) on women and girls. The Committee recommended Mauritania</w:t>
      </w:r>
      <w:r w:rsidR="794A6031" w:rsidRPr="7E422537">
        <w:rPr>
          <w:rFonts w:ascii="Times New Roman" w:hAnsi="Times New Roman" w:cs="Times New Roman"/>
          <w:color w:val="000000" w:themeColor="text1"/>
          <w:sz w:val="24"/>
          <w:szCs w:val="24"/>
        </w:rPr>
        <w:t xml:space="preserve"> raise awareness about the harms resulting from FGM and amend legislation to prohibit the practice of FGM.</w:t>
      </w:r>
      <w:r w:rsidRPr="7E422537">
        <w:rPr>
          <w:rStyle w:val="FootnoteReference"/>
          <w:rFonts w:ascii="Times New Roman" w:hAnsi="Times New Roman" w:cs="Times New Roman"/>
          <w:color w:val="000000" w:themeColor="text1"/>
          <w:sz w:val="24"/>
          <w:szCs w:val="24"/>
        </w:rPr>
        <w:footnoteReference w:id="12"/>
      </w:r>
      <w:r w:rsidR="794A6031" w:rsidRPr="7E422537">
        <w:rPr>
          <w:rFonts w:ascii="Times New Roman" w:hAnsi="Times New Roman" w:cs="Times New Roman"/>
          <w:color w:val="000000" w:themeColor="text1"/>
          <w:sz w:val="24"/>
          <w:szCs w:val="24"/>
        </w:rPr>
        <w:t xml:space="preserve"> The Committee also recom</w:t>
      </w:r>
      <w:r w:rsidR="5EF8B472" w:rsidRPr="7E422537">
        <w:rPr>
          <w:rFonts w:ascii="Times New Roman" w:hAnsi="Times New Roman" w:cs="Times New Roman"/>
          <w:color w:val="000000" w:themeColor="text1"/>
          <w:sz w:val="24"/>
          <w:szCs w:val="24"/>
        </w:rPr>
        <w:t>mended that Mauritania promptly investigate, prosecute, and punish those responsible</w:t>
      </w:r>
      <w:r w:rsidR="12AD68D5" w:rsidRPr="7E422537">
        <w:rPr>
          <w:rFonts w:ascii="Times New Roman" w:hAnsi="Times New Roman" w:cs="Times New Roman"/>
          <w:color w:val="000000" w:themeColor="text1"/>
          <w:sz w:val="24"/>
          <w:szCs w:val="24"/>
        </w:rPr>
        <w:t>,</w:t>
      </w:r>
      <w:r w:rsidR="5EF8B472" w:rsidRPr="7E422537">
        <w:rPr>
          <w:rFonts w:ascii="Times New Roman" w:hAnsi="Times New Roman" w:cs="Times New Roman"/>
          <w:color w:val="000000" w:themeColor="text1"/>
          <w:sz w:val="24"/>
          <w:szCs w:val="24"/>
        </w:rPr>
        <w:t xml:space="preserve"> and provide victims with social and medical services.</w:t>
      </w:r>
      <w:r w:rsidRPr="7E422537">
        <w:rPr>
          <w:rStyle w:val="FootnoteReference"/>
          <w:rFonts w:ascii="Times New Roman" w:hAnsi="Times New Roman" w:cs="Times New Roman"/>
          <w:color w:val="000000" w:themeColor="text1"/>
          <w:sz w:val="24"/>
          <w:szCs w:val="24"/>
        </w:rPr>
        <w:footnoteReference w:id="13"/>
      </w:r>
    </w:p>
    <w:p w14:paraId="1D8D0762" w14:textId="6B1F418C" w:rsidR="249E257A" w:rsidRDefault="249E257A"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t>The State party has taken a positive step since its last review by the committee</w:t>
      </w:r>
      <w:r w:rsidR="06A1B559" w:rsidRPr="6B450F97">
        <w:rPr>
          <w:rFonts w:ascii="Times New Roman" w:hAnsi="Times New Roman" w:cs="Times New Roman"/>
          <w:color w:val="000000" w:themeColor="text1"/>
          <w:sz w:val="24"/>
          <w:szCs w:val="24"/>
        </w:rPr>
        <w:t xml:space="preserve">, </w:t>
      </w:r>
      <w:r w:rsidR="502E002F" w:rsidRPr="6B450F97">
        <w:rPr>
          <w:rFonts w:ascii="Times New Roman" w:hAnsi="Times New Roman" w:cs="Times New Roman"/>
          <w:color w:val="000000" w:themeColor="text1"/>
          <w:sz w:val="24"/>
          <w:szCs w:val="24"/>
        </w:rPr>
        <w:t>adopt</w:t>
      </w:r>
      <w:r w:rsidR="1FB667FC" w:rsidRPr="6B450F97">
        <w:rPr>
          <w:rFonts w:ascii="Times New Roman" w:hAnsi="Times New Roman" w:cs="Times New Roman"/>
          <w:color w:val="000000" w:themeColor="text1"/>
          <w:sz w:val="24"/>
          <w:szCs w:val="24"/>
        </w:rPr>
        <w:t>ing</w:t>
      </w:r>
      <w:r w:rsidR="502E002F" w:rsidRPr="6B450F97">
        <w:rPr>
          <w:rFonts w:ascii="Times New Roman" w:hAnsi="Times New Roman" w:cs="Times New Roman"/>
          <w:color w:val="000000" w:themeColor="text1"/>
          <w:sz w:val="24"/>
          <w:szCs w:val="24"/>
        </w:rPr>
        <w:t xml:space="preserve"> a draft bill on May 6, </w:t>
      </w:r>
      <w:proofErr w:type="gramStart"/>
      <w:r w:rsidR="502E002F" w:rsidRPr="6B450F97">
        <w:rPr>
          <w:rFonts w:ascii="Times New Roman" w:hAnsi="Times New Roman" w:cs="Times New Roman"/>
          <w:color w:val="000000" w:themeColor="text1"/>
          <w:sz w:val="24"/>
          <w:szCs w:val="24"/>
        </w:rPr>
        <w:t>2020</w:t>
      </w:r>
      <w:proofErr w:type="gramEnd"/>
      <w:r w:rsidR="502E002F" w:rsidRPr="6B450F97">
        <w:rPr>
          <w:rFonts w:ascii="Times New Roman" w:hAnsi="Times New Roman" w:cs="Times New Roman"/>
          <w:color w:val="000000" w:themeColor="text1"/>
          <w:sz w:val="24"/>
          <w:szCs w:val="24"/>
        </w:rPr>
        <w:t xml:space="preserve"> to prevent violence against women and girls.</w:t>
      </w:r>
      <w:r w:rsidRPr="6B450F97">
        <w:rPr>
          <w:rStyle w:val="FootnoteReference"/>
          <w:rFonts w:ascii="Times New Roman" w:hAnsi="Times New Roman" w:cs="Times New Roman"/>
          <w:color w:val="000000" w:themeColor="text1"/>
          <w:sz w:val="24"/>
          <w:szCs w:val="24"/>
        </w:rPr>
        <w:footnoteReference w:id="14"/>
      </w:r>
      <w:r w:rsidR="502E002F" w:rsidRPr="6B450F97">
        <w:rPr>
          <w:rFonts w:ascii="Times New Roman" w:hAnsi="Times New Roman" w:cs="Times New Roman"/>
          <w:color w:val="000000" w:themeColor="text1"/>
          <w:sz w:val="24"/>
          <w:szCs w:val="24"/>
        </w:rPr>
        <w:t xml:space="preserve"> </w:t>
      </w:r>
      <w:r w:rsidR="7C235456" w:rsidRPr="6B450F97">
        <w:rPr>
          <w:rFonts w:ascii="Times New Roman" w:hAnsi="Times New Roman" w:cs="Times New Roman"/>
          <w:color w:val="000000" w:themeColor="text1"/>
          <w:sz w:val="24"/>
          <w:szCs w:val="24"/>
        </w:rPr>
        <w:t xml:space="preserve">By the end of </w:t>
      </w:r>
      <w:r w:rsidR="59AB2D4B" w:rsidRPr="6B450F97">
        <w:rPr>
          <w:rFonts w:ascii="Times New Roman" w:hAnsi="Times New Roman" w:cs="Times New Roman"/>
          <w:color w:val="000000" w:themeColor="text1"/>
          <w:sz w:val="24"/>
          <w:szCs w:val="24"/>
        </w:rPr>
        <w:t>the year,</w:t>
      </w:r>
      <w:r w:rsidR="7C235456" w:rsidRPr="6B450F97">
        <w:rPr>
          <w:rFonts w:ascii="Times New Roman" w:hAnsi="Times New Roman" w:cs="Times New Roman"/>
          <w:color w:val="000000" w:themeColor="text1"/>
          <w:sz w:val="24"/>
          <w:szCs w:val="24"/>
        </w:rPr>
        <w:t xml:space="preserve"> </w:t>
      </w:r>
      <w:r w:rsidR="583A67E0" w:rsidRPr="6B450F97">
        <w:rPr>
          <w:rFonts w:ascii="Times New Roman" w:hAnsi="Times New Roman" w:cs="Times New Roman"/>
          <w:color w:val="000000" w:themeColor="text1"/>
          <w:sz w:val="24"/>
          <w:szCs w:val="24"/>
        </w:rPr>
        <w:t xml:space="preserve">however, </w:t>
      </w:r>
      <w:r w:rsidR="7C235456" w:rsidRPr="6B450F97">
        <w:rPr>
          <w:rFonts w:ascii="Times New Roman" w:hAnsi="Times New Roman" w:cs="Times New Roman"/>
          <w:color w:val="000000" w:themeColor="text1"/>
          <w:sz w:val="24"/>
          <w:szCs w:val="24"/>
        </w:rPr>
        <w:t>the National Assembly had yet to vote on the bill</w:t>
      </w:r>
      <w:r w:rsidR="0CA3B137" w:rsidRPr="6B450F97">
        <w:rPr>
          <w:rFonts w:ascii="Times New Roman" w:hAnsi="Times New Roman" w:cs="Times New Roman"/>
          <w:color w:val="000000" w:themeColor="text1"/>
          <w:sz w:val="24"/>
          <w:szCs w:val="24"/>
        </w:rPr>
        <w:t>.</w:t>
      </w:r>
      <w:r w:rsidRPr="6B450F97">
        <w:rPr>
          <w:rStyle w:val="FootnoteReference"/>
          <w:rFonts w:ascii="Times New Roman" w:hAnsi="Times New Roman" w:cs="Times New Roman"/>
          <w:color w:val="000000" w:themeColor="text1"/>
          <w:sz w:val="24"/>
          <w:szCs w:val="24"/>
        </w:rPr>
        <w:footnoteReference w:id="15"/>
      </w:r>
      <w:r w:rsidR="0CA3B137" w:rsidRPr="6B450F97">
        <w:rPr>
          <w:rFonts w:ascii="Times New Roman" w:hAnsi="Times New Roman" w:cs="Times New Roman"/>
          <w:color w:val="000000" w:themeColor="text1"/>
          <w:sz w:val="24"/>
          <w:szCs w:val="24"/>
        </w:rPr>
        <w:t xml:space="preserve"> Notably, the National Assembly</w:t>
      </w:r>
      <w:r w:rsidR="7C235456" w:rsidRPr="6B450F97">
        <w:rPr>
          <w:rFonts w:ascii="Times New Roman" w:hAnsi="Times New Roman" w:cs="Times New Roman"/>
          <w:color w:val="000000" w:themeColor="text1"/>
          <w:sz w:val="24"/>
          <w:szCs w:val="24"/>
        </w:rPr>
        <w:t xml:space="preserve"> previously rejected two earlier drafts</w:t>
      </w:r>
      <w:r w:rsidR="7F84D981" w:rsidRPr="6B450F97">
        <w:rPr>
          <w:rFonts w:ascii="Times New Roman" w:hAnsi="Times New Roman" w:cs="Times New Roman"/>
          <w:color w:val="000000" w:themeColor="text1"/>
          <w:sz w:val="24"/>
          <w:szCs w:val="24"/>
        </w:rPr>
        <w:t xml:space="preserve"> due to the drafts</w:t>
      </w:r>
      <w:r w:rsidR="7F5174B0" w:rsidRPr="6B450F97">
        <w:rPr>
          <w:rFonts w:ascii="Times New Roman" w:hAnsi="Times New Roman" w:cs="Times New Roman"/>
          <w:color w:val="000000" w:themeColor="text1"/>
          <w:sz w:val="24"/>
          <w:szCs w:val="24"/>
        </w:rPr>
        <w:t>’</w:t>
      </w:r>
      <w:r w:rsidR="7F84D981" w:rsidRPr="6B450F97">
        <w:rPr>
          <w:rFonts w:ascii="Times New Roman" w:hAnsi="Times New Roman" w:cs="Times New Roman"/>
          <w:color w:val="000000" w:themeColor="text1"/>
          <w:sz w:val="24"/>
          <w:szCs w:val="24"/>
        </w:rPr>
        <w:t xml:space="preserve"> “</w:t>
      </w:r>
      <w:r w:rsidR="4A05DEB2" w:rsidRPr="6B450F97">
        <w:rPr>
          <w:rFonts w:ascii="Times New Roman" w:hAnsi="Times New Roman" w:cs="Times New Roman"/>
          <w:color w:val="000000" w:themeColor="text1"/>
          <w:sz w:val="24"/>
          <w:szCs w:val="24"/>
        </w:rPr>
        <w:t>noncompliance with Islam</w:t>
      </w:r>
      <w:r w:rsidR="7C235456" w:rsidRPr="6B450F97">
        <w:rPr>
          <w:rFonts w:ascii="Times New Roman" w:hAnsi="Times New Roman" w:cs="Times New Roman"/>
          <w:color w:val="000000" w:themeColor="text1"/>
          <w:sz w:val="24"/>
          <w:szCs w:val="24"/>
        </w:rPr>
        <w:t>.</w:t>
      </w:r>
      <w:r w:rsidR="6C9407E2" w:rsidRPr="6B450F97">
        <w:rPr>
          <w:rFonts w:ascii="Times New Roman" w:hAnsi="Times New Roman" w:cs="Times New Roman"/>
          <w:color w:val="000000" w:themeColor="text1"/>
          <w:sz w:val="24"/>
          <w:szCs w:val="24"/>
        </w:rPr>
        <w:t>”</w:t>
      </w:r>
      <w:r w:rsidRPr="6B450F97">
        <w:rPr>
          <w:rStyle w:val="FootnoteReference"/>
          <w:rFonts w:ascii="Times New Roman" w:hAnsi="Times New Roman" w:cs="Times New Roman"/>
          <w:color w:val="000000" w:themeColor="text1"/>
          <w:sz w:val="24"/>
          <w:szCs w:val="24"/>
        </w:rPr>
        <w:footnoteReference w:id="16"/>
      </w:r>
    </w:p>
    <w:p w14:paraId="7A224CF9" w14:textId="1A8FBB2E" w:rsidR="2495DB2F" w:rsidDel="00E43DAE" w:rsidRDefault="7886B66C"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t>Although FGM</w:t>
      </w:r>
      <w:r w:rsidR="6FFEFFE0" w:rsidRPr="6B450F97">
        <w:rPr>
          <w:rFonts w:ascii="Times New Roman" w:hAnsi="Times New Roman" w:cs="Times New Roman"/>
          <w:color w:val="000000" w:themeColor="text1"/>
          <w:sz w:val="24"/>
          <w:szCs w:val="24"/>
        </w:rPr>
        <w:t xml:space="preserve"> </w:t>
      </w:r>
      <w:r w:rsidR="2495DB2F" w:rsidRPr="7E422537">
        <w:rPr>
          <w:rFonts w:ascii="Times New Roman" w:hAnsi="Times New Roman" w:cs="Times New Roman"/>
          <w:color w:val="000000" w:themeColor="text1"/>
          <w:sz w:val="24"/>
          <w:szCs w:val="24"/>
        </w:rPr>
        <w:t>is</w:t>
      </w:r>
      <w:r w:rsidR="183AD4FC" w:rsidRPr="7E422537">
        <w:rPr>
          <w:rFonts w:ascii="Times New Roman" w:hAnsi="Times New Roman" w:cs="Times New Roman"/>
          <w:color w:val="000000" w:themeColor="text1"/>
          <w:sz w:val="24"/>
          <w:szCs w:val="24"/>
        </w:rPr>
        <w:t xml:space="preserve"> criminalized pursuant to the General Co</w:t>
      </w:r>
      <w:r w:rsidR="0F669CAC" w:rsidRPr="7E422537">
        <w:rPr>
          <w:rFonts w:ascii="Times New Roman" w:hAnsi="Times New Roman" w:cs="Times New Roman"/>
          <w:color w:val="000000" w:themeColor="text1"/>
          <w:sz w:val="24"/>
          <w:szCs w:val="24"/>
        </w:rPr>
        <w:t>d</w:t>
      </w:r>
      <w:r w:rsidR="183AD4FC" w:rsidRPr="7E422537">
        <w:rPr>
          <w:rFonts w:ascii="Times New Roman" w:hAnsi="Times New Roman" w:cs="Times New Roman"/>
          <w:color w:val="000000" w:themeColor="text1"/>
          <w:sz w:val="24"/>
          <w:szCs w:val="24"/>
        </w:rPr>
        <w:t xml:space="preserve">e on Children’s Protection, FGM is still performed, </w:t>
      </w:r>
      <w:r w:rsidR="283D4EAE" w:rsidRPr="7E422537">
        <w:rPr>
          <w:rFonts w:ascii="Times New Roman" w:hAnsi="Times New Roman" w:cs="Times New Roman"/>
          <w:color w:val="000000" w:themeColor="text1"/>
          <w:sz w:val="24"/>
          <w:szCs w:val="24"/>
        </w:rPr>
        <w:t>primarily</w:t>
      </w:r>
      <w:r w:rsidR="183AD4FC" w:rsidRPr="7E422537">
        <w:rPr>
          <w:rFonts w:ascii="Times New Roman" w:hAnsi="Times New Roman" w:cs="Times New Roman"/>
          <w:color w:val="000000" w:themeColor="text1"/>
          <w:sz w:val="24"/>
          <w:szCs w:val="24"/>
        </w:rPr>
        <w:t xml:space="preserve"> by traditional </w:t>
      </w:r>
      <w:r w:rsidR="7244B9EE" w:rsidRPr="7E422537">
        <w:rPr>
          <w:rFonts w:ascii="Times New Roman" w:hAnsi="Times New Roman" w:cs="Times New Roman"/>
          <w:color w:val="000000" w:themeColor="text1"/>
          <w:sz w:val="24"/>
          <w:szCs w:val="24"/>
        </w:rPr>
        <w:t>practitioners</w:t>
      </w:r>
      <w:r w:rsidR="183AD4FC" w:rsidRPr="7E422537">
        <w:rPr>
          <w:rFonts w:ascii="Times New Roman" w:hAnsi="Times New Roman" w:cs="Times New Roman"/>
          <w:color w:val="000000" w:themeColor="text1"/>
          <w:sz w:val="24"/>
          <w:szCs w:val="24"/>
        </w:rPr>
        <w:t>.</w:t>
      </w:r>
      <w:r w:rsidR="2495DB2F" w:rsidRPr="6B450F97">
        <w:rPr>
          <w:rStyle w:val="FootnoteReference"/>
          <w:rFonts w:ascii="Times New Roman" w:hAnsi="Times New Roman" w:cs="Times New Roman"/>
          <w:color w:val="000000" w:themeColor="text1"/>
          <w:sz w:val="24"/>
          <w:szCs w:val="24"/>
        </w:rPr>
        <w:footnoteReference w:id="17"/>
      </w:r>
      <w:r w:rsidR="756DB06A" w:rsidRPr="38419F69">
        <w:rPr>
          <w:rFonts w:ascii="Times New Roman" w:hAnsi="Times New Roman" w:cs="Times New Roman"/>
          <w:color w:val="000000" w:themeColor="text1"/>
          <w:sz w:val="24"/>
          <w:szCs w:val="24"/>
        </w:rPr>
        <w:t xml:space="preserve"> According to 2019 World Bank data, </w:t>
      </w:r>
      <w:r w:rsidR="756DB06A" w:rsidRPr="38419F69">
        <w:rPr>
          <w:rFonts w:ascii="Times New Roman" w:eastAsia="Times New Roman" w:hAnsi="Times New Roman" w:cs="Times New Roman"/>
          <w:color w:val="000000" w:themeColor="text1"/>
          <w:sz w:val="24"/>
          <w:szCs w:val="24"/>
        </w:rPr>
        <w:t>“up to 90 percent of Mauritanian women and girls aged 15-49 years have undergone some form of FGM in their lifetime.”</w:t>
      </w:r>
      <w:r w:rsidR="2495DB2F" w:rsidRPr="6B450F97">
        <w:rPr>
          <w:rStyle w:val="FootnoteReference"/>
          <w:rFonts w:ascii="Times New Roman" w:hAnsi="Times New Roman" w:cs="Times New Roman"/>
          <w:color w:val="000000" w:themeColor="text1"/>
          <w:sz w:val="24"/>
          <w:szCs w:val="24"/>
        </w:rPr>
        <w:footnoteReference w:id="18"/>
      </w:r>
      <w:r w:rsidR="756DB06A" w:rsidRPr="7E422537">
        <w:t xml:space="preserve"> </w:t>
      </w:r>
      <w:r w:rsidR="79EB241B" w:rsidRPr="38419F69">
        <w:rPr>
          <w:rFonts w:ascii="Times New Roman" w:eastAsia="Times New Roman" w:hAnsi="Times New Roman" w:cs="Times New Roman"/>
          <w:color w:val="000000" w:themeColor="text1"/>
          <w:sz w:val="24"/>
          <w:szCs w:val="24"/>
        </w:rPr>
        <w:t>It is more likely that women and girls with less education in more rural communities are subjected to FGM.</w:t>
      </w:r>
      <w:r w:rsidR="2495DB2F" w:rsidRPr="6B450F97">
        <w:rPr>
          <w:rStyle w:val="FootnoteReference"/>
          <w:rFonts w:ascii="Times New Roman" w:hAnsi="Times New Roman" w:cs="Times New Roman"/>
          <w:color w:val="000000" w:themeColor="text1"/>
          <w:sz w:val="24"/>
          <w:szCs w:val="24"/>
        </w:rPr>
        <w:footnoteReference w:id="19"/>
      </w:r>
    </w:p>
    <w:p w14:paraId="7EDBAAFB" w14:textId="7D836287" w:rsidR="2495DB2F" w:rsidDel="00E43DAE" w:rsidRDefault="47A19749"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lastRenderedPageBreak/>
        <w:t>There were</w:t>
      </w:r>
      <w:r w:rsidR="7FB3E93F" w:rsidRPr="6B450F97">
        <w:rPr>
          <w:rFonts w:ascii="Times New Roman" w:hAnsi="Times New Roman" w:cs="Times New Roman"/>
          <w:color w:val="000000" w:themeColor="text1"/>
          <w:sz w:val="24"/>
          <w:szCs w:val="24"/>
        </w:rPr>
        <w:t xml:space="preserve"> p</w:t>
      </w:r>
      <w:r w:rsidR="2495DB2F" w:rsidRPr="6B450F97">
        <w:rPr>
          <w:rFonts w:ascii="Times New Roman" w:hAnsi="Times New Roman" w:cs="Times New Roman"/>
          <w:color w:val="000000" w:themeColor="text1"/>
          <w:sz w:val="24"/>
          <w:szCs w:val="24"/>
        </w:rPr>
        <w:t xml:space="preserve">ositive </w:t>
      </w:r>
      <w:r w:rsidR="21298409" w:rsidRPr="6B450F97">
        <w:rPr>
          <w:rFonts w:ascii="Times New Roman" w:hAnsi="Times New Roman" w:cs="Times New Roman"/>
          <w:color w:val="000000" w:themeColor="text1"/>
          <w:sz w:val="24"/>
          <w:szCs w:val="24"/>
        </w:rPr>
        <w:t xml:space="preserve">domestic </w:t>
      </w:r>
      <w:r w:rsidR="2495DB2F" w:rsidRPr="6B450F97">
        <w:rPr>
          <w:rFonts w:ascii="Times New Roman" w:hAnsi="Times New Roman" w:cs="Times New Roman"/>
          <w:color w:val="000000" w:themeColor="text1"/>
          <w:sz w:val="24"/>
          <w:szCs w:val="24"/>
        </w:rPr>
        <w:t xml:space="preserve">developments </w:t>
      </w:r>
      <w:r w:rsidR="5A489271" w:rsidRPr="6B450F97">
        <w:rPr>
          <w:rFonts w:ascii="Times New Roman" w:hAnsi="Times New Roman" w:cs="Times New Roman"/>
          <w:color w:val="000000" w:themeColor="text1"/>
          <w:sz w:val="24"/>
          <w:szCs w:val="24"/>
        </w:rPr>
        <w:t>to strengthen</w:t>
      </w:r>
      <w:r w:rsidR="7BB2DF8D" w:rsidRPr="6B450F97">
        <w:rPr>
          <w:rFonts w:ascii="Times New Roman" w:hAnsi="Times New Roman" w:cs="Times New Roman"/>
          <w:color w:val="000000" w:themeColor="text1"/>
          <w:sz w:val="24"/>
          <w:szCs w:val="24"/>
        </w:rPr>
        <w:t xml:space="preserve"> awareness</w:t>
      </w:r>
      <w:r w:rsidR="5E3C5656" w:rsidRPr="6B450F97">
        <w:rPr>
          <w:rFonts w:ascii="Times New Roman" w:hAnsi="Times New Roman" w:cs="Times New Roman"/>
          <w:color w:val="000000" w:themeColor="text1"/>
          <w:sz w:val="24"/>
          <w:szCs w:val="24"/>
        </w:rPr>
        <w:t xml:space="preserve"> among religious leaders and medical professionals</w:t>
      </w:r>
      <w:r w:rsidR="1573C86F" w:rsidRPr="6B450F97">
        <w:rPr>
          <w:rFonts w:ascii="Times New Roman" w:hAnsi="Times New Roman" w:cs="Times New Roman"/>
          <w:color w:val="000000" w:themeColor="text1"/>
          <w:sz w:val="24"/>
          <w:szCs w:val="24"/>
        </w:rPr>
        <w:t>,</w:t>
      </w:r>
      <w:r w:rsidR="7BB2DF8D" w:rsidRPr="6B450F97">
        <w:rPr>
          <w:rFonts w:ascii="Times New Roman" w:hAnsi="Times New Roman" w:cs="Times New Roman"/>
          <w:color w:val="000000" w:themeColor="text1"/>
          <w:sz w:val="24"/>
          <w:szCs w:val="24"/>
        </w:rPr>
        <w:t xml:space="preserve"> aim</w:t>
      </w:r>
      <w:r w:rsidR="0DFA473D" w:rsidRPr="6B450F97">
        <w:rPr>
          <w:rFonts w:ascii="Times New Roman" w:hAnsi="Times New Roman" w:cs="Times New Roman"/>
          <w:color w:val="000000" w:themeColor="text1"/>
          <w:sz w:val="24"/>
          <w:szCs w:val="24"/>
        </w:rPr>
        <w:t>ing</w:t>
      </w:r>
      <w:r w:rsidR="7BB2DF8D" w:rsidRPr="6B450F97">
        <w:rPr>
          <w:rFonts w:ascii="Times New Roman" w:hAnsi="Times New Roman" w:cs="Times New Roman"/>
          <w:color w:val="000000" w:themeColor="text1"/>
          <w:sz w:val="24"/>
          <w:szCs w:val="24"/>
        </w:rPr>
        <w:t xml:space="preserve"> to</w:t>
      </w:r>
      <w:r w:rsidR="3AE8119F" w:rsidRPr="6B450F97">
        <w:rPr>
          <w:rFonts w:ascii="Times New Roman" w:hAnsi="Times New Roman" w:cs="Times New Roman"/>
          <w:color w:val="000000" w:themeColor="text1"/>
          <w:sz w:val="24"/>
          <w:szCs w:val="24"/>
        </w:rPr>
        <w:t xml:space="preserve"> eradicat</w:t>
      </w:r>
      <w:r w:rsidR="1D293A72" w:rsidRPr="6B450F97">
        <w:rPr>
          <w:rFonts w:ascii="Times New Roman" w:hAnsi="Times New Roman" w:cs="Times New Roman"/>
          <w:color w:val="000000" w:themeColor="text1"/>
          <w:sz w:val="24"/>
          <w:szCs w:val="24"/>
        </w:rPr>
        <w:t>e FGM. For example,</w:t>
      </w:r>
      <w:r w:rsidR="64372701" w:rsidRPr="6B450F97">
        <w:rPr>
          <w:rFonts w:ascii="Times New Roman" w:hAnsi="Times New Roman" w:cs="Times New Roman"/>
          <w:color w:val="000000" w:themeColor="text1"/>
          <w:sz w:val="24"/>
          <w:szCs w:val="24"/>
        </w:rPr>
        <w:t xml:space="preserve"> Islamic scholars declared</w:t>
      </w:r>
      <w:r w:rsidR="6D42B6F7" w:rsidRPr="6B450F97">
        <w:rPr>
          <w:rFonts w:ascii="Times New Roman" w:hAnsi="Times New Roman" w:cs="Times New Roman"/>
          <w:color w:val="000000" w:themeColor="text1"/>
          <w:sz w:val="24"/>
          <w:szCs w:val="24"/>
        </w:rPr>
        <w:t xml:space="preserve"> through a “fatwa”</w:t>
      </w:r>
      <w:r w:rsidR="64372701" w:rsidRPr="6B450F97">
        <w:rPr>
          <w:rFonts w:ascii="Times New Roman" w:hAnsi="Times New Roman" w:cs="Times New Roman"/>
          <w:color w:val="000000" w:themeColor="text1"/>
          <w:sz w:val="24"/>
          <w:szCs w:val="24"/>
        </w:rPr>
        <w:t xml:space="preserve"> that FGM “lack[s] a religious basis” </w:t>
      </w:r>
      <w:r w:rsidR="21E715E1" w:rsidRPr="6B450F97">
        <w:rPr>
          <w:rFonts w:ascii="Times New Roman" w:hAnsi="Times New Roman" w:cs="Times New Roman"/>
          <w:color w:val="000000" w:themeColor="text1"/>
          <w:sz w:val="24"/>
          <w:szCs w:val="24"/>
        </w:rPr>
        <w:t xml:space="preserve">and </w:t>
      </w:r>
      <w:r w:rsidR="2495DB2F" w:rsidRPr="6B450F97">
        <w:rPr>
          <w:rFonts w:ascii="Times New Roman" w:hAnsi="Times New Roman" w:cs="Times New Roman"/>
          <w:color w:val="000000" w:themeColor="text1"/>
          <w:sz w:val="24"/>
          <w:szCs w:val="24"/>
        </w:rPr>
        <w:t>the</w:t>
      </w:r>
      <w:r w:rsidR="237213A6" w:rsidRPr="6B450F97">
        <w:rPr>
          <w:rFonts w:ascii="Times New Roman" w:eastAsia="Times New Roman" w:hAnsi="Times New Roman" w:cs="Times New Roman"/>
          <w:color w:val="000000" w:themeColor="text1"/>
          <w:sz w:val="24"/>
          <w:szCs w:val="24"/>
        </w:rPr>
        <w:t xml:space="preserve"> Ministry of Social Affairs, Childhood, and Family</w:t>
      </w:r>
      <w:r w:rsidR="2495DB2F" w:rsidRPr="6B450F97">
        <w:rPr>
          <w:rFonts w:ascii="Times New Roman" w:hAnsi="Times New Roman" w:cs="Times New Roman"/>
          <w:color w:val="000000" w:themeColor="text1"/>
          <w:sz w:val="24"/>
          <w:szCs w:val="24"/>
        </w:rPr>
        <w:t xml:space="preserve"> continued tracking over 2,000 traditional health providers </w:t>
      </w:r>
      <w:r w:rsidR="70748B88" w:rsidRPr="6B450F97">
        <w:rPr>
          <w:rFonts w:ascii="Times New Roman" w:hAnsi="Times New Roman" w:cs="Times New Roman"/>
          <w:color w:val="000000" w:themeColor="text1"/>
          <w:sz w:val="24"/>
          <w:szCs w:val="24"/>
        </w:rPr>
        <w:t>to</w:t>
      </w:r>
      <w:r w:rsidR="2495DB2F" w:rsidRPr="6B450F97">
        <w:rPr>
          <w:rFonts w:ascii="Times New Roman" w:hAnsi="Times New Roman" w:cs="Times New Roman"/>
          <w:color w:val="000000" w:themeColor="text1"/>
          <w:sz w:val="24"/>
          <w:szCs w:val="24"/>
        </w:rPr>
        <w:t xml:space="preserve"> ensure providers maintain their public abandonment of practicing FGM</w:t>
      </w:r>
      <w:r w:rsidR="29D8AA0A" w:rsidRPr="6B450F97">
        <w:rPr>
          <w:rFonts w:ascii="Times New Roman" w:hAnsi="Times New Roman" w:cs="Times New Roman"/>
          <w:color w:val="000000" w:themeColor="text1"/>
          <w:sz w:val="24"/>
          <w:szCs w:val="24"/>
        </w:rPr>
        <w:t xml:space="preserve"> and </w:t>
      </w:r>
      <w:r w:rsidR="76FFBDBA" w:rsidRPr="6B450F97">
        <w:rPr>
          <w:rFonts w:ascii="Times New Roman" w:hAnsi="Times New Roman" w:cs="Times New Roman"/>
          <w:color w:val="000000" w:themeColor="text1"/>
          <w:sz w:val="24"/>
          <w:szCs w:val="24"/>
        </w:rPr>
        <w:t xml:space="preserve">their ongoing </w:t>
      </w:r>
      <w:r w:rsidR="29D8AA0A" w:rsidRPr="6B450F97">
        <w:rPr>
          <w:rFonts w:ascii="Times New Roman" w:hAnsi="Times New Roman" w:cs="Times New Roman"/>
          <w:color w:val="000000" w:themeColor="text1"/>
          <w:sz w:val="24"/>
          <w:szCs w:val="24"/>
        </w:rPr>
        <w:t>condemnation of the practice’s adverse effects</w:t>
      </w:r>
      <w:r w:rsidR="2495DB2F" w:rsidRPr="6B450F97">
        <w:rPr>
          <w:rFonts w:ascii="Times New Roman" w:hAnsi="Times New Roman" w:cs="Times New Roman"/>
          <w:color w:val="000000" w:themeColor="text1"/>
          <w:sz w:val="24"/>
          <w:szCs w:val="24"/>
        </w:rPr>
        <w:t>.</w:t>
      </w:r>
      <w:r w:rsidR="2495DB2F" w:rsidRPr="6B450F97">
        <w:rPr>
          <w:rStyle w:val="FootnoteReference"/>
          <w:rFonts w:ascii="Times New Roman" w:hAnsi="Times New Roman" w:cs="Times New Roman"/>
          <w:color w:val="000000" w:themeColor="text1"/>
          <w:sz w:val="24"/>
          <w:szCs w:val="24"/>
        </w:rPr>
        <w:footnoteReference w:id="20"/>
      </w:r>
      <w:r w:rsidR="69A904DB" w:rsidRPr="6B450F97">
        <w:rPr>
          <w:rFonts w:ascii="Times New Roman" w:hAnsi="Times New Roman" w:cs="Times New Roman"/>
          <w:color w:val="000000" w:themeColor="text1"/>
          <w:sz w:val="24"/>
          <w:szCs w:val="24"/>
        </w:rPr>
        <w:t xml:space="preserve"> </w:t>
      </w:r>
      <w:r w:rsidR="428562C3" w:rsidRPr="6B450F97">
        <w:rPr>
          <w:rFonts w:ascii="Times New Roman" w:hAnsi="Times New Roman" w:cs="Times New Roman"/>
          <w:color w:val="000000" w:themeColor="text1"/>
          <w:sz w:val="24"/>
          <w:szCs w:val="24"/>
        </w:rPr>
        <w:t xml:space="preserve">The UN Fund for Population also </w:t>
      </w:r>
      <w:r w:rsidR="428562C3" w:rsidRPr="6B450F97">
        <w:rPr>
          <w:rFonts w:ascii="Times New Roman" w:eastAsia="Times New Roman" w:hAnsi="Times New Roman" w:cs="Times New Roman"/>
          <w:color w:val="000000" w:themeColor="text1"/>
          <w:sz w:val="24"/>
          <w:szCs w:val="24"/>
        </w:rPr>
        <w:t>“</w:t>
      </w:r>
      <w:proofErr w:type="spellStart"/>
      <w:r w:rsidR="428562C3" w:rsidRPr="6B450F97">
        <w:rPr>
          <w:rFonts w:ascii="Times New Roman" w:eastAsia="Times New Roman" w:hAnsi="Times New Roman" w:cs="Times New Roman"/>
          <w:color w:val="000000" w:themeColor="text1"/>
          <w:sz w:val="24"/>
          <w:szCs w:val="24"/>
        </w:rPr>
        <w:t>organiz</w:t>
      </w:r>
      <w:proofErr w:type="spellEnd"/>
      <w:r w:rsidR="428562C3" w:rsidRPr="6B450F97">
        <w:rPr>
          <w:rFonts w:ascii="Times New Roman" w:eastAsia="Times New Roman" w:hAnsi="Times New Roman" w:cs="Times New Roman"/>
          <w:color w:val="000000" w:themeColor="text1"/>
          <w:sz w:val="24"/>
          <w:szCs w:val="24"/>
        </w:rPr>
        <w:t>[ed] parliamentary hea</w:t>
      </w:r>
      <w:r w:rsidR="3CB7588C" w:rsidRPr="6B450F97">
        <w:rPr>
          <w:rFonts w:ascii="Times New Roman" w:eastAsia="Times New Roman" w:hAnsi="Times New Roman" w:cs="Times New Roman"/>
          <w:color w:val="000000" w:themeColor="text1"/>
          <w:sz w:val="24"/>
          <w:szCs w:val="24"/>
        </w:rPr>
        <w:t>rings and meetings with religious leaders and medical professionals” to proactively address FGM.</w:t>
      </w:r>
      <w:r w:rsidR="2495DB2F" w:rsidRPr="6B450F97">
        <w:rPr>
          <w:rStyle w:val="FootnoteReference"/>
          <w:rFonts w:ascii="Times New Roman" w:eastAsia="Times New Roman" w:hAnsi="Times New Roman" w:cs="Times New Roman"/>
          <w:color w:val="000000" w:themeColor="text1"/>
          <w:sz w:val="24"/>
          <w:szCs w:val="24"/>
        </w:rPr>
        <w:footnoteReference w:id="21"/>
      </w:r>
    </w:p>
    <w:p w14:paraId="4867696D" w14:textId="5342E3A4" w:rsidR="2495DB2F" w:rsidDel="00E43DAE" w:rsidRDefault="66E350F1"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eastAsia="Times New Roman" w:hAnsi="Times New Roman" w:cs="Times New Roman"/>
          <w:color w:val="000000" w:themeColor="text1"/>
          <w:sz w:val="24"/>
          <w:szCs w:val="24"/>
        </w:rPr>
        <w:t xml:space="preserve">Further awareness-raising efforts and </w:t>
      </w:r>
      <w:r w:rsidR="31D130C9" w:rsidRPr="6B450F97">
        <w:rPr>
          <w:rFonts w:ascii="Times New Roman" w:eastAsia="Times New Roman" w:hAnsi="Times New Roman" w:cs="Times New Roman"/>
          <w:color w:val="000000" w:themeColor="text1"/>
          <w:sz w:val="24"/>
          <w:szCs w:val="24"/>
        </w:rPr>
        <w:t>programs</w:t>
      </w:r>
      <w:r w:rsidR="12617168" w:rsidRPr="6B450F97">
        <w:rPr>
          <w:rFonts w:ascii="Times New Roman" w:eastAsia="Times New Roman" w:hAnsi="Times New Roman" w:cs="Times New Roman"/>
          <w:color w:val="000000" w:themeColor="text1"/>
          <w:sz w:val="24"/>
          <w:szCs w:val="24"/>
        </w:rPr>
        <w:t xml:space="preserve"> are needed, however,</w:t>
      </w:r>
      <w:r w:rsidR="31D130C9" w:rsidRPr="6B450F97">
        <w:rPr>
          <w:rFonts w:ascii="Times New Roman" w:eastAsia="Times New Roman" w:hAnsi="Times New Roman" w:cs="Times New Roman"/>
          <w:color w:val="000000" w:themeColor="text1"/>
          <w:sz w:val="24"/>
          <w:szCs w:val="24"/>
        </w:rPr>
        <w:t xml:space="preserve"> to educat</w:t>
      </w:r>
      <w:r w:rsidR="2153F2A1" w:rsidRPr="6B450F97">
        <w:rPr>
          <w:rFonts w:ascii="Times New Roman" w:eastAsia="Times New Roman" w:hAnsi="Times New Roman" w:cs="Times New Roman"/>
          <w:color w:val="000000" w:themeColor="text1"/>
          <w:sz w:val="24"/>
          <w:szCs w:val="24"/>
        </w:rPr>
        <w:t xml:space="preserve">e </w:t>
      </w:r>
      <w:r w:rsidR="31D130C9" w:rsidRPr="6B450F97">
        <w:rPr>
          <w:rFonts w:ascii="Times New Roman" w:eastAsia="Times New Roman" w:hAnsi="Times New Roman" w:cs="Times New Roman"/>
          <w:color w:val="000000" w:themeColor="text1"/>
          <w:sz w:val="24"/>
          <w:szCs w:val="24"/>
        </w:rPr>
        <w:t>the public about harms resulting from FGM</w:t>
      </w:r>
      <w:r w:rsidRPr="6B450F97">
        <w:rPr>
          <w:rFonts w:ascii="Times New Roman" w:eastAsia="Times New Roman" w:hAnsi="Times New Roman" w:cs="Times New Roman"/>
          <w:color w:val="000000" w:themeColor="text1"/>
          <w:sz w:val="24"/>
          <w:szCs w:val="24"/>
        </w:rPr>
        <w:t>,</w:t>
      </w:r>
      <w:r w:rsidR="04DAA8BC" w:rsidRPr="6B450F97">
        <w:rPr>
          <w:rFonts w:ascii="Times New Roman" w:eastAsia="Times New Roman" w:hAnsi="Times New Roman" w:cs="Times New Roman"/>
          <w:color w:val="000000" w:themeColor="text1"/>
          <w:sz w:val="24"/>
          <w:szCs w:val="24"/>
        </w:rPr>
        <w:t xml:space="preserve"> as “only about half of women and girls aged 15-49 years who have heard of FGM think the practice should stop.”</w:t>
      </w:r>
      <w:r w:rsidR="47A19749" w:rsidRPr="6B450F97">
        <w:rPr>
          <w:rStyle w:val="FootnoteReference"/>
          <w:rFonts w:ascii="Times New Roman" w:eastAsia="Times New Roman" w:hAnsi="Times New Roman" w:cs="Times New Roman"/>
          <w:color w:val="000000" w:themeColor="text1"/>
          <w:sz w:val="24"/>
          <w:szCs w:val="24"/>
        </w:rPr>
        <w:footnoteReference w:id="22"/>
      </w:r>
    </w:p>
    <w:p w14:paraId="641D112A" w14:textId="47285B8E" w:rsidR="6B450F97" w:rsidRPr="00954B2E" w:rsidRDefault="34245123"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t xml:space="preserve">In addition to awareness-raising, action must be taken </w:t>
      </w:r>
      <w:r w:rsidR="48CDF633" w:rsidRPr="6B450F97">
        <w:rPr>
          <w:rFonts w:ascii="Times New Roman" w:hAnsi="Times New Roman" w:cs="Times New Roman"/>
          <w:color w:val="000000" w:themeColor="text1"/>
          <w:sz w:val="24"/>
          <w:szCs w:val="24"/>
        </w:rPr>
        <w:t>to fill gap</w:t>
      </w:r>
      <w:r w:rsidR="49A71404" w:rsidRPr="6B450F97">
        <w:rPr>
          <w:rFonts w:ascii="Times New Roman" w:hAnsi="Times New Roman" w:cs="Times New Roman"/>
          <w:color w:val="000000" w:themeColor="text1"/>
          <w:sz w:val="24"/>
          <w:szCs w:val="24"/>
        </w:rPr>
        <w:t>s</w:t>
      </w:r>
      <w:r w:rsidR="48CDF633" w:rsidRPr="6B450F97">
        <w:rPr>
          <w:rFonts w:ascii="Times New Roman" w:hAnsi="Times New Roman" w:cs="Times New Roman"/>
          <w:color w:val="000000" w:themeColor="text1"/>
          <w:sz w:val="24"/>
          <w:szCs w:val="24"/>
        </w:rPr>
        <w:t xml:space="preserve"> in legal enforcement, specifically </w:t>
      </w:r>
      <w:r w:rsidR="12417B14" w:rsidRPr="6B450F97">
        <w:rPr>
          <w:rFonts w:ascii="Times New Roman" w:hAnsi="Times New Roman" w:cs="Times New Roman"/>
          <w:color w:val="000000" w:themeColor="text1"/>
          <w:sz w:val="24"/>
          <w:szCs w:val="24"/>
        </w:rPr>
        <w:t>through i</w:t>
      </w:r>
      <w:r w:rsidRPr="6B450F97">
        <w:rPr>
          <w:rFonts w:ascii="Times New Roman" w:hAnsi="Times New Roman" w:cs="Times New Roman"/>
          <w:color w:val="000000" w:themeColor="text1"/>
          <w:sz w:val="24"/>
          <w:szCs w:val="24"/>
        </w:rPr>
        <w:t xml:space="preserve">nvestigations and prosecutions. </w:t>
      </w:r>
      <w:r w:rsidR="6BCEDFF2" w:rsidRPr="6B450F97">
        <w:rPr>
          <w:rFonts w:ascii="Times New Roman" w:hAnsi="Times New Roman" w:cs="Times New Roman"/>
          <w:color w:val="000000" w:themeColor="text1"/>
          <w:sz w:val="24"/>
          <w:szCs w:val="24"/>
        </w:rPr>
        <w:t>Despite the law stating that “any act or attempt to damage a girl’s sexual organ</w:t>
      </w:r>
      <w:r w:rsidR="59A3810A" w:rsidRPr="6B450F97">
        <w:rPr>
          <w:rFonts w:ascii="Times New Roman" w:hAnsi="Times New Roman" w:cs="Times New Roman"/>
          <w:color w:val="000000" w:themeColor="text1"/>
          <w:sz w:val="24"/>
          <w:szCs w:val="24"/>
        </w:rPr>
        <w:t xml:space="preserve">s </w:t>
      </w:r>
      <w:r w:rsidR="6BCEDFF2" w:rsidRPr="6B450F97">
        <w:rPr>
          <w:rFonts w:ascii="Times New Roman" w:hAnsi="Times New Roman" w:cs="Times New Roman"/>
          <w:color w:val="000000" w:themeColor="text1"/>
          <w:sz w:val="24"/>
          <w:szCs w:val="24"/>
        </w:rPr>
        <w:t>is punishable by imprisonment and a monetary fine,”</w:t>
      </w:r>
      <w:r w:rsidRPr="6B450F97">
        <w:rPr>
          <w:rStyle w:val="FootnoteReference"/>
          <w:rFonts w:ascii="Times New Roman" w:hAnsi="Times New Roman" w:cs="Times New Roman"/>
          <w:color w:val="000000" w:themeColor="text1"/>
          <w:sz w:val="24"/>
          <w:szCs w:val="24"/>
        </w:rPr>
        <w:footnoteReference w:id="23"/>
      </w:r>
      <w:r w:rsidR="6CF3DD08" w:rsidRPr="6B450F97">
        <w:rPr>
          <w:rFonts w:ascii="Times New Roman" w:hAnsi="Times New Roman" w:cs="Times New Roman"/>
          <w:color w:val="000000" w:themeColor="text1"/>
          <w:sz w:val="24"/>
          <w:szCs w:val="24"/>
        </w:rPr>
        <w:t xml:space="preserve"> </w:t>
      </w:r>
      <w:r w:rsidR="7648B062" w:rsidRPr="6B450F97">
        <w:rPr>
          <w:rFonts w:ascii="Times New Roman" w:hAnsi="Times New Roman" w:cs="Times New Roman"/>
          <w:color w:val="000000" w:themeColor="text1"/>
          <w:sz w:val="24"/>
          <w:szCs w:val="24"/>
        </w:rPr>
        <w:t xml:space="preserve">Freedom House reported in 2020 </w:t>
      </w:r>
      <w:r w:rsidR="5EA9B5E2" w:rsidRPr="6B450F97">
        <w:rPr>
          <w:rFonts w:ascii="Times New Roman" w:hAnsi="Times New Roman" w:cs="Times New Roman"/>
          <w:color w:val="000000" w:themeColor="text1"/>
          <w:sz w:val="24"/>
          <w:szCs w:val="24"/>
        </w:rPr>
        <w:t xml:space="preserve">that </w:t>
      </w:r>
      <w:r w:rsidR="5EA9B5E2" w:rsidRPr="6B450F97">
        <w:rPr>
          <w:rFonts w:ascii="Times New Roman" w:eastAsia="Times New Roman" w:hAnsi="Times New Roman" w:cs="Times New Roman"/>
          <w:color w:val="000000" w:themeColor="text1"/>
          <w:sz w:val="24"/>
          <w:szCs w:val="24"/>
        </w:rPr>
        <w:t>“</w:t>
      </w:r>
      <w:r w:rsidR="5EA9B5E2" w:rsidRPr="6B450F97">
        <w:rPr>
          <w:rFonts w:ascii="Times New Roman" w:hAnsi="Times New Roman" w:cs="Times New Roman"/>
          <w:color w:val="000000" w:themeColor="text1"/>
          <w:sz w:val="24"/>
          <w:szCs w:val="24"/>
        </w:rPr>
        <w:t>the</w:t>
      </w:r>
      <w:r w:rsidR="7648B062" w:rsidRPr="6B450F97">
        <w:rPr>
          <w:rFonts w:ascii="Times New Roman" w:hAnsi="Times New Roman" w:cs="Times New Roman"/>
          <w:color w:val="000000" w:themeColor="text1"/>
          <w:sz w:val="24"/>
          <w:szCs w:val="24"/>
        </w:rPr>
        <w:t xml:space="preserve"> law is rarely </w:t>
      </w:r>
      <w:proofErr w:type="gramStart"/>
      <w:r w:rsidR="7648B062" w:rsidRPr="6B450F97">
        <w:rPr>
          <w:rFonts w:ascii="Times New Roman" w:hAnsi="Times New Roman" w:cs="Times New Roman"/>
          <w:color w:val="000000" w:themeColor="text1"/>
          <w:sz w:val="24"/>
          <w:szCs w:val="24"/>
        </w:rPr>
        <w:t>enforced</w:t>
      </w:r>
      <w:proofErr w:type="gramEnd"/>
      <w:r w:rsidR="7648B062" w:rsidRPr="6B450F97">
        <w:rPr>
          <w:rFonts w:ascii="Times New Roman" w:hAnsi="Times New Roman" w:cs="Times New Roman"/>
          <w:color w:val="000000" w:themeColor="text1"/>
          <w:sz w:val="24"/>
          <w:szCs w:val="24"/>
        </w:rPr>
        <w:t xml:space="preserve"> and the practice remains common.</w:t>
      </w:r>
      <w:r w:rsidR="7648B062" w:rsidRPr="6B450F97">
        <w:rPr>
          <w:rFonts w:ascii="Times New Roman" w:eastAsia="Times New Roman" w:hAnsi="Times New Roman" w:cs="Times New Roman"/>
          <w:color w:val="000000" w:themeColor="text1"/>
          <w:sz w:val="24"/>
          <w:szCs w:val="24"/>
        </w:rPr>
        <w:t>”</w:t>
      </w:r>
      <w:r w:rsidRPr="6B450F97">
        <w:rPr>
          <w:rStyle w:val="FootnoteReference"/>
          <w:rFonts w:ascii="Times New Roman" w:hAnsi="Times New Roman" w:cs="Times New Roman"/>
          <w:color w:val="000000" w:themeColor="text1"/>
          <w:sz w:val="24"/>
          <w:szCs w:val="24"/>
        </w:rPr>
        <w:footnoteReference w:id="24"/>
      </w:r>
      <w:r w:rsidR="2BD0C993" w:rsidRPr="6B450F97">
        <w:rPr>
          <w:rFonts w:ascii="Times New Roman" w:hAnsi="Times New Roman" w:cs="Times New Roman"/>
          <w:color w:val="000000" w:themeColor="text1"/>
          <w:sz w:val="24"/>
          <w:szCs w:val="24"/>
        </w:rPr>
        <w:t xml:space="preserve"> At the time of writing this report, there </w:t>
      </w:r>
      <w:r w:rsidR="35428143" w:rsidRPr="6B450F97">
        <w:rPr>
          <w:rFonts w:ascii="Times New Roman" w:hAnsi="Times New Roman" w:cs="Times New Roman"/>
          <w:color w:val="000000" w:themeColor="text1"/>
          <w:sz w:val="24"/>
          <w:szCs w:val="24"/>
        </w:rPr>
        <w:t>were</w:t>
      </w:r>
      <w:r w:rsidR="2BD0C993" w:rsidRPr="6B450F97">
        <w:rPr>
          <w:rFonts w:ascii="Times New Roman" w:hAnsi="Times New Roman" w:cs="Times New Roman"/>
          <w:color w:val="000000" w:themeColor="text1"/>
          <w:sz w:val="24"/>
          <w:szCs w:val="24"/>
        </w:rPr>
        <w:t xml:space="preserve"> </w:t>
      </w:r>
      <w:r w:rsidR="11876139" w:rsidRPr="6B450F97">
        <w:rPr>
          <w:rFonts w:ascii="Times New Roman" w:hAnsi="Times New Roman" w:cs="Times New Roman"/>
          <w:color w:val="000000" w:themeColor="text1"/>
          <w:sz w:val="24"/>
          <w:szCs w:val="24"/>
        </w:rPr>
        <w:t>no recent records of prosecutions for FGM.</w:t>
      </w:r>
      <w:r w:rsidRPr="6B450F97">
        <w:rPr>
          <w:rStyle w:val="FootnoteReference"/>
          <w:rFonts w:ascii="Times New Roman" w:hAnsi="Times New Roman" w:cs="Times New Roman"/>
          <w:color w:val="000000" w:themeColor="text1"/>
          <w:sz w:val="24"/>
          <w:szCs w:val="24"/>
        </w:rPr>
        <w:footnoteReference w:id="25"/>
      </w:r>
    </w:p>
    <w:p w14:paraId="16F54C8B" w14:textId="04981416" w:rsidR="6B450F97" w:rsidRPr="00954B2E" w:rsidRDefault="00A74154" w:rsidP="00B164F7">
      <w:pPr>
        <w:pStyle w:val="ListParagraph"/>
        <w:numPr>
          <w:ilvl w:val="0"/>
          <w:numId w:val="41"/>
        </w:numPr>
        <w:spacing w:before="240" w:after="240" w:line="240" w:lineRule="auto"/>
        <w:ind w:hanging="90"/>
        <w:contextualSpacing w:val="0"/>
        <w:jc w:val="both"/>
        <w:rPr>
          <w:rFonts w:ascii="Times New Roman" w:eastAsia="Times New Roman" w:hAnsi="Times New Roman" w:cs="Times New Roman"/>
          <w:b/>
          <w:bCs/>
          <w:color w:val="000000" w:themeColor="text1"/>
          <w:sz w:val="24"/>
          <w:szCs w:val="24"/>
        </w:rPr>
      </w:pPr>
      <w:r w:rsidRPr="38419F69">
        <w:rPr>
          <w:rFonts w:ascii="Times New Roman" w:hAnsi="Times New Roman" w:cs="Times New Roman"/>
          <w:b/>
          <w:bCs/>
          <w:color w:val="000000" w:themeColor="text1"/>
          <w:sz w:val="24"/>
          <w:szCs w:val="24"/>
        </w:rPr>
        <w:t xml:space="preserve">Mauritania has not </w:t>
      </w:r>
      <w:r w:rsidR="00EA0FBA" w:rsidRPr="38419F69">
        <w:rPr>
          <w:rFonts w:ascii="Times New Roman" w:hAnsi="Times New Roman" w:cs="Times New Roman"/>
          <w:b/>
          <w:bCs/>
          <w:color w:val="000000" w:themeColor="text1"/>
          <w:sz w:val="24"/>
          <w:szCs w:val="24"/>
        </w:rPr>
        <w:t>taken steps to eliminate child marriage.</w:t>
      </w:r>
      <w:r w:rsidR="1436A2FD" w:rsidRPr="38419F69">
        <w:rPr>
          <w:rFonts w:ascii="Times New Roman" w:hAnsi="Times New Roman" w:cs="Times New Roman"/>
          <w:b/>
          <w:bCs/>
          <w:color w:val="000000" w:themeColor="text1"/>
          <w:sz w:val="24"/>
          <w:szCs w:val="24"/>
        </w:rPr>
        <w:t xml:space="preserve"> (CO Paragraph 21d)</w:t>
      </w:r>
    </w:p>
    <w:p w14:paraId="2FA69D6C" w14:textId="319B94FE" w:rsidR="481B14AF" w:rsidRDefault="481B14AF"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7E422537">
        <w:rPr>
          <w:rFonts w:ascii="Times New Roman" w:hAnsi="Times New Roman" w:cs="Times New Roman"/>
          <w:color w:val="000000" w:themeColor="text1"/>
          <w:sz w:val="24"/>
          <w:szCs w:val="24"/>
        </w:rPr>
        <w:t>In its 2019 Concluding Observations, the Committee expressed concern about the continuing practice of child marriage. The</w:t>
      </w:r>
      <w:r w:rsidR="5AD22C2E" w:rsidRPr="7E422537">
        <w:rPr>
          <w:rFonts w:ascii="Times New Roman" w:hAnsi="Times New Roman" w:cs="Times New Roman"/>
          <w:color w:val="000000" w:themeColor="text1"/>
          <w:sz w:val="24"/>
          <w:szCs w:val="24"/>
        </w:rPr>
        <w:t xml:space="preserve"> Committee recommended Mauritania amend the Personal Status Code to prohibit marriage under the age of 18 years.</w:t>
      </w:r>
      <w:r w:rsidRPr="7E422537">
        <w:rPr>
          <w:rStyle w:val="FootnoteReference"/>
          <w:rFonts w:ascii="Times New Roman" w:hAnsi="Times New Roman" w:cs="Times New Roman"/>
          <w:color w:val="000000" w:themeColor="text1"/>
          <w:sz w:val="24"/>
          <w:szCs w:val="24"/>
        </w:rPr>
        <w:footnoteReference w:id="26"/>
      </w:r>
    </w:p>
    <w:p w14:paraId="7848F413" w14:textId="157259C8" w:rsidR="6B450F97" w:rsidRPr="00954B2E" w:rsidRDefault="2399738B"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lastRenderedPageBreak/>
        <w:t xml:space="preserve">The State party has not amended the Personal Status Code. </w:t>
      </w:r>
      <w:r w:rsidR="64778C95" w:rsidRPr="6B450F97">
        <w:rPr>
          <w:rFonts w:ascii="Times New Roman" w:hAnsi="Times New Roman" w:cs="Times New Roman"/>
          <w:color w:val="000000" w:themeColor="text1"/>
          <w:sz w:val="24"/>
          <w:szCs w:val="24"/>
        </w:rPr>
        <w:t>At present, Article 6 of the Personal Status law maintains that guardians deeming a marriage to be in the girls “best interest” can cont</w:t>
      </w:r>
      <w:r w:rsidR="231C71C7" w:rsidRPr="6B450F97">
        <w:rPr>
          <w:rFonts w:ascii="Times New Roman" w:hAnsi="Times New Roman" w:cs="Times New Roman"/>
          <w:color w:val="000000" w:themeColor="text1"/>
          <w:sz w:val="24"/>
          <w:szCs w:val="24"/>
        </w:rPr>
        <w:t>r</w:t>
      </w:r>
      <w:r w:rsidR="64778C95" w:rsidRPr="6B450F97">
        <w:rPr>
          <w:rFonts w:ascii="Times New Roman" w:hAnsi="Times New Roman" w:cs="Times New Roman"/>
          <w:color w:val="000000" w:themeColor="text1"/>
          <w:sz w:val="24"/>
          <w:szCs w:val="24"/>
        </w:rPr>
        <w:t>act a girl into marriage, though cont</w:t>
      </w:r>
      <w:r w:rsidR="57F5A9CE" w:rsidRPr="6B450F97">
        <w:rPr>
          <w:rFonts w:ascii="Times New Roman" w:hAnsi="Times New Roman" w:cs="Times New Roman"/>
          <w:color w:val="000000" w:themeColor="text1"/>
          <w:sz w:val="24"/>
          <w:szCs w:val="24"/>
        </w:rPr>
        <w:t>racting a girl to marriage “in the exclusive interest of the guardian” is punishable by fine.</w:t>
      </w:r>
      <w:r w:rsidRPr="6B450F97">
        <w:rPr>
          <w:rStyle w:val="FootnoteReference"/>
          <w:rFonts w:ascii="Times New Roman" w:hAnsi="Times New Roman" w:cs="Times New Roman"/>
          <w:color w:val="000000" w:themeColor="text1"/>
          <w:sz w:val="24"/>
          <w:szCs w:val="24"/>
        </w:rPr>
        <w:footnoteReference w:id="27"/>
      </w:r>
      <w:r w:rsidR="57F5A9CE" w:rsidRPr="6B450F97">
        <w:rPr>
          <w:rFonts w:ascii="Times New Roman" w:hAnsi="Times New Roman" w:cs="Times New Roman"/>
          <w:color w:val="000000" w:themeColor="text1"/>
          <w:sz w:val="24"/>
          <w:szCs w:val="24"/>
        </w:rPr>
        <w:t xml:space="preserve"> Although consent to be married by the girl is required, “the silence of a minor is [considere</w:t>
      </w:r>
      <w:r w:rsidR="5B5AC094" w:rsidRPr="6B450F97">
        <w:rPr>
          <w:rFonts w:ascii="Times New Roman" w:hAnsi="Times New Roman" w:cs="Times New Roman"/>
          <w:color w:val="000000" w:themeColor="text1"/>
          <w:sz w:val="24"/>
          <w:szCs w:val="24"/>
        </w:rPr>
        <w:t>d] her consent.”</w:t>
      </w:r>
      <w:r w:rsidRPr="6B450F97">
        <w:rPr>
          <w:rStyle w:val="FootnoteReference"/>
          <w:rFonts w:ascii="Times New Roman" w:hAnsi="Times New Roman" w:cs="Times New Roman"/>
          <w:color w:val="000000" w:themeColor="text1"/>
          <w:sz w:val="24"/>
          <w:szCs w:val="24"/>
        </w:rPr>
        <w:footnoteReference w:id="28"/>
      </w:r>
    </w:p>
    <w:p w14:paraId="5B760FAB" w14:textId="3CE97720" w:rsidR="6B450F97" w:rsidRPr="00954B2E" w:rsidRDefault="00937BE9" w:rsidP="00B164F7">
      <w:pPr>
        <w:pStyle w:val="ListParagraph"/>
        <w:numPr>
          <w:ilvl w:val="0"/>
          <w:numId w:val="41"/>
        </w:numPr>
        <w:spacing w:before="240" w:after="240" w:line="240" w:lineRule="auto"/>
        <w:contextualSpacing w:val="0"/>
        <w:jc w:val="both"/>
        <w:rPr>
          <w:rFonts w:ascii="Times New Roman" w:eastAsia="Times New Roman" w:hAnsi="Times New Roman" w:cs="Times New Roman"/>
          <w:b/>
          <w:bCs/>
          <w:color w:val="000000" w:themeColor="text1"/>
          <w:sz w:val="24"/>
          <w:szCs w:val="24"/>
        </w:rPr>
      </w:pPr>
      <w:r w:rsidRPr="38419F69">
        <w:rPr>
          <w:rFonts w:ascii="Times New Roman" w:hAnsi="Times New Roman" w:cs="Times New Roman"/>
          <w:b/>
          <w:bCs/>
          <w:color w:val="000000" w:themeColor="text1"/>
          <w:sz w:val="24"/>
          <w:szCs w:val="24"/>
        </w:rPr>
        <w:t>Mauritania has not amended the Act on criminalization of discrimination, cybercrime, combating terrorism, or the freedom of the press</w:t>
      </w:r>
      <w:r w:rsidR="1A8158E1" w:rsidRPr="38419F69">
        <w:rPr>
          <w:rFonts w:ascii="Times New Roman" w:hAnsi="Times New Roman" w:cs="Times New Roman"/>
          <w:b/>
          <w:bCs/>
          <w:color w:val="000000" w:themeColor="text1"/>
          <w:sz w:val="24"/>
          <w:szCs w:val="24"/>
        </w:rPr>
        <w:t xml:space="preserve"> (CO Paragraph 43a)</w:t>
      </w:r>
    </w:p>
    <w:p w14:paraId="0E2986CF" w14:textId="758C7662" w:rsidR="401A4DA7" w:rsidRDefault="401A4DA7"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7E422537">
        <w:rPr>
          <w:rFonts w:ascii="Times New Roman" w:hAnsi="Times New Roman" w:cs="Times New Roman"/>
          <w:color w:val="000000" w:themeColor="text1"/>
          <w:sz w:val="24"/>
          <w:szCs w:val="24"/>
        </w:rPr>
        <w:t>In its 2019 Concluding Observations, the Committee expressed concern about specific Acts that are not aligned with the International Coven</w:t>
      </w:r>
      <w:r w:rsidR="4AFBE19F" w:rsidRPr="7E422537">
        <w:rPr>
          <w:rFonts w:ascii="Times New Roman" w:hAnsi="Times New Roman" w:cs="Times New Roman"/>
          <w:color w:val="000000" w:themeColor="text1"/>
          <w:sz w:val="24"/>
          <w:szCs w:val="24"/>
        </w:rPr>
        <w:t xml:space="preserve">ant on Civil and Political Rights, Articles 18 and 19. The Committee recommended Mauritanian amend the Act on the criminalization of discrimination, the Act on cybercrime, </w:t>
      </w:r>
      <w:r w:rsidR="2C97AFD7" w:rsidRPr="7E422537">
        <w:rPr>
          <w:rFonts w:ascii="Times New Roman" w:hAnsi="Times New Roman" w:cs="Times New Roman"/>
          <w:color w:val="000000" w:themeColor="text1"/>
          <w:sz w:val="24"/>
          <w:szCs w:val="24"/>
        </w:rPr>
        <w:t xml:space="preserve">the </w:t>
      </w:r>
      <w:r w:rsidR="4AFBE19F" w:rsidRPr="7E422537">
        <w:rPr>
          <w:rFonts w:ascii="Times New Roman" w:hAnsi="Times New Roman" w:cs="Times New Roman"/>
          <w:color w:val="000000" w:themeColor="text1"/>
          <w:sz w:val="24"/>
          <w:szCs w:val="24"/>
        </w:rPr>
        <w:t>Act on combatting terrorism, and the Act on free</w:t>
      </w:r>
      <w:r w:rsidR="4B755F05" w:rsidRPr="7E422537">
        <w:rPr>
          <w:rFonts w:ascii="Times New Roman" w:hAnsi="Times New Roman" w:cs="Times New Roman"/>
          <w:color w:val="000000" w:themeColor="text1"/>
          <w:sz w:val="24"/>
          <w:szCs w:val="24"/>
        </w:rPr>
        <w:t>dom of the press.</w:t>
      </w:r>
      <w:r w:rsidRPr="7E422537">
        <w:rPr>
          <w:rStyle w:val="FootnoteReference"/>
          <w:rFonts w:ascii="Times New Roman" w:hAnsi="Times New Roman" w:cs="Times New Roman"/>
          <w:color w:val="000000" w:themeColor="text1"/>
          <w:sz w:val="24"/>
          <w:szCs w:val="24"/>
        </w:rPr>
        <w:footnoteReference w:id="29"/>
      </w:r>
    </w:p>
    <w:p w14:paraId="1C42328C" w14:textId="498D9251" w:rsidR="7C7DCB20" w:rsidRDefault="0009367A"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Mauritania continues to apply o</w:t>
      </w:r>
      <w:r w:rsidR="075DD1F3" w:rsidRPr="6B450F97">
        <w:rPr>
          <w:rFonts w:ascii="Times New Roman" w:hAnsi="Times New Roman" w:cs="Times New Roman"/>
          <w:color w:val="000000" w:themeColor="text1"/>
          <w:sz w:val="24"/>
          <w:szCs w:val="24"/>
        </w:rPr>
        <w:t xml:space="preserve">verbroad and imprecise Acts to suppress political </w:t>
      </w:r>
      <w:r w:rsidR="24E66113" w:rsidRPr="6B450F97">
        <w:rPr>
          <w:rFonts w:ascii="Times New Roman" w:hAnsi="Times New Roman" w:cs="Times New Roman"/>
          <w:color w:val="000000" w:themeColor="text1"/>
          <w:sz w:val="24"/>
          <w:szCs w:val="24"/>
        </w:rPr>
        <w:t xml:space="preserve">opponents. </w:t>
      </w:r>
      <w:r w:rsidR="704A39F2" w:rsidRPr="6B450F97">
        <w:rPr>
          <w:rFonts w:ascii="Times New Roman" w:hAnsi="Times New Roman" w:cs="Times New Roman"/>
          <w:color w:val="000000" w:themeColor="text1"/>
          <w:sz w:val="24"/>
          <w:szCs w:val="24"/>
        </w:rPr>
        <w:t>Since r</w:t>
      </w:r>
      <w:r w:rsidR="2BBBC021" w:rsidRPr="6B450F97">
        <w:rPr>
          <w:rFonts w:ascii="Times New Roman" w:hAnsi="Times New Roman" w:cs="Times New Roman"/>
          <w:color w:val="000000" w:themeColor="text1"/>
          <w:sz w:val="24"/>
          <w:szCs w:val="24"/>
        </w:rPr>
        <w:t>acial and ethnic propaganda are prohibited pursuant to the Constitution</w:t>
      </w:r>
      <w:r w:rsidR="5EE51A28" w:rsidRPr="6B450F97">
        <w:rPr>
          <w:rFonts w:ascii="Times New Roman" w:hAnsi="Times New Roman" w:cs="Times New Roman"/>
          <w:color w:val="000000" w:themeColor="text1"/>
          <w:sz w:val="24"/>
          <w:szCs w:val="24"/>
        </w:rPr>
        <w:t xml:space="preserve">, </w:t>
      </w:r>
      <w:r w:rsidR="2BBBC021" w:rsidRPr="6B450F97">
        <w:rPr>
          <w:rFonts w:ascii="Times New Roman" w:hAnsi="Times New Roman" w:cs="Times New Roman"/>
          <w:color w:val="000000" w:themeColor="text1"/>
          <w:sz w:val="24"/>
          <w:szCs w:val="24"/>
        </w:rPr>
        <w:t>the government</w:t>
      </w:r>
      <w:r w:rsidR="716DA5E6" w:rsidRPr="6B450F97">
        <w:rPr>
          <w:rFonts w:ascii="Times New Roman" w:hAnsi="Times New Roman" w:cs="Times New Roman"/>
          <w:color w:val="000000" w:themeColor="text1"/>
          <w:sz w:val="24"/>
          <w:szCs w:val="24"/>
        </w:rPr>
        <w:t xml:space="preserve"> </w:t>
      </w:r>
      <w:r w:rsidR="2BBBC021" w:rsidRPr="6B450F97">
        <w:rPr>
          <w:rFonts w:ascii="Times New Roman" w:hAnsi="Times New Roman" w:cs="Times New Roman"/>
          <w:color w:val="000000" w:themeColor="text1"/>
          <w:sz w:val="24"/>
          <w:szCs w:val="24"/>
        </w:rPr>
        <w:t>used these provis</w:t>
      </w:r>
      <w:r w:rsidR="78E2D3D1" w:rsidRPr="6B450F97">
        <w:rPr>
          <w:rFonts w:ascii="Times New Roman" w:hAnsi="Times New Roman" w:cs="Times New Roman"/>
          <w:color w:val="000000" w:themeColor="text1"/>
          <w:sz w:val="24"/>
          <w:szCs w:val="24"/>
        </w:rPr>
        <w:t xml:space="preserve">ions to accuse individuals and groups of “‘racism” or ‘promoting national disunity’ for speaking out against the extreme </w:t>
      </w:r>
      <w:r w:rsidR="1EF5C3B7" w:rsidRPr="6B450F97">
        <w:rPr>
          <w:rFonts w:ascii="Times New Roman" w:hAnsi="Times New Roman" w:cs="Times New Roman"/>
          <w:color w:val="000000" w:themeColor="text1"/>
          <w:sz w:val="24"/>
          <w:szCs w:val="24"/>
        </w:rPr>
        <w:t>underrepresentation</w:t>
      </w:r>
      <w:r w:rsidR="78E2D3D1" w:rsidRPr="6B450F97">
        <w:rPr>
          <w:rFonts w:ascii="Times New Roman" w:hAnsi="Times New Roman" w:cs="Times New Roman"/>
          <w:color w:val="000000" w:themeColor="text1"/>
          <w:sz w:val="24"/>
          <w:szCs w:val="24"/>
        </w:rPr>
        <w:t xml:space="preserve"> in government of disadvantaged populations, namely the </w:t>
      </w:r>
      <w:proofErr w:type="spellStart"/>
      <w:r w:rsidR="78E2D3D1" w:rsidRPr="6B450F97">
        <w:rPr>
          <w:rFonts w:ascii="Times New Roman" w:hAnsi="Times New Roman" w:cs="Times New Roman"/>
          <w:color w:val="000000" w:themeColor="text1"/>
          <w:sz w:val="24"/>
          <w:szCs w:val="24"/>
        </w:rPr>
        <w:t>Haratine</w:t>
      </w:r>
      <w:r w:rsidR="647E4110" w:rsidRPr="6B450F97">
        <w:rPr>
          <w:rFonts w:ascii="Times New Roman" w:hAnsi="Times New Roman" w:cs="Times New Roman"/>
          <w:color w:val="000000" w:themeColor="text1"/>
          <w:sz w:val="24"/>
          <w:szCs w:val="24"/>
        </w:rPr>
        <w:t>s</w:t>
      </w:r>
      <w:proofErr w:type="spellEnd"/>
      <w:r w:rsidR="78E2D3D1" w:rsidRPr="6B450F97">
        <w:rPr>
          <w:rFonts w:ascii="Times New Roman" w:hAnsi="Times New Roman" w:cs="Times New Roman"/>
          <w:color w:val="000000" w:themeColor="text1"/>
          <w:sz w:val="24"/>
          <w:szCs w:val="24"/>
        </w:rPr>
        <w:t xml:space="preserve"> and sub-Saharan </w:t>
      </w:r>
      <w:r w:rsidR="178BC9B3" w:rsidRPr="6B450F97">
        <w:rPr>
          <w:rFonts w:ascii="Times New Roman" w:hAnsi="Times New Roman" w:cs="Times New Roman"/>
          <w:color w:val="000000" w:themeColor="text1"/>
          <w:sz w:val="24"/>
          <w:szCs w:val="24"/>
        </w:rPr>
        <w:t>Africans.”</w:t>
      </w:r>
      <w:r w:rsidR="7C7DCB20" w:rsidRPr="6B450F97">
        <w:rPr>
          <w:rStyle w:val="FootnoteReference"/>
          <w:rFonts w:ascii="Times New Roman" w:hAnsi="Times New Roman" w:cs="Times New Roman"/>
          <w:color w:val="000000" w:themeColor="text1"/>
          <w:sz w:val="24"/>
          <w:szCs w:val="24"/>
        </w:rPr>
        <w:footnoteReference w:id="30"/>
      </w:r>
    </w:p>
    <w:p w14:paraId="4B84000E" w14:textId="1EE14F21" w:rsidR="244BEAD6" w:rsidRDefault="244BEAD6"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t>The government should be commended for the significant decrease in acts of retaliation against the media in the last year.</w:t>
      </w:r>
      <w:r w:rsidRPr="6B450F97">
        <w:rPr>
          <w:rStyle w:val="FootnoteReference"/>
          <w:rFonts w:ascii="Times New Roman" w:hAnsi="Times New Roman" w:cs="Times New Roman"/>
          <w:color w:val="000000" w:themeColor="text1"/>
          <w:sz w:val="24"/>
          <w:szCs w:val="24"/>
        </w:rPr>
        <w:footnoteReference w:id="31"/>
      </w:r>
      <w:r w:rsidR="41D479F6" w:rsidRPr="6B450F97">
        <w:rPr>
          <w:rFonts w:ascii="Times New Roman" w:hAnsi="Times New Roman" w:cs="Times New Roman"/>
          <w:color w:val="000000" w:themeColor="text1"/>
          <w:sz w:val="24"/>
          <w:szCs w:val="24"/>
        </w:rPr>
        <w:t xml:space="preserve"> Independent media encountered limited restrictions and government media, though primarily reporting on official news,</w:t>
      </w:r>
      <w:r w:rsidR="52E108DD" w:rsidRPr="6B450F97">
        <w:rPr>
          <w:rFonts w:ascii="Times New Roman" w:hAnsi="Times New Roman" w:cs="Times New Roman"/>
          <w:color w:val="000000" w:themeColor="text1"/>
          <w:sz w:val="24"/>
          <w:szCs w:val="24"/>
        </w:rPr>
        <w:t xml:space="preserve"> “</w:t>
      </w:r>
      <w:r w:rsidR="3A27AA85" w:rsidRPr="6B450F97">
        <w:rPr>
          <w:rFonts w:ascii="Times New Roman" w:hAnsi="Times New Roman" w:cs="Times New Roman"/>
          <w:color w:val="000000" w:themeColor="text1"/>
          <w:sz w:val="24"/>
          <w:szCs w:val="24"/>
        </w:rPr>
        <w:t>increased coverage of opposition activities and views.”</w:t>
      </w:r>
      <w:r w:rsidRPr="6B450F97">
        <w:rPr>
          <w:rStyle w:val="FootnoteReference"/>
          <w:rFonts w:ascii="Times New Roman" w:hAnsi="Times New Roman" w:cs="Times New Roman"/>
          <w:color w:val="000000" w:themeColor="text1"/>
          <w:sz w:val="24"/>
          <w:szCs w:val="24"/>
        </w:rPr>
        <w:footnoteReference w:id="32"/>
      </w:r>
      <w:r w:rsidR="04C6FA61" w:rsidRPr="6B450F97">
        <w:rPr>
          <w:rFonts w:ascii="Times New Roman" w:hAnsi="Times New Roman" w:cs="Times New Roman"/>
          <w:color w:val="000000" w:themeColor="text1"/>
          <w:sz w:val="24"/>
          <w:szCs w:val="24"/>
        </w:rPr>
        <w:t xml:space="preserve"> Nevertheless, reports </w:t>
      </w:r>
      <w:r w:rsidR="1C57BBC7" w:rsidRPr="6B450F97">
        <w:rPr>
          <w:rFonts w:ascii="Times New Roman" w:hAnsi="Times New Roman" w:cs="Times New Roman"/>
          <w:color w:val="000000" w:themeColor="text1"/>
          <w:sz w:val="24"/>
          <w:szCs w:val="24"/>
        </w:rPr>
        <w:t xml:space="preserve">of government officials warning journalists that </w:t>
      </w:r>
      <w:r w:rsidR="4F8E9387" w:rsidRPr="6B450F97">
        <w:rPr>
          <w:rFonts w:ascii="Times New Roman" w:eastAsia="Times New Roman" w:hAnsi="Times New Roman" w:cs="Times New Roman"/>
          <w:color w:val="000000" w:themeColor="text1"/>
          <w:sz w:val="24"/>
          <w:szCs w:val="24"/>
        </w:rPr>
        <w:t>“</w:t>
      </w:r>
      <w:r w:rsidR="1C57BBC7" w:rsidRPr="6B450F97">
        <w:rPr>
          <w:rFonts w:ascii="Times New Roman" w:hAnsi="Times New Roman" w:cs="Times New Roman"/>
          <w:color w:val="000000" w:themeColor="text1"/>
          <w:sz w:val="24"/>
          <w:szCs w:val="24"/>
        </w:rPr>
        <w:t>one-sided coverage of slavery or sensitive topics [] could har</w:t>
      </w:r>
      <w:r w:rsidR="0508C0D3" w:rsidRPr="6B450F97">
        <w:rPr>
          <w:rFonts w:ascii="Times New Roman" w:hAnsi="Times New Roman" w:cs="Times New Roman"/>
          <w:color w:val="000000" w:themeColor="text1"/>
          <w:sz w:val="24"/>
          <w:szCs w:val="24"/>
        </w:rPr>
        <w:t>m</w:t>
      </w:r>
      <w:r w:rsidR="1C57BBC7" w:rsidRPr="6B450F97">
        <w:rPr>
          <w:rFonts w:ascii="Times New Roman" w:hAnsi="Times New Roman" w:cs="Times New Roman"/>
          <w:color w:val="000000" w:themeColor="text1"/>
          <w:sz w:val="24"/>
          <w:szCs w:val="24"/>
        </w:rPr>
        <w:t xml:space="preserve"> national unity or the country’s reputation” exemplifies </w:t>
      </w:r>
      <w:r w:rsidR="00937BE9">
        <w:rPr>
          <w:rFonts w:ascii="Times New Roman" w:hAnsi="Times New Roman" w:cs="Times New Roman"/>
          <w:color w:val="000000" w:themeColor="text1"/>
          <w:sz w:val="24"/>
          <w:szCs w:val="24"/>
        </w:rPr>
        <w:t>an</w:t>
      </w:r>
      <w:r w:rsidR="1C57BBC7" w:rsidRPr="6B450F97">
        <w:rPr>
          <w:rFonts w:ascii="Times New Roman" w:hAnsi="Times New Roman" w:cs="Times New Roman"/>
          <w:color w:val="000000" w:themeColor="text1"/>
          <w:sz w:val="24"/>
          <w:szCs w:val="24"/>
        </w:rPr>
        <w:t xml:space="preserve"> ongoing threa</w:t>
      </w:r>
      <w:r w:rsidR="16755785" w:rsidRPr="6B450F97">
        <w:rPr>
          <w:rFonts w:ascii="Times New Roman" w:hAnsi="Times New Roman" w:cs="Times New Roman"/>
          <w:color w:val="000000" w:themeColor="text1"/>
          <w:sz w:val="24"/>
          <w:szCs w:val="24"/>
        </w:rPr>
        <w:t>t to freedom of press.</w:t>
      </w:r>
      <w:r w:rsidRPr="6B450F97">
        <w:rPr>
          <w:rStyle w:val="FootnoteReference"/>
          <w:rFonts w:ascii="Times New Roman" w:hAnsi="Times New Roman" w:cs="Times New Roman"/>
          <w:color w:val="000000" w:themeColor="text1"/>
          <w:sz w:val="24"/>
          <w:szCs w:val="24"/>
        </w:rPr>
        <w:footnoteReference w:id="33"/>
      </w:r>
    </w:p>
    <w:p w14:paraId="03695FCB" w14:textId="63622929" w:rsidR="5052F5A2" w:rsidRDefault="5052F5A2"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lastRenderedPageBreak/>
        <w:t>In addition, the Criminal Code still criminalizes activities that are connected to freedom of expression, with apostasy and blasphemy both punishable by death.</w:t>
      </w:r>
      <w:r w:rsidRPr="6B450F97">
        <w:rPr>
          <w:rStyle w:val="FootnoteReference"/>
          <w:rFonts w:ascii="Times New Roman" w:hAnsi="Times New Roman" w:cs="Times New Roman"/>
          <w:color w:val="000000" w:themeColor="text1"/>
          <w:sz w:val="24"/>
          <w:szCs w:val="24"/>
        </w:rPr>
        <w:footnoteReference w:id="34"/>
      </w:r>
      <w:r w:rsidR="5F4B1D29" w:rsidRPr="6B450F97">
        <w:rPr>
          <w:rFonts w:ascii="Times New Roman" w:hAnsi="Times New Roman" w:cs="Times New Roman"/>
          <w:color w:val="000000" w:themeColor="text1"/>
          <w:sz w:val="24"/>
          <w:szCs w:val="24"/>
        </w:rPr>
        <w:t xml:space="preserve"> While the government has not applied capital punishment </w:t>
      </w:r>
      <w:r w:rsidR="3F7D357A" w:rsidRPr="6B450F97">
        <w:rPr>
          <w:rFonts w:ascii="Times New Roman" w:hAnsi="Times New Roman" w:cs="Times New Roman"/>
          <w:color w:val="000000" w:themeColor="text1"/>
          <w:sz w:val="24"/>
          <w:szCs w:val="24"/>
        </w:rPr>
        <w:t>in cases of</w:t>
      </w:r>
      <w:r w:rsidR="5F4B1D29" w:rsidRPr="6B450F97">
        <w:rPr>
          <w:rFonts w:ascii="Times New Roman" w:hAnsi="Times New Roman" w:cs="Times New Roman"/>
          <w:color w:val="000000" w:themeColor="text1"/>
          <w:sz w:val="24"/>
          <w:szCs w:val="24"/>
        </w:rPr>
        <w:t xml:space="preserve"> apostasy or blasphemy</w:t>
      </w:r>
      <w:r w:rsidR="1BB6CE82" w:rsidRPr="6B450F97">
        <w:rPr>
          <w:rFonts w:ascii="Times New Roman" w:hAnsi="Times New Roman" w:cs="Times New Roman"/>
          <w:color w:val="000000" w:themeColor="text1"/>
          <w:sz w:val="24"/>
          <w:szCs w:val="24"/>
        </w:rPr>
        <w:t>, the concern</w:t>
      </w:r>
      <w:r w:rsidR="3B39F0B0" w:rsidRPr="6B450F97">
        <w:rPr>
          <w:rFonts w:ascii="Times New Roman" w:hAnsi="Times New Roman" w:cs="Times New Roman"/>
          <w:color w:val="000000" w:themeColor="text1"/>
          <w:sz w:val="24"/>
          <w:szCs w:val="24"/>
        </w:rPr>
        <w:t xml:space="preserve"> </w:t>
      </w:r>
      <w:r w:rsidR="1BB6CE82" w:rsidRPr="6B450F97">
        <w:rPr>
          <w:rFonts w:ascii="Times New Roman" w:hAnsi="Times New Roman" w:cs="Times New Roman"/>
          <w:color w:val="000000" w:themeColor="text1"/>
          <w:sz w:val="24"/>
          <w:szCs w:val="24"/>
        </w:rPr>
        <w:t xml:space="preserve">remains that these criminal provisions can be selectively applied </w:t>
      </w:r>
      <w:r w:rsidR="6EC04674" w:rsidRPr="6B450F97">
        <w:rPr>
          <w:rFonts w:ascii="Times New Roman" w:hAnsi="Times New Roman" w:cs="Times New Roman"/>
          <w:color w:val="000000" w:themeColor="text1"/>
          <w:sz w:val="24"/>
          <w:szCs w:val="24"/>
        </w:rPr>
        <w:t xml:space="preserve">to </w:t>
      </w:r>
      <w:r w:rsidR="6EC04674" w:rsidRPr="6B450F97">
        <w:rPr>
          <w:rFonts w:ascii="Times New Roman" w:eastAsia="Times New Roman" w:hAnsi="Times New Roman" w:cs="Times New Roman"/>
          <w:color w:val="000000" w:themeColor="text1"/>
          <w:sz w:val="24"/>
          <w:szCs w:val="24"/>
        </w:rPr>
        <w:t>“</w:t>
      </w:r>
      <w:r w:rsidR="6EC04674" w:rsidRPr="6B450F97">
        <w:rPr>
          <w:rFonts w:ascii="Times New Roman" w:hAnsi="Times New Roman" w:cs="Times New Roman"/>
          <w:color w:val="000000" w:themeColor="text1"/>
          <w:sz w:val="24"/>
          <w:szCs w:val="24"/>
        </w:rPr>
        <w:t>impede the work of journalists and human rights defenders and to restrict their freedom of expression.”</w:t>
      </w:r>
      <w:r w:rsidRPr="6B450F97">
        <w:rPr>
          <w:rStyle w:val="FootnoteReference"/>
          <w:rFonts w:ascii="Times New Roman" w:hAnsi="Times New Roman" w:cs="Times New Roman"/>
          <w:color w:val="000000" w:themeColor="text1"/>
          <w:sz w:val="24"/>
          <w:szCs w:val="24"/>
        </w:rPr>
        <w:footnoteReference w:id="35"/>
      </w:r>
    </w:p>
    <w:p w14:paraId="0A18A97E" w14:textId="61A5CE29" w:rsidR="6B450F97" w:rsidRPr="00954B2E" w:rsidRDefault="1A22E423"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2D3259FF">
        <w:rPr>
          <w:rFonts w:ascii="Times New Roman" w:hAnsi="Times New Roman" w:cs="Times New Roman"/>
          <w:color w:val="000000" w:themeColor="text1"/>
          <w:sz w:val="24"/>
          <w:szCs w:val="24"/>
        </w:rPr>
        <w:t xml:space="preserve">Instead of amending overbroad and imprecise Acts, parliament </w:t>
      </w:r>
      <w:r w:rsidR="06428384" w:rsidRPr="2D3259FF">
        <w:rPr>
          <w:rFonts w:ascii="Times New Roman" w:hAnsi="Times New Roman" w:cs="Times New Roman"/>
          <w:color w:val="000000" w:themeColor="text1"/>
          <w:sz w:val="24"/>
          <w:szCs w:val="24"/>
        </w:rPr>
        <w:t>adopted</w:t>
      </w:r>
      <w:r w:rsidR="399AD138" w:rsidRPr="2D3259FF">
        <w:rPr>
          <w:rFonts w:ascii="Times New Roman" w:hAnsi="Times New Roman" w:cs="Times New Roman"/>
          <w:color w:val="000000" w:themeColor="text1"/>
          <w:sz w:val="24"/>
          <w:szCs w:val="24"/>
        </w:rPr>
        <w:t xml:space="preserve"> a new law -</w:t>
      </w:r>
      <w:r w:rsidRPr="2D3259FF">
        <w:rPr>
          <w:rFonts w:ascii="Times New Roman" w:hAnsi="Times New Roman" w:cs="Times New Roman"/>
          <w:color w:val="000000" w:themeColor="text1"/>
          <w:sz w:val="24"/>
          <w:szCs w:val="24"/>
        </w:rPr>
        <w:t xml:space="preserve"> </w:t>
      </w:r>
      <w:r w:rsidR="5027FF17" w:rsidRPr="2D3259FF">
        <w:rPr>
          <w:rFonts w:ascii="Times New Roman" w:hAnsi="Times New Roman" w:cs="Times New Roman"/>
          <w:color w:val="000000" w:themeColor="text1"/>
          <w:sz w:val="24"/>
          <w:szCs w:val="24"/>
        </w:rPr>
        <w:t>the Law on Combatting Manipulation of Information</w:t>
      </w:r>
      <w:r w:rsidR="661490FF" w:rsidRPr="2D3259FF">
        <w:rPr>
          <w:rFonts w:ascii="Times New Roman" w:hAnsi="Times New Roman" w:cs="Times New Roman"/>
          <w:color w:val="000000" w:themeColor="text1"/>
          <w:sz w:val="24"/>
          <w:szCs w:val="24"/>
        </w:rPr>
        <w:t xml:space="preserve"> -</w:t>
      </w:r>
      <w:r w:rsidR="5027FF17" w:rsidRPr="2D3259FF">
        <w:rPr>
          <w:rFonts w:ascii="Times New Roman" w:hAnsi="Times New Roman" w:cs="Times New Roman"/>
          <w:color w:val="000000" w:themeColor="text1"/>
          <w:sz w:val="24"/>
          <w:szCs w:val="24"/>
        </w:rPr>
        <w:t xml:space="preserve"> on June 24, 2020. The law, </w:t>
      </w:r>
      <w:r w:rsidR="56D80247" w:rsidRPr="2D3259FF">
        <w:rPr>
          <w:rFonts w:ascii="Times New Roman" w:hAnsi="Times New Roman" w:cs="Times New Roman"/>
          <w:color w:val="000000" w:themeColor="text1"/>
          <w:sz w:val="24"/>
          <w:szCs w:val="24"/>
        </w:rPr>
        <w:t xml:space="preserve">which </w:t>
      </w:r>
      <w:r w:rsidR="5027FF17" w:rsidRPr="2D3259FF">
        <w:rPr>
          <w:rFonts w:ascii="Times New Roman" w:hAnsi="Times New Roman" w:cs="Times New Roman"/>
          <w:color w:val="000000" w:themeColor="text1"/>
          <w:sz w:val="24"/>
          <w:szCs w:val="24"/>
        </w:rPr>
        <w:t xml:space="preserve">aims “to prevent manipulation of information, </w:t>
      </w:r>
      <w:r w:rsidR="4B410D6F" w:rsidRPr="2D3259FF">
        <w:rPr>
          <w:rFonts w:ascii="Times New Roman" w:hAnsi="Times New Roman" w:cs="Times New Roman"/>
          <w:color w:val="000000" w:themeColor="text1"/>
          <w:sz w:val="24"/>
          <w:szCs w:val="24"/>
        </w:rPr>
        <w:t>publication</w:t>
      </w:r>
      <w:r w:rsidR="5027FF17" w:rsidRPr="2D3259FF">
        <w:rPr>
          <w:rFonts w:ascii="Times New Roman" w:hAnsi="Times New Roman" w:cs="Times New Roman"/>
          <w:color w:val="000000" w:themeColor="text1"/>
          <w:sz w:val="24"/>
          <w:szCs w:val="24"/>
        </w:rPr>
        <w:t xml:space="preserve"> of false news, and the creation of fake digital identities</w:t>
      </w:r>
      <w:r w:rsidR="407DE422" w:rsidRPr="2D3259FF">
        <w:rPr>
          <w:rFonts w:ascii="Times New Roman" w:hAnsi="Times New Roman" w:cs="Times New Roman"/>
          <w:color w:val="000000" w:themeColor="text1"/>
          <w:sz w:val="24"/>
          <w:szCs w:val="24"/>
        </w:rPr>
        <w:t>,</w:t>
      </w:r>
      <w:r w:rsidR="5027FF17" w:rsidRPr="2D3259FF">
        <w:rPr>
          <w:rFonts w:ascii="Times New Roman" w:hAnsi="Times New Roman" w:cs="Times New Roman"/>
          <w:color w:val="000000" w:themeColor="text1"/>
          <w:sz w:val="24"/>
          <w:szCs w:val="24"/>
        </w:rPr>
        <w:t>” is particularly</w:t>
      </w:r>
      <w:r w:rsidR="18BA24BB" w:rsidRPr="2D3259FF">
        <w:rPr>
          <w:rFonts w:ascii="Times New Roman" w:hAnsi="Times New Roman" w:cs="Times New Roman"/>
          <w:color w:val="000000" w:themeColor="text1"/>
          <w:sz w:val="24"/>
          <w:szCs w:val="24"/>
        </w:rPr>
        <w:t xml:space="preserve"> focused on “periods of elections and during health crises” and enforces harsh prison sentences and monetary fines.</w:t>
      </w:r>
      <w:r w:rsidRPr="2D3259FF">
        <w:rPr>
          <w:rStyle w:val="FootnoteReference"/>
          <w:rFonts w:ascii="Times New Roman" w:hAnsi="Times New Roman" w:cs="Times New Roman"/>
          <w:color w:val="000000" w:themeColor="text1"/>
          <w:sz w:val="24"/>
          <w:szCs w:val="24"/>
        </w:rPr>
        <w:footnoteReference w:id="36"/>
      </w:r>
      <w:r w:rsidR="2CF607DF" w:rsidRPr="2D3259FF">
        <w:rPr>
          <w:rFonts w:ascii="Times New Roman" w:hAnsi="Times New Roman" w:cs="Times New Roman"/>
          <w:color w:val="000000" w:themeColor="text1"/>
          <w:sz w:val="24"/>
          <w:szCs w:val="24"/>
        </w:rPr>
        <w:t xml:space="preserve"> </w:t>
      </w:r>
      <w:r w:rsidR="41F29519" w:rsidRPr="2D3259FF">
        <w:rPr>
          <w:rFonts w:ascii="Times New Roman" w:hAnsi="Times New Roman" w:cs="Times New Roman"/>
          <w:color w:val="000000" w:themeColor="text1"/>
          <w:sz w:val="24"/>
          <w:szCs w:val="24"/>
        </w:rPr>
        <w:t xml:space="preserve">Shortly before parliament adopted the law, authorities </w:t>
      </w:r>
      <w:r w:rsidR="3395EC69" w:rsidRPr="2D3259FF">
        <w:rPr>
          <w:rFonts w:ascii="Times New Roman" w:hAnsi="Times New Roman" w:cs="Times New Roman"/>
          <w:color w:val="000000" w:themeColor="text1"/>
          <w:sz w:val="24"/>
          <w:szCs w:val="24"/>
        </w:rPr>
        <w:t>arrested</w:t>
      </w:r>
      <w:r w:rsidR="41F29519" w:rsidRPr="2D3259FF">
        <w:rPr>
          <w:rFonts w:ascii="Times New Roman" w:hAnsi="Times New Roman" w:cs="Times New Roman"/>
          <w:color w:val="000000" w:themeColor="text1"/>
          <w:sz w:val="24"/>
          <w:szCs w:val="24"/>
        </w:rPr>
        <w:t xml:space="preserve"> </w:t>
      </w:r>
      <w:r w:rsidR="216A8D81" w:rsidRPr="2D3259FF">
        <w:rPr>
          <w:rFonts w:ascii="Times New Roman" w:hAnsi="Times New Roman" w:cs="Times New Roman"/>
          <w:color w:val="000000" w:themeColor="text1"/>
          <w:sz w:val="24"/>
          <w:szCs w:val="24"/>
        </w:rPr>
        <w:t xml:space="preserve">and detained </w:t>
      </w:r>
      <w:r w:rsidR="41F29519" w:rsidRPr="2D3259FF">
        <w:rPr>
          <w:rFonts w:ascii="Times New Roman" w:hAnsi="Times New Roman" w:cs="Times New Roman"/>
          <w:color w:val="000000" w:themeColor="text1"/>
          <w:sz w:val="24"/>
          <w:szCs w:val="24"/>
        </w:rPr>
        <w:t xml:space="preserve">multiple individuals for </w:t>
      </w:r>
      <w:r w:rsidR="696045C3" w:rsidRPr="2D3259FF">
        <w:rPr>
          <w:rFonts w:ascii="Times New Roman" w:hAnsi="Times New Roman" w:cs="Times New Roman"/>
          <w:color w:val="000000" w:themeColor="text1"/>
          <w:sz w:val="24"/>
          <w:szCs w:val="24"/>
        </w:rPr>
        <w:t>expressing opinions related to the government’s response to the COVID-19 situation.</w:t>
      </w:r>
      <w:r w:rsidRPr="2D3259FF">
        <w:rPr>
          <w:rStyle w:val="FootnoteReference"/>
          <w:rFonts w:ascii="Times New Roman" w:hAnsi="Times New Roman" w:cs="Times New Roman"/>
          <w:color w:val="000000" w:themeColor="text1"/>
          <w:sz w:val="24"/>
          <w:szCs w:val="24"/>
        </w:rPr>
        <w:footnoteReference w:id="37"/>
      </w:r>
      <w:r w:rsidR="696045C3" w:rsidRPr="2D3259FF">
        <w:rPr>
          <w:rFonts w:ascii="Times New Roman" w:hAnsi="Times New Roman" w:cs="Times New Roman"/>
          <w:color w:val="000000" w:themeColor="text1"/>
          <w:sz w:val="24"/>
          <w:szCs w:val="24"/>
        </w:rPr>
        <w:t xml:space="preserve"> </w:t>
      </w:r>
      <w:r w:rsidR="02540F9F" w:rsidRPr="2D3259FF">
        <w:rPr>
          <w:rFonts w:ascii="Times New Roman" w:hAnsi="Times New Roman" w:cs="Times New Roman"/>
          <w:color w:val="000000" w:themeColor="text1"/>
          <w:sz w:val="24"/>
          <w:szCs w:val="24"/>
        </w:rPr>
        <w:t>In one example, o</w:t>
      </w:r>
      <w:r w:rsidR="696045C3" w:rsidRPr="2D3259FF">
        <w:rPr>
          <w:rFonts w:ascii="Times New Roman" w:hAnsi="Times New Roman" w:cs="Times New Roman"/>
          <w:color w:val="000000" w:themeColor="text1"/>
          <w:sz w:val="24"/>
          <w:szCs w:val="24"/>
        </w:rPr>
        <w:t xml:space="preserve">n May 3, 2020, authorities arrested and detained </w:t>
      </w:r>
      <w:proofErr w:type="spellStart"/>
      <w:r w:rsidR="696045C3" w:rsidRPr="2D3259FF">
        <w:rPr>
          <w:rFonts w:ascii="Times New Roman" w:hAnsi="Times New Roman" w:cs="Times New Roman"/>
          <w:color w:val="000000" w:themeColor="text1"/>
          <w:sz w:val="24"/>
          <w:szCs w:val="24"/>
        </w:rPr>
        <w:t>Mommeu</w:t>
      </w:r>
      <w:proofErr w:type="spellEnd"/>
      <w:r w:rsidR="696045C3" w:rsidRPr="2D3259FF">
        <w:rPr>
          <w:rFonts w:ascii="Times New Roman" w:hAnsi="Times New Roman" w:cs="Times New Roman"/>
          <w:color w:val="000000" w:themeColor="text1"/>
          <w:sz w:val="24"/>
          <w:szCs w:val="24"/>
        </w:rPr>
        <w:t xml:space="preserve"> </w:t>
      </w:r>
      <w:proofErr w:type="spellStart"/>
      <w:r w:rsidR="696045C3" w:rsidRPr="2D3259FF">
        <w:rPr>
          <w:rFonts w:ascii="Times New Roman" w:hAnsi="Times New Roman" w:cs="Times New Roman"/>
          <w:color w:val="000000" w:themeColor="text1"/>
          <w:sz w:val="24"/>
          <w:szCs w:val="24"/>
        </w:rPr>
        <w:t>Ould</w:t>
      </w:r>
      <w:proofErr w:type="spellEnd"/>
      <w:r w:rsidR="696045C3" w:rsidRPr="2D3259FF">
        <w:rPr>
          <w:rFonts w:ascii="Times New Roman" w:hAnsi="Times New Roman" w:cs="Times New Roman"/>
          <w:color w:val="000000" w:themeColor="text1"/>
          <w:sz w:val="24"/>
          <w:szCs w:val="24"/>
        </w:rPr>
        <w:t xml:space="preserve"> </w:t>
      </w:r>
      <w:proofErr w:type="spellStart"/>
      <w:r w:rsidR="696045C3" w:rsidRPr="2D3259FF">
        <w:rPr>
          <w:rFonts w:ascii="Times New Roman" w:hAnsi="Times New Roman" w:cs="Times New Roman"/>
          <w:color w:val="000000" w:themeColor="text1"/>
          <w:sz w:val="24"/>
          <w:szCs w:val="24"/>
        </w:rPr>
        <w:t>Bouzouma</w:t>
      </w:r>
      <w:proofErr w:type="spellEnd"/>
      <w:r w:rsidR="696045C3" w:rsidRPr="2D3259FF">
        <w:rPr>
          <w:rFonts w:ascii="Times New Roman" w:hAnsi="Times New Roman" w:cs="Times New Roman"/>
          <w:color w:val="000000" w:themeColor="text1"/>
          <w:sz w:val="24"/>
          <w:szCs w:val="24"/>
        </w:rPr>
        <w:t>, a blogger and Alakhbar.info journalist</w:t>
      </w:r>
      <w:r w:rsidR="30CA4D54" w:rsidRPr="2D3259FF">
        <w:rPr>
          <w:rFonts w:ascii="Times New Roman" w:hAnsi="Times New Roman" w:cs="Times New Roman"/>
          <w:color w:val="000000" w:themeColor="text1"/>
          <w:sz w:val="24"/>
          <w:szCs w:val="24"/>
        </w:rPr>
        <w:t>, for criticizing</w:t>
      </w:r>
      <w:r w:rsidR="7E221AAB" w:rsidRPr="2D3259FF">
        <w:rPr>
          <w:rFonts w:ascii="Times New Roman" w:hAnsi="Times New Roman" w:cs="Times New Roman"/>
          <w:color w:val="000000" w:themeColor="text1"/>
          <w:sz w:val="24"/>
          <w:szCs w:val="24"/>
        </w:rPr>
        <w:t xml:space="preserve"> through Twitter</w:t>
      </w:r>
      <w:r w:rsidR="30CA4D54" w:rsidRPr="2D3259FF">
        <w:rPr>
          <w:rFonts w:ascii="Times New Roman" w:hAnsi="Times New Roman" w:cs="Times New Roman"/>
          <w:color w:val="000000" w:themeColor="text1"/>
          <w:sz w:val="24"/>
          <w:szCs w:val="24"/>
        </w:rPr>
        <w:t xml:space="preserve"> the local authorities’ </w:t>
      </w:r>
      <w:r w:rsidR="30CA4D54" w:rsidRPr="2D3259FF">
        <w:rPr>
          <w:rFonts w:ascii="Times New Roman" w:eastAsia="Times New Roman" w:hAnsi="Times New Roman" w:cs="Times New Roman"/>
          <w:color w:val="000000" w:themeColor="text1"/>
          <w:sz w:val="24"/>
          <w:szCs w:val="24"/>
        </w:rPr>
        <w:t>“erratic” enforcement of the COVID-19 lockdown</w:t>
      </w:r>
      <w:r w:rsidR="77A03418" w:rsidRPr="2D3259FF">
        <w:rPr>
          <w:rFonts w:ascii="Times New Roman" w:eastAsia="Times New Roman" w:hAnsi="Times New Roman" w:cs="Times New Roman"/>
          <w:color w:val="000000" w:themeColor="text1"/>
          <w:sz w:val="24"/>
          <w:szCs w:val="24"/>
        </w:rPr>
        <w:t>.</w:t>
      </w:r>
      <w:r w:rsidRPr="2D3259FF">
        <w:rPr>
          <w:rStyle w:val="FootnoteReference"/>
          <w:rFonts w:ascii="Times New Roman" w:eastAsia="Times New Roman" w:hAnsi="Times New Roman" w:cs="Times New Roman"/>
          <w:color w:val="000000" w:themeColor="text1"/>
        </w:rPr>
        <w:footnoteReference w:id="38"/>
      </w:r>
      <w:r w:rsidR="56F2A6B1" w:rsidRPr="2D3259FF">
        <w:rPr>
          <w:rFonts w:ascii="Times New Roman" w:eastAsia="Times New Roman" w:hAnsi="Times New Roman" w:cs="Times New Roman"/>
          <w:color w:val="000000" w:themeColor="text1"/>
          <w:sz w:val="24"/>
          <w:szCs w:val="24"/>
        </w:rPr>
        <w:t xml:space="preserve"> The governor ultimately dropped the complaint against </w:t>
      </w:r>
      <w:proofErr w:type="spellStart"/>
      <w:r w:rsidR="56F2A6B1" w:rsidRPr="2D3259FF">
        <w:rPr>
          <w:rFonts w:ascii="Times New Roman" w:eastAsia="Times New Roman" w:hAnsi="Times New Roman" w:cs="Times New Roman"/>
          <w:color w:val="000000" w:themeColor="text1"/>
          <w:sz w:val="24"/>
          <w:szCs w:val="24"/>
        </w:rPr>
        <w:t>Bouzouma</w:t>
      </w:r>
      <w:proofErr w:type="spellEnd"/>
      <w:r w:rsidR="56F2A6B1" w:rsidRPr="2D3259FF">
        <w:rPr>
          <w:rFonts w:ascii="Times New Roman" w:eastAsia="Times New Roman" w:hAnsi="Times New Roman" w:cs="Times New Roman"/>
          <w:color w:val="000000" w:themeColor="text1"/>
          <w:sz w:val="24"/>
          <w:szCs w:val="24"/>
        </w:rPr>
        <w:t xml:space="preserve"> and authorities </w:t>
      </w:r>
      <w:r w:rsidR="48F4AA54" w:rsidRPr="2D3259FF">
        <w:rPr>
          <w:rFonts w:ascii="Times New Roman" w:eastAsia="Times New Roman" w:hAnsi="Times New Roman" w:cs="Times New Roman"/>
          <w:color w:val="000000" w:themeColor="text1"/>
          <w:sz w:val="24"/>
          <w:szCs w:val="24"/>
        </w:rPr>
        <w:t>released</w:t>
      </w:r>
      <w:r w:rsidR="56F2A6B1" w:rsidRPr="2D3259FF">
        <w:rPr>
          <w:rFonts w:ascii="Times New Roman" w:eastAsia="Times New Roman" w:hAnsi="Times New Roman" w:cs="Times New Roman"/>
          <w:color w:val="000000" w:themeColor="text1"/>
          <w:sz w:val="24"/>
          <w:szCs w:val="24"/>
        </w:rPr>
        <w:t xml:space="preserve"> him</w:t>
      </w:r>
      <w:r w:rsidR="108A043F" w:rsidRPr="2D3259FF">
        <w:rPr>
          <w:rFonts w:ascii="Times New Roman" w:eastAsia="Times New Roman" w:hAnsi="Times New Roman" w:cs="Times New Roman"/>
          <w:color w:val="000000" w:themeColor="text1"/>
          <w:sz w:val="24"/>
          <w:szCs w:val="24"/>
        </w:rPr>
        <w:t xml:space="preserve"> on May 15, 2020.</w:t>
      </w:r>
      <w:r w:rsidRPr="2D3259FF">
        <w:rPr>
          <w:rStyle w:val="FootnoteReference"/>
          <w:rFonts w:ascii="Times New Roman" w:eastAsia="Times New Roman" w:hAnsi="Times New Roman" w:cs="Times New Roman"/>
          <w:color w:val="000000" w:themeColor="text1"/>
          <w:sz w:val="24"/>
          <w:szCs w:val="24"/>
        </w:rPr>
        <w:footnoteReference w:id="39"/>
      </w:r>
    </w:p>
    <w:p w14:paraId="5CDCF25C" w14:textId="011DF051" w:rsidR="6B450F97" w:rsidRPr="00954B2E" w:rsidRDefault="00D43493" w:rsidP="00B164F7">
      <w:pPr>
        <w:pStyle w:val="ListParagraph"/>
        <w:numPr>
          <w:ilvl w:val="0"/>
          <w:numId w:val="41"/>
        </w:numPr>
        <w:spacing w:before="240" w:after="240" w:line="240" w:lineRule="auto"/>
        <w:contextualSpacing w:val="0"/>
        <w:jc w:val="both"/>
        <w:rPr>
          <w:rFonts w:ascii="Times New Roman" w:eastAsia="Times New Roman" w:hAnsi="Times New Roman" w:cs="Times New Roman"/>
          <w:b/>
          <w:bCs/>
          <w:color w:val="000000" w:themeColor="text1"/>
          <w:sz w:val="24"/>
          <w:szCs w:val="24"/>
        </w:rPr>
      </w:pPr>
      <w:r w:rsidRPr="38419F69">
        <w:rPr>
          <w:rFonts w:ascii="Times New Roman" w:hAnsi="Times New Roman" w:cs="Times New Roman"/>
          <w:b/>
          <w:bCs/>
          <w:color w:val="000000" w:themeColor="text1"/>
          <w:sz w:val="24"/>
          <w:szCs w:val="24"/>
        </w:rPr>
        <w:t xml:space="preserve">The Mauritanian government continues to harass, </w:t>
      </w:r>
      <w:r w:rsidR="00892D3C" w:rsidRPr="38419F69">
        <w:rPr>
          <w:rFonts w:ascii="Times New Roman" w:hAnsi="Times New Roman" w:cs="Times New Roman"/>
          <w:b/>
          <w:bCs/>
          <w:color w:val="000000" w:themeColor="text1"/>
          <w:sz w:val="24"/>
          <w:szCs w:val="24"/>
        </w:rPr>
        <w:t>arrest, and detain human rights defenders</w:t>
      </w:r>
      <w:r w:rsidR="46972153" w:rsidRPr="38419F69">
        <w:rPr>
          <w:rFonts w:ascii="Times New Roman" w:hAnsi="Times New Roman" w:cs="Times New Roman"/>
          <w:b/>
          <w:bCs/>
          <w:color w:val="000000" w:themeColor="text1"/>
          <w:sz w:val="24"/>
          <w:szCs w:val="24"/>
        </w:rPr>
        <w:t xml:space="preserve"> (CO Paragraphs 43b</w:t>
      </w:r>
      <w:r w:rsidR="4D64F9EC" w:rsidRPr="38419F69">
        <w:rPr>
          <w:rFonts w:ascii="Times New Roman" w:hAnsi="Times New Roman" w:cs="Times New Roman"/>
          <w:b/>
          <w:bCs/>
          <w:color w:val="000000" w:themeColor="text1"/>
          <w:sz w:val="24"/>
          <w:szCs w:val="24"/>
        </w:rPr>
        <w:t xml:space="preserve"> &amp; 43c</w:t>
      </w:r>
      <w:r w:rsidR="46972153" w:rsidRPr="38419F69">
        <w:rPr>
          <w:rFonts w:ascii="Times New Roman" w:hAnsi="Times New Roman" w:cs="Times New Roman"/>
          <w:b/>
          <w:bCs/>
          <w:color w:val="000000" w:themeColor="text1"/>
          <w:sz w:val="24"/>
          <w:szCs w:val="24"/>
        </w:rPr>
        <w:t>)</w:t>
      </w:r>
    </w:p>
    <w:p w14:paraId="41C0CA3A" w14:textId="2D833042" w:rsidR="1053CE57" w:rsidRDefault="1053CE57"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7E422537">
        <w:rPr>
          <w:rFonts w:ascii="Times New Roman" w:hAnsi="Times New Roman" w:cs="Times New Roman"/>
          <w:color w:val="000000" w:themeColor="text1"/>
          <w:sz w:val="24"/>
          <w:szCs w:val="24"/>
        </w:rPr>
        <w:t>In its 2019 Concluding Observations, the Committee expressed concern about treatment of human rights defenders</w:t>
      </w:r>
      <w:r w:rsidR="0E0FB74D" w:rsidRPr="7E422537">
        <w:rPr>
          <w:rFonts w:ascii="Times New Roman" w:hAnsi="Times New Roman" w:cs="Times New Roman"/>
          <w:color w:val="000000" w:themeColor="text1"/>
          <w:sz w:val="24"/>
          <w:szCs w:val="24"/>
        </w:rPr>
        <w:t>.</w:t>
      </w:r>
      <w:r w:rsidRPr="7E422537">
        <w:rPr>
          <w:rFonts w:ascii="Times New Roman" w:hAnsi="Times New Roman" w:cs="Times New Roman"/>
          <w:color w:val="000000" w:themeColor="text1"/>
          <w:sz w:val="24"/>
          <w:szCs w:val="24"/>
        </w:rPr>
        <w:t xml:space="preserve"> The Committee recommended Mauritania </w:t>
      </w:r>
      <w:r w:rsidR="057EF9FA" w:rsidRPr="7E422537">
        <w:rPr>
          <w:rFonts w:ascii="Times New Roman" w:hAnsi="Times New Roman" w:cs="Times New Roman"/>
          <w:color w:val="000000" w:themeColor="text1"/>
          <w:sz w:val="24"/>
          <w:szCs w:val="24"/>
        </w:rPr>
        <w:t xml:space="preserve">“refrain from intimidating, harassing, arresting, detaining and prosecuting human rights defenders, on the basis of loosely defined offenses” and </w:t>
      </w:r>
      <w:r w:rsidR="578F0018" w:rsidRPr="7E422537">
        <w:rPr>
          <w:rFonts w:ascii="Times New Roman" w:hAnsi="Times New Roman" w:cs="Times New Roman"/>
          <w:color w:val="000000" w:themeColor="text1"/>
          <w:sz w:val="24"/>
          <w:szCs w:val="24"/>
        </w:rPr>
        <w:t>unconditionally release detained human rights defenders</w:t>
      </w:r>
      <w:r w:rsidR="383319D0" w:rsidRPr="7E422537">
        <w:rPr>
          <w:rFonts w:ascii="Times New Roman" w:hAnsi="Times New Roman" w:cs="Times New Roman"/>
          <w:color w:val="000000" w:themeColor="text1"/>
          <w:sz w:val="24"/>
          <w:szCs w:val="24"/>
        </w:rPr>
        <w:t>.</w:t>
      </w:r>
      <w:r w:rsidRPr="7E422537">
        <w:rPr>
          <w:rStyle w:val="FootnoteReference"/>
          <w:rFonts w:ascii="Times New Roman" w:hAnsi="Times New Roman" w:cs="Times New Roman"/>
          <w:color w:val="000000" w:themeColor="text1"/>
          <w:sz w:val="24"/>
          <w:szCs w:val="24"/>
        </w:rPr>
        <w:footnoteReference w:id="40"/>
      </w:r>
    </w:p>
    <w:p w14:paraId="1FB87721" w14:textId="604D6975" w:rsidR="70CCCE2C" w:rsidRDefault="63935783"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t xml:space="preserve">In a sign of legislative progress, the draft Law on Associations (the “NGO Law”) </w:t>
      </w:r>
      <w:r w:rsidR="4E52DD63" w:rsidRPr="6B450F97">
        <w:rPr>
          <w:rFonts w:ascii="Times New Roman" w:hAnsi="Times New Roman" w:cs="Times New Roman"/>
          <w:color w:val="000000" w:themeColor="text1"/>
          <w:sz w:val="24"/>
          <w:szCs w:val="24"/>
        </w:rPr>
        <w:t>continues to advance</w:t>
      </w:r>
      <w:r w:rsidR="0C5416BB" w:rsidRPr="6B450F97">
        <w:rPr>
          <w:rFonts w:ascii="Times New Roman" w:hAnsi="Times New Roman" w:cs="Times New Roman"/>
          <w:color w:val="000000" w:themeColor="text1"/>
          <w:sz w:val="24"/>
          <w:szCs w:val="24"/>
        </w:rPr>
        <w:t xml:space="preserve"> through the legislative process.</w:t>
      </w:r>
      <w:r w:rsidR="70CCCE2C" w:rsidRPr="6B450F97">
        <w:rPr>
          <w:rStyle w:val="FootnoteReference"/>
          <w:rFonts w:ascii="Times New Roman" w:hAnsi="Times New Roman" w:cs="Times New Roman"/>
          <w:color w:val="000000" w:themeColor="text1"/>
          <w:sz w:val="24"/>
          <w:szCs w:val="24"/>
        </w:rPr>
        <w:footnoteReference w:id="41"/>
      </w:r>
      <w:r w:rsidR="40444417" w:rsidRPr="6B450F97">
        <w:rPr>
          <w:rFonts w:ascii="Times New Roman" w:hAnsi="Times New Roman" w:cs="Times New Roman"/>
          <w:color w:val="000000" w:themeColor="text1"/>
          <w:sz w:val="24"/>
          <w:szCs w:val="24"/>
        </w:rPr>
        <w:t xml:space="preserve"> The 1964 Law o</w:t>
      </w:r>
      <w:r w:rsidR="7EA25498" w:rsidRPr="6B450F97">
        <w:rPr>
          <w:rFonts w:ascii="Times New Roman" w:hAnsi="Times New Roman" w:cs="Times New Roman"/>
          <w:color w:val="000000" w:themeColor="text1"/>
          <w:sz w:val="24"/>
          <w:szCs w:val="24"/>
        </w:rPr>
        <w:t>n</w:t>
      </w:r>
      <w:r w:rsidR="40444417" w:rsidRPr="6B450F97">
        <w:rPr>
          <w:rFonts w:ascii="Times New Roman" w:hAnsi="Times New Roman" w:cs="Times New Roman"/>
          <w:color w:val="000000" w:themeColor="text1"/>
          <w:sz w:val="24"/>
          <w:szCs w:val="24"/>
        </w:rPr>
        <w:t xml:space="preserve"> Associations requires </w:t>
      </w:r>
      <w:r w:rsidR="40444417" w:rsidRPr="6B450F97">
        <w:rPr>
          <w:rFonts w:ascii="Times New Roman" w:hAnsi="Times New Roman" w:cs="Times New Roman"/>
          <w:color w:val="000000" w:themeColor="text1"/>
          <w:sz w:val="24"/>
          <w:szCs w:val="24"/>
        </w:rPr>
        <w:lastRenderedPageBreak/>
        <w:t xml:space="preserve">organizations to register with the Ministry of </w:t>
      </w:r>
      <w:r w:rsidR="3176A87F" w:rsidRPr="6B450F97">
        <w:rPr>
          <w:rFonts w:ascii="Times New Roman" w:hAnsi="Times New Roman" w:cs="Times New Roman"/>
          <w:color w:val="000000" w:themeColor="text1"/>
          <w:sz w:val="24"/>
          <w:szCs w:val="24"/>
        </w:rPr>
        <w:t>I</w:t>
      </w:r>
      <w:r w:rsidR="40444417" w:rsidRPr="6B450F97">
        <w:rPr>
          <w:rFonts w:ascii="Times New Roman" w:hAnsi="Times New Roman" w:cs="Times New Roman"/>
          <w:color w:val="000000" w:themeColor="text1"/>
          <w:sz w:val="24"/>
          <w:szCs w:val="24"/>
        </w:rPr>
        <w:t>nterior and to receive advance</w:t>
      </w:r>
      <w:r w:rsidR="644220D5" w:rsidRPr="6B450F97">
        <w:rPr>
          <w:rFonts w:ascii="Times New Roman" w:hAnsi="Times New Roman" w:cs="Times New Roman"/>
          <w:color w:val="000000" w:themeColor="text1"/>
          <w:sz w:val="24"/>
          <w:szCs w:val="24"/>
        </w:rPr>
        <w:t>d</w:t>
      </w:r>
      <w:r w:rsidR="40444417" w:rsidRPr="6B450F97">
        <w:rPr>
          <w:rFonts w:ascii="Times New Roman" w:hAnsi="Times New Roman" w:cs="Times New Roman"/>
          <w:color w:val="000000" w:themeColor="text1"/>
          <w:sz w:val="24"/>
          <w:szCs w:val="24"/>
        </w:rPr>
        <w:t xml:space="preserve"> authorization for public and private meetings and gatherings, with the power to</w:t>
      </w:r>
      <w:r w:rsidR="1C54EF74" w:rsidRPr="6B450F97">
        <w:rPr>
          <w:rFonts w:ascii="Times New Roman" w:hAnsi="Times New Roman" w:cs="Times New Roman"/>
          <w:color w:val="000000" w:themeColor="text1"/>
          <w:sz w:val="24"/>
          <w:szCs w:val="24"/>
        </w:rPr>
        <w:t xml:space="preserve"> </w:t>
      </w:r>
      <w:r w:rsidR="1E64DB8C" w:rsidRPr="6B450F97">
        <w:rPr>
          <w:rFonts w:ascii="Times New Roman" w:eastAsia="Times New Roman" w:hAnsi="Times New Roman" w:cs="Times New Roman"/>
          <w:color w:val="000000" w:themeColor="text1"/>
          <w:sz w:val="24"/>
          <w:szCs w:val="24"/>
        </w:rPr>
        <w:t>“</w:t>
      </w:r>
      <w:r w:rsidR="1C54EF74" w:rsidRPr="6B450F97">
        <w:rPr>
          <w:rFonts w:ascii="Times New Roman" w:hAnsi="Times New Roman" w:cs="Times New Roman"/>
          <w:color w:val="000000" w:themeColor="text1"/>
          <w:sz w:val="24"/>
          <w:szCs w:val="24"/>
        </w:rPr>
        <w:t xml:space="preserve">refuse such permission on vague grounds such as </w:t>
      </w:r>
      <w:r w:rsidR="11DAFAF5" w:rsidRPr="6B450F97">
        <w:rPr>
          <w:rFonts w:ascii="Times New Roman" w:eastAsia="Times New Roman" w:hAnsi="Times New Roman" w:cs="Times New Roman"/>
          <w:color w:val="000000" w:themeColor="text1"/>
          <w:sz w:val="24"/>
          <w:szCs w:val="24"/>
        </w:rPr>
        <w:t>‘</w:t>
      </w:r>
      <w:r w:rsidR="1C54EF74" w:rsidRPr="6B450F97">
        <w:rPr>
          <w:rFonts w:ascii="Times New Roman" w:hAnsi="Times New Roman" w:cs="Times New Roman"/>
          <w:color w:val="000000" w:themeColor="text1"/>
          <w:sz w:val="24"/>
          <w:szCs w:val="24"/>
        </w:rPr>
        <w:t xml:space="preserve">anti-national propaganda’ or exercising </w:t>
      </w:r>
      <w:r w:rsidR="53B34DE1" w:rsidRPr="6B450F97">
        <w:rPr>
          <w:rFonts w:ascii="Times New Roman" w:eastAsia="Times New Roman" w:hAnsi="Times New Roman" w:cs="Times New Roman"/>
          <w:color w:val="000000" w:themeColor="text1"/>
          <w:sz w:val="24"/>
          <w:szCs w:val="24"/>
        </w:rPr>
        <w:t>‘</w:t>
      </w:r>
      <w:r w:rsidR="1C54EF74" w:rsidRPr="6B450F97">
        <w:rPr>
          <w:rFonts w:ascii="Times New Roman" w:hAnsi="Times New Roman" w:cs="Times New Roman"/>
          <w:color w:val="000000" w:themeColor="text1"/>
          <w:sz w:val="24"/>
          <w:szCs w:val="24"/>
        </w:rPr>
        <w:t>an unwelcome influence on the minds of the people.’”</w:t>
      </w:r>
      <w:r w:rsidR="70CCCE2C" w:rsidRPr="6B450F97">
        <w:rPr>
          <w:rStyle w:val="FootnoteReference"/>
          <w:rFonts w:ascii="Times New Roman" w:hAnsi="Times New Roman" w:cs="Times New Roman"/>
          <w:color w:val="000000" w:themeColor="text1"/>
          <w:sz w:val="24"/>
          <w:szCs w:val="24"/>
        </w:rPr>
        <w:footnoteReference w:id="42"/>
      </w:r>
      <w:r w:rsidR="75DE5C5D" w:rsidRPr="6B450F97">
        <w:rPr>
          <w:rFonts w:ascii="Times New Roman" w:hAnsi="Times New Roman" w:cs="Times New Roman"/>
          <w:color w:val="000000" w:themeColor="text1"/>
          <w:sz w:val="24"/>
          <w:szCs w:val="24"/>
        </w:rPr>
        <w:t xml:space="preserve"> The</w:t>
      </w:r>
      <w:r w:rsidR="452F88B9" w:rsidRPr="6B450F97">
        <w:rPr>
          <w:rFonts w:ascii="Times New Roman" w:hAnsi="Times New Roman" w:cs="Times New Roman"/>
          <w:color w:val="000000" w:themeColor="text1"/>
          <w:sz w:val="24"/>
          <w:szCs w:val="24"/>
        </w:rPr>
        <w:t xml:space="preserve"> draft</w:t>
      </w:r>
      <w:r w:rsidR="75DE5C5D" w:rsidRPr="6B450F97">
        <w:rPr>
          <w:rFonts w:ascii="Times New Roman" w:hAnsi="Times New Roman" w:cs="Times New Roman"/>
          <w:color w:val="000000" w:themeColor="text1"/>
          <w:sz w:val="24"/>
          <w:szCs w:val="24"/>
        </w:rPr>
        <w:t xml:space="preserve"> NGO Law would lessen restrictions on religious-affiliated NGOs</w:t>
      </w:r>
      <w:r w:rsidR="319B148A" w:rsidRPr="6B450F97">
        <w:rPr>
          <w:rFonts w:ascii="Times New Roman" w:hAnsi="Times New Roman" w:cs="Times New Roman"/>
          <w:color w:val="000000" w:themeColor="text1"/>
          <w:sz w:val="24"/>
          <w:szCs w:val="24"/>
        </w:rPr>
        <w:t>,</w:t>
      </w:r>
      <w:r w:rsidR="70CCCE2C" w:rsidRPr="6B450F97">
        <w:rPr>
          <w:rStyle w:val="FootnoteReference"/>
          <w:rFonts w:ascii="Times New Roman" w:hAnsi="Times New Roman" w:cs="Times New Roman"/>
          <w:color w:val="000000" w:themeColor="text1"/>
          <w:sz w:val="24"/>
          <w:szCs w:val="24"/>
        </w:rPr>
        <w:footnoteReference w:id="43"/>
      </w:r>
      <w:r w:rsidR="00950B5D" w:rsidRPr="6B450F97">
        <w:rPr>
          <w:rFonts w:ascii="Times New Roman" w:hAnsi="Times New Roman" w:cs="Times New Roman"/>
          <w:color w:val="000000" w:themeColor="text1"/>
          <w:sz w:val="24"/>
          <w:szCs w:val="24"/>
        </w:rPr>
        <w:t xml:space="preserve"> but it fails to meet international standards on freedom of association.</w:t>
      </w:r>
      <w:r w:rsidR="70CCCE2C" w:rsidRPr="27368C73">
        <w:rPr>
          <w:rStyle w:val="FootnoteReference"/>
          <w:rFonts w:ascii="Times New Roman" w:hAnsi="Times New Roman" w:cs="Times New Roman"/>
          <w:color w:val="000000" w:themeColor="text1"/>
          <w:sz w:val="24"/>
          <w:szCs w:val="24"/>
        </w:rPr>
        <w:footnoteReference w:id="44"/>
      </w:r>
    </w:p>
    <w:p w14:paraId="7B67C20A" w14:textId="4EE3EFED" w:rsidR="1C074BC7" w:rsidRDefault="1C074BC7"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t xml:space="preserve">Despite progress with the draft law, </w:t>
      </w:r>
      <w:r w:rsidR="002B4BFE" w:rsidRPr="7E422537">
        <w:rPr>
          <w:rFonts w:ascii="Times New Roman" w:hAnsi="Times New Roman" w:cs="Times New Roman"/>
          <w:color w:val="000000" w:themeColor="text1"/>
          <w:sz w:val="24"/>
          <w:szCs w:val="24"/>
        </w:rPr>
        <w:t xml:space="preserve">the government still </w:t>
      </w:r>
      <w:proofErr w:type="gramStart"/>
      <w:r w:rsidR="002B4BFE" w:rsidRPr="7E422537">
        <w:rPr>
          <w:rFonts w:ascii="Times New Roman" w:hAnsi="Times New Roman" w:cs="Times New Roman"/>
          <w:color w:val="000000" w:themeColor="text1"/>
          <w:sz w:val="24"/>
          <w:szCs w:val="24"/>
        </w:rPr>
        <w:t>harasses</w:t>
      </w:r>
      <w:proofErr w:type="gramEnd"/>
      <w:r w:rsidR="002B4BFE">
        <w:rPr>
          <w:rFonts w:ascii="Times New Roman" w:hAnsi="Times New Roman" w:cs="Times New Roman"/>
          <w:color w:val="000000" w:themeColor="text1"/>
          <w:sz w:val="24"/>
          <w:szCs w:val="24"/>
        </w:rPr>
        <w:t xml:space="preserve"> and arrests </w:t>
      </w:r>
      <w:r w:rsidRPr="6B450F97">
        <w:rPr>
          <w:rFonts w:ascii="Times New Roman" w:hAnsi="Times New Roman" w:cs="Times New Roman"/>
          <w:color w:val="000000" w:themeColor="text1"/>
          <w:sz w:val="24"/>
          <w:szCs w:val="24"/>
        </w:rPr>
        <w:t>individuals affiliated with controversial associations.</w:t>
      </w:r>
      <w:r w:rsidRPr="6B450F97">
        <w:rPr>
          <w:rStyle w:val="FootnoteReference"/>
          <w:rFonts w:ascii="Times New Roman" w:hAnsi="Times New Roman" w:cs="Times New Roman"/>
          <w:color w:val="000000" w:themeColor="text1"/>
          <w:sz w:val="24"/>
          <w:szCs w:val="24"/>
        </w:rPr>
        <w:footnoteReference w:id="45"/>
      </w:r>
      <w:r w:rsidRPr="6B450F97">
        <w:rPr>
          <w:rFonts w:ascii="Times New Roman" w:hAnsi="Times New Roman" w:cs="Times New Roman"/>
          <w:color w:val="000000" w:themeColor="text1"/>
          <w:sz w:val="24"/>
          <w:szCs w:val="24"/>
        </w:rPr>
        <w:t xml:space="preserve"> </w:t>
      </w:r>
      <w:r w:rsidR="696CC5F4" w:rsidRPr="6B450F97">
        <w:rPr>
          <w:rFonts w:ascii="Times New Roman" w:hAnsi="Times New Roman" w:cs="Times New Roman"/>
          <w:color w:val="000000" w:themeColor="text1"/>
          <w:sz w:val="24"/>
          <w:szCs w:val="24"/>
        </w:rPr>
        <w:t>Arbitrary arrests as a result of overbroad and imprecise Acts continue</w:t>
      </w:r>
      <w:r w:rsidR="00D03046">
        <w:rPr>
          <w:rFonts w:ascii="Times New Roman" w:hAnsi="Times New Roman" w:cs="Times New Roman"/>
          <w:color w:val="000000" w:themeColor="text1"/>
          <w:sz w:val="24"/>
          <w:szCs w:val="24"/>
        </w:rPr>
        <w:t>.</w:t>
      </w:r>
      <w:r w:rsidR="696CC5F4" w:rsidRPr="6B450F97">
        <w:rPr>
          <w:rFonts w:ascii="Times New Roman" w:hAnsi="Times New Roman" w:cs="Times New Roman"/>
          <w:color w:val="000000" w:themeColor="text1"/>
          <w:sz w:val="24"/>
          <w:szCs w:val="24"/>
        </w:rPr>
        <w:t xml:space="preserve"> </w:t>
      </w:r>
      <w:r w:rsidR="00D03046">
        <w:rPr>
          <w:rFonts w:ascii="Times New Roman" w:hAnsi="Times New Roman" w:cs="Times New Roman"/>
          <w:color w:val="000000" w:themeColor="text1"/>
          <w:sz w:val="24"/>
          <w:szCs w:val="24"/>
        </w:rPr>
        <w:t>For example, in</w:t>
      </w:r>
      <w:r w:rsidR="696CC5F4" w:rsidRPr="6B450F97">
        <w:rPr>
          <w:rFonts w:ascii="Times New Roman" w:hAnsi="Times New Roman" w:cs="Times New Roman"/>
          <w:color w:val="000000" w:themeColor="text1"/>
          <w:sz w:val="24"/>
          <w:szCs w:val="24"/>
        </w:rPr>
        <w:t xml:space="preserve"> February 2020</w:t>
      </w:r>
      <w:r w:rsidR="00D03046">
        <w:rPr>
          <w:rFonts w:ascii="Times New Roman" w:hAnsi="Times New Roman" w:cs="Times New Roman"/>
          <w:color w:val="000000" w:themeColor="text1"/>
          <w:sz w:val="24"/>
          <w:szCs w:val="24"/>
        </w:rPr>
        <w:t>,</w:t>
      </w:r>
      <w:r w:rsidR="696CC5F4" w:rsidRPr="6B450F97">
        <w:rPr>
          <w:rFonts w:ascii="Times New Roman" w:hAnsi="Times New Roman" w:cs="Times New Roman"/>
          <w:color w:val="000000" w:themeColor="text1"/>
          <w:sz w:val="24"/>
          <w:szCs w:val="24"/>
        </w:rPr>
        <w:t xml:space="preserve"> authorities arrested 15 individuals and charged eight with “blasphemy and insulting Islam” for attending a meeting by the Alliance for the Refoundation of the Mauritanian State, </w:t>
      </w:r>
      <w:r w:rsidR="00102FEC">
        <w:rPr>
          <w:rFonts w:ascii="Times New Roman" w:hAnsi="Times New Roman" w:cs="Times New Roman"/>
          <w:color w:val="000000" w:themeColor="text1"/>
          <w:sz w:val="24"/>
          <w:szCs w:val="24"/>
        </w:rPr>
        <w:t>an organization that</w:t>
      </w:r>
      <w:r w:rsidR="00102FEC" w:rsidRPr="6B450F97">
        <w:rPr>
          <w:rFonts w:ascii="Times New Roman" w:hAnsi="Times New Roman" w:cs="Times New Roman"/>
          <w:color w:val="000000" w:themeColor="text1"/>
          <w:sz w:val="24"/>
          <w:szCs w:val="24"/>
        </w:rPr>
        <w:t xml:space="preserve"> </w:t>
      </w:r>
      <w:r w:rsidR="696CC5F4" w:rsidRPr="6B450F97">
        <w:rPr>
          <w:rFonts w:ascii="Times New Roman" w:hAnsi="Times New Roman" w:cs="Times New Roman"/>
          <w:color w:val="000000" w:themeColor="text1"/>
          <w:sz w:val="24"/>
          <w:szCs w:val="24"/>
        </w:rPr>
        <w:t>advocates for secularism</w:t>
      </w:r>
      <w:r w:rsidR="000E1AB5">
        <w:rPr>
          <w:rFonts w:ascii="Times New Roman" w:hAnsi="Times New Roman" w:cs="Times New Roman"/>
          <w:color w:val="000000" w:themeColor="text1"/>
          <w:sz w:val="24"/>
          <w:szCs w:val="24"/>
        </w:rPr>
        <w:t>.</w:t>
      </w:r>
      <w:r w:rsidR="696CC5F4" w:rsidRPr="6B450F97">
        <w:rPr>
          <w:rFonts w:ascii="Times New Roman" w:hAnsi="Times New Roman" w:cs="Times New Roman"/>
          <w:color w:val="000000" w:themeColor="text1"/>
          <w:sz w:val="24"/>
          <w:szCs w:val="24"/>
        </w:rPr>
        <w:t xml:space="preserve"> </w:t>
      </w:r>
      <w:r w:rsidR="68865F6B">
        <w:rPr>
          <w:rFonts w:ascii="Times New Roman" w:hAnsi="Times New Roman" w:cs="Times New Roman"/>
          <w:color w:val="000000" w:themeColor="text1"/>
          <w:sz w:val="24"/>
          <w:szCs w:val="24"/>
        </w:rPr>
        <w:t>Authorities charged</w:t>
      </w:r>
      <w:r w:rsidR="696CC5F4" w:rsidRPr="6B450F97">
        <w:rPr>
          <w:rFonts w:ascii="Times New Roman" w:hAnsi="Times New Roman" w:cs="Times New Roman"/>
          <w:color w:val="000000" w:themeColor="text1"/>
          <w:sz w:val="24"/>
          <w:szCs w:val="24"/>
        </w:rPr>
        <w:t xml:space="preserve"> three of the eight</w:t>
      </w:r>
      <w:r w:rsidR="1B1A71EC" w:rsidRPr="6B450F97">
        <w:rPr>
          <w:rFonts w:ascii="Times New Roman" w:hAnsi="Times New Roman" w:cs="Times New Roman"/>
          <w:color w:val="000000" w:themeColor="text1"/>
          <w:sz w:val="24"/>
          <w:szCs w:val="24"/>
        </w:rPr>
        <w:t xml:space="preserve"> individuals</w:t>
      </w:r>
      <w:r w:rsidR="696CC5F4" w:rsidRPr="6B450F97">
        <w:rPr>
          <w:rFonts w:ascii="Times New Roman" w:hAnsi="Times New Roman" w:cs="Times New Roman"/>
          <w:color w:val="000000" w:themeColor="text1"/>
          <w:sz w:val="24"/>
          <w:szCs w:val="24"/>
        </w:rPr>
        <w:t xml:space="preserve"> with “disseminating content that ‘undermines the value of Islam’ under cybersecurity and terrorism laws.</w:t>
      </w:r>
      <w:r w:rsidR="696CC5F4" w:rsidRPr="6B450F97">
        <w:rPr>
          <w:rFonts w:ascii="Times New Roman" w:eastAsia="Times New Roman" w:hAnsi="Times New Roman" w:cs="Times New Roman"/>
          <w:color w:val="000000" w:themeColor="text1"/>
          <w:sz w:val="24"/>
          <w:szCs w:val="24"/>
        </w:rPr>
        <w:t>”</w:t>
      </w:r>
      <w:r w:rsidRPr="6B450F97">
        <w:rPr>
          <w:rStyle w:val="FootnoteReference"/>
          <w:rFonts w:ascii="Times New Roman" w:hAnsi="Times New Roman" w:cs="Times New Roman"/>
          <w:color w:val="000000" w:themeColor="text1"/>
          <w:sz w:val="24"/>
          <w:szCs w:val="24"/>
        </w:rPr>
        <w:footnoteReference w:id="46"/>
      </w:r>
      <w:r w:rsidR="696CC5F4" w:rsidRPr="6B450F97">
        <w:rPr>
          <w:rFonts w:ascii="Times New Roman" w:hAnsi="Times New Roman" w:cs="Times New Roman"/>
          <w:color w:val="000000" w:themeColor="text1"/>
          <w:sz w:val="24"/>
          <w:szCs w:val="24"/>
        </w:rPr>
        <w:t xml:space="preserve"> The five individuals held in pretrial detention beginning in February 2020 were released by October 26, 2020.</w:t>
      </w:r>
      <w:r w:rsidRPr="6B450F97">
        <w:rPr>
          <w:rStyle w:val="FootnoteReference"/>
          <w:rFonts w:ascii="Times New Roman" w:hAnsi="Times New Roman" w:cs="Times New Roman"/>
          <w:color w:val="000000" w:themeColor="text1"/>
          <w:sz w:val="24"/>
          <w:szCs w:val="24"/>
        </w:rPr>
        <w:footnoteReference w:id="47"/>
      </w:r>
    </w:p>
    <w:p w14:paraId="68049EAD" w14:textId="1D084B39" w:rsidR="7F750A22" w:rsidRPr="00954B2E" w:rsidRDefault="4F793B29"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t xml:space="preserve">Human </w:t>
      </w:r>
      <w:r w:rsidR="00A5319F">
        <w:rPr>
          <w:rFonts w:ascii="Times New Roman" w:hAnsi="Times New Roman" w:cs="Times New Roman"/>
          <w:color w:val="000000" w:themeColor="text1"/>
          <w:sz w:val="24"/>
          <w:szCs w:val="24"/>
        </w:rPr>
        <w:t xml:space="preserve">rights organizations </w:t>
      </w:r>
      <w:r w:rsidR="00132FC0">
        <w:rPr>
          <w:rFonts w:ascii="Times New Roman" w:hAnsi="Times New Roman" w:cs="Times New Roman"/>
          <w:color w:val="000000" w:themeColor="text1"/>
          <w:sz w:val="24"/>
          <w:szCs w:val="24"/>
        </w:rPr>
        <w:t xml:space="preserve">report </w:t>
      </w:r>
      <w:r w:rsidRPr="6B450F97">
        <w:rPr>
          <w:rFonts w:ascii="Times New Roman" w:hAnsi="Times New Roman" w:cs="Times New Roman"/>
          <w:color w:val="000000" w:themeColor="text1"/>
          <w:sz w:val="24"/>
          <w:szCs w:val="24"/>
        </w:rPr>
        <w:t xml:space="preserve">“a wide pattern of repression against anti-slavery activists” </w:t>
      </w:r>
      <w:r w:rsidR="4A321837" w:rsidRPr="6B450F97">
        <w:rPr>
          <w:rFonts w:ascii="Times New Roman" w:hAnsi="Times New Roman" w:cs="Times New Roman"/>
          <w:color w:val="000000" w:themeColor="text1"/>
          <w:sz w:val="24"/>
          <w:szCs w:val="24"/>
        </w:rPr>
        <w:t>through</w:t>
      </w:r>
      <w:r w:rsidRPr="6B450F97">
        <w:rPr>
          <w:rFonts w:ascii="Times New Roman" w:hAnsi="Times New Roman" w:cs="Times New Roman"/>
          <w:color w:val="000000" w:themeColor="text1"/>
          <w:sz w:val="24"/>
          <w:szCs w:val="24"/>
        </w:rPr>
        <w:t xml:space="preserve"> arrests, l</w:t>
      </w:r>
      <w:r w:rsidR="6709FC8F" w:rsidRPr="6B450F97">
        <w:rPr>
          <w:rFonts w:ascii="Times New Roman" w:hAnsi="Times New Roman" w:cs="Times New Roman"/>
          <w:color w:val="000000" w:themeColor="text1"/>
          <w:sz w:val="24"/>
          <w:szCs w:val="24"/>
        </w:rPr>
        <w:t xml:space="preserve">engthy detentions, cases of torture, and </w:t>
      </w:r>
      <w:r w:rsidR="344CF0C0" w:rsidRPr="6B450F97">
        <w:rPr>
          <w:rFonts w:ascii="Times New Roman" w:hAnsi="Times New Roman" w:cs="Times New Roman"/>
          <w:color w:val="000000" w:themeColor="text1"/>
          <w:sz w:val="24"/>
          <w:szCs w:val="24"/>
        </w:rPr>
        <w:t>heavy restrictions placed on meetings and gatherings.</w:t>
      </w:r>
      <w:r w:rsidR="00F81E7F">
        <w:rPr>
          <w:rStyle w:val="FootnoteReference"/>
          <w:rFonts w:ascii="Times New Roman" w:hAnsi="Times New Roman" w:cs="Times New Roman"/>
          <w:color w:val="000000" w:themeColor="text1"/>
          <w:sz w:val="24"/>
          <w:szCs w:val="24"/>
        </w:rPr>
        <w:footnoteReference w:id="48"/>
      </w:r>
      <w:r w:rsidR="6709FC8F" w:rsidRPr="6B450F97">
        <w:rPr>
          <w:rFonts w:ascii="Times New Roman" w:hAnsi="Times New Roman" w:cs="Times New Roman"/>
          <w:color w:val="000000" w:themeColor="text1"/>
          <w:sz w:val="24"/>
          <w:szCs w:val="24"/>
        </w:rPr>
        <w:t xml:space="preserve"> </w:t>
      </w:r>
      <w:r w:rsidR="3F613B07" w:rsidRPr="6B450F97">
        <w:rPr>
          <w:rFonts w:ascii="Times New Roman" w:hAnsi="Times New Roman" w:cs="Times New Roman"/>
          <w:color w:val="000000" w:themeColor="text1"/>
          <w:sz w:val="24"/>
          <w:szCs w:val="24"/>
        </w:rPr>
        <w:t xml:space="preserve">For </w:t>
      </w:r>
      <w:r w:rsidR="6989C901" w:rsidRPr="6B450F97">
        <w:rPr>
          <w:rFonts w:ascii="Times New Roman" w:hAnsi="Times New Roman" w:cs="Times New Roman"/>
          <w:color w:val="000000" w:themeColor="text1"/>
          <w:sz w:val="24"/>
          <w:szCs w:val="24"/>
        </w:rPr>
        <w:t>example, on April 13, 2020</w:t>
      </w:r>
      <w:r w:rsidR="3F613B07" w:rsidRPr="6B450F97">
        <w:rPr>
          <w:rFonts w:ascii="Times New Roman" w:hAnsi="Times New Roman" w:cs="Times New Roman"/>
          <w:color w:val="000000" w:themeColor="text1"/>
          <w:sz w:val="24"/>
          <w:szCs w:val="24"/>
        </w:rPr>
        <w:t xml:space="preserve">, </w:t>
      </w:r>
      <w:r w:rsidR="48FE3FE1" w:rsidRPr="6B450F97">
        <w:rPr>
          <w:rFonts w:ascii="Times New Roman" w:hAnsi="Times New Roman" w:cs="Times New Roman"/>
          <w:color w:val="000000" w:themeColor="text1"/>
          <w:sz w:val="24"/>
          <w:szCs w:val="24"/>
        </w:rPr>
        <w:t xml:space="preserve">authorities arrested </w:t>
      </w:r>
      <w:r w:rsidR="1951162A" w:rsidRPr="6B450F97">
        <w:rPr>
          <w:rFonts w:ascii="Times New Roman" w:hAnsi="Times New Roman" w:cs="Times New Roman"/>
          <w:color w:val="000000" w:themeColor="text1"/>
          <w:sz w:val="24"/>
          <w:szCs w:val="24"/>
        </w:rPr>
        <w:t xml:space="preserve">activist </w:t>
      </w:r>
      <w:proofErr w:type="spellStart"/>
      <w:r w:rsidR="1951162A" w:rsidRPr="6B450F97">
        <w:rPr>
          <w:rFonts w:ascii="Times New Roman" w:hAnsi="Times New Roman" w:cs="Times New Roman"/>
          <w:color w:val="000000" w:themeColor="text1"/>
          <w:sz w:val="24"/>
          <w:szCs w:val="24"/>
        </w:rPr>
        <w:t>Mariem</w:t>
      </w:r>
      <w:proofErr w:type="spellEnd"/>
      <w:r w:rsidR="1951162A" w:rsidRPr="6B450F97">
        <w:rPr>
          <w:rFonts w:ascii="Times New Roman" w:hAnsi="Times New Roman" w:cs="Times New Roman"/>
          <w:color w:val="000000" w:themeColor="text1"/>
          <w:sz w:val="24"/>
          <w:szCs w:val="24"/>
        </w:rPr>
        <w:t xml:space="preserve"> Cheikh, </w:t>
      </w:r>
      <w:r w:rsidR="4B3DFF25" w:rsidRPr="6B450F97">
        <w:rPr>
          <w:rFonts w:ascii="Times New Roman" w:hAnsi="Times New Roman" w:cs="Times New Roman"/>
          <w:color w:val="000000" w:themeColor="text1"/>
          <w:sz w:val="24"/>
          <w:szCs w:val="24"/>
        </w:rPr>
        <w:t xml:space="preserve">a </w:t>
      </w:r>
      <w:r w:rsidR="1951162A" w:rsidRPr="6B450F97">
        <w:rPr>
          <w:rFonts w:ascii="Times New Roman" w:hAnsi="Times New Roman" w:cs="Times New Roman"/>
          <w:color w:val="000000" w:themeColor="text1"/>
          <w:sz w:val="24"/>
          <w:szCs w:val="24"/>
        </w:rPr>
        <w:t xml:space="preserve">member of the antislavery campaign group </w:t>
      </w:r>
      <w:r w:rsidR="0725B742" w:rsidRPr="6B450F97">
        <w:rPr>
          <w:rFonts w:ascii="Times New Roman" w:hAnsi="Times New Roman" w:cs="Times New Roman"/>
          <w:color w:val="000000" w:themeColor="text1"/>
          <w:sz w:val="24"/>
          <w:szCs w:val="24"/>
        </w:rPr>
        <w:t>Initiative</w:t>
      </w:r>
      <w:r w:rsidR="1951162A" w:rsidRPr="6B450F97">
        <w:rPr>
          <w:rFonts w:ascii="Times New Roman" w:hAnsi="Times New Roman" w:cs="Times New Roman"/>
          <w:color w:val="000000" w:themeColor="text1"/>
          <w:sz w:val="24"/>
          <w:szCs w:val="24"/>
        </w:rPr>
        <w:t xml:space="preserve"> for the Resurgence of the Abolitionist movement (IRA)</w:t>
      </w:r>
      <w:r w:rsidR="0EDCF42C" w:rsidRPr="6B450F97">
        <w:rPr>
          <w:rFonts w:ascii="Times New Roman" w:hAnsi="Times New Roman" w:cs="Times New Roman"/>
          <w:color w:val="000000" w:themeColor="text1"/>
          <w:sz w:val="24"/>
          <w:szCs w:val="24"/>
        </w:rPr>
        <w:t>,</w:t>
      </w:r>
      <w:r w:rsidR="1951162A" w:rsidRPr="6B450F97">
        <w:rPr>
          <w:rFonts w:ascii="Times New Roman" w:hAnsi="Times New Roman" w:cs="Times New Roman"/>
          <w:color w:val="000000" w:themeColor="text1"/>
          <w:sz w:val="24"/>
          <w:szCs w:val="24"/>
        </w:rPr>
        <w:t xml:space="preserve"> and charged </w:t>
      </w:r>
      <w:r w:rsidR="216DA930" w:rsidRPr="6B450F97">
        <w:rPr>
          <w:rFonts w:ascii="Times New Roman" w:hAnsi="Times New Roman" w:cs="Times New Roman"/>
          <w:color w:val="000000" w:themeColor="text1"/>
          <w:sz w:val="24"/>
          <w:szCs w:val="24"/>
        </w:rPr>
        <w:t xml:space="preserve">her </w:t>
      </w:r>
      <w:r w:rsidR="1951162A" w:rsidRPr="6B450F97">
        <w:rPr>
          <w:rFonts w:ascii="Times New Roman" w:hAnsi="Times New Roman" w:cs="Times New Roman"/>
          <w:color w:val="000000" w:themeColor="text1"/>
          <w:sz w:val="24"/>
          <w:szCs w:val="24"/>
        </w:rPr>
        <w:t>for “</w:t>
      </w:r>
      <w:r w:rsidR="742D376C" w:rsidRPr="6B450F97">
        <w:rPr>
          <w:rFonts w:ascii="Times New Roman" w:hAnsi="Times New Roman" w:cs="Times New Roman"/>
          <w:color w:val="000000" w:themeColor="text1"/>
          <w:sz w:val="24"/>
          <w:szCs w:val="24"/>
        </w:rPr>
        <w:t>racist comments through social media.”</w:t>
      </w:r>
      <w:r w:rsidR="70824D6F" w:rsidRPr="6B450F97">
        <w:rPr>
          <w:rStyle w:val="FootnoteReference"/>
          <w:rFonts w:ascii="Times New Roman" w:hAnsi="Times New Roman" w:cs="Times New Roman"/>
          <w:color w:val="000000" w:themeColor="text1"/>
          <w:sz w:val="24"/>
          <w:szCs w:val="24"/>
        </w:rPr>
        <w:footnoteReference w:id="49"/>
      </w:r>
      <w:r w:rsidR="6773BA88" w:rsidRPr="6B450F97">
        <w:rPr>
          <w:rFonts w:ascii="Times New Roman" w:hAnsi="Times New Roman" w:cs="Times New Roman"/>
          <w:color w:val="000000" w:themeColor="text1"/>
          <w:sz w:val="24"/>
          <w:szCs w:val="24"/>
        </w:rPr>
        <w:t xml:space="preserve"> Authorities released Cheikh on April 21, 2020.</w:t>
      </w:r>
      <w:r w:rsidR="70824D6F" w:rsidRPr="6B450F97">
        <w:rPr>
          <w:rStyle w:val="FootnoteReference"/>
          <w:rFonts w:ascii="Times New Roman" w:hAnsi="Times New Roman" w:cs="Times New Roman"/>
          <w:color w:val="000000" w:themeColor="text1"/>
          <w:sz w:val="24"/>
          <w:szCs w:val="24"/>
        </w:rPr>
        <w:footnoteReference w:id="50"/>
      </w:r>
      <w:r w:rsidR="1BECD6BA" w:rsidRPr="6B450F97">
        <w:rPr>
          <w:rFonts w:ascii="Times New Roman" w:hAnsi="Times New Roman" w:cs="Times New Roman"/>
          <w:color w:val="000000" w:themeColor="text1"/>
          <w:sz w:val="24"/>
          <w:szCs w:val="24"/>
        </w:rPr>
        <w:t xml:space="preserve"> </w:t>
      </w:r>
      <w:r w:rsidR="002F8EA0" w:rsidRPr="6B450F97">
        <w:rPr>
          <w:rFonts w:ascii="Times New Roman" w:hAnsi="Times New Roman" w:cs="Times New Roman"/>
          <w:color w:val="000000" w:themeColor="text1"/>
          <w:sz w:val="24"/>
          <w:szCs w:val="24"/>
        </w:rPr>
        <w:t xml:space="preserve">On June 3, 2020, authorities arrested and charged </w:t>
      </w:r>
      <w:r w:rsidR="642F8E24" w:rsidRPr="6B450F97">
        <w:rPr>
          <w:rFonts w:ascii="Times New Roman" w:hAnsi="Times New Roman" w:cs="Times New Roman"/>
          <w:color w:val="000000" w:themeColor="text1"/>
          <w:sz w:val="24"/>
          <w:szCs w:val="24"/>
        </w:rPr>
        <w:t>journalist</w:t>
      </w:r>
      <w:r w:rsidR="13A856F3" w:rsidRPr="6B450F97">
        <w:rPr>
          <w:rFonts w:ascii="Times New Roman" w:hAnsi="Times New Roman" w:cs="Times New Roman"/>
          <w:color w:val="000000" w:themeColor="text1"/>
          <w:sz w:val="24"/>
          <w:szCs w:val="24"/>
        </w:rPr>
        <w:t xml:space="preserve"> Edy </w:t>
      </w:r>
      <w:proofErr w:type="spellStart"/>
      <w:r w:rsidR="13A856F3" w:rsidRPr="6B450F97">
        <w:rPr>
          <w:rFonts w:ascii="Times New Roman" w:hAnsi="Times New Roman" w:cs="Times New Roman"/>
          <w:color w:val="000000" w:themeColor="text1"/>
          <w:sz w:val="24"/>
          <w:szCs w:val="24"/>
        </w:rPr>
        <w:t>Ould</w:t>
      </w:r>
      <w:proofErr w:type="spellEnd"/>
      <w:r w:rsidR="13A856F3" w:rsidRPr="6B450F97">
        <w:rPr>
          <w:rFonts w:ascii="Times New Roman" w:hAnsi="Times New Roman" w:cs="Times New Roman"/>
          <w:color w:val="000000" w:themeColor="text1"/>
          <w:sz w:val="24"/>
          <w:szCs w:val="24"/>
        </w:rPr>
        <w:t xml:space="preserve"> </w:t>
      </w:r>
      <w:proofErr w:type="spellStart"/>
      <w:r w:rsidR="13A856F3" w:rsidRPr="6B450F97">
        <w:rPr>
          <w:rFonts w:ascii="Times New Roman" w:hAnsi="Times New Roman" w:cs="Times New Roman"/>
          <w:color w:val="000000" w:themeColor="text1"/>
          <w:sz w:val="24"/>
          <w:szCs w:val="24"/>
        </w:rPr>
        <w:t>Zeidane</w:t>
      </w:r>
      <w:proofErr w:type="spellEnd"/>
      <w:r w:rsidR="13A856F3" w:rsidRPr="6B450F97">
        <w:rPr>
          <w:rFonts w:ascii="Times New Roman" w:hAnsi="Times New Roman" w:cs="Times New Roman"/>
          <w:color w:val="000000" w:themeColor="text1"/>
          <w:sz w:val="24"/>
          <w:szCs w:val="24"/>
        </w:rPr>
        <w:t xml:space="preserve"> with blasphemy and for violating the cybercrime law by </w:t>
      </w:r>
      <w:r w:rsidR="13A856F3" w:rsidRPr="6B450F97">
        <w:rPr>
          <w:rFonts w:ascii="Times New Roman" w:eastAsia="Times New Roman" w:hAnsi="Times New Roman" w:cs="Times New Roman"/>
          <w:color w:val="000000" w:themeColor="text1"/>
          <w:sz w:val="24"/>
          <w:szCs w:val="24"/>
        </w:rPr>
        <w:t>“publishing leaflets that undermine the values of Islam”</w:t>
      </w:r>
      <w:r w:rsidR="2B391859" w:rsidRPr="6B450F97">
        <w:rPr>
          <w:rFonts w:ascii="Times New Roman" w:eastAsia="Times New Roman" w:hAnsi="Times New Roman" w:cs="Times New Roman"/>
          <w:color w:val="000000" w:themeColor="text1"/>
          <w:sz w:val="24"/>
          <w:szCs w:val="24"/>
        </w:rPr>
        <w:t xml:space="preserve"> for a Facebook post commenting on when the Muslim holy month of Ramadan should be observed.</w:t>
      </w:r>
      <w:r w:rsidR="70824D6F" w:rsidRPr="6B450F97">
        <w:rPr>
          <w:rStyle w:val="FootnoteReference"/>
          <w:rFonts w:ascii="Times New Roman" w:eastAsia="Times New Roman" w:hAnsi="Times New Roman" w:cs="Times New Roman"/>
          <w:color w:val="000000" w:themeColor="text1"/>
          <w:sz w:val="24"/>
          <w:szCs w:val="24"/>
        </w:rPr>
        <w:footnoteReference w:id="51"/>
      </w:r>
    </w:p>
    <w:p w14:paraId="44CCB042" w14:textId="7BB71CC4" w:rsidR="6B450F97" w:rsidRPr="00954B2E" w:rsidRDefault="00CC199A" w:rsidP="00B164F7">
      <w:pPr>
        <w:pStyle w:val="ListParagraph"/>
        <w:numPr>
          <w:ilvl w:val="0"/>
          <w:numId w:val="41"/>
        </w:numPr>
        <w:spacing w:before="240" w:after="240" w:line="240" w:lineRule="auto"/>
        <w:contextualSpacing w:val="0"/>
        <w:jc w:val="both"/>
        <w:rPr>
          <w:rFonts w:ascii="Times New Roman" w:eastAsia="Times New Roman" w:hAnsi="Times New Roman" w:cs="Times New Roman"/>
          <w:b/>
          <w:bCs/>
          <w:color w:val="000000" w:themeColor="text1"/>
          <w:sz w:val="24"/>
          <w:szCs w:val="24"/>
        </w:rPr>
      </w:pPr>
      <w:r w:rsidRPr="38419F69">
        <w:rPr>
          <w:rFonts w:ascii="Times New Roman" w:hAnsi="Times New Roman" w:cs="Times New Roman"/>
          <w:b/>
          <w:bCs/>
          <w:color w:val="000000" w:themeColor="text1"/>
          <w:sz w:val="24"/>
          <w:szCs w:val="24"/>
        </w:rPr>
        <w:lastRenderedPageBreak/>
        <w:t>Authorities who commit human rights violations against human rights defenders act with impunity</w:t>
      </w:r>
      <w:r w:rsidR="20B24D1F" w:rsidRPr="38419F69">
        <w:rPr>
          <w:rFonts w:ascii="Times New Roman" w:hAnsi="Times New Roman" w:cs="Times New Roman"/>
          <w:b/>
          <w:bCs/>
          <w:color w:val="000000" w:themeColor="text1"/>
          <w:sz w:val="24"/>
          <w:szCs w:val="24"/>
        </w:rPr>
        <w:t xml:space="preserve"> (CO Paragraph 43d)</w:t>
      </w:r>
    </w:p>
    <w:p w14:paraId="2A74011C" w14:textId="246C1202" w:rsidR="6B276392" w:rsidDel="00CC199A" w:rsidRDefault="7EBF2C05"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38419F69">
        <w:rPr>
          <w:rFonts w:ascii="Times New Roman" w:hAnsi="Times New Roman" w:cs="Times New Roman"/>
          <w:color w:val="000000" w:themeColor="text1"/>
          <w:sz w:val="24"/>
          <w:szCs w:val="24"/>
        </w:rPr>
        <w:t>In its 2019 Concluding Observations, the Committee</w:t>
      </w:r>
      <w:r w:rsidR="54D499EF" w:rsidRPr="38419F69">
        <w:rPr>
          <w:rFonts w:ascii="Times New Roman" w:hAnsi="Times New Roman" w:cs="Times New Roman"/>
          <w:color w:val="000000" w:themeColor="text1"/>
          <w:sz w:val="24"/>
          <w:szCs w:val="24"/>
        </w:rPr>
        <w:t xml:space="preserve"> expressed concern that human rights violations committed against human rights defenders </w:t>
      </w:r>
      <w:r w:rsidR="571EA375" w:rsidRPr="38419F69">
        <w:rPr>
          <w:rFonts w:ascii="Times New Roman" w:hAnsi="Times New Roman" w:cs="Times New Roman"/>
          <w:color w:val="000000" w:themeColor="text1"/>
          <w:sz w:val="24"/>
          <w:szCs w:val="24"/>
        </w:rPr>
        <w:t>creates a stifling environment for individuals criticizing human rights violations. The Committee recommended th</w:t>
      </w:r>
      <w:r w:rsidR="56D9B8C8" w:rsidRPr="38419F69">
        <w:rPr>
          <w:rFonts w:ascii="Times New Roman" w:hAnsi="Times New Roman" w:cs="Times New Roman"/>
          <w:color w:val="000000" w:themeColor="text1"/>
          <w:sz w:val="24"/>
          <w:szCs w:val="24"/>
        </w:rPr>
        <w:t>at human rights violations against human rights defenders be thoroughly and impartially investigated, that violators be prosecuted, and that victims obtain redress.</w:t>
      </w:r>
    </w:p>
    <w:p w14:paraId="2967877F" w14:textId="5E09D862" w:rsidR="6B276392" w:rsidDel="00CC199A" w:rsidRDefault="56928DF4"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t>T</w:t>
      </w:r>
      <w:r w:rsidR="60103E82" w:rsidRPr="6B450F97">
        <w:rPr>
          <w:rFonts w:ascii="Times New Roman" w:hAnsi="Times New Roman" w:cs="Times New Roman"/>
          <w:color w:val="000000" w:themeColor="text1"/>
          <w:sz w:val="24"/>
          <w:szCs w:val="24"/>
        </w:rPr>
        <w:t>he government</w:t>
      </w:r>
      <w:r w:rsidR="116CCA78" w:rsidRPr="6B450F97">
        <w:rPr>
          <w:rFonts w:ascii="Times New Roman" w:hAnsi="Times New Roman" w:cs="Times New Roman"/>
          <w:color w:val="000000" w:themeColor="text1"/>
          <w:sz w:val="24"/>
          <w:szCs w:val="24"/>
        </w:rPr>
        <w:t xml:space="preserve"> took steps</w:t>
      </w:r>
      <w:r w:rsidR="60103E82" w:rsidRPr="6B450F97">
        <w:rPr>
          <w:rFonts w:ascii="Times New Roman" w:hAnsi="Times New Roman" w:cs="Times New Roman"/>
          <w:color w:val="000000" w:themeColor="text1"/>
          <w:sz w:val="24"/>
          <w:szCs w:val="24"/>
        </w:rPr>
        <w:t xml:space="preserve"> to </w:t>
      </w:r>
      <w:r w:rsidR="7462718D" w:rsidRPr="6B450F97">
        <w:rPr>
          <w:rFonts w:ascii="Times New Roman" w:hAnsi="Times New Roman" w:cs="Times New Roman"/>
          <w:color w:val="000000" w:themeColor="text1"/>
          <w:sz w:val="24"/>
          <w:szCs w:val="24"/>
        </w:rPr>
        <w:t>improve impartiality</w:t>
      </w:r>
      <w:r w:rsidR="1E66B6DF" w:rsidRPr="6B450F97">
        <w:rPr>
          <w:rFonts w:ascii="Times New Roman" w:hAnsi="Times New Roman" w:cs="Times New Roman"/>
          <w:color w:val="000000" w:themeColor="text1"/>
          <w:sz w:val="24"/>
          <w:szCs w:val="24"/>
        </w:rPr>
        <w:t>, but a</w:t>
      </w:r>
      <w:r w:rsidR="1E66B6DF" w:rsidRPr="03808FC8">
        <w:rPr>
          <w:rFonts w:ascii="Times New Roman" w:hAnsi="Times New Roman" w:cs="Times New Roman"/>
          <w:color w:val="000000" w:themeColor="text1"/>
          <w:sz w:val="24"/>
          <w:szCs w:val="24"/>
        </w:rPr>
        <w:t>ccess</w:t>
      </w:r>
      <w:r w:rsidR="6B276392" w:rsidRPr="6B450F97">
        <w:rPr>
          <w:rFonts w:ascii="Times New Roman" w:hAnsi="Times New Roman" w:cs="Times New Roman"/>
          <w:color w:val="000000" w:themeColor="text1"/>
          <w:sz w:val="24"/>
          <w:szCs w:val="24"/>
        </w:rPr>
        <w:t xml:space="preserve"> to fair public trial continues to be a concern</w:t>
      </w:r>
      <w:r w:rsidR="171CB7BA" w:rsidRPr="6B450F97">
        <w:rPr>
          <w:rFonts w:ascii="Times New Roman" w:hAnsi="Times New Roman" w:cs="Times New Roman"/>
          <w:color w:val="000000" w:themeColor="text1"/>
          <w:sz w:val="24"/>
          <w:szCs w:val="24"/>
        </w:rPr>
        <w:t>.</w:t>
      </w:r>
      <w:r w:rsidR="6B276392" w:rsidRPr="6B450F97">
        <w:rPr>
          <w:rStyle w:val="FootnoteReference"/>
          <w:rFonts w:ascii="Times New Roman" w:hAnsi="Times New Roman" w:cs="Times New Roman"/>
          <w:color w:val="000000" w:themeColor="text1"/>
          <w:sz w:val="24"/>
          <w:szCs w:val="24"/>
        </w:rPr>
        <w:footnoteReference w:id="52"/>
      </w:r>
      <w:r w:rsidR="766F2A52" w:rsidRPr="6B450F97">
        <w:rPr>
          <w:rFonts w:ascii="Times New Roman" w:hAnsi="Times New Roman" w:cs="Times New Roman"/>
          <w:color w:val="000000" w:themeColor="text1"/>
          <w:sz w:val="24"/>
          <w:szCs w:val="24"/>
        </w:rPr>
        <w:t xml:space="preserve"> Although </w:t>
      </w:r>
      <w:r w:rsidR="28CB14DE" w:rsidRPr="6B450F97">
        <w:rPr>
          <w:rFonts w:ascii="Times New Roman" w:hAnsi="Times New Roman" w:cs="Times New Roman"/>
          <w:color w:val="000000" w:themeColor="text1"/>
          <w:sz w:val="24"/>
          <w:szCs w:val="24"/>
        </w:rPr>
        <w:t>individuals</w:t>
      </w:r>
      <w:r w:rsidR="766F2A52" w:rsidRPr="6B450F97">
        <w:rPr>
          <w:rFonts w:ascii="Times New Roman" w:hAnsi="Times New Roman" w:cs="Times New Roman"/>
          <w:color w:val="000000" w:themeColor="text1"/>
          <w:sz w:val="24"/>
          <w:szCs w:val="24"/>
        </w:rPr>
        <w:t xml:space="preserve"> have a right to an independent judiciary pursuant to the Constitution, the executive branch has </w:t>
      </w:r>
      <w:r w:rsidR="39A1D18E" w:rsidRPr="6B450F97">
        <w:rPr>
          <w:rFonts w:ascii="Times New Roman" w:eastAsia="Times New Roman" w:hAnsi="Times New Roman" w:cs="Times New Roman"/>
          <w:color w:val="000000" w:themeColor="text1"/>
          <w:sz w:val="24"/>
          <w:szCs w:val="24"/>
        </w:rPr>
        <w:t>“</w:t>
      </w:r>
      <w:r w:rsidR="766F2A52" w:rsidRPr="6B450F97">
        <w:rPr>
          <w:rFonts w:ascii="Times New Roman" w:hAnsi="Times New Roman" w:cs="Times New Roman"/>
          <w:color w:val="000000" w:themeColor="text1"/>
          <w:sz w:val="24"/>
          <w:szCs w:val="24"/>
        </w:rPr>
        <w:t>significant influence over the judiciary”</w:t>
      </w:r>
      <w:r w:rsidR="081D8777" w:rsidRPr="6B450F97">
        <w:rPr>
          <w:rFonts w:ascii="Times New Roman" w:hAnsi="Times New Roman" w:cs="Times New Roman"/>
          <w:color w:val="000000" w:themeColor="text1"/>
          <w:sz w:val="24"/>
          <w:szCs w:val="24"/>
        </w:rPr>
        <w:t xml:space="preserve"> and judges are often perceived as corrupt.</w:t>
      </w:r>
      <w:r w:rsidR="6B276392" w:rsidRPr="6B450F97">
        <w:rPr>
          <w:rStyle w:val="FootnoteReference"/>
          <w:rFonts w:ascii="Times New Roman" w:hAnsi="Times New Roman" w:cs="Times New Roman"/>
          <w:color w:val="000000" w:themeColor="text1"/>
          <w:sz w:val="24"/>
          <w:szCs w:val="24"/>
        </w:rPr>
        <w:footnoteReference w:id="53"/>
      </w:r>
      <w:r w:rsidR="081D8777" w:rsidRPr="6B450F97">
        <w:rPr>
          <w:rFonts w:ascii="Times New Roman" w:hAnsi="Times New Roman" w:cs="Times New Roman"/>
          <w:color w:val="000000" w:themeColor="text1"/>
          <w:sz w:val="24"/>
          <w:szCs w:val="24"/>
        </w:rPr>
        <w:t xml:space="preserve"> The Administrative Court oversees complaints of human rights abuses, but NGO representati</w:t>
      </w:r>
      <w:r w:rsidR="6C05EBA3" w:rsidRPr="6B450F97">
        <w:rPr>
          <w:rFonts w:ascii="Times New Roman" w:hAnsi="Times New Roman" w:cs="Times New Roman"/>
          <w:color w:val="000000" w:themeColor="text1"/>
          <w:sz w:val="24"/>
          <w:szCs w:val="24"/>
        </w:rPr>
        <w:t>ve</w:t>
      </w:r>
      <w:r w:rsidR="081D8777" w:rsidRPr="6B450F97">
        <w:rPr>
          <w:rFonts w:ascii="Times New Roman" w:hAnsi="Times New Roman" w:cs="Times New Roman"/>
          <w:color w:val="000000" w:themeColor="text1"/>
          <w:sz w:val="24"/>
          <w:szCs w:val="24"/>
        </w:rPr>
        <w:t>s who collaborated with the Court state</w:t>
      </w:r>
      <w:r w:rsidR="68450C52" w:rsidRPr="6B450F97">
        <w:rPr>
          <w:rFonts w:ascii="Times New Roman" w:hAnsi="Times New Roman" w:cs="Times New Roman"/>
          <w:color w:val="000000" w:themeColor="text1"/>
          <w:sz w:val="24"/>
          <w:szCs w:val="24"/>
        </w:rPr>
        <w:t>d</w:t>
      </w:r>
      <w:r w:rsidR="081D8777" w:rsidRPr="6B450F97">
        <w:rPr>
          <w:rFonts w:ascii="Times New Roman" w:hAnsi="Times New Roman" w:cs="Times New Roman"/>
          <w:color w:val="000000" w:themeColor="text1"/>
          <w:sz w:val="24"/>
          <w:szCs w:val="24"/>
        </w:rPr>
        <w:t xml:space="preserve"> that </w:t>
      </w:r>
      <w:r w:rsidR="65BAF858" w:rsidRPr="6B450F97">
        <w:rPr>
          <w:rFonts w:ascii="Times New Roman" w:eastAsia="Times New Roman" w:hAnsi="Times New Roman" w:cs="Times New Roman"/>
          <w:color w:val="000000" w:themeColor="text1"/>
          <w:sz w:val="24"/>
          <w:szCs w:val="24"/>
        </w:rPr>
        <w:t>“</w:t>
      </w:r>
      <w:r w:rsidR="081D8777" w:rsidRPr="6B450F97">
        <w:rPr>
          <w:rFonts w:ascii="Times New Roman" w:hAnsi="Times New Roman" w:cs="Times New Roman"/>
          <w:color w:val="000000" w:themeColor="text1"/>
          <w:sz w:val="24"/>
          <w:szCs w:val="24"/>
        </w:rPr>
        <w:t>it was not impartial.”</w:t>
      </w:r>
      <w:r w:rsidR="6B276392" w:rsidRPr="6B450F97">
        <w:rPr>
          <w:rStyle w:val="FootnoteReference"/>
          <w:rFonts w:ascii="Times New Roman" w:hAnsi="Times New Roman" w:cs="Times New Roman"/>
          <w:color w:val="000000" w:themeColor="text1"/>
          <w:sz w:val="24"/>
          <w:szCs w:val="24"/>
        </w:rPr>
        <w:footnoteReference w:id="54"/>
      </w:r>
      <w:r w:rsidR="3C2A02DB" w:rsidRPr="6B450F97">
        <w:rPr>
          <w:rFonts w:ascii="Times New Roman" w:hAnsi="Times New Roman" w:cs="Times New Roman"/>
          <w:color w:val="000000" w:themeColor="text1"/>
          <w:sz w:val="24"/>
          <w:szCs w:val="24"/>
        </w:rPr>
        <w:t xml:space="preserve"> </w:t>
      </w:r>
    </w:p>
    <w:p w14:paraId="37ED1AAA" w14:textId="1BCF9D71" w:rsidR="03808FC8" w:rsidRPr="00954B2E" w:rsidRDefault="3C2A02DB" w:rsidP="00B164F7">
      <w:pPr>
        <w:pStyle w:val="ListParagraph"/>
        <w:numPr>
          <w:ilvl w:val="0"/>
          <w:numId w:val="42"/>
        </w:numPr>
        <w:spacing w:after="120" w:line="240" w:lineRule="auto"/>
        <w:contextualSpacing w:val="0"/>
        <w:jc w:val="both"/>
        <w:rPr>
          <w:rFonts w:ascii="Times New Roman" w:eastAsia="Times New Roman" w:hAnsi="Times New Roman" w:cs="Times New Roman"/>
          <w:color w:val="000000" w:themeColor="text1"/>
          <w:sz w:val="24"/>
          <w:szCs w:val="24"/>
        </w:rPr>
      </w:pPr>
      <w:r w:rsidRPr="6B450F97">
        <w:rPr>
          <w:rFonts w:ascii="Times New Roman" w:hAnsi="Times New Roman" w:cs="Times New Roman"/>
          <w:color w:val="000000" w:themeColor="text1"/>
          <w:sz w:val="24"/>
          <w:szCs w:val="24"/>
        </w:rPr>
        <w:t>Impunity is particularly an issue within the government security forces</w:t>
      </w:r>
      <w:r w:rsidR="004A1147">
        <w:rPr>
          <w:rFonts w:ascii="Times New Roman" w:hAnsi="Times New Roman" w:cs="Times New Roman"/>
          <w:color w:val="000000" w:themeColor="text1"/>
          <w:sz w:val="24"/>
          <w:szCs w:val="24"/>
        </w:rPr>
        <w:t>.</w:t>
      </w:r>
      <w:r w:rsidRPr="6B450F97">
        <w:rPr>
          <w:rFonts w:ascii="Times New Roman" w:hAnsi="Times New Roman" w:cs="Times New Roman"/>
          <w:color w:val="000000" w:themeColor="text1"/>
          <w:sz w:val="24"/>
          <w:szCs w:val="24"/>
        </w:rPr>
        <w:t xml:space="preserve"> </w:t>
      </w:r>
      <w:r w:rsidR="00C51480">
        <w:rPr>
          <w:rFonts w:ascii="Times New Roman" w:hAnsi="Times New Roman" w:cs="Times New Roman"/>
          <w:color w:val="000000" w:themeColor="text1"/>
          <w:sz w:val="24"/>
          <w:szCs w:val="24"/>
        </w:rPr>
        <w:t>T</w:t>
      </w:r>
      <w:r w:rsidRPr="6B450F97">
        <w:rPr>
          <w:rFonts w:ascii="Times New Roman" w:hAnsi="Times New Roman" w:cs="Times New Roman"/>
          <w:color w:val="000000" w:themeColor="text1"/>
          <w:sz w:val="24"/>
          <w:szCs w:val="24"/>
        </w:rPr>
        <w:t xml:space="preserve">ensions between the </w:t>
      </w:r>
      <w:proofErr w:type="spellStart"/>
      <w:r w:rsidRPr="6B450F97">
        <w:rPr>
          <w:rFonts w:ascii="Times New Roman" w:hAnsi="Times New Roman" w:cs="Times New Roman"/>
          <w:color w:val="000000" w:themeColor="text1"/>
          <w:sz w:val="24"/>
          <w:szCs w:val="24"/>
        </w:rPr>
        <w:t>Beydane</w:t>
      </w:r>
      <w:proofErr w:type="spellEnd"/>
      <w:r w:rsidRPr="6B450F97">
        <w:rPr>
          <w:rFonts w:ascii="Times New Roman" w:hAnsi="Times New Roman" w:cs="Times New Roman"/>
          <w:color w:val="000000" w:themeColor="text1"/>
          <w:sz w:val="24"/>
          <w:szCs w:val="24"/>
        </w:rPr>
        <w:t xml:space="preserve">-majority security forces and the </w:t>
      </w:r>
      <w:proofErr w:type="spellStart"/>
      <w:r w:rsidRPr="6B450F97">
        <w:rPr>
          <w:rFonts w:ascii="Times New Roman" w:hAnsi="Times New Roman" w:cs="Times New Roman"/>
          <w:color w:val="000000" w:themeColor="text1"/>
          <w:sz w:val="24"/>
          <w:szCs w:val="24"/>
        </w:rPr>
        <w:t>Haratine</w:t>
      </w:r>
      <w:proofErr w:type="spellEnd"/>
      <w:r w:rsidRPr="6B450F97">
        <w:rPr>
          <w:rFonts w:ascii="Times New Roman" w:hAnsi="Times New Roman" w:cs="Times New Roman"/>
          <w:color w:val="000000" w:themeColor="text1"/>
          <w:sz w:val="24"/>
          <w:szCs w:val="24"/>
        </w:rPr>
        <w:t xml:space="preserve"> and sub-Saharan communities</w:t>
      </w:r>
      <w:r w:rsidR="36479E99" w:rsidRPr="6B450F97">
        <w:rPr>
          <w:rFonts w:ascii="Times New Roman" w:hAnsi="Times New Roman" w:cs="Times New Roman"/>
          <w:color w:val="000000" w:themeColor="text1"/>
          <w:sz w:val="24"/>
          <w:szCs w:val="24"/>
        </w:rPr>
        <w:t xml:space="preserve"> </w:t>
      </w:r>
      <w:r w:rsidR="00C51480">
        <w:rPr>
          <w:rFonts w:ascii="Times New Roman" w:hAnsi="Times New Roman" w:cs="Times New Roman"/>
          <w:color w:val="000000" w:themeColor="text1"/>
          <w:sz w:val="24"/>
          <w:szCs w:val="24"/>
        </w:rPr>
        <w:t xml:space="preserve">are </w:t>
      </w:r>
      <w:r w:rsidR="36479E99" w:rsidRPr="6B450F97">
        <w:rPr>
          <w:rFonts w:ascii="Times New Roman" w:hAnsi="Times New Roman" w:cs="Times New Roman"/>
          <w:color w:val="000000" w:themeColor="text1"/>
          <w:sz w:val="24"/>
          <w:szCs w:val="24"/>
        </w:rPr>
        <w:t>at the root of the issue.</w:t>
      </w:r>
      <w:r w:rsidR="6B276392" w:rsidRPr="6B450F97">
        <w:rPr>
          <w:rStyle w:val="FootnoteReference"/>
          <w:rFonts w:ascii="Times New Roman" w:hAnsi="Times New Roman" w:cs="Times New Roman"/>
          <w:color w:val="000000" w:themeColor="text1"/>
          <w:sz w:val="24"/>
          <w:szCs w:val="24"/>
        </w:rPr>
        <w:footnoteReference w:id="55"/>
      </w:r>
      <w:r w:rsidR="15C0A66E" w:rsidRPr="6B450F97">
        <w:rPr>
          <w:rFonts w:ascii="Times New Roman" w:hAnsi="Times New Roman" w:cs="Times New Roman"/>
          <w:color w:val="000000" w:themeColor="text1"/>
          <w:sz w:val="24"/>
          <w:szCs w:val="24"/>
        </w:rPr>
        <w:t xml:space="preserve"> Although the Ministry of Interior and Decentralization circulated directives among the security services on September 25, 2020</w:t>
      </w:r>
      <w:r w:rsidR="569EBF78" w:rsidRPr="6B450F97">
        <w:rPr>
          <w:rFonts w:ascii="Times New Roman" w:hAnsi="Times New Roman" w:cs="Times New Roman"/>
          <w:color w:val="000000" w:themeColor="text1"/>
          <w:sz w:val="24"/>
          <w:szCs w:val="24"/>
        </w:rPr>
        <w:t xml:space="preserve"> </w:t>
      </w:r>
      <w:r w:rsidR="512B23E0" w:rsidRPr="6B450F97">
        <w:rPr>
          <w:rFonts w:ascii="Times New Roman" w:eastAsia="Times New Roman" w:hAnsi="Times New Roman" w:cs="Times New Roman"/>
          <w:color w:val="000000" w:themeColor="text1"/>
          <w:sz w:val="24"/>
          <w:szCs w:val="24"/>
        </w:rPr>
        <w:t>“</w:t>
      </w:r>
      <w:r w:rsidR="569EBF78" w:rsidRPr="6B450F97">
        <w:rPr>
          <w:rFonts w:ascii="Times New Roman" w:hAnsi="Times New Roman" w:cs="Times New Roman"/>
          <w:color w:val="000000" w:themeColor="text1"/>
          <w:sz w:val="24"/>
          <w:szCs w:val="24"/>
        </w:rPr>
        <w:t xml:space="preserve">that emphasized the importance of taking responsibility for one’s actions and that no one is above or outside of the law,” lack of accountability remains a </w:t>
      </w:r>
      <w:r w:rsidR="3A8B2566" w:rsidRPr="6B450F97">
        <w:rPr>
          <w:rFonts w:ascii="Times New Roman" w:hAnsi="Times New Roman" w:cs="Times New Roman"/>
          <w:color w:val="000000" w:themeColor="text1"/>
          <w:sz w:val="24"/>
          <w:szCs w:val="24"/>
        </w:rPr>
        <w:t>concern</w:t>
      </w:r>
      <w:r w:rsidR="7AD3A379" w:rsidRPr="6B450F97">
        <w:rPr>
          <w:rFonts w:ascii="Times New Roman" w:hAnsi="Times New Roman" w:cs="Times New Roman"/>
          <w:color w:val="000000" w:themeColor="text1"/>
          <w:sz w:val="24"/>
          <w:szCs w:val="24"/>
        </w:rPr>
        <w:t xml:space="preserve"> and</w:t>
      </w:r>
      <w:r w:rsidR="560E8BBD" w:rsidRPr="6B450F97">
        <w:rPr>
          <w:rFonts w:ascii="Times New Roman" w:hAnsi="Times New Roman" w:cs="Times New Roman"/>
          <w:color w:val="000000" w:themeColor="text1"/>
          <w:sz w:val="24"/>
          <w:szCs w:val="24"/>
        </w:rPr>
        <w:t>, at the time of writing this report,</w:t>
      </w:r>
      <w:r w:rsidR="7AD3A379" w:rsidRPr="6B450F97">
        <w:rPr>
          <w:rFonts w:ascii="Times New Roman" w:hAnsi="Times New Roman" w:cs="Times New Roman"/>
          <w:color w:val="000000" w:themeColor="text1"/>
          <w:sz w:val="24"/>
          <w:szCs w:val="24"/>
        </w:rPr>
        <w:t xml:space="preserve"> there was </w:t>
      </w:r>
      <w:r w:rsidR="7FCA3D4D" w:rsidRPr="6B450F97">
        <w:rPr>
          <w:rFonts w:ascii="Times New Roman" w:hAnsi="Times New Roman" w:cs="Times New Roman"/>
          <w:color w:val="000000" w:themeColor="text1"/>
          <w:sz w:val="24"/>
          <w:szCs w:val="24"/>
        </w:rPr>
        <w:t>no</w:t>
      </w:r>
      <w:r w:rsidR="7AD3A379" w:rsidRPr="6B450F97">
        <w:rPr>
          <w:rFonts w:ascii="Times New Roman" w:hAnsi="Times New Roman" w:cs="Times New Roman"/>
          <w:color w:val="000000" w:themeColor="text1"/>
          <w:sz w:val="24"/>
          <w:szCs w:val="24"/>
        </w:rPr>
        <w:t xml:space="preserve"> information available regarding current or recent investigations into human rights violations against human rights defen</w:t>
      </w:r>
      <w:r w:rsidR="3909C001" w:rsidRPr="6B450F97">
        <w:rPr>
          <w:rFonts w:ascii="Times New Roman" w:hAnsi="Times New Roman" w:cs="Times New Roman"/>
          <w:color w:val="000000" w:themeColor="text1"/>
          <w:sz w:val="24"/>
          <w:szCs w:val="24"/>
        </w:rPr>
        <w:t>ders.</w:t>
      </w:r>
    </w:p>
    <w:p w14:paraId="5BFDDD16" w14:textId="45D87949" w:rsidR="28DAAA59" w:rsidRDefault="28DAAA59" w:rsidP="00B164F7">
      <w:pPr>
        <w:pStyle w:val="ListParagraph"/>
        <w:numPr>
          <w:ilvl w:val="0"/>
          <w:numId w:val="41"/>
        </w:numPr>
        <w:spacing w:before="240" w:after="240" w:line="240" w:lineRule="auto"/>
        <w:contextualSpacing w:val="0"/>
        <w:jc w:val="both"/>
        <w:rPr>
          <w:rFonts w:ascii="Times New Roman" w:eastAsia="Times New Roman" w:hAnsi="Times New Roman" w:cs="Times New Roman"/>
          <w:b/>
          <w:bCs/>
          <w:color w:val="000000" w:themeColor="text1"/>
        </w:rPr>
      </w:pPr>
      <w:r w:rsidRPr="03808FC8">
        <w:rPr>
          <w:rFonts w:ascii="Times New Roman" w:hAnsi="Times New Roman" w:cs="Times New Roman"/>
          <w:b/>
          <w:bCs/>
          <w:color w:val="000000" w:themeColor="text1"/>
          <w:sz w:val="24"/>
          <w:szCs w:val="24"/>
        </w:rPr>
        <w:t>Suggested Questions for the Government of Mauritania</w:t>
      </w:r>
    </w:p>
    <w:p w14:paraId="37ACDAD9" w14:textId="28B44316" w:rsidR="61F89D62" w:rsidRDefault="61F89D62" w:rsidP="00B164F7">
      <w:pPr>
        <w:pStyle w:val="ListParagraph"/>
        <w:numPr>
          <w:ilvl w:val="0"/>
          <w:numId w:val="42"/>
        </w:numPr>
        <w:spacing w:line="240" w:lineRule="auto"/>
        <w:jc w:val="both"/>
        <w:rPr>
          <w:rFonts w:ascii="Times New Roman" w:eastAsia="Times New Roman" w:hAnsi="Times New Roman" w:cs="Times New Roman"/>
          <w:color w:val="000000" w:themeColor="text1"/>
          <w:sz w:val="24"/>
          <w:szCs w:val="24"/>
        </w:rPr>
      </w:pPr>
      <w:r w:rsidRPr="03808FC8">
        <w:rPr>
          <w:rFonts w:ascii="Times New Roman" w:eastAsia="Times New Roman" w:hAnsi="Times New Roman" w:cs="Times New Roman"/>
          <w:color w:val="000000" w:themeColor="text1"/>
          <w:sz w:val="24"/>
          <w:szCs w:val="24"/>
        </w:rPr>
        <w:t>Th</w:t>
      </w:r>
      <w:r w:rsidR="0F110043" w:rsidRPr="03808FC8">
        <w:rPr>
          <w:rFonts w:ascii="Times New Roman" w:eastAsia="Times New Roman" w:hAnsi="Times New Roman" w:cs="Times New Roman"/>
          <w:color w:val="000000" w:themeColor="text1"/>
          <w:sz w:val="24"/>
          <w:szCs w:val="24"/>
        </w:rPr>
        <w:t>e Advocates for Human Rights and the Mauritanian Network for Human Rights in the U.S. respectfully request that the Committee pose the following questions to</w:t>
      </w:r>
      <w:r w:rsidRPr="03808FC8">
        <w:rPr>
          <w:rFonts w:ascii="Times New Roman" w:eastAsia="Times New Roman" w:hAnsi="Times New Roman" w:cs="Times New Roman"/>
          <w:color w:val="000000" w:themeColor="text1"/>
          <w:sz w:val="24"/>
          <w:szCs w:val="24"/>
        </w:rPr>
        <w:t xml:space="preserve"> the Government of Mauritania:</w:t>
      </w:r>
    </w:p>
    <w:p w14:paraId="6A23F660" w14:textId="4F828CDA" w:rsidR="3C168D63" w:rsidRDefault="3C168D63" w:rsidP="00B164F7">
      <w:pPr>
        <w:pStyle w:val="ListParagraph"/>
        <w:numPr>
          <w:ilvl w:val="0"/>
          <w:numId w:val="43"/>
        </w:numPr>
        <w:spacing w:after="120" w:line="240" w:lineRule="auto"/>
        <w:contextualSpacing w:val="0"/>
        <w:jc w:val="both"/>
        <w:rPr>
          <w:rFonts w:ascii="Times New Roman" w:eastAsia="Times New Roman" w:hAnsi="Times New Roman" w:cs="Times New Roman"/>
          <w:color w:val="000000" w:themeColor="text1"/>
          <w:sz w:val="24"/>
          <w:szCs w:val="24"/>
        </w:rPr>
      </w:pPr>
      <w:r w:rsidRPr="03808FC8">
        <w:rPr>
          <w:rFonts w:ascii="Times New Roman" w:eastAsia="Times New Roman" w:hAnsi="Times New Roman" w:cs="Times New Roman"/>
          <w:color w:val="000000" w:themeColor="text1"/>
          <w:sz w:val="24"/>
          <w:szCs w:val="24"/>
        </w:rPr>
        <w:t xml:space="preserve">What steps is the State party making to ensure victims of the 1989 to 1991 events and their beneficiaries are appropriately compensated, </w:t>
      </w:r>
      <w:r w:rsidR="7BB9E1E0" w:rsidRPr="03808FC8">
        <w:rPr>
          <w:rFonts w:ascii="Times New Roman" w:eastAsia="Times New Roman" w:hAnsi="Times New Roman" w:cs="Times New Roman"/>
          <w:color w:val="000000" w:themeColor="text1"/>
          <w:sz w:val="24"/>
          <w:szCs w:val="24"/>
        </w:rPr>
        <w:t xml:space="preserve">including </w:t>
      </w:r>
      <w:r w:rsidR="03BC71AC" w:rsidRPr="03808FC8">
        <w:rPr>
          <w:rFonts w:ascii="Times New Roman" w:eastAsia="Times New Roman" w:hAnsi="Times New Roman" w:cs="Times New Roman"/>
          <w:color w:val="000000" w:themeColor="text1"/>
          <w:sz w:val="24"/>
          <w:szCs w:val="24"/>
        </w:rPr>
        <w:t>through the fair redistribution of land to the rightful owners</w:t>
      </w:r>
      <w:r w:rsidR="7BB9E1E0" w:rsidRPr="03808FC8">
        <w:rPr>
          <w:rFonts w:ascii="Times New Roman" w:eastAsia="Times New Roman" w:hAnsi="Times New Roman" w:cs="Times New Roman"/>
          <w:color w:val="000000" w:themeColor="text1"/>
          <w:sz w:val="24"/>
          <w:szCs w:val="24"/>
        </w:rPr>
        <w:t xml:space="preserve">, </w:t>
      </w:r>
      <w:r w:rsidRPr="03808FC8">
        <w:rPr>
          <w:rFonts w:ascii="Times New Roman" w:eastAsia="Times New Roman" w:hAnsi="Times New Roman" w:cs="Times New Roman"/>
          <w:color w:val="000000" w:themeColor="text1"/>
          <w:sz w:val="24"/>
          <w:szCs w:val="24"/>
        </w:rPr>
        <w:t>as part of the fight against impunity for human rights violations?</w:t>
      </w:r>
    </w:p>
    <w:p w14:paraId="60FA61B0" w14:textId="60E3E68D" w:rsidR="3C168D63" w:rsidRDefault="3C168D63" w:rsidP="00B164F7">
      <w:pPr>
        <w:pStyle w:val="ListParagraph"/>
        <w:numPr>
          <w:ilvl w:val="0"/>
          <w:numId w:val="43"/>
        </w:numPr>
        <w:spacing w:after="120"/>
        <w:contextualSpacing w:val="0"/>
        <w:jc w:val="both"/>
        <w:rPr>
          <w:rFonts w:ascii="Times New Roman" w:eastAsia="Times New Roman" w:hAnsi="Times New Roman" w:cs="Times New Roman"/>
          <w:color w:val="000000" w:themeColor="text1"/>
          <w:sz w:val="24"/>
          <w:szCs w:val="24"/>
        </w:rPr>
      </w:pPr>
      <w:r w:rsidRPr="03808FC8">
        <w:rPr>
          <w:rFonts w:ascii="Times New Roman" w:eastAsia="Times New Roman" w:hAnsi="Times New Roman" w:cs="Times New Roman"/>
          <w:sz w:val="24"/>
          <w:szCs w:val="24"/>
        </w:rPr>
        <w:lastRenderedPageBreak/>
        <w:t>How does the State party ensure the safety of women and girls from violence, including from FGM</w:t>
      </w:r>
      <w:r w:rsidR="4DC4EA87" w:rsidRPr="03808FC8">
        <w:rPr>
          <w:rFonts w:ascii="Times New Roman" w:eastAsia="Times New Roman" w:hAnsi="Times New Roman" w:cs="Times New Roman"/>
          <w:sz w:val="24"/>
          <w:szCs w:val="24"/>
        </w:rPr>
        <w:t>, while the draft bill to prevent violence against women and girls remains in limbo with the National Assembly</w:t>
      </w:r>
      <w:r w:rsidRPr="03808FC8">
        <w:rPr>
          <w:rFonts w:ascii="Times New Roman" w:eastAsia="Times New Roman" w:hAnsi="Times New Roman" w:cs="Times New Roman"/>
          <w:sz w:val="24"/>
          <w:szCs w:val="24"/>
        </w:rPr>
        <w:t>?</w:t>
      </w:r>
    </w:p>
    <w:p w14:paraId="29009386" w14:textId="1F711AC2" w:rsidR="3C168D63" w:rsidRDefault="3C168D63" w:rsidP="00B164F7">
      <w:pPr>
        <w:pStyle w:val="ListParagraph"/>
        <w:numPr>
          <w:ilvl w:val="0"/>
          <w:numId w:val="43"/>
        </w:numPr>
        <w:spacing w:after="120"/>
        <w:contextualSpacing w:val="0"/>
        <w:jc w:val="both"/>
        <w:rPr>
          <w:rFonts w:ascii="Times New Roman" w:eastAsia="Times New Roman" w:hAnsi="Times New Roman" w:cs="Times New Roman"/>
          <w:color w:val="000000" w:themeColor="text1"/>
          <w:sz w:val="24"/>
          <w:szCs w:val="24"/>
        </w:rPr>
      </w:pPr>
      <w:r w:rsidRPr="03808FC8">
        <w:rPr>
          <w:rFonts w:ascii="Times New Roman" w:eastAsia="Times New Roman" w:hAnsi="Times New Roman" w:cs="Times New Roman"/>
          <w:sz w:val="24"/>
          <w:szCs w:val="24"/>
        </w:rPr>
        <w:t>What measures are in place by the State to raise awareness and educate individuals in rural communities with fewer educational opportunities about the harms of FGM?</w:t>
      </w:r>
    </w:p>
    <w:p w14:paraId="269243BC" w14:textId="4F07AAE1" w:rsidR="3C168D63" w:rsidRDefault="3C168D63" w:rsidP="00B164F7">
      <w:pPr>
        <w:pStyle w:val="ListParagraph"/>
        <w:numPr>
          <w:ilvl w:val="0"/>
          <w:numId w:val="43"/>
        </w:numPr>
        <w:spacing w:after="120"/>
        <w:contextualSpacing w:val="0"/>
        <w:jc w:val="both"/>
        <w:rPr>
          <w:rFonts w:ascii="Times New Roman" w:eastAsia="Times New Roman" w:hAnsi="Times New Roman" w:cs="Times New Roman"/>
          <w:color w:val="000000" w:themeColor="text1"/>
          <w:sz w:val="24"/>
          <w:szCs w:val="24"/>
        </w:rPr>
      </w:pPr>
      <w:r w:rsidRPr="03808FC8">
        <w:rPr>
          <w:rFonts w:ascii="Times New Roman" w:eastAsia="Times New Roman" w:hAnsi="Times New Roman" w:cs="Times New Roman"/>
          <w:sz w:val="24"/>
          <w:szCs w:val="24"/>
        </w:rPr>
        <w:t xml:space="preserve">What resources </w:t>
      </w:r>
      <w:r w:rsidR="6CC0BEF8" w:rsidRPr="03808FC8">
        <w:rPr>
          <w:rFonts w:ascii="Times New Roman" w:eastAsia="Times New Roman" w:hAnsi="Times New Roman" w:cs="Times New Roman"/>
          <w:sz w:val="24"/>
          <w:szCs w:val="24"/>
        </w:rPr>
        <w:t xml:space="preserve">and funds </w:t>
      </w:r>
      <w:r w:rsidRPr="03808FC8">
        <w:rPr>
          <w:rFonts w:ascii="Times New Roman" w:eastAsia="Times New Roman" w:hAnsi="Times New Roman" w:cs="Times New Roman"/>
          <w:sz w:val="24"/>
          <w:szCs w:val="24"/>
        </w:rPr>
        <w:t>does the State provide to ensure women and girls subjected to FGM have access to social and medical services?</w:t>
      </w:r>
    </w:p>
    <w:p w14:paraId="149B0F47" w14:textId="019CC11C" w:rsidR="3C168D63" w:rsidRDefault="3C168D63" w:rsidP="00B164F7">
      <w:pPr>
        <w:pStyle w:val="ListParagraph"/>
        <w:numPr>
          <w:ilvl w:val="0"/>
          <w:numId w:val="43"/>
        </w:numPr>
        <w:spacing w:after="120"/>
        <w:contextualSpacing w:val="0"/>
        <w:jc w:val="both"/>
        <w:rPr>
          <w:rFonts w:ascii="Times New Roman" w:eastAsia="Times New Roman" w:hAnsi="Times New Roman" w:cs="Times New Roman"/>
          <w:color w:val="000000" w:themeColor="text1"/>
          <w:sz w:val="24"/>
          <w:szCs w:val="24"/>
        </w:rPr>
      </w:pPr>
      <w:r w:rsidRPr="03808FC8">
        <w:rPr>
          <w:rFonts w:ascii="Times New Roman" w:eastAsia="Times New Roman" w:hAnsi="Times New Roman" w:cs="Times New Roman"/>
          <w:sz w:val="24"/>
          <w:szCs w:val="24"/>
        </w:rPr>
        <w:t xml:space="preserve">Does the State party have a reliable and accessible mechanism in place </w:t>
      </w:r>
      <w:r w:rsidR="2F0ED493" w:rsidRPr="03808FC8">
        <w:rPr>
          <w:rFonts w:ascii="Times New Roman" w:eastAsia="Times New Roman" w:hAnsi="Times New Roman" w:cs="Times New Roman"/>
          <w:sz w:val="24"/>
          <w:szCs w:val="24"/>
        </w:rPr>
        <w:t xml:space="preserve">for victims and families </w:t>
      </w:r>
      <w:r w:rsidRPr="03808FC8">
        <w:rPr>
          <w:rFonts w:ascii="Times New Roman" w:eastAsia="Times New Roman" w:hAnsi="Times New Roman" w:cs="Times New Roman"/>
          <w:sz w:val="24"/>
          <w:szCs w:val="24"/>
        </w:rPr>
        <w:t>to report cases of FGM and what measures does the State take to ensure reports are promptly and thoroughly investigated, that perpetrators and accomplices are appropriately punished, and that victims receive reparations?</w:t>
      </w:r>
    </w:p>
    <w:p w14:paraId="51132651" w14:textId="134EE087" w:rsidR="60E3295C" w:rsidRDefault="60E3295C" w:rsidP="00B164F7">
      <w:pPr>
        <w:pStyle w:val="ListParagraph"/>
        <w:numPr>
          <w:ilvl w:val="0"/>
          <w:numId w:val="43"/>
        </w:numPr>
        <w:spacing w:after="120"/>
        <w:contextualSpacing w:val="0"/>
        <w:jc w:val="both"/>
        <w:rPr>
          <w:rFonts w:ascii="Times New Roman" w:eastAsia="Times New Roman" w:hAnsi="Times New Roman" w:cs="Times New Roman"/>
          <w:color w:val="000000" w:themeColor="text1"/>
          <w:sz w:val="24"/>
          <w:szCs w:val="24"/>
        </w:rPr>
      </w:pPr>
      <w:r w:rsidRPr="03808FC8">
        <w:rPr>
          <w:rFonts w:ascii="Times New Roman" w:eastAsia="Times New Roman" w:hAnsi="Times New Roman" w:cs="Times New Roman"/>
          <w:color w:val="000000" w:themeColor="text1"/>
          <w:sz w:val="24"/>
          <w:szCs w:val="24"/>
        </w:rPr>
        <w:t>How many investigations has the State conducted since 19 July 2019 into cases of FGM and what were the outcomes of the investigations?</w:t>
      </w:r>
    </w:p>
    <w:p w14:paraId="44D60296" w14:textId="3A25E03C" w:rsidR="3C168D63" w:rsidRDefault="3C168D63" w:rsidP="00B164F7">
      <w:pPr>
        <w:pStyle w:val="ListParagraph"/>
        <w:numPr>
          <w:ilvl w:val="0"/>
          <w:numId w:val="43"/>
        </w:numPr>
        <w:spacing w:after="120"/>
        <w:contextualSpacing w:val="0"/>
        <w:jc w:val="both"/>
        <w:rPr>
          <w:rFonts w:ascii="Times New Roman" w:eastAsia="Times New Roman" w:hAnsi="Times New Roman" w:cs="Times New Roman"/>
          <w:color w:val="000000" w:themeColor="text1"/>
          <w:sz w:val="24"/>
          <w:szCs w:val="24"/>
        </w:rPr>
      </w:pPr>
      <w:r w:rsidRPr="03808FC8">
        <w:rPr>
          <w:rFonts w:ascii="Times New Roman" w:eastAsia="Times New Roman" w:hAnsi="Times New Roman" w:cs="Times New Roman"/>
          <w:sz w:val="24"/>
          <w:szCs w:val="24"/>
        </w:rPr>
        <w:t>What steps and commitments will the State make to prohibit marriage under the age of 18?</w:t>
      </w:r>
    </w:p>
    <w:p w14:paraId="2326866C" w14:textId="2D4F571F" w:rsidR="3C168D63" w:rsidRDefault="3C168D63" w:rsidP="00B164F7">
      <w:pPr>
        <w:pStyle w:val="ListParagraph"/>
        <w:numPr>
          <w:ilvl w:val="0"/>
          <w:numId w:val="43"/>
        </w:numPr>
        <w:spacing w:after="120"/>
        <w:contextualSpacing w:val="0"/>
        <w:jc w:val="both"/>
        <w:rPr>
          <w:rFonts w:ascii="Times New Roman" w:eastAsia="Times New Roman" w:hAnsi="Times New Roman" w:cs="Times New Roman"/>
          <w:color w:val="000000" w:themeColor="text1"/>
          <w:sz w:val="24"/>
          <w:szCs w:val="24"/>
        </w:rPr>
      </w:pPr>
      <w:r w:rsidRPr="03808FC8">
        <w:rPr>
          <w:rFonts w:ascii="Times New Roman" w:eastAsia="Times New Roman" w:hAnsi="Times New Roman" w:cs="Times New Roman"/>
          <w:sz w:val="24"/>
          <w:szCs w:val="24"/>
        </w:rPr>
        <w:t>How is the State party ensuring that Acts, including the recently adopted Law on Combatting Manipulation of Information, are not selectively applied to impede human rights defenders, specifically anti-slavery activists?</w:t>
      </w:r>
    </w:p>
    <w:p w14:paraId="24F793BA" w14:textId="2B52FBB0" w:rsidR="3C168D63" w:rsidRDefault="3C168D63" w:rsidP="00B164F7">
      <w:pPr>
        <w:pStyle w:val="ListParagraph"/>
        <w:numPr>
          <w:ilvl w:val="0"/>
          <w:numId w:val="43"/>
        </w:numPr>
        <w:spacing w:after="120"/>
        <w:contextualSpacing w:val="0"/>
        <w:jc w:val="both"/>
        <w:rPr>
          <w:rFonts w:ascii="Times New Roman" w:eastAsia="Times New Roman" w:hAnsi="Times New Roman" w:cs="Times New Roman"/>
          <w:color w:val="000000" w:themeColor="text1"/>
          <w:sz w:val="24"/>
          <w:szCs w:val="24"/>
        </w:rPr>
      </w:pPr>
      <w:r w:rsidRPr="03808FC8">
        <w:rPr>
          <w:rFonts w:ascii="Times New Roman" w:eastAsia="Times New Roman" w:hAnsi="Times New Roman" w:cs="Times New Roman"/>
          <w:sz w:val="24"/>
          <w:szCs w:val="24"/>
        </w:rPr>
        <w:t>What steps is the State party making to ensure that government security forces that intimidate, harass, and arbitrarily arrest and detain human rights defenders cannot act with impunity?</w:t>
      </w:r>
    </w:p>
    <w:p w14:paraId="3042E481" w14:textId="3D47301E" w:rsidR="6B276392" w:rsidRDefault="516E0011" w:rsidP="00B164F7">
      <w:pPr>
        <w:pStyle w:val="ListParagraph"/>
        <w:numPr>
          <w:ilvl w:val="0"/>
          <w:numId w:val="43"/>
        </w:numPr>
        <w:spacing w:after="120"/>
        <w:contextualSpacing w:val="0"/>
        <w:jc w:val="both"/>
        <w:rPr>
          <w:color w:val="000000" w:themeColor="text1"/>
          <w:sz w:val="24"/>
          <w:szCs w:val="24"/>
        </w:rPr>
      </w:pPr>
      <w:r w:rsidRPr="03808FC8">
        <w:rPr>
          <w:rFonts w:ascii="Times New Roman" w:eastAsia="Times New Roman" w:hAnsi="Times New Roman" w:cs="Times New Roman"/>
          <w:color w:val="000000" w:themeColor="text1"/>
          <w:sz w:val="24"/>
          <w:szCs w:val="24"/>
        </w:rPr>
        <w:t>How many investigations has the State conducted since 19 July 2019 into cases of human rights violations against human rights defenders and what were the outcomes of the investigations?</w:t>
      </w:r>
    </w:p>
    <w:sectPr w:rsidR="6B276392" w:rsidSect="00235125">
      <w:headerReference w:type="default" r:id="rId12"/>
      <w:footerReference w:type="default" r:id="rId13"/>
      <w:headerReference w:type="first" r:id="rId14"/>
      <w:footerReference w:type="first" r:id="rId15"/>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AE984" w14:textId="77777777" w:rsidR="0060707D" w:rsidRDefault="0060707D" w:rsidP="00521403">
      <w:pPr>
        <w:spacing w:line="240" w:lineRule="auto"/>
      </w:pPr>
      <w:r>
        <w:separator/>
      </w:r>
    </w:p>
  </w:endnote>
  <w:endnote w:type="continuationSeparator" w:id="0">
    <w:p w14:paraId="213D45DC" w14:textId="77777777" w:rsidR="0060707D" w:rsidRDefault="0060707D" w:rsidP="00521403">
      <w:pPr>
        <w:spacing w:line="240" w:lineRule="auto"/>
      </w:pPr>
      <w:r>
        <w:continuationSeparator/>
      </w:r>
    </w:p>
  </w:endnote>
  <w:endnote w:type="continuationNotice" w:id="1">
    <w:p w14:paraId="1440AE49" w14:textId="77777777" w:rsidR="0060707D" w:rsidRDefault="006070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5F19" w14:textId="77777777" w:rsidR="009B13D9" w:rsidRPr="00651CBA" w:rsidRDefault="009B13D9" w:rsidP="00085DB6">
    <w:pPr>
      <w:pStyle w:val="Footer"/>
      <w:jc w:val="center"/>
      <w:rPr>
        <w:rFonts w:ascii="Times New Roman" w:hAnsi="Times New Roman" w:cs="Times New Roman"/>
        <w:sz w:val="20"/>
        <w:szCs w:val="20"/>
      </w:rPr>
    </w:pPr>
    <w:r w:rsidRPr="00651CBA">
      <w:rPr>
        <w:rFonts w:ascii="Times New Roman" w:hAnsi="Times New Roman" w:cs="Times New Roman"/>
        <w:sz w:val="20"/>
        <w:szCs w:val="20"/>
      </w:rPr>
      <w:fldChar w:fldCharType="begin"/>
    </w:r>
    <w:r w:rsidRPr="00651CBA">
      <w:rPr>
        <w:rFonts w:ascii="Times New Roman" w:hAnsi="Times New Roman" w:cs="Times New Roman"/>
        <w:sz w:val="20"/>
        <w:szCs w:val="20"/>
      </w:rPr>
      <w:instrText xml:space="preserve"> PAGE   \* MERGEFORMAT </w:instrText>
    </w:r>
    <w:r w:rsidRPr="00651CBA">
      <w:rPr>
        <w:rFonts w:ascii="Times New Roman" w:hAnsi="Times New Roman" w:cs="Times New Roman"/>
        <w:sz w:val="20"/>
        <w:szCs w:val="20"/>
      </w:rPr>
      <w:fldChar w:fldCharType="separate"/>
    </w:r>
    <w:r w:rsidR="00353C2C">
      <w:rPr>
        <w:rFonts w:ascii="Times New Roman" w:hAnsi="Times New Roman" w:cs="Times New Roman"/>
        <w:noProof/>
        <w:sz w:val="20"/>
        <w:szCs w:val="20"/>
      </w:rPr>
      <w:t>9</w:t>
    </w:r>
    <w:r w:rsidRPr="00651CBA">
      <w:rPr>
        <w:rFonts w:ascii="Times New Roman" w:hAnsi="Times New Roman" w:cs="Times New Roman"/>
        <w:noProof/>
        <w:sz w:val="20"/>
        <w:szCs w:val="20"/>
      </w:rPr>
      <w:fldChar w:fldCharType="end"/>
    </w:r>
  </w:p>
  <w:p w14:paraId="009F5F1A" w14:textId="77777777" w:rsidR="009B13D9" w:rsidRPr="008D2E4C" w:rsidRDefault="009B13D9">
    <w:pPr>
      <w:pStyle w:val="Footer"/>
      <w:rPr>
        <w:rFonts w:ascii="Verdana" w:hAnsi="Verdana"/>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5F1C" w14:textId="77777777" w:rsidR="00235125" w:rsidRDefault="00235125" w:rsidP="00235125">
    <w:pPr>
      <w:pStyle w:val="Footer"/>
      <w:pBdr>
        <w:bottom w:val="single" w:sz="12" w:space="1" w:color="auto"/>
      </w:pBdr>
    </w:pPr>
  </w:p>
  <w:p w14:paraId="009F5F1D" w14:textId="77777777" w:rsidR="00235125" w:rsidRPr="00235125" w:rsidRDefault="00235125" w:rsidP="00235125">
    <w:pPr>
      <w:pStyle w:val="Footer"/>
      <w:jc w:val="center"/>
      <w:rPr>
        <w:sz w:val="18"/>
      </w:rPr>
    </w:pPr>
    <w:r w:rsidRPr="00235125">
      <w:rPr>
        <w:sz w:val="18"/>
      </w:rPr>
      <w:t>The Advocates for Human Rights • 330 Second Avenue South • Suite 800 • Minneapolis, MN 55401 • USA</w:t>
    </w:r>
  </w:p>
  <w:p w14:paraId="009F5F1E" w14:textId="77777777" w:rsidR="00235125" w:rsidRPr="00235125" w:rsidRDefault="00235125"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81260" w14:textId="77777777" w:rsidR="0060707D" w:rsidRDefault="0060707D" w:rsidP="00521403">
      <w:pPr>
        <w:spacing w:line="240" w:lineRule="auto"/>
      </w:pPr>
      <w:r>
        <w:separator/>
      </w:r>
    </w:p>
  </w:footnote>
  <w:footnote w:type="continuationSeparator" w:id="0">
    <w:p w14:paraId="70EC4C39" w14:textId="77777777" w:rsidR="0060707D" w:rsidRDefault="0060707D" w:rsidP="00521403">
      <w:pPr>
        <w:spacing w:line="240" w:lineRule="auto"/>
      </w:pPr>
      <w:r>
        <w:continuationSeparator/>
      </w:r>
    </w:p>
  </w:footnote>
  <w:footnote w:type="continuationNotice" w:id="1">
    <w:p w14:paraId="740062F6" w14:textId="77777777" w:rsidR="0060707D" w:rsidRDefault="0060707D">
      <w:pPr>
        <w:spacing w:line="240" w:lineRule="auto"/>
      </w:pPr>
    </w:p>
  </w:footnote>
  <w:footnote w:id="2">
    <w:p w14:paraId="25326624" w14:textId="29116BB2" w:rsidR="2D3259FF" w:rsidRDefault="2D3259FF" w:rsidP="7E422537">
      <w:pPr>
        <w:pStyle w:val="FootnoteText"/>
        <w:rPr>
          <w:rFonts w:ascii="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Human Rights Committee, </w:t>
      </w:r>
      <w:r w:rsidR="7E422537" w:rsidRPr="7E422537">
        <w:rPr>
          <w:rFonts w:ascii="Times New Roman" w:eastAsia="Times New Roman" w:hAnsi="Times New Roman" w:cs="Times New Roman"/>
          <w:i/>
          <w:iCs/>
        </w:rPr>
        <w:t>Concluding observations on the second periodic report of Mauritania</w:t>
      </w:r>
      <w:r w:rsidR="7E422537" w:rsidRPr="7E422537">
        <w:rPr>
          <w:rFonts w:ascii="Times New Roman" w:eastAsia="Times New Roman" w:hAnsi="Times New Roman" w:cs="Times New Roman"/>
        </w:rPr>
        <w:t>, CCPR/C/MRT/CO/2, 23 August 2019, ¶ 49.</w:t>
      </w:r>
    </w:p>
  </w:footnote>
  <w:footnote w:id="3">
    <w:p w14:paraId="25CC24D4" w14:textId="1419BB90" w:rsidR="7E422537" w:rsidRDefault="7E422537" w:rsidP="00575C89">
      <w:pPr>
        <w:pStyle w:val="FootnoteText"/>
        <w:rPr>
          <w:rFonts w:ascii="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Pr="00575C89">
        <w:rPr>
          <w:rFonts w:ascii="Times New Roman" w:eastAsia="Times New Roman" w:hAnsi="Times New Roman" w:cs="Times New Roman"/>
          <w:color w:val="000000" w:themeColor="text1"/>
        </w:rPr>
        <w:t xml:space="preserve"> </w:t>
      </w:r>
      <w:r w:rsidRPr="00E4118E">
        <w:rPr>
          <w:rFonts w:ascii="Times New Roman" w:eastAsia="Times New Roman" w:hAnsi="Times New Roman" w:cs="Times New Roman"/>
        </w:rPr>
        <w:t xml:space="preserve">Human Rights Committee, </w:t>
      </w:r>
      <w:r w:rsidRPr="00E4118E">
        <w:rPr>
          <w:rFonts w:ascii="Times New Roman" w:eastAsia="Times New Roman" w:hAnsi="Times New Roman" w:cs="Times New Roman"/>
          <w:i/>
          <w:iCs/>
        </w:rPr>
        <w:t>Concluding observations on the second periodic report of Mauritania</w:t>
      </w:r>
      <w:r w:rsidRPr="00E4118E">
        <w:rPr>
          <w:rFonts w:ascii="Times New Roman" w:eastAsia="Times New Roman" w:hAnsi="Times New Roman" w:cs="Times New Roman"/>
        </w:rPr>
        <w:t>, CCPR/C/MRT/CO/2, 23 August 2019, ¶ 11.</w:t>
      </w:r>
    </w:p>
  </w:footnote>
  <w:footnote w:id="4">
    <w:p w14:paraId="2147CE51" w14:textId="059AB511"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MENA Rights Group, “Mauritania: Survivors of the ‘</w:t>
      </w:r>
      <w:proofErr w:type="spellStart"/>
      <w:r w:rsidR="7E422537" w:rsidRPr="7E422537">
        <w:rPr>
          <w:rFonts w:ascii="Times New Roman" w:eastAsia="Times New Roman" w:hAnsi="Times New Roman" w:cs="Times New Roman"/>
          <w:color w:val="000000" w:themeColor="text1"/>
        </w:rPr>
        <w:t>Passif</w:t>
      </w:r>
      <w:proofErr w:type="spellEnd"/>
      <w:r w:rsidR="7E422537" w:rsidRPr="7E422537">
        <w:rPr>
          <w:rFonts w:ascii="Times New Roman" w:eastAsia="Times New Roman" w:hAnsi="Times New Roman" w:cs="Times New Roman"/>
          <w:color w:val="000000" w:themeColor="text1"/>
        </w:rPr>
        <w:t xml:space="preserve"> </w:t>
      </w:r>
      <w:proofErr w:type="spellStart"/>
      <w:r w:rsidR="7E422537" w:rsidRPr="7E422537">
        <w:rPr>
          <w:rFonts w:ascii="Times New Roman" w:eastAsia="Times New Roman" w:hAnsi="Times New Roman" w:cs="Times New Roman"/>
          <w:color w:val="000000" w:themeColor="text1"/>
        </w:rPr>
        <w:t>humanitaire</w:t>
      </w:r>
      <w:proofErr w:type="spellEnd"/>
      <w:r w:rsidR="7E422537" w:rsidRPr="7E422537">
        <w:rPr>
          <w:rFonts w:ascii="Times New Roman" w:eastAsia="Times New Roman" w:hAnsi="Times New Roman" w:cs="Times New Roman"/>
          <w:color w:val="000000" w:themeColor="text1"/>
        </w:rPr>
        <w:t xml:space="preserve">’ demand truth and justice 29 years after the </w:t>
      </w:r>
      <w:proofErr w:type="spellStart"/>
      <w:r w:rsidR="7E422537" w:rsidRPr="7E422537">
        <w:rPr>
          <w:rFonts w:ascii="Times New Roman" w:eastAsia="Times New Roman" w:hAnsi="Times New Roman" w:cs="Times New Roman"/>
          <w:color w:val="000000" w:themeColor="text1"/>
        </w:rPr>
        <w:t>Inal</w:t>
      </w:r>
      <w:proofErr w:type="spellEnd"/>
      <w:r w:rsidR="7E422537" w:rsidRPr="7E422537">
        <w:rPr>
          <w:rFonts w:ascii="Times New Roman" w:eastAsia="Times New Roman" w:hAnsi="Times New Roman" w:cs="Times New Roman"/>
          <w:color w:val="000000" w:themeColor="text1"/>
        </w:rPr>
        <w:t xml:space="preserve"> massacre,” accessed June 23, 2021, </w:t>
      </w:r>
      <w:hyperlink r:id="rId1">
        <w:r w:rsidR="7E422537" w:rsidRPr="7E422537">
          <w:rPr>
            <w:rStyle w:val="Hyperlink"/>
            <w:rFonts w:ascii="Times New Roman" w:eastAsia="Times New Roman" w:hAnsi="Times New Roman" w:cs="Times New Roman"/>
          </w:rPr>
          <w:t>https://menarights.org/en/articles/mauritania-survivors-passif-humanitaire-demand-truth-and-justice-29-years-after-inal</w:t>
        </w:r>
      </w:hyperlink>
      <w:r w:rsidR="7E422537" w:rsidRPr="7E422537">
        <w:rPr>
          <w:rFonts w:ascii="Times New Roman" w:eastAsia="Times New Roman" w:hAnsi="Times New Roman" w:cs="Times New Roman"/>
          <w:color w:val="000000" w:themeColor="text1"/>
        </w:rPr>
        <w:t>.</w:t>
      </w:r>
    </w:p>
  </w:footnote>
  <w:footnote w:id="5">
    <w:p w14:paraId="5102E4F3" w14:textId="3FD187A3" w:rsidR="6B450F97" w:rsidRDefault="6B450F97" w:rsidP="7E422537">
      <w:pPr>
        <w:pStyle w:val="FootnoteText"/>
        <w:rPr>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Special Rapporteur on the promotion of truth, justice, reparation and guarantees of non-recurrence, Working Group of Experts on People of African Descent, Working Group on Enforced or Involuntary Disappearances, Special Rapporteur on extrajudicial, summary or arbitrary executions, Special Rapporteur on the situation of human rights defenders, Special Rapporteur on minority issues, and Special Rapporteur on Torture and Other Cruel, Inhuman or Degrading Treatment or Punishment, </w:t>
      </w:r>
      <w:r w:rsidR="7E422537" w:rsidRPr="7E422537">
        <w:rPr>
          <w:rFonts w:ascii="Times New Roman" w:eastAsia="Times New Roman" w:hAnsi="Times New Roman" w:cs="Times New Roman"/>
          <w:i/>
          <w:iCs/>
          <w:color w:val="000000" w:themeColor="text1"/>
        </w:rPr>
        <w:t>Letter of Allegation</w:t>
      </w:r>
      <w:r w:rsidR="7E422537" w:rsidRPr="7E422537">
        <w:rPr>
          <w:rFonts w:ascii="Times New Roman" w:eastAsia="Times New Roman" w:hAnsi="Times New Roman" w:cs="Times New Roman"/>
          <w:color w:val="000000" w:themeColor="text1"/>
        </w:rPr>
        <w:t xml:space="preserve">, (June 11, 2020), AL MRT 3/2020, </w:t>
      </w:r>
      <w:hyperlink r:id="rId2">
        <w:r w:rsidR="7E422537" w:rsidRPr="7E422537">
          <w:rPr>
            <w:rStyle w:val="Hyperlink"/>
            <w:rFonts w:ascii="Times New Roman" w:eastAsia="Times New Roman" w:hAnsi="Times New Roman" w:cs="Times New Roman"/>
          </w:rPr>
          <w:t>https://spcommreports.ohchr.org/TMResultsBase/DownLoadPublicCommunicationFile?gId=25315</w:t>
        </w:r>
        <w:r w:rsidR="7E422537" w:rsidRPr="7E422537">
          <w:rPr>
            <w:rStyle w:val="Hyperlink"/>
            <w:rFonts w:ascii="Times New Roman" w:eastAsia="Times New Roman" w:hAnsi="Times New Roman" w:cs="Times New Roman"/>
            <w:color w:val="auto"/>
            <w:u w:val="none"/>
          </w:rPr>
          <w:t>.</w:t>
        </w:r>
      </w:hyperlink>
    </w:p>
  </w:footnote>
  <w:footnote w:id="6">
    <w:p w14:paraId="7394DE94" w14:textId="15311915"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MENA Rights Group, “Mauritania: Survivors of the ‘</w:t>
      </w:r>
      <w:proofErr w:type="spellStart"/>
      <w:r w:rsidR="7E422537" w:rsidRPr="7E422537">
        <w:rPr>
          <w:rFonts w:ascii="Times New Roman" w:eastAsia="Times New Roman" w:hAnsi="Times New Roman" w:cs="Times New Roman"/>
          <w:color w:val="000000" w:themeColor="text1"/>
        </w:rPr>
        <w:t>Passif</w:t>
      </w:r>
      <w:proofErr w:type="spellEnd"/>
      <w:r w:rsidR="7E422537" w:rsidRPr="7E422537">
        <w:rPr>
          <w:rFonts w:ascii="Times New Roman" w:eastAsia="Times New Roman" w:hAnsi="Times New Roman" w:cs="Times New Roman"/>
          <w:color w:val="000000" w:themeColor="text1"/>
        </w:rPr>
        <w:t xml:space="preserve"> </w:t>
      </w:r>
      <w:proofErr w:type="spellStart"/>
      <w:r w:rsidR="7E422537" w:rsidRPr="7E422537">
        <w:rPr>
          <w:rFonts w:ascii="Times New Roman" w:eastAsia="Times New Roman" w:hAnsi="Times New Roman" w:cs="Times New Roman"/>
          <w:color w:val="000000" w:themeColor="text1"/>
        </w:rPr>
        <w:t>humanitaire</w:t>
      </w:r>
      <w:proofErr w:type="spellEnd"/>
      <w:r w:rsidR="7E422537" w:rsidRPr="7E422537">
        <w:rPr>
          <w:rFonts w:ascii="Times New Roman" w:eastAsia="Times New Roman" w:hAnsi="Times New Roman" w:cs="Times New Roman"/>
          <w:color w:val="000000" w:themeColor="text1"/>
        </w:rPr>
        <w:t xml:space="preserve">’ demand truth and justice 29 years after the </w:t>
      </w:r>
      <w:proofErr w:type="spellStart"/>
      <w:r w:rsidR="7E422537" w:rsidRPr="7E422537">
        <w:rPr>
          <w:rFonts w:ascii="Times New Roman" w:eastAsia="Times New Roman" w:hAnsi="Times New Roman" w:cs="Times New Roman"/>
          <w:color w:val="000000" w:themeColor="text1"/>
        </w:rPr>
        <w:t>Inal</w:t>
      </w:r>
      <w:proofErr w:type="spellEnd"/>
      <w:r w:rsidR="7E422537" w:rsidRPr="7E422537">
        <w:rPr>
          <w:rFonts w:ascii="Times New Roman" w:eastAsia="Times New Roman" w:hAnsi="Times New Roman" w:cs="Times New Roman"/>
          <w:color w:val="000000" w:themeColor="text1"/>
        </w:rPr>
        <w:t xml:space="preserve"> massacre,” accessed June 23, 2021, </w:t>
      </w:r>
      <w:hyperlink r:id="rId3">
        <w:r w:rsidR="7E422537" w:rsidRPr="7E422537">
          <w:rPr>
            <w:rStyle w:val="Hyperlink"/>
            <w:rFonts w:ascii="Times New Roman" w:eastAsia="Times New Roman" w:hAnsi="Times New Roman" w:cs="Times New Roman"/>
          </w:rPr>
          <w:t>https://menarights.org/en/articles/mauritania-survivors-passif-humanitaire-demand-truth-and-justice-29-years-after-inal</w:t>
        </w:r>
      </w:hyperlink>
      <w:r w:rsidR="7E422537" w:rsidRPr="7E422537">
        <w:rPr>
          <w:rFonts w:ascii="Times New Roman" w:eastAsia="Times New Roman" w:hAnsi="Times New Roman" w:cs="Times New Roman"/>
          <w:color w:val="000000" w:themeColor="text1"/>
        </w:rPr>
        <w:t>.</w:t>
      </w:r>
    </w:p>
  </w:footnote>
  <w:footnote w:id="7">
    <w:p w14:paraId="38A397E9" w14:textId="7039A78F"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Islamic Republic of Mauritania, </w:t>
      </w:r>
      <w:proofErr w:type="spellStart"/>
      <w:r w:rsidR="7E422537" w:rsidRPr="7E422537">
        <w:rPr>
          <w:rFonts w:ascii="Times New Roman" w:eastAsia="Times New Roman" w:hAnsi="Times New Roman" w:cs="Times New Roman"/>
          <w:i/>
          <w:iCs/>
          <w:color w:val="000000" w:themeColor="text1"/>
        </w:rPr>
        <w:t>Résponse</w:t>
      </w:r>
      <w:proofErr w:type="spellEnd"/>
      <w:r w:rsidR="7E422537" w:rsidRPr="7E422537">
        <w:rPr>
          <w:rFonts w:ascii="Times New Roman" w:eastAsia="Times New Roman" w:hAnsi="Times New Roman" w:cs="Times New Roman"/>
          <w:i/>
          <w:iCs/>
          <w:color w:val="000000" w:themeColor="text1"/>
        </w:rPr>
        <w:t xml:space="preserve"> du </w:t>
      </w:r>
      <w:proofErr w:type="spellStart"/>
      <w:r w:rsidR="7E422537" w:rsidRPr="7E422537">
        <w:rPr>
          <w:rFonts w:ascii="Times New Roman" w:eastAsia="Times New Roman" w:hAnsi="Times New Roman" w:cs="Times New Roman"/>
          <w:i/>
          <w:iCs/>
          <w:color w:val="000000" w:themeColor="text1"/>
        </w:rPr>
        <w:t>Gourvernement</w:t>
      </w:r>
      <w:proofErr w:type="spellEnd"/>
      <w:r w:rsidR="7E422537" w:rsidRPr="7E422537">
        <w:rPr>
          <w:rFonts w:ascii="Times New Roman" w:eastAsia="Times New Roman" w:hAnsi="Times New Roman" w:cs="Times New Roman"/>
          <w:i/>
          <w:iCs/>
          <w:color w:val="000000" w:themeColor="text1"/>
        </w:rPr>
        <w:t xml:space="preserve"> de la </w:t>
      </w:r>
      <w:proofErr w:type="spellStart"/>
      <w:r w:rsidR="7E422537" w:rsidRPr="7E422537">
        <w:rPr>
          <w:rFonts w:ascii="Times New Roman" w:eastAsia="Times New Roman" w:hAnsi="Times New Roman" w:cs="Times New Roman"/>
          <w:i/>
          <w:iCs/>
          <w:color w:val="000000" w:themeColor="text1"/>
        </w:rPr>
        <w:t>République</w:t>
      </w:r>
      <w:proofErr w:type="spellEnd"/>
      <w:r w:rsidR="7E422537" w:rsidRPr="7E422537">
        <w:rPr>
          <w:rFonts w:ascii="Times New Roman" w:eastAsia="Times New Roman" w:hAnsi="Times New Roman" w:cs="Times New Roman"/>
          <w:i/>
          <w:iCs/>
          <w:color w:val="000000" w:themeColor="text1"/>
        </w:rPr>
        <w:t xml:space="preserve"> </w:t>
      </w:r>
      <w:proofErr w:type="spellStart"/>
      <w:r w:rsidR="7E422537" w:rsidRPr="7E422537">
        <w:rPr>
          <w:rFonts w:ascii="Times New Roman" w:eastAsia="Times New Roman" w:hAnsi="Times New Roman" w:cs="Times New Roman"/>
          <w:i/>
          <w:iCs/>
          <w:color w:val="000000" w:themeColor="text1"/>
        </w:rPr>
        <w:t>Islamique</w:t>
      </w:r>
      <w:proofErr w:type="spellEnd"/>
      <w:r w:rsidR="7E422537" w:rsidRPr="7E422537">
        <w:rPr>
          <w:rFonts w:ascii="Times New Roman" w:eastAsia="Times New Roman" w:hAnsi="Times New Roman" w:cs="Times New Roman"/>
          <w:i/>
          <w:iCs/>
          <w:color w:val="000000" w:themeColor="text1"/>
        </w:rPr>
        <w:t xml:space="preserve"> de </w:t>
      </w:r>
      <w:proofErr w:type="spellStart"/>
      <w:r w:rsidR="7E422537" w:rsidRPr="7E422537">
        <w:rPr>
          <w:rFonts w:ascii="Times New Roman" w:eastAsia="Times New Roman" w:hAnsi="Times New Roman" w:cs="Times New Roman"/>
          <w:i/>
          <w:iCs/>
          <w:color w:val="000000" w:themeColor="text1"/>
        </w:rPr>
        <w:t>Mauritanie</w:t>
      </w:r>
      <w:proofErr w:type="spellEnd"/>
      <w:r w:rsidR="7E422537" w:rsidRPr="7E422537">
        <w:rPr>
          <w:rFonts w:ascii="Times New Roman" w:eastAsia="Times New Roman" w:hAnsi="Times New Roman" w:cs="Times New Roman"/>
          <w:i/>
          <w:iCs/>
          <w:color w:val="000000" w:themeColor="text1"/>
        </w:rPr>
        <w:t xml:space="preserve"> </w:t>
      </w:r>
      <w:proofErr w:type="spellStart"/>
      <w:r w:rsidR="7E422537" w:rsidRPr="7E422537">
        <w:rPr>
          <w:rFonts w:ascii="Times New Roman" w:eastAsia="Times New Roman" w:hAnsi="Times New Roman" w:cs="Times New Roman"/>
          <w:i/>
          <w:iCs/>
          <w:color w:val="000000" w:themeColor="text1"/>
        </w:rPr>
        <w:t>adressée</w:t>
      </w:r>
      <w:proofErr w:type="spellEnd"/>
      <w:r w:rsidR="7E422537" w:rsidRPr="7E422537">
        <w:rPr>
          <w:rFonts w:ascii="Times New Roman" w:eastAsia="Times New Roman" w:hAnsi="Times New Roman" w:cs="Times New Roman"/>
          <w:i/>
          <w:iCs/>
          <w:color w:val="000000" w:themeColor="text1"/>
        </w:rPr>
        <w:t xml:space="preserve"> à </w:t>
      </w:r>
      <w:proofErr w:type="spellStart"/>
      <w:r w:rsidR="7E422537" w:rsidRPr="7E422537">
        <w:rPr>
          <w:rFonts w:ascii="Times New Roman" w:eastAsia="Times New Roman" w:hAnsi="Times New Roman" w:cs="Times New Roman"/>
          <w:i/>
          <w:iCs/>
          <w:color w:val="000000" w:themeColor="text1"/>
        </w:rPr>
        <w:t>certans</w:t>
      </w:r>
      <w:proofErr w:type="spellEnd"/>
      <w:r w:rsidR="7E422537" w:rsidRPr="7E422537">
        <w:rPr>
          <w:rFonts w:ascii="Times New Roman" w:eastAsia="Times New Roman" w:hAnsi="Times New Roman" w:cs="Times New Roman"/>
          <w:i/>
          <w:iCs/>
          <w:color w:val="000000" w:themeColor="text1"/>
        </w:rPr>
        <w:t xml:space="preserve"> </w:t>
      </w:r>
      <w:proofErr w:type="spellStart"/>
      <w:r w:rsidR="7E422537" w:rsidRPr="7E422537">
        <w:rPr>
          <w:rFonts w:ascii="Times New Roman" w:eastAsia="Times New Roman" w:hAnsi="Times New Roman" w:cs="Times New Roman"/>
          <w:i/>
          <w:iCs/>
          <w:color w:val="000000" w:themeColor="text1"/>
        </w:rPr>
        <w:t>titulaires</w:t>
      </w:r>
      <w:proofErr w:type="spellEnd"/>
      <w:r w:rsidR="7E422537" w:rsidRPr="7E422537">
        <w:rPr>
          <w:rFonts w:ascii="Times New Roman" w:eastAsia="Times New Roman" w:hAnsi="Times New Roman" w:cs="Times New Roman"/>
          <w:i/>
          <w:iCs/>
          <w:color w:val="000000" w:themeColor="text1"/>
        </w:rPr>
        <w:t xml:space="preserve"> de </w:t>
      </w:r>
      <w:proofErr w:type="spellStart"/>
      <w:r w:rsidR="7E422537" w:rsidRPr="7E422537">
        <w:rPr>
          <w:rFonts w:ascii="Times New Roman" w:eastAsia="Times New Roman" w:hAnsi="Times New Roman" w:cs="Times New Roman"/>
          <w:i/>
          <w:iCs/>
          <w:color w:val="000000" w:themeColor="text1"/>
        </w:rPr>
        <w:t>mandats</w:t>
      </w:r>
      <w:proofErr w:type="spellEnd"/>
      <w:r w:rsidR="7E422537" w:rsidRPr="7E422537">
        <w:rPr>
          <w:rFonts w:ascii="Times New Roman" w:eastAsia="Times New Roman" w:hAnsi="Times New Roman" w:cs="Times New Roman"/>
          <w:i/>
          <w:iCs/>
          <w:color w:val="000000" w:themeColor="text1"/>
        </w:rPr>
        <w:t xml:space="preserve"> relevant des </w:t>
      </w:r>
      <w:proofErr w:type="spellStart"/>
      <w:r w:rsidR="7E422537" w:rsidRPr="7E422537">
        <w:rPr>
          <w:rFonts w:ascii="Times New Roman" w:eastAsia="Times New Roman" w:hAnsi="Times New Roman" w:cs="Times New Roman"/>
          <w:i/>
          <w:iCs/>
          <w:color w:val="000000" w:themeColor="text1"/>
        </w:rPr>
        <w:t>Procédures</w:t>
      </w:r>
      <w:proofErr w:type="spellEnd"/>
      <w:r w:rsidR="7E422537" w:rsidRPr="7E422537">
        <w:rPr>
          <w:rFonts w:ascii="Times New Roman" w:eastAsia="Times New Roman" w:hAnsi="Times New Roman" w:cs="Times New Roman"/>
          <w:i/>
          <w:iCs/>
          <w:color w:val="000000" w:themeColor="text1"/>
        </w:rPr>
        <w:t xml:space="preserve"> </w:t>
      </w:r>
      <w:proofErr w:type="spellStart"/>
      <w:r w:rsidR="7E422537" w:rsidRPr="7E422537">
        <w:rPr>
          <w:rFonts w:ascii="Times New Roman" w:eastAsia="Times New Roman" w:hAnsi="Times New Roman" w:cs="Times New Roman"/>
          <w:i/>
          <w:iCs/>
          <w:color w:val="000000" w:themeColor="text1"/>
        </w:rPr>
        <w:t>Spéciales</w:t>
      </w:r>
      <w:proofErr w:type="spellEnd"/>
      <w:r w:rsidR="7E422537" w:rsidRPr="7E422537">
        <w:rPr>
          <w:rFonts w:ascii="Times New Roman" w:eastAsia="Times New Roman" w:hAnsi="Times New Roman" w:cs="Times New Roman"/>
          <w:i/>
          <w:iCs/>
          <w:color w:val="000000" w:themeColor="text1"/>
        </w:rPr>
        <w:t xml:space="preserve"> du Conseil des Droits de </w:t>
      </w:r>
      <w:proofErr w:type="spellStart"/>
      <w:r w:rsidR="7E422537" w:rsidRPr="7E422537">
        <w:rPr>
          <w:rFonts w:ascii="Times New Roman" w:eastAsia="Times New Roman" w:hAnsi="Times New Roman" w:cs="Times New Roman"/>
          <w:i/>
          <w:iCs/>
          <w:color w:val="000000" w:themeColor="text1"/>
        </w:rPr>
        <w:t>l’Homme</w:t>
      </w:r>
      <w:proofErr w:type="spellEnd"/>
      <w:r w:rsidR="7E422537" w:rsidRPr="7E422537">
        <w:rPr>
          <w:rFonts w:ascii="Times New Roman" w:eastAsia="Times New Roman" w:hAnsi="Times New Roman" w:cs="Times New Roman"/>
          <w:i/>
          <w:iCs/>
          <w:color w:val="000000" w:themeColor="text1"/>
        </w:rPr>
        <w:t xml:space="preserve"> </w:t>
      </w:r>
      <w:proofErr w:type="spellStart"/>
      <w:r w:rsidR="7E422537" w:rsidRPr="7E422537">
        <w:rPr>
          <w:rFonts w:ascii="Times New Roman" w:eastAsia="Times New Roman" w:hAnsi="Times New Roman" w:cs="Times New Roman"/>
          <w:i/>
          <w:iCs/>
          <w:color w:val="000000" w:themeColor="text1"/>
        </w:rPr>
        <w:t>concernant</w:t>
      </w:r>
      <w:proofErr w:type="spellEnd"/>
      <w:r w:rsidR="7E422537" w:rsidRPr="7E422537">
        <w:rPr>
          <w:rFonts w:ascii="Times New Roman" w:eastAsia="Times New Roman" w:hAnsi="Times New Roman" w:cs="Times New Roman"/>
          <w:i/>
          <w:iCs/>
          <w:color w:val="000000" w:themeColor="text1"/>
        </w:rPr>
        <w:t xml:space="preserve"> </w:t>
      </w:r>
      <w:proofErr w:type="spellStart"/>
      <w:r w:rsidR="7E422537" w:rsidRPr="7E422537">
        <w:rPr>
          <w:rFonts w:ascii="Times New Roman" w:eastAsia="Times New Roman" w:hAnsi="Times New Roman" w:cs="Times New Roman"/>
          <w:i/>
          <w:iCs/>
          <w:color w:val="000000" w:themeColor="text1"/>
        </w:rPr>
        <w:t>l’absence</w:t>
      </w:r>
      <w:proofErr w:type="spellEnd"/>
      <w:r w:rsidR="7E422537" w:rsidRPr="7E422537">
        <w:rPr>
          <w:rFonts w:ascii="Times New Roman" w:eastAsia="Times New Roman" w:hAnsi="Times New Roman" w:cs="Times New Roman"/>
          <w:i/>
          <w:iCs/>
          <w:color w:val="000000" w:themeColor="text1"/>
        </w:rPr>
        <w:t xml:space="preserve"> de </w:t>
      </w:r>
      <w:proofErr w:type="spellStart"/>
      <w:r w:rsidR="7E422537" w:rsidRPr="7E422537">
        <w:rPr>
          <w:rFonts w:ascii="Times New Roman" w:eastAsia="Times New Roman" w:hAnsi="Times New Roman" w:cs="Times New Roman"/>
          <w:i/>
          <w:iCs/>
          <w:color w:val="000000" w:themeColor="text1"/>
        </w:rPr>
        <w:t>recours</w:t>
      </w:r>
      <w:proofErr w:type="spellEnd"/>
      <w:r w:rsidR="7E422537" w:rsidRPr="7E422537">
        <w:rPr>
          <w:rFonts w:ascii="Times New Roman" w:eastAsia="Times New Roman" w:hAnsi="Times New Roman" w:cs="Times New Roman"/>
          <w:i/>
          <w:iCs/>
          <w:color w:val="000000" w:themeColor="text1"/>
        </w:rPr>
        <w:t xml:space="preserve"> </w:t>
      </w:r>
      <w:proofErr w:type="spellStart"/>
      <w:r w:rsidR="7E422537" w:rsidRPr="7E422537">
        <w:rPr>
          <w:rFonts w:ascii="Times New Roman" w:eastAsia="Times New Roman" w:hAnsi="Times New Roman" w:cs="Times New Roman"/>
          <w:i/>
          <w:iCs/>
          <w:color w:val="000000" w:themeColor="text1"/>
        </w:rPr>
        <w:t>effectifs</w:t>
      </w:r>
      <w:proofErr w:type="spellEnd"/>
      <w:r w:rsidR="7E422537" w:rsidRPr="7E422537">
        <w:rPr>
          <w:rFonts w:ascii="Times New Roman" w:eastAsia="Times New Roman" w:hAnsi="Times New Roman" w:cs="Times New Roman"/>
          <w:i/>
          <w:iCs/>
          <w:color w:val="000000" w:themeColor="text1"/>
        </w:rPr>
        <w:t xml:space="preserve"> pour les </w:t>
      </w:r>
      <w:proofErr w:type="spellStart"/>
      <w:r w:rsidR="7E422537" w:rsidRPr="7E422537">
        <w:rPr>
          <w:rFonts w:ascii="Times New Roman" w:eastAsia="Times New Roman" w:hAnsi="Times New Roman" w:cs="Times New Roman"/>
          <w:i/>
          <w:iCs/>
          <w:color w:val="000000" w:themeColor="text1"/>
        </w:rPr>
        <w:t>victimes</w:t>
      </w:r>
      <w:proofErr w:type="spellEnd"/>
      <w:r w:rsidR="7E422537" w:rsidRPr="7E422537">
        <w:rPr>
          <w:rFonts w:ascii="Times New Roman" w:eastAsia="Times New Roman" w:hAnsi="Times New Roman" w:cs="Times New Roman"/>
          <w:i/>
          <w:iCs/>
          <w:color w:val="000000" w:themeColor="text1"/>
        </w:rPr>
        <w:t xml:space="preserve"> de violation des droits de </w:t>
      </w:r>
      <w:proofErr w:type="spellStart"/>
      <w:r w:rsidR="7E422537" w:rsidRPr="7E422537">
        <w:rPr>
          <w:rFonts w:ascii="Times New Roman" w:eastAsia="Times New Roman" w:hAnsi="Times New Roman" w:cs="Times New Roman"/>
          <w:i/>
          <w:iCs/>
          <w:color w:val="000000" w:themeColor="text1"/>
        </w:rPr>
        <w:t>l’Homme</w:t>
      </w:r>
      <w:proofErr w:type="spellEnd"/>
      <w:r w:rsidR="7E422537" w:rsidRPr="7E422537">
        <w:rPr>
          <w:rFonts w:ascii="Times New Roman" w:eastAsia="Times New Roman" w:hAnsi="Times New Roman" w:cs="Times New Roman"/>
          <w:i/>
          <w:iCs/>
          <w:color w:val="000000" w:themeColor="text1"/>
        </w:rPr>
        <w:t xml:space="preserve"> pendant la </w:t>
      </w:r>
      <w:proofErr w:type="spellStart"/>
      <w:r w:rsidR="7E422537" w:rsidRPr="7E422537">
        <w:rPr>
          <w:rFonts w:ascii="Times New Roman" w:eastAsia="Times New Roman" w:hAnsi="Times New Roman" w:cs="Times New Roman"/>
          <w:i/>
          <w:iCs/>
          <w:color w:val="000000" w:themeColor="text1"/>
        </w:rPr>
        <w:t>période</w:t>
      </w:r>
      <w:proofErr w:type="spellEnd"/>
      <w:r w:rsidR="7E422537" w:rsidRPr="7E422537">
        <w:rPr>
          <w:rFonts w:ascii="Times New Roman" w:eastAsia="Times New Roman" w:hAnsi="Times New Roman" w:cs="Times New Roman"/>
          <w:i/>
          <w:iCs/>
          <w:color w:val="000000" w:themeColor="text1"/>
        </w:rPr>
        <w:t xml:space="preserve"> </w:t>
      </w:r>
      <w:proofErr w:type="spellStart"/>
      <w:r w:rsidR="7E422537" w:rsidRPr="7E422537">
        <w:rPr>
          <w:rFonts w:ascii="Times New Roman" w:eastAsia="Times New Roman" w:hAnsi="Times New Roman" w:cs="Times New Roman"/>
          <w:i/>
          <w:iCs/>
          <w:color w:val="000000" w:themeColor="text1"/>
        </w:rPr>
        <w:t>dite</w:t>
      </w:r>
      <w:proofErr w:type="spellEnd"/>
      <w:r w:rsidR="7E422537" w:rsidRPr="7E422537">
        <w:rPr>
          <w:rFonts w:ascii="Times New Roman" w:eastAsia="Times New Roman" w:hAnsi="Times New Roman" w:cs="Times New Roman"/>
          <w:i/>
          <w:iCs/>
          <w:color w:val="000000" w:themeColor="text1"/>
        </w:rPr>
        <w:t xml:space="preserve"> &lt;&lt;</w:t>
      </w:r>
      <w:proofErr w:type="spellStart"/>
      <w:r w:rsidR="7E422537" w:rsidRPr="7E422537">
        <w:rPr>
          <w:rFonts w:ascii="Times New Roman" w:eastAsia="Times New Roman" w:hAnsi="Times New Roman" w:cs="Times New Roman"/>
          <w:i/>
          <w:iCs/>
          <w:color w:val="000000" w:themeColor="text1"/>
        </w:rPr>
        <w:t>passif</w:t>
      </w:r>
      <w:proofErr w:type="spellEnd"/>
      <w:r w:rsidR="7E422537" w:rsidRPr="7E422537">
        <w:rPr>
          <w:rFonts w:ascii="Times New Roman" w:eastAsia="Times New Roman" w:hAnsi="Times New Roman" w:cs="Times New Roman"/>
          <w:i/>
          <w:iCs/>
          <w:color w:val="000000" w:themeColor="text1"/>
        </w:rPr>
        <w:t xml:space="preserve"> </w:t>
      </w:r>
      <w:proofErr w:type="spellStart"/>
      <w:r w:rsidR="7E422537" w:rsidRPr="7E422537">
        <w:rPr>
          <w:rFonts w:ascii="Times New Roman" w:eastAsia="Times New Roman" w:hAnsi="Times New Roman" w:cs="Times New Roman"/>
          <w:i/>
          <w:iCs/>
          <w:color w:val="000000" w:themeColor="text1"/>
        </w:rPr>
        <w:t>humanitaire</w:t>
      </w:r>
      <w:proofErr w:type="spellEnd"/>
      <w:r w:rsidR="7E422537" w:rsidRPr="7E422537">
        <w:rPr>
          <w:rFonts w:ascii="Times New Roman" w:eastAsia="Times New Roman" w:hAnsi="Times New Roman" w:cs="Times New Roman"/>
          <w:i/>
          <w:iCs/>
          <w:color w:val="000000" w:themeColor="text1"/>
        </w:rPr>
        <w:t xml:space="preserve">&gt;&gt; </w:t>
      </w:r>
      <w:proofErr w:type="spellStart"/>
      <w:r w:rsidR="7E422537" w:rsidRPr="7E422537">
        <w:rPr>
          <w:rFonts w:ascii="Times New Roman" w:eastAsia="Times New Roman" w:hAnsi="Times New Roman" w:cs="Times New Roman"/>
          <w:i/>
          <w:iCs/>
          <w:color w:val="000000" w:themeColor="text1"/>
        </w:rPr>
        <w:t>en</w:t>
      </w:r>
      <w:proofErr w:type="spellEnd"/>
      <w:r w:rsidR="7E422537" w:rsidRPr="7E422537">
        <w:rPr>
          <w:rFonts w:ascii="Times New Roman" w:eastAsia="Times New Roman" w:hAnsi="Times New Roman" w:cs="Times New Roman"/>
          <w:i/>
          <w:iCs/>
          <w:color w:val="000000" w:themeColor="text1"/>
        </w:rPr>
        <w:t xml:space="preserve"> </w:t>
      </w:r>
      <w:proofErr w:type="spellStart"/>
      <w:r w:rsidR="7E422537" w:rsidRPr="7E422537">
        <w:rPr>
          <w:rFonts w:ascii="Times New Roman" w:eastAsia="Times New Roman" w:hAnsi="Times New Roman" w:cs="Times New Roman"/>
          <w:i/>
          <w:iCs/>
          <w:color w:val="000000" w:themeColor="text1"/>
        </w:rPr>
        <w:t>Mauritaine</w:t>
      </w:r>
      <w:proofErr w:type="spellEnd"/>
      <w:r w:rsidR="7E422537" w:rsidRPr="7E422537">
        <w:rPr>
          <w:rFonts w:ascii="Times New Roman" w:eastAsia="Times New Roman" w:hAnsi="Times New Roman" w:cs="Times New Roman"/>
          <w:color w:val="000000" w:themeColor="text1"/>
        </w:rPr>
        <w:t xml:space="preserve">, (Sept. 23, 2020), NV/MISRIM/GE/150/20, </w:t>
      </w:r>
      <w:hyperlink r:id="rId4">
        <w:r w:rsidR="7E422537" w:rsidRPr="7E422537">
          <w:rPr>
            <w:rStyle w:val="Hyperlink"/>
            <w:rFonts w:ascii="Times New Roman" w:eastAsia="Times New Roman" w:hAnsi="Times New Roman" w:cs="Times New Roman"/>
          </w:rPr>
          <w:t>https://spcommreports.ohchr.org/TMResultsBase/DownLoadFile?gId=35587</w:t>
        </w:r>
      </w:hyperlink>
      <w:r w:rsidR="7E422537" w:rsidRPr="7E422537">
        <w:rPr>
          <w:rFonts w:ascii="Times New Roman" w:eastAsia="Times New Roman" w:hAnsi="Times New Roman" w:cs="Times New Roman"/>
          <w:color w:val="000000" w:themeColor="text1"/>
        </w:rPr>
        <w:t>.</w:t>
      </w:r>
    </w:p>
  </w:footnote>
  <w:footnote w:id="8">
    <w:p w14:paraId="0A80F3E3" w14:textId="50DDB82A" w:rsidR="2D3259FF" w:rsidRDefault="2D3259FF"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Freedom House, Freedom in the World 2021 – Mauritania, </w:t>
      </w:r>
      <w:hyperlink r:id="rId5">
        <w:r w:rsidR="7E422537" w:rsidRPr="7E422537">
          <w:rPr>
            <w:rStyle w:val="Hyperlink"/>
            <w:rFonts w:ascii="Times New Roman" w:eastAsia="Times New Roman" w:hAnsi="Times New Roman" w:cs="Times New Roman"/>
          </w:rPr>
          <w:t>https://www.justice.gov/eoir/page/file/1395046/download</w:t>
        </w:r>
      </w:hyperlink>
      <w:r w:rsidR="7E422537" w:rsidRPr="7E422537">
        <w:rPr>
          <w:rFonts w:ascii="Times New Roman" w:eastAsia="Times New Roman" w:hAnsi="Times New Roman" w:cs="Times New Roman"/>
        </w:rPr>
        <w:t>, (accessed June 23, 2021).</w:t>
      </w:r>
    </w:p>
  </w:footnote>
  <w:footnote w:id="9">
    <w:p w14:paraId="3C2198FD" w14:textId="04229FCD" w:rsidR="2D3259FF" w:rsidRDefault="2D3259FF"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Freedom House, Freedom in the World 2021 – Mauritania, </w:t>
      </w:r>
      <w:hyperlink r:id="rId6">
        <w:r w:rsidR="7E422537" w:rsidRPr="7E422537">
          <w:rPr>
            <w:rStyle w:val="Hyperlink"/>
            <w:rFonts w:ascii="Times New Roman" w:eastAsia="Times New Roman" w:hAnsi="Times New Roman" w:cs="Times New Roman"/>
          </w:rPr>
          <w:t>https://www.justice.gov/eoir/page/file/1395046/download</w:t>
        </w:r>
      </w:hyperlink>
      <w:r w:rsidR="7E422537" w:rsidRPr="7E422537">
        <w:rPr>
          <w:rFonts w:ascii="Times New Roman" w:eastAsia="Times New Roman" w:hAnsi="Times New Roman" w:cs="Times New Roman"/>
        </w:rPr>
        <w:t>, (accessed June 23, 2021).</w:t>
      </w:r>
    </w:p>
  </w:footnote>
  <w:footnote w:id="10">
    <w:p w14:paraId="792FB68D" w14:textId="0E2110E7"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MENA Rights Group, "Years of embers in Mauritania: 30 years of impunity since the </w:t>
      </w:r>
      <w:proofErr w:type="spellStart"/>
      <w:r w:rsidR="7E422537" w:rsidRPr="7E422537">
        <w:rPr>
          <w:rFonts w:ascii="Times New Roman" w:eastAsia="Times New Roman" w:hAnsi="Times New Roman" w:cs="Times New Roman"/>
          <w:color w:val="000000" w:themeColor="text1"/>
        </w:rPr>
        <w:t>Inal</w:t>
      </w:r>
      <w:proofErr w:type="spellEnd"/>
      <w:r w:rsidR="7E422537" w:rsidRPr="7E422537">
        <w:rPr>
          <w:rFonts w:ascii="Times New Roman" w:eastAsia="Times New Roman" w:hAnsi="Times New Roman" w:cs="Times New Roman"/>
          <w:color w:val="000000" w:themeColor="text1"/>
        </w:rPr>
        <w:t xml:space="preserve"> massacre," accessed June 23, 2021, </w:t>
      </w:r>
      <w:hyperlink r:id="rId7">
        <w:r w:rsidR="7E422537" w:rsidRPr="7E422537">
          <w:rPr>
            <w:rStyle w:val="Hyperlink"/>
            <w:rFonts w:ascii="Times New Roman" w:eastAsia="Times New Roman" w:hAnsi="Times New Roman" w:cs="Times New Roman"/>
          </w:rPr>
          <w:t>https://menarights.org/en/articles/annees-de-braises-en-mauritanie-30-ans-dimpunite-depuis-le-massacre-dinal</w:t>
        </w:r>
      </w:hyperlink>
      <w:r w:rsidR="7E422537" w:rsidRPr="7E422537">
        <w:rPr>
          <w:rFonts w:ascii="Times New Roman" w:eastAsia="Times New Roman" w:hAnsi="Times New Roman" w:cs="Times New Roman"/>
          <w:color w:val="000000" w:themeColor="text1"/>
        </w:rPr>
        <w:t>.</w:t>
      </w:r>
    </w:p>
  </w:footnote>
  <w:footnote w:id="11">
    <w:p w14:paraId="4B944751" w14:textId="0ED0280C"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Freedom House, Freedom in the World 2021 – Mauritania, </w:t>
      </w:r>
      <w:hyperlink r:id="rId8">
        <w:r w:rsidR="7E422537" w:rsidRPr="7E422537">
          <w:rPr>
            <w:rStyle w:val="Hyperlink"/>
            <w:rFonts w:ascii="Times New Roman" w:eastAsia="Times New Roman" w:hAnsi="Times New Roman" w:cs="Times New Roman"/>
          </w:rPr>
          <w:t>https://www.justice.gov/eoir/page/file/1395046/download</w:t>
        </w:r>
      </w:hyperlink>
      <w:r w:rsidR="7E422537" w:rsidRPr="7E422537">
        <w:rPr>
          <w:rFonts w:ascii="Times New Roman" w:eastAsia="Times New Roman" w:hAnsi="Times New Roman" w:cs="Times New Roman"/>
        </w:rPr>
        <w:t>, (accessed June 23, 2021).</w:t>
      </w:r>
    </w:p>
  </w:footnote>
  <w:footnote w:id="12">
    <w:p w14:paraId="440F1640" w14:textId="565F28B0" w:rsidR="7E422537" w:rsidRDefault="7E422537" w:rsidP="7E422537">
      <w:pPr>
        <w:pStyle w:val="FootnoteText"/>
        <w:rPr>
          <w:rFonts w:ascii="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Pr="7E422537">
        <w:rPr>
          <w:rFonts w:ascii="Times New Roman" w:eastAsia="Times New Roman" w:hAnsi="Times New Roman" w:cs="Times New Roman"/>
          <w:color w:val="000000" w:themeColor="text1"/>
        </w:rPr>
        <w:t xml:space="preserve"> Human Rights Committee, </w:t>
      </w:r>
      <w:r w:rsidRPr="7E422537">
        <w:rPr>
          <w:rFonts w:ascii="Times New Roman" w:eastAsia="Times New Roman" w:hAnsi="Times New Roman" w:cs="Times New Roman"/>
          <w:i/>
          <w:iCs/>
        </w:rPr>
        <w:t>Concluding observations on the second periodic report of Mauritania</w:t>
      </w:r>
      <w:r w:rsidRPr="7E422537">
        <w:rPr>
          <w:rFonts w:ascii="Times New Roman" w:eastAsia="Times New Roman" w:hAnsi="Times New Roman" w:cs="Times New Roman"/>
        </w:rPr>
        <w:t>, CCPR/C/MRT/CO/2, 23 August 2019, ¶ 21a &amp; ¶ 21b.</w:t>
      </w:r>
    </w:p>
  </w:footnote>
  <w:footnote w:id="13">
    <w:p w14:paraId="42EA1C36" w14:textId="65F38273" w:rsidR="7E422537" w:rsidRDefault="7E422537" w:rsidP="7E422537">
      <w:pPr>
        <w:pStyle w:val="FootnoteText"/>
        <w:rPr>
          <w:rFonts w:ascii="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Pr="7E422537">
        <w:rPr>
          <w:rFonts w:ascii="Times New Roman" w:eastAsia="Times New Roman" w:hAnsi="Times New Roman" w:cs="Times New Roman"/>
          <w:color w:val="000000" w:themeColor="text1"/>
        </w:rPr>
        <w:t xml:space="preserve"> </w:t>
      </w:r>
      <w:r w:rsidRPr="7E422537">
        <w:rPr>
          <w:rFonts w:ascii="Times New Roman" w:eastAsia="Times New Roman" w:hAnsi="Times New Roman" w:cs="Times New Roman"/>
        </w:rPr>
        <w:t xml:space="preserve">Human Rights Committee, </w:t>
      </w:r>
      <w:r w:rsidRPr="7E422537">
        <w:rPr>
          <w:rFonts w:ascii="Times New Roman" w:eastAsia="Times New Roman" w:hAnsi="Times New Roman" w:cs="Times New Roman"/>
          <w:i/>
          <w:iCs/>
        </w:rPr>
        <w:t>Concluding observations on the second periodic report of Mauritania</w:t>
      </w:r>
      <w:r w:rsidRPr="7E422537">
        <w:rPr>
          <w:rFonts w:ascii="Times New Roman" w:eastAsia="Times New Roman" w:hAnsi="Times New Roman" w:cs="Times New Roman"/>
        </w:rPr>
        <w:t>, CCPR/C/MRT/CO/2, 23 August 2019, ¶ 21b.</w:t>
      </w:r>
    </w:p>
  </w:footnote>
  <w:footnote w:id="14">
    <w:p w14:paraId="5D843324" w14:textId="5C194B68"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United States Department of State, Mauritania 2020 International Religious Freedom Report 1, 4 </w:t>
      </w:r>
      <w:hyperlink r:id="rId9">
        <w:r w:rsidR="7E422537" w:rsidRPr="7E422537">
          <w:rPr>
            <w:rStyle w:val="Hyperlink"/>
            <w:rFonts w:ascii="Times New Roman" w:eastAsia="Times New Roman" w:hAnsi="Times New Roman" w:cs="Times New Roman"/>
          </w:rPr>
          <w:t>https://www.state.gov/wp-content/uploads/2021/05/240282-MAURITANIA-2020-INTERNATIONAL-RELIGIOUS-FREEDOM-REPORT.pdf</w:t>
        </w:r>
      </w:hyperlink>
      <w:r w:rsidR="7E422537" w:rsidRPr="7E422537">
        <w:rPr>
          <w:rFonts w:ascii="Times New Roman" w:eastAsia="Times New Roman" w:hAnsi="Times New Roman" w:cs="Times New Roman"/>
          <w:color w:val="000000" w:themeColor="text1"/>
        </w:rPr>
        <w:t xml:space="preserve"> (accessed June 16, 2021).</w:t>
      </w:r>
    </w:p>
  </w:footnote>
  <w:footnote w:id="15">
    <w:p w14:paraId="19DA35E4" w14:textId="222AC44E"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United States Department of State, Mauritania 2020 International Religious Freedom 1, 4 Report, </w:t>
      </w:r>
      <w:hyperlink r:id="rId10">
        <w:r w:rsidR="7E422537" w:rsidRPr="7E422537">
          <w:rPr>
            <w:rStyle w:val="Hyperlink"/>
            <w:rFonts w:ascii="Times New Roman" w:eastAsia="Times New Roman" w:hAnsi="Times New Roman" w:cs="Times New Roman"/>
          </w:rPr>
          <w:t>https://www.state.gov/wp-content/uploads/2021/05/240282-MAURITANIA-2020-INTERNATIONAL-RELIGIOUS-FREEDOM-REPORT.pdf</w:t>
        </w:r>
      </w:hyperlink>
      <w:r w:rsidR="7E422537" w:rsidRPr="7E422537">
        <w:rPr>
          <w:rFonts w:ascii="Times New Roman" w:eastAsia="Times New Roman" w:hAnsi="Times New Roman" w:cs="Times New Roman"/>
          <w:color w:val="000000" w:themeColor="text1"/>
        </w:rPr>
        <w:t xml:space="preserve"> (accessed June 16, 2021).</w:t>
      </w:r>
    </w:p>
  </w:footnote>
  <w:footnote w:id="16">
    <w:p w14:paraId="57AB4658" w14:textId="14A0C57C"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United States Department of State, Mauritania 2020 International Religious Freedom 1, 4 Report, </w:t>
      </w:r>
      <w:hyperlink r:id="rId11">
        <w:r w:rsidR="7E422537" w:rsidRPr="7E422537">
          <w:rPr>
            <w:rStyle w:val="Hyperlink"/>
            <w:rFonts w:ascii="Times New Roman" w:eastAsia="Times New Roman" w:hAnsi="Times New Roman" w:cs="Times New Roman"/>
          </w:rPr>
          <w:t>https://www.state.gov/wp-content/uploads/2021/05/240282-MAURITANIA-2020-INTERNATIONAL-RELIGIOUS-FREEDOM-REPORT.pdf</w:t>
        </w:r>
      </w:hyperlink>
      <w:r w:rsidR="7E422537" w:rsidRPr="7E422537">
        <w:rPr>
          <w:rFonts w:ascii="Times New Roman" w:eastAsia="Times New Roman" w:hAnsi="Times New Roman" w:cs="Times New Roman"/>
          <w:color w:val="000000" w:themeColor="text1"/>
        </w:rPr>
        <w:t xml:space="preserve"> (accessed June 16, 2021).</w:t>
      </w:r>
    </w:p>
  </w:footnote>
  <w:footnote w:id="17">
    <w:p w14:paraId="7B034BF8" w14:textId="763BFD15"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Human Rights Watch, “Human Rights Watch Submission to the Committee on the Elimination of Discrimination against Women on Mauritania – 80th Pre-Session” 1, 4 accessed June 22, 2021, </w:t>
      </w:r>
      <w:hyperlink r:id="rId12">
        <w:r w:rsidR="7E422537" w:rsidRPr="7E422537">
          <w:rPr>
            <w:rStyle w:val="Hyperlink"/>
            <w:rFonts w:ascii="Times New Roman" w:eastAsia="Times New Roman" w:hAnsi="Times New Roman" w:cs="Times New Roman"/>
          </w:rPr>
          <w:t>https://www.hrw.org/sites/default/files/media_2021/02/202102mena_mauritania_CEDAW_80_0.pdf</w:t>
        </w:r>
      </w:hyperlink>
      <w:r w:rsidR="7E422537" w:rsidRPr="7E422537">
        <w:rPr>
          <w:rFonts w:ascii="Times New Roman" w:eastAsia="Times New Roman" w:hAnsi="Times New Roman" w:cs="Times New Roman"/>
          <w:color w:val="000000" w:themeColor="text1"/>
        </w:rPr>
        <w:t>.</w:t>
      </w:r>
    </w:p>
  </w:footnote>
  <w:footnote w:id="18">
    <w:p w14:paraId="7FCF7ADE" w14:textId="0123A093"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Human Rights Watch, “Human Rights Watch Submission to the Committee on the Elimination of Discrimination against Women on Mauritania – 80th Pre-Session” 1, 4 accessed June 22, 2021, </w:t>
      </w:r>
      <w:hyperlink r:id="rId13">
        <w:r w:rsidR="7E422537" w:rsidRPr="7E422537">
          <w:rPr>
            <w:rStyle w:val="Hyperlink"/>
            <w:rFonts w:ascii="Times New Roman" w:eastAsia="Times New Roman" w:hAnsi="Times New Roman" w:cs="Times New Roman"/>
          </w:rPr>
          <w:t>https://www.hrw.org/sites/default/files/media_2021/02/202102mena_mauritania_CEDAW_80_0.pdf</w:t>
        </w:r>
      </w:hyperlink>
      <w:r w:rsidR="7E422537" w:rsidRPr="7E422537">
        <w:rPr>
          <w:rFonts w:ascii="Times New Roman" w:eastAsia="Times New Roman" w:hAnsi="Times New Roman" w:cs="Times New Roman"/>
        </w:rPr>
        <w:t>.</w:t>
      </w:r>
    </w:p>
  </w:footnote>
  <w:footnote w:id="19">
    <w:p w14:paraId="29A8A8EC" w14:textId="491F4287"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Human Rights Watch, “Human Rights Watch Submission to the Committee on the Elimination of Discrimination against Women on Mauritania – 80th Pre-Session” 1, 4 accessed June 22, 2021, </w:t>
      </w:r>
      <w:hyperlink r:id="rId14">
        <w:r w:rsidR="7E422537" w:rsidRPr="7E422537">
          <w:rPr>
            <w:rStyle w:val="Hyperlink"/>
            <w:rFonts w:ascii="Times New Roman" w:eastAsia="Times New Roman" w:hAnsi="Times New Roman" w:cs="Times New Roman"/>
          </w:rPr>
          <w:t>https://www.hrw.org/sites/default/files/media_2021/02/202102mena_mauritania_CEDAW_80_0.pdf</w:t>
        </w:r>
      </w:hyperlink>
      <w:r w:rsidR="7E422537" w:rsidRPr="7E422537">
        <w:rPr>
          <w:rFonts w:ascii="Times New Roman" w:eastAsia="Times New Roman" w:hAnsi="Times New Roman" w:cs="Times New Roman"/>
        </w:rPr>
        <w:t>.</w:t>
      </w:r>
    </w:p>
  </w:footnote>
  <w:footnote w:id="20">
    <w:p w14:paraId="380AE008" w14:textId="541363D7" w:rsidR="6B450F97" w:rsidRDefault="6B450F97" w:rsidP="7E422537">
      <w:pPr>
        <w:spacing w:after="160" w:line="240" w:lineRule="auto"/>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sz w:val="20"/>
          <w:szCs w:val="20"/>
        </w:rPr>
        <w:footnoteRef/>
      </w:r>
      <w:r w:rsidR="7E422537" w:rsidRPr="7E422537">
        <w:rPr>
          <w:rFonts w:ascii="Times New Roman" w:eastAsia="Times New Roman" w:hAnsi="Times New Roman" w:cs="Times New Roman"/>
          <w:color w:val="000000" w:themeColor="text1"/>
          <w:sz w:val="20"/>
          <w:szCs w:val="20"/>
        </w:rPr>
        <w:t xml:space="preserve"> United States Department of State, </w:t>
      </w:r>
      <w:r w:rsidR="7E422537" w:rsidRPr="7E422537">
        <w:rPr>
          <w:rFonts w:ascii="Times New Roman" w:eastAsia="Times New Roman" w:hAnsi="Times New Roman" w:cs="Times New Roman"/>
          <w:i/>
          <w:iCs/>
          <w:color w:val="000000" w:themeColor="text1"/>
          <w:sz w:val="20"/>
          <w:szCs w:val="20"/>
        </w:rPr>
        <w:t xml:space="preserve">2020 Country Reports on Human Rights Practices: Mauritania </w:t>
      </w:r>
      <w:r w:rsidR="7E422537" w:rsidRPr="7E422537">
        <w:rPr>
          <w:rFonts w:ascii="Times New Roman" w:eastAsia="Times New Roman" w:hAnsi="Times New Roman" w:cs="Times New Roman"/>
          <w:color w:val="000000" w:themeColor="text1"/>
          <w:sz w:val="20"/>
          <w:szCs w:val="20"/>
        </w:rPr>
        <w:t xml:space="preserve">1, 16 </w:t>
      </w:r>
      <w:hyperlink r:id="rId15">
        <w:r w:rsidR="7E422537" w:rsidRPr="7E422537">
          <w:rPr>
            <w:rStyle w:val="Hyperlink"/>
            <w:rFonts w:ascii="Times New Roman" w:eastAsia="Times New Roman" w:hAnsi="Times New Roman" w:cs="Times New Roman"/>
            <w:sz w:val="20"/>
            <w:szCs w:val="20"/>
          </w:rPr>
          <w:t>https://www.state.gov/wp-content/uploads/2021/03/MAURITANIA-2020-HUMAN-RIGHTS-REPORT.pdf</w:t>
        </w:r>
      </w:hyperlink>
      <w:r w:rsidR="7E422537" w:rsidRPr="7E422537">
        <w:rPr>
          <w:rFonts w:ascii="Times New Roman" w:eastAsia="Times New Roman" w:hAnsi="Times New Roman" w:cs="Times New Roman"/>
          <w:color w:val="000000" w:themeColor="text1"/>
          <w:sz w:val="20"/>
          <w:szCs w:val="20"/>
        </w:rPr>
        <w:t xml:space="preserve"> (accessed June 15, 2021); </w:t>
      </w:r>
      <w:r w:rsidR="7E422537" w:rsidRPr="7E422537">
        <w:rPr>
          <w:rFonts w:ascii="Times New Roman" w:eastAsia="Times New Roman" w:hAnsi="Times New Roman" w:cs="Times New Roman"/>
          <w:sz w:val="20"/>
          <w:szCs w:val="20"/>
        </w:rPr>
        <w:t xml:space="preserve">Human Rights Watch, “Human Rights Watch Submission to the Committee on the Elimination of Discrimination against Women on Mauritania – 80th Pre-Session” 1, 4 accessed June 22, 2021, </w:t>
      </w:r>
      <w:hyperlink r:id="rId16">
        <w:r w:rsidR="7E422537" w:rsidRPr="7E422537">
          <w:rPr>
            <w:rStyle w:val="Hyperlink"/>
            <w:rFonts w:ascii="Times New Roman" w:eastAsia="Times New Roman" w:hAnsi="Times New Roman" w:cs="Times New Roman"/>
            <w:sz w:val="20"/>
            <w:szCs w:val="20"/>
          </w:rPr>
          <w:t>https://www.hrw.org/sites/default/files/media_2021/02/202102mena_mauritania_CEDAW_80_0.pdf</w:t>
        </w:r>
      </w:hyperlink>
      <w:r w:rsidR="7E422537" w:rsidRPr="7E422537">
        <w:rPr>
          <w:rFonts w:ascii="Times New Roman" w:eastAsia="Times New Roman" w:hAnsi="Times New Roman" w:cs="Times New Roman"/>
          <w:sz w:val="20"/>
          <w:szCs w:val="20"/>
        </w:rPr>
        <w:t>.</w:t>
      </w:r>
    </w:p>
  </w:footnote>
  <w:footnote w:id="21">
    <w:p w14:paraId="35BBDA13" w14:textId="2DE01000"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Human Rights Watch, “Human Rights Watch Submission to the Committee on the Elimination of Discrimination against Women on Mauritania – 80th Pre-Session” 1, 4 accessed June 22, 2021, </w:t>
      </w:r>
      <w:hyperlink r:id="rId17">
        <w:r w:rsidR="7E422537" w:rsidRPr="7E422537">
          <w:rPr>
            <w:rStyle w:val="Hyperlink"/>
            <w:rFonts w:ascii="Times New Roman" w:eastAsia="Times New Roman" w:hAnsi="Times New Roman" w:cs="Times New Roman"/>
          </w:rPr>
          <w:t>https://www.hrw.org/sites/default/files/media_2021/02/202102mena_mauritania_CEDAW_80_0.pdf</w:t>
        </w:r>
      </w:hyperlink>
      <w:r w:rsidR="7E422537" w:rsidRPr="7E422537">
        <w:rPr>
          <w:rFonts w:ascii="Times New Roman" w:eastAsia="Times New Roman" w:hAnsi="Times New Roman" w:cs="Times New Roman"/>
        </w:rPr>
        <w:t>.</w:t>
      </w:r>
    </w:p>
  </w:footnote>
  <w:footnote w:id="22">
    <w:p w14:paraId="0C38075F" w14:textId="68461344"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Human Rights Watch, “Human Rights Watch Submission to the Committee on the Elimination of Discrimination against Women on Mauritania – 80th Pre-Session” 1, 4 accessed June 22, 2021, </w:t>
      </w:r>
      <w:hyperlink r:id="rId18">
        <w:r w:rsidR="7E422537" w:rsidRPr="7E422537">
          <w:rPr>
            <w:rStyle w:val="Hyperlink"/>
            <w:rFonts w:ascii="Times New Roman" w:eastAsia="Times New Roman" w:hAnsi="Times New Roman" w:cs="Times New Roman"/>
          </w:rPr>
          <w:t>https://www.hrw.org/sites/default/files/media_2021/02/202102mena_mauritania_CEDAW_80_0.pdf</w:t>
        </w:r>
      </w:hyperlink>
      <w:r w:rsidR="7E422537" w:rsidRPr="7E422537">
        <w:rPr>
          <w:rFonts w:ascii="Times New Roman" w:eastAsia="Times New Roman" w:hAnsi="Times New Roman" w:cs="Times New Roman"/>
        </w:rPr>
        <w:t>.</w:t>
      </w:r>
    </w:p>
  </w:footnote>
  <w:footnote w:id="23">
    <w:p w14:paraId="7FC1AECD" w14:textId="22EA3943"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 xml:space="preserve">2020 Country Reports on Human Rights Practices: Mauritania </w:t>
      </w:r>
      <w:r w:rsidR="7E422537" w:rsidRPr="7E422537">
        <w:rPr>
          <w:rFonts w:ascii="Times New Roman" w:eastAsia="Times New Roman" w:hAnsi="Times New Roman" w:cs="Times New Roman"/>
        </w:rPr>
        <w:t xml:space="preserve">1, 16 </w:t>
      </w:r>
      <w:hyperlink r:id="rId19">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w:t>
      </w:r>
    </w:p>
  </w:footnote>
  <w:footnote w:id="24">
    <w:p w14:paraId="14B4CCA9" w14:textId="5FF050D7" w:rsidR="6B450F97" w:rsidRDefault="6B450F97" w:rsidP="7E422537">
      <w:pPr>
        <w:pStyle w:val="FootnoteText"/>
        <w:rPr>
          <w:rFonts w:ascii="Times New Roman" w:eastAsia="Times New Roman" w:hAnsi="Times New Roman" w:cs="Times New Roman"/>
          <w:color w:val="000000" w:themeColor="text1"/>
          <w:sz w:val="24"/>
          <w:szCs w:val="24"/>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Freedom House, Freedom in the World 2021 – Mauritania 1, 16 </w:t>
      </w:r>
      <w:hyperlink r:id="rId20">
        <w:r w:rsidR="7E422537" w:rsidRPr="7E422537">
          <w:rPr>
            <w:rStyle w:val="Hyperlink"/>
            <w:rFonts w:ascii="Times New Roman" w:eastAsia="Times New Roman" w:hAnsi="Times New Roman" w:cs="Times New Roman"/>
          </w:rPr>
          <w:t>https://www.justice.gov/eoir/page/file/1395046/download</w:t>
        </w:r>
      </w:hyperlink>
      <w:r w:rsidR="7E422537" w:rsidRPr="7E422537">
        <w:rPr>
          <w:rFonts w:ascii="Times New Roman" w:eastAsia="Times New Roman" w:hAnsi="Times New Roman" w:cs="Times New Roman"/>
          <w:color w:val="000000" w:themeColor="text1"/>
        </w:rPr>
        <w:t>, (accessed June 23, 2021).</w:t>
      </w:r>
    </w:p>
  </w:footnote>
  <w:footnote w:id="25">
    <w:p w14:paraId="765A88D7" w14:textId="7ECBEF18"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Human Rights Watch, “Human Rights Watch Submission to the Committee on the Elimination of Discrimination against Women on Mauritania – 80th Pre-Session” 1, 4 accessed June 22, 2021, </w:t>
      </w:r>
      <w:hyperlink r:id="rId21">
        <w:r w:rsidR="7E422537" w:rsidRPr="7E422537">
          <w:rPr>
            <w:rStyle w:val="Hyperlink"/>
            <w:rFonts w:ascii="Times New Roman" w:eastAsia="Times New Roman" w:hAnsi="Times New Roman" w:cs="Times New Roman"/>
          </w:rPr>
          <w:t>https://www.hrw.org/sites/default/files/media_2021/02/202102mena_mauritania_CEDAW_80_0.pdf</w:t>
        </w:r>
      </w:hyperlink>
      <w:r w:rsidR="7E422537" w:rsidRPr="7E422537">
        <w:rPr>
          <w:rFonts w:ascii="Times New Roman" w:eastAsia="Times New Roman" w:hAnsi="Times New Roman" w:cs="Times New Roman"/>
        </w:rPr>
        <w:t>.</w:t>
      </w:r>
    </w:p>
  </w:footnote>
  <w:footnote w:id="26">
    <w:p w14:paraId="5AF78891" w14:textId="68781AE1" w:rsidR="7E422537" w:rsidRDefault="7E422537" w:rsidP="7E422537">
      <w:pPr>
        <w:pStyle w:val="FootnoteText"/>
        <w:rPr>
          <w:rFonts w:ascii="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Pr="7E422537">
        <w:rPr>
          <w:rFonts w:ascii="Times New Roman" w:eastAsia="Times New Roman" w:hAnsi="Times New Roman" w:cs="Times New Roman"/>
          <w:color w:val="000000" w:themeColor="text1"/>
        </w:rPr>
        <w:t xml:space="preserve"> </w:t>
      </w:r>
      <w:r w:rsidRPr="7E422537">
        <w:rPr>
          <w:rFonts w:ascii="Times New Roman" w:eastAsia="Times New Roman" w:hAnsi="Times New Roman" w:cs="Times New Roman"/>
        </w:rPr>
        <w:t xml:space="preserve">Human Rights Committee, </w:t>
      </w:r>
      <w:r w:rsidRPr="7E422537">
        <w:rPr>
          <w:rFonts w:ascii="Times New Roman" w:eastAsia="Times New Roman" w:hAnsi="Times New Roman" w:cs="Times New Roman"/>
          <w:i/>
          <w:iCs/>
        </w:rPr>
        <w:t>Concluding observations on the second periodic report of Mauritania</w:t>
      </w:r>
      <w:r w:rsidRPr="7E422537">
        <w:rPr>
          <w:rFonts w:ascii="Times New Roman" w:eastAsia="Times New Roman" w:hAnsi="Times New Roman" w:cs="Times New Roman"/>
        </w:rPr>
        <w:t>, CCPR/C/MRT/CO/2, 23 August 2019, ¶ 21d.</w:t>
      </w:r>
    </w:p>
  </w:footnote>
  <w:footnote w:id="27">
    <w:p w14:paraId="023656E2" w14:textId="1ED52469"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Human Rights Watch, “Human Rights Watch Submission to the Committee on the Elimination of Discrimination against Women on Mauritania – 80th Pre-Session” 1, 1-2 accessed June 22, 2021, </w:t>
      </w:r>
      <w:hyperlink r:id="rId22">
        <w:r w:rsidR="7E422537" w:rsidRPr="7E422537">
          <w:rPr>
            <w:rStyle w:val="Hyperlink"/>
            <w:rFonts w:ascii="Times New Roman" w:eastAsia="Times New Roman" w:hAnsi="Times New Roman" w:cs="Times New Roman"/>
          </w:rPr>
          <w:t>https://www.hrw.org/sites/default/files/media_2021/02/202102mena_mauritania_CEDAW_80_0.pdf</w:t>
        </w:r>
      </w:hyperlink>
      <w:r w:rsidR="7E422537" w:rsidRPr="7E422537">
        <w:rPr>
          <w:rFonts w:ascii="Times New Roman" w:eastAsia="Times New Roman" w:hAnsi="Times New Roman" w:cs="Times New Roman"/>
          <w:color w:val="000000" w:themeColor="text1"/>
        </w:rPr>
        <w:t>.</w:t>
      </w:r>
    </w:p>
  </w:footnote>
  <w:footnote w:id="28">
    <w:p w14:paraId="279CAD6B" w14:textId="37B3F4FB"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Human Rights Watch, “Human Rights Watch Submission to the Committee on the Elimination of Discrimination against Women on Mauritania – 80th Pre-Session” 1, 1 accessed June 22, 2021, </w:t>
      </w:r>
      <w:hyperlink r:id="rId23">
        <w:r w:rsidR="7E422537" w:rsidRPr="7E422537">
          <w:rPr>
            <w:rStyle w:val="Hyperlink"/>
            <w:rFonts w:ascii="Times New Roman" w:eastAsia="Times New Roman" w:hAnsi="Times New Roman" w:cs="Times New Roman"/>
          </w:rPr>
          <w:t>https://www.hrw.org/sites/default/files/media_2021/02/202102mena_mauritania_CEDAW_80_0.pdf</w:t>
        </w:r>
      </w:hyperlink>
      <w:r w:rsidR="7E422537" w:rsidRPr="7E422537">
        <w:rPr>
          <w:rFonts w:ascii="Times New Roman" w:eastAsia="Times New Roman" w:hAnsi="Times New Roman" w:cs="Times New Roman"/>
          <w:color w:val="000000" w:themeColor="text1"/>
        </w:rPr>
        <w:t>.</w:t>
      </w:r>
    </w:p>
  </w:footnote>
  <w:footnote w:id="29">
    <w:p w14:paraId="10B5A748" w14:textId="012D2571" w:rsidR="7E422537" w:rsidRDefault="7E422537" w:rsidP="7E422537">
      <w:pPr>
        <w:pStyle w:val="FootnoteText"/>
        <w:rPr>
          <w:rFonts w:ascii="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Pr="7E422537">
        <w:rPr>
          <w:rFonts w:ascii="Times New Roman" w:eastAsia="Times New Roman" w:hAnsi="Times New Roman" w:cs="Times New Roman"/>
          <w:color w:val="000000" w:themeColor="text1"/>
        </w:rPr>
        <w:t xml:space="preserve"> Human Rights Committee, </w:t>
      </w:r>
      <w:r w:rsidRPr="7E422537">
        <w:rPr>
          <w:rFonts w:ascii="Times New Roman" w:eastAsia="Times New Roman" w:hAnsi="Times New Roman" w:cs="Times New Roman"/>
          <w:i/>
          <w:iCs/>
        </w:rPr>
        <w:t>Concluding observations on the second periodic report of Mauritania</w:t>
      </w:r>
      <w:r w:rsidRPr="7E422537">
        <w:rPr>
          <w:rFonts w:ascii="Times New Roman" w:eastAsia="Times New Roman" w:hAnsi="Times New Roman" w:cs="Times New Roman"/>
        </w:rPr>
        <w:t>, CCPR/C/MRT/CO/2, 23 August 2019, ¶ 42 &amp; ¶ 43a.</w:t>
      </w:r>
    </w:p>
  </w:footnote>
  <w:footnote w:id="30">
    <w:p w14:paraId="5D660368" w14:textId="29EEA3A4"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 xml:space="preserve">2020 Country Reports on Human Rights Practices: Mauritania </w:t>
      </w:r>
      <w:r w:rsidR="7E422537" w:rsidRPr="7E422537">
        <w:rPr>
          <w:rFonts w:ascii="Times New Roman" w:eastAsia="Times New Roman" w:hAnsi="Times New Roman" w:cs="Times New Roman"/>
        </w:rPr>
        <w:t xml:space="preserve">1, 9 </w:t>
      </w:r>
      <w:hyperlink r:id="rId24">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w:t>
      </w:r>
    </w:p>
  </w:footnote>
  <w:footnote w:id="31">
    <w:p w14:paraId="5AA480AE" w14:textId="716E0B51"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 xml:space="preserve">2020 Country Reports on Human Rights Practices: Mauritania </w:t>
      </w:r>
      <w:r w:rsidR="7E422537" w:rsidRPr="7E422537">
        <w:rPr>
          <w:rFonts w:ascii="Times New Roman" w:eastAsia="Times New Roman" w:hAnsi="Times New Roman" w:cs="Times New Roman"/>
        </w:rPr>
        <w:t xml:space="preserve">1, 9 </w:t>
      </w:r>
      <w:hyperlink r:id="rId25">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w:t>
      </w:r>
    </w:p>
  </w:footnote>
  <w:footnote w:id="32">
    <w:p w14:paraId="46F72544" w14:textId="4666D371"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 xml:space="preserve">2020 Country Reports on Human Rights Practices: Mauritania </w:t>
      </w:r>
      <w:r w:rsidR="7E422537" w:rsidRPr="7E422537">
        <w:rPr>
          <w:rFonts w:ascii="Times New Roman" w:eastAsia="Times New Roman" w:hAnsi="Times New Roman" w:cs="Times New Roman"/>
        </w:rPr>
        <w:t xml:space="preserve">1, 9 </w:t>
      </w:r>
      <w:hyperlink r:id="rId26">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w:t>
      </w:r>
    </w:p>
  </w:footnote>
  <w:footnote w:id="33">
    <w:p w14:paraId="71A30EF8" w14:textId="316C5BF8"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 xml:space="preserve">2020 Country Reports on Human Rights Practices: Mauritania </w:t>
      </w:r>
      <w:r w:rsidR="7E422537" w:rsidRPr="7E422537">
        <w:rPr>
          <w:rFonts w:ascii="Times New Roman" w:eastAsia="Times New Roman" w:hAnsi="Times New Roman" w:cs="Times New Roman"/>
        </w:rPr>
        <w:t xml:space="preserve">1, 9 </w:t>
      </w:r>
      <w:hyperlink r:id="rId27">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w:t>
      </w:r>
    </w:p>
  </w:footnote>
  <w:footnote w:id="34">
    <w:p w14:paraId="3FEFFAAE" w14:textId="559C3C15"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2020 Country Reports on Human Rights Practices: Mauritania</w:t>
      </w:r>
      <w:r w:rsidR="7E422537" w:rsidRPr="7E422537">
        <w:rPr>
          <w:rFonts w:ascii="Times New Roman" w:eastAsia="Times New Roman" w:hAnsi="Times New Roman" w:cs="Times New Roman"/>
        </w:rPr>
        <w:t xml:space="preserve"> 1, 9 </w:t>
      </w:r>
      <w:hyperlink r:id="rId28">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 United States Department of State, Mauritania 2020 International Religious Freedom Report 1, 2 </w:t>
      </w:r>
      <w:hyperlink r:id="rId29">
        <w:r w:rsidR="7E422537" w:rsidRPr="7E422537">
          <w:rPr>
            <w:rStyle w:val="Hyperlink"/>
            <w:rFonts w:ascii="Times New Roman" w:eastAsia="Times New Roman" w:hAnsi="Times New Roman" w:cs="Times New Roman"/>
          </w:rPr>
          <w:t>https://www.state.gov/wp-content/uploads/2021/05/240282-MAURITANIA-2020-INTERNATIONAL-RELIGIOUS-FREEDOM-REPORT.pdf</w:t>
        </w:r>
      </w:hyperlink>
      <w:r w:rsidR="7E422537" w:rsidRPr="7E422537">
        <w:rPr>
          <w:rFonts w:ascii="Times New Roman" w:eastAsia="Times New Roman" w:hAnsi="Times New Roman" w:cs="Times New Roman"/>
        </w:rPr>
        <w:t xml:space="preserve"> (accessed June 16, 2021).</w:t>
      </w:r>
    </w:p>
  </w:footnote>
  <w:footnote w:id="35">
    <w:p w14:paraId="21A88B02" w14:textId="4103B0DD" w:rsidR="6B450F97" w:rsidRDefault="6B450F97" w:rsidP="7E422537">
      <w:pPr>
        <w:pStyle w:val="FootnoteText"/>
        <w:rPr>
          <w:rFonts w:ascii="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Human Rights Committee, </w:t>
      </w:r>
      <w:r w:rsidR="7E422537" w:rsidRPr="7E422537">
        <w:rPr>
          <w:rFonts w:ascii="Times New Roman" w:eastAsia="Times New Roman" w:hAnsi="Times New Roman" w:cs="Times New Roman"/>
          <w:i/>
          <w:iCs/>
        </w:rPr>
        <w:t>Concluding observations on the second periodic report of Mauritania</w:t>
      </w:r>
      <w:r w:rsidR="7E422537" w:rsidRPr="7E422537">
        <w:rPr>
          <w:rFonts w:ascii="Times New Roman" w:eastAsia="Times New Roman" w:hAnsi="Times New Roman" w:cs="Times New Roman"/>
        </w:rPr>
        <w:t>, CCPR/C/MRT/CO/2, 23 August 2019, ¶ 42.</w:t>
      </w:r>
    </w:p>
  </w:footnote>
  <w:footnote w:id="36">
    <w:p w14:paraId="7AD7EBF6" w14:textId="024E5A99"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Human Rights Watch, </w:t>
      </w:r>
      <w:r w:rsidR="7E422537" w:rsidRPr="7E422537">
        <w:rPr>
          <w:rFonts w:ascii="Times New Roman" w:eastAsia="Times New Roman" w:hAnsi="Times New Roman" w:cs="Times New Roman"/>
          <w:i/>
          <w:iCs/>
        </w:rPr>
        <w:t>World Report 2021</w:t>
      </w:r>
      <w:r w:rsidR="7E422537" w:rsidRPr="7E422537">
        <w:rPr>
          <w:rFonts w:ascii="Times New Roman" w:eastAsia="Times New Roman" w:hAnsi="Times New Roman" w:cs="Times New Roman"/>
        </w:rPr>
        <w:t xml:space="preserve">¸ 447–451, </w:t>
      </w:r>
      <w:hyperlink r:id="rId30">
        <w:r w:rsidR="7E422537" w:rsidRPr="7E422537">
          <w:rPr>
            <w:rStyle w:val="Hyperlink"/>
            <w:rFonts w:ascii="Times New Roman" w:eastAsia="Times New Roman" w:hAnsi="Times New Roman" w:cs="Times New Roman"/>
          </w:rPr>
          <w:t>https://www.hrw.org/sites/default/files/media_2021/01/2021_hrw_world_report.pdf</w:t>
        </w:r>
      </w:hyperlink>
      <w:r w:rsidR="7E422537" w:rsidRPr="7E422537">
        <w:rPr>
          <w:rFonts w:ascii="Times New Roman" w:eastAsia="Times New Roman" w:hAnsi="Times New Roman" w:cs="Times New Roman"/>
        </w:rPr>
        <w:t xml:space="preserve"> (accessed June 17, 2021).</w:t>
      </w:r>
    </w:p>
  </w:footnote>
  <w:footnote w:id="37">
    <w:p w14:paraId="16D5797A" w14:textId="789D58CE" w:rsidR="2D3259FF" w:rsidRDefault="2D3259FF" w:rsidP="7E422537">
      <w:pPr>
        <w:pStyle w:val="FootnoteText"/>
        <w:rPr>
          <w:rFonts w:ascii="Times New Roman" w:eastAsia="Times New Roman" w:hAnsi="Times New Roman" w:cs="Times New Roman"/>
          <w:color w:val="000000" w:themeColor="text1"/>
          <w:sz w:val="24"/>
          <w:szCs w:val="24"/>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Human Rights Watch, </w:t>
      </w:r>
      <w:r w:rsidR="7E422537" w:rsidRPr="7E422537">
        <w:rPr>
          <w:rFonts w:ascii="Times New Roman" w:eastAsia="Times New Roman" w:hAnsi="Times New Roman" w:cs="Times New Roman"/>
          <w:i/>
          <w:iCs/>
          <w:color w:val="000000" w:themeColor="text1"/>
        </w:rPr>
        <w:t>World Report 2021</w:t>
      </w:r>
      <w:r w:rsidR="7E422537" w:rsidRPr="7E422537">
        <w:rPr>
          <w:rFonts w:ascii="Times New Roman" w:eastAsia="Times New Roman" w:hAnsi="Times New Roman" w:cs="Times New Roman"/>
          <w:color w:val="000000" w:themeColor="text1"/>
        </w:rPr>
        <w:t xml:space="preserve">¸ 447–451, </w:t>
      </w:r>
      <w:hyperlink r:id="rId31">
        <w:r w:rsidR="7E422537" w:rsidRPr="7E422537">
          <w:rPr>
            <w:rStyle w:val="Hyperlink"/>
            <w:rFonts w:ascii="Times New Roman" w:eastAsia="Times New Roman" w:hAnsi="Times New Roman" w:cs="Times New Roman"/>
          </w:rPr>
          <w:t>https://www.hrw.org/sites/default/files/media_2021/01/2021_hrw_world_report.pdf</w:t>
        </w:r>
      </w:hyperlink>
      <w:r w:rsidR="7E422537" w:rsidRPr="7E422537">
        <w:rPr>
          <w:rFonts w:ascii="Times New Roman" w:eastAsia="Times New Roman" w:hAnsi="Times New Roman" w:cs="Times New Roman"/>
          <w:color w:val="000000" w:themeColor="text1"/>
        </w:rPr>
        <w:t xml:space="preserve"> (accessed June 17, 2021)</w:t>
      </w:r>
    </w:p>
  </w:footnote>
  <w:footnote w:id="38">
    <w:p w14:paraId="5DD2BDBE" w14:textId="7324CB3D" w:rsidR="2D3259FF" w:rsidRDefault="2D3259FF" w:rsidP="7E422537">
      <w:pPr>
        <w:pStyle w:val="FootnoteText"/>
        <w:rPr>
          <w:rFonts w:ascii="Times New Roman" w:eastAsia="Times New Roman" w:hAnsi="Times New Roman" w:cs="Times New Roman"/>
          <w:color w:val="000000" w:themeColor="text1"/>
          <w:sz w:val="24"/>
          <w:szCs w:val="24"/>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Human Rights Watch, </w:t>
      </w:r>
      <w:r w:rsidR="7E422537" w:rsidRPr="7E422537">
        <w:rPr>
          <w:rFonts w:ascii="Times New Roman" w:eastAsia="Times New Roman" w:hAnsi="Times New Roman" w:cs="Times New Roman"/>
          <w:i/>
          <w:iCs/>
          <w:color w:val="000000" w:themeColor="text1"/>
        </w:rPr>
        <w:t>World Report 2021</w:t>
      </w:r>
      <w:r w:rsidR="7E422537" w:rsidRPr="7E422537">
        <w:rPr>
          <w:rFonts w:ascii="Times New Roman" w:eastAsia="Times New Roman" w:hAnsi="Times New Roman" w:cs="Times New Roman"/>
          <w:color w:val="000000" w:themeColor="text1"/>
        </w:rPr>
        <w:t xml:space="preserve"> 447, 451 </w:t>
      </w:r>
      <w:hyperlink r:id="rId32">
        <w:r w:rsidR="7E422537" w:rsidRPr="7E422537">
          <w:rPr>
            <w:rStyle w:val="Hyperlink"/>
            <w:rFonts w:ascii="Times New Roman" w:eastAsia="Times New Roman" w:hAnsi="Times New Roman" w:cs="Times New Roman"/>
          </w:rPr>
          <w:t>https://www.hrw.org/sites/default/files/media_2021/01/2021_hrw_world_report.pdf</w:t>
        </w:r>
      </w:hyperlink>
      <w:r w:rsidR="7E422537" w:rsidRPr="7E422537">
        <w:rPr>
          <w:rFonts w:ascii="Times New Roman" w:eastAsia="Times New Roman" w:hAnsi="Times New Roman" w:cs="Times New Roman"/>
          <w:color w:val="000000" w:themeColor="text1"/>
        </w:rPr>
        <w:t xml:space="preserve"> (accessed June 17, 2021).</w:t>
      </w:r>
    </w:p>
  </w:footnote>
  <w:footnote w:id="39">
    <w:p w14:paraId="13EF1414" w14:textId="45DAD02C" w:rsidR="2D3259FF" w:rsidRDefault="2D3259FF" w:rsidP="7E422537">
      <w:pPr>
        <w:pStyle w:val="FootnoteText"/>
        <w:rPr>
          <w:rFonts w:ascii="Times New Roman" w:eastAsia="Times New Roman" w:hAnsi="Times New Roman" w:cs="Times New Roman"/>
          <w:color w:val="000000" w:themeColor="text1"/>
          <w:sz w:val="24"/>
          <w:szCs w:val="24"/>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Human Rights Watch, </w:t>
      </w:r>
      <w:r w:rsidR="7E422537" w:rsidRPr="7E422537">
        <w:rPr>
          <w:rFonts w:ascii="Times New Roman" w:eastAsia="Times New Roman" w:hAnsi="Times New Roman" w:cs="Times New Roman"/>
          <w:i/>
          <w:iCs/>
          <w:color w:val="000000" w:themeColor="text1"/>
        </w:rPr>
        <w:t>World Report 2021</w:t>
      </w:r>
      <w:r w:rsidR="7E422537" w:rsidRPr="7E422537">
        <w:rPr>
          <w:rFonts w:ascii="Times New Roman" w:eastAsia="Times New Roman" w:hAnsi="Times New Roman" w:cs="Times New Roman"/>
          <w:color w:val="000000" w:themeColor="text1"/>
        </w:rPr>
        <w:t xml:space="preserve">¸ 447-451, </w:t>
      </w:r>
      <w:hyperlink r:id="rId33">
        <w:r w:rsidR="7E422537" w:rsidRPr="7E422537">
          <w:rPr>
            <w:rStyle w:val="Hyperlink"/>
            <w:rFonts w:ascii="Times New Roman" w:eastAsia="Times New Roman" w:hAnsi="Times New Roman" w:cs="Times New Roman"/>
          </w:rPr>
          <w:t>https://www.hrw.org/sites/default/files/media_2021/01/2021_hrw_world_report.pdf</w:t>
        </w:r>
      </w:hyperlink>
      <w:r w:rsidR="7E422537" w:rsidRPr="7E422537">
        <w:rPr>
          <w:rFonts w:ascii="Times New Roman" w:eastAsia="Times New Roman" w:hAnsi="Times New Roman" w:cs="Times New Roman"/>
          <w:color w:val="000000" w:themeColor="text1"/>
        </w:rPr>
        <w:t xml:space="preserve"> (accessed June 17, 2021).</w:t>
      </w:r>
    </w:p>
  </w:footnote>
  <w:footnote w:id="40">
    <w:p w14:paraId="21F040F2" w14:textId="7889F074" w:rsidR="7E422537" w:rsidRDefault="7E422537" w:rsidP="7E422537">
      <w:pPr>
        <w:pStyle w:val="FootnoteText"/>
        <w:rPr>
          <w:rFonts w:ascii="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Pr="7E422537">
        <w:rPr>
          <w:rFonts w:ascii="Times New Roman" w:eastAsia="Times New Roman" w:hAnsi="Times New Roman" w:cs="Times New Roman"/>
          <w:color w:val="000000" w:themeColor="text1"/>
        </w:rPr>
        <w:t xml:space="preserve"> </w:t>
      </w:r>
      <w:r w:rsidRPr="7E422537">
        <w:rPr>
          <w:rFonts w:ascii="Times New Roman" w:eastAsia="Times New Roman" w:hAnsi="Times New Roman" w:cs="Times New Roman"/>
        </w:rPr>
        <w:t xml:space="preserve">Human Rights Committee, </w:t>
      </w:r>
      <w:r w:rsidRPr="7E422537">
        <w:rPr>
          <w:rFonts w:ascii="Times New Roman" w:eastAsia="Times New Roman" w:hAnsi="Times New Roman" w:cs="Times New Roman"/>
          <w:i/>
          <w:iCs/>
        </w:rPr>
        <w:t>Concluding observations on the second periodic report of Mauritania</w:t>
      </w:r>
      <w:r w:rsidRPr="7E422537">
        <w:rPr>
          <w:rFonts w:ascii="Times New Roman" w:eastAsia="Times New Roman" w:hAnsi="Times New Roman" w:cs="Times New Roman"/>
        </w:rPr>
        <w:t>, CCPR/C/MRT/CO/2, 23 August 2019, ¶ 43b &amp; ¶ 43c.</w:t>
      </w:r>
    </w:p>
  </w:footnote>
  <w:footnote w:id="41">
    <w:p w14:paraId="7A56D6C0" w14:textId="1F9D7F49"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Mauritania 2020 International Religious Freedom Report, </w:t>
      </w:r>
      <w:hyperlink r:id="rId34">
        <w:r w:rsidR="7E422537" w:rsidRPr="7E422537">
          <w:rPr>
            <w:rStyle w:val="Hyperlink"/>
            <w:rFonts w:ascii="Times New Roman" w:eastAsia="Times New Roman" w:hAnsi="Times New Roman" w:cs="Times New Roman"/>
          </w:rPr>
          <w:t>https://www.state.gov/wp-content/uploads/2021/05/240282-MAURITANIA-2020-INTERNATIONAL-RELIGIOUS-FREEDOM-REPORT.pdf</w:t>
        </w:r>
      </w:hyperlink>
      <w:r w:rsidR="7E422537" w:rsidRPr="7E422537">
        <w:rPr>
          <w:rFonts w:ascii="Times New Roman" w:eastAsia="Times New Roman" w:hAnsi="Times New Roman" w:cs="Times New Roman"/>
        </w:rPr>
        <w:t xml:space="preserve"> (accessed June 16, 2021).</w:t>
      </w:r>
    </w:p>
  </w:footnote>
  <w:footnote w:id="42">
    <w:p w14:paraId="2F8B4C31" w14:textId="055BDE12"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Human Rights Watch, </w:t>
      </w:r>
      <w:r w:rsidR="7E422537" w:rsidRPr="7E422537">
        <w:rPr>
          <w:rFonts w:ascii="Times New Roman" w:eastAsia="Times New Roman" w:hAnsi="Times New Roman" w:cs="Times New Roman"/>
          <w:i/>
          <w:iCs/>
        </w:rPr>
        <w:t>World Report 2021</w:t>
      </w:r>
      <w:r w:rsidR="7E422537" w:rsidRPr="7E422537">
        <w:rPr>
          <w:rFonts w:ascii="Times New Roman" w:eastAsia="Times New Roman" w:hAnsi="Times New Roman" w:cs="Times New Roman"/>
        </w:rPr>
        <w:t xml:space="preserve"> 447, 448  </w:t>
      </w:r>
      <w:hyperlink r:id="rId35">
        <w:r w:rsidR="7E422537" w:rsidRPr="7E422537">
          <w:rPr>
            <w:rStyle w:val="Hyperlink"/>
            <w:rFonts w:ascii="Times New Roman" w:eastAsia="Times New Roman" w:hAnsi="Times New Roman" w:cs="Times New Roman"/>
          </w:rPr>
          <w:t>https://www.hrw.org/sites/default/files/media_2021/01/2021_hrw_world_report.pdf</w:t>
        </w:r>
      </w:hyperlink>
      <w:r w:rsidR="7E422537" w:rsidRPr="7E422537">
        <w:rPr>
          <w:rFonts w:ascii="Times New Roman" w:eastAsia="Times New Roman" w:hAnsi="Times New Roman" w:cs="Times New Roman"/>
        </w:rPr>
        <w:t xml:space="preserve"> (accessed June 17, 2021).</w:t>
      </w:r>
    </w:p>
  </w:footnote>
  <w:footnote w:id="43">
    <w:p w14:paraId="0D20DA7D" w14:textId="0E109A9F"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Mauritania 2020 International Religious Freedom Report, </w:t>
      </w:r>
      <w:hyperlink r:id="rId36">
        <w:r w:rsidR="7E422537" w:rsidRPr="7E422537">
          <w:rPr>
            <w:rStyle w:val="Hyperlink"/>
            <w:rFonts w:ascii="Times New Roman" w:eastAsia="Times New Roman" w:hAnsi="Times New Roman" w:cs="Times New Roman"/>
          </w:rPr>
          <w:t>https://www.state.gov/wp-content/uploads/2021/05/240282-MAURITANIA-2020-INTERNATIONAL-RELIGIOUS-FREEDOM-REPORT.pdf</w:t>
        </w:r>
      </w:hyperlink>
      <w:r w:rsidR="7E422537" w:rsidRPr="7E422537">
        <w:rPr>
          <w:rFonts w:ascii="Times New Roman" w:eastAsia="Times New Roman" w:hAnsi="Times New Roman" w:cs="Times New Roman"/>
        </w:rPr>
        <w:t xml:space="preserve"> (accessed June 16, 2021).</w:t>
      </w:r>
    </w:p>
  </w:footnote>
  <w:footnote w:id="44">
    <w:p w14:paraId="65BA7905" w14:textId="4C6143D3" w:rsidR="6B450F97" w:rsidRDefault="6B450F97" w:rsidP="7E422537">
      <w:pPr>
        <w:pStyle w:val="FootnoteText"/>
        <w:rPr>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Human Rights Watch, “Mauritania: Revise Draft Associations Law,” accessed June 22, 2021, </w:t>
      </w:r>
      <w:hyperlink r:id="rId37">
        <w:r w:rsidR="7E422537" w:rsidRPr="7E422537">
          <w:rPr>
            <w:rStyle w:val="Hyperlink"/>
            <w:rFonts w:ascii="Times New Roman" w:eastAsia="Times New Roman" w:hAnsi="Times New Roman" w:cs="Times New Roman"/>
          </w:rPr>
          <w:t>https://www.hrw.org/news/2020/11/23/mauritania-revise-draft-associations-law</w:t>
        </w:r>
      </w:hyperlink>
      <w:r w:rsidR="7E422537" w:rsidRPr="7E422537">
        <w:rPr>
          <w:rFonts w:ascii="Times New Roman" w:eastAsia="Times New Roman" w:hAnsi="Times New Roman" w:cs="Times New Roman"/>
          <w:color w:val="000000" w:themeColor="text1"/>
        </w:rPr>
        <w:t>.</w:t>
      </w:r>
    </w:p>
  </w:footnote>
  <w:footnote w:id="45">
    <w:p w14:paraId="4B9810BC" w14:textId="784E24D6"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Human Rights Watch, </w:t>
      </w:r>
      <w:r w:rsidR="7E422537" w:rsidRPr="7E422537">
        <w:rPr>
          <w:rFonts w:ascii="Times New Roman" w:eastAsia="Times New Roman" w:hAnsi="Times New Roman" w:cs="Times New Roman"/>
          <w:i/>
          <w:iCs/>
        </w:rPr>
        <w:t>World Report 2021</w:t>
      </w:r>
      <w:r w:rsidR="7E422537" w:rsidRPr="7E422537">
        <w:rPr>
          <w:rFonts w:ascii="Times New Roman" w:eastAsia="Times New Roman" w:hAnsi="Times New Roman" w:cs="Times New Roman"/>
        </w:rPr>
        <w:t xml:space="preserve">¸ 447–451, </w:t>
      </w:r>
      <w:hyperlink r:id="rId38">
        <w:r w:rsidR="7E422537" w:rsidRPr="7E422537">
          <w:rPr>
            <w:rStyle w:val="Hyperlink"/>
            <w:rFonts w:ascii="Times New Roman" w:eastAsia="Times New Roman" w:hAnsi="Times New Roman" w:cs="Times New Roman"/>
          </w:rPr>
          <w:t>https://www.hrw.org/sites/default/files/media_2021/01/2021_hrw_world_report.pdf</w:t>
        </w:r>
      </w:hyperlink>
      <w:r w:rsidR="7E422537" w:rsidRPr="7E422537">
        <w:rPr>
          <w:rFonts w:ascii="Times New Roman" w:eastAsia="Times New Roman" w:hAnsi="Times New Roman" w:cs="Times New Roman"/>
        </w:rPr>
        <w:t xml:space="preserve"> (accessed June 17, 2021).</w:t>
      </w:r>
    </w:p>
  </w:footnote>
  <w:footnote w:id="46">
    <w:p w14:paraId="2CF1BC42" w14:textId="10F78382" w:rsidR="6B450F97" w:rsidRDefault="6B450F97" w:rsidP="7E422537">
      <w:pPr>
        <w:spacing w:line="240" w:lineRule="auto"/>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sz w:val="20"/>
          <w:szCs w:val="20"/>
        </w:rPr>
        <w:footnoteRef/>
      </w:r>
      <w:r w:rsidR="7E422537" w:rsidRPr="7E422537">
        <w:rPr>
          <w:rFonts w:ascii="Times New Roman" w:eastAsia="Times New Roman" w:hAnsi="Times New Roman" w:cs="Times New Roman"/>
          <w:color w:val="000000" w:themeColor="text1"/>
          <w:sz w:val="20"/>
          <w:szCs w:val="20"/>
        </w:rPr>
        <w:t xml:space="preserve"> </w:t>
      </w:r>
      <w:r w:rsidR="7E422537" w:rsidRPr="7E422537">
        <w:rPr>
          <w:rFonts w:ascii="Times New Roman" w:eastAsia="Times New Roman" w:hAnsi="Times New Roman" w:cs="Times New Roman"/>
          <w:sz w:val="20"/>
          <w:szCs w:val="20"/>
        </w:rPr>
        <w:t xml:space="preserve">United States Department of State, </w:t>
      </w:r>
      <w:r w:rsidR="7E422537" w:rsidRPr="7E422537">
        <w:rPr>
          <w:rFonts w:ascii="Times New Roman" w:eastAsia="Times New Roman" w:hAnsi="Times New Roman" w:cs="Times New Roman"/>
          <w:i/>
          <w:iCs/>
          <w:sz w:val="20"/>
          <w:szCs w:val="20"/>
        </w:rPr>
        <w:t xml:space="preserve">2020 Country Reports on Human Rights Practices: Mauritania </w:t>
      </w:r>
      <w:r w:rsidR="7E422537" w:rsidRPr="7E422537">
        <w:rPr>
          <w:rFonts w:ascii="Times New Roman" w:eastAsia="Times New Roman" w:hAnsi="Times New Roman" w:cs="Times New Roman"/>
          <w:sz w:val="20"/>
          <w:szCs w:val="20"/>
        </w:rPr>
        <w:t xml:space="preserve">1, 9 </w:t>
      </w:r>
      <w:hyperlink r:id="rId39">
        <w:r w:rsidR="7E422537" w:rsidRPr="7E422537">
          <w:rPr>
            <w:rStyle w:val="Hyperlink"/>
            <w:rFonts w:ascii="Times New Roman" w:eastAsia="Times New Roman" w:hAnsi="Times New Roman" w:cs="Times New Roman"/>
            <w:sz w:val="20"/>
            <w:szCs w:val="20"/>
          </w:rPr>
          <w:t>https://www.state.gov/wp-content/uploads/2021/03/MAURITANIA-2020-HUMAN-RIGHTS-REPORT.pdf</w:t>
        </w:r>
      </w:hyperlink>
      <w:r w:rsidR="7E422537" w:rsidRPr="7E422537">
        <w:rPr>
          <w:rFonts w:ascii="Times New Roman" w:eastAsia="Times New Roman" w:hAnsi="Times New Roman" w:cs="Times New Roman"/>
          <w:sz w:val="20"/>
          <w:szCs w:val="20"/>
        </w:rPr>
        <w:t xml:space="preserve"> (accessed June 15, 2021).</w:t>
      </w:r>
    </w:p>
  </w:footnote>
  <w:footnote w:id="47">
    <w:p w14:paraId="542DA00E" w14:textId="60CF8D99"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2020 Country Reports on Human Rights Practices: Mauritania</w:t>
      </w:r>
      <w:r w:rsidR="7E422537" w:rsidRPr="7E422537">
        <w:rPr>
          <w:rFonts w:ascii="Times New Roman" w:eastAsia="Times New Roman" w:hAnsi="Times New Roman" w:cs="Times New Roman"/>
        </w:rPr>
        <w:t xml:space="preserve">, </w:t>
      </w:r>
      <w:hyperlink r:id="rId40">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w:t>
      </w:r>
    </w:p>
  </w:footnote>
  <w:footnote w:id="48">
    <w:p w14:paraId="3EE43861" w14:textId="199D7C85" w:rsidR="00F81E7F" w:rsidRDefault="00F81E7F">
      <w:pPr>
        <w:pStyle w:val="FootnoteText"/>
      </w:pPr>
      <w:ins w:id="0" w:author="Jennifer Prestholdt" w:date="2021-07-19T11:03:00Z">
        <w:r>
          <w:rPr>
            <w:rStyle w:val="FootnoteReference"/>
          </w:rPr>
          <w:footnoteRef/>
        </w:r>
        <w:r>
          <w:t xml:space="preserve"> Insert citation</w:t>
        </w:r>
      </w:ins>
    </w:p>
  </w:footnote>
  <w:footnote w:id="49">
    <w:p w14:paraId="58A64AE0" w14:textId="5E8B6692"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Human Rights Watch, </w:t>
      </w:r>
      <w:r w:rsidR="7E422537" w:rsidRPr="7E422537">
        <w:rPr>
          <w:rFonts w:ascii="Times New Roman" w:eastAsia="Times New Roman" w:hAnsi="Times New Roman" w:cs="Times New Roman"/>
          <w:i/>
          <w:iCs/>
        </w:rPr>
        <w:t>World Report 2021</w:t>
      </w:r>
      <w:r w:rsidR="7E422537" w:rsidRPr="7E422537">
        <w:rPr>
          <w:rFonts w:ascii="Times New Roman" w:eastAsia="Times New Roman" w:hAnsi="Times New Roman" w:cs="Times New Roman"/>
        </w:rPr>
        <w:t xml:space="preserve"> 447, 448  </w:t>
      </w:r>
      <w:hyperlink r:id="rId41">
        <w:r w:rsidR="7E422537" w:rsidRPr="7E422537">
          <w:rPr>
            <w:rStyle w:val="Hyperlink"/>
            <w:rFonts w:ascii="Times New Roman" w:eastAsia="Times New Roman" w:hAnsi="Times New Roman" w:cs="Times New Roman"/>
          </w:rPr>
          <w:t>https://www.hrw.org/sites/default/files/media_2021/01/2021_hrw_world_report.pdf</w:t>
        </w:r>
      </w:hyperlink>
      <w:r w:rsidR="7E422537" w:rsidRPr="7E422537">
        <w:rPr>
          <w:rFonts w:ascii="Times New Roman" w:eastAsia="Times New Roman" w:hAnsi="Times New Roman" w:cs="Times New Roman"/>
        </w:rPr>
        <w:t xml:space="preserve"> (accessed June 17, 2021).</w:t>
      </w:r>
    </w:p>
  </w:footnote>
  <w:footnote w:id="50">
    <w:p w14:paraId="54E7F5B9" w14:textId="30EC59C9"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Human Rights Watch, </w:t>
      </w:r>
      <w:r w:rsidR="7E422537" w:rsidRPr="7E422537">
        <w:rPr>
          <w:rFonts w:ascii="Times New Roman" w:eastAsia="Times New Roman" w:hAnsi="Times New Roman" w:cs="Times New Roman"/>
          <w:i/>
          <w:iCs/>
        </w:rPr>
        <w:t>World Report 2021</w:t>
      </w:r>
      <w:r w:rsidR="7E422537" w:rsidRPr="7E422537">
        <w:rPr>
          <w:rFonts w:ascii="Times New Roman" w:eastAsia="Times New Roman" w:hAnsi="Times New Roman" w:cs="Times New Roman"/>
        </w:rPr>
        <w:t xml:space="preserve"> 447-451  </w:t>
      </w:r>
      <w:hyperlink r:id="rId42">
        <w:r w:rsidR="7E422537" w:rsidRPr="7E422537">
          <w:rPr>
            <w:rStyle w:val="Hyperlink"/>
            <w:rFonts w:ascii="Times New Roman" w:eastAsia="Times New Roman" w:hAnsi="Times New Roman" w:cs="Times New Roman"/>
          </w:rPr>
          <w:t>https://www.hrw.org/sites/default/files/media_2021/01/2021_hrw_world_report.pdf</w:t>
        </w:r>
      </w:hyperlink>
      <w:r w:rsidR="7E422537" w:rsidRPr="7E422537">
        <w:rPr>
          <w:rFonts w:ascii="Times New Roman" w:eastAsia="Times New Roman" w:hAnsi="Times New Roman" w:cs="Times New Roman"/>
        </w:rPr>
        <w:t xml:space="preserve"> (accessed June 17, 2021).</w:t>
      </w:r>
    </w:p>
  </w:footnote>
  <w:footnote w:id="51">
    <w:p w14:paraId="54098CC5" w14:textId="61BB6D32"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Human Rights Watch, </w:t>
      </w:r>
      <w:r w:rsidR="7E422537" w:rsidRPr="7E422537">
        <w:rPr>
          <w:rFonts w:ascii="Times New Roman" w:eastAsia="Times New Roman" w:hAnsi="Times New Roman" w:cs="Times New Roman"/>
          <w:i/>
          <w:iCs/>
        </w:rPr>
        <w:t xml:space="preserve">World Report 2021 </w:t>
      </w:r>
      <w:r w:rsidR="7E422537" w:rsidRPr="7E422537">
        <w:rPr>
          <w:rFonts w:ascii="Times New Roman" w:eastAsia="Times New Roman" w:hAnsi="Times New Roman" w:cs="Times New Roman"/>
        </w:rPr>
        <w:t xml:space="preserve">447, 448 </w:t>
      </w:r>
      <w:hyperlink r:id="rId43">
        <w:r w:rsidR="7E422537" w:rsidRPr="7E422537">
          <w:rPr>
            <w:rStyle w:val="Hyperlink"/>
            <w:rFonts w:ascii="Times New Roman" w:eastAsia="Times New Roman" w:hAnsi="Times New Roman" w:cs="Times New Roman"/>
          </w:rPr>
          <w:t>https://www.hrw.org/sites/default/files/media_2021/01/2021_hrw_world_report.pdf</w:t>
        </w:r>
      </w:hyperlink>
      <w:r w:rsidR="7E422537" w:rsidRPr="7E422537">
        <w:rPr>
          <w:rFonts w:ascii="Times New Roman" w:eastAsia="Times New Roman" w:hAnsi="Times New Roman" w:cs="Times New Roman"/>
        </w:rPr>
        <w:t xml:space="preserve"> (accessed June 17, 2021).</w:t>
      </w:r>
    </w:p>
  </w:footnote>
  <w:footnote w:id="52">
    <w:p w14:paraId="09E6CF29" w14:textId="306625A4"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2020 Country Reports on Human Rights Practices: Mauritania</w:t>
      </w:r>
      <w:r w:rsidR="7E422537" w:rsidRPr="7E422537">
        <w:rPr>
          <w:rFonts w:ascii="Times New Roman" w:eastAsia="Times New Roman" w:hAnsi="Times New Roman" w:cs="Times New Roman"/>
        </w:rPr>
        <w:t xml:space="preserve">, </w:t>
      </w:r>
      <w:hyperlink r:id="rId44">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w:t>
      </w:r>
    </w:p>
  </w:footnote>
  <w:footnote w:id="53">
    <w:p w14:paraId="30B23B36" w14:textId="547EC8C7"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2020 Country Reports on Human Rights Practices: Mauritania</w:t>
      </w:r>
      <w:r w:rsidR="7E422537" w:rsidRPr="7E422537">
        <w:rPr>
          <w:rFonts w:ascii="Times New Roman" w:eastAsia="Times New Roman" w:hAnsi="Times New Roman" w:cs="Times New Roman"/>
        </w:rPr>
        <w:t xml:space="preserve">, </w:t>
      </w:r>
      <w:hyperlink r:id="rId45">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w:t>
      </w:r>
    </w:p>
  </w:footnote>
  <w:footnote w:id="54">
    <w:p w14:paraId="5496CA2B" w14:textId="5FACF4BD"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2020 Country Reports on Human Rights Practices: Mauritania</w:t>
      </w:r>
      <w:r w:rsidR="7E422537" w:rsidRPr="7E422537">
        <w:rPr>
          <w:rFonts w:ascii="Times New Roman" w:eastAsia="Times New Roman" w:hAnsi="Times New Roman" w:cs="Times New Roman"/>
        </w:rPr>
        <w:t xml:space="preserve">, </w:t>
      </w:r>
      <w:hyperlink r:id="rId46">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w:t>
      </w:r>
    </w:p>
  </w:footnote>
  <w:footnote w:id="55">
    <w:p w14:paraId="64A42621" w14:textId="44666329" w:rsidR="6B450F97" w:rsidRDefault="6B450F97" w:rsidP="7E422537">
      <w:pPr>
        <w:pStyle w:val="FootnoteText"/>
        <w:rPr>
          <w:rFonts w:ascii="Times New Roman" w:eastAsia="Times New Roman" w:hAnsi="Times New Roman" w:cs="Times New Roman"/>
          <w:color w:val="000000" w:themeColor="text1"/>
        </w:rPr>
      </w:pPr>
      <w:r w:rsidRPr="7E422537">
        <w:rPr>
          <w:rStyle w:val="FootnoteReference"/>
          <w:rFonts w:ascii="Times New Roman" w:eastAsia="Times New Roman" w:hAnsi="Times New Roman" w:cs="Times New Roman"/>
          <w:color w:val="000000" w:themeColor="text1"/>
        </w:rPr>
        <w:footnoteRef/>
      </w:r>
      <w:r w:rsidR="7E422537" w:rsidRPr="7E422537">
        <w:rPr>
          <w:rFonts w:ascii="Times New Roman" w:eastAsia="Times New Roman" w:hAnsi="Times New Roman" w:cs="Times New Roman"/>
          <w:color w:val="000000" w:themeColor="text1"/>
        </w:rPr>
        <w:t xml:space="preserve"> </w:t>
      </w:r>
      <w:r w:rsidR="7E422537" w:rsidRPr="7E422537">
        <w:rPr>
          <w:rFonts w:ascii="Times New Roman" w:eastAsia="Times New Roman" w:hAnsi="Times New Roman" w:cs="Times New Roman"/>
        </w:rPr>
        <w:t xml:space="preserve">United States Department of State, </w:t>
      </w:r>
      <w:r w:rsidR="7E422537" w:rsidRPr="7E422537">
        <w:rPr>
          <w:rFonts w:ascii="Times New Roman" w:eastAsia="Times New Roman" w:hAnsi="Times New Roman" w:cs="Times New Roman"/>
          <w:i/>
          <w:iCs/>
        </w:rPr>
        <w:t>2020 Country Reports on Human Rights Practices: Mauritania</w:t>
      </w:r>
      <w:r w:rsidR="7E422537" w:rsidRPr="7E422537">
        <w:rPr>
          <w:rFonts w:ascii="Times New Roman" w:eastAsia="Times New Roman" w:hAnsi="Times New Roman" w:cs="Times New Roman"/>
        </w:rPr>
        <w:t xml:space="preserve">, </w:t>
      </w:r>
      <w:hyperlink r:id="rId47">
        <w:r w:rsidR="7E422537" w:rsidRPr="7E422537">
          <w:rPr>
            <w:rStyle w:val="Hyperlink"/>
            <w:rFonts w:ascii="Times New Roman" w:eastAsia="Times New Roman" w:hAnsi="Times New Roman" w:cs="Times New Roman"/>
          </w:rPr>
          <w:t>https://www.state.gov/wp-content/uploads/2021/03/MAURITANIA-2020-HUMAN-RIGHTS-REPORT.pdf</w:t>
        </w:r>
      </w:hyperlink>
      <w:r w:rsidR="7E422537" w:rsidRPr="7E422537">
        <w:rPr>
          <w:rFonts w:ascii="Times New Roman" w:eastAsia="Times New Roman" w:hAnsi="Times New Roman" w:cs="Times New Roman"/>
        </w:rPr>
        <w:t xml:space="preserve"> (accessed June 15,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5F18" w14:textId="77777777" w:rsidR="009B13D9" w:rsidRPr="00FE67AF" w:rsidRDefault="009B13D9" w:rsidP="00D7768A">
    <w:pPr>
      <w:pStyle w:val="Header"/>
      <w:jc w:val="center"/>
      <w:rPr>
        <w:rFonts w:ascii="Verdana" w:hAnsi="Verdana"/>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5F1B" w14:textId="0230D610" w:rsidR="00235125" w:rsidRDefault="001E5911" w:rsidP="00235125">
    <w:pPr>
      <w:pStyle w:val="Header"/>
      <w:jc w:val="center"/>
    </w:pPr>
    <w:r>
      <w:rPr>
        <w:noProof/>
      </w:rPr>
      <w:drawing>
        <wp:anchor distT="0" distB="0" distL="114300" distR="114300" simplePos="0" relativeHeight="251658240" behindDoc="0" locked="0" layoutInCell="1" allowOverlap="1" wp14:anchorId="2690E23B" wp14:editId="68D9E223">
          <wp:simplePos x="0" y="0"/>
          <wp:positionH relativeFrom="column">
            <wp:posOffset>1028700</wp:posOffset>
          </wp:positionH>
          <wp:positionV relativeFrom="paragraph">
            <wp:posOffset>-371475</wp:posOffset>
          </wp:positionV>
          <wp:extent cx="1040105" cy="1037714"/>
          <wp:effectExtent l="0" t="0" r="8255" b="0"/>
          <wp:wrapSquare wrapText="bothSides"/>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flipH="1">
                    <a:off x="0" y="0"/>
                    <a:ext cx="1040105" cy="1037714"/>
                  </a:xfrm>
                  <a:prstGeom prst="rect">
                    <a:avLst/>
                  </a:prstGeom>
                </pic:spPr>
              </pic:pic>
            </a:graphicData>
          </a:graphic>
          <wp14:sizeRelH relativeFrom="page">
            <wp14:pctWidth>0</wp14:pctWidth>
          </wp14:sizeRelH>
          <wp14:sizeRelV relativeFrom="page">
            <wp14:pctHeight>0</wp14:pctHeight>
          </wp14:sizeRelV>
        </wp:anchor>
      </w:drawing>
    </w:r>
    <w:r w:rsidR="1E73408A">
      <w:rPr>
        <w:noProof/>
      </w:rPr>
      <w:drawing>
        <wp:inline distT="0" distB="0" distL="0" distR="0" wp14:anchorId="009F5F1F" wp14:editId="417DB1E4">
          <wp:extent cx="1857375"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1857375" cy="704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05703C"/>
    <w:multiLevelType w:val="hybridMultilevel"/>
    <w:tmpl w:val="FFFFFFFF"/>
    <w:lvl w:ilvl="0" w:tplc="11C4EE0C">
      <w:start w:val="1"/>
      <w:numFmt w:val="decimal"/>
      <w:lvlText w:val="%1."/>
      <w:lvlJc w:val="left"/>
      <w:pPr>
        <w:ind w:left="720" w:hanging="360"/>
      </w:pPr>
    </w:lvl>
    <w:lvl w:ilvl="1" w:tplc="C62E7D2A">
      <w:start w:val="5"/>
      <w:numFmt w:val="lowerLetter"/>
      <w:lvlText w:val="%2."/>
      <w:lvlJc w:val="left"/>
      <w:pPr>
        <w:ind w:left="1440" w:hanging="360"/>
      </w:pPr>
    </w:lvl>
    <w:lvl w:ilvl="2" w:tplc="30E8A608">
      <w:start w:val="1"/>
      <w:numFmt w:val="lowerRoman"/>
      <w:lvlText w:val="%3."/>
      <w:lvlJc w:val="right"/>
      <w:pPr>
        <w:ind w:left="2160" w:hanging="180"/>
      </w:pPr>
    </w:lvl>
    <w:lvl w:ilvl="3" w:tplc="0FDE0BA4">
      <w:start w:val="1"/>
      <w:numFmt w:val="decimal"/>
      <w:lvlText w:val="%4."/>
      <w:lvlJc w:val="left"/>
      <w:pPr>
        <w:ind w:left="2880" w:hanging="360"/>
      </w:pPr>
    </w:lvl>
    <w:lvl w:ilvl="4" w:tplc="097A0FEA">
      <w:start w:val="1"/>
      <w:numFmt w:val="lowerLetter"/>
      <w:lvlText w:val="%5."/>
      <w:lvlJc w:val="left"/>
      <w:pPr>
        <w:ind w:left="3600" w:hanging="360"/>
      </w:pPr>
    </w:lvl>
    <w:lvl w:ilvl="5" w:tplc="E90C2130">
      <w:start w:val="1"/>
      <w:numFmt w:val="lowerRoman"/>
      <w:lvlText w:val="%6."/>
      <w:lvlJc w:val="right"/>
      <w:pPr>
        <w:ind w:left="4320" w:hanging="180"/>
      </w:pPr>
    </w:lvl>
    <w:lvl w:ilvl="6" w:tplc="AEEC266A">
      <w:start w:val="1"/>
      <w:numFmt w:val="decimal"/>
      <w:lvlText w:val="%7."/>
      <w:lvlJc w:val="left"/>
      <w:pPr>
        <w:ind w:left="5040" w:hanging="360"/>
      </w:pPr>
    </w:lvl>
    <w:lvl w:ilvl="7" w:tplc="2632966E">
      <w:start w:val="1"/>
      <w:numFmt w:val="lowerLetter"/>
      <w:lvlText w:val="%8."/>
      <w:lvlJc w:val="left"/>
      <w:pPr>
        <w:ind w:left="5760" w:hanging="360"/>
      </w:pPr>
    </w:lvl>
    <w:lvl w:ilvl="8" w:tplc="A5B0D76C">
      <w:start w:val="1"/>
      <w:numFmt w:val="lowerRoman"/>
      <w:lvlText w:val="%9."/>
      <w:lvlJc w:val="right"/>
      <w:pPr>
        <w:ind w:left="6480" w:hanging="180"/>
      </w:pPr>
    </w:lvl>
  </w:abstractNum>
  <w:abstractNum w:abstractNumId="4"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3863B0"/>
    <w:multiLevelType w:val="hybridMultilevel"/>
    <w:tmpl w:val="FFFFFFFF"/>
    <w:lvl w:ilvl="0" w:tplc="45426674">
      <w:start w:val="1"/>
      <w:numFmt w:val="upperRoman"/>
      <w:lvlText w:val="%1."/>
      <w:lvlJc w:val="right"/>
      <w:pPr>
        <w:ind w:left="720" w:hanging="360"/>
      </w:pPr>
    </w:lvl>
    <w:lvl w:ilvl="1" w:tplc="D1149BF0">
      <w:start w:val="1"/>
      <w:numFmt w:val="lowerLetter"/>
      <w:lvlText w:val="%2."/>
      <w:lvlJc w:val="left"/>
      <w:pPr>
        <w:ind w:left="1440" w:hanging="360"/>
      </w:pPr>
    </w:lvl>
    <w:lvl w:ilvl="2" w:tplc="E5709250">
      <w:start w:val="1"/>
      <w:numFmt w:val="lowerRoman"/>
      <w:lvlText w:val="%3."/>
      <w:lvlJc w:val="right"/>
      <w:pPr>
        <w:ind w:left="2160" w:hanging="180"/>
      </w:pPr>
    </w:lvl>
    <w:lvl w:ilvl="3" w:tplc="9196B8A8">
      <w:start w:val="1"/>
      <w:numFmt w:val="decimal"/>
      <w:lvlText w:val="%4."/>
      <w:lvlJc w:val="left"/>
      <w:pPr>
        <w:ind w:left="2880" w:hanging="360"/>
      </w:pPr>
    </w:lvl>
    <w:lvl w:ilvl="4" w:tplc="84B21A66">
      <w:start w:val="1"/>
      <w:numFmt w:val="lowerLetter"/>
      <w:lvlText w:val="%5."/>
      <w:lvlJc w:val="left"/>
      <w:pPr>
        <w:ind w:left="3600" w:hanging="360"/>
      </w:pPr>
    </w:lvl>
    <w:lvl w:ilvl="5" w:tplc="0D806350">
      <w:start w:val="1"/>
      <w:numFmt w:val="lowerRoman"/>
      <w:lvlText w:val="%6."/>
      <w:lvlJc w:val="right"/>
      <w:pPr>
        <w:ind w:left="4320" w:hanging="180"/>
      </w:pPr>
    </w:lvl>
    <w:lvl w:ilvl="6" w:tplc="81203CBA">
      <w:start w:val="1"/>
      <w:numFmt w:val="decimal"/>
      <w:lvlText w:val="%7."/>
      <w:lvlJc w:val="left"/>
      <w:pPr>
        <w:ind w:left="5040" w:hanging="360"/>
      </w:pPr>
    </w:lvl>
    <w:lvl w:ilvl="7" w:tplc="3D4CFC52">
      <w:start w:val="1"/>
      <w:numFmt w:val="lowerLetter"/>
      <w:lvlText w:val="%8."/>
      <w:lvlJc w:val="left"/>
      <w:pPr>
        <w:ind w:left="5760" w:hanging="360"/>
      </w:pPr>
    </w:lvl>
    <w:lvl w:ilvl="8" w:tplc="72FA5E38">
      <w:start w:val="1"/>
      <w:numFmt w:val="lowerRoman"/>
      <w:lvlText w:val="%9."/>
      <w:lvlJc w:val="right"/>
      <w:pPr>
        <w:ind w:left="6480" w:hanging="180"/>
      </w:pPr>
    </w:lvl>
  </w:abstractNum>
  <w:abstractNum w:abstractNumId="6" w15:restartNumberingAfterBreak="0">
    <w:nsid w:val="1C174941"/>
    <w:multiLevelType w:val="hybridMultilevel"/>
    <w:tmpl w:val="F8CE9F62"/>
    <w:lvl w:ilvl="0" w:tplc="F022E04E">
      <w:start w:val="1"/>
      <w:numFmt w:val="decimal"/>
      <w:lvlText w:val="%1."/>
      <w:lvlJc w:val="left"/>
      <w:pPr>
        <w:ind w:left="720" w:hanging="360"/>
      </w:pPr>
    </w:lvl>
    <w:lvl w:ilvl="1" w:tplc="9D9E211E">
      <w:start w:val="3"/>
      <w:numFmt w:val="lowerLetter"/>
      <w:lvlText w:val="%2."/>
      <w:lvlJc w:val="left"/>
      <w:pPr>
        <w:ind w:left="1440" w:hanging="360"/>
      </w:pPr>
    </w:lvl>
    <w:lvl w:ilvl="2" w:tplc="02608AB0">
      <w:start w:val="1"/>
      <w:numFmt w:val="lowerRoman"/>
      <w:lvlText w:val="%3."/>
      <w:lvlJc w:val="right"/>
      <w:pPr>
        <w:ind w:left="2160" w:hanging="180"/>
      </w:pPr>
    </w:lvl>
    <w:lvl w:ilvl="3" w:tplc="26E0AC40">
      <w:start w:val="1"/>
      <w:numFmt w:val="decimal"/>
      <w:lvlText w:val="%4."/>
      <w:lvlJc w:val="left"/>
      <w:pPr>
        <w:ind w:left="2880" w:hanging="360"/>
      </w:pPr>
    </w:lvl>
    <w:lvl w:ilvl="4" w:tplc="AEFA29EA">
      <w:start w:val="1"/>
      <w:numFmt w:val="lowerLetter"/>
      <w:lvlText w:val="%5."/>
      <w:lvlJc w:val="left"/>
      <w:pPr>
        <w:ind w:left="3600" w:hanging="360"/>
      </w:pPr>
    </w:lvl>
    <w:lvl w:ilvl="5" w:tplc="40BA87E2">
      <w:start w:val="1"/>
      <w:numFmt w:val="lowerRoman"/>
      <w:lvlText w:val="%6."/>
      <w:lvlJc w:val="right"/>
      <w:pPr>
        <w:ind w:left="4320" w:hanging="180"/>
      </w:pPr>
    </w:lvl>
    <w:lvl w:ilvl="6" w:tplc="855C8798">
      <w:start w:val="1"/>
      <w:numFmt w:val="decimal"/>
      <w:lvlText w:val="%7."/>
      <w:lvlJc w:val="left"/>
      <w:pPr>
        <w:ind w:left="5040" w:hanging="360"/>
      </w:pPr>
    </w:lvl>
    <w:lvl w:ilvl="7" w:tplc="42900870">
      <w:start w:val="1"/>
      <w:numFmt w:val="lowerLetter"/>
      <w:lvlText w:val="%8."/>
      <w:lvlJc w:val="left"/>
      <w:pPr>
        <w:ind w:left="5760" w:hanging="360"/>
      </w:pPr>
    </w:lvl>
    <w:lvl w:ilvl="8" w:tplc="E9AAAF86">
      <w:start w:val="1"/>
      <w:numFmt w:val="lowerRoman"/>
      <w:lvlText w:val="%9."/>
      <w:lvlJc w:val="right"/>
      <w:pPr>
        <w:ind w:left="6480" w:hanging="180"/>
      </w:pPr>
    </w:lvl>
  </w:abstractNum>
  <w:abstractNum w:abstractNumId="7"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B16D2"/>
    <w:multiLevelType w:val="hybridMultilevel"/>
    <w:tmpl w:val="CD28F37E"/>
    <w:lvl w:ilvl="0" w:tplc="5A92070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DC3F51"/>
    <w:multiLevelType w:val="hybridMultilevel"/>
    <w:tmpl w:val="7610D4D6"/>
    <w:lvl w:ilvl="0" w:tplc="B3E01C46">
      <w:start w:val="1"/>
      <w:numFmt w:val="decimal"/>
      <w:lvlText w:val="%1."/>
      <w:lvlJc w:val="left"/>
      <w:pPr>
        <w:ind w:left="720" w:hanging="360"/>
      </w:pPr>
    </w:lvl>
    <w:lvl w:ilvl="1" w:tplc="0696237A">
      <w:start w:val="5"/>
      <w:numFmt w:val="lowerLetter"/>
      <w:lvlText w:val="%2."/>
      <w:lvlJc w:val="left"/>
      <w:pPr>
        <w:ind w:left="1440" w:hanging="360"/>
      </w:pPr>
    </w:lvl>
    <w:lvl w:ilvl="2" w:tplc="6096D6DE">
      <w:start w:val="1"/>
      <w:numFmt w:val="lowerRoman"/>
      <w:lvlText w:val="%3."/>
      <w:lvlJc w:val="right"/>
      <w:pPr>
        <w:ind w:left="2160" w:hanging="180"/>
      </w:pPr>
    </w:lvl>
    <w:lvl w:ilvl="3" w:tplc="ABA457F2">
      <w:start w:val="1"/>
      <w:numFmt w:val="decimal"/>
      <w:lvlText w:val="%4."/>
      <w:lvlJc w:val="left"/>
      <w:pPr>
        <w:ind w:left="2880" w:hanging="360"/>
      </w:pPr>
    </w:lvl>
    <w:lvl w:ilvl="4" w:tplc="618EF56C">
      <w:start w:val="1"/>
      <w:numFmt w:val="lowerLetter"/>
      <w:lvlText w:val="%5."/>
      <w:lvlJc w:val="left"/>
      <w:pPr>
        <w:ind w:left="3600" w:hanging="360"/>
      </w:pPr>
    </w:lvl>
    <w:lvl w:ilvl="5" w:tplc="F384C3F2">
      <w:start w:val="1"/>
      <w:numFmt w:val="lowerRoman"/>
      <w:lvlText w:val="%6."/>
      <w:lvlJc w:val="right"/>
      <w:pPr>
        <w:ind w:left="4320" w:hanging="180"/>
      </w:pPr>
    </w:lvl>
    <w:lvl w:ilvl="6" w:tplc="AAECA09C">
      <w:start w:val="1"/>
      <w:numFmt w:val="decimal"/>
      <w:lvlText w:val="%7."/>
      <w:lvlJc w:val="left"/>
      <w:pPr>
        <w:ind w:left="5040" w:hanging="360"/>
      </w:pPr>
    </w:lvl>
    <w:lvl w:ilvl="7" w:tplc="EAAE9D50">
      <w:start w:val="1"/>
      <w:numFmt w:val="lowerLetter"/>
      <w:lvlText w:val="%8."/>
      <w:lvlJc w:val="left"/>
      <w:pPr>
        <w:ind w:left="5760" w:hanging="360"/>
      </w:pPr>
    </w:lvl>
    <w:lvl w:ilvl="8" w:tplc="AFA49D5E">
      <w:start w:val="1"/>
      <w:numFmt w:val="lowerRoman"/>
      <w:lvlText w:val="%9."/>
      <w:lvlJc w:val="right"/>
      <w:pPr>
        <w:ind w:left="6480" w:hanging="180"/>
      </w:pPr>
    </w:lvl>
  </w:abstractNum>
  <w:abstractNum w:abstractNumId="12" w15:restartNumberingAfterBreak="0">
    <w:nsid w:val="269A162B"/>
    <w:multiLevelType w:val="hybridMultilevel"/>
    <w:tmpl w:val="FFFFFFFF"/>
    <w:lvl w:ilvl="0" w:tplc="61E4FA24">
      <w:start w:val="1"/>
      <w:numFmt w:val="upperRoman"/>
      <w:lvlText w:val="%1."/>
      <w:lvlJc w:val="right"/>
      <w:pPr>
        <w:ind w:left="360" w:hanging="360"/>
      </w:pPr>
    </w:lvl>
    <w:lvl w:ilvl="1" w:tplc="B8D8D520">
      <w:start w:val="1"/>
      <w:numFmt w:val="lowerLetter"/>
      <w:lvlText w:val="%2."/>
      <w:lvlJc w:val="left"/>
      <w:pPr>
        <w:ind w:left="1080" w:hanging="360"/>
      </w:pPr>
    </w:lvl>
    <w:lvl w:ilvl="2" w:tplc="D586FB2E">
      <w:start w:val="1"/>
      <w:numFmt w:val="lowerRoman"/>
      <w:lvlText w:val="%3."/>
      <w:lvlJc w:val="right"/>
      <w:pPr>
        <w:ind w:left="1800" w:hanging="180"/>
      </w:pPr>
    </w:lvl>
    <w:lvl w:ilvl="3" w:tplc="CA6C21CE">
      <w:start w:val="1"/>
      <w:numFmt w:val="decimal"/>
      <w:lvlText w:val="%4."/>
      <w:lvlJc w:val="left"/>
      <w:pPr>
        <w:ind w:left="2520" w:hanging="360"/>
      </w:pPr>
    </w:lvl>
    <w:lvl w:ilvl="4" w:tplc="4154B7F0">
      <w:start w:val="1"/>
      <w:numFmt w:val="lowerLetter"/>
      <w:lvlText w:val="%5."/>
      <w:lvlJc w:val="left"/>
      <w:pPr>
        <w:ind w:left="3240" w:hanging="360"/>
      </w:pPr>
    </w:lvl>
    <w:lvl w:ilvl="5" w:tplc="FBC6A162">
      <w:start w:val="1"/>
      <w:numFmt w:val="lowerRoman"/>
      <w:lvlText w:val="%6."/>
      <w:lvlJc w:val="right"/>
      <w:pPr>
        <w:ind w:left="3960" w:hanging="180"/>
      </w:pPr>
    </w:lvl>
    <w:lvl w:ilvl="6" w:tplc="C2F25294">
      <w:start w:val="1"/>
      <w:numFmt w:val="decimal"/>
      <w:lvlText w:val="%7."/>
      <w:lvlJc w:val="left"/>
      <w:pPr>
        <w:ind w:left="4680" w:hanging="360"/>
      </w:pPr>
    </w:lvl>
    <w:lvl w:ilvl="7" w:tplc="505650DC">
      <w:start w:val="1"/>
      <w:numFmt w:val="lowerLetter"/>
      <w:lvlText w:val="%8."/>
      <w:lvlJc w:val="left"/>
      <w:pPr>
        <w:ind w:left="5400" w:hanging="360"/>
      </w:pPr>
    </w:lvl>
    <w:lvl w:ilvl="8" w:tplc="81BA3638">
      <w:start w:val="1"/>
      <w:numFmt w:val="lowerRoman"/>
      <w:lvlText w:val="%9."/>
      <w:lvlJc w:val="right"/>
      <w:pPr>
        <w:ind w:left="6120" w:hanging="180"/>
      </w:pPr>
    </w:lvl>
  </w:abstractNum>
  <w:abstractNum w:abstractNumId="13" w15:restartNumberingAfterBreak="0">
    <w:nsid w:val="26F70EA5"/>
    <w:multiLevelType w:val="hybridMultilevel"/>
    <w:tmpl w:val="FFFFFFFF"/>
    <w:lvl w:ilvl="0" w:tplc="22F8DED4">
      <w:start w:val="1"/>
      <w:numFmt w:val="upperRoman"/>
      <w:lvlText w:val="%1."/>
      <w:lvlJc w:val="right"/>
      <w:pPr>
        <w:ind w:left="720" w:hanging="360"/>
      </w:pPr>
    </w:lvl>
    <w:lvl w:ilvl="1" w:tplc="23FCD53A">
      <w:start w:val="1"/>
      <w:numFmt w:val="lowerLetter"/>
      <w:lvlText w:val="%2."/>
      <w:lvlJc w:val="left"/>
      <w:pPr>
        <w:ind w:left="1440" w:hanging="360"/>
      </w:pPr>
    </w:lvl>
    <w:lvl w:ilvl="2" w:tplc="A972EF00">
      <w:start w:val="1"/>
      <w:numFmt w:val="lowerRoman"/>
      <w:lvlText w:val="%3."/>
      <w:lvlJc w:val="right"/>
      <w:pPr>
        <w:ind w:left="2160" w:hanging="180"/>
      </w:pPr>
    </w:lvl>
    <w:lvl w:ilvl="3" w:tplc="53182A96">
      <w:start w:val="1"/>
      <w:numFmt w:val="decimal"/>
      <w:lvlText w:val="%4."/>
      <w:lvlJc w:val="left"/>
      <w:pPr>
        <w:ind w:left="2880" w:hanging="360"/>
      </w:pPr>
    </w:lvl>
    <w:lvl w:ilvl="4" w:tplc="1138F1C0">
      <w:start w:val="1"/>
      <w:numFmt w:val="lowerLetter"/>
      <w:lvlText w:val="%5."/>
      <w:lvlJc w:val="left"/>
      <w:pPr>
        <w:ind w:left="3600" w:hanging="360"/>
      </w:pPr>
    </w:lvl>
    <w:lvl w:ilvl="5" w:tplc="F30E194C">
      <w:start w:val="1"/>
      <w:numFmt w:val="lowerRoman"/>
      <w:lvlText w:val="%6."/>
      <w:lvlJc w:val="right"/>
      <w:pPr>
        <w:ind w:left="4320" w:hanging="180"/>
      </w:pPr>
    </w:lvl>
    <w:lvl w:ilvl="6" w:tplc="F08A5F54">
      <w:start w:val="1"/>
      <w:numFmt w:val="decimal"/>
      <w:lvlText w:val="%7."/>
      <w:lvlJc w:val="left"/>
      <w:pPr>
        <w:ind w:left="5040" w:hanging="360"/>
      </w:pPr>
    </w:lvl>
    <w:lvl w:ilvl="7" w:tplc="8452B02C">
      <w:start w:val="1"/>
      <w:numFmt w:val="lowerLetter"/>
      <w:lvlText w:val="%8."/>
      <w:lvlJc w:val="left"/>
      <w:pPr>
        <w:ind w:left="5760" w:hanging="360"/>
      </w:pPr>
    </w:lvl>
    <w:lvl w:ilvl="8" w:tplc="198ED7C0">
      <w:start w:val="1"/>
      <w:numFmt w:val="lowerRoman"/>
      <w:lvlText w:val="%9."/>
      <w:lvlJc w:val="right"/>
      <w:pPr>
        <w:ind w:left="6480" w:hanging="180"/>
      </w:pPr>
    </w:lvl>
  </w:abstractNum>
  <w:abstractNum w:abstractNumId="14" w15:restartNumberingAfterBreak="0">
    <w:nsid w:val="27680ACA"/>
    <w:multiLevelType w:val="hybridMultilevel"/>
    <w:tmpl w:val="1180DF62"/>
    <w:lvl w:ilvl="0" w:tplc="2FF2BD06">
      <w:start w:val="1"/>
      <w:numFmt w:val="upperRoman"/>
      <w:lvlText w:val="%1."/>
      <w:lvlJc w:val="right"/>
      <w:pPr>
        <w:ind w:left="720" w:hanging="360"/>
      </w:pPr>
    </w:lvl>
    <w:lvl w:ilvl="1" w:tplc="0CC43F0E">
      <w:start w:val="1"/>
      <w:numFmt w:val="lowerLetter"/>
      <w:lvlText w:val="%2."/>
      <w:lvlJc w:val="left"/>
      <w:pPr>
        <w:ind w:left="1440" w:hanging="360"/>
      </w:pPr>
    </w:lvl>
    <w:lvl w:ilvl="2" w:tplc="75D27B08">
      <w:start w:val="1"/>
      <w:numFmt w:val="lowerRoman"/>
      <w:lvlText w:val="%3."/>
      <w:lvlJc w:val="right"/>
      <w:pPr>
        <w:ind w:left="2160" w:hanging="180"/>
      </w:pPr>
    </w:lvl>
    <w:lvl w:ilvl="3" w:tplc="45A2EDD4">
      <w:start w:val="1"/>
      <w:numFmt w:val="decimal"/>
      <w:lvlText w:val="%4."/>
      <w:lvlJc w:val="left"/>
      <w:pPr>
        <w:ind w:left="2880" w:hanging="360"/>
      </w:pPr>
    </w:lvl>
    <w:lvl w:ilvl="4" w:tplc="623E62CC">
      <w:start w:val="1"/>
      <w:numFmt w:val="lowerLetter"/>
      <w:lvlText w:val="%5."/>
      <w:lvlJc w:val="left"/>
      <w:pPr>
        <w:ind w:left="3600" w:hanging="360"/>
      </w:pPr>
    </w:lvl>
    <w:lvl w:ilvl="5" w:tplc="BB54FDD8">
      <w:start w:val="1"/>
      <w:numFmt w:val="lowerRoman"/>
      <w:lvlText w:val="%6."/>
      <w:lvlJc w:val="right"/>
      <w:pPr>
        <w:ind w:left="4320" w:hanging="180"/>
      </w:pPr>
    </w:lvl>
    <w:lvl w:ilvl="6" w:tplc="E2C8D4A8">
      <w:start w:val="1"/>
      <w:numFmt w:val="decimal"/>
      <w:lvlText w:val="%7."/>
      <w:lvlJc w:val="left"/>
      <w:pPr>
        <w:ind w:left="5040" w:hanging="360"/>
      </w:pPr>
    </w:lvl>
    <w:lvl w:ilvl="7" w:tplc="DFAE9946">
      <w:start w:val="1"/>
      <w:numFmt w:val="lowerLetter"/>
      <w:lvlText w:val="%8."/>
      <w:lvlJc w:val="left"/>
      <w:pPr>
        <w:ind w:left="5760" w:hanging="360"/>
      </w:pPr>
    </w:lvl>
    <w:lvl w:ilvl="8" w:tplc="83E44E18">
      <w:start w:val="1"/>
      <w:numFmt w:val="lowerRoman"/>
      <w:lvlText w:val="%9."/>
      <w:lvlJc w:val="right"/>
      <w:pPr>
        <w:ind w:left="6480" w:hanging="180"/>
      </w:pPr>
    </w:lvl>
  </w:abstractNum>
  <w:abstractNum w:abstractNumId="15"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EC2E6E"/>
    <w:multiLevelType w:val="hybridMultilevel"/>
    <w:tmpl w:val="FFFFFFFF"/>
    <w:lvl w:ilvl="0" w:tplc="CBEE2634">
      <w:start w:val="1"/>
      <w:numFmt w:val="decimal"/>
      <w:lvlText w:val="%1."/>
      <w:lvlJc w:val="left"/>
      <w:pPr>
        <w:ind w:left="360" w:hanging="360"/>
      </w:pPr>
    </w:lvl>
    <w:lvl w:ilvl="1" w:tplc="EFAADEE0">
      <w:start w:val="1"/>
      <w:numFmt w:val="lowerLetter"/>
      <w:lvlText w:val="%2."/>
      <w:lvlJc w:val="left"/>
      <w:pPr>
        <w:ind w:left="1080" w:hanging="360"/>
      </w:pPr>
    </w:lvl>
    <w:lvl w:ilvl="2" w:tplc="EE62E6F2">
      <w:start w:val="1"/>
      <w:numFmt w:val="lowerRoman"/>
      <w:lvlText w:val="%3."/>
      <w:lvlJc w:val="right"/>
      <w:pPr>
        <w:ind w:left="1800" w:hanging="180"/>
      </w:pPr>
    </w:lvl>
    <w:lvl w:ilvl="3" w:tplc="7F8A54B4">
      <w:start w:val="1"/>
      <w:numFmt w:val="decimal"/>
      <w:lvlText w:val="%4."/>
      <w:lvlJc w:val="left"/>
      <w:pPr>
        <w:ind w:left="2520" w:hanging="360"/>
      </w:pPr>
    </w:lvl>
    <w:lvl w:ilvl="4" w:tplc="F6141198">
      <w:start w:val="1"/>
      <w:numFmt w:val="lowerLetter"/>
      <w:lvlText w:val="%5."/>
      <w:lvlJc w:val="left"/>
      <w:pPr>
        <w:ind w:left="3240" w:hanging="360"/>
      </w:pPr>
    </w:lvl>
    <w:lvl w:ilvl="5" w:tplc="3CC0F170">
      <w:start w:val="1"/>
      <w:numFmt w:val="lowerRoman"/>
      <w:lvlText w:val="%6."/>
      <w:lvlJc w:val="right"/>
      <w:pPr>
        <w:ind w:left="3960" w:hanging="180"/>
      </w:pPr>
    </w:lvl>
    <w:lvl w:ilvl="6" w:tplc="16366A78">
      <w:start w:val="1"/>
      <w:numFmt w:val="decimal"/>
      <w:lvlText w:val="%7."/>
      <w:lvlJc w:val="left"/>
      <w:pPr>
        <w:ind w:left="4680" w:hanging="360"/>
      </w:pPr>
    </w:lvl>
    <w:lvl w:ilvl="7" w:tplc="128AB802">
      <w:start w:val="1"/>
      <w:numFmt w:val="lowerLetter"/>
      <w:lvlText w:val="%8."/>
      <w:lvlJc w:val="left"/>
      <w:pPr>
        <w:ind w:left="5400" w:hanging="360"/>
      </w:pPr>
    </w:lvl>
    <w:lvl w:ilvl="8" w:tplc="A72A7E94">
      <w:start w:val="1"/>
      <w:numFmt w:val="lowerRoman"/>
      <w:lvlText w:val="%9."/>
      <w:lvlJc w:val="right"/>
      <w:pPr>
        <w:ind w:left="6120" w:hanging="180"/>
      </w:pPr>
    </w:lvl>
  </w:abstractNum>
  <w:abstractNum w:abstractNumId="19" w15:restartNumberingAfterBreak="0">
    <w:nsid w:val="35326E5B"/>
    <w:multiLevelType w:val="hybridMultilevel"/>
    <w:tmpl w:val="F1561364"/>
    <w:lvl w:ilvl="0" w:tplc="3D3232E0">
      <w:start w:val="1"/>
      <w:numFmt w:val="decimal"/>
      <w:lvlText w:val="%1."/>
      <w:lvlJc w:val="left"/>
      <w:pPr>
        <w:ind w:left="720" w:hanging="360"/>
      </w:pPr>
    </w:lvl>
    <w:lvl w:ilvl="1" w:tplc="0AD4C078">
      <w:start w:val="3"/>
      <w:numFmt w:val="lowerLetter"/>
      <w:lvlText w:val="%2."/>
      <w:lvlJc w:val="left"/>
      <w:pPr>
        <w:ind w:left="1440" w:hanging="360"/>
      </w:pPr>
    </w:lvl>
    <w:lvl w:ilvl="2" w:tplc="3B8E0F04">
      <w:start w:val="1"/>
      <w:numFmt w:val="lowerRoman"/>
      <w:lvlText w:val="%3."/>
      <w:lvlJc w:val="right"/>
      <w:pPr>
        <w:ind w:left="2160" w:hanging="180"/>
      </w:pPr>
    </w:lvl>
    <w:lvl w:ilvl="3" w:tplc="91A284E6">
      <w:start w:val="1"/>
      <w:numFmt w:val="decimal"/>
      <w:lvlText w:val="%4."/>
      <w:lvlJc w:val="left"/>
      <w:pPr>
        <w:ind w:left="2880" w:hanging="360"/>
      </w:pPr>
    </w:lvl>
    <w:lvl w:ilvl="4" w:tplc="CB424B6C">
      <w:start w:val="1"/>
      <w:numFmt w:val="lowerLetter"/>
      <w:lvlText w:val="%5."/>
      <w:lvlJc w:val="left"/>
      <w:pPr>
        <w:ind w:left="3600" w:hanging="360"/>
      </w:pPr>
    </w:lvl>
    <w:lvl w:ilvl="5" w:tplc="C060B43C">
      <w:start w:val="1"/>
      <w:numFmt w:val="lowerRoman"/>
      <w:lvlText w:val="%6."/>
      <w:lvlJc w:val="right"/>
      <w:pPr>
        <w:ind w:left="4320" w:hanging="180"/>
      </w:pPr>
    </w:lvl>
    <w:lvl w:ilvl="6" w:tplc="E1C016D8">
      <w:start w:val="1"/>
      <w:numFmt w:val="decimal"/>
      <w:lvlText w:val="%7."/>
      <w:lvlJc w:val="left"/>
      <w:pPr>
        <w:ind w:left="5040" w:hanging="360"/>
      </w:pPr>
    </w:lvl>
    <w:lvl w:ilvl="7" w:tplc="B262CECC">
      <w:start w:val="1"/>
      <w:numFmt w:val="lowerLetter"/>
      <w:lvlText w:val="%8."/>
      <w:lvlJc w:val="left"/>
      <w:pPr>
        <w:ind w:left="5760" w:hanging="360"/>
      </w:pPr>
    </w:lvl>
    <w:lvl w:ilvl="8" w:tplc="0CBA7A62">
      <w:start w:val="1"/>
      <w:numFmt w:val="lowerRoman"/>
      <w:lvlText w:val="%9."/>
      <w:lvlJc w:val="right"/>
      <w:pPr>
        <w:ind w:left="6480" w:hanging="180"/>
      </w:pPr>
    </w:lvl>
  </w:abstractNum>
  <w:abstractNum w:abstractNumId="20" w15:restartNumberingAfterBreak="0">
    <w:nsid w:val="38205AB6"/>
    <w:multiLevelType w:val="hybridMultilevel"/>
    <w:tmpl w:val="A0E0352E"/>
    <w:lvl w:ilvl="0" w:tplc="78D60CC2">
      <w:start w:val="1"/>
      <w:numFmt w:val="decimal"/>
      <w:lvlText w:val="%1."/>
      <w:lvlJc w:val="left"/>
      <w:pPr>
        <w:ind w:left="720" w:hanging="360"/>
      </w:pPr>
    </w:lvl>
    <w:lvl w:ilvl="1" w:tplc="F39407F8">
      <w:start w:val="3"/>
      <w:numFmt w:val="lowerLetter"/>
      <w:lvlText w:val="%2."/>
      <w:lvlJc w:val="left"/>
      <w:pPr>
        <w:ind w:left="1440" w:hanging="360"/>
      </w:pPr>
    </w:lvl>
    <w:lvl w:ilvl="2" w:tplc="11D80916">
      <w:start w:val="1"/>
      <w:numFmt w:val="lowerRoman"/>
      <w:lvlText w:val="%3."/>
      <w:lvlJc w:val="right"/>
      <w:pPr>
        <w:ind w:left="2160" w:hanging="180"/>
      </w:pPr>
    </w:lvl>
    <w:lvl w:ilvl="3" w:tplc="EDD828B2">
      <w:start w:val="1"/>
      <w:numFmt w:val="decimal"/>
      <w:lvlText w:val="%4."/>
      <w:lvlJc w:val="left"/>
      <w:pPr>
        <w:ind w:left="2880" w:hanging="360"/>
      </w:pPr>
    </w:lvl>
    <w:lvl w:ilvl="4" w:tplc="9D1CCAF4">
      <w:start w:val="1"/>
      <w:numFmt w:val="lowerLetter"/>
      <w:lvlText w:val="%5."/>
      <w:lvlJc w:val="left"/>
      <w:pPr>
        <w:ind w:left="3600" w:hanging="360"/>
      </w:pPr>
    </w:lvl>
    <w:lvl w:ilvl="5" w:tplc="B16AAF7C">
      <w:start w:val="1"/>
      <w:numFmt w:val="lowerRoman"/>
      <w:lvlText w:val="%6."/>
      <w:lvlJc w:val="right"/>
      <w:pPr>
        <w:ind w:left="4320" w:hanging="180"/>
      </w:pPr>
    </w:lvl>
    <w:lvl w:ilvl="6" w:tplc="DBDE882C">
      <w:start w:val="1"/>
      <w:numFmt w:val="decimal"/>
      <w:lvlText w:val="%7."/>
      <w:lvlJc w:val="left"/>
      <w:pPr>
        <w:ind w:left="5040" w:hanging="360"/>
      </w:pPr>
    </w:lvl>
    <w:lvl w:ilvl="7" w:tplc="86CE2BC2">
      <w:start w:val="1"/>
      <w:numFmt w:val="lowerLetter"/>
      <w:lvlText w:val="%8."/>
      <w:lvlJc w:val="left"/>
      <w:pPr>
        <w:ind w:left="5760" w:hanging="360"/>
      </w:pPr>
    </w:lvl>
    <w:lvl w:ilvl="8" w:tplc="22BE40F4">
      <w:start w:val="1"/>
      <w:numFmt w:val="lowerRoman"/>
      <w:lvlText w:val="%9."/>
      <w:lvlJc w:val="right"/>
      <w:pPr>
        <w:ind w:left="6480" w:hanging="180"/>
      </w:pPr>
    </w:lvl>
  </w:abstractNum>
  <w:abstractNum w:abstractNumId="21" w15:restartNumberingAfterBreak="0">
    <w:nsid w:val="386830D6"/>
    <w:multiLevelType w:val="hybridMultilevel"/>
    <w:tmpl w:val="92960C80"/>
    <w:lvl w:ilvl="0" w:tplc="F8BA8526">
      <w:start w:val="1"/>
      <w:numFmt w:val="upperRoman"/>
      <w:lvlText w:val="%1."/>
      <w:lvlJc w:val="right"/>
      <w:pPr>
        <w:ind w:left="720" w:hanging="360"/>
      </w:pPr>
    </w:lvl>
    <w:lvl w:ilvl="1" w:tplc="A00ECB14">
      <w:start w:val="1"/>
      <w:numFmt w:val="lowerLetter"/>
      <w:lvlText w:val="%2."/>
      <w:lvlJc w:val="left"/>
      <w:pPr>
        <w:ind w:left="1440" w:hanging="360"/>
      </w:pPr>
    </w:lvl>
    <w:lvl w:ilvl="2" w:tplc="52B0A99E">
      <w:start w:val="1"/>
      <w:numFmt w:val="lowerRoman"/>
      <w:lvlText w:val="%3."/>
      <w:lvlJc w:val="right"/>
      <w:pPr>
        <w:ind w:left="2160" w:hanging="180"/>
      </w:pPr>
    </w:lvl>
    <w:lvl w:ilvl="3" w:tplc="8346A9CA">
      <w:start w:val="1"/>
      <w:numFmt w:val="decimal"/>
      <w:lvlText w:val="%4."/>
      <w:lvlJc w:val="left"/>
      <w:pPr>
        <w:ind w:left="2880" w:hanging="360"/>
      </w:pPr>
    </w:lvl>
    <w:lvl w:ilvl="4" w:tplc="44C4699A">
      <w:start w:val="1"/>
      <w:numFmt w:val="lowerLetter"/>
      <w:lvlText w:val="%5."/>
      <w:lvlJc w:val="left"/>
      <w:pPr>
        <w:ind w:left="3600" w:hanging="360"/>
      </w:pPr>
    </w:lvl>
    <w:lvl w:ilvl="5" w:tplc="CFBCE5CC">
      <w:start w:val="1"/>
      <w:numFmt w:val="lowerRoman"/>
      <w:lvlText w:val="%6."/>
      <w:lvlJc w:val="right"/>
      <w:pPr>
        <w:ind w:left="4320" w:hanging="180"/>
      </w:pPr>
    </w:lvl>
    <w:lvl w:ilvl="6" w:tplc="89E8FA10">
      <w:start w:val="1"/>
      <w:numFmt w:val="decimal"/>
      <w:lvlText w:val="%7."/>
      <w:lvlJc w:val="left"/>
      <w:pPr>
        <w:ind w:left="5040" w:hanging="360"/>
      </w:pPr>
    </w:lvl>
    <w:lvl w:ilvl="7" w:tplc="FE6C2AC6">
      <w:start w:val="1"/>
      <w:numFmt w:val="lowerLetter"/>
      <w:lvlText w:val="%8."/>
      <w:lvlJc w:val="left"/>
      <w:pPr>
        <w:ind w:left="5760" w:hanging="360"/>
      </w:pPr>
    </w:lvl>
    <w:lvl w:ilvl="8" w:tplc="67FA49B6">
      <w:start w:val="1"/>
      <w:numFmt w:val="lowerRoman"/>
      <w:lvlText w:val="%9."/>
      <w:lvlJc w:val="right"/>
      <w:pPr>
        <w:ind w:left="6480" w:hanging="180"/>
      </w:pPr>
    </w:lvl>
  </w:abstractNum>
  <w:abstractNum w:abstractNumId="22" w15:restartNumberingAfterBreak="0">
    <w:nsid w:val="395811F8"/>
    <w:multiLevelType w:val="hybridMultilevel"/>
    <w:tmpl w:val="FFFFFFFF"/>
    <w:lvl w:ilvl="0" w:tplc="36C0B194">
      <w:start w:val="1"/>
      <w:numFmt w:val="decimal"/>
      <w:lvlText w:val="%1."/>
      <w:lvlJc w:val="left"/>
      <w:pPr>
        <w:ind w:left="720" w:hanging="360"/>
      </w:pPr>
    </w:lvl>
    <w:lvl w:ilvl="1" w:tplc="1666B53C">
      <w:start w:val="3"/>
      <w:numFmt w:val="lowerLetter"/>
      <w:lvlText w:val="%2."/>
      <w:lvlJc w:val="left"/>
      <w:pPr>
        <w:ind w:left="1440" w:hanging="360"/>
      </w:pPr>
    </w:lvl>
    <w:lvl w:ilvl="2" w:tplc="50482C16">
      <w:start w:val="1"/>
      <w:numFmt w:val="lowerRoman"/>
      <w:lvlText w:val="%3."/>
      <w:lvlJc w:val="right"/>
      <w:pPr>
        <w:ind w:left="2160" w:hanging="180"/>
      </w:pPr>
    </w:lvl>
    <w:lvl w:ilvl="3" w:tplc="AF8AD786">
      <w:start w:val="1"/>
      <w:numFmt w:val="decimal"/>
      <w:lvlText w:val="%4."/>
      <w:lvlJc w:val="left"/>
      <w:pPr>
        <w:ind w:left="2880" w:hanging="360"/>
      </w:pPr>
    </w:lvl>
    <w:lvl w:ilvl="4" w:tplc="B24A6A04">
      <w:start w:val="1"/>
      <w:numFmt w:val="lowerLetter"/>
      <w:lvlText w:val="%5."/>
      <w:lvlJc w:val="left"/>
      <w:pPr>
        <w:ind w:left="3600" w:hanging="360"/>
      </w:pPr>
    </w:lvl>
    <w:lvl w:ilvl="5" w:tplc="7644A350">
      <w:start w:val="1"/>
      <w:numFmt w:val="lowerRoman"/>
      <w:lvlText w:val="%6."/>
      <w:lvlJc w:val="right"/>
      <w:pPr>
        <w:ind w:left="4320" w:hanging="180"/>
      </w:pPr>
    </w:lvl>
    <w:lvl w:ilvl="6" w:tplc="9CC81CA4">
      <w:start w:val="1"/>
      <w:numFmt w:val="decimal"/>
      <w:lvlText w:val="%7."/>
      <w:lvlJc w:val="left"/>
      <w:pPr>
        <w:ind w:left="5040" w:hanging="360"/>
      </w:pPr>
    </w:lvl>
    <w:lvl w:ilvl="7" w:tplc="31AE386C">
      <w:start w:val="1"/>
      <w:numFmt w:val="lowerLetter"/>
      <w:lvlText w:val="%8."/>
      <w:lvlJc w:val="left"/>
      <w:pPr>
        <w:ind w:left="5760" w:hanging="360"/>
      </w:pPr>
    </w:lvl>
    <w:lvl w:ilvl="8" w:tplc="D660D206">
      <w:start w:val="1"/>
      <w:numFmt w:val="lowerRoman"/>
      <w:lvlText w:val="%9."/>
      <w:lvlJc w:val="right"/>
      <w:pPr>
        <w:ind w:left="6480" w:hanging="180"/>
      </w:pPr>
    </w:lvl>
  </w:abstractNum>
  <w:abstractNum w:abstractNumId="23" w15:restartNumberingAfterBreak="0">
    <w:nsid w:val="3B9F7814"/>
    <w:multiLevelType w:val="hybridMultilevel"/>
    <w:tmpl w:val="5C42A576"/>
    <w:lvl w:ilvl="0" w:tplc="0BE82F2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D0E7F4A"/>
    <w:multiLevelType w:val="hybridMultilevel"/>
    <w:tmpl w:val="FC7E20B2"/>
    <w:lvl w:ilvl="0" w:tplc="3E98C448">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C454B3"/>
    <w:multiLevelType w:val="hybridMultilevel"/>
    <w:tmpl w:val="5428DABC"/>
    <w:lvl w:ilvl="0" w:tplc="0F48A382">
      <w:start w:val="1"/>
      <w:numFmt w:val="decimal"/>
      <w:lvlText w:val="%1."/>
      <w:lvlJc w:val="left"/>
      <w:pPr>
        <w:ind w:left="360" w:hanging="360"/>
      </w:pPr>
    </w:lvl>
    <w:lvl w:ilvl="1" w:tplc="1FB861D8">
      <w:start w:val="1"/>
      <w:numFmt w:val="lowerLetter"/>
      <w:lvlText w:val="%2."/>
      <w:lvlJc w:val="left"/>
      <w:pPr>
        <w:ind w:left="1080" w:hanging="360"/>
      </w:pPr>
    </w:lvl>
    <w:lvl w:ilvl="2" w:tplc="F7D2EA90">
      <w:start w:val="1"/>
      <w:numFmt w:val="lowerRoman"/>
      <w:lvlText w:val="%3."/>
      <w:lvlJc w:val="right"/>
      <w:pPr>
        <w:ind w:left="1800" w:hanging="180"/>
      </w:pPr>
    </w:lvl>
    <w:lvl w:ilvl="3" w:tplc="217C1BFC">
      <w:start w:val="1"/>
      <w:numFmt w:val="decimal"/>
      <w:lvlText w:val="%4."/>
      <w:lvlJc w:val="left"/>
      <w:pPr>
        <w:ind w:left="2520" w:hanging="360"/>
      </w:pPr>
    </w:lvl>
    <w:lvl w:ilvl="4" w:tplc="0AF23FBE">
      <w:start w:val="1"/>
      <w:numFmt w:val="lowerLetter"/>
      <w:lvlText w:val="%5."/>
      <w:lvlJc w:val="left"/>
      <w:pPr>
        <w:ind w:left="3240" w:hanging="360"/>
      </w:pPr>
    </w:lvl>
    <w:lvl w:ilvl="5" w:tplc="C30E88CE">
      <w:start w:val="1"/>
      <w:numFmt w:val="lowerRoman"/>
      <w:lvlText w:val="%6."/>
      <w:lvlJc w:val="right"/>
      <w:pPr>
        <w:ind w:left="3960" w:hanging="180"/>
      </w:pPr>
    </w:lvl>
    <w:lvl w:ilvl="6" w:tplc="BEF68400">
      <w:start w:val="1"/>
      <w:numFmt w:val="decimal"/>
      <w:lvlText w:val="%7."/>
      <w:lvlJc w:val="left"/>
      <w:pPr>
        <w:ind w:left="4680" w:hanging="360"/>
      </w:pPr>
    </w:lvl>
    <w:lvl w:ilvl="7" w:tplc="735CF026">
      <w:start w:val="1"/>
      <w:numFmt w:val="lowerLetter"/>
      <w:lvlText w:val="%8."/>
      <w:lvlJc w:val="left"/>
      <w:pPr>
        <w:ind w:left="5400" w:hanging="360"/>
      </w:pPr>
    </w:lvl>
    <w:lvl w:ilvl="8" w:tplc="A926AC38">
      <w:start w:val="1"/>
      <w:numFmt w:val="lowerRoman"/>
      <w:lvlText w:val="%9."/>
      <w:lvlJc w:val="right"/>
      <w:pPr>
        <w:ind w:left="6120" w:hanging="180"/>
      </w:pPr>
    </w:lvl>
  </w:abstractNum>
  <w:abstractNum w:abstractNumId="26" w15:restartNumberingAfterBreak="0">
    <w:nsid w:val="3F707A7C"/>
    <w:multiLevelType w:val="hybridMultilevel"/>
    <w:tmpl w:val="FFFFFFFF"/>
    <w:lvl w:ilvl="0" w:tplc="8356FC80">
      <w:start w:val="1"/>
      <w:numFmt w:val="upperRoman"/>
      <w:lvlText w:val="%1."/>
      <w:lvlJc w:val="right"/>
      <w:pPr>
        <w:ind w:left="720" w:hanging="360"/>
      </w:pPr>
    </w:lvl>
    <w:lvl w:ilvl="1" w:tplc="4AEEEEF0">
      <w:start w:val="1"/>
      <w:numFmt w:val="lowerLetter"/>
      <w:lvlText w:val="%2."/>
      <w:lvlJc w:val="left"/>
      <w:pPr>
        <w:ind w:left="1440" w:hanging="360"/>
      </w:pPr>
    </w:lvl>
    <w:lvl w:ilvl="2" w:tplc="05AA93C4">
      <w:start w:val="1"/>
      <w:numFmt w:val="lowerRoman"/>
      <w:lvlText w:val="%3."/>
      <w:lvlJc w:val="right"/>
      <w:pPr>
        <w:ind w:left="2160" w:hanging="180"/>
      </w:pPr>
    </w:lvl>
    <w:lvl w:ilvl="3" w:tplc="28CED2E0">
      <w:start w:val="1"/>
      <w:numFmt w:val="decimal"/>
      <w:lvlText w:val="%4."/>
      <w:lvlJc w:val="left"/>
      <w:pPr>
        <w:ind w:left="2880" w:hanging="360"/>
      </w:pPr>
    </w:lvl>
    <w:lvl w:ilvl="4" w:tplc="524CC436">
      <w:start w:val="1"/>
      <w:numFmt w:val="lowerLetter"/>
      <w:lvlText w:val="%5."/>
      <w:lvlJc w:val="left"/>
      <w:pPr>
        <w:ind w:left="3600" w:hanging="360"/>
      </w:pPr>
    </w:lvl>
    <w:lvl w:ilvl="5" w:tplc="E9F4FD68">
      <w:start w:val="1"/>
      <w:numFmt w:val="lowerRoman"/>
      <w:lvlText w:val="%6."/>
      <w:lvlJc w:val="right"/>
      <w:pPr>
        <w:ind w:left="4320" w:hanging="180"/>
      </w:pPr>
    </w:lvl>
    <w:lvl w:ilvl="6" w:tplc="1CF2EFFA">
      <w:start w:val="1"/>
      <w:numFmt w:val="decimal"/>
      <w:lvlText w:val="%7."/>
      <w:lvlJc w:val="left"/>
      <w:pPr>
        <w:ind w:left="5040" w:hanging="360"/>
      </w:pPr>
    </w:lvl>
    <w:lvl w:ilvl="7" w:tplc="01B49B80">
      <w:start w:val="1"/>
      <w:numFmt w:val="lowerLetter"/>
      <w:lvlText w:val="%8."/>
      <w:lvlJc w:val="left"/>
      <w:pPr>
        <w:ind w:left="5760" w:hanging="360"/>
      </w:pPr>
    </w:lvl>
    <w:lvl w:ilvl="8" w:tplc="0D18D1AA">
      <w:start w:val="1"/>
      <w:numFmt w:val="lowerRoman"/>
      <w:lvlText w:val="%9."/>
      <w:lvlJc w:val="right"/>
      <w:pPr>
        <w:ind w:left="6480" w:hanging="180"/>
      </w:pPr>
    </w:lvl>
  </w:abstractNum>
  <w:abstractNum w:abstractNumId="27"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8FB79D8"/>
    <w:multiLevelType w:val="hybridMultilevel"/>
    <w:tmpl w:val="496884A4"/>
    <w:lvl w:ilvl="0" w:tplc="2A729CA2">
      <w:start w:val="1"/>
      <w:numFmt w:val="upperRoman"/>
      <w:lvlText w:val="%1."/>
      <w:lvlJc w:val="right"/>
      <w:pPr>
        <w:ind w:left="720" w:hanging="360"/>
      </w:pPr>
    </w:lvl>
    <w:lvl w:ilvl="1" w:tplc="8FD2EDEE">
      <w:start w:val="1"/>
      <w:numFmt w:val="lowerLetter"/>
      <w:lvlText w:val="%2."/>
      <w:lvlJc w:val="left"/>
      <w:pPr>
        <w:ind w:left="1440" w:hanging="360"/>
      </w:pPr>
    </w:lvl>
    <w:lvl w:ilvl="2" w:tplc="8662E988">
      <w:start w:val="1"/>
      <w:numFmt w:val="lowerRoman"/>
      <w:lvlText w:val="%3."/>
      <w:lvlJc w:val="right"/>
      <w:pPr>
        <w:ind w:left="2160" w:hanging="180"/>
      </w:pPr>
    </w:lvl>
    <w:lvl w:ilvl="3" w:tplc="AEEC2A12">
      <w:start w:val="1"/>
      <w:numFmt w:val="decimal"/>
      <w:lvlText w:val="%4."/>
      <w:lvlJc w:val="left"/>
      <w:pPr>
        <w:ind w:left="2880" w:hanging="360"/>
      </w:pPr>
    </w:lvl>
    <w:lvl w:ilvl="4" w:tplc="6D8C0722">
      <w:start w:val="1"/>
      <w:numFmt w:val="lowerLetter"/>
      <w:lvlText w:val="%5."/>
      <w:lvlJc w:val="left"/>
      <w:pPr>
        <w:ind w:left="3600" w:hanging="360"/>
      </w:pPr>
    </w:lvl>
    <w:lvl w:ilvl="5" w:tplc="2166B1EE">
      <w:start w:val="1"/>
      <w:numFmt w:val="lowerRoman"/>
      <w:lvlText w:val="%6."/>
      <w:lvlJc w:val="right"/>
      <w:pPr>
        <w:ind w:left="4320" w:hanging="180"/>
      </w:pPr>
    </w:lvl>
    <w:lvl w:ilvl="6" w:tplc="A754B8A8">
      <w:start w:val="1"/>
      <w:numFmt w:val="decimal"/>
      <w:lvlText w:val="%7."/>
      <w:lvlJc w:val="left"/>
      <w:pPr>
        <w:ind w:left="5040" w:hanging="360"/>
      </w:pPr>
    </w:lvl>
    <w:lvl w:ilvl="7" w:tplc="A76EAAF8">
      <w:start w:val="1"/>
      <w:numFmt w:val="lowerLetter"/>
      <w:lvlText w:val="%8."/>
      <w:lvlJc w:val="left"/>
      <w:pPr>
        <w:ind w:left="5760" w:hanging="360"/>
      </w:pPr>
    </w:lvl>
    <w:lvl w:ilvl="8" w:tplc="945C0A0E">
      <w:start w:val="1"/>
      <w:numFmt w:val="lowerRoman"/>
      <w:lvlText w:val="%9."/>
      <w:lvlJc w:val="right"/>
      <w:pPr>
        <w:ind w:left="6480" w:hanging="180"/>
      </w:pPr>
    </w:lvl>
  </w:abstractNum>
  <w:abstractNum w:abstractNumId="29"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5D818DF"/>
    <w:multiLevelType w:val="hybridMultilevel"/>
    <w:tmpl w:val="FFFFFFFF"/>
    <w:lvl w:ilvl="0" w:tplc="A77A96C4">
      <w:start w:val="1"/>
      <w:numFmt w:val="decimal"/>
      <w:lvlText w:val="%1."/>
      <w:lvlJc w:val="left"/>
      <w:pPr>
        <w:ind w:left="720" w:hanging="360"/>
      </w:pPr>
    </w:lvl>
    <w:lvl w:ilvl="1" w:tplc="54E67CF8">
      <w:start w:val="3"/>
      <w:numFmt w:val="lowerLetter"/>
      <w:lvlText w:val="%2."/>
      <w:lvlJc w:val="left"/>
      <w:pPr>
        <w:ind w:left="1440" w:hanging="360"/>
      </w:pPr>
    </w:lvl>
    <w:lvl w:ilvl="2" w:tplc="DC58A800">
      <w:start w:val="1"/>
      <w:numFmt w:val="lowerRoman"/>
      <w:lvlText w:val="%3."/>
      <w:lvlJc w:val="right"/>
      <w:pPr>
        <w:ind w:left="2160" w:hanging="180"/>
      </w:pPr>
    </w:lvl>
    <w:lvl w:ilvl="3" w:tplc="78F033E4">
      <w:start w:val="1"/>
      <w:numFmt w:val="decimal"/>
      <w:lvlText w:val="%4."/>
      <w:lvlJc w:val="left"/>
      <w:pPr>
        <w:ind w:left="2880" w:hanging="360"/>
      </w:pPr>
    </w:lvl>
    <w:lvl w:ilvl="4" w:tplc="407664B0">
      <w:start w:val="1"/>
      <w:numFmt w:val="lowerLetter"/>
      <w:lvlText w:val="%5."/>
      <w:lvlJc w:val="left"/>
      <w:pPr>
        <w:ind w:left="3600" w:hanging="360"/>
      </w:pPr>
    </w:lvl>
    <w:lvl w:ilvl="5" w:tplc="0C9ACBD4">
      <w:start w:val="1"/>
      <w:numFmt w:val="lowerRoman"/>
      <w:lvlText w:val="%6."/>
      <w:lvlJc w:val="right"/>
      <w:pPr>
        <w:ind w:left="4320" w:hanging="180"/>
      </w:pPr>
    </w:lvl>
    <w:lvl w:ilvl="6" w:tplc="03BCACAC">
      <w:start w:val="1"/>
      <w:numFmt w:val="decimal"/>
      <w:lvlText w:val="%7."/>
      <w:lvlJc w:val="left"/>
      <w:pPr>
        <w:ind w:left="5040" w:hanging="360"/>
      </w:pPr>
    </w:lvl>
    <w:lvl w:ilvl="7" w:tplc="D13A36DE">
      <w:start w:val="1"/>
      <w:numFmt w:val="lowerLetter"/>
      <w:lvlText w:val="%8."/>
      <w:lvlJc w:val="left"/>
      <w:pPr>
        <w:ind w:left="5760" w:hanging="360"/>
      </w:pPr>
    </w:lvl>
    <w:lvl w:ilvl="8" w:tplc="592AF630">
      <w:start w:val="1"/>
      <w:numFmt w:val="lowerRoman"/>
      <w:lvlText w:val="%9."/>
      <w:lvlJc w:val="right"/>
      <w:pPr>
        <w:ind w:left="6480" w:hanging="180"/>
      </w:pPr>
    </w:lvl>
  </w:abstractNum>
  <w:abstractNum w:abstractNumId="31" w15:restartNumberingAfterBreak="0">
    <w:nsid w:val="59747451"/>
    <w:multiLevelType w:val="hybridMultilevel"/>
    <w:tmpl w:val="3F5C2A92"/>
    <w:lvl w:ilvl="0" w:tplc="86FE63CE">
      <w:start w:val="1"/>
      <w:numFmt w:val="upperRoman"/>
      <w:lvlText w:val="%1."/>
      <w:lvlJc w:val="right"/>
      <w:pPr>
        <w:ind w:left="720" w:hanging="360"/>
      </w:pPr>
    </w:lvl>
    <w:lvl w:ilvl="1" w:tplc="4E44097C">
      <w:start w:val="1"/>
      <w:numFmt w:val="lowerLetter"/>
      <w:lvlText w:val="%2."/>
      <w:lvlJc w:val="left"/>
      <w:pPr>
        <w:ind w:left="1440" w:hanging="360"/>
      </w:pPr>
    </w:lvl>
    <w:lvl w:ilvl="2" w:tplc="3B50C858">
      <w:start w:val="1"/>
      <w:numFmt w:val="lowerRoman"/>
      <w:lvlText w:val="%3."/>
      <w:lvlJc w:val="right"/>
      <w:pPr>
        <w:ind w:left="2160" w:hanging="180"/>
      </w:pPr>
    </w:lvl>
    <w:lvl w:ilvl="3" w:tplc="94B09EBA">
      <w:start w:val="1"/>
      <w:numFmt w:val="decimal"/>
      <w:lvlText w:val="%4."/>
      <w:lvlJc w:val="left"/>
      <w:pPr>
        <w:ind w:left="2880" w:hanging="360"/>
      </w:pPr>
    </w:lvl>
    <w:lvl w:ilvl="4" w:tplc="E0BAE034">
      <w:start w:val="1"/>
      <w:numFmt w:val="lowerLetter"/>
      <w:lvlText w:val="%5."/>
      <w:lvlJc w:val="left"/>
      <w:pPr>
        <w:ind w:left="3600" w:hanging="360"/>
      </w:pPr>
    </w:lvl>
    <w:lvl w:ilvl="5" w:tplc="B4C2EA74">
      <w:start w:val="1"/>
      <w:numFmt w:val="lowerRoman"/>
      <w:lvlText w:val="%6."/>
      <w:lvlJc w:val="right"/>
      <w:pPr>
        <w:ind w:left="4320" w:hanging="180"/>
      </w:pPr>
    </w:lvl>
    <w:lvl w:ilvl="6" w:tplc="01C4FDE4">
      <w:start w:val="1"/>
      <w:numFmt w:val="decimal"/>
      <w:lvlText w:val="%7."/>
      <w:lvlJc w:val="left"/>
      <w:pPr>
        <w:ind w:left="5040" w:hanging="360"/>
      </w:pPr>
    </w:lvl>
    <w:lvl w:ilvl="7" w:tplc="C1DA38EA">
      <w:start w:val="1"/>
      <w:numFmt w:val="lowerLetter"/>
      <w:lvlText w:val="%8."/>
      <w:lvlJc w:val="left"/>
      <w:pPr>
        <w:ind w:left="5760" w:hanging="360"/>
      </w:pPr>
    </w:lvl>
    <w:lvl w:ilvl="8" w:tplc="C0900E2A">
      <w:start w:val="1"/>
      <w:numFmt w:val="lowerRoman"/>
      <w:lvlText w:val="%9."/>
      <w:lvlJc w:val="right"/>
      <w:pPr>
        <w:ind w:left="6480" w:hanging="180"/>
      </w:pPr>
    </w:lvl>
  </w:abstractNum>
  <w:abstractNum w:abstractNumId="32" w15:restartNumberingAfterBreak="0">
    <w:nsid w:val="59CF3163"/>
    <w:multiLevelType w:val="hybridMultilevel"/>
    <w:tmpl w:val="1B7850D4"/>
    <w:lvl w:ilvl="0" w:tplc="D6144300">
      <w:start w:val="1"/>
      <w:numFmt w:val="upperRoman"/>
      <w:lvlText w:val="%1."/>
      <w:lvlJc w:val="right"/>
      <w:pPr>
        <w:ind w:left="360" w:hanging="360"/>
      </w:pPr>
    </w:lvl>
    <w:lvl w:ilvl="1" w:tplc="A5264C20" w:tentative="1">
      <w:start w:val="1"/>
      <w:numFmt w:val="lowerLetter"/>
      <w:lvlText w:val="%2."/>
      <w:lvlJc w:val="left"/>
      <w:pPr>
        <w:ind w:left="1080" w:hanging="360"/>
      </w:pPr>
    </w:lvl>
    <w:lvl w:ilvl="2" w:tplc="BCF82392" w:tentative="1">
      <w:start w:val="1"/>
      <w:numFmt w:val="lowerRoman"/>
      <w:lvlText w:val="%3."/>
      <w:lvlJc w:val="right"/>
      <w:pPr>
        <w:ind w:left="1800" w:hanging="180"/>
      </w:pPr>
    </w:lvl>
    <w:lvl w:ilvl="3" w:tplc="EE861166" w:tentative="1">
      <w:start w:val="1"/>
      <w:numFmt w:val="decimal"/>
      <w:lvlText w:val="%4."/>
      <w:lvlJc w:val="left"/>
      <w:pPr>
        <w:ind w:left="2520" w:hanging="360"/>
      </w:pPr>
    </w:lvl>
    <w:lvl w:ilvl="4" w:tplc="FC9A4026" w:tentative="1">
      <w:start w:val="1"/>
      <w:numFmt w:val="lowerLetter"/>
      <w:lvlText w:val="%5."/>
      <w:lvlJc w:val="left"/>
      <w:pPr>
        <w:ind w:left="3240" w:hanging="360"/>
      </w:pPr>
    </w:lvl>
    <w:lvl w:ilvl="5" w:tplc="59F2EB6C" w:tentative="1">
      <w:start w:val="1"/>
      <w:numFmt w:val="lowerRoman"/>
      <w:lvlText w:val="%6."/>
      <w:lvlJc w:val="right"/>
      <w:pPr>
        <w:ind w:left="3960" w:hanging="180"/>
      </w:pPr>
    </w:lvl>
    <w:lvl w:ilvl="6" w:tplc="3566E4A0" w:tentative="1">
      <w:start w:val="1"/>
      <w:numFmt w:val="decimal"/>
      <w:lvlText w:val="%7."/>
      <w:lvlJc w:val="left"/>
      <w:pPr>
        <w:ind w:left="4680" w:hanging="360"/>
      </w:pPr>
    </w:lvl>
    <w:lvl w:ilvl="7" w:tplc="7294158A" w:tentative="1">
      <w:start w:val="1"/>
      <w:numFmt w:val="lowerLetter"/>
      <w:lvlText w:val="%8."/>
      <w:lvlJc w:val="left"/>
      <w:pPr>
        <w:ind w:left="5400" w:hanging="360"/>
      </w:pPr>
    </w:lvl>
    <w:lvl w:ilvl="8" w:tplc="BA4A5CAA" w:tentative="1">
      <w:start w:val="1"/>
      <w:numFmt w:val="lowerRoman"/>
      <w:lvlText w:val="%9."/>
      <w:lvlJc w:val="right"/>
      <w:pPr>
        <w:ind w:left="6120" w:hanging="180"/>
      </w:pPr>
    </w:lvl>
  </w:abstractNum>
  <w:abstractNum w:abstractNumId="33" w15:restartNumberingAfterBreak="0">
    <w:nsid w:val="60D80169"/>
    <w:multiLevelType w:val="hybridMultilevel"/>
    <w:tmpl w:val="8CE0E110"/>
    <w:lvl w:ilvl="0" w:tplc="E53E0660">
      <w:start w:val="1"/>
      <w:numFmt w:val="bullet"/>
      <w:lvlText w:val=""/>
      <w:lvlJc w:val="left"/>
      <w:pPr>
        <w:ind w:left="1080" w:hanging="360"/>
      </w:pPr>
      <w:rPr>
        <w:rFonts w:ascii="Symbol" w:hAnsi="Symbol" w:hint="default"/>
      </w:rPr>
    </w:lvl>
    <w:lvl w:ilvl="1" w:tplc="1400B62E">
      <w:start w:val="1"/>
      <w:numFmt w:val="bullet"/>
      <w:lvlText w:val="o"/>
      <w:lvlJc w:val="left"/>
      <w:pPr>
        <w:ind w:left="1800" w:hanging="360"/>
      </w:pPr>
      <w:rPr>
        <w:rFonts w:ascii="Courier New" w:hAnsi="Courier New" w:hint="default"/>
      </w:rPr>
    </w:lvl>
    <w:lvl w:ilvl="2" w:tplc="B930125C">
      <w:start w:val="1"/>
      <w:numFmt w:val="bullet"/>
      <w:lvlText w:val=""/>
      <w:lvlJc w:val="left"/>
      <w:pPr>
        <w:ind w:left="2520" w:hanging="360"/>
      </w:pPr>
      <w:rPr>
        <w:rFonts w:ascii="Wingdings" w:hAnsi="Wingdings" w:hint="default"/>
      </w:rPr>
    </w:lvl>
    <w:lvl w:ilvl="3" w:tplc="A9F6D084">
      <w:start w:val="1"/>
      <w:numFmt w:val="bullet"/>
      <w:lvlText w:val=""/>
      <w:lvlJc w:val="left"/>
      <w:pPr>
        <w:ind w:left="3240" w:hanging="360"/>
      </w:pPr>
      <w:rPr>
        <w:rFonts w:ascii="Symbol" w:hAnsi="Symbol" w:hint="default"/>
      </w:rPr>
    </w:lvl>
    <w:lvl w:ilvl="4" w:tplc="D4FA3B06">
      <w:start w:val="1"/>
      <w:numFmt w:val="bullet"/>
      <w:lvlText w:val="o"/>
      <w:lvlJc w:val="left"/>
      <w:pPr>
        <w:ind w:left="3960" w:hanging="360"/>
      </w:pPr>
      <w:rPr>
        <w:rFonts w:ascii="Courier New" w:hAnsi="Courier New" w:hint="default"/>
      </w:rPr>
    </w:lvl>
    <w:lvl w:ilvl="5" w:tplc="A1F6EB40">
      <w:start w:val="1"/>
      <w:numFmt w:val="bullet"/>
      <w:lvlText w:val=""/>
      <w:lvlJc w:val="left"/>
      <w:pPr>
        <w:ind w:left="4680" w:hanging="360"/>
      </w:pPr>
      <w:rPr>
        <w:rFonts w:ascii="Wingdings" w:hAnsi="Wingdings" w:hint="default"/>
      </w:rPr>
    </w:lvl>
    <w:lvl w:ilvl="6" w:tplc="83222648">
      <w:start w:val="1"/>
      <w:numFmt w:val="bullet"/>
      <w:lvlText w:val=""/>
      <w:lvlJc w:val="left"/>
      <w:pPr>
        <w:ind w:left="5400" w:hanging="360"/>
      </w:pPr>
      <w:rPr>
        <w:rFonts w:ascii="Symbol" w:hAnsi="Symbol" w:hint="default"/>
      </w:rPr>
    </w:lvl>
    <w:lvl w:ilvl="7" w:tplc="01EE4866">
      <w:start w:val="1"/>
      <w:numFmt w:val="bullet"/>
      <w:lvlText w:val="o"/>
      <w:lvlJc w:val="left"/>
      <w:pPr>
        <w:ind w:left="6120" w:hanging="360"/>
      </w:pPr>
      <w:rPr>
        <w:rFonts w:ascii="Courier New" w:hAnsi="Courier New" w:hint="default"/>
      </w:rPr>
    </w:lvl>
    <w:lvl w:ilvl="8" w:tplc="07E64A62">
      <w:start w:val="1"/>
      <w:numFmt w:val="bullet"/>
      <w:lvlText w:val=""/>
      <w:lvlJc w:val="left"/>
      <w:pPr>
        <w:ind w:left="6840" w:hanging="360"/>
      </w:pPr>
      <w:rPr>
        <w:rFonts w:ascii="Wingdings" w:hAnsi="Wingdings" w:hint="default"/>
      </w:rPr>
    </w:lvl>
  </w:abstractNum>
  <w:abstractNum w:abstractNumId="34" w15:restartNumberingAfterBreak="0">
    <w:nsid w:val="613D2A8A"/>
    <w:multiLevelType w:val="hybridMultilevel"/>
    <w:tmpl w:val="6D76BF1C"/>
    <w:lvl w:ilvl="0" w:tplc="0E86AD92">
      <w:start w:val="1"/>
      <w:numFmt w:val="upperRoman"/>
      <w:lvlText w:val="%1."/>
      <w:lvlJc w:val="right"/>
      <w:pPr>
        <w:ind w:left="720" w:hanging="360"/>
      </w:pPr>
    </w:lvl>
    <w:lvl w:ilvl="1" w:tplc="5AFCCA70">
      <w:start w:val="1"/>
      <w:numFmt w:val="lowerLetter"/>
      <w:lvlText w:val="%2."/>
      <w:lvlJc w:val="left"/>
      <w:pPr>
        <w:ind w:left="1440" w:hanging="360"/>
      </w:pPr>
    </w:lvl>
    <w:lvl w:ilvl="2" w:tplc="A0B6D7D8">
      <w:start w:val="1"/>
      <w:numFmt w:val="lowerRoman"/>
      <w:lvlText w:val="%3."/>
      <w:lvlJc w:val="right"/>
      <w:pPr>
        <w:ind w:left="2160" w:hanging="180"/>
      </w:pPr>
    </w:lvl>
    <w:lvl w:ilvl="3" w:tplc="26B2E19C">
      <w:start w:val="1"/>
      <w:numFmt w:val="decimal"/>
      <w:lvlText w:val="%4."/>
      <w:lvlJc w:val="left"/>
      <w:pPr>
        <w:ind w:left="2880" w:hanging="360"/>
      </w:pPr>
    </w:lvl>
    <w:lvl w:ilvl="4" w:tplc="D35898B6">
      <w:start w:val="1"/>
      <w:numFmt w:val="lowerLetter"/>
      <w:lvlText w:val="%5."/>
      <w:lvlJc w:val="left"/>
      <w:pPr>
        <w:ind w:left="3600" w:hanging="360"/>
      </w:pPr>
    </w:lvl>
    <w:lvl w:ilvl="5" w:tplc="1974CB8E">
      <w:start w:val="1"/>
      <w:numFmt w:val="lowerRoman"/>
      <w:lvlText w:val="%6."/>
      <w:lvlJc w:val="right"/>
      <w:pPr>
        <w:ind w:left="4320" w:hanging="180"/>
      </w:pPr>
    </w:lvl>
    <w:lvl w:ilvl="6" w:tplc="B816B812">
      <w:start w:val="1"/>
      <w:numFmt w:val="decimal"/>
      <w:lvlText w:val="%7."/>
      <w:lvlJc w:val="left"/>
      <w:pPr>
        <w:ind w:left="5040" w:hanging="360"/>
      </w:pPr>
    </w:lvl>
    <w:lvl w:ilvl="7" w:tplc="22AA2952">
      <w:start w:val="1"/>
      <w:numFmt w:val="lowerLetter"/>
      <w:lvlText w:val="%8."/>
      <w:lvlJc w:val="left"/>
      <w:pPr>
        <w:ind w:left="5760" w:hanging="360"/>
      </w:pPr>
    </w:lvl>
    <w:lvl w:ilvl="8" w:tplc="88B4E236">
      <w:start w:val="1"/>
      <w:numFmt w:val="lowerRoman"/>
      <w:lvlText w:val="%9."/>
      <w:lvlJc w:val="right"/>
      <w:pPr>
        <w:ind w:left="6480" w:hanging="180"/>
      </w:pPr>
    </w:lvl>
  </w:abstractNum>
  <w:abstractNum w:abstractNumId="35" w15:restartNumberingAfterBreak="0">
    <w:nsid w:val="676D1056"/>
    <w:multiLevelType w:val="hybridMultilevel"/>
    <w:tmpl w:val="C33A32AE"/>
    <w:lvl w:ilvl="0" w:tplc="B4105738">
      <w:start w:val="1"/>
      <w:numFmt w:val="upperRoman"/>
      <w:lvlText w:val="%1."/>
      <w:lvlJc w:val="right"/>
      <w:pPr>
        <w:ind w:left="720" w:hanging="360"/>
      </w:pPr>
    </w:lvl>
    <w:lvl w:ilvl="1" w:tplc="80363BAC">
      <w:start w:val="1"/>
      <w:numFmt w:val="lowerLetter"/>
      <w:lvlText w:val="%2."/>
      <w:lvlJc w:val="left"/>
      <w:pPr>
        <w:ind w:left="1440" w:hanging="360"/>
      </w:pPr>
    </w:lvl>
    <w:lvl w:ilvl="2" w:tplc="911C7DA6">
      <w:start w:val="1"/>
      <w:numFmt w:val="lowerRoman"/>
      <w:lvlText w:val="%3."/>
      <w:lvlJc w:val="right"/>
      <w:pPr>
        <w:ind w:left="2160" w:hanging="180"/>
      </w:pPr>
    </w:lvl>
    <w:lvl w:ilvl="3" w:tplc="DA42ADA0">
      <w:start w:val="1"/>
      <w:numFmt w:val="decimal"/>
      <w:lvlText w:val="%4."/>
      <w:lvlJc w:val="left"/>
      <w:pPr>
        <w:ind w:left="2880" w:hanging="360"/>
      </w:pPr>
    </w:lvl>
    <w:lvl w:ilvl="4" w:tplc="77FED548">
      <w:start w:val="1"/>
      <w:numFmt w:val="lowerLetter"/>
      <w:lvlText w:val="%5."/>
      <w:lvlJc w:val="left"/>
      <w:pPr>
        <w:ind w:left="3600" w:hanging="360"/>
      </w:pPr>
    </w:lvl>
    <w:lvl w:ilvl="5" w:tplc="EC64480E">
      <w:start w:val="1"/>
      <w:numFmt w:val="lowerRoman"/>
      <w:lvlText w:val="%6."/>
      <w:lvlJc w:val="right"/>
      <w:pPr>
        <w:ind w:left="4320" w:hanging="180"/>
      </w:pPr>
    </w:lvl>
    <w:lvl w:ilvl="6" w:tplc="91BC5DE0">
      <w:start w:val="1"/>
      <w:numFmt w:val="decimal"/>
      <w:lvlText w:val="%7."/>
      <w:lvlJc w:val="left"/>
      <w:pPr>
        <w:ind w:left="5040" w:hanging="360"/>
      </w:pPr>
    </w:lvl>
    <w:lvl w:ilvl="7" w:tplc="B056749A">
      <w:start w:val="1"/>
      <w:numFmt w:val="lowerLetter"/>
      <w:lvlText w:val="%8."/>
      <w:lvlJc w:val="left"/>
      <w:pPr>
        <w:ind w:left="5760" w:hanging="360"/>
      </w:pPr>
    </w:lvl>
    <w:lvl w:ilvl="8" w:tplc="AE928E16">
      <w:start w:val="1"/>
      <w:numFmt w:val="lowerRoman"/>
      <w:lvlText w:val="%9."/>
      <w:lvlJc w:val="right"/>
      <w:pPr>
        <w:ind w:left="6480" w:hanging="180"/>
      </w:pPr>
    </w:lvl>
  </w:abstractNum>
  <w:abstractNum w:abstractNumId="36" w15:restartNumberingAfterBreak="0">
    <w:nsid w:val="6EED49A2"/>
    <w:multiLevelType w:val="hybridMultilevel"/>
    <w:tmpl w:val="FFFFFFFF"/>
    <w:lvl w:ilvl="0" w:tplc="0E1493CC">
      <w:start w:val="1"/>
      <w:numFmt w:val="upperRoman"/>
      <w:lvlText w:val="%1."/>
      <w:lvlJc w:val="right"/>
      <w:pPr>
        <w:ind w:left="720" w:hanging="360"/>
      </w:pPr>
    </w:lvl>
    <w:lvl w:ilvl="1" w:tplc="79A0541E">
      <w:start w:val="1"/>
      <w:numFmt w:val="lowerLetter"/>
      <w:lvlText w:val="%2."/>
      <w:lvlJc w:val="left"/>
      <w:pPr>
        <w:ind w:left="1440" w:hanging="360"/>
      </w:pPr>
    </w:lvl>
    <w:lvl w:ilvl="2" w:tplc="8214A2C4">
      <w:start w:val="1"/>
      <w:numFmt w:val="lowerRoman"/>
      <w:lvlText w:val="%3."/>
      <w:lvlJc w:val="right"/>
      <w:pPr>
        <w:ind w:left="2160" w:hanging="180"/>
      </w:pPr>
    </w:lvl>
    <w:lvl w:ilvl="3" w:tplc="A89015AA">
      <w:start w:val="1"/>
      <w:numFmt w:val="decimal"/>
      <w:lvlText w:val="%4."/>
      <w:lvlJc w:val="left"/>
      <w:pPr>
        <w:ind w:left="2880" w:hanging="360"/>
      </w:pPr>
    </w:lvl>
    <w:lvl w:ilvl="4" w:tplc="665C77E2">
      <w:start w:val="1"/>
      <w:numFmt w:val="lowerLetter"/>
      <w:lvlText w:val="%5."/>
      <w:lvlJc w:val="left"/>
      <w:pPr>
        <w:ind w:left="3600" w:hanging="360"/>
      </w:pPr>
    </w:lvl>
    <w:lvl w:ilvl="5" w:tplc="9E4C736C">
      <w:start w:val="1"/>
      <w:numFmt w:val="lowerRoman"/>
      <w:lvlText w:val="%6."/>
      <w:lvlJc w:val="right"/>
      <w:pPr>
        <w:ind w:left="4320" w:hanging="180"/>
      </w:pPr>
    </w:lvl>
    <w:lvl w:ilvl="6" w:tplc="553EB614">
      <w:start w:val="1"/>
      <w:numFmt w:val="decimal"/>
      <w:lvlText w:val="%7."/>
      <w:lvlJc w:val="left"/>
      <w:pPr>
        <w:ind w:left="5040" w:hanging="360"/>
      </w:pPr>
    </w:lvl>
    <w:lvl w:ilvl="7" w:tplc="D20E161E">
      <w:start w:val="1"/>
      <w:numFmt w:val="lowerLetter"/>
      <w:lvlText w:val="%8."/>
      <w:lvlJc w:val="left"/>
      <w:pPr>
        <w:ind w:left="5760" w:hanging="360"/>
      </w:pPr>
    </w:lvl>
    <w:lvl w:ilvl="8" w:tplc="04802656">
      <w:start w:val="1"/>
      <w:numFmt w:val="lowerRoman"/>
      <w:lvlText w:val="%9."/>
      <w:lvlJc w:val="right"/>
      <w:pPr>
        <w:ind w:left="6480" w:hanging="180"/>
      </w:pPr>
    </w:lvl>
  </w:abstractNum>
  <w:abstractNum w:abstractNumId="37" w15:restartNumberingAfterBreak="0">
    <w:nsid w:val="6FA97A32"/>
    <w:multiLevelType w:val="hybridMultilevel"/>
    <w:tmpl w:val="FFFFFFFF"/>
    <w:lvl w:ilvl="0" w:tplc="66DC9A56">
      <w:start w:val="1"/>
      <w:numFmt w:val="upperRoman"/>
      <w:lvlText w:val="%1."/>
      <w:lvlJc w:val="right"/>
      <w:pPr>
        <w:ind w:left="720" w:hanging="360"/>
      </w:pPr>
    </w:lvl>
    <w:lvl w:ilvl="1" w:tplc="594AF9BC">
      <w:start w:val="1"/>
      <w:numFmt w:val="lowerLetter"/>
      <w:lvlText w:val="%2."/>
      <w:lvlJc w:val="left"/>
      <w:pPr>
        <w:ind w:left="1440" w:hanging="360"/>
      </w:pPr>
    </w:lvl>
    <w:lvl w:ilvl="2" w:tplc="4B20843E">
      <w:start w:val="1"/>
      <w:numFmt w:val="lowerRoman"/>
      <w:lvlText w:val="%3."/>
      <w:lvlJc w:val="right"/>
      <w:pPr>
        <w:ind w:left="2160" w:hanging="180"/>
      </w:pPr>
    </w:lvl>
    <w:lvl w:ilvl="3" w:tplc="B20620D0">
      <w:start w:val="1"/>
      <w:numFmt w:val="decimal"/>
      <w:lvlText w:val="%4."/>
      <w:lvlJc w:val="left"/>
      <w:pPr>
        <w:ind w:left="2880" w:hanging="360"/>
      </w:pPr>
    </w:lvl>
    <w:lvl w:ilvl="4" w:tplc="30021828">
      <w:start w:val="1"/>
      <w:numFmt w:val="lowerLetter"/>
      <w:lvlText w:val="%5."/>
      <w:lvlJc w:val="left"/>
      <w:pPr>
        <w:ind w:left="3600" w:hanging="360"/>
      </w:pPr>
    </w:lvl>
    <w:lvl w:ilvl="5" w:tplc="165C19CC">
      <w:start w:val="1"/>
      <w:numFmt w:val="lowerRoman"/>
      <w:lvlText w:val="%6."/>
      <w:lvlJc w:val="right"/>
      <w:pPr>
        <w:ind w:left="4320" w:hanging="180"/>
      </w:pPr>
    </w:lvl>
    <w:lvl w:ilvl="6" w:tplc="083C43A2">
      <w:start w:val="1"/>
      <w:numFmt w:val="decimal"/>
      <w:lvlText w:val="%7."/>
      <w:lvlJc w:val="left"/>
      <w:pPr>
        <w:ind w:left="5040" w:hanging="360"/>
      </w:pPr>
    </w:lvl>
    <w:lvl w:ilvl="7" w:tplc="FD344BA0">
      <w:start w:val="1"/>
      <w:numFmt w:val="lowerLetter"/>
      <w:lvlText w:val="%8."/>
      <w:lvlJc w:val="left"/>
      <w:pPr>
        <w:ind w:left="5760" w:hanging="360"/>
      </w:pPr>
    </w:lvl>
    <w:lvl w:ilvl="8" w:tplc="AB8A6294">
      <w:start w:val="1"/>
      <w:numFmt w:val="lowerRoman"/>
      <w:lvlText w:val="%9."/>
      <w:lvlJc w:val="right"/>
      <w:pPr>
        <w:ind w:left="6480" w:hanging="180"/>
      </w:pPr>
    </w:lvl>
  </w:abstractNum>
  <w:abstractNum w:abstractNumId="38"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257650"/>
    <w:multiLevelType w:val="hybridMultilevel"/>
    <w:tmpl w:val="FFFFFFFF"/>
    <w:lvl w:ilvl="0" w:tplc="4094E5CE">
      <w:start w:val="1"/>
      <w:numFmt w:val="decimal"/>
      <w:lvlText w:val="%1."/>
      <w:lvlJc w:val="left"/>
      <w:pPr>
        <w:ind w:left="720" w:hanging="360"/>
      </w:pPr>
    </w:lvl>
    <w:lvl w:ilvl="1" w:tplc="BD7CC2A2">
      <w:start w:val="3"/>
      <w:numFmt w:val="lowerLetter"/>
      <w:lvlText w:val="%2."/>
      <w:lvlJc w:val="left"/>
      <w:pPr>
        <w:ind w:left="1440" w:hanging="360"/>
      </w:pPr>
    </w:lvl>
    <w:lvl w:ilvl="2" w:tplc="33C0C79A">
      <w:start w:val="1"/>
      <w:numFmt w:val="lowerRoman"/>
      <w:lvlText w:val="%3."/>
      <w:lvlJc w:val="right"/>
      <w:pPr>
        <w:ind w:left="2160" w:hanging="180"/>
      </w:pPr>
    </w:lvl>
    <w:lvl w:ilvl="3" w:tplc="E16EB302">
      <w:start w:val="1"/>
      <w:numFmt w:val="decimal"/>
      <w:lvlText w:val="%4."/>
      <w:lvlJc w:val="left"/>
      <w:pPr>
        <w:ind w:left="2880" w:hanging="360"/>
      </w:pPr>
    </w:lvl>
    <w:lvl w:ilvl="4" w:tplc="F5766932">
      <w:start w:val="1"/>
      <w:numFmt w:val="lowerLetter"/>
      <w:lvlText w:val="%5."/>
      <w:lvlJc w:val="left"/>
      <w:pPr>
        <w:ind w:left="3600" w:hanging="360"/>
      </w:pPr>
    </w:lvl>
    <w:lvl w:ilvl="5" w:tplc="0916F69A">
      <w:start w:val="1"/>
      <w:numFmt w:val="lowerRoman"/>
      <w:lvlText w:val="%6."/>
      <w:lvlJc w:val="right"/>
      <w:pPr>
        <w:ind w:left="4320" w:hanging="180"/>
      </w:pPr>
    </w:lvl>
    <w:lvl w:ilvl="6" w:tplc="0628A352">
      <w:start w:val="1"/>
      <w:numFmt w:val="decimal"/>
      <w:lvlText w:val="%7."/>
      <w:lvlJc w:val="left"/>
      <w:pPr>
        <w:ind w:left="5040" w:hanging="360"/>
      </w:pPr>
    </w:lvl>
    <w:lvl w:ilvl="7" w:tplc="08DADE9C">
      <w:start w:val="1"/>
      <w:numFmt w:val="lowerLetter"/>
      <w:lvlText w:val="%8."/>
      <w:lvlJc w:val="left"/>
      <w:pPr>
        <w:ind w:left="5760" w:hanging="360"/>
      </w:pPr>
    </w:lvl>
    <w:lvl w:ilvl="8" w:tplc="9766B4FA">
      <w:start w:val="1"/>
      <w:numFmt w:val="lowerRoman"/>
      <w:lvlText w:val="%9."/>
      <w:lvlJc w:val="right"/>
      <w:pPr>
        <w:ind w:left="6480" w:hanging="180"/>
      </w:pPr>
    </w:lvl>
  </w:abstractNum>
  <w:abstractNum w:abstractNumId="40" w15:restartNumberingAfterBreak="0">
    <w:nsid w:val="7C2B40DE"/>
    <w:multiLevelType w:val="hybridMultilevel"/>
    <w:tmpl w:val="72E0802E"/>
    <w:lvl w:ilvl="0" w:tplc="E83AA792">
      <w:start w:val="1"/>
      <w:numFmt w:val="upperRoman"/>
      <w:lvlText w:val="%1."/>
      <w:lvlJc w:val="right"/>
      <w:pPr>
        <w:ind w:left="720" w:hanging="360"/>
      </w:pPr>
    </w:lvl>
    <w:lvl w:ilvl="1" w:tplc="36804082">
      <w:start w:val="1"/>
      <w:numFmt w:val="lowerLetter"/>
      <w:lvlText w:val="%2."/>
      <w:lvlJc w:val="left"/>
      <w:pPr>
        <w:ind w:left="1440" w:hanging="360"/>
      </w:pPr>
    </w:lvl>
    <w:lvl w:ilvl="2" w:tplc="50E86E2C">
      <w:start w:val="1"/>
      <w:numFmt w:val="lowerRoman"/>
      <w:lvlText w:val="%3."/>
      <w:lvlJc w:val="right"/>
      <w:pPr>
        <w:ind w:left="2160" w:hanging="180"/>
      </w:pPr>
    </w:lvl>
    <w:lvl w:ilvl="3" w:tplc="27264290">
      <w:start w:val="1"/>
      <w:numFmt w:val="decimal"/>
      <w:lvlText w:val="%4."/>
      <w:lvlJc w:val="left"/>
      <w:pPr>
        <w:ind w:left="2880" w:hanging="360"/>
      </w:pPr>
    </w:lvl>
    <w:lvl w:ilvl="4" w:tplc="E4A40C42">
      <w:start w:val="1"/>
      <w:numFmt w:val="lowerLetter"/>
      <w:lvlText w:val="%5."/>
      <w:lvlJc w:val="left"/>
      <w:pPr>
        <w:ind w:left="3600" w:hanging="360"/>
      </w:pPr>
    </w:lvl>
    <w:lvl w:ilvl="5" w:tplc="A786736C">
      <w:start w:val="1"/>
      <w:numFmt w:val="lowerRoman"/>
      <w:lvlText w:val="%6."/>
      <w:lvlJc w:val="right"/>
      <w:pPr>
        <w:ind w:left="4320" w:hanging="180"/>
      </w:pPr>
    </w:lvl>
    <w:lvl w:ilvl="6" w:tplc="7624CF2A">
      <w:start w:val="1"/>
      <w:numFmt w:val="decimal"/>
      <w:lvlText w:val="%7."/>
      <w:lvlJc w:val="left"/>
      <w:pPr>
        <w:ind w:left="5040" w:hanging="360"/>
      </w:pPr>
    </w:lvl>
    <w:lvl w:ilvl="7" w:tplc="FD4CD2B0">
      <w:start w:val="1"/>
      <w:numFmt w:val="lowerLetter"/>
      <w:lvlText w:val="%8."/>
      <w:lvlJc w:val="left"/>
      <w:pPr>
        <w:ind w:left="5760" w:hanging="360"/>
      </w:pPr>
    </w:lvl>
    <w:lvl w:ilvl="8" w:tplc="4D148FE8">
      <w:start w:val="1"/>
      <w:numFmt w:val="lowerRoman"/>
      <w:lvlText w:val="%9."/>
      <w:lvlJc w:val="right"/>
      <w:pPr>
        <w:ind w:left="6480" w:hanging="180"/>
      </w:pPr>
    </w:lvl>
  </w:abstractNum>
  <w:abstractNum w:abstractNumId="41"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074F41"/>
    <w:multiLevelType w:val="hybridMultilevel"/>
    <w:tmpl w:val="FFFFFFFF"/>
    <w:lvl w:ilvl="0" w:tplc="4B6E50F8">
      <w:start w:val="1"/>
      <w:numFmt w:val="upperRoman"/>
      <w:lvlText w:val="%1."/>
      <w:lvlJc w:val="right"/>
      <w:pPr>
        <w:ind w:left="720" w:hanging="360"/>
      </w:pPr>
    </w:lvl>
    <w:lvl w:ilvl="1" w:tplc="ACFE3968">
      <w:start w:val="1"/>
      <w:numFmt w:val="lowerLetter"/>
      <w:lvlText w:val="%2."/>
      <w:lvlJc w:val="left"/>
      <w:pPr>
        <w:ind w:left="1440" w:hanging="360"/>
      </w:pPr>
    </w:lvl>
    <w:lvl w:ilvl="2" w:tplc="CCCC321C">
      <w:start w:val="1"/>
      <w:numFmt w:val="lowerRoman"/>
      <w:lvlText w:val="%3."/>
      <w:lvlJc w:val="right"/>
      <w:pPr>
        <w:ind w:left="2160" w:hanging="180"/>
      </w:pPr>
    </w:lvl>
    <w:lvl w:ilvl="3" w:tplc="D48C9C58">
      <w:start w:val="1"/>
      <w:numFmt w:val="decimal"/>
      <w:lvlText w:val="%4."/>
      <w:lvlJc w:val="left"/>
      <w:pPr>
        <w:ind w:left="2880" w:hanging="360"/>
      </w:pPr>
    </w:lvl>
    <w:lvl w:ilvl="4" w:tplc="58900040">
      <w:start w:val="1"/>
      <w:numFmt w:val="lowerLetter"/>
      <w:lvlText w:val="%5."/>
      <w:lvlJc w:val="left"/>
      <w:pPr>
        <w:ind w:left="3600" w:hanging="360"/>
      </w:pPr>
    </w:lvl>
    <w:lvl w:ilvl="5" w:tplc="F8C6475E">
      <w:start w:val="1"/>
      <w:numFmt w:val="lowerRoman"/>
      <w:lvlText w:val="%6."/>
      <w:lvlJc w:val="right"/>
      <w:pPr>
        <w:ind w:left="4320" w:hanging="180"/>
      </w:pPr>
    </w:lvl>
    <w:lvl w:ilvl="6" w:tplc="40C4FA50">
      <w:start w:val="1"/>
      <w:numFmt w:val="decimal"/>
      <w:lvlText w:val="%7."/>
      <w:lvlJc w:val="left"/>
      <w:pPr>
        <w:ind w:left="5040" w:hanging="360"/>
      </w:pPr>
    </w:lvl>
    <w:lvl w:ilvl="7" w:tplc="6C0CA89A">
      <w:start w:val="1"/>
      <w:numFmt w:val="lowerLetter"/>
      <w:lvlText w:val="%8."/>
      <w:lvlJc w:val="left"/>
      <w:pPr>
        <w:ind w:left="5760" w:hanging="360"/>
      </w:pPr>
    </w:lvl>
    <w:lvl w:ilvl="8" w:tplc="92B848C0">
      <w:start w:val="1"/>
      <w:numFmt w:val="lowerRoman"/>
      <w:lvlText w:val="%9."/>
      <w:lvlJc w:val="right"/>
      <w:pPr>
        <w:ind w:left="6480" w:hanging="180"/>
      </w:pPr>
    </w:lvl>
  </w:abstractNum>
  <w:abstractNum w:abstractNumId="43" w15:restartNumberingAfterBreak="0">
    <w:nsid w:val="7F8F5C79"/>
    <w:multiLevelType w:val="hybridMultilevel"/>
    <w:tmpl w:val="93C8F63E"/>
    <w:lvl w:ilvl="0" w:tplc="52C018F6">
      <w:start w:val="1"/>
      <w:numFmt w:val="upperRoman"/>
      <w:lvlText w:val="%1."/>
      <w:lvlJc w:val="right"/>
      <w:pPr>
        <w:ind w:left="360" w:hanging="360"/>
      </w:pPr>
    </w:lvl>
    <w:lvl w:ilvl="1" w:tplc="08C60AE6">
      <w:start w:val="1"/>
      <w:numFmt w:val="lowerLetter"/>
      <w:lvlText w:val="%2."/>
      <w:lvlJc w:val="left"/>
      <w:pPr>
        <w:ind w:left="1080" w:hanging="360"/>
      </w:pPr>
    </w:lvl>
    <w:lvl w:ilvl="2" w:tplc="8102B16A">
      <w:start w:val="1"/>
      <w:numFmt w:val="lowerRoman"/>
      <w:lvlText w:val="%3."/>
      <w:lvlJc w:val="right"/>
      <w:pPr>
        <w:ind w:left="1800" w:hanging="180"/>
      </w:pPr>
    </w:lvl>
    <w:lvl w:ilvl="3" w:tplc="A238BBCE">
      <w:start w:val="1"/>
      <w:numFmt w:val="decimal"/>
      <w:lvlText w:val="%4."/>
      <w:lvlJc w:val="left"/>
      <w:pPr>
        <w:ind w:left="2520" w:hanging="360"/>
      </w:pPr>
    </w:lvl>
    <w:lvl w:ilvl="4" w:tplc="7F844E72">
      <w:start w:val="1"/>
      <w:numFmt w:val="lowerLetter"/>
      <w:lvlText w:val="%5."/>
      <w:lvlJc w:val="left"/>
      <w:pPr>
        <w:ind w:left="3240" w:hanging="360"/>
      </w:pPr>
    </w:lvl>
    <w:lvl w:ilvl="5" w:tplc="C1F211CC">
      <w:start w:val="1"/>
      <w:numFmt w:val="lowerRoman"/>
      <w:lvlText w:val="%6."/>
      <w:lvlJc w:val="right"/>
      <w:pPr>
        <w:ind w:left="3960" w:hanging="180"/>
      </w:pPr>
    </w:lvl>
    <w:lvl w:ilvl="6" w:tplc="24B8F416">
      <w:start w:val="1"/>
      <w:numFmt w:val="decimal"/>
      <w:lvlText w:val="%7."/>
      <w:lvlJc w:val="left"/>
      <w:pPr>
        <w:ind w:left="4680" w:hanging="360"/>
      </w:pPr>
    </w:lvl>
    <w:lvl w:ilvl="7" w:tplc="948AF36C">
      <w:start w:val="1"/>
      <w:numFmt w:val="lowerLetter"/>
      <w:lvlText w:val="%8."/>
      <w:lvlJc w:val="left"/>
      <w:pPr>
        <w:ind w:left="5400" w:hanging="360"/>
      </w:pPr>
    </w:lvl>
    <w:lvl w:ilvl="8" w:tplc="17CAE71A">
      <w:start w:val="1"/>
      <w:numFmt w:val="lowerRoman"/>
      <w:lvlText w:val="%9."/>
      <w:lvlJc w:val="right"/>
      <w:pPr>
        <w:ind w:left="6120" w:hanging="180"/>
      </w:pPr>
    </w:lvl>
  </w:abstractNum>
  <w:num w:numId="1">
    <w:abstractNumId w:val="28"/>
  </w:num>
  <w:num w:numId="2">
    <w:abstractNumId w:val="43"/>
  </w:num>
  <w:num w:numId="3">
    <w:abstractNumId w:val="25"/>
  </w:num>
  <w:num w:numId="4">
    <w:abstractNumId w:val="19"/>
  </w:num>
  <w:num w:numId="5">
    <w:abstractNumId w:val="20"/>
  </w:num>
  <w:num w:numId="6">
    <w:abstractNumId w:val="6"/>
  </w:num>
  <w:num w:numId="7">
    <w:abstractNumId w:val="11"/>
  </w:num>
  <w:num w:numId="8">
    <w:abstractNumId w:val="31"/>
  </w:num>
  <w:num w:numId="9">
    <w:abstractNumId w:val="34"/>
  </w:num>
  <w:num w:numId="10">
    <w:abstractNumId w:val="35"/>
  </w:num>
  <w:num w:numId="11">
    <w:abstractNumId w:val="21"/>
  </w:num>
  <w:num w:numId="12">
    <w:abstractNumId w:val="14"/>
  </w:num>
  <w:num w:numId="13">
    <w:abstractNumId w:val="0"/>
  </w:num>
  <w:num w:numId="14">
    <w:abstractNumId w:val="17"/>
  </w:num>
  <w:num w:numId="15">
    <w:abstractNumId w:val="27"/>
  </w:num>
  <w:num w:numId="16">
    <w:abstractNumId w:val="7"/>
  </w:num>
  <w:num w:numId="17">
    <w:abstractNumId w:val="10"/>
  </w:num>
  <w:num w:numId="18">
    <w:abstractNumId w:val="1"/>
  </w:num>
  <w:num w:numId="19">
    <w:abstractNumId w:val="38"/>
  </w:num>
  <w:num w:numId="20">
    <w:abstractNumId w:val="4"/>
  </w:num>
  <w:num w:numId="21">
    <w:abstractNumId w:val="41"/>
  </w:num>
  <w:num w:numId="22">
    <w:abstractNumId w:val="8"/>
  </w:num>
  <w:num w:numId="23">
    <w:abstractNumId w:val="2"/>
  </w:num>
  <w:num w:numId="24">
    <w:abstractNumId w:val="15"/>
  </w:num>
  <w:num w:numId="25">
    <w:abstractNumId w:val="29"/>
  </w:num>
  <w:num w:numId="26">
    <w:abstractNumId w:val="9"/>
  </w:num>
  <w:num w:numId="27">
    <w:abstractNumId w:val="16"/>
  </w:num>
  <w:num w:numId="28">
    <w:abstractNumId w:val="24"/>
  </w:num>
  <w:num w:numId="29">
    <w:abstractNumId w:val="32"/>
  </w:num>
  <w:num w:numId="30">
    <w:abstractNumId w:val="23"/>
  </w:num>
  <w:num w:numId="31">
    <w:abstractNumId w:val="39"/>
  </w:num>
  <w:num w:numId="32">
    <w:abstractNumId w:val="22"/>
  </w:num>
  <w:num w:numId="33">
    <w:abstractNumId w:val="30"/>
  </w:num>
  <w:num w:numId="34">
    <w:abstractNumId w:val="3"/>
  </w:num>
  <w:num w:numId="35">
    <w:abstractNumId w:val="36"/>
  </w:num>
  <w:num w:numId="36">
    <w:abstractNumId w:val="5"/>
  </w:num>
  <w:num w:numId="37">
    <w:abstractNumId w:val="42"/>
  </w:num>
  <w:num w:numId="38">
    <w:abstractNumId w:val="13"/>
  </w:num>
  <w:num w:numId="39">
    <w:abstractNumId w:val="26"/>
  </w:num>
  <w:num w:numId="40">
    <w:abstractNumId w:val="37"/>
  </w:num>
  <w:num w:numId="41">
    <w:abstractNumId w:val="12"/>
  </w:num>
  <w:num w:numId="42">
    <w:abstractNumId w:val="18"/>
  </w:num>
  <w:num w:numId="43">
    <w:abstractNumId w:val="33"/>
  </w:num>
  <w:num w:numId="44">
    <w:abstractNumId w:val="40"/>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nifer Prestholdt">
    <w15:presenceInfo w15:providerId="AD" w15:userId="S::jprestholdt@advrights.org::e7962f4b-0fc4-4d07-a9ea-37c84f6b6e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3D"/>
    <w:rsid w:val="00000D9A"/>
    <w:rsid w:val="00000DEA"/>
    <w:rsid w:val="00000F6D"/>
    <w:rsid w:val="00002265"/>
    <w:rsid w:val="000031D3"/>
    <w:rsid w:val="00003997"/>
    <w:rsid w:val="000039E4"/>
    <w:rsid w:val="00004313"/>
    <w:rsid w:val="00004E6D"/>
    <w:rsid w:val="00004FB2"/>
    <w:rsid w:val="00005591"/>
    <w:rsid w:val="00010003"/>
    <w:rsid w:val="000114F3"/>
    <w:rsid w:val="00011A18"/>
    <w:rsid w:val="00011B8E"/>
    <w:rsid w:val="000121B3"/>
    <w:rsid w:val="0001431A"/>
    <w:rsid w:val="00014890"/>
    <w:rsid w:val="00016674"/>
    <w:rsid w:val="00017009"/>
    <w:rsid w:val="00017B15"/>
    <w:rsid w:val="000205AD"/>
    <w:rsid w:val="00020C70"/>
    <w:rsid w:val="00024E48"/>
    <w:rsid w:val="000271B5"/>
    <w:rsid w:val="0002750D"/>
    <w:rsid w:val="00031653"/>
    <w:rsid w:val="00031B2D"/>
    <w:rsid w:val="00033385"/>
    <w:rsid w:val="00033D56"/>
    <w:rsid w:val="00035E2E"/>
    <w:rsid w:val="00037B18"/>
    <w:rsid w:val="00040C3E"/>
    <w:rsid w:val="0004161F"/>
    <w:rsid w:val="00043C2E"/>
    <w:rsid w:val="00044C2F"/>
    <w:rsid w:val="00045C82"/>
    <w:rsid w:val="00045CA6"/>
    <w:rsid w:val="00045EF7"/>
    <w:rsid w:val="00050D23"/>
    <w:rsid w:val="000513D0"/>
    <w:rsid w:val="000524DC"/>
    <w:rsid w:val="000529BD"/>
    <w:rsid w:val="00053399"/>
    <w:rsid w:val="000550C9"/>
    <w:rsid w:val="00057D6C"/>
    <w:rsid w:val="000607E5"/>
    <w:rsid w:val="00060AA8"/>
    <w:rsid w:val="00060F47"/>
    <w:rsid w:val="00064177"/>
    <w:rsid w:val="0006482B"/>
    <w:rsid w:val="00065CE3"/>
    <w:rsid w:val="00066303"/>
    <w:rsid w:val="000667C7"/>
    <w:rsid w:val="0006682E"/>
    <w:rsid w:val="00071760"/>
    <w:rsid w:val="00072D4C"/>
    <w:rsid w:val="00073EC1"/>
    <w:rsid w:val="000745B3"/>
    <w:rsid w:val="000776A8"/>
    <w:rsid w:val="00077A3F"/>
    <w:rsid w:val="00080E0C"/>
    <w:rsid w:val="000818E4"/>
    <w:rsid w:val="00081C34"/>
    <w:rsid w:val="0008318F"/>
    <w:rsid w:val="0008330A"/>
    <w:rsid w:val="000842A2"/>
    <w:rsid w:val="000842EA"/>
    <w:rsid w:val="00084EA1"/>
    <w:rsid w:val="00085DB6"/>
    <w:rsid w:val="00087E10"/>
    <w:rsid w:val="00091A30"/>
    <w:rsid w:val="00091A62"/>
    <w:rsid w:val="000926F1"/>
    <w:rsid w:val="000929F5"/>
    <w:rsid w:val="0009367A"/>
    <w:rsid w:val="00094F07"/>
    <w:rsid w:val="00097193"/>
    <w:rsid w:val="00097C06"/>
    <w:rsid w:val="000A2F92"/>
    <w:rsid w:val="000A3CFC"/>
    <w:rsid w:val="000A4998"/>
    <w:rsid w:val="000A49A7"/>
    <w:rsid w:val="000A525A"/>
    <w:rsid w:val="000A5651"/>
    <w:rsid w:val="000A73BB"/>
    <w:rsid w:val="000A7640"/>
    <w:rsid w:val="000B2E67"/>
    <w:rsid w:val="000B34F4"/>
    <w:rsid w:val="000B3573"/>
    <w:rsid w:val="000B3917"/>
    <w:rsid w:val="000B3A6B"/>
    <w:rsid w:val="000B4B09"/>
    <w:rsid w:val="000B5401"/>
    <w:rsid w:val="000B61C4"/>
    <w:rsid w:val="000B75F6"/>
    <w:rsid w:val="000C14BA"/>
    <w:rsid w:val="000C3BB6"/>
    <w:rsid w:val="000C3E6C"/>
    <w:rsid w:val="000C492E"/>
    <w:rsid w:val="000C4D17"/>
    <w:rsid w:val="000C5ECA"/>
    <w:rsid w:val="000C6303"/>
    <w:rsid w:val="000C6BBA"/>
    <w:rsid w:val="000C70A5"/>
    <w:rsid w:val="000C72D4"/>
    <w:rsid w:val="000C77A4"/>
    <w:rsid w:val="000C7E5B"/>
    <w:rsid w:val="000D0D95"/>
    <w:rsid w:val="000D2613"/>
    <w:rsid w:val="000D275F"/>
    <w:rsid w:val="000D2905"/>
    <w:rsid w:val="000D2A7C"/>
    <w:rsid w:val="000D371B"/>
    <w:rsid w:val="000D45CC"/>
    <w:rsid w:val="000D531A"/>
    <w:rsid w:val="000D5BE0"/>
    <w:rsid w:val="000D708D"/>
    <w:rsid w:val="000D7E9A"/>
    <w:rsid w:val="000E0AAD"/>
    <w:rsid w:val="000E1AB5"/>
    <w:rsid w:val="000E3E1C"/>
    <w:rsid w:val="000E44CE"/>
    <w:rsid w:val="000E4526"/>
    <w:rsid w:val="000E4793"/>
    <w:rsid w:val="000E5850"/>
    <w:rsid w:val="000E5F58"/>
    <w:rsid w:val="000F12C3"/>
    <w:rsid w:val="000F17F6"/>
    <w:rsid w:val="000F2781"/>
    <w:rsid w:val="000F32BC"/>
    <w:rsid w:val="000F71D7"/>
    <w:rsid w:val="000F760F"/>
    <w:rsid w:val="000F7861"/>
    <w:rsid w:val="000F7A45"/>
    <w:rsid w:val="000F7EE8"/>
    <w:rsid w:val="00100341"/>
    <w:rsid w:val="001024BE"/>
    <w:rsid w:val="0010271C"/>
    <w:rsid w:val="00102FEC"/>
    <w:rsid w:val="00105583"/>
    <w:rsid w:val="00105683"/>
    <w:rsid w:val="00106A05"/>
    <w:rsid w:val="00106FFA"/>
    <w:rsid w:val="0011153E"/>
    <w:rsid w:val="001117EE"/>
    <w:rsid w:val="00111D17"/>
    <w:rsid w:val="00112546"/>
    <w:rsid w:val="001131E8"/>
    <w:rsid w:val="001137E7"/>
    <w:rsid w:val="001142C2"/>
    <w:rsid w:val="00114D0A"/>
    <w:rsid w:val="00115B73"/>
    <w:rsid w:val="00116974"/>
    <w:rsid w:val="0011773C"/>
    <w:rsid w:val="0012021B"/>
    <w:rsid w:val="001215FE"/>
    <w:rsid w:val="00121E56"/>
    <w:rsid w:val="00123260"/>
    <w:rsid w:val="00123D4C"/>
    <w:rsid w:val="001308EF"/>
    <w:rsid w:val="0013136D"/>
    <w:rsid w:val="00131584"/>
    <w:rsid w:val="00131D92"/>
    <w:rsid w:val="00132FC0"/>
    <w:rsid w:val="00133BE7"/>
    <w:rsid w:val="00134034"/>
    <w:rsid w:val="001351FF"/>
    <w:rsid w:val="001355EF"/>
    <w:rsid w:val="0013578A"/>
    <w:rsid w:val="00135B4D"/>
    <w:rsid w:val="00135F05"/>
    <w:rsid w:val="00136B8B"/>
    <w:rsid w:val="00136F2C"/>
    <w:rsid w:val="00141855"/>
    <w:rsid w:val="00142929"/>
    <w:rsid w:val="00143D3B"/>
    <w:rsid w:val="00144D85"/>
    <w:rsid w:val="001453FD"/>
    <w:rsid w:val="00145F11"/>
    <w:rsid w:val="001461A1"/>
    <w:rsid w:val="00146206"/>
    <w:rsid w:val="001467E0"/>
    <w:rsid w:val="00150389"/>
    <w:rsid w:val="001522A1"/>
    <w:rsid w:val="00154FF2"/>
    <w:rsid w:val="00155C40"/>
    <w:rsid w:val="00156C87"/>
    <w:rsid w:val="001576F5"/>
    <w:rsid w:val="001621F0"/>
    <w:rsid w:val="001656A7"/>
    <w:rsid w:val="00166242"/>
    <w:rsid w:val="00166426"/>
    <w:rsid w:val="0016767F"/>
    <w:rsid w:val="00167A4B"/>
    <w:rsid w:val="00167F17"/>
    <w:rsid w:val="00170139"/>
    <w:rsid w:val="00173502"/>
    <w:rsid w:val="00174678"/>
    <w:rsid w:val="00174C8F"/>
    <w:rsid w:val="00175A90"/>
    <w:rsid w:val="00177271"/>
    <w:rsid w:val="00180300"/>
    <w:rsid w:val="00181B0A"/>
    <w:rsid w:val="00182DA3"/>
    <w:rsid w:val="00183D8C"/>
    <w:rsid w:val="001850A2"/>
    <w:rsid w:val="001850E9"/>
    <w:rsid w:val="0018729D"/>
    <w:rsid w:val="00187812"/>
    <w:rsid w:val="0019005B"/>
    <w:rsid w:val="0019616F"/>
    <w:rsid w:val="001A02B0"/>
    <w:rsid w:val="001A03A8"/>
    <w:rsid w:val="001A0804"/>
    <w:rsid w:val="001A0D5E"/>
    <w:rsid w:val="001A144F"/>
    <w:rsid w:val="001A23C3"/>
    <w:rsid w:val="001A3848"/>
    <w:rsid w:val="001A76A8"/>
    <w:rsid w:val="001B102C"/>
    <w:rsid w:val="001B1288"/>
    <w:rsid w:val="001B1A7F"/>
    <w:rsid w:val="001B4203"/>
    <w:rsid w:val="001B4D5F"/>
    <w:rsid w:val="001B5BFA"/>
    <w:rsid w:val="001B62B9"/>
    <w:rsid w:val="001B65D5"/>
    <w:rsid w:val="001C0240"/>
    <w:rsid w:val="001C0471"/>
    <w:rsid w:val="001C6729"/>
    <w:rsid w:val="001C683A"/>
    <w:rsid w:val="001C74B9"/>
    <w:rsid w:val="001D2341"/>
    <w:rsid w:val="001D2A0F"/>
    <w:rsid w:val="001D4394"/>
    <w:rsid w:val="001D4A00"/>
    <w:rsid w:val="001D50AC"/>
    <w:rsid w:val="001D5719"/>
    <w:rsid w:val="001D5B63"/>
    <w:rsid w:val="001D66F0"/>
    <w:rsid w:val="001D6C94"/>
    <w:rsid w:val="001D755F"/>
    <w:rsid w:val="001E0441"/>
    <w:rsid w:val="001E22E1"/>
    <w:rsid w:val="001E3C76"/>
    <w:rsid w:val="001E3E59"/>
    <w:rsid w:val="001E5911"/>
    <w:rsid w:val="001E6D97"/>
    <w:rsid w:val="001E7550"/>
    <w:rsid w:val="001E760F"/>
    <w:rsid w:val="001E7E63"/>
    <w:rsid w:val="001F0B67"/>
    <w:rsid w:val="001F1041"/>
    <w:rsid w:val="001F207D"/>
    <w:rsid w:val="001F31F6"/>
    <w:rsid w:val="001F5D99"/>
    <w:rsid w:val="001F5F87"/>
    <w:rsid w:val="001F6F04"/>
    <w:rsid w:val="0020033A"/>
    <w:rsid w:val="0020124D"/>
    <w:rsid w:val="002018A8"/>
    <w:rsid w:val="00202834"/>
    <w:rsid w:val="00205D89"/>
    <w:rsid w:val="00205E3D"/>
    <w:rsid w:val="00207581"/>
    <w:rsid w:val="00211FB3"/>
    <w:rsid w:val="002139DD"/>
    <w:rsid w:val="00215B6C"/>
    <w:rsid w:val="0021706F"/>
    <w:rsid w:val="00221635"/>
    <w:rsid w:val="00221E9D"/>
    <w:rsid w:val="002229E6"/>
    <w:rsid w:val="00222B2B"/>
    <w:rsid w:val="00222BB8"/>
    <w:rsid w:val="00222BDC"/>
    <w:rsid w:val="00223A83"/>
    <w:rsid w:val="00223C59"/>
    <w:rsid w:val="0022570B"/>
    <w:rsid w:val="002258BE"/>
    <w:rsid w:val="00226224"/>
    <w:rsid w:val="002267FD"/>
    <w:rsid w:val="00226F74"/>
    <w:rsid w:val="00230216"/>
    <w:rsid w:val="00230492"/>
    <w:rsid w:val="00233C20"/>
    <w:rsid w:val="00233E2B"/>
    <w:rsid w:val="00235125"/>
    <w:rsid w:val="0023535D"/>
    <w:rsid w:val="002372F4"/>
    <w:rsid w:val="002379EB"/>
    <w:rsid w:val="00237F5C"/>
    <w:rsid w:val="002426BA"/>
    <w:rsid w:val="00242AF3"/>
    <w:rsid w:val="002442F0"/>
    <w:rsid w:val="0024565C"/>
    <w:rsid w:val="002503A6"/>
    <w:rsid w:val="0025091E"/>
    <w:rsid w:val="002513B5"/>
    <w:rsid w:val="0025156B"/>
    <w:rsid w:val="00252B5B"/>
    <w:rsid w:val="002534BD"/>
    <w:rsid w:val="002538DE"/>
    <w:rsid w:val="00254278"/>
    <w:rsid w:val="0025643E"/>
    <w:rsid w:val="00256644"/>
    <w:rsid w:val="002619DF"/>
    <w:rsid w:val="00263322"/>
    <w:rsid w:val="0026349B"/>
    <w:rsid w:val="00263D74"/>
    <w:rsid w:val="00263D9C"/>
    <w:rsid w:val="0026551D"/>
    <w:rsid w:val="00266884"/>
    <w:rsid w:val="0026698A"/>
    <w:rsid w:val="00266E93"/>
    <w:rsid w:val="00267D74"/>
    <w:rsid w:val="00272E3B"/>
    <w:rsid w:val="002755FC"/>
    <w:rsid w:val="00276DD0"/>
    <w:rsid w:val="002805FA"/>
    <w:rsid w:val="00280C83"/>
    <w:rsid w:val="00282AA2"/>
    <w:rsid w:val="00282CE8"/>
    <w:rsid w:val="0028523A"/>
    <w:rsid w:val="00285F3A"/>
    <w:rsid w:val="0028772E"/>
    <w:rsid w:val="00287AA7"/>
    <w:rsid w:val="00287EA3"/>
    <w:rsid w:val="00290808"/>
    <w:rsid w:val="002913B1"/>
    <w:rsid w:val="0029277A"/>
    <w:rsid w:val="002938E8"/>
    <w:rsid w:val="0029502A"/>
    <w:rsid w:val="0029576C"/>
    <w:rsid w:val="002959EB"/>
    <w:rsid w:val="002966AA"/>
    <w:rsid w:val="00296E0D"/>
    <w:rsid w:val="00297158"/>
    <w:rsid w:val="002A2735"/>
    <w:rsid w:val="002A2A18"/>
    <w:rsid w:val="002A419E"/>
    <w:rsid w:val="002A6DE6"/>
    <w:rsid w:val="002A792D"/>
    <w:rsid w:val="002B09C1"/>
    <w:rsid w:val="002B1BBE"/>
    <w:rsid w:val="002B2D8E"/>
    <w:rsid w:val="002B4B1A"/>
    <w:rsid w:val="002B4BFE"/>
    <w:rsid w:val="002B5A7E"/>
    <w:rsid w:val="002B7197"/>
    <w:rsid w:val="002C1028"/>
    <w:rsid w:val="002C1C7C"/>
    <w:rsid w:val="002C212C"/>
    <w:rsid w:val="002C2D28"/>
    <w:rsid w:val="002C3A52"/>
    <w:rsid w:val="002C6776"/>
    <w:rsid w:val="002D1546"/>
    <w:rsid w:val="002D1761"/>
    <w:rsid w:val="002D1BD2"/>
    <w:rsid w:val="002D27C2"/>
    <w:rsid w:val="002D2CE7"/>
    <w:rsid w:val="002D32C1"/>
    <w:rsid w:val="002D52CB"/>
    <w:rsid w:val="002D5CED"/>
    <w:rsid w:val="002D6A2A"/>
    <w:rsid w:val="002D7F86"/>
    <w:rsid w:val="002E070E"/>
    <w:rsid w:val="002E1CE9"/>
    <w:rsid w:val="002E290B"/>
    <w:rsid w:val="002E33DA"/>
    <w:rsid w:val="002E5D28"/>
    <w:rsid w:val="002E5EE0"/>
    <w:rsid w:val="002E7377"/>
    <w:rsid w:val="002F0441"/>
    <w:rsid w:val="002F8EA0"/>
    <w:rsid w:val="0030090B"/>
    <w:rsid w:val="003027DE"/>
    <w:rsid w:val="0030282F"/>
    <w:rsid w:val="00303847"/>
    <w:rsid w:val="0030388D"/>
    <w:rsid w:val="00304050"/>
    <w:rsid w:val="0030543A"/>
    <w:rsid w:val="00305F37"/>
    <w:rsid w:val="0030724B"/>
    <w:rsid w:val="0030779E"/>
    <w:rsid w:val="00307BF8"/>
    <w:rsid w:val="00313B76"/>
    <w:rsid w:val="00314156"/>
    <w:rsid w:val="00316089"/>
    <w:rsid w:val="00316113"/>
    <w:rsid w:val="00322827"/>
    <w:rsid w:val="003267E0"/>
    <w:rsid w:val="00326D1B"/>
    <w:rsid w:val="00327695"/>
    <w:rsid w:val="00327796"/>
    <w:rsid w:val="00330482"/>
    <w:rsid w:val="00332C16"/>
    <w:rsid w:val="00335223"/>
    <w:rsid w:val="00335A68"/>
    <w:rsid w:val="00336529"/>
    <w:rsid w:val="0033744E"/>
    <w:rsid w:val="0033765B"/>
    <w:rsid w:val="0034144C"/>
    <w:rsid w:val="003438A1"/>
    <w:rsid w:val="003449AD"/>
    <w:rsid w:val="00344DF0"/>
    <w:rsid w:val="00347DCB"/>
    <w:rsid w:val="00350C59"/>
    <w:rsid w:val="00351B4E"/>
    <w:rsid w:val="00353C2C"/>
    <w:rsid w:val="00353C9C"/>
    <w:rsid w:val="003549DE"/>
    <w:rsid w:val="00355203"/>
    <w:rsid w:val="0035554B"/>
    <w:rsid w:val="00356F66"/>
    <w:rsid w:val="00356FF3"/>
    <w:rsid w:val="003617DE"/>
    <w:rsid w:val="0036199B"/>
    <w:rsid w:val="00362117"/>
    <w:rsid w:val="00362EF3"/>
    <w:rsid w:val="00363580"/>
    <w:rsid w:val="003635DE"/>
    <w:rsid w:val="00366E8B"/>
    <w:rsid w:val="00367D16"/>
    <w:rsid w:val="0037065C"/>
    <w:rsid w:val="00370682"/>
    <w:rsid w:val="00370F4B"/>
    <w:rsid w:val="00373106"/>
    <w:rsid w:val="003743A7"/>
    <w:rsid w:val="00374826"/>
    <w:rsid w:val="003763FD"/>
    <w:rsid w:val="0037734E"/>
    <w:rsid w:val="00384753"/>
    <w:rsid w:val="00384E67"/>
    <w:rsid w:val="003906AD"/>
    <w:rsid w:val="003909DF"/>
    <w:rsid w:val="0039142A"/>
    <w:rsid w:val="00391CD0"/>
    <w:rsid w:val="00391D2F"/>
    <w:rsid w:val="00392755"/>
    <w:rsid w:val="00393F19"/>
    <w:rsid w:val="003957B5"/>
    <w:rsid w:val="00396525"/>
    <w:rsid w:val="003A20BA"/>
    <w:rsid w:val="003A244D"/>
    <w:rsid w:val="003A268E"/>
    <w:rsid w:val="003A599D"/>
    <w:rsid w:val="003A6CEE"/>
    <w:rsid w:val="003A8DEB"/>
    <w:rsid w:val="003B23EF"/>
    <w:rsid w:val="003B504B"/>
    <w:rsid w:val="003B5CE3"/>
    <w:rsid w:val="003B64F2"/>
    <w:rsid w:val="003B6AB1"/>
    <w:rsid w:val="003B7592"/>
    <w:rsid w:val="003C1440"/>
    <w:rsid w:val="003C1594"/>
    <w:rsid w:val="003C2FE5"/>
    <w:rsid w:val="003C4512"/>
    <w:rsid w:val="003C4A25"/>
    <w:rsid w:val="003C7D1D"/>
    <w:rsid w:val="003C7F05"/>
    <w:rsid w:val="003D0487"/>
    <w:rsid w:val="003D0B97"/>
    <w:rsid w:val="003D120B"/>
    <w:rsid w:val="003D2753"/>
    <w:rsid w:val="003D4060"/>
    <w:rsid w:val="003D476E"/>
    <w:rsid w:val="003E033A"/>
    <w:rsid w:val="003E1110"/>
    <w:rsid w:val="003E1376"/>
    <w:rsid w:val="003E13A9"/>
    <w:rsid w:val="003E4140"/>
    <w:rsid w:val="003E4FF6"/>
    <w:rsid w:val="003E6C19"/>
    <w:rsid w:val="003F007A"/>
    <w:rsid w:val="003F027B"/>
    <w:rsid w:val="003F13EC"/>
    <w:rsid w:val="003F17BA"/>
    <w:rsid w:val="003F187F"/>
    <w:rsid w:val="003F25CC"/>
    <w:rsid w:val="003F4152"/>
    <w:rsid w:val="003F4BB4"/>
    <w:rsid w:val="003F68FB"/>
    <w:rsid w:val="003F698F"/>
    <w:rsid w:val="003F7586"/>
    <w:rsid w:val="0040008A"/>
    <w:rsid w:val="00401E05"/>
    <w:rsid w:val="00402295"/>
    <w:rsid w:val="004053B1"/>
    <w:rsid w:val="004055E7"/>
    <w:rsid w:val="0041089A"/>
    <w:rsid w:val="004149AD"/>
    <w:rsid w:val="004150D2"/>
    <w:rsid w:val="00417F7B"/>
    <w:rsid w:val="00420C2E"/>
    <w:rsid w:val="00420E9E"/>
    <w:rsid w:val="00422DA7"/>
    <w:rsid w:val="0042378A"/>
    <w:rsid w:val="00424BF0"/>
    <w:rsid w:val="00425F80"/>
    <w:rsid w:val="00427378"/>
    <w:rsid w:val="00427FB0"/>
    <w:rsid w:val="0043058D"/>
    <w:rsid w:val="0043071C"/>
    <w:rsid w:val="00430ADF"/>
    <w:rsid w:val="00431784"/>
    <w:rsid w:val="0043638C"/>
    <w:rsid w:val="00437DD4"/>
    <w:rsid w:val="00441218"/>
    <w:rsid w:val="0044169F"/>
    <w:rsid w:val="0044283B"/>
    <w:rsid w:val="00442C46"/>
    <w:rsid w:val="00443A6D"/>
    <w:rsid w:val="0044475D"/>
    <w:rsid w:val="0044619D"/>
    <w:rsid w:val="004466D7"/>
    <w:rsid w:val="00446E61"/>
    <w:rsid w:val="00447D9A"/>
    <w:rsid w:val="0045274F"/>
    <w:rsid w:val="00454145"/>
    <w:rsid w:val="0045447E"/>
    <w:rsid w:val="004554BE"/>
    <w:rsid w:val="00461F6E"/>
    <w:rsid w:val="004639F4"/>
    <w:rsid w:val="004643DD"/>
    <w:rsid w:val="00464F6B"/>
    <w:rsid w:val="00465BDD"/>
    <w:rsid w:val="00466DFF"/>
    <w:rsid w:val="00467536"/>
    <w:rsid w:val="00471B88"/>
    <w:rsid w:val="00473FDB"/>
    <w:rsid w:val="004754A9"/>
    <w:rsid w:val="004761C9"/>
    <w:rsid w:val="004769C3"/>
    <w:rsid w:val="004769E0"/>
    <w:rsid w:val="00476A1D"/>
    <w:rsid w:val="00481348"/>
    <w:rsid w:val="00483239"/>
    <w:rsid w:val="00487103"/>
    <w:rsid w:val="00487BE4"/>
    <w:rsid w:val="004894F7"/>
    <w:rsid w:val="00491308"/>
    <w:rsid w:val="00491C18"/>
    <w:rsid w:val="00492C0F"/>
    <w:rsid w:val="0049330F"/>
    <w:rsid w:val="00493C7D"/>
    <w:rsid w:val="0049443F"/>
    <w:rsid w:val="004964B5"/>
    <w:rsid w:val="00496539"/>
    <w:rsid w:val="00496F7F"/>
    <w:rsid w:val="00497192"/>
    <w:rsid w:val="004A0CF4"/>
    <w:rsid w:val="004A1147"/>
    <w:rsid w:val="004A143F"/>
    <w:rsid w:val="004A1A3E"/>
    <w:rsid w:val="004A2EBE"/>
    <w:rsid w:val="004A6CE1"/>
    <w:rsid w:val="004B1503"/>
    <w:rsid w:val="004B1E1B"/>
    <w:rsid w:val="004B3996"/>
    <w:rsid w:val="004B3E1F"/>
    <w:rsid w:val="004B5052"/>
    <w:rsid w:val="004B641B"/>
    <w:rsid w:val="004B735A"/>
    <w:rsid w:val="004C0D5C"/>
    <w:rsid w:val="004C10BF"/>
    <w:rsid w:val="004C3E45"/>
    <w:rsid w:val="004C4A12"/>
    <w:rsid w:val="004C4B49"/>
    <w:rsid w:val="004C5098"/>
    <w:rsid w:val="004C56A3"/>
    <w:rsid w:val="004C5F61"/>
    <w:rsid w:val="004C66AA"/>
    <w:rsid w:val="004D0008"/>
    <w:rsid w:val="004D0646"/>
    <w:rsid w:val="004D0F6B"/>
    <w:rsid w:val="004D17EE"/>
    <w:rsid w:val="004D1A38"/>
    <w:rsid w:val="004D5A58"/>
    <w:rsid w:val="004D75A8"/>
    <w:rsid w:val="004D75C8"/>
    <w:rsid w:val="004E012E"/>
    <w:rsid w:val="004E03CB"/>
    <w:rsid w:val="004E04CE"/>
    <w:rsid w:val="004E4390"/>
    <w:rsid w:val="004E48F1"/>
    <w:rsid w:val="004E50BF"/>
    <w:rsid w:val="004E68E5"/>
    <w:rsid w:val="004E7ADB"/>
    <w:rsid w:val="004F033C"/>
    <w:rsid w:val="004F0ED5"/>
    <w:rsid w:val="004F105C"/>
    <w:rsid w:val="004F1299"/>
    <w:rsid w:val="004F1A8D"/>
    <w:rsid w:val="004F29EA"/>
    <w:rsid w:val="004F2FB7"/>
    <w:rsid w:val="004F35AF"/>
    <w:rsid w:val="004F3F5A"/>
    <w:rsid w:val="004F4A86"/>
    <w:rsid w:val="004F4EDA"/>
    <w:rsid w:val="004F5951"/>
    <w:rsid w:val="004F5FF0"/>
    <w:rsid w:val="004F65D1"/>
    <w:rsid w:val="0050064E"/>
    <w:rsid w:val="005018F0"/>
    <w:rsid w:val="00503774"/>
    <w:rsid w:val="00503ACE"/>
    <w:rsid w:val="00503C0B"/>
    <w:rsid w:val="005048BC"/>
    <w:rsid w:val="00504DF2"/>
    <w:rsid w:val="005056C6"/>
    <w:rsid w:val="0050582F"/>
    <w:rsid w:val="00506801"/>
    <w:rsid w:val="0050863E"/>
    <w:rsid w:val="005103AF"/>
    <w:rsid w:val="005123F3"/>
    <w:rsid w:val="00514286"/>
    <w:rsid w:val="00516081"/>
    <w:rsid w:val="005171F3"/>
    <w:rsid w:val="00520632"/>
    <w:rsid w:val="00520BB1"/>
    <w:rsid w:val="00521403"/>
    <w:rsid w:val="00523263"/>
    <w:rsid w:val="00523C00"/>
    <w:rsid w:val="005242A6"/>
    <w:rsid w:val="00524965"/>
    <w:rsid w:val="00524A3E"/>
    <w:rsid w:val="00526ED7"/>
    <w:rsid w:val="00527102"/>
    <w:rsid w:val="00527D9D"/>
    <w:rsid w:val="005301F5"/>
    <w:rsid w:val="00530A39"/>
    <w:rsid w:val="005326F2"/>
    <w:rsid w:val="00532E93"/>
    <w:rsid w:val="00536F8C"/>
    <w:rsid w:val="00537138"/>
    <w:rsid w:val="0054172D"/>
    <w:rsid w:val="005428EF"/>
    <w:rsid w:val="00542DFE"/>
    <w:rsid w:val="00542E49"/>
    <w:rsid w:val="00543933"/>
    <w:rsid w:val="00551F8F"/>
    <w:rsid w:val="00554E06"/>
    <w:rsid w:val="00560538"/>
    <w:rsid w:val="0056090F"/>
    <w:rsid w:val="00560B22"/>
    <w:rsid w:val="00565923"/>
    <w:rsid w:val="00565BBD"/>
    <w:rsid w:val="00565C1E"/>
    <w:rsid w:val="0056682F"/>
    <w:rsid w:val="0056687A"/>
    <w:rsid w:val="0056C5CF"/>
    <w:rsid w:val="005720DD"/>
    <w:rsid w:val="0057255B"/>
    <w:rsid w:val="0057319B"/>
    <w:rsid w:val="00573BAA"/>
    <w:rsid w:val="00574447"/>
    <w:rsid w:val="0057519A"/>
    <w:rsid w:val="00575C89"/>
    <w:rsid w:val="00576884"/>
    <w:rsid w:val="005802B6"/>
    <w:rsid w:val="00580501"/>
    <w:rsid w:val="0058060A"/>
    <w:rsid w:val="00582293"/>
    <w:rsid w:val="00582355"/>
    <w:rsid w:val="00583857"/>
    <w:rsid w:val="00584C36"/>
    <w:rsid w:val="0058506A"/>
    <w:rsid w:val="00586F95"/>
    <w:rsid w:val="00592FA2"/>
    <w:rsid w:val="0059316E"/>
    <w:rsid w:val="005944F7"/>
    <w:rsid w:val="00595F23"/>
    <w:rsid w:val="005963D8"/>
    <w:rsid w:val="005A1D4C"/>
    <w:rsid w:val="005A2FBF"/>
    <w:rsid w:val="005A3029"/>
    <w:rsid w:val="005A31EC"/>
    <w:rsid w:val="005A4B3F"/>
    <w:rsid w:val="005A51C8"/>
    <w:rsid w:val="005A5712"/>
    <w:rsid w:val="005A6507"/>
    <w:rsid w:val="005A74BC"/>
    <w:rsid w:val="005A7EB5"/>
    <w:rsid w:val="005B12E0"/>
    <w:rsid w:val="005B27A2"/>
    <w:rsid w:val="005B344C"/>
    <w:rsid w:val="005B44AC"/>
    <w:rsid w:val="005B4E5C"/>
    <w:rsid w:val="005B60FF"/>
    <w:rsid w:val="005C077F"/>
    <w:rsid w:val="005C0B4D"/>
    <w:rsid w:val="005C22C1"/>
    <w:rsid w:val="005C4093"/>
    <w:rsid w:val="005C57FF"/>
    <w:rsid w:val="005C62A4"/>
    <w:rsid w:val="005C6857"/>
    <w:rsid w:val="005D2E8D"/>
    <w:rsid w:val="005D32F0"/>
    <w:rsid w:val="005D4209"/>
    <w:rsid w:val="005D44E0"/>
    <w:rsid w:val="005D470D"/>
    <w:rsid w:val="005D668E"/>
    <w:rsid w:val="005D6A63"/>
    <w:rsid w:val="005D6B34"/>
    <w:rsid w:val="005E0752"/>
    <w:rsid w:val="005E1462"/>
    <w:rsid w:val="005E1966"/>
    <w:rsid w:val="005E19A3"/>
    <w:rsid w:val="005E1B15"/>
    <w:rsid w:val="005E2021"/>
    <w:rsid w:val="005E2551"/>
    <w:rsid w:val="005E4342"/>
    <w:rsid w:val="005E4508"/>
    <w:rsid w:val="005E4B8D"/>
    <w:rsid w:val="005E5EC3"/>
    <w:rsid w:val="005E713C"/>
    <w:rsid w:val="005E75BC"/>
    <w:rsid w:val="005F0592"/>
    <w:rsid w:val="005F1C3E"/>
    <w:rsid w:val="005F2516"/>
    <w:rsid w:val="005F30F8"/>
    <w:rsid w:val="005F4B4E"/>
    <w:rsid w:val="005F6241"/>
    <w:rsid w:val="005F7D71"/>
    <w:rsid w:val="006011CE"/>
    <w:rsid w:val="00601367"/>
    <w:rsid w:val="0060288F"/>
    <w:rsid w:val="0060447A"/>
    <w:rsid w:val="00605340"/>
    <w:rsid w:val="0060663B"/>
    <w:rsid w:val="00606CA5"/>
    <w:rsid w:val="00606CC2"/>
    <w:rsid w:val="0060707D"/>
    <w:rsid w:val="006071DF"/>
    <w:rsid w:val="006100E2"/>
    <w:rsid w:val="00610546"/>
    <w:rsid w:val="0061068D"/>
    <w:rsid w:val="00610AB7"/>
    <w:rsid w:val="00610D55"/>
    <w:rsid w:val="00610F01"/>
    <w:rsid w:val="00611571"/>
    <w:rsid w:val="00613CA5"/>
    <w:rsid w:val="0061457D"/>
    <w:rsid w:val="00615B5E"/>
    <w:rsid w:val="00617391"/>
    <w:rsid w:val="00620ABF"/>
    <w:rsid w:val="00620E7D"/>
    <w:rsid w:val="00621794"/>
    <w:rsid w:val="00622AEE"/>
    <w:rsid w:val="00622B2C"/>
    <w:rsid w:val="00623F94"/>
    <w:rsid w:val="00624009"/>
    <w:rsid w:val="0062488E"/>
    <w:rsid w:val="00630001"/>
    <w:rsid w:val="006311B2"/>
    <w:rsid w:val="0063171F"/>
    <w:rsid w:val="00632963"/>
    <w:rsid w:val="00634BA3"/>
    <w:rsid w:val="006356DB"/>
    <w:rsid w:val="00637AB4"/>
    <w:rsid w:val="006441E4"/>
    <w:rsid w:val="00645C75"/>
    <w:rsid w:val="00646964"/>
    <w:rsid w:val="00647784"/>
    <w:rsid w:val="00651CBA"/>
    <w:rsid w:val="006539CD"/>
    <w:rsid w:val="0065557E"/>
    <w:rsid w:val="00660449"/>
    <w:rsid w:val="0066234D"/>
    <w:rsid w:val="00662F5F"/>
    <w:rsid w:val="00663F8A"/>
    <w:rsid w:val="006646A1"/>
    <w:rsid w:val="006657B9"/>
    <w:rsid w:val="00665E91"/>
    <w:rsid w:val="006756CE"/>
    <w:rsid w:val="006764DE"/>
    <w:rsid w:val="00676CFC"/>
    <w:rsid w:val="00680207"/>
    <w:rsid w:val="00681803"/>
    <w:rsid w:val="00681DA5"/>
    <w:rsid w:val="00681E63"/>
    <w:rsid w:val="006820E5"/>
    <w:rsid w:val="00682A19"/>
    <w:rsid w:val="00683CDA"/>
    <w:rsid w:val="006841EF"/>
    <w:rsid w:val="00684818"/>
    <w:rsid w:val="00684CD4"/>
    <w:rsid w:val="00685303"/>
    <w:rsid w:val="00686AB2"/>
    <w:rsid w:val="0069263A"/>
    <w:rsid w:val="00693F0A"/>
    <w:rsid w:val="006A0DD2"/>
    <w:rsid w:val="006A18A2"/>
    <w:rsid w:val="006A2A4B"/>
    <w:rsid w:val="006A2BAA"/>
    <w:rsid w:val="006A425D"/>
    <w:rsid w:val="006A5DA9"/>
    <w:rsid w:val="006A70D9"/>
    <w:rsid w:val="006A7986"/>
    <w:rsid w:val="006B08D7"/>
    <w:rsid w:val="006B1C17"/>
    <w:rsid w:val="006B5602"/>
    <w:rsid w:val="006B6312"/>
    <w:rsid w:val="006B6843"/>
    <w:rsid w:val="006B6CC3"/>
    <w:rsid w:val="006B72FB"/>
    <w:rsid w:val="006B755F"/>
    <w:rsid w:val="006B7B6D"/>
    <w:rsid w:val="006C074E"/>
    <w:rsid w:val="006C0A56"/>
    <w:rsid w:val="006C0AF2"/>
    <w:rsid w:val="006C0BB1"/>
    <w:rsid w:val="006C3650"/>
    <w:rsid w:val="006C383E"/>
    <w:rsid w:val="006C3CB3"/>
    <w:rsid w:val="006C4544"/>
    <w:rsid w:val="006D048A"/>
    <w:rsid w:val="006D0D97"/>
    <w:rsid w:val="006D5683"/>
    <w:rsid w:val="006D5BC1"/>
    <w:rsid w:val="006D5E6D"/>
    <w:rsid w:val="006E0460"/>
    <w:rsid w:val="006E1534"/>
    <w:rsid w:val="006E5AED"/>
    <w:rsid w:val="006F07DD"/>
    <w:rsid w:val="006F5939"/>
    <w:rsid w:val="006F7585"/>
    <w:rsid w:val="006F760F"/>
    <w:rsid w:val="00700E8E"/>
    <w:rsid w:val="0070142A"/>
    <w:rsid w:val="007049E9"/>
    <w:rsid w:val="00704D1D"/>
    <w:rsid w:val="00706972"/>
    <w:rsid w:val="00707B03"/>
    <w:rsid w:val="0071130D"/>
    <w:rsid w:val="007115C9"/>
    <w:rsid w:val="00711C4E"/>
    <w:rsid w:val="007178A9"/>
    <w:rsid w:val="0072021A"/>
    <w:rsid w:val="007203F1"/>
    <w:rsid w:val="00720443"/>
    <w:rsid w:val="00721A97"/>
    <w:rsid w:val="00722360"/>
    <w:rsid w:val="007235D8"/>
    <w:rsid w:val="00723AB2"/>
    <w:rsid w:val="007259A7"/>
    <w:rsid w:val="00733D01"/>
    <w:rsid w:val="00734C70"/>
    <w:rsid w:val="007356E8"/>
    <w:rsid w:val="00735D72"/>
    <w:rsid w:val="007360AA"/>
    <w:rsid w:val="0073620D"/>
    <w:rsid w:val="007370D2"/>
    <w:rsid w:val="00737A60"/>
    <w:rsid w:val="00742701"/>
    <w:rsid w:val="00743823"/>
    <w:rsid w:val="007454D8"/>
    <w:rsid w:val="007460F7"/>
    <w:rsid w:val="007463DE"/>
    <w:rsid w:val="00747438"/>
    <w:rsid w:val="0075323B"/>
    <w:rsid w:val="00753EF2"/>
    <w:rsid w:val="007541E2"/>
    <w:rsid w:val="00754361"/>
    <w:rsid w:val="007549EC"/>
    <w:rsid w:val="00754EE9"/>
    <w:rsid w:val="00755AB5"/>
    <w:rsid w:val="00755F00"/>
    <w:rsid w:val="007579E4"/>
    <w:rsid w:val="00757AB2"/>
    <w:rsid w:val="007602C4"/>
    <w:rsid w:val="00760AAF"/>
    <w:rsid w:val="00761C57"/>
    <w:rsid w:val="00762005"/>
    <w:rsid w:val="007624AE"/>
    <w:rsid w:val="00763FDC"/>
    <w:rsid w:val="00764B1E"/>
    <w:rsid w:val="007659DD"/>
    <w:rsid w:val="00765A55"/>
    <w:rsid w:val="00766076"/>
    <w:rsid w:val="00766B8F"/>
    <w:rsid w:val="00767B1C"/>
    <w:rsid w:val="00767FBC"/>
    <w:rsid w:val="0077014B"/>
    <w:rsid w:val="007706C7"/>
    <w:rsid w:val="00773A43"/>
    <w:rsid w:val="0077530A"/>
    <w:rsid w:val="00775BD8"/>
    <w:rsid w:val="00775C36"/>
    <w:rsid w:val="007760FF"/>
    <w:rsid w:val="00776596"/>
    <w:rsid w:val="00777054"/>
    <w:rsid w:val="0078037A"/>
    <w:rsid w:val="0078210E"/>
    <w:rsid w:val="00782CC3"/>
    <w:rsid w:val="00790438"/>
    <w:rsid w:val="00791243"/>
    <w:rsid w:val="0079158E"/>
    <w:rsid w:val="00792247"/>
    <w:rsid w:val="007941F1"/>
    <w:rsid w:val="00794632"/>
    <w:rsid w:val="00796DEF"/>
    <w:rsid w:val="00797217"/>
    <w:rsid w:val="00797E42"/>
    <w:rsid w:val="007A198B"/>
    <w:rsid w:val="007A24E8"/>
    <w:rsid w:val="007A3957"/>
    <w:rsid w:val="007A5594"/>
    <w:rsid w:val="007A592D"/>
    <w:rsid w:val="007B1569"/>
    <w:rsid w:val="007B1A75"/>
    <w:rsid w:val="007B255E"/>
    <w:rsid w:val="007B30FF"/>
    <w:rsid w:val="007B4271"/>
    <w:rsid w:val="007B5FB0"/>
    <w:rsid w:val="007B7201"/>
    <w:rsid w:val="007C1581"/>
    <w:rsid w:val="007C4D5D"/>
    <w:rsid w:val="007C5226"/>
    <w:rsid w:val="007C5821"/>
    <w:rsid w:val="007C72E6"/>
    <w:rsid w:val="007D0D81"/>
    <w:rsid w:val="007D1DAE"/>
    <w:rsid w:val="007D3496"/>
    <w:rsid w:val="007D4C94"/>
    <w:rsid w:val="007D60DE"/>
    <w:rsid w:val="007D6A2F"/>
    <w:rsid w:val="007D780A"/>
    <w:rsid w:val="007E155B"/>
    <w:rsid w:val="007E29E1"/>
    <w:rsid w:val="007E447C"/>
    <w:rsid w:val="007E47D5"/>
    <w:rsid w:val="007E4894"/>
    <w:rsid w:val="007E4C55"/>
    <w:rsid w:val="007E562D"/>
    <w:rsid w:val="007E5AE2"/>
    <w:rsid w:val="007E6A5B"/>
    <w:rsid w:val="007E7A9B"/>
    <w:rsid w:val="007E7FA5"/>
    <w:rsid w:val="007F0249"/>
    <w:rsid w:val="007F0EEC"/>
    <w:rsid w:val="007F1C66"/>
    <w:rsid w:val="007F2811"/>
    <w:rsid w:val="007F2DF2"/>
    <w:rsid w:val="007F34DB"/>
    <w:rsid w:val="007F3E70"/>
    <w:rsid w:val="007F40E9"/>
    <w:rsid w:val="007F4805"/>
    <w:rsid w:val="007F51FF"/>
    <w:rsid w:val="007F528E"/>
    <w:rsid w:val="007F5F98"/>
    <w:rsid w:val="007F60D7"/>
    <w:rsid w:val="007F6128"/>
    <w:rsid w:val="007F6679"/>
    <w:rsid w:val="007F7032"/>
    <w:rsid w:val="007F7FAB"/>
    <w:rsid w:val="008005C0"/>
    <w:rsid w:val="00800778"/>
    <w:rsid w:val="00800A9D"/>
    <w:rsid w:val="0080307A"/>
    <w:rsid w:val="00803A1A"/>
    <w:rsid w:val="00803BE2"/>
    <w:rsid w:val="00803D8B"/>
    <w:rsid w:val="00804525"/>
    <w:rsid w:val="00804B2F"/>
    <w:rsid w:val="008074CC"/>
    <w:rsid w:val="00807502"/>
    <w:rsid w:val="00807582"/>
    <w:rsid w:val="00807B9C"/>
    <w:rsid w:val="008111D4"/>
    <w:rsid w:val="0081256E"/>
    <w:rsid w:val="00812E94"/>
    <w:rsid w:val="0081543C"/>
    <w:rsid w:val="0081710F"/>
    <w:rsid w:val="0081739C"/>
    <w:rsid w:val="008209B9"/>
    <w:rsid w:val="008217A9"/>
    <w:rsid w:val="008258A8"/>
    <w:rsid w:val="00826692"/>
    <w:rsid w:val="00826ABD"/>
    <w:rsid w:val="00826B84"/>
    <w:rsid w:val="00827BD1"/>
    <w:rsid w:val="008301D0"/>
    <w:rsid w:val="00830AAC"/>
    <w:rsid w:val="008318A5"/>
    <w:rsid w:val="0083250E"/>
    <w:rsid w:val="0083318E"/>
    <w:rsid w:val="00833BC0"/>
    <w:rsid w:val="008353D2"/>
    <w:rsid w:val="00837951"/>
    <w:rsid w:val="00840BB9"/>
    <w:rsid w:val="00841340"/>
    <w:rsid w:val="00841871"/>
    <w:rsid w:val="00841CA1"/>
    <w:rsid w:val="00843449"/>
    <w:rsid w:val="008447DE"/>
    <w:rsid w:val="00844848"/>
    <w:rsid w:val="008452E2"/>
    <w:rsid w:val="0084588B"/>
    <w:rsid w:val="008501C6"/>
    <w:rsid w:val="0085032F"/>
    <w:rsid w:val="00850A11"/>
    <w:rsid w:val="00857553"/>
    <w:rsid w:val="00857780"/>
    <w:rsid w:val="00860044"/>
    <w:rsid w:val="008605F8"/>
    <w:rsid w:val="00860C47"/>
    <w:rsid w:val="0086288B"/>
    <w:rsid w:val="008634AF"/>
    <w:rsid w:val="0086477E"/>
    <w:rsid w:val="008647F6"/>
    <w:rsid w:val="00864A11"/>
    <w:rsid w:val="00864B59"/>
    <w:rsid w:val="00867291"/>
    <w:rsid w:val="00870596"/>
    <w:rsid w:val="008715FF"/>
    <w:rsid w:val="00872C2A"/>
    <w:rsid w:val="008736FC"/>
    <w:rsid w:val="008743D5"/>
    <w:rsid w:val="00876498"/>
    <w:rsid w:val="00876738"/>
    <w:rsid w:val="00876B47"/>
    <w:rsid w:val="00880C1C"/>
    <w:rsid w:val="0088260F"/>
    <w:rsid w:val="00882D20"/>
    <w:rsid w:val="00886D70"/>
    <w:rsid w:val="00886DB5"/>
    <w:rsid w:val="008876A6"/>
    <w:rsid w:val="00890093"/>
    <w:rsid w:val="0089116F"/>
    <w:rsid w:val="00892D3C"/>
    <w:rsid w:val="008943D3"/>
    <w:rsid w:val="00894E38"/>
    <w:rsid w:val="008955D9"/>
    <w:rsid w:val="00896EB0"/>
    <w:rsid w:val="008975F8"/>
    <w:rsid w:val="008A005A"/>
    <w:rsid w:val="008A0B45"/>
    <w:rsid w:val="008A0DC3"/>
    <w:rsid w:val="008A13C0"/>
    <w:rsid w:val="008A4656"/>
    <w:rsid w:val="008A5655"/>
    <w:rsid w:val="008A814B"/>
    <w:rsid w:val="008B2605"/>
    <w:rsid w:val="008B6940"/>
    <w:rsid w:val="008B6A96"/>
    <w:rsid w:val="008B6D0A"/>
    <w:rsid w:val="008B74BF"/>
    <w:rsid w:val="008C0807"/>
    <w:rsid w:val="008C16F4"/>
    <w:rsid w:val="008C1A5E"/>
    <w:rsid w:val="008C2504"/>
    <w:rsid w:val="008C2689"/>
    <w:rsid w:val="008C5823"/>
    <w:rsid w:val="008C7A96"/>
    <w:rsid w:val="008D1461"/>
    <w:rsid w:val="008D2BEC"/>
    <w:rsid w:val="008D2E4C"/>
    <w:rsid w:val="008D3255"/>
    <w:rsid w:val="008D394D"/>
    <w:rsid w:val="008D3BB2"/>
    <w:rsid w:val="008D6492"/>
    <w:rsid w:val="008D6CE8"/>
    <w:rsid w:val="008D6F39"/>
    <w:rsid w:val="008E1F03"/>
    <w:rsid w:val="008E243D"/>
    <w:rsid w:val="008E35EF"/>
    <w:rsid w:val="008E3D66"/>
    <w:rsid w:val="008E4529"/>
    <w:rsid w:val="008E46EE"/>
    <w:rsid w:val="008E574F"/>
    <w:rsid w:val="008E60E2"/>
    <w:rsid w:val="008E62D8"/>
    <w:rsid w:val="008E63F1"/>
    <w:rsid w:val="008F1634"/>
    <w:rsid w:val="008F23C9"/>
    <w:rsid w:val="008F3E63"/>
    <w:rsid w:val="008F44B5"/>
    <w:rsid w:val="008F5A53"/>
    <w:rsid w:val="008F5F0E"/>
    <w:rsid w:val="008F7212"/>
    <w:rsid w:val="008F7A17"/>
    <w:rsid w:val="008F7D3E"/>
    <w:rsid w:val="0090044D"/>
    <w:rsid w:val="009006AD"/>
    <w:rsid w:val="00901FCC"/>
    <w:rsid w:val="009028AD"/>
    <w:rsid w:val="00902CBF"/>
    <w:rsid w:val="009039A6"/>
    <w:rsid w:val="00904C2D"/>
    <w:rsid w:val="009112CA"/>
    <w:rsid w:val="00912B68"/>
    <w:rsid w:val="00912C83"/>
    <w:rsid w:val="00913352"/>
    <w:rsid w:val="0091359F"/>
    <w:rsid w:val="0091425B"/>
    <w:rsid w:val="00914EB8"/>
    <w:rsid w:val="00915F45"/>
    <w:rsid w:val="009160A0"/>
    <w:rsid w:val="009169BD"/>
    <w:rsid w:val="00916FA3"/>
    <w:rsid w:val="009179BC"/>
    <w:rsid w:val="00921DD0"/>
    <w:rsid w:val="00923FFE"/>
    <w:rsid w:val="00924CDA"/>
    <w:rsid w:val="00925715"/>
    <w:rsid w:val="0092615E"/>
    <w:rsid w:val="0092626E"/>
    <w:rsid w:val="009270A3"/>
    <w:rsid w:val="00927708"/>
    <w:rsid w:val="009328AE"/>
    <w:rsid w:val="009351B2"/>
    <w:rsid w:val="009354E7"/>
    <w:rsid w:val="0093590E"/>
    <w:rsid w:val="00936C59"/>
    <w:rsid w:val="00936D3E"/>
    <w:rsid w:val="00937BE9"/>
    <w:rsid w:val="00941C02"/>
    <w:rsid w:val="0094322D"/>
    <w:rsid w:val="00945E08"/>
    <w:rsid w:val="00946818"/>
    <w:rsid w:val="00947D68"/>
    <w:rsid w:val="00950B09"/>
    <w:rsid w:val="00950B5D"/>
    <w:rsid w:val="00952C20"/>
    <w:rsid w:val="00953B59"/>
    <w:rsid w:val="009542B7"/>
    <w:rsid w:val="00954B2E"/>
    <w:rsid w:val="009552DF"/>
    <w:rsid w:val="00957FFA"/>
    <w:rsid w:val="009606BB"/>
    <w:rsid w:val="0096197C"/>
    <w:rsid w:val="00961BE6"/>
    <w:rsid w:val="00963445"/>
    <w:rsid w:val="00963CC0"/>
    <w:rsid w:val="00963E17"/>
    <w:rsid w:val="00963EE8"/>
    <w:rsid w:val="00964748"/>
    <w:rsid w:val="00964987"/>
    <w:rsid w:val="009650FE"/>
    <w:rsid w:val="00965425"/>
    <w:rsid w:val="00970394"/>
    <w:rsid w:val="00970842"/>
    <w:rsid w:val="00971AE9"/>
    <w:rsid w:val="0097441E"/>
    <w:rsid w:val="009745E1"/>
    <w:rsid w:val="00975A55"/>
    <w:rsid w:val="00977D98"/>
    <w:rsid w:val="00977E9B"/>
    <w:rsid w:val="00980DC4"/>
    <w:rsid w:val="00981CFD"/>
    <w:rsid w:val="0098304D"/>
    <w:rsid w:val="00983CAC"/>
    <w:rsid w:val="009840CF"/>
    <w:rsid w:val="00986842"/>
    <w:rsid w:val="00986C76"/>
    <w:rsid w:val="00990E3C"/>
    <w:rsid w:val="009917CD"/>
    <w:rsid w:val="009937C2"/>
    <w:rsid w:val="00995757"/>
    <w:rsid w:val="009976F5"/>
    <w:rsid w:val="00997F83"/>
    <w:rsid w:val="0099A751"/>
    <w:rsid w:val="009A0740"/>
    <w:rsid w:val="009A3B63"/>
    <w:rsid w:val="009A3D03"/>
    <w:rsid w:val="009A3DBB"/>
    <w:rsid w:val="009A6A96"/>
    <w:rsid w:val="009A738E"/>
    <w:rsid w:val="009AA370"/>
    <w:rsid w:val="009B0817"/>
    <w:rsid w:val="009B13D9"/>
    <w:rsid w:val="009B19F5"/>
    <w:rsid w:val="009B2417"/>
    <w:rsid w:val="009B25AE"/>
    <w:rsid w:val="009B4FD1"/>
    <w:rsid w:val="009B534F"/>
    <w:rsid w:val="009B5FE0"/>
    <w:rsid w:val="009B681A"/>
    <w:rsid w:val="009B7822"/>
    <w:rsid w:val="009C0F17"/>
    <w:rsid w:val="009C12EA"/>
    <w:rsid w:val="009C1921"/>
    <w:rsid w:val="009C2ACD"/>
    <w:rsid w:val="009C319C"/>
    <w:rsid w:val="009C31A8"/>
    <w:rsid w:val="009C56FC"/>
    <w:rsid w:val="009D022D"/>
    <w:rsid w:val="009D2C72"/>
    <w:rsid w:val="009D506E"/>
    <w:rsid w:val="009D7751"/>
    <w:rsid w:val="009E23F6"/>
    <w:rsid w:val="009E29F0"/>
    <w:rsid w:val="009E370A"/>
    <w:rsid w:val="009E4434"/>
    <w:rsid w:val="009E527D"/>
    <w:rsid w:val="009E745F"/>
    <w:rsid w:val="009E7A18"/>
    <w:rsid w:val="009F03B7"/>
    <w:rsid w:val="009F0D86"/>
    <w:rsid w:val="009F11F1"/>
    <w:rsid w:val="009F12B4"/>
    <w:rsid w:val="009F15C7"/>
    <w:rsid w:val="009F5892"/>
    <w:rsid w:val="009F649E"/>
    <w:rsid w:val="00A016AC"/>
    <w:rsid w:val="00A01B36"/>
    <w:rsid w:val="00A0273C"/>
    <w:rsid w:val="00A02CBD"/>
    <w:rsid w:val="00A03DAB"/>
    <w:rsid w:val="00A04BEE"/>
    <w:rsid w:val="00A06180"/>
    <w:rsid w:val="00A066CB"/>
    <w:rsid w:val="00A06F5B"/>
    <w:rsid w:val="00A106FE"/>
    <w:rsid w:val="00A11F82"/>
    <w:rsid w:val="00A1341F"/>
    <w:rsid w:val="00A17470"/>
    <w:rsid w:val="00A2162A"/>
    <w:rsid w:val="00A21A39"/>
    <w:rsid w:val="00A223D3"/>
    <w:rsid w:val="00A23826"/>
    <w:rsid w:val="00A24340"/>
    <w:rsid w:val="00A2436B"/>
    <w:rsid w:val="00A31F49"/>
    <w:rsid w:val="00A32A74"/>
    <w:rsid w:val="00A33906"/>
    <w:rsid w:val="00A33F41"/>
    <w:rsid w:val="00A34C2D"/>
    <w:rsid w:val="00A35D05"/>
    <w:rsid w:val="00A366CA"/>
    <w:rsid w:val="00A368CE"/>
    <w:rsid w:val="00A40B58"/>
    <w:rsid w:val="00A416E2"/>
    <w:rsid w:val="00A41C5B"/>
    <w:rsid w:val="00A41F9E"/>
    <w:rsid w:val="00A439BB"/>
    <w:rsid w:val="00A43AB0"/>
    <w:rsid w:val="00A43E22"/>
    <w:rsid w:val="00A46222"/>
    <w:rsid w:val="00A46410"/>
    <w:rsid w:val="00A473B6"/>
    <w:rsid w:val="00A50540"/>
    <w:rsid w:val="00A5319F"/>
    <w:rsid w:val="00A53670"/>
    <w:rsid w:val="00A5465B"/>
    <w:rsid w:val="00A558E5"/>
    <w:rsid w:val="00A55AA1"/>
    <w:rsid w:val="00A609A4"/>
    <w:rsid w:val="00A60BD7"/>
    <w:rsid w:val="00A60E6C"/>
    <w:rsid w:val="00A6126F"/>
    <w:rsid w:val="00A61B82"/>
    <w:rsid w:val="00A62655"/>
    <w:rsid w:val="00A6286A"/>
    <w:rsid w:val="00A64E62"/>
    <w:rsid w:val="00A6535C"/>
    <w:rsid w:val="00A66DCD"/>
    <w:rsid w:val="00A70FE8"/>
    <w:rsid w:val="00A71178"/>
    <w:rsid w:val="00A718D7"/>
    <w:rsid w:val="00A7209F"/>
    <w:rsid w:val="00A73121"/>
    <w:rsid w:val="00A74154"/>
    <w:rsid w:val="00A74360"/>
    <w:rsid w:val="00A744E1"/>
    <w:rsid w:val="00A74685"/>
    <w:rsid w:val="00A75772"/>
    <w:rsid w:val="00A7710C"/>
    <w:rsid w:val="00A774EE"/>
    <w:rsid w:val="00A77AE8"/>
    <w:rsid w:val="00A77E9F"/>
    <w:rsid w:val="00A81287"/>
    <w:rsid w:val="00A82FAE"/>
    <w:rsid w:val="00A83638"/>
    <w:rsid w:val="00A83EF8"/>
    <w:rsid w:val="00A85EEB"/>
    <w:rsid w:val="00A866F2"/>
    <w:rsid w:val="00A87BE4"/>
    <w:rsid w:val="00A9230B"/>
    <w:rsid w:val="00A92573"/>
    <w:rsid w:val="00A933BD"/>
    <w:rsid w:val="00A93BA7"/>
    <w:rsid w:val="00A94114"/>
    <w:rsid w:val="00A955F1"/>
    <w:rsid w:val="00A95ADA"/>
    <w:rsid w:val="00A95B2F"/>
    <w:rsid w:val="00A96C9A"/>
    <w:rsid w:val="00A96E03"/>
    <w:rsid w:val="00AA1786"/>
    <w:rsid w:val="00AA1BD2"/>
    <w:rsid w:val="00AA26D6"/>
    <w:rsid w:val="00AA2A60"/>
    <w:rsid w:val="00AA2F6C"/>
    <w:rsid w:val="00AA33DF"/>
    <w:rsid w:val="00AA3485"/>
    <w:rsid w:val="00AA393E"/>
    <w:rsid w:val="00AA521C"/>
    <w:rsid w:val="00AA55D3"/>
    <w:rsid w:val="00AA6A8D"/>
    <w:rsid w:val="00AA6AA9"/>
    <w:rsid w:val="00AA707C"/>
    <w:rsid w:val="00AA710E"/>
    <w:rsid w:val="00AB1401"/>
    <w:rsid w:val="00AB1D82"/>
    <w:rsid w:val="00AB1FDB"/>
    <w:rsid w:val="00AB394C"/>
    <w:rsid w:val="00AB5A6D"/>
    <w:rsid w:val="00AB7849"/>
    <w:rsid w:val="00AB7E14"/>
    <w:rsid w:val="00AC09B7"/>
    <w:rsid w:val="00AC2842"/>
    <w:rsid w:val="00AC620A"/>
    <w:rsid w:val="00AC6AF0"/>
    <w:rsid w:val="00AC7C1A"/>
    <w:rsid w:val="00AD0780"/>
    <w:rsid w:val="00AD079A"/>
    <w:rsid w:val="00AD19E2"/>
    <w:rsid w:val="00AD3A66"/>
    <w:rsid w:val="00AD3B6E"/>
    <w:rsid w:val="00AD4822"/>
    <w:rsid w:val="00AD5374"/>
    <w:rsid w:val="00AD5EC6"/>
    <w:rsid w:val="00AD7D62"/>
    <w:rsid w:val="00AE1105"/>
    <w:rsid w:val="00AE1AD3"/>
    <w:rsid w:val="00AE2CBF"/>
    <w:rsid w:val="00AE3E42"/>
    <w:rsid w:val="00AE439D"/>
    <w:rsid w:val="00AE5735"/>
    <w:rsid w:val="00AE5B2A"/>
    <w:rsid w:val="00AE707B"/>
    <w:rsid w:val="00AF059A"/>
    <w:rsid w:val="00AF25E5"/>
    <w:rsid w:val="00AF273A"/>
    <w:rsid w:val="00AF3D46"/>
    <w:rsid w:val="00AF5C5A"/>
    <w:rsid w:val="00AF6A86"/>
    <w:rsid w:val="00AF707B"/>
    <w:rsid w:val="00AF73C5"/>
    <w:rsid w:val="00AF7733"/>
    <w:rsid w:val="00AF7F1E"/>
    <w:rsid w:val="00B00CFD"/>
    <w:rsid w:val="00B021A1"/>
    <w:rsid w:val="00B04322"/>
    <w:rsid w:val="00B04A23"/>
    <w:rsid w:val="00B0553C"/>
    <w:rsid w:val="00B05EDA"/>
    <w:rsid w:val="00B062A1"/>
    <w:rsid w:val="00B07491"/>
    <w:rsid w:val="00B10F83"/>
    <w:rsid w:val="00B11354"/>
    <w:rsid w:val="00B13815"/>
    <w:rsid w:val="00B1491F"/>
    <w:rsid w:val="00B155EF"/>
    <w:rsid w:val="00B15B2F"/>
    <w:rsid w:val="00B15BE5"/>
    <w:rsid w:val="00B164F7"/>
    <w:rsid w:val="00B2478C"/>
    <w:rsid w:val="00B25695"/>
    <w:rsid w:val="00B256D0"/>
    <w:rsid w:val="00B303C0"/>
    <w:rsid w:val="00B30C0A"/>
    <w:rsid w:val="00B31E5F"/>
    <w:rsid w:val="00B32285"/>
    <w:rsid w:val="00B32629"/>
    <w:rsid w:val="00B34B89"/>
    <w:rsid w:val="00B3574C"/>
    <w:rsid w:val="00B37AED"/>
    <w:rsid w:val="00B40863"/>
    <w:rsid w:val="00B43464"/>
    <w:rsid w:val="00B44549"/>
    <w:rsid w:val="00B44C58"/>
    <w:rsid w:val="00B45186"/>
    <w:rsid w:val="00B46C14"/>
    <w:rsid w:val="00B46C36"/>
    <w:rsid w:val="00B5004B"/>
    <w:rsid w:val="00B5155D"/>
    <w:rsid w:val="00B519ED"/>
    <w:rsid w:val="00B51DE1"/>
    <w:rsid w:val="00B52EE1"/>
    <w:rsid w:val="00B5315B"/>
    <w:rsid w:val="00B537A5"/>
    <w:rsid w:val="00B539A2"/>
    <w:rsid w:val="00B53E8F"/>
    <w:rsid w:val="00B55F6C"/>
    <w:rsid w:val="00B57151"/>
    <w:rsid w:val="00B57B2E"/>
    <w:rsid w:val="00B57F21"/>
    <w:rsid w:val="00B61276"/>
    <w:rsid w:val="00B65B4C"/>
    <w:rsid w:val="00B65B85"/>
    <w:rsid w:val="00B66459"/>
    <w:rsid w:val="00B66C51"/>
    <w:rsid w:val="00B67EB1"/>
    <w:rsid w:val="00B705D5"/>
    <w:rsid w:val="00B717B1"/>
    <w:rsid w:val="00B722A7"/>
    <w:rsid w:val="00B72C54"/>
    <w:rsid w:val="00B755A2"/>
    <w:rsid w:val="00B77AB8"/>
    <w:rsid w:val="00B77EC0"/>
    <w:rsid w:val="00B8385D"/>
    <w:rsid w:val="00B83935"/>
    <w:rsid w:val="00B83FF5"/>
    <w:rsid w:val="00B84260"/>
    <w:rsid w:val="00B85A95"/>
    <w:rsid w:val="00B90687"/>
    <w:rsid w:val="00B92600"/>
    <w:rsid w:val="00B92FEE"/>
    <w:rsid w:val="00B94398"/>
    <w:rsid w:val="00B9584D"/>
    <w:rsid w:val="00B97299"/>
    <w:rsid w:val="00B97DAC"/>
    <w:rsid w:val="00BA029C"/>
    <w:rsid w:val="00BA2D69"/>
    <w:rsid w:val="00BA3051"/>
    <w:rsid w:val="00BA3701"/>
    <w:rsid w:val="00BA3B54"/>
    <w:rsid w:val="00BA4F11"/>
    <w:rsid w:val="00BA6D88"/>
    <w:rsid w:val="00BB27BB"/>
    <w:rsid w:val="00BB3301"/>
    <w:rsid w:val="00BB6670"/>
    <w:rsid w:val="00BB7549"/>
    <w:rsid w:val="00BC027F"/>
    <w:rsid w:val="00BC0694"/>
    <w:rsid w:val="00BC0E8B"/>
    <w:rsid w:val="00BC17F3"/>
    <w:rsid w:val="00BC2B35"/>
    <w:rsid w:val="00BC2D9C"/>
    <w:rsid w:val="00BC2FD6"/>
    <w:rsid w:val="00BC3B47"/>
    <w:rsid w:val="00BC42A3"/>
    <w:rsid w:val="00BC4C61"/>
    <w:rsid w:val="00BC5EB7"/>
    <w:rsid w:val="00BD03A5"/>
    <w:rsid w:val="00BD141D"/>
    <w:rsid w:val="00BD1C43"/>
    <w:rsid w:val="00BD2DF9"/>
    <w:rsid w:val="00BD50F0"/>
    <w:rsid w:val="00BD5718"/>
    <w:rsid w:val="00BD7DB1"/>
    <w:rsid w:val="00BE61B9"/>
    <w:rsid w:val="00BF0C87"/>
    <w:rsid w:val="00BF2403"/>
    <w:rsid w:val="00BF42D2"/>
    <w:rsid w:val="00BF4426"/>
    <w:rsid w:val="00BF48B5"/>
    <w:rsid w:val="00BF4E34"/>
    <w:rsid w:val="00BF7845"/>
    <w:rsid w:val="00C001CD"/>
    <w:rsid w:val="00C00F2D"/>
    <w:rsid w:val="00C03D8A"/>
    <w:rsid w:val="00C049CD"/>
    <w:rsid w:val="00C062CE"/>
    <w:rsid w:val="00C07A67"/>
    <w:rsid w:val="00C11E69"/>
    <w:rsid w:val="00C12337"/>
    <w:rsid w:val="00C127C1"/>
    <w:rsid w:val="00C13888"/>
    <w:rsid w:val="00C17BF0"/>
    <w:rsid w:val="00C20B16"/>
    <w:rsid w:val="00C23520"/>
    <w:rsid w:val="00C23827"/>
    <w:rsid w:val="00C23C10"/>
    <w:rsid w:val="00C247EA"/>
    <w:rsid w:val="00C252B3"/>
    <w:rsid w:val="00C27D86"/>
    <w:rsid w:val="00C30FB3"/>
    <w:rsid w:val="00C31F77"/>
    <w:rsid w:val="00C32190"/>
    <w:rsid w:val="00C3219B"/>
    <w:rsid w:val="00C32B65"/>
    <w:rsid w:val="00C3464E"/>
    <w:rsid w:val="00C34B43"/>
    <w:rsid w:val="00C34EF8"/>
    <w:rsid w:val="00C36DC7"/>
    <w:rsid w:val="00C36DFC"/>
    <w:rsid w:val="00C375F5"/>
    <w:rsid w:val="00C41289"/>
    <w:rsid w:val="00C41B93"/>
    <w:rsid w:val="00C430F7"/>
    <w:rsid w:val="00C43C1E"/>
    <w:rsid w:val="00C447CF"/>
    <w:rsid w:val="00C46C28"/>
    <w:rsid w:val="00C46D90"/>
    <w:rsid w:val="00C46E01"/>
    <w:rsid w:val="00C4720F"/>
    <w:rsid w:val="00C473F9"/>
    <w:rsid w:val="00C477F9"/>
    <w:rsid w:val="00C4787D"/>
    <w:rsid w:val="00C47CD3"/>
    <w:rsid w:val="00C50997"/>
    <w:rsid w:val="00C50B1F"/>
    <w:rsid w:val="00C51480"/>
    <w:rsid w:val="00C53029"/>
    <w:rsid w:val="00C54C18"/>
    <w:rsid w:val="00C5736D"/>
    <w:rsid w:val="00C631D1"/>
    <w:rsid w:val="00C65030"/>
    <w:rsid w:val="00C664AF"/>
    <w:rsid w:val="00C679EF"/>
    <w:rsid w:val="00C67BB5"/>
    <w:rsid w:val="00C715AB"/>
    <w:rsid w:val="00C72B2C"/>
    <w:rsid w:val="00C742C1"/>
    <w:rsid w:val="00C75263"/>
    <w:rsid w:val="00C76B35"/>
    <w:rsid w:val="00C76BAE"/>
    <w:rsid w:val="00C76EC5"/>
    <w:rsid w:val="00C77CBD"/>
    <w:rsid w:val="00C80649"/>
    <w:rsid w:val="00C83C7C"/>
    <w:rsid w:val="00C87B3F"/>
    <w:rsid w:val="00C87C9C"/>
    <w:rsid w:val="00C91266"/>
    <w:rsid w:val="00C915AB"/>
    <w:rsid w:val="00C918CD"/>
    <w:rsid w:val="00C91DC2"/>
    <w:rsid w:val="00C946DC"/>
    <w:rsid w:val="00C9520B"/>
    <w:rsid w:val="00C959D4"/>
    <w:rsid w:val="00C97748"/>
    <w:rsid w:val="00CA2957"/>
    <w:rsid w:val="00CA3B19"/>
    <w:rsid w:val="00CA466F"/>
    <w:rsid w:val="00CA5507"/>
    <w:rsid w:val="00CA6321"/>
    <w:rsid w:val="00CA637B"/>
    <w:rsid w:val="00CA73BC"/>
    <w:rsid w:val="00CA775F"/>
    <w:rsid w:val="00CB0962"/>
    <w:rsid w:val="00CB0DFE"/>
    <w:rsid w:val="00CB10BD"/>
    <w:rsid w:val="00CB192F"/>
    <w:rsid w:val="00CB2CFF"/>
    <w:rsid w:val="00CB2F59"/>
    <w:rsid w:val="00CB4034"/>
    <w:rsid w:val="00CB43DC"/>
    <w:rsid w:val="00CB43FA"/>
    <w:rsid w:val="00CB4615"/>
    <w:rsid w:val="00CB7443"/>
    <w:rsid w:val="00CC0CC3"/>
    <w:rsid w:val="00CC144D"/>
    <w:rsid w:val="00CC1976"/>
    <w:rsid w:val="00CC199A"/>
    <w:rsid w:val="00CC1E35"/>
    <w:rsid w:val="00CC21D4"/>
    <w:rsid w:val="00CC2D7E"/>
    <w:rsid w:val="00CC3728"/>
    <w:rsid w:val="00CC4CE5"/>
    <w:rsid w:val="00CC4F46"/>
    <w:rsid w:val="00CC5B14"/>
    <w:rsid w:val="00CC69F4"/>
    <w:rsid w:val="00CD263B"/>
    <w:rsid w:val="00CD26C3"/>
    <w:rsid w:val="00CD3648"/>
    <w:rsid w:val="00CD46A0"/>
    <w:rsid w:val="00CD46C0"/>
    <w:rsid w:val="00CD5E31"/>
    <w:rsid w:val="00CD68D0"/>
    <w:rsid w:val="00CD6FCD"/>
    <w:rsid w:val="00CD77F6"/>
    <w:rsid w:val="00CE2596"/>
    <w:rsid w:val="00CE27B3"/>
    <w:rsid w:val="00CE2B3B"/>
    <w:rsid w:val="00CE3EE3"/>
    <w:rsid w:val="00CE4973"/>
    <w:rsid w:val="00CE7023"/>
    <w:rsid w:val="00CE73FA"/>
    <w:rsid w:val="00CE7D87"/>
    <w:rsid w:val="00CF0574"/>
    <w:rsid w:val="00CF098C"/>
    <w:rsid w:val="00CF0A09"/>
    <w:rsid w:val="00CF1AE3"/>
    <w:rsid w:val="00CF1BDF"/>
    <w:rsid w:val="00CF249B"/>
    <w:rsid w:val="00CF2F65"/>
    <w:rsid w:val="00CF3064"/>
    <w:rsid w:val="00CF315A"/>
    <w:rsid w:val="00CF3656"/>
    <w:rsid w:val="00CF4FBA"/>
    <w:rsid w:val="00CF56BE"/>
    <w:rsid w:val="00CF7811"/>
    <w:rsid w:val="00D006A4"/>
    <w:rsid w:val="00D01833"/>
    <w:rsid w:val="00D01D62"/>
    <w:rsid w:val="00D03046"/>
    <w:rsid w:val="00D032C6"/>
    <w:rsid w:val="00D03CBB"/>
    <w:rsid w:val="00D04764"/>
    <w:rsid w:val="00D04DE3"/>
    <w:rsid w:val="00D0572D"/>
    <w:rsid w:val="00D07DE6"/>
    <w:rsid w:val="00D07ED7"/>
    <w:rsid w:val="00D11D6D"/>
    <w:rsid w:val="00D1225D"/>
    <w:rsid w:val="00D149FA"/>
    <w:rsid w:val="00D16412"/>
    <w:rsid w:val="00D17EFF"/>
    <w:rsid w:val="00D226A4"/>
    <w:rsid w:val="00D231DA"/>
    <w:rsid w:val="00D24A64"/>
    <w:rsid w:val="00D263F6"/>
    <w:rsid w:val="00D27618"/>
    <w:rsid w:val="00D3039B"/>
    <w:rsid w:val="00D3047E"/>
    <w:rsid w:val="00D31505"/>
    <w:rsid w:val="00D31FF0"/>
    <w:rsid w:val="00D32214"/>
    <w:rsid w:val="00D322FD"/>
    <w:rsid w:val="00D329DD"/>
    <w:rsid w:val="00D338F9"/>
    <w:rsid w:val="00D34A89"/>
    <w:rsid w:val="00D36254"/>
    <w:rsid w:val="00D3756F"/>
    <w:rsid w:val="00D37B31"/>
    <w:rsid w:val="00D43493"/>
    <w:rsid w:val="00D43B67"/>
    <w:rsid w:val="00D44186"/>
    <w:rsid w:val="00D46775"/>
    <w:rsid w:val="00D46A88"/>
    <w:rsid w:val="00D46EA2"/>
    <w:rsid w:val="00D5116A"/>
    <w:rsid w:val="00D5316E"/>
    <w:rsid w:val="00D539B8"/>
    <w:rsid w:val="00D545EC"/>
    <w:rsid w:val="00D54843"/>
    <w:rsid w:val="00D54AA2"/>
    <w:rsid w:val="00D60059"/>
    <w:rsid w:val="00D60BB1"/>
    <w:rsid w:val="00D61498"/>
    <w:rsid w:val="00D61717"/>
    <w:rsid w:val="00D617FA"/>
    <w:rsid w:val="00D6238B"/>
    <w:rsid w:val="00D636DE"/>
    <w:rsid w:val="00D64403"/>
    <w:rsid w:val="00D644BB"/>
    <w:rsid w:val="00D64B3F"/>
    <w:rsid w:val="00D660F4"/>
    <w:rsid w:val="00D661BF"/>
    <w:rsid w:val="00D6736F"/>
    <w:rsid w:val="00D70695"/>
    <w:rsid w:val="00D70849"/>
    <w:rsid w:val="00D70B1E"/>
    <w:rsid w:val="00D7226D"/>
    <w:rsid w:val="00D74920"/>
    <w:rsid w:val="00D75057"/>
    <w:rsid w:val="00D7768A"/>
    <w:rsid w:val="00D83D5F"/>
    <w:rsid w:val="00D86C38"/>
    <w:rsid w:val="00D87772"/>
    <w:rsid w:val="00D92085"/>
    <w:rsid w:val="00D92FC6"/>
    <w:rsid w:val="00D93366"/>
    <w:rsid w:val="00D93D61"/>
    <w:rsid w:val="00D95786"/>
    <w:rsid w:val="00D95B4A"/>
    <w:rsid w:val="00D9683B"/>
    <w:rsid w:val="00D9693F"/>
    <w:rsid w:val="00DA0E28"/>
    <w:rsid w:val="00DA2314"/>
    <w:rsid w:val="00DA2D26"/>
    <w:rsid w:val="00DA4BCD"/>
    <w:rsid w:val="00DA67C6"/>
    <w:rsid w:val="00DA6E58"/>
    <w:rsid w:val="00DA72D8"/>
    <w:rsid w:val="00DB19BD"/>
    <w:rsid w:val="00DB22EE"/>
    <w:rsid w:val="00DB23C8"/>
    <w:rsid w:val="00DB25E9"/>
    <w:rsid w:val="00DB2786"/>
    <w:rsid w:val="00DB3798"/>
    <w:rsid w:val="00DB54AC"/>
    <w:rsid w:val="00DB7D8F"/>
    <w:rsid w:val="00DBD0AF"/>
    <w:rsid w:val="00DC045F"/>
    <w:rsid w:val="00DC0C39"/>
    <w:rsid w:val="00DC1B0E"/>
    <w:rsid w:val="00DC1D50"/>
    <w:rsid w:val="00DC2040"/>
    <w:rsid w:val="00DC2935"/>
    <w:rsid w:val="00DC4B94"/>
    <w:rsid w:val="00DC6481"/>
    <w:rsid w:val="00DC6B3F"/>
    <w:rsid w:val="00DC6E36"/>
    <w:rsid w:val="00DC71C1"/>
    <w:rsid w:val="00DD01ED"/>
    <w:rsid w:val="00DD1F0D"/>
    <w:rsid w:val="00DD26EA"/>
    <w:rsid w:val="00DD37E4"/>
    <w:rsid w:val="00DD4451"/>
    <w:rsid w:val="00DD7D08"/>
    <w:rsid w:val="00DD7D70"/>
    <w:rsid w:val="00DE0B25"/>
    <w:rsid w:val="00DE1191"/>
    <w:rsid w:val="00DE208B"/>
    <w:rsid w:val="00DE2417"/>
    <w:rsid w:val="00DE4595"/>
    <w:rsid w:val="00DE46CE"/>
    <w:rsid w:val="00DE645B"/>
    <w:rsid w:val="00DE75AC"/>
    <w:rsid w:val="00DE78F4"/>
    <w:rsid w:val="00DF1C95"/>
    <w:rsid w:val="00DF1FB5"/>
    <w:rsid w:val="00DF3B7F"/>
    <w:rsid w:val="00DF4132"/>
    <w:rsid w:val="00DF4312"/>
    <w:rsid w:val="00DF583B"/>
    <w:rsid w:val="00DF6F58"/>
    <w:rsid w:val="00DF7615"/>
    <w:rsid w:val="00DF7F02"/>
    <w:rsid w:val="00E005A2"/>
    <w:rsid w:val="00E01A28"/>
    <w:rsid w:val="00E0395D"/>
    <w:rsid w:val="00E11A2B"/>
    <w:rsid w:val="00E12A19"/>
    <w:rsid w:val="00E12F4D"/>
    <w:rsid w:val="00E13641"/>
    <w:rsid w:val="00E14CFF"/>
    <w:rsid w:val="00E14D66"/>
    <w:rsid w:val="00E15154"/>
    <w:rsid w:val="00E15528"/>
    <w:rsid w:val="00E15E3C"/>
    <w:rsid w:val="00E15FBF"/>
    <w:rsid w:val="00E164B0"/>
    <w:rsid w:val="00E165C7"/>
    <w:rsid w:val="00E2143C"/>
    <w:rsid w:val="00E21F27"/>
    <w:rsid w:val="00E22A32"/>
    <w:rsid w:val="00E22D49"/>
    <w:rsid w:val="00E23492"/>
    <w:rsid w:val="00E23FB1"/>
    <w:rsid w:val="00E24E42"/>
    <w:rsid w:val="00E2560D"/>
    <w:rsid w:val="00E275D6"/>
    <w:rsid w:val="00E31C46"/>
    <w:rsid w:val="00E34A92"/>
    <w:rsid w:val="00E36093"/>
    <w:rsid w:val="00E3691F"/>
    <w:rsid w:val="00E4049B"/>
    <w:rsid w:val="00E4075B"/>
    <w:rsid w:val="00E40834"/>
    <w:rsid w:val="00E40D87"/>
    <w:rsid w:val="00E40EF1"/>
    <w:rsid w:val="00E4118E"/>
    <w:rsid w:val="00E41973"/>
    <w:rsid w:val="00E41F5C"/>
    <w:rsid w:val="00E43A2C"/>
    <w:rsid w:val="00E43DAE"/>
    <w:rsid w:val="00E4443D"/>
    <w:rsid w:val="00E4463C"/>
    <w:rsid w:val="00E44EF8"/>
    <w:rsid w:val="00E4537A"/>
    <w:rsid w:val="00E52DCF"/>
    <w:rsid w:val="00E5366E"/>
    <w:rsid w:val="00E54104"/>
    <w:rsid w:val="00E55660"/>
    <w:rsid w:val="00E55D8A"/>
    <w:rsid w:val="00E55FFF"/>
    <w:rsid w:val="00E56C59"/>
    <w:rsid w:val="00E60241"/>
    <w:rsid w:val="00E63D3D"/>
    <w:rsid w:val="00E63EEF"/>
    <w:rsid w:val="00E67987"/>
    <w:rsid w:val="00E71004"/>
    <w:rsid w:val="00E71227"/>
    <w:rsid w:val="00E72B37"/>
    <w:rsid w:val="00E72F3F"/>
    <w:rsid w:val="00E734D1"/>
    <w:rsid w:val="00E773BE"/>
    <w:rsid w:val="00E77544"/>
    <w:rsid w:val="00E77C3A"/>
    <w:rsid w:val="00E77FD1"/>
    <w:rsid w:val="00E81007"/>
    <w:rsid w:val="00E82C88"/>
    <w:rsid w:val="00E83B90"/>
    <w:rsid w:val="00E8790A"/>
    <w:rsid w:val="00E901A4"/>
    <w:rsid w:val="00E90390"/>
    <w:rsid w:val="00E905B1"/>
    <w:rsid w:val="00E917D5"/>
    <w:rsid w:val="00E94431"/>
    <w:rsid w:val="00E94573"/>
    <w:rsid w:val="00E96CBE"/>
    <w:rsid w:val="00E978C3"/>
    <w:rsid w:val="00EA0FBA"/>
    <w:rsid w:val="00EA1310"/>
    <w:rsid w:val="00EA17FD"/>
    <w:rsid w:val="00EA4DF4"/>
    <w:rsid w:val="00EA6E99"/>
    <w:rsid w:val="00EA7132"/>
    <w:rsid w:val="00EA7149"/>
    <w:rsid w:val="00EB1753"/>
    <w:rsid w:val="00EB23B7"/>
    <w:rsid w:val="00EB4002"/>
    <w:rsid w:val="00EB48BE"/>
    <w:rsid w:val="00EB4EE9"/>
    <w:rsid w:val="00EB648D"/>
    <w:rsid w:val="00EB7581"/>
    <w:rsid w:val="00EC09D0"/>
    <w:rsid w:val="00EC2391"/>
    <w:rsid w:val="00EC2411"/>
    <w:rsid w:val="00EC254B"/>
    <w:rsid w:val="00EC299E"/>
    <w:rsid w:val="00EC3767"/>
    <w:rsid w:val="00EC3D19"/>
    <w:rsid w:val="00EC3FA8"/>
    <w:rsid w:val="00EC4E9B"/>
    <w:rsid w:val="00ED040C"/>
    <w:rsid w:val="00ED0A9D"/>
    <w:rsid w:val="00ED13A3"/>
    <w:rsid w:val="00ED3E2E"/>
    <w:rsid w:val="00ED657C"/>
    <w:rsid w:val="00ED6923"/>
    <w:rsid w:val="00ED6A42"/>
    <w:rsid w:val="00ED6E63"/>
    <w:rsid w:val="00ED7197"/>
    <w:rsid w:val="00ED7573"/>
    <w:rsid w:val="00EE18CF"/>
    <w:rsid w:val="00EE3974"/>
    <w:rsid w:val="00EE4E29"/>
    <w:rsid w:val="00EE52A8"/>
    <w:rsid w:val="00EE595F"/>
    <w:rsid w:val="00EE62C9"/>
    <w:rsid w:val="00EE62DA"/>
    <w:rsid w:val="00EE684A"/>
    <w:rsid w:val="00EE6E25"/>
    <w:rsid w:val="00EF27E2"/>
    <w:rsid w:val="00EF2D5D"/>
    <w:rsid w:val="00EF3991"/>
    <w:rsid w:val="00EF7121"/>
    <w:rsid w:val="00EF7E9A"/>
    <w:rsid w:val="00F00E64"/>
    <w:rsid w:val="00F00F77"/>
    <w:rsid w:val="00F01B36"/>
    <w:rsid w:val="00F03534"/>
    <w:rsid w:val="00F04675"/>
    <w:rsid w:val="00F053C1"/>
    <w:rsid w:val="00F056A3"/>
    <w:rsid w:val="00F062C3"/>
    <w:rsid w:val="00F0661F"/>
    <w:rsid w:val="00F07A80"/>
    <w:rsid w:val="00F07F85"/>
    <w:rsid w:val="00F10D17"/>
    <w:rsid w:val="00F131E3"/>
    <w:rsid w:val="00F13A0F"/>
    <w:rsid w:val="00F13F42"/>
    <w:rsid w:val="00F15755"/>
    <w:rsid w:val="00F17176"/>
    <w:rsid w:val="00F1717B"/>
    <w:rsid w:val="00F223EB"/>
    <w:rsid w:val="00F22C03"/>
    <w:rsid w:val="00F23500"/>
    <w:rsid w:val="00F263FB"/>
    <w:rsid w:val="00F30C57"/>
    <w:rsid w:val="00F31D23"/>
    <w:rsid w:val="00F3371D"/>
    <w:rsid w:val="00F3442D"/>
    <w:rsid w:val="00F35706"/>
    <w:rsid w:val="00F37BD8"/>
    <w:rsid w:val="00F406BD"/>
    <w:rsid w:val="00F411EF"/>
    <w:rsid w:val="00F4130D"/>
    <w:rsid w:val="00F42D24"/>
    <w:rsid w:val="00F45F7C"/>
    <w:rsid w:val="00F4637A"/>
    <w:rsid w:val="00F528B5"/>
    <w:rsid w:val="00F5334D"/>
    <w:rsid w:val="00F53ACA"/>
    <w:rsid w:val="00F5557B"/>
    <w:rsid w:val="00F56C8D"/>
    <w:rsid w:val="00F571DC"/>
    <w:rsid w:val="00F6062B"/>
    <w:rsid w:val="00F62457"/>
    <w:rsid w:val="00F633B0"/>
    <w:rsid w:val="00F64D05"/>
    <w:rsid w:val="00F6734E"/>
    <w:rsid w:val="00F67FF3"/>
    <w:rsid w:val="00F71859"/>
    <w:rsid w:val="00F729C3"/>
    <w:rsid w:val="00F80B37"/>
    <w:rsid w:val="00F81CB3"/>
    <w:rsid w:val="00F81E7F"/>
    <w:rsid w:val="00F820B2"/>
    <w:rsid w:val="00F83E59"/>
    <w:rsid w:val="00F8422B"/>
    <w:rsid w:val="00F85356"/>
    <w:rsid w:val="00F86C08"/>
    <w:rsid w:val="00F900EC"/>
    <w:rsid w:val="00F914CB"/>
    <w:rsid w:val="00F916FC"/>
    <w:rsid w:val="00F92163"/>
    <w:rsid w:val="00F92832"/>
    <w:rsid w:val="00F95093"/>
    <w:rsid w:val="00F953AD"/>
    <w:rsid w:val="00F95769"/>
    <w:rsid w:val="00F95978"/>
    <w:rsid w:val="00F9750C"/>
    <w:rsid w:val="00FA01F7"/>
    <w:rsid w:val="00FA0912"/>
    <w:rsid w:val="00FA161A"/>
    <w:rsid w:val="00FA1DF3"/>
    <w:rsid w:val="00FA325D"/>
    <w:rsid w:val="00FA3433"/>
    <w:rsid w:val="00FA393D"/>
    <w:rsid w:val="00FA39D5"/>
    <w:rsid w:val="00FA50D6"/>
    <w:rsid w:val="00FA72D8"/>
    <w:rsid w:val="00FA73F2"/>
    <w:rsid w:val="00FB00E6"/>
    <w:rsid w:val="00FB026C"/>
    <w:rsid w:val="00FB1A72"/>
    <w:rsid w:val="00FB1EAC"/>
    <w:rsid w:val="00FB1F6D"/>
    <w:rsid w:val="00FB27C8"/>
    <w:rsid w:val="00FB2A1B"/>
    <w:rsid w:val="00FB6048"/>
    <w:rsid w:val="00FB780D"/>
    <w:rsid w:val="00FC1603"/>
    <w:rsid w:val="00FC20E1"/>
    <w:rsid w:val="00FC21BE"/>
    <w:rsid w:val="00FC2EB4"/>
    <w:rsid w:val="00FC618F"/>
    <w:rsid w:val="00FD4015"/>
    <w:rsid w:val="00FD450C"/>
    <w:rsid w:val="00FD59D9"/>
    <w:rsid w:val="00FD7B32"/>
    <w:rsid w:val="00FE11D8"/>
    <w:rsid w:val="00FE1A56"/>
    <w:rsid w:val="00FE2078"/>
    <w:rsid w:val="00FE3106"/>
    <w:rsid w:val="00FE33F0"/>
    <w:rsid w:val="00FE3406"/>
    <w:rsid w:val="00FE4CDB"/>
    <w:rsid w:val="00FE4ED3"/>
    <w:rsid w:val="00FE5E26"/>
    <w:rsid w:val="00FE6269"/>
    <w:rsid w:val="00FE6797"/>
    <w:rsid w:val="00FE67AF"/>
    <w:rsid w:val="00FE7BDA"/>
    <w:rsid w:val="00FF1648"/>
    <w:rsid w:val="00FF18D6"/>
    <w:rsid w:val="00FF43DD"/>
    <w:rsid w:val="00FF4A9A"/>
    <w:rsid w:val="00FF5385"/>
    <w:rsid w:val="00FF5B3D"/>
    <w:rsid w:val="00FF6B96"/>
    <w:rsid w:val="00FF76B0"/>
    <w:rsid w:val="01311160"/>
    <w:rsid w:val="015BBC23"/>
    <w:rsid w:val="01659C8B"/>
    <w:rsid w:val="01861D55"/>
    <w:rsid w:val="018F22DF"/>
    <w:rsid w:val="01AA35AB"/>
    <w:rsid w:val="01AC292E"/>
    <w:rsid w:val="01B1238F"/>
    <w:rsid w:val="01B70DC7"/>
    <w:rsid w:val="01B73F9D"/>
    <w:rsid w:val="01DE9D97"/>
    <w:rsid w:val="01E36939"/>
    <w:rsid w:val="0213BFBF"/>
    <w:rsid w:val="021C0EB7"/>
    <w:rsid w:val="0222D082"/>
    <w:rsid w:val="022BF89A"/>
    <w:rsid w:val="02540F9F"/>
    <w:rsid w:val="0268A7ED"/>
    <w:rsid w:val="0274DEFB"/>
    <w:rsid w:val="0275B2E1"/>
    <w:rsid w:val="028BE627"/>
    <w:rsid w:val="0291AA62"/>
    <w:rsid w:val="02C2251D"/>
    <w:rsid w:val="02CC89EF"/>
    <w:rsid w:val="02D92F8B"/>
    <w:rsid w:val="02F4B82A"/>
    <w:rsid w:val="0306C3FC"/>
    <w:rsid w:val="0324E487"/>
    <w:rsid w:val="03279C04"/>
    <w:rsid w:val="0339B5CB"/>
    <w:rsid w:val="03808FC8"/>
    <w:rsid w:val="038E6691"/>
    <w:rsid w:val="039589CE"/>
    <w:rsid w:val="03A6F00A"/>
    <w:rsid w:val="03BC71AC"/>
    <w:rsid w:val="03BCB2BA"/>
    <w:rsid w:val="03C72685"/>
    <w:rsid w:val="03D34D1D"/>
    <w:rsid w:val="03D63241"/>
    <w:rsid w:val="03FDAE1D"/>
    <w:rsid w:val="03FF0EE3"/>
    <w:rsid w:val="040A2E2F"/>
    <w:rsid w:val="0424C640"/>
    <w:rsid w:val="0430670D"/>
    <w:rsid w:val="0454C095"/>
    <w:rsid w:val="045A9B81"/>
    <w:rsid w:val="0466E38E"/>
    <w:rsid w:val="048105D5"/>
    <w:rsid w:val="048679A8"/>
    <w:rsid w:val="049BA3F1"/>
    <w:rsid w:val="049CA010"/>
    <w:rsid w:val="04A27D2D"/>
    <w:rsid w:val="04C6FA61"/>
    <w:rsid w:val="04CE95C0"/>
    <w:rsid w:val="04D99DFC"/>
    <w:rsid w:val="04DAA8BC"/>
    <w:rsid w:val="0508C0D3"/>
    <w:rsid w:val="052E15D2"/>
    <w:rsid w:val="0558831B"/>
    <w:rsid w:val="057EF9FA"/>
    <w:rsid w:val="05A71864"/>
    <w:rsid w:val="05E6A260"/>
    <w:rsid w:val="05F3063A"/>
    <w:rsid w:val="0625D3D9"/>
    <w:rsid w:val="062B8C18"/>
    <w:rsid w:val="063D7DEB"/>
    <w:rsid w:val="06428384"/>
    <w:rsid w:val="0644E5EB"/>
    <w:rsid w:val="06481608"/>
    <w:rsid w:val="06841AEC"/>
    <w:rsid w:val="068494B2"/>
    <w:rsid w:val="06A1B559"/>
    <w:rsid w:val="06A24293"/>
    <w:rsid w:val="06B065FB"/>
    <w:rsid w:val="06C2F5C7"/>
    <w:rsid w:val="06CBABA0"/>
    <w:rsid w:val="06EBA748"/>
    <w:rsid w:val="0725B742"/>
    <w:rsid w:val="073023E0"/>
    <w:rsid w:val="073D3B6A"/>
    <w:rsid w:val="075DD1F3"/>
    <w:rsid w:val="07D3A95A"/>
    <w:rsid w:val="07D9470F"/>
    <w:rsid w:val="07FA82BE"/>
    <w:rsid w:val="081B2567"/>
    <w:rsid w:val="081D8777"/>
    <w:rsid w:val="08206513"/>
    <w:rsid w:val="0826B39F"/>
    <w:rsid w:val="083AD88E"/>
    <w:rsid w:val="085ECC26"/>
    <w:rsid w:val="087443D8"/>
    <w:rsid w:val="0891207F"/>
    <w:rsid w:val="08B008C4"/>
    <w:rsid w:val="08B134EA"/>
    <w:rsid w:val="08E1C1B5"/>
    <w:rsid w:val="08E27060"/>
    <w:rsid w:val="091BE881"/>
    <w:rsid w:val="0951B8BB"/>
    <w:rsid w:val="099FD5E2"/>
    <w:rsid w:val="09B05CD2"/>
    <w:rsid w:val="09CFE04A"/>
    <w:rsid w:val="0A0D64F7"/>
    <w:rsid w:val="0A123263"/>
    <w:rsid w:val="0A1DF2B4"/>
    <w:rsid w:val="0A2BF43E"/>
    <w:rsid w:val="0A525BE6"/>
    <w:rsid w:val="0A55D014"/>
    <w:rsid w:val="0A6CEA4D"/>
    <w:rsid w:val="0A7E6A66"/>
    <w:rsid w:val="0A80C4C6"/>
    <w:rsid w:val="0A9E25C3"/>
    <w:rsid w:val="0ACDEDA8"/>
    <w:rsid w:val="0AD50BE6"/>
    <w:rsid w:val="0AF22CCF"/>
    <w:rsid w:val="0AF5BB2C"/>
    <w:rsid w:val="0B071754"/>
    <w:rsid w:val="0B1F61B7"/>
    <w:rsid w:val="0B40220E"/>
    <w:rsid w:val="0B529DF0"/>
    <w:rsid w:val="0B76BED7"/>
    <w:rsid w:val="0B7C36CB"/>
    <w:rsid w:val="0B8332DA"/>
    <w:rsid w:val="0B9299A3"/>
    <w:rsid w:val="0BAE9C42"/>
    <w:rsid w:val="0BAEDA88"/>
    <w:rsid w:val="0BC7C49F"/>
    <w:rsid w:val="0BCF27CD"/>
    <w:rsid w:val="0C0199CB"/>
    <w:rsid w:val="0C0233BA"/>
    <w:rsid w:val="0C098950"/>
    <w:rsid w:val="0C32C927"/>
    <w:rsid w:val="0C40CA15"/>
    <w:rsid w:val="0C4D1F79"/>
    <w:rsid w:val="0C5416BB"/>
    <w:rsid w:val="0C66F0C2"/>
    <w:rsid w:val="0C88F904"/>
    <w:rsid w:val="0C94193E"/>
    <w:rsid w:val="0CA3B137"/>
    <w:rsid w:val="0CA71A7D"/>
    <w:rsid w:val="0CCCFE48"/>
    <w:rsid w:val="0CD6E99F"/>
    <w:rsid w:val="0D3F799C"/>
    <w:rsid w:val="0D4DB183"/>
    <w:rsid w:val="0D5089AC"/>
    <w:rsid w:val="0D7834FD"/>
    <w:rsid w:val="0DA75CFF"/>
    <w:rsid w:val="0DCEFE2F"/>
    <w:rsid w:val="0DD38828"/>
    <w:rsid w:val="0DE1FF6E"/>
    <w:rsid w:val="0DEF7B9F"/>
    <w:rsid w:val="0DFA473D"/>
    <w:rsid w:val="0DFAFE9F"/>
    <w:rsid w:val="0E058E6A"/>
    <w:rsid w:val="0E0C6103"/>
    <w:rsid w:val="0E0FB74D"/>
    <w:rsid w:val="0E1452F1"/>
    <w:rsid w:val="0E165437"/>
    <w:rsid w:val="0E28F933"/>
    <w:rsid w:val="0E2C0255"/>
    <w:rsid w:val="0E44467B"/>
    <w:rsid w:val="0E47786A"/>
    <w:rsid w:val="0E5385AB"/>
    <w:rsid w:val="0E754535"/>
    <w:rsid w:val="0EAB9DCF"/>
    <w:rsid w:val="0ECA3A65"/>
    <w:rsid w:val="0EDCF42C"/>
    <w:rsid w:val="0EFC2CFE"/>
    <w:rsid w:val="0F07B716"/>
    <w:rsid w:val="0F0BDB5E"/>
    <w:rsid w:val="0F110043"/>
    <w:rsid w:val="0F3452F1"/>
    <w:rsid w:val="0F467240"/>
    <w:rsid w:val="0F4DA716"/>
    <w:rsid w:val="0F614BFA"/>
    <w:rsid w:val="0F669CAC"/>
    <w:rsid w:val="0F9FC330"/>
    <w:rsid w:val="0FA0B1AE"/>
    <w:rsid w:val="0FFEA137"/>
    <w:rsid w:val="1012886D"/>
    <w:rsid w:val="102671BB"/>
    <w:rsid w:val="1053CE57"/>
    <w:rsid w:val="1070FA4F"/>
    <w:rsid w:val="107EDE27"/>
    <w:rsid w:val="108A043F"/>
    <w:rsid w:val="10960B46"/>
    <w:rsid w:val="10AE4BBA"/>
    <w:rsid w:val="1101CE8A"/>
    <w:rsid w:val="11060779"/>
    <w:rsid w:val="111908B8"/>
    <w:rsid w:val="11476700"/>
    <w:rsid w:val="115293E4"/>
    <w:rsid w:val="11587A99"/>
    <w:rsid w:val="115D7DE8"/>
    <w:rsid w:val="115E46EC"/>
    <w:rsid w:val="116CCA78"/>
    <w:rsid w:val="1171E198"/>
    <w:rsid w:val="11791538"/>
    <w:rsid w:val="11876139"/>
    <w:rsid w:val="11CB6091"/>
    <w:rsid w:val="11DAFAF5"/>
    <w:rsid w:val="11F46F9C"/>
    <w:rsid w:val="11F8D96E"/>
    <w:rsid w:val="120BCF1A"/>
    <w:rsid w:val="120D78DC"/>
    <w:rsid w:val="121708BD"/>
    <w:rsid w:val="1219B520"/>
    <w:rsid w:val="123A7CD9"/>
    <w:rsid w:val="12417B14"/>
    <w:rsid w:val="12613DE4"/>
    <w:rsid w:val="12617168"/>
    <w:rsid w:val="1298ECBC"/>
    <w:rsid w:val="12AC8EB0"/>
    <w:rsid w:val="12AD68D5"/>
    <w:rsid w:val="12AEE4CC"/>
    <w:rsid w:val="12C982A2"/>
    <w:rsid w:val="12F93BDC"/>
    <w:rsid w:val="1335AA81"/>
    <w:rsid w:val="13412E74"/>
    <w:rsid w:val="13685F70"/>
    <w:rsid w:val="136F025F"/>
    <w:rsid w:val="136F9A2D"/>
    <w:rsid w:val="13774EC4"/>
    <w:rsid w:val="1378A4FC"/>
    <w:rsid w:val="13809623"/>
    <w:rsid w:val="139EB648"/>
    <w:rsid w:val="13A856F3"/>
    <w:rsid w:val="13A9493D"/>
    <w:rsid w:val="13B3E9FB"/>
    <w:rsid w:val="13BECF11"/>
    <w:rsid w:val="13C2D6F1"/>
    <w:rsid w:val="13F21AEF"/>
    <w:rsid w:val="141403BD"/>
    <w:rsid w:val="1436A2FD"/>
    <w:rsid w:val="1474CFEE"/>
    <w:rsid w:val="148A34A6"/>
    <w:rsid w:val="14921399"/>
    <w:rsid w:val="14B621B3"/>
    <w:rsid w:val="14C40949"/>
    <w:rsid w:val="14D70A88"/>
    <w:rsid w:val="14DE42E7"/>
    <w:rsid w:val="1554DF11"/>
    <w:rsid w:val="15674D0C"/>
    <w:rsid w:val="1573C86F"/>
    <w:rsid w:val="158A6C18"/>
    <w:rsid w:val="1592D299"/>
    <w:rsid w:val="159FC4DB"/>
    <w:rsid w:val="15C0A66E"/>
    <w:rsid w:val="15CD908B"/>
    <w:rsid w:val="15EDDAA1"/>
    <w:rsid w:val="1613503F"/>
    <w:rsid w:val="162C7C5D"/>
    <w:rsid w:val="16405B59"/>
    <w:rsid w:val="165A488B"/>
    <w:rsid w:val="165E0736"/>
    <w:rsid w:val="166BEA7D"/>
    <w:rsid w:val="16755785"/>
    <w:rsid w:val="16E0E9FF"/>
    <w:rsid w:val="16E742A7"/>
    <w:rsid w:val="170F328E"/>
    <w:rsid w:val="171CB7BA"/>
    <w:rsid w:val="17204437"/>
    <w:rsid w:val="17271EC7"/>
    <w:rsid w:val="1730EE42"/>
    <w:rsid w:val="1736AB02"/>
    <w:rsid w:val="173A37D2"/>
    <w:rsid w:val="178BC9B3"/>
    <w:rsid w:val="179359DC"/>
    <w:rsid w:val="17B6C5B3"/>
    <w:rsid w:val="17D4FAE5"/>
    <w:rsid w:val="17E1CA55"/>
    <w:rsid w:val="17E3D828"/>
    <w:rsid w:val="18052FCF"/>
    <w:rsid w:val="183AD4FC"/>
    <w:rsid w:val="1845C161"/>
    <w:rsid w:val="1865241A"/>
    <w:rsid w:val="18788DEA"/>
    <w:rsid w:val="189A168F"/>
    <w:rsid w:val="18BA24BB"/>
    <w:rsid w:val="18CFEEAD"/>
    <w:rsid w:val="18DB1D22"/>
    <w:rsid w:val="1905629A"/>
    <w:rsid w:val="19092CD3"/>
    <w:rsid w:val="191902DB"/>
    <w:rsid w:val="1951162A"/>
    <w:rsid w:val="19517CC6"/>
    <w:rsid w:val="1984271D"/>
    <w:rsid w:val="198ABB35"/>
    <w:rsid w:val="19EFD975"/>
    <w:rsid w:val="1A22E423"/>
    <w:rsid w:val="1A284E1E"/>
    <w:rsid w:val="1A4201E3"/>
    <w:rsid w:val="1A63598A"/>
    <w:rsid w:val="1A6BBF0E"/>
    <w:rsid w:val="1A8158E1"/>
    <w:rsid w:val="1A8C3C25"/>
    <w:rsid w:val="1A99DDE8"/>
    <w:rsid w:val="1AB2FEB5"/>
    <w:rsid w:val="1AB6FFE0"/>
    <w:rsid w:val="1AD9C707"/>
    <w:rsid w:val="1AFAC164"/>
    <w:rsid w:val="1B00AFFF"/>
    <w:rsid w:val="1B13CC7C"/>
    <w:rsid w:val="1B1A71EC"/>
    <w:rsid w:val="1B2FA956"/>
    <w:rsid w:val="1B4C50D5"/>
    <w:rsid w:val="1B7BB888"/>
    <w:rsid w:val="1B7CCAAB"/>
    <w:rsid w:val="1B908AA0"/>
    <w:rsid w:val="1B9C4BFC"/>
    <w:rsid w:val="1BB11D40"/>
    <w:rsid w:val="1BB6CE82"/>
    <w:rsid w:val="1BB8201C"/>
    <w:rsid w:val="1BBD9D52"/>
    <w:rsid w:val="1BBEAC08"/>
    <w:rsid w:val="1BECD6BA"/>
    <w:rsid w:val="1BF82321"/>
    <w:rsid w:val="1C01E822"/>
    <w:rsid w:val="1C074BC7"/>
    <w:rsid w:val="1C0FA133"/>
    <w:rsid w:val="1C206895"/>
    <w:rsid w:val="1C3A0467"/>
    <w:rsid w:val="1C54EF74"/>
    <w:rsid w:val="1C57BBC7"/>
    <w:rsid w:val="1C601C15"/>
    <w:rsid w:val="1C8CE6C6"/>
    <w:rsid w:val="1C946EAA"/>
    <w:rsid w:val="1C997314"/>
    <w:rsid w:val="1CADA11C"/>
    <w:rsid w:val="1CC6836C"/>
    <w:rsid w:val="1CCCB3B1"/>
    <w:rsid w:val="1CD5698A"/>
    <w:rsid w:val="1CF78239"/>
    <w:rsid w:val="1D1A6079"/>
    <w:rsid w:val="1D293A72"/>
    <w:rsid w:val="1D322257"/>
    <w:rsid w:val="1DC3D213"/>
    <w:rsid w:val="1DD772BF"/>
    <w:rsid w:val="1DDE6363"/>
    <w:rsid w:val="1DE4EF28"/>
    <w:rsid w:val="1E0968A7"/>
    <w:rsid w:val="1E221A52"/>
    <w:rsid w:val="1E260737"/>
    <w:rsid w:val="1E3680DB"/>
    <w:rsid w:val="1E3D4BFD"/>
    <w:rsid w:val="1E4D12D6"/>
    <w:rsid w:val="1E52BFC9"/>
    <w:rsid w:val="1E64DB8C"/>
    <w:rsid w:val="1E66B6DF"/>
    <w:rsid w:val="1E70F273"/>
    <w:rsid w:val="1E73408A"/>
    <w:rsid w:val="1E8E5E57"/>
    <w:rsid w:val="1EA228E4"/>
    <w:rsid w:val="1EF5C3B7"/>
    <w:rsid w:val="1F1FBC32"/>
    <w:rsid w:val="1F2D504A"/>
    <w:rsid w:val="1F314E5E"/>
    <w:rsid w:val="1F43834F"/>
    <w:rsid w:val="1F68906C"/>
    <w:rsid w:val="1F7B2FE3"/>
    <w:rsid w:val="1FB667FC"/>
    <w:rsid w:val="1FD947BC"/>
    <w:rsid w:val="1FE345D4"/>
    <w:rsid w:val="1FF73CE9"/>
    <w:rsid w:val="1FF7A190"/>
    <w:rsid w:val="1FFB9D9F"/>
    <w:rsid w:val="2008B529"/>
    <w:rsid w:val="204DA80F"/>
    <w:rsid w:val="205533FC"/>
    <w:rsid w:val="205570E2"/>
    <w:rsid w:val="205721A2"/>
    <w:rsid w:val="2078F6D0"/>
    <w:rsid w:val="207DF783"/>
    <w:rsid w:val="2087D69B"/>
    <w:rsid w:val="2092FC1B"/>
    <w:rsid w:val="20B24D1F"/>
    <w:rsid w:val="20BB9970"/>
    <w:rsid w:val="2107272E"/>
    <w:rsid w:val="210F7860"/>
    <w:rsid w:val="210FDD07"/>
    <w:rsid w:val="21264164"/>
    <w:rsid w:val="21298409"/>
    <w:rsid w:val="212E7EB8"/>
    <w:rsid w:val="212FE02E"/>
    <w:rsid w:val="214002B2"/>
    <w:rsid w:val="2153F2A1"/>
    <w:rsid w:val="2160EF61"/>
    <w:rsid w:val="2161C257"/>
    <w:rsid w:val="216A8D81"/>
    <w:rsid w:val="216DA930"/>
    <w:rsid w:val="218070B2"/>
    <w:rsid w:val="218BF6DF"/>
    <w:rsid w:val="219A6CF5"/>
    <w:rsid w:val="21E715E1"/>
    <w:rsid w:val="21F3C5E9"/>
    <w:rsid w:val="2205CB09"/>
    <w:rsid w:val="223AA486"/>
    <w:rsid w:val="227D79E3"/>
    <w:rsid w:val="22A00668"/>
    <w:rsid w:val="22A0CE09"/>
    <w:rsid w:val="22A8B90B"/>
    <w:rsid w:val="22B9C11E"/>
    <w:rsid w:val="22BFD87F"/>
    <w:rsid w:val="22C211C5"/>
    <w:rsid w:val="22C6DC35"/>
    <w:rsid w:val="22CC2F94"/>
    <w:rsid w:val="22D27934"/>
    <w:rsid w:val="2309AB52"/>
    <w:rsid w:val="231A48D5"/>
    <w:rsid w:val="231C71C7"/>
    <w:rsid w:val="234EC62F"/>
    <w:rsid w:val="2353F0A7"/>
    <w:rsid w:val="2361C3E7"/>
    <w:rsid w:val="2362A660"/>
    <w:rsid w:val="237213A6"/>
    <w:rsid w:val="237B29AD"/>
    <w:rsid w:val="2380CC34"/>
    <w:rsid w:val="238D2ECD"/>
    <w:rsid w:val="238EB9F1"/>
    <w:rsid w:val="2399738B"/>
    <w:rsid w:val="23AFDEEA"/>
    <w:rsid w:val="23D62BE0"/>
    <w:rsid w:val="23D81A09"/>
    <w:rsid w:val="240B4D7F"/>
    <w:rsid w:val="244BEAD6"/>
    <w:rsid w:val="2487C0A1"/>
    <w:rsid w:val="248A43AE"/>
    <w:rsid w:val="2492EA6E"/>
    <w:rsid w:val="2495DB2F"/>
    <w:rsid w:val="249E257A"/>
    <w:rsid w:val="24A9C84A"/>
    <w:rsid w:val="24D4E880"/>
    <w:rsid w:val="24DE0E89"/>
    <w:rsid w:val="24E66113"/>
    <w:rsid w:val="24E9313A"/>
    <w:rsid w:val="24F0F790"/>
    <w:rsid w:val="24F48460"/>
    <w:rsid w:val="25211932"/>
    <w:rsid w:val="252FEF9A"/>
    <w:rsid w:val="25A7E2F0"/>
    <w:rsid w:val="25C60294"/>
    <w:rsid w:val="25C6F502"/>
    <w:rsid w:val="262BDD0A"/>
    <w:rsid w:val="26463CE8"/>
    <w:rsid w:val="2665E6F5"/>
    <w:rsid w:val="266D3C08"/>
    <w:rsid w:val="269DD0F2"/>
    <w:rsid w:val="26B6BB74"/>
    <w:rsid w:val="26C14BDE"/>
    <w:rsid w:val="26C618E4"/>
    <w:rsid w:val="26CD063A"/>
    <w:rsid w:val="26ED679F"/>
    <w:rsid w:val="27135C34"/>
    <w:rsid w:val="27199FA4"/>
    <w:rsid w:val="27265C8C"/>
    <w:rsid w:val="27357F6E"/>
    <w:rsid w:val="27368C73"/>
    <w:rsid w:val="273EF87A"/>
    <w:rsid w:val="27483E64"/>
    <w:rsid w:val="2770A63B"/>
    <w:rsid w:val="27818100"/>
    <w:rsid w:val="27A111D4"/>
    <w:rsid w:val="27AFD43B"/>
    <w:rsid w:val="27B38A89"/>
    <w:rsid w:val="27B59D2A"/>
    <w:rsid w:val="27D43630"/>
    <w:rsid w:val="27E55229"/>
    <w:rsid w:val="28080D3C"/>
    <w:rsid w:val="281A2600"/>
    <w:rsid w:val="282D4FFF"/>
    <w:rsid w:val="2837ACC1"/>
    <w:rsid w:val="283D4EAE"/>
    <w:rsid w:val="2845E0EE"/>
    <w:rsid w:val="28528BD5"/>
    <w:rsid w:val="28582602"/>
    <w:rsid w:val="28595EF6"/>
    <w:rsid w:val="288406B3"/>
    <w:rsid w:val="28BB3169"/>
    <w:rsid w:val="28CB14DE"/>
    <w:rsid w:val="28DAAA59"/>
    <w:rsid w:val="29361B1A"/>
    <w:rsid w:val="29615D55"/>
    <w:rsid w:val="2969FE70"/>
    <w:rsid w:val="299C3B43"/>
    <w:rsid w:val="29ABCD36"/>
    <w:rsid w:val="29D8AA0A"/>
    <w:rsid w:val="29F7D2CD"/>
    <w:rsid w:val="29FA82AB"/>
    <w:rsid w:val="2A150BCE"/>
    <w:rsid w:val="2A176ED3"/>
    <w:rsid w:val="2A1FD714"/>
    <w:rsid w:val="2A3A933C"/>
    <w:rsid w:val="2A4E5691"/>
    <w:rsid w:val="2A5C21B6"/>
    <w:rsid w:val="2A8239E7"/>
    <w:rsid w:val="2AA7B4EA"/>
    <w:rsid w:val="2AC0AFA9"/>
    <w:rsid w:val="2AD44860"/>
    <w:rsid w:val="2AF2003B"/>
    <w:rsid w:val="2B12813D"/>
    <w:rsid w:val="2B391859"/>
    <w:rsid w:val="2B4D181C"/>
    <w:rsid w:val="2B52256B"/>
    <w:rsid w:val="2B65BE22"/>
    <w:rsid w:val="2B6A1ED8"/>
    <w:rsid w:val="2B6BB26F"/>
    <w:rsid w:val="2B8BFDCB"/>
    <w:rsid w:val="2BBBC021"/>
    <w:rsid w:val="2BBEF111"/>
    <w:rsid w:val="2BD0C993"/>
    <w:rsid w:val="2BED4B12"/>
    <w:rsid w:val="2C0ECF39"/>
    <w:rsid w:val="2C146E6E"/>
    <w:rsid w:val="2C4A0BAB"/>
    <w:rsid w:val="2C66D585"/>
    <w:rsid w:val="2C74C181"/>
    <w:rsid w:val="2C7B7F74"/>
    <w:rsid w:val="2C97AFD7"/>
    <w:rsid w:val="2CBC8269"/>
    <w:rsid w:val="2CC9B6DB"/>
    <w:rsid w:val="2CE10E05"/>
    <w:rsid w:val="2CEEF1EB"/>
    <w:rsid w:val="2CF607DF"/>
    <w:rsid w:val="2CF6BACD"/>
    <w:rsid w:val="2D0C1657"/>
    <w:rsid w:val="2D21D922"/>
    <w:rsid w:val="2D3259FF"/>
    <w:rsid w:val="2D3C6DD8"/>
    <w:rsid w:val="2D43F5BC"/>
    <w:rsid w:val="2D4CDDE3"/>
    <w:rsid w:val="2D749CEE"/>
    <w:rsid w:val="2DC968F0"/>
    <w:rsid w:val="2DD9041F"/>
    <w:rsid w:val="2DE28308"/>
    <w:rsid w:val="2E118594"/>
    <w:rsid w:val="2E18CDDB"/>
    <w:rsid w:val="2E1F79A8"/>
    <w:rsid w:val="2E28B53F"/>
    <w:rsid w:val="2E304E4F"/>
    <w:rsid w:val="2E547779"/>
    <w:rsid w:val="2E6948BD"/>
    <w:rsid w:val="2E87BF4E"/>
    <w:rsid w:val="2E9ABD23"/>
    <w:rsid w:val="2E9CC76C"/>
    <w:rsid w:val="2EA605A3"/>
    <w:rsid w:val="2ECA2995"/>
    <w:rsid w:val="2ECB770E"/>
    <w:rsid w:val="2EE255D3"/>
    <w:rsid w:val="2EF505D1"/>
    <w:rsid w:val="2EFA4F40"/>
    <w:rsid w:val="2F0ED493"/>
    <w:rsid w:val="2F2AB1E2"/>
    <w:rsid w:val="2F2C4E96"/>
    <w:rsid w:val="2F34FA46"/>
    <w:rsid w:val="2F84DF2E"/>
    <w:rsid w:val="2F8A6546"/>
    <w:rsid w:val="2FA09646"/>
    <w:rsid w:val="2FEC2692"/>
    <w:rsid w:val="2FED1519"/>
    <w:rsid w:val="2FFE65CB"/>
    <w:rsid w:val="3004146C"/>
    <w:rsid w:val="30132EBB"/>
    <w:rsid w:val="30382387"/>
    <w:rsid w:val="3064AE2A"/>
    <w:rsid w:val="30683015"/>
    <w:rsid w:val="3080CE1A"/>
    <w:rsid w:val="308EB2BF"/>
    <w:rsid w:val="30926234"/>
    <w:rsid w:val="309E70D3"/>
    <w:rsid w:val="30A47D50"/>
    <w:rsid w:val="30B50402"/>
    <w:rsid w:val="30C00113"/>
    <w:rsid w:val="30C8093B"/>
    <w:rsid w:val="30CA4D54"/>
    <w:rsid w:val="30D7FBFF"/>
    <w:rsid w:val="30DEBD36"/>
    <w:rsid w:val="30E5C44E"/>
    <w:rsid w:val="30E8F768"/>
    <w:rsid w:val="30FF2610"/>
    <w:rsid w:val="3110009D"/>
    <w:rsid w:val="312067EF"/>
    <w:rsid w:val="312E9067"/>
    <w:rsid w:val="313A46A8"/>
    <w:rsid w:val="3176A87F"/>
    <w:rsid w:val="3187F6F3"/>
    <w:rsid w:val="319B148A"/>
    <w:rsid w:val="31C00629"/>
    <w:rsid w:val="31CAE80C"/>
    <w:rsid w:val="31D130C9"/>
    <w:rsid w:val="31E79BCC"/>
    <w:rsid w:val="3200FCD1"/>
    <w:rsid w:val="3225DA0B"/>
    <w:rsid w:val="322B316C"/>
    <w:rsid w:val="325861BF"/>
    <w:rsid w:val="3259CD1D"/>
    <w:rsid w:val="325DF165"/>
    <w:rsid w:val="326C9B08"/>
    <w:rsid w:val="327E469C"/>
    <w:rsid w:val="328CBABB"/>
    <w:rsid w:val="32934CE5"/>
    <w:rsid w:val="329672DA"/>
    <w:rsid w:val="32D1AB43"/>
    <w:rsid w:val="32DB57E5"/>
    <w:rsid w:val="32E3E9C3"/>
    <w:rsid w:val="3316A232"/>
    <w:rsid w:val="3323317B"/>
    <w:rsid w:val="332BA647"/>
    <w:rsid w:val="334046B0"/>
    <w:rsid w:val="334F462B"/>
    <w:rsid w:val="335D3750"/>
    <w:rsid w:val="336EFB74"/>
    <w:rsid w:val="33814190"/>
    <w:rsid w:val="3390832E"/>
    <w:rsid w:val="3395EC69"/>
    <w:rsid w:val="33B2C24A"/>
    <w:rsid w:val="33EEAD12"/>
    <w:rsid w:val="33F0D513"/>
    <w:rsid w:val="33FB6B16"/>
    <w:rsid w:val="34006F46"/>
    <w:rsid w:val="34245123"/>
    <w:rsid w:val="342D183C"/>
    <w:rsid w:val="342E566A"/>
    <w:rsid w:val="344CF0C0"/>
    <w:rsid w:val="34859240"/>
    <w:rsid w:val="34A059C0"/>
    <w:rsid w:val="34D6C451"/>
    <w:rsid w:val="34FF560D"/>
    <w:rsid w:val="3516F56B"/>
    <w:rsid w:val="35428143"/>
    <w:rsid w:val="355FB427"/>
    <w:rsid w:val="35641D13"/>
    <w:rsid w:val="356F8511"/>
    <w:rsid w:val="357C2953"/>
    <w:rsid w:val="357C950C"/>
    <w:rsid w:val="35A91931"/>
    <w:rsid w:val="35BBDDDF"/>
    <w:rsid w:val="35F4104A"/>
    <w:rsid w:val="36479E99"/>
    <w:rsid w:val="3658D93F"/>
    <w:rsid w:val="36644423"/>
    <w:rsid w:val="36D8BE03"/>
    <w:rsid w:val="3709DC3E"/>
    <w:rsid w:val="3726B57B"/>
    <w:rsid w:val="3742DAC8"/>
    <w:rsid w:val="3745E467"/>
    <w:rsid w:val="378F599B"/>
    <w:rsid w:val="37963F6F"/>
    <w:rsid w:val="3796AEAE"/>
    <w:rsid w:val="37A9882C"/>
    <w:rsid w:val="38304349"/>
    <w:rsid w:val="383319D0"/>
    <w:rsid w:val="38419F69"/>
    <w:rsid w:val="3845DFFF"/>
    <w:rsid w:val="385C6C6D"/>
    <w:rsid w:val="388C3772"/>
    <w:rsid w:val="3896EFAD"/>
    <w:rsid w:val="38B276F5"/>
    <w:rsid w:val="38CDFC37"/>
    <w:rsid w:val="38F826FF"/>
    <w:rsid w:val="3909C001"/>
    <w:rsid w:val="390BFCFC"/>
    <w:rsid w:val="392D736F"/>
    <w:rsid w:val="3941EE49"/>
    <w:rsid w:val="395B509C"/>
    <w:rsid w:val="3969B5EC"/>
    <w:rsid w:val="399AD138"/>
    <w:rsid w:val="39A1D18E"/>
    <w:rsid w:val="39AA5D35"/>
    <w:rsid w:val="39BE0084"/>
    <w:rsid w:val="39E02B4A"/>
    <w:rsid w:val="39E55D50"/>
    <w:rsid w:val="3A01B52A"/>
    <w:rsid w:val="3A12F338"/>
    <w:rsid w:val="3A247757"/>
    <w:rsid w:val="3A27AA85"/>
    <w:rsid w:val="3A4A4CDB"/>
    <w:rsid w:val="3A65A2FB"/>
    <w:rsid w:val="3A6A313F"/>
    <w:rsid w:val="3A7AA2C8"/>
    <w:rsid w:val="3A7CE284"/>
    <w:rsid w:val="3A89BDB1"/>
    <w:rsid w:val="3A8B2566"/>
    <w:rsid w:val="3ABEDB01"/>
    <w:rsid w:val="3AD86497"/>
    <w:rsid w:val="3AE8119F"/>
    <w:rsid w:val="3B0466F4"/>
    <w:rsid w:val="3B13138E"/>
    <w:rsid w:val="3B1C040A"/>
    <w:rsid w:val="3B39F0B0"/>
    <w:rsid w:val="3B843419"/>
    <w:rsid w:val="3BCE182C"/>
    <w:rsid w:val="3BDFA747"/>
    <w:rsid w:val="3C0056A0"/>
    <w:rsid w:val="3C079A13"/>
    <w:rsid w:val="3C168D63"/>
    <w:rsid w:val="3C2A02DB"/>
    <w:rsid w:val="3C3116EC"/>
    <w:rsid w:val="3C440823"/>
    <w:rsid w:val="3C61D424"/>
    <w:rsid w:val="3C967B43"/>
    <w:rsid w:val="3CA392CD"/>
    <w:rsid w:val="3CB49AB7"/>
    <w:rsid w:val="3CB70F67"/>
    <w:rsid w:val="3CB7588C"/>
    <w:rsid w:val="3CB8650C"/>
    <w:rsid w:val="3CBFE678"/>
    <w:rsid w:val="3CF6AEC2"/>
    <w:rsid w:val="3D2855AC"/>
    <w:rsid w:val="3D662745"/>
    <w:rsid w:val="3DB48346"/>
    <w:rsid w:val="3DC6E2F8"/>
    <w:rsid w:val="3DDBF992"/>
    <w:rsid w:val="3DF3024E"/>
    <w:rsid w:val="3E1685ED"/>
    <w:rsid w:val="3E597CA0"/>
    <w:rsid w:val="3E764674"/>
    <w:rsid w:val="3EA310A2"/>
    <w:rsid w:val="3EBE6F07"/>
    <w:rsid w:val="3EC03E7C"/>
    <w:rsid w:val="3EC6C156"/>
    <w:rsid w:val="3EEA6F13"/>
    <w:rsid w:val="3F0FB359"/>
    <w:rsid w:val="3F3DA682"/>
    <w:rsid w:val="3F543B09"/>
    <w:rsid w:val="3F5BE529"/>
    <w:rsid w:val="3F613B07"/>
    <w:rsid w:val="3F69AA83"/>
    <w:rsid w:val="3F742A20"/>
    <w:rsid w:val="3F77D49D"/>
    <w:rsid w:val="3F7D357A"/>
    <w:rsid w:val="3FA6AE29"/>
    <w:rsid w:val="3FC2DE9A"/>
    <w:rsid w:val="3FCF8DBF"/>
    <w:rsid w:val="401A4DA7"/>
    <w:rsid w:val="401EC9B8"/>
    <w:rsid w:val="40444417"/>
    <w:rsid w:val="4047982A"/>
    <w:rsid w:val="404A8DB2"/>
    <w:rsid w:val="4057A53C"/>
    <w:rsid w:val="407DE422"/>
    <w:rsid w:val="4091C617"/>
    <w:rsid w:val="40A58F6D"/>
    <w:rsid w:val="40ACBBC9"/>
    <w:rsid w:val="40D9B4E8"/>
    <w:rsid w:val="40DE064A"/>
    <w:rsid w:val="40E85F56"/>
    <w:rsid w:val="40F5C01E"/>
    <w:rsid w:val="412403F0"/>
    <w:rsid w:val="412DC47B"/>
    <w:rsid w:val="4154E851"/>
    <w:rsid w:val="4163135E"/>
    <w:rsid w:val="418F6204"/>
    <w:rsid w:val="41A700DF"/>
    <w:rsid w:val="41D479F6"/>
    <w:rsid w:val="41DBEE6F"/>
    <w:rsid w:val="41E94CA1"/>
    <w:rsid w:val="41F29519"/>
    <w:rsid w:val="41F8F1A5"/>
    <w:rsid w:val="4259C016"/>
    <w:rsid w:val="425CFF67"/>
    <w:rsid w:val="42694905"/>
    <w:rsid w:val="428562C3"/>
    <w:rsid w:val="42BC3DE4"/>
    <w:rsid w:val="42C0DC8C"/>
    <w:rsid w:val="42CBE524"/>
    <w:rsid w:val="42E10D69"/>
    <w:rsid w:val="42E8A527"/>
    <w:rsid w:val="4315D441"/>
    <w:rsid w:val="43208705"/>
    <w:rsid w:val="4335BA39"/>
    <w:rsid w:val="436F2D35"/>
    <w:rsid w:val="438B21B6"/>
    <w:rsid w:val="43B97DEB"/>
    <w:rsid w:val="43BDA902"/>
    <w:rsid w:val="43D4795B"/>
    <w:rsid w:val="43EF3FBD"/>
    <w:rsid w:val="43F38A43"/>
    <w:rsid w:val="43FD284D"/>
    <w:rsid w:val="4419704A"/>
    <w:rsid w:val="4427AC2C"/>
    <w:rsid w:val="442EA6AD"/>
    <w:rsid w:val="445EECA6"/>
    <w:rsid w:val="448C2AFB"/>
    <w:rsid w:val="4499AE49"/>
    <w:rsid w:val="44FE48B4"/>
    <w:rsid w:val="4504506F"/>
    <w:rsid w:val="45056DF0"/>
    <w:rsid w:val="450A037C"/>
    <w:rsid w:val="451CA8A7"/>
    <w:rsid w:val="452F88B9"/>
    <w:rsid w:val="4533F891"/>
    <w:rsid w:val="45363E74"/>
    <w:rsid w:val="453FE7A3"/>
    <w:rsid w:val="454D57C7"/>
    <w:rsid w:val="4550FB3C"/>
    <w:rsid w:val="4554A932"/>
    <w:rsid w:val="45610A23"/>
    <w:rsid w:val="4584A549"/>
    <w:rsid w:val="458EA918"/>
    <w:rsid w:val="45BDD0CA"/>
    <w:rsid w:val="45D26494"/>
    <w:rsid w:val="45E39D7A"/>
    <w:rsid w:val="45E8381B"/>
    <w:rsid w:val="460A7F94"/>
    <w:rsid w:val="4645766D"/>
    <w:rsid w:val="46972153"/>
    <w:rsid w:val="469C2B82"/>
    <w:rsid w:val="46CA3FC7"/>
    <w:rsid w:val="46CD3FB4"/>
    <w:rsid w:val="46DF44D4"/>
    <w:rsid w:val="46ECC105"/>
    <w:rsid w:val="46FFCCDC"/>
    <w:rsid w:val="471026BE"/>
    <w:rsid w:val="47122101"/>
    <w:rsid w:val="47321203"/>
    <w:rsid w:val="473DA8D8"/>
    <w:rsid w:val="4766476F"/>
    <w:rsid w:val="47A19749"/>
    <w:rsid w:val="47C3925D"/>
    <w:rsid w:val="47C9C413"/>
    <w:rsid w:val="47F3766E"/>
    <w:rsid w:val="47F69DEC"/>
    <w:rsid w:val="480840D9"/>
    <w:rsid w:val="481B14AF"/>
    <w:rsid w:val="4826B46F"/>
    <w:rsid w:val="4843A1C7"/>
    <w:rsid w:val="4855081F"/>
    <w:rsid w:val="488B9156"/>
    <w:rsid w:val="489FFDF3"/>
    <w:rsid w:val="48B83BCD"/>
    <w:rsid w:val="48CDF633"/>
    <w:rsid w:val="48DBB92D"/>
    <w:rsid w:val="48F4AA54"/>
    <w:rsid w:val="48FE3FE1"/>
    <w:rsid w:val="490509A2"/>
    <w:rsid w:val="49468735"/>
    <w:rsid w:val="49509883"/>
    <w:rsid w:val="4963A0DC"/>
    <w:rsid w:val="4998EAEA"/>
    <w:rsid w:val="49A71404"/>
    <w:rsid w:val="49EA89B9"/>
    <w:rsid w:val="49F7D40D"/>
    <w:rsid w:val="4A05DEB2"/>
    <w:rsid w:val="4A321837"/>
    <w:rsid w:val="4A35428F"/>
    <w:rsid w:val="4A5F2B7A"/>
    <w:rsid w:val="4A805929"/>
    <w:rsid w:val="4A9DE831"/>
    <w:rsid w:val="4AB5A4B8"/>
    <w:rsid w:val="4ABB631B"/>
    <w:rsid w:val="4AC98573"/>
    <w:rsid w:val="4AFBE19F"/>
    <w:rsid w:val="4B0BF285"/>
    <w:rsid w:val="4B0F3B15"/>
    <w:rsid w:val="4B344C0C"/>
    <w:rsid w:val="4B352C0E"/>
    <w:rsid w:val="4B37FFA8"/>
    <w:rsid w:val="4B3DFF25"/>
    <w:rsid w:val="4B410D6F"/>
    <w:rsid w:val="4B755F05"/>
    <w:rsid w:val="4B9C1A42"/>
    <w:rsid w:val="4BC9BDDD"/>
    <w:rsid w:val="4C1F9799"/>
    <w:rsid w:val="4C69FE8B"/>
    <w:rsid w:val="4C8734A1"/>
    <w:rsid w:val="4CAA0F57"/>
    <w:rsid w:val="4CDC25CD"/>
    <w:rsid w:val="4CE47E72"/>
    <w:rsid w:val="4CF23895"/>
    <w:rsid w:val="4CFDE33D"/>
    <w:rsid w:val="4D0900A5"/>
    <w:rsid w:val="4D2358DB"/>
    <w:rsid w:val="4D64F9EC"/>
    <w:rsid w:val="4D6721D5"/>
    <w:rsid w:val="4D7191E5"/>
    <w:rsid w:val="4D8BFFFB"/>
    <w:rsid w:val="4D8F7063"/>
    <w:rsid w:val="4DC4EA87"/>
    <w:rsid w:val="4DC84B37"/>
    <w:rsid w:val="4DF67BC6"/>
    <w:rsid w:val="4E012635"/>
    <w:rsid w:val="4E16648F"/>
    <w:rsid w:val="4E2373EC"/>
    <w:rsid w:val="4E2382CE"/>
    <w:rsid w:val="4E29F6FC"/>
    <w:rsid w:val="4E314867"/>
    <w:rsid w:val="4E44ADBA"/>
    <w:rsid w:val="4E47437E"/>
    <w:rsid w:val="4E52DD63"/>
    <w:rsid w:val="4E6FA06A"/>
    <w:rsid w:val="4E99D395"/>
    <w:rsid w:val="4E9DE27E"/>
    <w:rsid w:val="4EA43B72"/>
    <w:rsid w:val="4EBA7177"/>
    <w:rsid w:val="4EF98884"/>
    <w:rsid w:val="4EFD121E"/>
    <w:rsid w:val="4F178303"/>
    <w:rsid w:val="4F49AE92"/>
    <w:rsid w:val="4F60A85D"/>
    <w:rsid w:val="4F74735F"/>
    <w:rsid w:val="4F793B29"/>
    <w:rsid w:val="4F8E9387"/>
    <w:rsid w:val="4FA6AB2A"/>
    <w:rsid w:val="4FDB2454"/>
    <w:rsid w:val="4FEC37ED"/>
    <w:rsid w:val="4FF9B41E"/>
    <w:rsid w:val="500099F2"/>
    <w:rsid w:val="500BA733"/>
    <w:rsid w:val="5027FF17"/>
    <w:rsid w:val="502E002F"/>
    <w:rsid w:val="503635F9"/>
    <w:rsid w:val="5040013B"/>
    <w:rsid w:val="5052F5A2"/>
    <w:rsid w:val="50593430"/>
    <w:rsid w:val="505E2C5E"/>
    <w:rsid w:val="506B46D3"/>
    <w:rsid w:val="5073EF29"/>
    <w:rsid w:val="50803DEE"/>
    <w:rsid w:val="50CE6BBC"/>
    <w:rsid w:val="50E44800"/>
    <w:rsid w:val="50EC5759"/>
    <w:rsid w:val="50F4F45D"/>
    <w:rsid w:val="50F71B63"/>
    <w:rsid w:val="510194C4"/>
    <w:rsid w:val="51019BAD"/>
    <w:rsid w:val="51257122"/>
    <w:rsid w:val="512B23E0"/>
    <w:rsid w:val="516E0011"/>
    <w:rsid w:val="517459F5"/>
    <w:rsid w:val="5181FDB0"/>
    <w:rsid w:val="519A5475"/>
    <w:rsid w:val="51B4AEA2"/>
    <w:rsid w:val="51E35DA0"/>
    <w:rsid w:val="520E52D7"/>
    <w:rsid w:val="520FB912"/>
    <w:rsid w:val="52280075"/>
    <w:rsid w:val="52A43719"/>
    <w:rsid w:val="52B2E0E6"/>
    <w:rsid w:val="52CD36AF"/>
    <w:rsid w:val="52E108DD"/>
    <w:rsid w:val="53181EDD"/>
    <w:rsid w:val="53382690"/>
    <w:rsid w:val="533A9799"/>
    <w:rsid w:val="537555DC"/>
    <w:rsid w:val="53770A85"/>
    <w:rsid w:val="5377DEE3"/>
    <w:rsid w:val="539A2F0F"/>
    <w:rsid w:val="53B34DE1"/>
    <w:rsid w:val="53CD150D"/>
    <w:rsid w:val="53D62188"/>
    <w:rsid w:val="5434279B"/>
    <w:rsid w:val="544496B0"/>
    <w:rsid w:val="5444AA0C"/>
    <w:rsid w:val="54531115"/>
    <w:rsid w:val="546216A4"/>
    <w:rsid w:val="54732A3D"/>
    <w:rsid w:val="547CFDF6"/>
    <w:rsid w:val="547E76B4"/>
    <w:rsid w:val="54AA3C4B"/>
    <w:rsid w:val="54AC5A7F"/>
    <w:rsid w:val="54C6A814"/>
    <w:rsid w:val="54CF5AE2"/>
    <w:rsid w:val="54D07F40"/>
    <w:rsid w:val="54D499EF"/>
    <w:rsid w:val="54D7C705"/>
    <w:rsid w:val="54DF7660"/>
    <w:rsid w:val="550CF131"/>
    <w:rsid w:val="5513C876"/>
    <w:rsid w:val="5535FF70"/>
    <w:rsid w:val="554996EE"/>
    <w:rsid w:val="556F0C1A"/>
    <w:rsid w:val="558EF284"/>
    <w:rsid w:val="55A5575F"/>
    <w:rsid w:val="55ABE324"/>
    <w:rsid w:val="55FE0434"/>
    <w:rsid w:val="560E8BBD"/>
    <w:rsid w:val="560F54AD"/>
    <w:rsid w:val="56460CAC"/>
    <w:rsid w:val="5661D265"/>
    <w:rsid w:val="5687AD33"/>
    <w:rsid w:val="568F13D7"/>
    <w:rsid w:val="56928DF4"/>
    <w:rsid w:val="569EBF78"/>
    <w:rsid w:val="56A2CD45"/>
    <w:rsid w:val="56AF7FA5"/>
    <w:rsid w:val="56D7D481"/>
    <w:rsid w:val="56D80247"/>
    <w:rsid w:val="56D9B8C8"/>
    <w:rsid w:val="56E29935"/>
    <w:rsid w:val="56F2A6B1"/>
    <w:rsid w:val="56F44446"/>
    <w:rsid w:val="5700C458"/>
    <w:rsid w:val="571EA375"/>
    <w:rsid w:val="5720AA50"/>
    <w:rsid w:val="572844CB"/>
    <w:rsid w:val="5750CFFB"/>
    <w:rsid w:val="57624A40"/>
    <w:rsid w:val="5766C9B7"/>
    <w:rsid w:val="577D9AAC"/>
    <w:rsid w:val="57800253"/>
    <w:rsid w:val="5782D30E"/>
    <w:rsid w:val="578F0018"/>
    <w:rsid w:val="57D07253"/>
    <w:rsid w:val="57E1DD0D"/>
    <w:rsid w:val="57F5A9CE"/>
    <w:rsid w:val="583A67E0"/>
    <w:rsid w:val="5863564C"/>
    <w:rsid w:val="586F3B44"/>
    <w:rsid w:val="58F2BBE7"/>
    <w:rsid w:val="58FC8D45"/>
    <w:rsid w:val="595537E0"/>
    <w:rsid w:val="598C63E7"/>
    <w:rsid w:val="59A3810A"/>
    <w:rsid w:val="59AB2D4B"/>
    <w:rsid w:val="59B107ED"/>
    <w:rsid w:val="59B7D81F"/>
    <w:rsid w:val="59BD7C6C"/>
    <w:rsid w:val="59E72067"/>
    <w:rsid w:val="5A046C94"/>
    <w:rsid w:val="5A0BCAC6"/>
    <w:rsid w:val="5A2C49AF"/>
    <w:rsid w:val="5A423FD4"/>
    <w:rsid w:val="5A489271"/>
    <w:rsid w:val="5A71409E"/>
    <w:rsid w:val="5AAC30F8"/>
    <w:rsid w:val="5AB3359E"/>
    <w:rsid w:val="5ACE32FF"/>
    <w:rsid w:val="5AD22C2E"/>
    <w:rsid w:val="5AD3A3FD"/>
    <w:rsid w:val="5B2D2F9D"/>
    <w:rsid w:val="5B35B4FB"/>
    <w:rsid w:val="5B37BDB6"/>
    <w:rsid w:val="5B48142A"/>
    <w:rsid w:val="5B5AC094"/>
    <w:rsid w:val="5B902CCF"/>
    <w:rsid w:val="5BA61B5D"/>
    <w:rsid w:val="5BA98ACF"/>
    <w:rsid w:val="5BB0E0FE"/>
    <w:rsid w:val="5BD58310"/>
    <w:rsid w:val="5C065EE8"/>
    <w:rsid w:val="5C199111"/>
    <w:rsid w:val="5C1E1A00"/>
    <w:rsid w:val="5C452335"/>
    <w:rsid w:val="5C4B464A"/>
    <w:rsid w:val="5C6809A6"/>
    <w:rsid w:val="5C7910A0"/>
    <w:rsid w:val="5CA1F13A"/>
    <w:rsid w:val="5CA31A48"/>
    <w:rsid w:val="5CB61B87"/>
    <w:rsid w:val="5CE3E48B"/>
    <w:rsid w:val="5CE902BE"/>
    <w:rsid w:val="5D039679"/>
    <w:rsid w:val="5D0D89A3"/>
    <w:rsid w:val="5D150EB9"/>
    <w:rsid w:val="5D2D87A4"/>
    <w:rsid w:val="5D479149"/>
    <w:rsid w:val="5D488D68"/>
    <w:rsid w:val="5D84DDBE"/>
    <w:rsid w:val="5DA2ED13"/>
    <w:rsid w:val="5DBC4746"/>
    <w:rsid w:val="5DCCEBA0"/>
    <w:rsid w:val="5E02CDB7"/>
    <w:rsid w:val="5E10F631"/>
    <w:rsid w:val="5E3C5656"/>
    <w:rsid w:val="5E64F7BF"/>
    <w:rsid w:val="5E6D55BD"/>
    <w:rsid w:val="5E7220E5"/>
    <w:rsid w:val="5E7390D5"/>
    <w:rsid w:val="5E8DB1BA"/>
    <w:rsid w:val="5E91C270"/>
    <w:rsid w:val="5EA9B5E2"/>
    <w:rsid w:val="5EA9BBDD"/>
    <w:rsid w:val="5EB1A868"/>
    <w:rsid w:val="5ECF644C"/>
    <w:rsid w:val="5EE1F569"/>
    <w:rsid w:val="5EE51A28"/>
    <w:rsid w:val="5EE7DBB8"/>
    <w:rsid w:val="5EE9ED6F"/>
    <w:rsid w:val="5EF8B472"/>
    <w:rsid w:val="5F430ED6"/>
    <w:rsid w:val="5F4B1D29"/>
    <w:rsid w:val="5F682F21"/>
    <w:rsid w:val="5F81E3EC"/>
    <w:rsid w:val="5F820AD7"/>
    <w:rsid w:val="5FA2A8D4"/>
    <w:rsid w:val="5FC3F00A"/>
    <w:rsid w:val="5FD4F035"/>
    <w:rsid w:val="600EC86E"/>
    <w:rsid w:val="60103E82"/>
    <w:rsid w:val="601059BE"/>
    <w:rsid w:val="601235C8"/>
    <w:rsid w:val="6058579E"/>
    <w:rsid w:val="605A85BB"/>
    <w:rsid w:val="607A070C"/>
    <w:rsid w:val="607CFBF2"/>
    <w:rsid w:val="607FD8C1"/>
    <w:rsid w:val="608B7F4C"/>
    <w:rsid w:val="60E3295C"/>
    <w:rsid w:val="60FD73BD"/>
    <w:rsid w:val="611212A8"/>
    <w:rsid w:val="6172A289"/>
    <w:rsid w:val="618E84D8"/>
    <w:rsid w:val="6194C6F1"/>
    <w:rsid w:val="61A9C1A7"/>
    <w:rsid w:val="61B4617A"/>
    <w:rsid w:val="61BB825A"/>
    <w:rsid w:val="61D3C09E"/>
    <w:rsid w:val="61F87E1D"/>
    <w:rsid w:val="61F89D62"/>
    <w:rsid w:val="6204472A"/>
    <w:rsid w:val="6204546F"/>
    <w:rsid w:val="621C6FFE"/>
    <w:rsid w:val="62492DE3"/>
    <w:rsid w:val="6261C960"/>
    <w:rsid w:val="6291EF0B"/>
    <w:rsid w:val="62B7F3AE"/>
    <w:rsid w:val="62D3BDD1"/>
    <w:rsid w:val="6303C95A"/>
    <w:rsid w:val="6310BD9D"/>
    <w:rsid w:val="631F9A94"/>
    <w:rsid w:val="6370DFBF"/>
    <w:rsid w:val="638A61B2"/>
    <w:rsid w:val="63918E82"/>
    <w:rsid w:val="63935783"/>
    <w:rsid w:val="63CE4E9C"/>
    <w:rsid w:val="63FB4182"/>
    <w:rsid w:val="640EA04E"/>
    <w:rsid w:val="6410FFA7"/>
    <w:rsid w:val="64153C1F"/>
    <w:rsid w:val="6425AEDB"/>
    <w:rsid w:val="642C907C"/>
    <w:rsid w:val="642F8E24"/>
    <w:rsid w:val="64372701"/>
    <w:rsid w:val="644220D5"/>
    <w:rsid w:val="64523879"/>
    <w:rsid w:val="64778C95"/>
    <w:rsid w:val="647E4110"/>
    <w:rsid w:val="647EA0FA"/>
    <w:rsid w:val="64A12DF6"/>
    <w:rsid w:val="64CDB793"/>
    <w:rsid w:val="64DBB286"/>
    <w:rsid w:val="64EC27A6"/>
    <w:rsid w:val="64F5A6BC"/>
    <w:rsid w:val="65328A65"/>
    <w:rsid w:val="6532947A"/>
    <w:rsid w:val="655C84E9"/>
    <w:rsid w:val="65612619"/>
    <w:rsid w:val="656AB5D6"/>
    <w:rsid w:val="656D6A9B"/>
    <w:rsid w:val="6586E4B3"/>
    <w:rsid w:val="659AB9D8"/>
    <w:rsid w:val="65A2BBA3"/>
    <w:rsid w:val="65B7E4BC"/>
    <w:rsid w:val="65BAF858"/>
    <w:rsid w:val="65BECA0D"/>
    <w:rsid w:val="661490FF"/>
    <w:rsid w:val="66395258"/>
    <w:rsid w:val="665C6655"/>
    <w:rsid w:val="66A70DB0"/>
    <w:rsid w:val="66AB42D2"/>
    <w:rsid w:val="66CCC72F"/>
    <w:rsid w:val="66D0CDCD"/>
    <w:rsid w:val="66D12571"/>
    <w:rsid w:val="66E350F1"/>
    <w:rsid w:val="6709FC8F"/>
    <w:rsid w:val="671FFBD1"/>
    <w:rsid w:val="67268F62"/>
    <w:rsid w:val="6752B8FE"/>
    <w:rsid w:val="675A9A6E"/>
    <w:rsid w:val="6760169A"/>
    <w:rsid w:val="676D1EFD"/>
    <w:rsid w:val="676F6ABA"/>
    <w:rsid w:val="6773BA88"/>
    <w:rsid w:val="6797AA64"/>
    <w:rsid w:val="679CB951"/>
    <w:rsid w:val="67B40915"/>
    <w:rsid w:val="67B5C9AB"/>
    <w:rsid w:val="67C3E3EB"/>
    <w:rsid w:val="68119B81"/>
    <w:rsid w:val="6822E63D"/>
    <w:rsid w:val="68239609"/>
    <w:rsid w:val="68450C52"/>
    <w:rsid w:val="684D567E"/>
    <w:rsid w:val="685689AC"/>
    <w:rsid w:val="6856FDEE"/>
    <w:rsid w:val="685E0F39"/>
    <w:rsid w:val="68650028"/>
    <w:rsid w:val="68865F6B"/>
    <w:rsid w:val="6886A610"/>
    <w:rsid w:val="689C7AE6"/>
    <w:rsid w:val="68E0B31F"/>
    <w:rsid w:val="68F08BB2"/>
    <w:rsid w:val="68F66ACF"/>
    <w:rsid w:val="68FD3186"/>
    <w:rsid w:val="690A87D0"/>
    <w:rsid w:val="69408CCE"/>
    <w:rsid w:val="695CFA1F"/>
    <w:rsid w:val="696045C3"/>
    <w:rsid w:val="696CC5F4"/>
    <w:rsid w:val="6989C901"/>
    <w:rsid w:val="698F983A"/>
    <w:rsid w:val="69A904DB"/>
    <w:rsid w:val="69C7EA6D"/>
    <w:rsid w:val="69CEFBC6"/>
    <w:rsid w:val="69DD07C6"/>
    <w:rsid w:val="69FB0403"/>
    <w:rsid w:val="6A06059D"/>
    <w:rsid w:val="6A1BC9E6"/>
    <w:rsid w:val="6A38135A"/>
    <w:rsid w:val="6A7CE827"/>
    <w:rsid w:val="6A8C5C13"/>
    <w:rsid w:val="6A951467"/>
    <w:rsid w:val="6AB8FA2D"/>
    <w:rsid w:val="6ACBF8B5"/>
    <w:rsid w:val="6AF99113"/>
    <w:rsid w:val="6B1ADD78"/>
    <w:rsid w:val="6B276392"/>
    <w:rsid w:val="6B450F97"/>
    <w:rsid w:val="6B4BD709"/>
    <w:rsid w:val="6B50A3ED"/>
    <w:rsid w:val="6B67E787"/>
    <w:rsid w:val="6B86DD45"/>
    <w:rsid w:val="6B8E9EB0"/>
    <w:rsid w:val="6B8F28D9"/>
    <w:rsid w:val="6BA44012"/>
    <w:rsid w:val="6BA49694"/>
    <w:rsid w:val="6BCEDFF2"/>
    <w:rsid w:val="6BE49514"/>
    <w:rsid w:val="6C05EB21"/>
    <w:rsid w:val="6C05EBA3"/>
    <w:rsid w:val="6C190473"/>
    <w:rsid w:val="6C2E0B91"/>
    <w:rsid w:val="6C34D248"/>
    <w:rsid w:val="6C52F4D2"/>
    <w:rsid w:val="6C54C54F"/>
    <w:rsid w:val="6C5BE47B"/>
    <w:rsid w:val="6C71849C"/>
    <w:rsid w:val="6C9407E2"/>
    <w:rsid w:val="6C9467EF"/>
    <w:rsid w:val="6C9F73A5"/>
    <w:rsid w:val="6CC0BEF8"/>
    <w:rsid w:val="6CEC571F"/>
    <w:rsid w:val="6CF2FB14"/>
    <w:rsid w:val="6CF33CF3"/>
    <w:rsid w:val="6CF3DD08"/>
    <w:rsid w:val="6D0836F9"/>
    <w:rsid w:val="6D0A1303"/>
    <w:rsid w:val="6D35D6FD"/>
    <w:rsid w:val="6D42B6F7"/>
    <w:rsid w:val="6D555FD8"/>
    <w:rsid w:val="6D686425"/>
    <w:rsid w:val="6D7C76B3"/>
    <w:rsid w:val="6D7D75D2"/>
    <w:rsid w:val="6D875896"/>
    <w:rsid w:val="6D9E02F4"/>
    <w:rsid w:val="6DC9CE1D"/>
    <w:rsid w:val="6DCE7294"/>
    <w:rsid w:val="6E07BABF"/>
    <w:rsid w:val="6E133569"/>
    <w:rsid w:val="6E38E721"/>
    <w:rsid w:val="6E657D88"/>
    <w:rsid w:val="6EC04674"/>
    <w:rsid w:val="6EC6C99B"/>
    <w:rsid w:val="6ED066E9"/>
    <w:rsid w:val="6F044057"/>
    <w:rsid w:val="6F295015"/>
    <w:rsid w:val="6F33CF4B"/>
    <w:rsid w:val="6F362A36"/>
    <w:rsid w:val="6F3766D1"/>
    <w:rsid w:val="6F3DB21A"/>
    <w:rsid w:val="6F4AF16B"/>
    <w:rsid w:val="6F8E2CFC"/>
    <w:rsid w:val="6FA9B23E"/>
    <w:rsid w:val="6FC8041C"/>
    <w:rsid w:val="6FFEFFE0"/>
    <w:rsid w:val="70157F91"/>
    <w:rsid w:val="703B2800"/>
    <w:rsid w:val="704A39F2"/>
    <w:rsid w:val="705750FD"/>
    <w:rsid w:val="70625A1A"/>
    <w:rsid w:val="7070E6A2"/>
    <w:rsid w:val="7072277A"/>
    <w:rsid w:val="7072DFB5"/>
    <w:rsid w:val="70748B88"/>
    <w:rsid w:val="70824D6F"/>
    <w:rsid w:val="70B1B190"/>
    <w:rsid w:val="70B243AA"/>
    <w:rsid w:val="70CCCE2C"/>
    <w:rsid w:val="710C43AD"/>
    <w:rsid w:val="715B85D3"/>
    <w:rsid w:val="716DA5E6"/>
    <w:rsid w:val="7171F341"/>
    <w:rsid w:val="71741A87"/>
    <w:rsid w:val="719D1E4A"/>
    <w:rsid w:val="71C7D2F7"/>
    <w:rsid w:val="71CE7DEB"/>
    <w:rsid w:val="71D429C4"/>
    <w:rsid w:val="71D8EB29"/>
    <w:rsid w:val="722ADDB6"/>
    <w:rsid w:val="7244B9EE"/>
    <w:rsid w:val="725E8DA4"/>
    <w:rsid w:val="72A4CA72"/>
    <w:rsid w:val="72AF9CBE"/>
    <w:rsid w:val="72BDF2CF"/>
    <w:rsid w:val="72E50988"/>
    <w:rsid w:val="7327742E"/>
    <w:rsid w:val="7332CA01"/>
    <w:rsid w:val="734BCA25"/>
    <w:rsid w:val="7356AC08"/>
    <w:rsid w:val="736FFA25"/>
    <w:rsid w:val="73740706"/>
    <w:rsid w:val="737E4CB5"/>
    <w:rsid w:val="737F1C82"/>
    <w:rsid w:val="73DDC9CD"/>
    <w:rsid w:val="73E099E6"/>
    <w:rsid w:val="73FA00C4"/>
    <w:rsid w:val="74049958"/>
    <w:rsid w:val="742D376C"/>
    <w:rsid w:val="744B6D1F"/>
    <w:rsid w:val="7462718D"/>
    <w:rsid w:val="7462C906"/>
    <w:rsid w:val="74B4AD61"/>
    <w:rsid w:val="74E0AA1A"/>
    <w:rsid w:val="74E7FF2D"/>
    <w:rsid w:val="7539792E"/>
    <w:rsid w:val="756DB06A"/>
    <w:rsid w:val="758ED114"/>
    <w:rsid w:val="75A21ADA"/>
    <w:rsid w:val="75B71457"/>
    <w:rsid w:val="75BE6BDE"/>
    <w:rsid w:val="75D061AA"/>
    <w:rsid w:val="75DC3053"/>
    <w:rsid w:val="75DE5C5D"/>
    <w:rsid w:val="75E73D80"/>
    <w:rsid w:val="75ED3101"/>
    <w:rsid w:val="7630604F"/>
    <w:rsid w:val="7631799D"/>
    <w:rsid w:val="7648B062"/>
    <w:rsid w:val="765B20AD"/>
    <w:rsid w:val="766F2A52"/>
    <w:rsid w:val="7675C8B1"/>
    <w:rsid w:val="7683C4F6"/>
    <w:rsid w:val="7695D4AE"/>
    <w:rsid w:val="76AA24A8"/>
    <w:rsid w:val="76ACD401"/>
    <w:rsid w:val="76CF5242"/>
    <w:rsid w:val="76E95684"/>
    <w:rsid w:val="76ED2C72"/>
    <w:rsid w:val="76F12669"/>
    <w:rsid w:val="76F26C32"/>
    <w:rsid w:val="76FFBDBA"/>
    <w:rsid w:val="77159246"/>
    <w:rsid w:val="7730A48D"/>
    <w:rsid w:val="7733E069"/>
    <w:rsid w:val="77A03418"/>
    <w:rsid w:val="77AA3F4D"/>
    <w:rsid w:val="77B74AA7"/>
    <w:rsid w:val="77D96F78"/>
    <w:rsid w:val="77DCFBD6"/>
    <w:rsid w:val="780A87D6"/>
    <w:rsid w:val="78643237"/>
    <w:rsid w:val="786B874A"/>
    <w:rsid w:val="786CDD78"/>
    <w:rsid w:val="7872128C"/>
    <w:rsid w:val="787C4C6A"/>
    <w:rsid w:val="787CDFAC"/>
    <w:rsid w:val="7882C8CD"/>
    <w:rsid w:val="7886B66C"/>
    <w:rsid w:val="78B5D8A6"/>
    <w:rsid w:val="78E2D3D1"/>
    <w:rsid w:val="79021D73"/>
    <w:rsid w:val="7913584A"/>
    <w:rsid w:val="791BDC4D"/>
    <w:rsid w:val="792E1ED6"/>
    <w:rsid w:val="793600C9"/>
    <w:rsid w:val="794A6031"/>
    <w:rsid w:val="795141B5"/>
    <w:rsid w:val="797DF370"/>
    <w:rsid w:val="79AC9359"/>
    <w:rsid w:val="79EB241B"/>
    <w:rsid w:val="7A3BE92D"/>
    <w:rsid w:val="7A95159E"/>
    <w:rsid w:val="7AAA6253"/>
    <w:rsid w:val="7AB44E56"/>
    <w:rsid w:val="7AD3A379"/>
    <w:rsid w:val="7B14A7A2"/>
    <w:rsid w:val="7B24DBC2"/>
    <w:rsid w:val="7B32AC31"/>
    <w:rsid w:val="7B34BEA9"/>
    <w:rsid w:val="7B5F692C"/>
    <w:rsid w:val="7B82F990"/>
    <w:rsid w:val="7BA9B34E"/>
    <w:rsid w:val="7BAF9D86"/>
    <w:rsid w:val="7BB2DF8D"/>
    <w:rsid w:val="7BB9E1E0"/>
    <w:rsid w:val="7BC1A2A6"/>
    <w:rsid w:val="7BCEBA30"/>
    <w:rsid w:val="7BF2C172"/>
    <w:rsid w:val="7BF42FCE"/>
    <w:rsid w:val="7C235456"/>
    <w:rsid w:val="7C23CFB6"/>
    <w:rsid w:val="7C261B9D"/>
    <w:rsid w:val="7C57306A"/>
    <w:rsid w:val="7C642C01"/>
    <w:rsid w:val="7C6F27BA"/>
    <w:rsid w:val="7C7DCB20"/>
    <w:rsid w:val="7C81BAF0"/>
    <w:rsid w:val="7C9873FE"/>
    <w:rsid w:val="7CA32E5A"/>
    <w:rsid w:val="7CA98797"/>
    <w:rsid w:val="7CAC9458"/>
    <w:rsid w:val="7CB69F21"/>
    <w:rsid w:val="7CD08C8D"/>
    <w:rsid w:val="7CE33D97"/>
    <w:rsid w:val="7CFC6973"/>
    <w:rsid w:val="7D197CF3"/>
    <w:rsid w:val="7D1EC9F1"/>
    <w:rsid w:val="7D258F83"/>
    <w:rsid w:val="7D3B4495"/>
    <w:rsid w:val="7D4A337A"/>
    <w:rsid w:val="7D559114"/>
    <w:rsid w:val="7D63BB96"/>
    <w:rsid w:val="7D6EF438"/>
    <w:rsid w:val="7D83801D"/>
    <w:rsid w:val="7D985161"/>
    <w:rsid w:val="7DD393E4"/>
    <w:rsid w:val="7DE85D04"/>
    <w:rsid w:val="7DF6CEF4"/>
    <w:rsid w:val="7E221AAB"/>
    <w:rsid w:val="7E244310"/>
    <w:rsid w:val="7E2A6C33"/>
    <w:rsid w:val="7E2B4518"/>
    <w:rsid w:val="7E422537"/>
    <w:rsid w:val="7E4856ED"/>
    <w:rsid w:val="7E68F464"/>
    <w:rsid w:val="7E873E54"/>
    <w:rsid w:val="7E96CAF0"/>
    <w:rsid w:val="7EA25498"/>
    <w:rsid w:val="7EABE3B3"/>
    <w:rsid w:val="7EBF2C05"/>
    <w:rsid w:val="7EEA1DFE"/>
    <w:rsid w:val="7EF93A54"/>
    <w:rsid w:val="7EFA48A6"/>
    <w:rsid w:val="7F06CA31"/>
    <w:rsid w:val="7F1536A5"/>
    <w:rsid w:val="7F5174B0"/>
    <w:rsid w:val="7F63BA8D"/>
    <w:rsid w:val="7F6BA718"/>
    <w:rsid w:val="7F750A22"/>
    <w:rsid w:val="7F781C92"/>
    <w:rsid w:val="7F833F02"/>
    <w:rsid w:val="7F84D981"/>
    <w:rsid w:val="7F8BBA49"/>
    <w:rsid w:val="7F97393C"/>
    <w:rsid w:val="7F9A77CE"/>
    <w:rsid w:val="7FA6CADA"/>
    <w:rsid w:val="7FB1ACD9"/>
    <w:rsid w:val="7FB3E93F"/>
    <w:rsid w:val="7FB6FDD2"/>
    <w:rsid w:val="7FCA3D4D"/>
    <w:rsid w:val="7FD0984C"/>
    <w:rsid w:val="7FDEA858"/>
    <w:rsid w:val="7FEA4CF3"/>
    <w:rsid w:val="7FF8AE9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9F5E6A"/>
  <w15:chartTrackingRefBased/>
  <w15:docId w15:val="{5976B2B0-8E37-42DF-9640-9E470F16D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color w:val="000000"/>
      <w:sz w:val="22"/>
      <w:szCs w:val="22"/>
      <w:lang w:eastAsia="en-US"/>
    </w:rPr>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sz w:val="24"/>
      <w:szCs w:val="24"/>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contextualSpacing/>
    </w:pPr>
    <w:rPr>
      <w:sz w:val="52"/>
      <w:szCs w:val="52"/>
    </w:rPr>
  </w:style>
  <w:style w:type="paragraph" w:styleId="Subtitle">
    <w:name w:val="Subtitle"/>
    <w:basedOn w:val="Normal"/>
    <w:next w:val="Normal"/>
    <w:qFormat/>
    <w:pPr>
      <w:keepNext/>
      <w:keepLines/>
      <w:spacing w:after="320"/>
      <w:contextualSpacing/>
    </w:pPr>
    <w:rPr>
      <w:color w:val="666666"/>
      <w:sz w:val="30"/>
      <w:szCs w:val="30"/>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iPriority w:val="99"/>
    <w:unhideWhenUsed/>
    <w:rsid w:val="00060F47"/>
    <w:rPr>
      <w:sz w:val="20"/>
      <w:szCs w:val="20"/>
    </w:rPr>
  </w:style>
  <w:style w:type="character" w:customStyle="1" w:styleId="FootnoteTextChar">
    <w:name w:val="Footnote Text Char"/>
    <w:link w:val="FootnoteText"/>
    <w:uiPriority w:val="99"/>
    <w:rsid w:val="00060F47"/>
    <w:rPr>
      <w:color w:val="000000"/>
    </w:rPr>
  </w:style>
  <w:style w:type="character" w:styleId="FootnoteReference">
    <w:name w:val="footnote reference"/>
    <w:uiPriority w:val="99"/>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rPr>
      <w:sz w:val="20"/>
      <w:szCs w:val="20"/>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ascii="Times New Roman" w:eastAsia="SimSun" w:hAnsi="Times New Roman" w:cs="Times New Roman"/>
      <w:color w:val="auto"/>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semiHidden/>
    <w:unhideWhenUsed/>
    <w:rsid w:val="00E55D8A"/>
    <w:rPr>
      <w:sz w:val="20"/>
      <w:szCs w:val="20"/>
    </w:rPr>
  </w:style>
  <w:style w:type="character" w:customStyle="1" w:styleId="CommentTextChar">
    <w:name w:val="Comment Text Char"/>
    <w:link w:val="CommentText"/>
    <w:uiPriority w:val="99"/>
    <w:semiHidden/>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LightGrid-Accent31">
    <w:name w:val="Light Grid - Accent 31"/>
    <w:basedOn w:val="Normal"/>
    <w:uiPriority w:val="34"/>
    <w:qFormat/>
    <w:rsid w:val="00986842"/>
    <w:pPr>
      <w:ind w:left="720"/>
      <w:contextualSpacing/>
    </w:pPr>
  </w:style>
  <w:style w:type="paragraph" w:styleId="ListParagraph">
    <w:name w:val="List Paragraph"/>
    <w:basedOn w:val="Normal"/>
    <w:uiPriority w:val="99"/>
    <w:qFormat/>
    <w:rsid w:val="007904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justice.gov/eoir/page/file/1395046/download" TargetMode="External"/><Relationship Id="rId13" Type="http://schemas.openxmlformats.org/officeDocument/2006/relationships/hyperlink" Target="https://www.hrw.org/sites/default/files/media_2021/02/202102mena_mauritania_CEDAW_80_0.pdf" TargetMode="External"/><Relationship Id="rId18" Type="http://schemas.openxmlformats.org/officeDocument/2006/relationships/hyperlink" Target="https://www.hrw.org/sites/default/files/media_2021/02/202102mena_mauritania_CEDAW_80_0.pdf" TargetMode="External"/><Relationship Id="rId26" Type="http://schemas.openxmlformats.org/officeDocument/2006/relationships/hyperlink" Target="https://www.state.gov/wp-content/uploads/2021/03/MAURITANIA-2020-HUMAN-RIGHTS-REPORT.pdf" TargetMode="External"/><Relationship Id="rId39" Type="http://schemas.openxmlformats.org/officeDocument/2006/relationships/hyperlink" Target="https://www.state.gov/wp-content/uploads/2021/03/MAURITANIA-2020-HUMAN-RIGHTS-REPORT.pdf" TargetMode="External"/><Relationship Id="rId3" Type="http://schemas.openxmlformats.org/officeDocument/2006/relationships/hyperlink" Target="https://menarights.org/en/articles/mauritania-survivors-passif-humanitaire-demand-truth-and-justice-29-years-after-inal" TargetMode="External"/><Relationship Id="rId21" Type="http://schemas.openxmlformats.org/officeDocument/2006/relationships/hyperlink" Target="https://www.hrw.org/sites/default/files/media_2021/02/202102mena_mauritania_CEDAW_80_0.pdf" TargetMode="External"/><Relationship Id="rId34" Type="http://schemas.openxmlformats.org/officeDocument/2006/relationships/hyperlink" Target="https://www.state.gov/wp-content/uploads/2021/05/240282-MAURITANIA-2020-INTERNATIONAL-RELIGIOUS-FREEDOM-REPORT.pdf" TargetMode="External"/><Relationship Id="rId42" Type="http://schemas.openxmlformats.org/officeDocument/2006/relationships/hyperlink" Target="https://www.hrw.org/sites/default/files/media_2021/01/2021_hrw_world_report.pdf" TargetMode="External"/><Relationship Id="rId47" Type="http://schemas.openxmlformats.org/officeDocument/2006/relationships/hyperlink" Target="https://www.state.gov/wp-content/uploads/2021/03/MAURITANIA-2020-HUMAN-RIGHTS-REPORT.pdf" TargetMode="External"/><Relationship Id="rId7" Type="http://schemas.openxmlformats.org/officeDocument/2006/relationships/hyperlink" Target="https://menarights.org/en/articles/annees-de-braises-en-mauritanie-30-ans-dimpunite-depuis-le-massacre-dinal" TargetMode="External"/><Relationship Id="rId12" Type="http://schemas.openxmlformats.org/officeDocument/2006/relationships/hyperlink" Target="https://www.hrw.org/sites/default/files/media_2021/02/202102mena_mauritania_CEDAW_80_0.pdf" TargetMode="External"/><Relationship Id="rId17" Type="http://schemas.openxmlformats.org/officeDocument/2006/relationships/hyperlink" Target="https://www.hrw.org/sites/default/files/media_2021/02/202102mena_mauritania_CEDAW_80_0.pdf" TargetMode="External"/><Relationship Id="rId25" Type="http://schemas.openxmlformats.org/officeDocument/2006/relationships/hyperlink" Target="https://www.state.gov/wp-content/uploads/2021/03/MAURITANIA-2020-HUMAN-RIGHTS-REPORT.pdf" TargetMode="External"/><Relationship Id="rId33" Type="http://schemas.openxmlformats.org/officeDocument/2006/relationships/hyperlink" Target="https://www.hrw.org/sites/default/files/media_2021/01/2021_hrw_world_report.pdf" TargetMode="External"/><Relationship Id="rId38" Type="http://schemas.openxmlformats.org/officeDocument/2006/relationships/hyperlink" Target="https://www.hrw.org/sites/default/files/media_2021/01/2021_hrw_world_report.pdf" TargetMode="External"/><Relationship Id="rId46" Type="http://schemas.openxmlformats.org/officeDocument/2006/relationships/hyperlink" Target="https://www.state.gov/wp-content/uploads/2021/03/MAURITANIA-2020-HUMAN-RIGHTS-REPORT.pdf" TargetMode="External"/><Relationship Id="rId2" Type="http://schemas.openxmlformats.org/officeDocument/2006/relationships/hyperlink" Target="https://spcommreports.ohchr.org/TMResultsBase/DownLoadPublicCommunicationFile?gId=25315." TargetMode="External"/><Relationship Id="rId16" Type="http://schemas.openxmlformats.org/officeDocument/2006/relationships/hyperlink" Target="https://www.hrw.org/sites/default/files/media_2021/02/202102mena_mauritania_CEDAW_80_0.pdf" TargetMode="External"/><Relationship Id="rId20" Type="http://schemas.openxmlformats.org/officeDocument/2006/relationships/hyperlink" Target="https://www.justice.gov/eoir/page/file/1395046/download" TargetMode="External"/><Relationship Id="rId29" Type="http://schemas.openxmlformats.org/officeDocument/2006/relationships/hyperlink" Target="https://www.state.gov/wp-content/uploads/2021/05/240282-MAURITANIA-2020-INTERNATIONAL-RELIGIOUS-FREEDOM-REPORT.pdf" TargetMode="External"/><Relationship Id="rId41" Type="http://schemas.openxmlformats.org/officeDocument/2006/relationships/hyperlink" Target="https://www.hrw.org/sites/default/files/media_2021/01/2021_hrw_world_report.pdf" TargetMode="External"/><Relationship Id="rId1" Type="http://schemas.openxmlformats.org/officeDocument/2006/relationships/hyperlink" Target="https://menarights.org/en/articles/mauritania-survivors-passif-humanitaire-demand-truth-and-justice-29-years-after-inal" TargetMode="External"/><Relationship Id="rId6" Type="http://schemas.openxmlformats.org/officeDocument/2006/relationships/hyperlink" Target="https://www.justice.gov/eoir/page/file/1395046/download" TargetMode="External"/><Relationship Id="rId11" Type="http://schemas.openxmlformats.org/officeDocument/2006/relationships/hyperlink" Target="https://www.state.gov/wp-content/uploads/2021/05/240282-MAURITANIA-2020-INTERNATIONAL-RELIGIOUS-FREEDOM-REPORT.pdf" TargetMode="External"/><Relationship Id="rId24" Type="http://schemas.openxmlformats.org/officeDocument/2006/relationships/hyperlink" Target="https://www.state.gov/wp-content/uploads/2021/03/MAURITANIA-2020-HUMAN-RIGHTS-REPORT.pdf" TargetMode="External"/><Relationship Id="rId32" Type="http://schemas.openxmlformats.org/officeDocument/2006/relationships/hyperlink" Target="https://www.hrw.org/sites/default/files/media_2021/01/2021_hrw_world_report.pdf" TargetMode="External"/><Relationship Id="rId37" Type="http://schemas.openxmlformats.org/officeDocument/2006/relationships/hyperlink" Target="https://www.hrw.org/news/2020/11/23/mauritania-revise-draft-associations-law" TargetMode="External"/><Relationship Id="rId40" Type="http://schemas.openxmlformats.org/officeDocument/2006/relationships/hyperlink" Target="https://www.state.gov/wp-content/uploads/2021/03/MAURITANIA-2020-HUMAN-RIGHTS-REPORT.pdf" TargetMode="External"/><Relationship Id="rId45" Type="http://schemas.openxmlformats.org/officeDocument/2006/relationships/hyperlink" Target="https://www.state.gov/wp-content/uploads/2021/03/MAURITANIA-2020-HUMAN-RIGHTS-REPORT.pdf" TargetMode="External"/><Relationship Id="rId5" Type="http://schemas.openxmlformats.org/officeDocument/2006/relationships/hyperlink" Target="https://www.justice.gov/eoir/page/file/1395046/download" TargetMode="External"/><Relationship Id="rId15" Type="http://schemas.openxmlformats.org/officeDocument/2006/relationships/hyperlink" Target="https://www.state.gov/wp-content/uploads/2021/03/MAURITANIA-2020-HUMAN-RIGHTS-REPORT.pdf" TargetMode="External"/><Relationship Id="rId23" Type="http://schemas.openxmlformats.org/officeDocument/2006/relationships/hyperlink" Target="https://www.hrw.org/sites/default/files/media_2021/02/202102mena_mauritania_CEDAW_80_0.pdf" TargetMode="External"/><Relationship Id="rId28" Type="http://schemas.openxmlformats.org/officeDocument/2006/relationships/hyperlink" Target="https://www.state.gov/wp-content/uploads/2021/03/MAURITANIA-2020-HUMAN-RIGHTS-REPORT.pdf" TargetMode="External"/><Relationship Id="rId36" Type="http://schemas.openxmlformats.org/officeDocument/2006/relationships/hyperlink" Target="https://www.state.gov/wp-content/uploads/2021/05/240282-MAURITANIA-2020-INTERNATIONAL-RELIGIOUS-FREEDOM-REPORT.pdf" TargetMode="External"/><Relationship Id="rId10" Type="http://schemas.openxmlformats.org/officeDocument/2006/relationships/hyperlink" Target="https://www.state.gov/wp-content/uploads/2021/05/240282-MAURITANIA-2020-INTERNATIONAL-RELIGIOUS-FREEDOM-REPORT.pdf" TargetMode="External"/><Relationship Id="rId19" Type="http://schemas.openxmlformats.org/officeDocument/2006/relationships/hyperlink" Target="https://www.state.gov/wp-content/uploads/2021/03/MAURITANIA-2020-HUMAN-RIGHTS-REPORT.pdf" TargetMode="External"/><Relationship Id="rId31" Type="http://schemas.openxmlformats.org/officeDocument/2006/relationships/hyperlink" Target="https://www.hrw.org/sites/default/files/media_2021/01/2021_hrw_world_report.pdf" TargetMode="External"/><Relationship Id="rId44" Type="http://schemas.openxmlformats.org/officeDocument/2006/relationships/hyperlink" Target="https://www.state.gov/wp-content/uploads/2021/03/MAURITANIA-2020-HUMAN-RIGHTS-REPORT.pdf" TargetMode="External"/><Relationship Id="rId4" Type="http://schemas.openxmlformats.org/officeDocument/2006/relationships/hyperlink" Target="https://spcommreports.ohchr.org/TMResultsBase/DownLoadFile?gId=35587" TargetMode="External"/><Relationship Id="rId9" Type="http://schemas.openxmlformats.org/officeDocument/2006/relationships/hyperlink" Target="https://www.state.gov/wp-content/uploads/2021/05/240282-MAURITANIA-2020-INTERNATIONAL-RELIGIOUS-FREEDOM-REPORT.pdf" TargetMode="External"/><Relationship Id="rId14" Type="http://schemas.openxmlformats.org/officeDocument/2006/relationships/hyperlink" Target="https://www.hrw.org/sites/default/files/media_2021/02/202102mena_mauritania_CEDAW_80_0.pdf" TargetMode="External"/><Relationship Id="rId22" Type="http://schemas.openxmlformats.org/officeDocument/2006/relationships/hyperlink" Target="https://www.hrw.org/sites/default/files/media_2021/02/202102mena_mauritania_CEDAW_80_0.pdf" TargetMode="External"/><Relationship Id="rId27" Type="http://schemas.openxmlformats.org/officeDocument/2006/relationships/hyperlink" Target="https://www.state.gov/wp-content/uploads/2021/03/MAURITANIA-2020-HUMAN-RIGHTS-REPORT.pdf" TargetMode="External"/><Relationship Id="rId30" Type="http://schemas.openxmlformats.org/officeDocument/2006/relationships/hyperlink" Target="https://www.hrw.org/sites/default/files/media_2021/01/2021_hrw_world_report.pdf" TargetMode="External"/><Relationship Id="rId35" Type="http://schemas.openxmlformats.org/officeDocument/2006/relationships/hyperlink" Target="https://www.hrw.org/sites/default/files/media_2021/01/2021_hrw_world_report.pdf" TargetMode="External"/><Relationship Id="rId43" Type="http://schemas.openxmlformats.org/officeDocument/2006/relationships/hyperlink" Target="https://www.hrw.org/sites/default/files/media_2021/01/2021_hrw_world_report.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33FD23-EAA6-4B28-8DB5-68335CBACC8F}"/>
</file>

<file path=customXml/itemProps2.xml><?xml version="1.0" encoding="utf-8"?>
<ds:datastoreItem xmlns:ds="http://schemas.openxmlformats.org/officeDocument/2006/customXml" ds:itemID="{A596AC8D-2823-469D-B3B2-796BF3E414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DF17AB1-BD15-4C69-92F4-4C8EC0BAF476}">
  <ds:schemaRefs>
    <ds:schemaRef ds:uri="http://schemas.microsoft.com/office/2006/metadata/longProperties"/>
  </ds:schemaRefs>
</ds:datastoreItem>
</file>

<file path=customXml/itemProps4.xml><?xml version="1.0" encoding="utf-8"?>
<ds:datastoreItem xmlns:ds="http://schemas.openxmlformats.org/officeDocument/2006/customXml" ds:itemID="{2048ECD0-7873-4FEA-9C39-9D1ABAA06BCC}">
  <ds:schemaRefs>
    <ds:schemaRef ds:uri="http://schemas.openxmlformats.org/officeDocument/2006/bibliography"/>
  </ds:schemaRefs>
</ds:datastoreItem>
</file>

<file path=customXml/itemProps5.xml><?xml version="1.0" encoding="utf-8"?>
<ds:datastoreItem xmlns:ds="http://schemas.openxmlformats.org/officeDocument/2006/customXml" ds:itemID="{157C50E5-CEFB-4364-BEAF-6B68D70E53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2538</Words>
  <Characters>14467</Characters>
  <Application>Microsoft Office Word</Application>
  <DocSecurity>0</DocSecurity>
  <Lines>120</Lines>
  <Paragraphs>33</Paragraphs>
  <ScaleCrop>false</ScaleCrop>
  <Company>Hewlett-Packard Company</Company>
  <LinksUpToDate>false</LinksUpToDate>
  <CharactersWithSpaces>16972</CharactersWithSpaces>
  <SharedDoc>false</SharedDoc>
  <HLinks>
    <vt:vector size="282" baseType="variant">
      <vt:variant>
        <vt:i4>4587608</vt:i4>
      </vt:variant>
      <vt:variant>
        <vt:i4>138</vt:i4>
      </vt:variant>
      <vt:variant>
        <vt:i4>0</vt:i4>
      </vt:variant>
      <vt:variant>
        <vt:i4>5</vt:i4>
      </vt:variant>
      <vt:variant>
        <vt:lpwstr>https://www.state.gov/wp-content/uploads/2021/03/MAURITANIA-2020-HUMAN-RIGHTS-REPORT.pdf</vt:lpwstr>
      </vt:variant>
      <vt:variant>
        <vt:lpwstr/>
      </vt:variant>
      <vt:variant>
        <vt:i4>4587608</vt:i4>
      </vt:variant>
      <vt:variant>
        <vt:i4>135</vt:i4>
      </vt:variant>
      <vt:variant>
        <vt:i4>0</vt:i4>
      </vt:variant>
      <vt:variant>
        <vt:i4>5</vt:i4>
      </vt:variant>
      <vt:variant>
        <vt:lpwstr>https://www.state.gov/wp-content/uploads/2021/03/MAURITANIA-2020-HUMAN-RIGHTS-REPORT.pdf</vt:lpwstr>
      </vt:variant>
      <vt:variant>
        <vt:lpwstr/>
      </vt:variant>
      <vt:variant>
        <vt:i4>4587608</vt:i4>
      </vt:variant>
      <vt:variant>
        <vt:i4>132</vt:i4>
      </vt:variant>
      <vt:variant>
        <vt:i4>0</vt:i4>
      </vt:variant>
      <vt:variant>
        <vt:i4>5</vt:i4>
      </vt:variant>
      <vt:variant>
        <vt:lpwstr>https://www.state.gov/wp-content/uploads/2021/03/MAURITANIA-2020-HUMAN-RIGHTS-REPORT.pdf</vt:lpwstr>
      </vt:variant>
      <vt:variant>
        <vt:lpwstr/>
      </vt:variant>
      <vt:variant>
        <vt:i4>4587608</vt:i4>
      </vt:variant>
      <vt:variant>
        <vt:i4>129</vt:i4>
      </vt:variant>
      <vt:variant>
        <vt:i4>0</vt:i4>
      </vt:variant>
      <vt:variant>
        <vt:i4>5</vt:i4>
      </vt:variant>
      <vt:variant>
        <vt:lpwstr>https://www.state.gov/wp-content/uploads/2021/03/MAURITANIA-2020-HUMAN-RIGHTS-REPORT.pdf</vt:lpwstr>
      </vt:variant>
      <vt:variant>
        <vt:lpwstr/>
      </vt:variant>
      <vt:variant>
        <vt:i4>393231</vt:i4>
      </vt:variant>
      <vt:variant>
        <vt:i4>126</vt:i4>
      </vt:variant>
      <vt:variant>
        <vt:i4>0</vt:i4>
      </vt:variant>
      <vt:variant>
        <vt:i4>5</vt:i4>
      </vt:variant>
      <vt:variant>
        <vt:lpwstr>https://www.hrw.org/sites/default/files/media_2021/01/2021_hrw_world_report.pdf</vt:lpwstr>
      </vt:variant>
      <vt:variant>
        <vt:lpwstr/>
      </vt:variant>
      <vt:variant>
        <vt:i4>393231</vt:i4>
      </vt:variant>
      <vt:variant>
        <vt:i4>123</vt:i4>
      </vt:variant>
      <vt:variant>
        <vt:i4>0</vt:i4>
      </vt:variant>
      <vt:variant>
        <vt:i4>5</vt:i4>
      </vt:variant>
      <vt:variant>
        <vt:lpwstr>https://www.hrw.org/sites/default/files/media_2021/01/2021_hrw_world_report.pdf</vt:lpwstr>
      </vt:variant>
      <vt:variant>
        <vt:lpwstr/>
      </vt:variant>
      <vt:variant>
        <vt:i4>393231</vt:i4>
      </vt:variant>
      <vt:variant>
        <vt:i4>120</vt:i4>
      </vt:variant>
      <vt:variant>
        <vt:i4>0</vt:i4>
      </vt:variant>
      <vt:variant>
        <vt:i4>5</vt:i4>
      </vt:variant>
      <vt:variant>
        <vt:lpwstr>https://www.hrw.org/sites/default/files/media_2021/01/2021_hrw_world_report.pdf</vt:lpwstr>
      </vt:variant>
      <vt:variant>
        <vt:lpwstr/>
      </vt:variant>
      <vt:variant>
        <vt:i4>4587608</vt:i4>
      </vt:variant>
      <vt:variant>
        <vt:i4>117</vt:i4>
      </vt:variant>
      <vt:variant>
        <vt:i4>0</vt:i4>
      </vt:variant>
      <vt:variant>
        <vt:i4>5</vt:i4>
      </vt:variant>
      <vt:variant>
        <vt:lpwstr>https://www.state.gov/wp-content/uploads/2021/03/MAURITANIA-2020-HUMAN-RIGHTS-REPORT.pdf</vt:lpwstr>
      </vt:variant>
      <vt:variant>
        <vt:lpwstr/>
      </vt:variant>
      <vt:variant>
        <vt:i4>4587608</vt:i4>
      </vt:variant>
      <vt:variant>
        <vt:i4>114</vt:i4>
      </vt:variant>
      <vt:variant>
        <vt:i4>0</vt:i4>
      </vt:variant>
      <vt:variant>
        <vt:i4>5</vt:i4>
      </vt:variant>
      <vt:variant>
        <vt:lpwstr>https://www.state.gov/wp-content/uploads/2021/03/MAURITANIA-2020-HUMAN-RIGHTS-REPORT.pdf</vt:lpwstr>
      </vt:variant>
      <vt:variant>
        <vt:lpwstr/>
      </vt:variant>
      <vt:variant>
        <vt:i4>393231</vt:i4>
      </vt:variant>
      <vt:variant>
        <vt:i4>111</vt:i4>
      </vt:variant>
      <vt:variant>
        <vt:i4>0</vt:i4>
      </vt:variant>
      <vt:variant>
        <vt:i4>5</vt:i4>
      </vt:variant>
      <vt:variant>
        <vt:lpwstr>https://www.hrw.org/sites/default/files/media_2021/01/2021_hrw_world_report.pdf</vt:lpwstr>
      </vt:variant>
      <vt:variant>
        <vt:lpwstr/>
      </vt:variant>
      <vt:variant>
        <vt:i4>5308507</vt:i4>
      </vt:variant>
      <vt:variant>
        <vt:i4>108</vt:i4>
      </vt:variant>
      <vt:variant>
        <vt:i4>0</vt:i4>
      </vt:variant>
      <vt:variant>
        <vt:i4>5</vt:i4>
      </vt:variant>
      <vt:variant>
        <vt:lpwstr>https://www.hrw.org/news/2020/11/23/mauritania-revise-draft-associations-law</vt:lpwstr>
      </vt:variant>
      <vt:variant>
        <vt:lpwstr/>
      </vt:variant>
      <vt:variant>
        <vt:i4>3866684</vt:i4>
      </vt:variant>
      <vt:variant>
        <vt:i4>105</vt:i4>
      </vt:variant>
      <vt:variant>
        <vt:i4>0</vt:i4>
      </vt:variant>
      <vt:variant>
        <vt:i4>5</vt:i4>
      </vt:variant>
      <vt:variant>
        <vt:lpwstr>https://www.state.gov/wp-content/uploads/2021/05/240282-MAURITANIA-2020-INTERNATIONAL-RELIGIOUS-FREEDOM-REPORT.pdf</vt:lpwstr>
      </vt:variant>
      <vt:variant>
        <vt:lpwstr/>
      </vt:variant>
      <vt:variant>
        <vt:i4>393231</vt:i4>
      </vt:variant>
      <vt:variant>
        <vt:i4>102</vt:i4>
      </vt:variant>
      <vt:variant>
        <vt:i4>0</vt:i4>
      </vt:variant>
      <vt:variant>
        <vt:i4>5</vt:i4>
      </vt:variant>
      <vt:variant>
        <vt:lpwstr>https://www.hrw.org/sites/default/files/media_2021/01/2021_hrw_world_report.pdf</vt:lpwstr>
      </vt:variant>
      <vt:variant>
        <vt:lpwstr/>
      </vt:variant>
      <vt:variant>
        <vt:i4>3866684</vt:i4>
      </vt:variant>
      <vt:variant>
        <vt:i4>99</vt:i4>
      </vt:variant>
      <vt:variant>
        <vt:i4>0</vt:i4>
      </vt:variant>
      <vt:variant>
        <vt:i4>5</vt:i4>
      </vt:variant>
      <vt:variant>
        <vt:lpwstr>https://www.state.gov/wp-content/uploads/2021/05/240282-MAURITANIA-2020-INTERNATIONAL-RELIGIOUS-FREEDOM-REPORT.pdf</vt:lpwstr>
      </vt:variant>
      <vt:variant>
        <vt:lpwstr/>
      </vt:variant>
      <vt:variant>
        <vt:i4>393231</vt:i4>
      </vt:variant>
      <vt:variant>
        <vt:i4>96</vt:i4>
      </vt:variant>
      <vt:variant>
        <vt:i4>0</vt:i4>
      </vt:variant>
      <vt:variant>
        <vt:i4>5</vt:i4>
      </vt:variant>
      <vt:variant>
        <vt:lpwstr>https://www.hrw.org/sites/default/files/media_2021/01/2021_hrw_world_report.pdf</vt:lpwstr>
      </vt:variant>
      <vt:variant>
        <vt:lpwstr/>
      </vt:variant>
      <vt:variant>
        <vt:i4>393231</vt:i4>
      </vt:variant>
      <vt:variant>
        <vt:i4>93</vt:i4>
      </vt:variant>
      <vt:variant>
        <vt:i4>0</vt:i4>
      </vt:variant>
      <vt:variant>
        <vt:i4>5</vt:i4>
      </vt:variant>
      <vt:variant>
        <vt:lpwstr>https://www.hrw.org/sites/default/files/media_2021/01/2021_hrw_world_report.pdf</vt:lpwstr>
      </vt:variant>
      <vt:variant>
        <vt:lpwstr/>
      </vt:variant>
      <vt:variant>
        <vt:i4>393231</vt:i4>
      </vt:variant>
      <vt:variant>
        <vt:i4>90</vt:i4>
      </vt:variant>
      <vt:variant>
        <vt:i4>0</vt:i4>
      </vt:variant>
      <vt:variant>
        <vt:i4>5</vt:i4>
      </vt:variant>
      <vt:variant>
        <vt:lpwstr>https://www.hrw.org/sites/default/files/media_2021/01/2021_hrw_world_report.pdf</vt:lpwstr>
      </vt:variant>
      <vt:variant>
        <vt:lpwstr/>
      </vt:variant>
      <vt:variant>
        <vt:i4>393231</vt:i4>
      </vt:variant>
      <vt:variant>
        <vt:i4>87</vt:i4>
      </vt:variant>
      <vt:variant>
        <vt:i4>0</vt:i4>
      </vt:variant>
      <vt:variant>
        <vt:i4>5</vt:i4>
      </vt:variant>
      <vt:variant>
        <vt:lpwstr>https://www.hrw.org/sites/default/files/media_2021/01/2021_hrw_world_report.pdf</vt:lpwstr>
      </vt:variant>
      <vt:variant>
        <vt:lpwstr/>
      </vt:variant>
      <vt:variant>
        <vt:i4>3866684</vt:i4>
      </vt:variant>
      <vt:variant>
        <vt:i4>84</vt:i4>
      </vt:variant>
      <vt:variant>
        <vt:i4>0</vt:i4>
      </vt:variant>
      <vt:variant>
        <vt:i4>5</vt:i4>
      </vt:variant>
      <vt:variant>
        <vt:lpwstr>https://www.state.gov/wp-content/uploads/2021/05/240282-MAURITANIA-2020-INTERNATIONAL-RELIGIOUS-FREEDOM-REPORT.pdf</vt:lpwstr>
      </vt:variant>
      <vt:variant>
        <vt:lpwstr/>
      </vt:variant>
      <vt:variant>
        <vt:i4>4587608</vt:i4>
      </vt:variant>
      <vt:variant>
        <vt:i4>81</vt:i4>
      </vt:variant>
      <vt:variant>
        <vt:i4>0</vt:i4>
      </vt:variant>
      <vt:variant>
        <vt:i4>5</vt:i4>
      </vt:variant>
      <vt:variant>
        <vt:lpwstr>https://www.state.gov/wp-content/uploads/2021/03/MAURITANIA-2020-HUMAN-RIGHTS-REPORT.pdf</vt:lpwstr>
      </vt:variant>
      <vt:variant>
        <vt:lpwstr/>
      </vt:variant>
      <vt:variant>
        <vt:i4>4587608</vt:i4>
      </vt:variant>
      <vt:variant>
        <vt:i4>78</vt:i4>
      </vt:variant>
      <vt:variant>
        <vt:i4>0</vt:i4>
      </vt:variant>
      <vt:variant>
        <vt:i4>5</vt:i4>
      </vt:variant>
      <vt:variant>
        <vt:lpwstr>https://www.state.gov/wp-content/uploads/2021/03/MAURITANIA-2020-HUMAN-RIGHTS-REPORT.pdf</vt:lpwstr>
      </vt:variant>
      <vt:variant>
        <vt:lpwstr/>
      </vt:variant>
      <vt:variant>
        <vt:i4>4587608</vt:i4>
      </vt:variant>
      <vt:variant>
        <vt:i4>75</vt:i4>
      </vt:variant>
      <vt:variant>
        <vt:i4>0</vt:i4>
      </vt:variant>
      <vt:variant>
        <vt:i4>5</vt:i4>
      </vt:variant>
      <vt:variant>
        <vt:lpwstr>https://www.state.gov/wp-content/uploads/2021/03/MAURITANIA-2020-HUMAN-RIGHTS-REPORT.pdf</vt:lpwstr>
      </vt:variant>
      <vt:variant>
        <vt:lpwstr/>
      </vt:variant>
      <vt:variant>
        <vt:i4>4587608</vt:i4>
      </vt:variant>
      <vt:variant>
        <vt:i4>72</vt:i4>
      </vt:variant>
      <vt:variant>
        <vt:i4>0</vt:i4>
      </vt:variant>
      <vt:variant>
        <vt:i4>5</vt:i4>
      </vt:variant>
      <vt:variant>
        <vt:lpwstr>https://www.state.gov/wp-content/uploads/2021/03/MAURITANIA-2020-HUMAN-RIGHTS-REPORT.pdf</vt:lpwstr>
      </vt:variant>
      <vt:variant>
        <vt:lpwstr/>
      </vt:variant>
      <vt:variant>
        <vt:i4>4587608</vt:i4>
      </vt:variant>
      <vt:variant>
        <vt:i4>69</vt:i4>
      </vt:variant>
      <vt:variant>
        <vt:i4>0</vt:i4>
      </vt:variant>
      <vt:variant>
        <vt:i4>5</vt:i4>
      </vt:variant>
      <vt:variant>
        <vt:lpwstr>https://www.state.gov/wp-content/uploads/2021/03/MAURITANIA-2020-HUMAN-RIGHTS-REPORT.pdf</vt:lpwstr>
      </vt:variant>
      <vt:variant>
        <vt:lpwstr/>
      </vt:variant>
      <vt:variant>
        <vt:i4>2031733</vt:i4>
      </vt:variant>
      <vt:variant>
        <vt:i4>66</vt:i4>
      </vt:variant>
      <vt:variant>
        <vt:i4>0</vt:i4>
      </vt:variant>
      <vt:variant>
        <vt:i4>5</vt:i4>
      </vt:variant>
      <vt:variant>
        <vt:lpwstr>https://www.hrw.org/sites/default/files/media_2021/02/202102mena_mauritania_CEDAW_80_0.pdf</vt:lpwstr>
      </vt:variant>
      <vt:variant>
        <vt:lpwstr/>
      </vt:variant>
      <vt:variant>
        <vt:i4>2031733</vt:i4>
      </vt:variant>
      <vt:variant>
        <vt:i4>63</vt:i4>
      </vt:variant>
      <vt:variant>
        <vt:i4>0</vt:i4>
      </vt:variant>
      <vt:variant>
        <vt:i4>5</vt:i4>
      </vt:variant>
      <vt:variant>
        <vt:lpwstr>https://www.hrw.org/sites/default/files/media_2021/02/202102mena_mauritania_CEDAW_80_0.pdf</vt:lpwstr>
      </vt:variant>
      <vt:variant>
        <vt:lpwstr/>
      </vt:variant>
      <vt:variant>
        <vt:i4>2031733</vt:i4>
      </vt:variant>
      <vt:variant>
        <vt:i4>60</vt:i4>
      </vt:variant>
      <vt:variant>
        <vt:i4>0</vt:i4>
      </vt:variant>
      <vt:variant>
        <vt:i4>5</vt:i4>
      </vt:variant>
      <vt:variant>
        <vt:lpwstr>https://www.hrw.org/sites/default/files/media_2021/02/202102mena_mauritania_CEDAW_80_0.pdf</vt:lpwstr>
      </vt:variant>
      <vt:variant>
        <vt:lpwstr/>
      </vt:variant>
      <vt:variant>
        <vt:i4>8192053</vt:i4>
      </vt:variant>
      <vt:variant>
        <vt:i4>57</vt:i4>
      </vt:variant>
      <vt:variant>
        <vt:i4>0</vt:i4>
      </vt:variant>
      <vt:variant>
        <vt:i4>5</vt:i4>
      </vt:variant>
      <vt:variant>
        <vt:lpwstr>https://www.justice.gov/eoir/page/file/1395046/download</vt:lpwstr>
      </vt:variant>
      <vt:variant>
        <vt:lpwstr/>
      </vt:variant>
      <vt:variant>
        <vt:i4>4587608</vt:i4>
      </vt:variant>
      <vt:variant>
        <vt:i4>54</vt:i4>
      </vt:variant>
      <vt:variant>
        <vt:i4>0</vt:i4>
      </vt:variant>
      <vt:variant>
        <vt:i4>5</vt:i4>
      </vt:variant>
      <vt:variant>
        <vt:lpwstr>https://www.state.gov/wp-content/uploads/2021/03/MAURITANIA-2020-HUMAN-RIGHTS-REPORT.pdf</vt:lpwstr>
      </vt:variant>
      <vt:variant>
        <vt:lpwstr/>
      </vt:variant>
      <vt:variant>
        <vt:i4>2031733</vt:i4>
      </vt:variant>
      <vt:variant>
        <vt:i4>51</vt:i4>
      </vt:variant>
      <vt:variant>
        <vt:i4>0</vt:i4>
      </vt:variant>
      <vt:variant>
        <vt:i4>5</vt:i4>
      </vt:variant>
      <vt:variant>
        <vt:lpwstr>https://www.hrw.org/sites/default/files/media_2021/02/202102mena_mauritania_CEDAW_80_0.pdf</vt:lpwstr>
      </vt:variant>
      <vt:variant>
        <vt:lpwstr/>
      </vt:variant>
      <vt:variant>
        <vt:i4>2031733</vt:i4>
      </vt:variant>
      <vt:variant>
        <vt:i4>48</vt:i4>
      </vt:variant>
      <vt:variant>
        <vt:i4>0</vt:i4>
      </vt:variant>
      <vt:variant>
        <vt:i4>5</vt:i4>
      </vt:variant>
      <vt:variant>
        <vt:lpwstr>https://www.hrw.org/sites/default/files/media_2021/02/202102mena_mauritania_CEDAW_80_0.pdf</vt:lpwstr>
      </vt:variant>
      <vt:variant>
        <vt:lpwstr/>
      </vt:variant>
      <vt:variant>
        <vt:i4>2031733</vt:i4>
      </vt:variant>
      <vt:variant>
        <vt:i4>45</vt:i4>
      </vt:variant>
      <vt:variant>
        <vt:i4>0</vt:i4>
      </vt:variant>
      <vt:variant>
        <vt:i4>5</vt:i4>
      </vt:variant>
      <vt:variant>
        <vt:lpwstr>https://www.hrw.org/sites/default/files/media_2021/02/202102mena_mauritania_CEDAW_80_0.pdf</vt:lpwstr>
      </vt:variant>
      <vt:variant>
        <vt:lpwstr/>
      </vt:variant>
      <vt:variant>
        <vt:i4>4587608</vt:i4>
      </vt:variant>
      <vt:variant>
        <vt:i4>42</vt:i4>
      </vt:variant>
      <vt:variant>
        <vt:i4>0</vt:i4>
      </vt:variant>
      <vt:variant>
        <vt:i4>5</vt:i4>
      </vt:variant>
      <vt:variant>
        <vt:lpwstr>https://www.state.gov/wp-content/uploads/2021/03/MAURITANIA-2020-HUMAN-RIGHTS-REPORT.pdf</vt:lpwstr>
      </vt:variant>
      <vt:variant>
        <vt:lpwstr/>
      </vt:variant>
      <vt:variant>
        <vt:i4>2031733</vt:i4>
      </vt:variant>
      <vt:variant>
        <vt:i4>39</vt:i4>
      </vt:variant>
      <vt:variant>
        <vt:i4>0</vt:i4>
      </vt:variant>
      <vt:variant>
        <vt:i4>5</vt:i4>
      </vt:variant>
      <vt:variant>
        <vt:lpwstr>https://www.hrw.org/sites/default/files/media_2021/02/202102mena_mauritania_CEDAW_80_0.pdf</vt:lpwstr>
      </vt:variant>
      <vt:variant>
        <vt:lpwstr/>
      </vt:variant>
      <vt:variant>
        <vt:i4>2031733</vt:i4>
      </vt:variant>
      <vt:variant>
        <vt:i4>36</vt:i4>
      </vt:variant>
      <vt:variant>
        <vt:i4>0</vt:i4>
      </vt:variant>
      <vt:variant>
        <vt:i4>5</vt:i4>
      </vt:variant>
      <vt:variant>
        <vt:lpwstr>https://www.hrw.org/sites/default/files/media_2021/02/202102mena_mauritania_CEDAW_80_0.pdf</vt:lpwstr>
      </vt:variant>
      <vt:variant>
        <vt:lpwstr/>
      </vt:variant>
      <vt:variant>
        <vt:i4>2031733</vt:i4>
      </vt:variant>
      <vt:variant>
        <vt:i4>33</vt:i4>
      </vt:variant>
      <vt:variant>
        <vt:i4>0</vt:i4>
      </vt:variant>
      <vt:variant>
        <vt:i4>5</vt:i4>
      </vt:variant>
      <vt:variant>
        <vt:lpwstr>https://www.hrw.org/sites/default/files/media_2021/02/202102mena_mauritania_CEDAW_80_0.pdf</vt:lpwstr>
      </vt:variant>
      <vt:variant>
        <vt:lpwstr/>
      </vt:variant>
      <vt:variant>
        <vt:i4>3866684</vt:i4>
      </vt:variant>
      <vt:variant>
        <vt:i4>30</vt:i4>
      </vt:variant>
      <vt:variant>
        <vt:i4>0</vt:i4>
      </vt:variant>
      <vt:variant>
        <vt:i4>5</vt:i4>
      </vt:variant>
      <vt:variant>
        <vt:lpwstr>https://www.state.gov/wp-content/uploads/2021/05/240282-MAURITANIA-2020-INTERNATIONAL-RELIGIOUS-FREEDOM-REPORT.pdf</vt:lpwstr>
      </vt:variant>
      <vt:variant>
        <vt:lpwstr/>
      </vt:variant>
      <vt:variant>
        <vt:i4>3866684</vt:i4>
      </vt:variant>
      <vt:variant>
        <vt:i4>27</vt:i4>
      </vt:variant>
      <vt:variant>
        <vt:i4>0</vt:i4>
      </vt:variant>
      <vt:variant>
        <vt:i4>5</vt:i4>
      </vt:variant>
      <vt:variant>
        <vt:lpwstr>https://www.state.gov/wp-content/uploads/2021/05/240282-MAURITANIA-2020-INTERNATIONAL-RELIGIOUS-FREEDOM-REPORT.pdf</vt:lpwstr>
      </vt:variant>
      <vt:variant>
        <vt:lpwstr/>
      </vt:variant>
      <vt:variant>
        <vt:i4>3866684</vt:i4>
      </vt:variant>
      <vt:variant>
        <vt:i4>24</vt:i4>
      </vt:variant>
      <vt:variant>
        <vt:i4>0</vt:i4>
      </vt:variant>
      <vt:variant>
        <vt:i4>5</vt:i4>
      </vt:variant>
      <vt:variant>
        <vt:lpwstr>https://www.state.gov/wp-content/uploads/2021/05/240282-MAURITANIA-2020-INTERNATIONAL-RELIGIOUS-FREEDOM-REPORT.pdf</vt:lpwstr>
      </vt:variant>
      <vt:variant>
        <vt:lpwstr/>
      </vt:variant>
      <vt:variant>
        <vt:i4>8192053</vt:i4>
      </vt:variant>
      <vt:variant>
        <vt:i4>21</vt:i4>
      </vt:variant>
      <vt:variant>
        <vt:i4>0</vt:i4>
      </vt:variant>
      <vt:variant>
        <vt:i4>5</vt:i4>
      </vt:variant>
      <vt:variant>
        <vt:lpwstr>https://www.justice.gov/eoir/page/file/1395046/download</vt:lpwstr>
      </vt:variant>
      <vt:variant>
        <vt:lpwstr/>
      </vt:variant>
      <vt:variant>
        <vt:i4>458772</vt:i4>
      </vt:variant>
      <vt:variant>
        <vt:i4>18</vt:i4>
      </vt:variant>
      <vt:variant>
        <vt:i4>0</vt:i4>
      </vt:variant>
      <vt:variant>
        <vt:i4>5</vt:i4>
      </vt:variant>
      <vt:variant>
        <vt:lpwstr>https://menarights.org/en/articles/annees-de-braises-en-mauritanie-30-ans-dimpunite-depuis-le-massacre-dinal</vt:lpwstr>
      </vt:variant>
      <vt:variant>
        <vt:lpwstr/>
      </vt:variant>
      <vt:variant>
        <vt:i4>8192053</vt:i4>
      </vt:variant>
      <vt:variant>
        <vt:i4>15</vt:i4>
      </vt:variant>
      <vt:variant>
        <vt:i4>0</vt:i4>
      </vt:variant>
      <vt:variant>
        <vt:i4>5</vt:i4>
      </vt:variant>
      <vt:variant>
        <vt:lpwstr>https://www.justice.gov/eoir/page/file/1395046/download</vt:lpwstr>
      </vt:variant>
      <vt:variant>
        <vt:lpwstr/>
      </vt:variant>
      <vt:variant>
        <vt:i4>8192053</vt:i4>
      </vt:variant>
      <vt:variant>
        <vt:i4>12</vt:i4>
      </vt:variant>
      <vt:variant>
        <vt:i4>0</vt:i4>
      </vt:variant>
      <vt:variant>
        <vt:i4>5</vt:i4>
      </vt:variant>
      <vt:variant>
        <vt:lpwstr>https://www.justice.gov/eoir/page/file/1395046/download</vt:lpwstr>
      </vt:variant>
      <vt:variant>
        <vt:lpwstr/>
      </vt:variant>
      <vt:variant>
        <vt:i4>4390996</vt:i4>
      </vt:variant>
      <vt:variant>
        <vt:i4>9</vt:i4>
      </vt:variant>
      <vt:variant>
        <vt:i4>0</vt:i4>
      </vt:variant>
      <vt:variant>
        <vt:i4>5</vt:i4>
      </vt:variant>
      <vt:variant>
        <vt:lpwstr>https://spcommreports.ohchr.org/TMResultsBase/DownLoadFile?gId=35587</vt:lpwstr>
      </vt:variant>
      <vt:variant>
        <vt:lpwstr/>
      </vt:variant>
      <vt:variant>
        <vt:i4>6815847</vt:i4>
      </vt:variant>
      <vt:variant>
        <vt:i4>6</vt:i4>
      </vt:variant>
      <vt:variant>
        <vt:i4>0</vt:i4>
      </vt:variant>
      <vt:variant>
        <vt:i4>5</vt:i4>
      </vt:variant>
      <vt:variant>
        <vt:lpwstr>https://menarights.org/en/articles/mauritania-survivors-passif-humanitaire-demand-truth-and-justice-29-years-after-inal</vt:lpwstr>
      </vt:variant>
      <vt:variant>
        <vt:lpwstr/>
      </vt:variant>
      <vt:variant>
        <vt:i4>5767180</vt:i4>
      </vt:variant>
      <vt:variant>
        <vt:i4>3</vt:i4>
      </vt:variant>
      <vt:variant>
        <vt:i4>0</vt:i4>
      </vt:variant>
      <vt:variant>
        <vt:i4>5</vt:i4>
      </vt:variant>
      <vt:variant>
        <vt:lpwstr>https://spcommreports.ohchr.org/TMResultsBase/DownLoadPublicCommunicationFile?gId=25315.</vt:lpwstr>
      </vt:variant>
      <vt:variant>
        <vt:lpwstr/>
      </vt:variant>
      <vt:variant>
        <vt:i4>6815847</vt:i4>
      </vt:variant>
      <vt:variant>
        <vt:i4>0</vt:i4>
      </vt:variant>
      <vt:variant>
        <vt:i4>0</vt:i4>
      </vt:variant>
      <vt:variant>
        <vt:i4>5</vt:i4>
      </vt:variant>
      <vt:variant>
        <vt:lpwstr>https://menarights.org/en/articles/mauritania-survivors-passif-humanitaire-demand-truth-and-justice-29-years-after-inal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Elizabeth Lacy</cp:lastModifiedBy>
  <cp:revision>6</cp:revision>
  <cp:lastPrinted>2017-06-07T16:23:00Z</cp:lastPrinted>
  <dcterms:created xsi:type="dcterms:W3CDTF">2021-07-19T21:34:00Z</dcterms:created>
  <dcterms:modified xsi:type="dcterms:W3CDTF">2021-07-26T18:47:00Z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Jennifer Prestholdt</vt:lpwstr>
  </property>
  <property fmtid="{D5CDD505-2E9C-101B-9397-08002B2CF9AE}" pid="3" name="Order">
    <vt:lpwstr>28400.0000000000</vt:lpwstr>
  </property>
  <property fmtid="{D5CDD505-2E9C-101B-9397-08002B2CF9AE}" pid="4" name="display_urn:schemas-microsoft-com:office:office#Author">
    <vt:lpwstr>Jennifer Prestholdt</vt:lpwstr>
  </property>
  <property fmtid="{D5CDD505-2E9C-101B-9397-08002B2CF9AE}" pid="5" name="ContentTypeId">
    <vt:lpwstr>0x0101001095AF07E9D52746B60E2F270CE938D2</vt:lpwstr>
  </property>
</Properties>
</file>