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9ADB2" w14:textId="77777777" w:rsidR="00D67811" w:rsidRDefault="00D67811" w:rsidP="00E56246">
      <w:pPr>
        <w:tabs>
          <w:tab w:val="left" w:pos="2010"/>
        </w:tabs>
        <w:jc w:val="both"/>
        <w:rPr>
          <w:color w:val="002060"/>
          <w:sz w:val="24"/>
          <w:szCs w:val="26"/>
        </w:rPr>
      </w:pPr>
      <w:r>
        <w:rPr>
          <w:color w:val="002060"/>
          <w:sz w:val="24"/>
          <w:szCs w:val="26"/>
        </w:rPr>
        <w:t xml:space="preserve">                                                          Rapport ALTERNATIF                                                                                                     </w:t>
      </w:r>
    </w:p>
    <w:p w14:paraId="14797F47" w14:textId="77777777" w:rsidR="00D67811" w:rsidRDefault="00D67811" w:rsidP="00E56246">
      <w:pPr>
        <w:tabs>
          <w:tab w:val="left" w:pos="2010"/>
        </w:tabs>
        <w:jc w:val="both"/>
        <w:rPr>
          <w:color w:val="002060"/>
          <w:sz w:val="24"/>
          <w:szCs w:val="26"/>
        </w:rPr>
      </w:pPr>
      <w:r w:rsidRPr="00EB1ECE">
        <w:rPr>
          <w:color w:val="002060"/>
          <w:sz w:val="24"/>
          <w:szCs w:val="26"/>
        </w:rPr>
        <w:t xml:space="preserve">Présenté par </w:t>
      </w:r>
      <w:r w:rsidR="007036AE" w:rsidRPr="007036AE">
        <w:rPr>
          <w:b/>
          <w:bCs/>
          <w:color w:val="002060"/>
          <w:sz w:val="26"/>
          <w:szCs w:val="26"/>
        </w:rPr>
        <w:t>Observatoire National pour la Défense et Promotion des droits des Personnes Handicapées</w:t>
      </w:r>
    </w:p>
    <w:p w14:paraId="141472C7" w14:textId="77777777" w:rsidR="00D67811" w:rsidRPr="00A7461C" w:rsidRDefault="00B56516" w:rsidP="00E56246">
      <w:pPr>
        <w:tabs>
          <w:tab w:val="left" w:pos="2010"/>
        </w:tabs>
        <w:jc w:val="both"/>
        <w:rPr>
          <w:b/>
          <w:color w:val="002060"/>
          <w:sz w:val="24"/>
          <w:szCs w:val="26"/>
        </w:rPr>
      </w:pPr>
      <w:r w:rsidRPr="00A7461C">
        <w:rPr>
          <w:b/>
          <w:color w:val="002060"/>
          <w:sz w:val="32"/>
          <w:szCs w:val="26"/>
        </w:rPr>
        <w:t xml:space="preserve">I. </w:t>
      </w:r>
      <w:r w:rsidR="00D67811" w:rsidRPr="00D87199">
        <w:rPr>
          <w:b/>
          <w:color w:val="002060"/>
          <w:sz w:val="28"/>
          <w:szCs w:val="26"/>
        </w:rPr>
        <w:t>P</w:t>
      </w:r>
      <w:r w:rsidR="00A7461C" w:rsidRPr="00D87199">
        <w:rPr>
          <w:b/>
          <w:color w:val="002060"/>
          <w:sz w:val="28"/>
          <w:szCs w:val="26"/>
        </w:rPr>
        <w:t xml:space="preserve">RESENTATION DE </w:t>
      </w:r>
      <w:r w:rsidR="001A2366" w:rsidRPr="00D87199">
        <w:rPr>
          <w:b/>
          <w:color w:val="002060"/>
          <w:sz w:val="28"/>
          <w:szCs w:val="26"/>
        </w:rPr>
        <w:t>L’ORGANISATION :</w:t>
      </w:r>
    </w:p>
    <w:p w14:paraId="6F8407AB" w14:textId="77777777" w:rsidR="00B56516" w:rsidRPr="00EB1ECE" w:rsidRDefault="00B56516" w:rsidP="00E56246">
      <w:pPr>
        <w:tabs>
          <w:tab w:val="left" w:pos="2010"/>
        </w:tabs>
        <w:jc w:val="both"/>
        <w:rPr>
          <w:color w:val="002060"/>
          <w:sz w:val="26"/>
          <w:szCs w:val="26"/>
        </w:rPr>
      </w:pPr>
      <w:r w:rsidRPr="00EB1ECE">
        <w:rPr>
          <w:color w:val="002060"/>
          <w:sz w:val="26"/>
          <w:szCs w:val="26"/>
        </w:rPr>
        <w:t xml:space="preserve">1. </w:t>
      </w:r>
      <w:r w:rsidR="001B119A">
        <w:rPr>
          <w:color w:val="002060"/>
          <w:sz w:val="26"/>
          <w:szCs w:val="26"/>
        </w:rPr>
        <w:t xml:space="preserve">Au lendemain de la participation des personnes en situation de handicap aux sessions du Comité des Nations Unies pour les personnes handicapées, au regard du traitement </w:t>
      </w:r>
      <w:r w:rsidR="000458DC">
        <w:rPr>
          <w:color w:val="002060"/>
          <w:sz w:val="26"/>
          <w:szCs w:val="26"/>
        </w:rPr>
        <w:t>réservé</w:t>
      </w:r>
      <w:r w:rsidR="001B119A">
        <w:rPr>
          <w:color w:val="002060"/>
          <w:sz w:val="26"/>
          <w:szCs w:val="26"/>
        </w:rPr>
        <w:t xml:space="preserve"> aux organisations des personnes en situation de handicap, en vue d’aider à faire bouger les lignes de la défense des droits des personnes en situation de handicap</w:t>
      </w:r>
      <w:r w:rsidR="000458DC">
        <w:rPr>
          <w:color w:val="002060"/>
          <w:sz w:val="26"/>
          <w:szCs w:val="26"/>
        </w:rPr>
        <w:t xml:space="preserve"> et devenir une force de propositions, une organisation a vu le jour et nous l’avons dénommée</w:t>
      </w:r>
      <w:r w:rsidR="00D67811" w:rsidRPr="00EB1ECE">
        <w:rPr>
          <w:color w:val="002060"/>
          <w:sz w:val="26"/>
          <w:szCs w:val="26"/>
        </w:rPr>
        <w:t xml:space="preserve"> : « Observatoire National </w:t>
      </w:r>
      <w:r w:rsidRPr="00EB1ECE">
        <w:rPr>
          <w:color w:val="002060"/>
          <w:sz w:val="26"/>
          <w:szCs w:val="26"/>
        </w:rPr>
        <w:t xml:space="preserve">pour la </w:t>
      </w:r>
      <w:r w:rsidR="00D67811" w:rsidRPr="00EB1ECE">
        <w:rPr>
          <w:color w:val="002060"/>
          <w:sz w:val="26"/>
          <w:szCs w:val="26"/>
        </w:rPr>
        <w:t xml:space="preserve">Défense et Promotion </w:t>
      </w:r>
      <w:r w:rsidRPr="00EB1ECE">
        <w:rPr>
          <w:color w:val="002060"/>
          <w:sz w:val="26"/>
          <w:szCs w:val="26"/>
        </w:rPr>
        <w:t>des droits des Personnes Handicapées », ci – après désigné</w:t>
      </w:r>
      <w:r w:rsidR="00EE11FA" w:rsidRPr="00EB1ECE">
        <w:rPr>
          <w:color w:val="002060"/>
          <w:sz w:val="26"/>
          <w:szCs w:val="26"/>
        </w:rPr>
        <w:t>e</w:t>
      </w:r>
      <w:r w:rsidRPr="00EB1ECE">
        <w:rPr>
          <w:color w:val="002060"/>
          <w:sz w:val="26"/>
          <w:szCs w:val="26"/>
        </w:rPr>
        <w:t>, « Observatoire National »</w:t>
      </w:r>
      <w:r w:rsidR="00EE11FA" w:rsidRPr="00EB1ECE">
        <w:rPr>
          <w:color w:val="002060"/>
          <w:sz w:val="26"/>
          <w:szCs w:val="26"/>
        </w:rPr>
        <w:t>, et</w:t>
      </w:r>
      <w:r w:rsidRPr="00EB1ECE">
        <w:rPr>
          <w:color w:val="002060"/>
          <w:sz w:val="26"/>
          <w:szCs w:val="26"/>
        </w:rPr>
        <w:t xml:space="preserve"> en abrégé : O.N.D.P.H</w:t>
      </w:r>
      <w:r w:rsidR="000458DC">
        <w:rPr>
          <w:color w:val="002060"/>
          <w:sz w:val="26"/>
          <w:szCs w:val="26"/>
        </w:rPr>
        <w:t>.</w:t>
      </w:r>
    </w:p>
    <w:p w14:paraId="372720FC" w14:textId="77777777" w:rsidR="00155BC1" w:rsidRPr="00EB1ECE" w:rsidRDefault="00B56516" w:rsidP="00E56246">
      <w:pPr>
        <w:tabs>
          <w:tab w:val="left" w:pos="2010"/>
        </w:tabs>
        <w:jc w:val="both"/>
        <w:rPr>
          <w:color w:val="002060"/>
          <w:sz w:val="26"/>
          <w:szCs w:val="26"/>
        </w:rPr>
      </w:pPr>
      <w:r w:rsidRPr="00EB1ECE">
        <w:rPr>
          <w:color w:val="002060"/>
          <w:sz w:val="26"/>
          <w:szCs w:val="26"/>
        </w:rPr>
        <w:t>2. L’Observatoire National a été créé</w:t>
      </w:r>
      <w:r w:rsidR="00EE11FA" w:rsidRPr="00EB1ECE">
        <w:rPr>
          <w:color w:val="002060"/>
          <w:sz w:val="26"/>
          <w:szCs w:val="26"/>
        </w:rPr>
        <w:t xml:space="preserve"> en 2016</w:t>
      </w:r>
      <w:r w:rsidR="00D664A1" w:rsidRPr="00EB1ECE">
        <w:rPr>
          <w:color w:val="002060"/>
          <w:sz w:val="26"/>
          <w:szCs w:val="26"/>
        </w:rPr>
        <w:t>,</w:t>
      </w:r>
      <w:r w:rsidRPr="00EB1ECE">
        <w:rPr>
          <w:color w:val="002060"/>
          <w:sz w:val="26"/>
          <w:szCs w:val="26"/>
        </w:rPr>
        <w:t xml:space="preserve"> et </w:t>
      </w:r>
      <w:r w:rsidR="00EE11FA" w:rsidRPr="00EB1ECE">
        <w:rPr>
          <w:color w:val="002060"/>
          <w:sz w:val="26"/>
          <w:szCs w:val="26"/>
        </w:rPr>
        <w:t>a obtenu s</w:t>
      </w:r>
      <w:r w:rsidRPr="00EB1ECE">
        <w:rPr>
          <w:color w:val="002060"/>
          <w:sz w:val="26"/>
          <w:szCs w:val="26"/>
        </w:rPr>
        <w:t xml:space="preserve">a reconnaissance juridique </w:t>
      </w:r>
      <w:r w:rsidR="00EE11FA" w:rsidRPr="00EB1ECE">
        <w:rPr>
          <w:color w:val="002060"/>
          <w:sz w:val="26"/>
          <w:szCs w:val="26"/>
        </w:rPr>
        <w:t>auprès d</w:t>
      </w:r>
      <w:r w:rsidRPr="00EB1ECE">
        <w:rPr>
          <w:color w:val="002060"/>
          <w:sz w:val="26"/>
          <w:szCs w:val="26"/>
        </w:rPr>
        <w:t xml:space="preserve">es autorités compétentes </w:t>
      </w:r>
      <w:r w:rsidR="00D664A1" w:rsidRPr="00EB1ECE">
        <w:rPr>
          <w:color w:val="002060"/>
          <w:sz w:val="26"/>
          <w:szCs w:val="26"/>
        </w:rPr>
        <w:t xml:space="preserve">par l’acte officiel en date </w:t>
      </w:r>
      <w:r w:rsidRPr="00EB1ECE">
        <w:rPr>
          <w:color w:val="002060"/>
          <w:sz w:val="26"/>
          <w:szCs w:val="26"/>
        </w:rPr>
        <w:t xml:space="preserve">du 26 Janvier 2018. </w:t>
      </w:r>
    </w:p>
    <w:p w14:paraId="732932BE" w14:textId="77777777" w:rsidR="004C0CCD" w:rsidRPr="00D87199" w:rsidRDefault="006E76FD" w:rsidP="00E56246">
      <w:pPr>
        <w:tabs>
          <w:tab w:val="left" w:pos="2010"/>
        </w:tabs>
        <w:jc w:val="both"/>
        <w:rPr>
          <w:b/>
          <w:color w:val="002060"/>
          <w:sz w:val="28"/>
          <w:szCs w:val="26"/>
        </w:rPr>
      </w:pPr>
      <w:r w:rsidRPr="00D87199">
        <w:rPr>
          <w:b/>
          <w:color w:val="002060"/>
          <w:sz w:val="28"/>
          <w:szCs w:val="26"/>
        </w:rPr>
        <w:t>II.</w:t>
      </w:r>
      <w:r w:rsidR="00D87199" w:rsidRPr="00D87199">
        <w:rPr>
          <w:b/>
          <w:color w:val="002060"/>
          <w:sz w:val="28"/>
          <w:szCs w:val="26"/>
        </w:rPr>
        <w:t>CONTEXTE GENERAL :</w:t>
      </w:r>
    </w:p>
    <w:p w14:paraId="0E8CA301" w14:textId="77777777" w:rsidR="00972AB5" w:rsidRPr="00EB1ECE" w:rsidRDefault="000443D4" w:rsidP="00E56246">
      <w:pPr>
        <w:tabs>
          <w:tab w:val="left" w:pos="2010"/>
        </w:tabs>
        <w:jc w:val="both"/>
        <w:rPr>
          <w:color w:val="002060"/>
          <w:sz w:val="26"/>
          <w:szCs w:val="26"/>
        </w:rPr>
      </w:pPr>
      <w:r w:rsidRPr="00EB1ECE">
        <w:rPr>
          <w:color w:val="002060"/>
          <w:sz w:val="26"/>
          <w:szCs w:val="26"/>
        </w:rPr>
        <w:t>3</w:t>
      </w:r>
      <w:r w:rsidR="004C0CCD" w:rsidRPr="00EB1ECE">
        <w:rPr>
          <w:color w:val="002060"/>
          <w:sz w:val="26"/>
          <w:szCs w:val="26"/>
        </w:rPr>
        <w:t xml:space="preserve">. </w:t>
      </w:r>
      <w:r w:rsidR="00972AB5" w:rsidRPr="00EB1ECE">
        <w:rPr>
          <w:color w:val="002060"/>
          <w:sz w:val="26"/>
          <w:szCs w:val="26"/>
        </w:rPr>
        <w:t xml:space="preserve">L’Assemblée générale des Nations Unies a adopté la Convention internationale relative aux droits des personnes handicapées et le protocole additionnel s’y rapportant, le 13 décembre 2006. Le Gabon Membre de </w:t>
      </w:r>
      <w:r w:rsidR="001F38A2" w:rsidRPr="00EB1ECE">
        <w:rPr>
          <w:color w:val="002060"/>
          <w:sz w:val="26"/>
          <w:szCs w:val="26"/>
        </w:rPr>
        <w:t>L’O.N. U</w:t>
      </w:r>
      <w:r w:rsidR="00972AB5" w:rsidRPr="00EB1ECE">
        <w:rPr>
          <w:color w:val="002060"/>
          <w:sz w:val="26"/>
          <w:szCs w:val="26"/>
        </w:rPr>
        <w:t xml:space="preserve"> a ratifié ladite Convention internationale et signé son protocole additionnel, respectivement en 2007 et 2014.</w:t>
      </w:r>
    </w:p>
    <w:p w14:paraId="44561A21" w14:textId="77777777" w:rsidR="00A01D41" w:rsidRPr="00EB1ECE" w:rsidRDefault="00972AB5" w:rsidP="00E56246">
      <w:pPr>
        <w:tabs>
          <w:tab w:val="left" w:pos="2010"/>
        </w:tabs>
        <w:jc w:val="both"/>
        <w:rPr>
          <w:color w:val="002060"/>
          <w:sz w:val="26"/>
          <w:szCs w:val="26"/>
        </w:rPr>
      </w:pPr>
      <w:r w:rsidRPr="00EB1ECE">
        <w:rPr>
          <w:color w:val="002060"/>
          <w:sz w:val="26"/>
          <w:szCs w:val="26"/>
        </w:rPr>
        <w:t xml:space="preserve"> 4. Le présent rapport alternatif est destiné au </w:t>
      </w:r>
      <w:ins w:id="0" w:author="Juan Ignacio Perez Bello" w:date="2026-07-10T10:57:00Z">
        <w:r w:rsidR="0049507C">
          <w:rPr>
            <w:color w:val="002060"/>
            <w:sz w:val="26"/>
            <w:szCs w:val="26"/>
          </w:rPr>
          <w:t>C</w:t>
        </w:r>
      </w:ins>
      <w:r w:rsidRPr="00EB1ECE">
        <w:rPr>
          <w:color w:val="002060"/>
          <w:sz w:val="26"/>
          <w:szCs w:val="26"/>
        </w:rPr>
        <w:t xml:space="preserve">omité </w:t>
      </w:r>
      <w:proofErr w:type="spellStart"/>
      <w:r w:rsidR="0049507C">
        <w:rPr>
          <w:color w:val="002060"/>
          <w:sz w:val="26"/>
          <w:szCs w:val="26"/>
        </w:rPr>
        <w:t>rélatif</w:t>
      </w:r>
      <w:proofErr w:type="spellEnd"/>
      <w:r w:rsidR="0049507C">
        <w:rPr>
          <w:color w:val="002060"/>
          <w:sz w:val="26"/>
          <w:szCs w:val="26"/>
        </w:rPr>
        <w:t xml:space="preserve"> au droit des personnes handicapées </w:t>
      </w:r>
      <w:del w:id="1" w:author="xxx" w:date="2026-07-20T09:47:00Z">
        <w:r w:rsidRPr="00EB1ECE" w:rsidDel="008854B1">
          <w:rPr>
            <w:color w:val="002060"/>
            <w:sz w:val="26"/>
            <w:szCs w:val="26"/>
          </w:rPr>
          <w:delText xml:space="preserve"> </w:delText>
        </w:r>
      </w:del>
      <w:r w:rsidRPr="00EB1ECE">
        <w:rPr>
          <w:color w:val="002060"/>
          <w:sz w:val="26"/>
          <w:szCs w:val="26"/>
        </w:rPr>
        <w:t>des Nations–Unies afin d’évaluer la situation des droits des personnes handicapées</w:t>
      </w:r>
      <w:r w:rsidR="003966A0">
        <w:rPr>
          <w:color w:val="002060"/>
          <w:sz w:val="26"/>
          <w:szCs w:val="26"/>
        </w:rPr>
        <w:t xml:space="preserve"> à la lumière des dispositions pertinentes de la Convention des Nations Unies relative aux </w:t>
      </w:r>
      <w:ins w:id="2" w:author="Juan Ignacio Perez Bello" w:date="2026-07-10T10:58:00Z">
        <w:r w:rsidR="0049507C">
          <w:rPr>
            <w:color w:val="002060"/>
            <w:sz w:val="26"/>
            <w:szCs w:val="26"/>
          </w:rPr>
          <w:t xml:space="preserve">droits </w:t>
        </w:r>
      </w:ins>
      <w:r w:rsidR="003966A0">
        <w:rPr>
          <w:color w:val="002060"/>
          <w:sz w:val="26"/>
          <w:szCs w:val="26"/>
        </w:rPr>
        <w:t xml:space="preserve">des personnes </w:t>
      </w:r>
      <w:r w:rsidR="000C5C55">
        <w:rPr>
          <w:color w:val="002060"/>
          <w:sz w:val="26"/>
          <w:szCs w:val="26"/>
        </w:rPr>
        <w:t xml:space="preserve">handicapées </w:t>
      </w:r>
      <w:r w:rsidRPr="00EB1ECE">
        <w:rPr>
          <w:color w:val="002060"/>
          <w:sz w:val="26"/>
          <w:szCs w:val="26"/>
        </w:rPr>
        <w:t xml:space="preserve">(CRPD) au Gabon.  </w:t>
      </w:r>
      <w:r w:rsidR="003966A0">
        <w:rPr>
          <w:color w:val="002060"/>
          <w:sz w:val="26"/>
          <w:szCs w:val="26"/>
        </w:rPr>
        <w:t xml:space="preserve">Cette évaluation est la deuxième du genre. Elle va consister à </w:t>
      </w:r>
      <w:r w:rsidR="000C5C55">
        <w:rPr>
          <w:color w:val="002060"/>
          <w:sz w:val="26"/>
          <w:szCs w:val="26"/>
        </w:rPr>
        <w:t>mesurer</w:t>
      </w:r>
      <w:r w:rsidR="003966A0">
        <w:rPr>
          <w:color w:val="002060"/>
          <w:sz w:val="26"/>
          <w:szCs w:val="26"/>
        </w:rPr>
        <w:t xml:space="preserve"> les</w:t>
      </w:r>
      <w:r w:rsidRPr="00EB1ECE">
        <w:rPr>
          <w:color w:val="002060"/>
          <w:sz w:val="26"/>
          <w:szCs w:val="26"/>
        </w:rPr>
        <w:t xml:space="preserve"> progrès</w:t>
      </w:r>
      <w:r w:rsidR="003966A0">
        <w:rPr>
          <w:color w:val="002060"/>
          <w:sz w:val="26"/>
          <w:szCs w:val="26"/>
        </w:rPr>
        <w:t xml:space="preserve"> du pays après les recommandations faites lors de la précédente évaluation.</w:t>
      </w:r>
    </w:p>
    <w:p w14:paraId="363549BE" w14:textId="77777777" w:rsidR="00CD5D81" w:rsidRPr="00EB1ECE" w:rsidRDefault="00D87199" w:rsidP="00E56246">
      <w:pPr>
        <w:tabs>
          <w:tab w:val="left" w:pos="2010"/>
        </w:tabs>
        <w:jc w:val="both"/>
        <w:rPr>
          <w:color w:val="002060"/>
          <w:sz w:val="26"/>
          <w:szCs w:val="26"/>
        </w:rPr>
      </w:pPr>
      <w:proofErr w:type="spellStart"/>
      <w:r w:rsidRPr="00D87199">
        <w:rPr>
          <w:b/>
          <w:color w:val="002060"/>
          <w:sz w:val="28"/>
          <w:szCs w:val="26"/>
        </w:rPr>
        <w:t>III</w:t>
      </w:r>
      <w:r w:rsidR="004C0CCD" w:rsidRPr="00D87199">
        <w:rPr>
          <w:b/>
          <w:color w:val="002060"/>
          <w:sz w:val="28"/>
          <w:szCs w:val="26"/>
        </w:rPr>
        <w:t>.</w:t>
      </w:r>
      <w:r w:rsidR="00E02F0C">
        <w:rPr>
          <w:color w:val="002060"/>
          <w:sz w:val="26"/>
          <w:szCs w:val="26"/>
        </w:rPr>
        <w:t>Après</w:t>
      </w:r>
      <w:proofErr w:type="spellEnd"/>
      <w:r w:rsidR="00E02F0C">
        <w:rPr>
          <w:color w:val="002060"/>
          <w:sz w:val="26"/>
          <w:szCs w:val="26"/>
        </w:rPr>
        <w:t xml:space="preserve"> l</w:t>
      </w:r>
      <w:r w:rsidRPr="00EB1ECE">
        <w:rPr>
          <w:color w:val="002060"/>
          <w:sz w:val="26"/>
          <w:szCs w:val="26"/>
        </w:rPr>
        <w:t xml:space="preserve">e </w:t>
      </w:r>
      <w:r w:rsidR="004C0CCD" w:rsidRPr="00EB1ECE">
        <w:rPr>
          <w:color w:val="002060"/>
          <w:sz w:val="26"/>
          <w:szCs w:val="26"/>
        </w:rPr>
        <w:t>rapport initial présenté par le Gabon en</w:t>
      </w:r>
      <w:r w:rsidR="000443D4" w:rsidRPr="00EB1ECE">
        <w:rPr>
          <w:color w:val="002060"/>
          <w:sz w:val="26"/>
          <w:szCs w:val="26"/>
        </w:rPr>
        <w:t>2015</w:t>
      </w:r>
      <w:r w:rsidR="00E02F0C">
        <w:rPr>
          <w:color w:val="002060"/>
          <w:sz w:val="26"/>
          <w:szCs w:val="26"/>
        </w:rPr>
        <w:t>,</w:t>
      </w:r>
      <w:r w:rsidR="000443D4" w:rsidRPr="00EB1ECE">
        <w:rPr>
          <w:color w:val="002060"/>
          <w:sz w:val="26"/>
          <w:szCs w:val="26"/>
        </w:rPr>
        <w:t xml:space="preserve"> des recommandations</w:t>
      </w:r>
      <w:r w:rsidR="00E02F0C">
        <w:rPr>
          <w:color w:val="002060"/>
          <w:sz w:val="26"/>
          <w:szCs w:val="26"/>
        </w:rPr>
        <w:t xml:space="preserve"> lui ont été faites notamment :</w:t>
      </w:r>
    </w:p>
    <w:p w14:paraId="355ACB20" w14:textId="77777777" w:rsidR="00CD5D81" w:rsidRPr="00EB1ECE" w:rsidRDefault="006C71C6" w:rsidP="00CD5D81">
      <w:pPr>
        <w:pStyle w:val="ListParagraph"/>
        <w:numPr>
          <w:ilvl w:val="0"/>
          <w:numId w:val="36"/>
        </w:numPr>
        <w:tabs>
          <w:tab w:val="left" w:pos="2010"/>
        </w:tabs>
        <w:jc w:val="both"/>
        <w:rPr>
          <w:color w:val="002060"/>
          <w:sz w:val="26"/>
          <w:szCs w:val="26"/>
        </w:rPr>
      </w:pPr>
      <w:r w:rsidRPr="00EB1ECE">
        <w:rPr>
          <w:color w:val="002060"/>
          <w:sz w:val="26"/>
          <w:szCs w:val="26"/>
        </w:rPr>
        <w:t>La mise en œuvre du</w:t>
      </w:r>
      <w:r w:rsidR="000443D4" w:rsidRPr="00EB1ECE">
        <w:rPr>
          <w:color w:val="002060"/>
          <w:sz w:val="26"/>
          <w:szCs w:val="26"/>
        </w:rPr>
        <w:t xml:space="preserve"> fonctionnement </w:t>
      </w:r>
      <w:r w:rsidR="0021772F" w:rsidRPr="00EB1ECE">
        <w:rPr>
          <w:color w:val="002060"/>
          <w:sz w:val="26"/>
          <w:szCs w:val="26"/>
        </w:rPr>
        <w:t>effectif</w:t>
      </w:r>
      <w:r w:rsidR="000443D4" w:rsidRPr="00EB1ECE">
        <w:rPr>
          <w:color w:val="002060"/>
          <w:sz w:val="26"/>
          <w:szCs w:val="26"/>
        </w:rPr>
        <w:t xml:space="preserve"> du comité national d’insertion des personnes handicapées</w:t>
      </w:r>
      <w:r w:rsidR="00CD5D81" w:rsidRPr="00EB1ECE">
        <w:rPr>
          <w:color w:val="002060"/>
          <w:sz w:val="26"/>
          <w:szCs w:val="26"/>
        </w:rPr>
        <w:t xml:space="preserve"> conformément aux dispositions du décret N°0152/PR/ du 4 février 2002 ;</w:t>
      </w:r>
    </w:p>
    <w:p w14:paraId="772F60F0" w14:textId="77777777" w:rsidR="00CD5D81" w:rsidRPr="00EB1ECE" w:rsidRDefault="00CD5D81" w:rsidP="00CD5D81">
      <w:pPr>
        <w:pStyle w:val="ListParagraph"/>
        <w:tabs>
          <w:tab w:val="left" w:pos="2010"/>
        </w:tabs>
        <w:jc w:val="both"/>
        <w:rPr>
          <w:color w:val="002060"/>
          <w:sz w:val="26"/>
          <w:szCs w:val="26"/>
        </w:rPr>
      </w:pPr>
    </w:p>
    <w:p w14:paraId="6FA6E0FA" w14:textId="77777777" w:rsidR="00CD5D81" w:rsidRPr="00EB1ECE" w:rsidRDefault="00CD5D81" w:rsidP="00CD5D81">
      <w:pPr>
        <w:pStyle w:val="ListParagraph"/>
        <w:numPr>
          <w:ilvl w:val="0"/>
          <w:numId w:val="36"/>
        </w:numPr>
        <w:tabs>
          <w:tab w:val="left" w:pos="2010"/>
        </w:tabs>
        <w:jc w:val="both"/>
        <w:rPr>
          <w:color w:val="002060"/>
          <w:sz w:val="26"/>
          <w:szCs w:val="26"/>
        </w:rPr>
      </w:pPr>
      <w:r w:rsidRPr="00EB1ECE">
        <w:rPr>
          <w:color w:val="002060"/>
          <w:sz w:val="26"/>
          <w:szCs w:val="26"/>
        </w:rPr>
        <w:t xml:space="preserve">L’introduction de </w:t>
      </w:r>
      <w:r w:rsidR="005048E6" w:rsidRPr="00EB1ECE">
        <w:rPr>
          <w:color w:val="002060"/>
          <w:sz w:val="26"/>
          <w:szCs w:val="26"/>
        </w:rPr>
        <w:t>« </w:t>
      </w:r>
      <w:r w:rsidRPr="00EB1ECE">
        <w:rPr>
          <w:color w:val="002060"/>
          <w:sz w:val="26"/>
          <w:szCs w:val="26"/>
        </w:rPr>
        <w:t>notion d’aménagement raisonnable</w:t>
      </w:r>
      <w:r w:rsidR="005048E6" w:rsidRPr="00EB1ECE">
        <w:rPr>
          <w:color w:val="002060"/>
          <w:sz w:val="26"/>
          <w:szCs w:val="26"/>
        </w:rPr>
        <w:t> » et de « concept universelle »</w:t>
      </w:r>
      <w:r w:rsidR="00972AB5" w:rsidRPr="00EB1ECE">
        <w:rPr>
          <w:color w:val="002060"/>
          <w:sz w:val="26"/>
          <w:szCs w:val="26"/>
        </w:rPr>
        <w:t xml:space="preserve"> dans la législation nationale </w:t>
      </w:r>
      <w:r w:rsidR="005048E6" w:rsidRPr="00EB1ECE">
        <w:rPr>
          <w:color w:val="002060"/>
          <w:sz w:val="26"/>
          <w:szCs w:val="26"/>
        </w:rPr>
        <w:t xml:space="preserve">en vue de la conformité </w:t>
      </w:r>
      <w:r w:rsidR="00972AB5" w:rsidRPr="00EB1ECE">
        <w:rPr>
          <w:color w:val="002060"/>
          <w:sz w:val="26"/>
          <w:szCs w:val="26"/>
        </w:rPr>
        <w:t xml:space="preserve">à </w:t>
      </w:r>
      <w:r w:rsidR="005048E6" w:rsidRPr="00EB1ECE">
        <w:rPr>
          <w:color w:val="002060"/>
          <w:sz w:val="26"/>
          <w:szCs w:val="26"/>
        </w:rPr>
        <w:t xml:space="preserve">la convention internationale </w:t>
      </w:r>
      <w:r w:rsidRPr="00EB1ECE">
        <w:rPr>
          <w:color w:val="002060"/>
          <w:sz w:val="26"/>
          <w:szCs w:val="26"/>
        </w:rPr>
        <w:t>;</w:t>
      </w:r>
    </w:p>
    <w:p w14:paraId="7011D885" w14:textId="77777777" w:rsidR="00CD5D81" w:rsidRPr="00EB1ECE" w:rsidRDefault="00CD5D81" w:rsidP="00CD5D81">
      <w:pPr>
        <w:pStyle w:val="ListParagraph"/>
        <w:rPr>
          <w:color w:val="002060"/>
          <w:sz w:val="26"/>
          <w:szCs w:val="26"/>
        </w:rPr>
      </w:pPr>
    </w:p>
    <w:p w14:paraId="77AC5056" w14:textId="77777777" w:rsidR="00A271E1" w:rsidRPr="00EB1ECE" w:rsidRDefault="00482AC6" w:rsidP="00CD5D81">
      <w:pPr>
        <w:pStyle w:val="ListParagraph"/>
        <w:numPr>
          <w:ilvl w:val="0"/>
          <w:numId w:val="36"/>
        </w:numPr>
        <w:tabs>
          <w:tab w:val="left" w:pos="2010"/>
        </w:tabs>
        <w:jc w:val="both"/>
        <w:rPr>
          <w:color w:val="002060"/>
          <w:sz w:val="26"/>
          <w:szCs w:val="26"/>
        </w:rPr>
      </w:pPr>
      <w:r w:rsidRPr="00EB1ECE">
        <w:rPr>
          <w:color w:val="002060"/>
          <w:sz w:val="26"/>
          <w:szCs w:val="26"/>
        </w:rPr>
        <w:t>La</w:t>
      </w:r>
      <w:ins w:id="3" w:author="xxx" w:date="2026-07-17T15:02:00Z">
        <w:r w:rsidR="00981392">
          <w:rPr>
            <w:color w:val="002060"/>
            <w:sz w:val="26"/>
            <w:szCs w:val="26"/>
          </w:rPr>
          <w:t xml:space="preserve"> </w:t>
        </w:r>
      </w:ins>
      <w:r w:rsidR="0021772F" w:rsidRPr="00EB1ECE">
        <w:rPr>
          <w:color w:val="002060"/>
          <w:sz w:val="26"/>
          <w:szCs w:val="26"/>
        </w:rPr>
        <w:t>réduction</w:t>
      </w:r>
      <w:r w:rsidR="006C0DE6" w:rsidRPr="00EB1ECE">
        <w:rPr>
          <w:color w:val="002060"/>
          <w:sz w:val="26"/>
          <w:szCs w:val="26"/>
        </w:rPr>
        <w:t xml:space="preserve"> des tarifs de transports</w:t>
      </w:r>
      <w:r w:rsidR="007155A6" w:rsidRPr="00EB1ECE">
        <w:rPr>
          <w:color w:val="002060"/>
          <w:sz w:val="26"/>
          <w:szCs w:val="26"/>
        </w:rPr>
        <w:t xml:space="preserve">, </w:t>
      </w:r>
      <w:r w:rsidR="006C0DE6" w:rsidRPr="00EB1ECE">
        <w:rPr>
          <w:color w:val="002060"/>
          <w:sz w:val="26"/>
          <w:szCs w:val="26"/>
        </w:rPr>
        <w:t>accès à la Justice</w:t>
      </w:r>
      <w:r w:rsidR="007155A6" w:rsidRPr="00EB1ECE">
        <w:rPr>
          <w:color w:val="002060"/>
          <w:sz w:val="26"/>
          <w:szCs w:val="26"/>
        </w:rPr>
        <w:t xml:space="preserve"> et mise en œuvre du comité national d’insertion des personnes handicapées</w:t>
      </w:r>
    </w:p>
    <w:p w14:paraId="2892F458" w14:textId="77777777" w:rsidR="00A271E1" w:rsidRPr="00EB1ECE" w:rsidRDefault="00A271E1" w:rsidP="00A271E1">
      <w:pPr>
        <w:pStyle w:val="ListParagraph"/>
        <w:rPr>
          <w:color w:val="002060"/>
          <w:sz w:val="26"/>
          <w:szCs w:val="26"/>
        </w:rPr>
      </w:pPr>
    </w:p>
    <w:p w14:paraId="28B4AC9C" w14:textId="77777777" w:rsidR="005048E6" w:rsidRPr="00EB1ECE" w:rsidRDefault="00A271E1" w:rsidP="00CD5D81">
      <w:pPr>
        <w:pStyle w:val="ListParagraph"/>
        <w:numPr>
          <w:ilvl w:val="0"/>
          <w:numId w:val="36"/>
        </w:numPr>
        <w:tabs>
          <w:tab w:val="left" w:pos="2010"/>
        </w:tabs>
        <w:jc w:val="both"/>
        <w:rPr>
          <w:color w:val="002060"/>
          <w:sz w:val="26"/>
          <w:szCs w:val="26"/>
        </w:rPr>
      </w:pPr>
      <w:r w:rsidRPr="00EB1ECE">
        <w:rPr>
          <w:color w:val="002060"/>
          <w:sz w:val="26"/>
          <w:szCs w:val="26"/>
        </w:rPr>
        <w:t xml:space="preserve">Accessibilité réelle : </w:t>
      </w:r>
      <w:r w:rsidR="00E02F0C">
        <w:rPr>
          <w:color w:val="002060"/>
          <w:sz w:val="26"/>
          <w:szCs w:val="26"/>
        </w:rPr>
        <w:t>a</w:t>
      </w:r>
      <w:r w:rsidRPr="00EB1ECE">
        <w:rPr>
          <w:color w:val="002060"/>
          <w:sz w:val="26"/>
          <w:szCs w:val="26"/>
        </w:rPr>
        <w:t>daptation des infrastructures sans obstacles publiques</w:t>
      </w:r>
      <w:r w:rsidR="000443D4" w:rsidRPr="00EB1ECE">
        <w:rPr>
          <w:color w:val="002060"/>
          <w:sz w:val="26"/>
          <w:szCs w:val="26"/>
        </w:rPr>
        <w:t xml:space="preserve"> et privé</w:t>
      </w:r>
      <w:r w:rsidRPr="00EB1ECE">
        <w:rPr>
          <w:color w:val="002060"/>
          <w:sz w:val="26"/>
          <w:szCs w:val="26"/>
        </w:rPr>
        <w:t>e</w:t>
      </w:r>
      <w:r w:rsidR="000443D4" w:rsidRPr="00EB1ECE">
        <w:rPr>
          <w:color w:val="002060"/>
          <w:sz w:val="26"/>
          <w:szCs w:val="26"/>
        </w:rPr>
        <w:t xml:space="preserve">s, </w:t>
      </w:r>
    </w:p>
    <w:p w14:paraId="364EB1F1" w14:textId="77777777" w:rsidR="005048E6" w:rsidRPr="00EB1ECE" w:rsidRDefault="005048E6" w:rsidP="005048E6">
      <w:pPr>
        <w:pStyle w:val="ListParagraph"/>
        <w:rPr>
          <w:color w:val="002060"/>
          <w:sz w:val="26"/>
          <w:szCs w:val="26"/>
        </w:rPr>
      </w:pPr>
    </w:p>
    <w:p w14:paraId="040D3928" w14:textId="77777777" w:rsidR="00A271E1" w:rsidRPr="00EB1ECE" w:rsidRDefault="00A271E1" w:rsidP="00CD5D81">
      <w:pPr>
        <w:pStyle w:val="ListParagraph"/>
        <w:numPr>
          <w:ilvl w:val="0"/>
          <w:numId w:val="36"/>
        </w:numPr>
        <w:tabs>
          <w:tab w:val="left" w:pos="2010"/>
        </w:tabs>
        <w:jc w:val="both"/>
        <w:rPr>
          <w:color w:val="002060"/>
          <w:sz w:val="26"/>
          <w:szCs w:val="26"/>
        </w:rPr>
      </w:pPr>
      <w:r w:rsidRPr="00EB1ECE">
        <w:rPr>
          <w:color w:val="002060"/>
          <w:sz w:val="26"/>
          <w:szCs w:val="26"/>
        </w:rPr>
        <w:t xml:space="preserve">Education inclusive : </w:t>
      </w:r>
      <w:r w:rsidR="00E02F0C">
        <w:rPr>
          <w:color w:val="002060"/>
          <w:sz w:val="26"/>
          <w:szCs w:val="26"/>
        </w:rPr>
        <w:t>g</w:t>
      </w:r>
      <w:r w:rsidRPr="00EB1ECE">
        <w:rPr>
          <w:color w:val="002060"/>
          <w:sz w:val="26"/>
          <w:szCs w:val="26"/>
        </w:rPr>
        <w:t>arantir l’</w:t>
      </w:r>
      <w:r w:rsidR="006C0DE6" w:rsidRPr="00EB1ECE">
        <w:rPr>
          <w:color w:val="002060"/>
          <w:sz w:val="26"/>
          <w:szCs w:val="26"/>
        </w:rPr>
        <w:t>accès</w:t>
      </w:r>
      <w:r w:rsidRPr="00EB1ECE">
        <w:rPr>
          <w:color w:val="002060"/>
          <w:sz w:val="26"/>
          <w:szCs w:val="26"/>
        </w:rPr>
        <w:t xml:space="preserve"> des enfants handicapés à l’école ordinaire</w:t>
      </w:r>
    </w:p>
    <w:p w14:paraId="0A565567" w14:textId="77777777" w:rsidR="00A271E1" w:rsidRPr="00EB1ECE" w:rsidRDefault="00A271E1" w:rsidP="00A271E1">
      <w:pPr>
        <w:pStyle w:val="ListParagraph"/>
        <w:rPr>
          <w:color w:val="002060"/>
          <w:sz w:val="26"/>
          <w:szCs w:val="26"/>
        </w:rPr>
      </w:pPr>
    </w:p>
    <w:p w14:paraId="2D1707CB" w14:textId="77777777" w:rsidR="00A271E1" w:rsidRPr="00EB1ECE" w:rsidRDefault="00A271E1" w:rsidP="00CD5D81">
      <w:pPr>
        <w:pStyle w:val="ListParagraph"/>
        <w:numPr>
          <w:ilvl w:val="0"/>
          <w:numId w:val="36"/>
        </w:numPr>
        <w:tabs>
          <w:tab w:val="left" w:pos="2010"/>
        </w:tabs>
        <w:jc w:val="both"/>
        <w:rPr>
          <w:color w:val="002060"/>
          <w:sz w:val="26"/>
          <w:szCs w:val="26"/>
        </w:rPr>
      </w:pPr>
      <w:r w:rsidRPr="00EB1ECE">
        <w:rPr>
          <w:color w:val="002060"/>
          <w:sz w:val="26"/>
          <w:szCs w:val="26"/>
        </w:rPr>
        <w:t>Participation politique </w:t>
      </w:r>
      <w:r w:rsidR="006C0DE6" w:rsidRPr="00EB1ECE">
        <w:rPr>
          <w:color w:val="002060"/>
          <w:sz w:val="26"/>
          <w:szCs w:val="26"/>
        </w:rPr>
        <w:t xml:space="preserve">et </w:t>
      </w:r>
      <w:r w:rsidR="00D5765B" w:rsidRPr="00EB1ECE">
        <w:rPr>
          <w:color w:val="002060"/>
          <w:sz w:val="26"/>
          <w:szCs w:val="26"/>
        </w:rPr>
        <w:t>publique :</w:t>
      </w:r>
      <w:ins w:id="4" w:author="xxx" w:date="2026-07-17T15:02:00Z">
        <w:r w:rsidR="00981392">
          <w:rPr>
            <w:color w:val="002060"/>
            <w:sz w:val="26"/>
            <w:szCs w:val="26"/>
          </w:rPr>
          <w:t xml:space="preserve"> </w:t>
        </w:r>
      </w:ins>
      <w:r w:rsidR="00D5765B">
        <w:rPr>
          <w:color w:val="002060"/>
          <w:sz w:val="26"/>
          <w:szCs w:val="26"/>
        </w:rPr>
        <w:t>a</w:t>
      </w:r>
      <w:r w:rsidRPr="00EB1ECE">
        <w:rPr>
          <w:color w:val="002060"/>
          <w:sz w:val="26"/>
          <w:szCs w:val="26"/>
        </w:rPr>
        <w:t xml:space="preserve">ssurer le droit de vote et la </w:t>
      </w:r>
      <w:r w:rsidR="006C0DE6" w:rsidRPr="00EB1ECE">
        <w:rPr>
          <w:color w:val="002060"/>
          <w:sz w:val="26"/>
          <w:szCs w:val="26"/>
        </w:rPr>
        <w:t>représentation</w:t>
      </w:r>
    </w:p>
    <w:p w14:paraId="6792B323" w14:textId="77777777" w:rsidR="00A271E1" w:rsidRPr="00EB1ECE" w:rsidRDefault="00A271E1" w:rsidP="00A271E1">
      <w:pPr>
        <w:pStyle w:val="ListParagraph"/>
        <w:rPr>
          <w:color w:val="002060"/>
          <w:sz w:val="26"/>
          <w:szCs w:val="26"/>
        </w:rPr>
      </w:pPr>
    </w:p>
    <w:p w14:paraId="01EF2EFE" w14:textId="77777777" w:rsidR="00A271E1" w:rsidRPr="00EB1ECE" w:rsidRDefault="00A271E1" w:rsidP="00CD5D81">
      <w:pPr>
        <w:pStyle w:val="ListParagraph"/>
        <w:numPr>
          <w:ilvl w:val="0"/>
          <w:numId w:val="36"/>
        </w:numPr>
        <w:tabs>
          <w:tab w:val="left" w:pos="2010"/>
        </w:tabs>
        <w:jc w:val="both"/>
        <w:rPr>
          <w:color w:val="002060"/>
          <w:sz w:val="26"/>
          <w:szCs w:val="26"/>
        </w:rPr>
      </w:pPr>
      <w:r w:rsidRPr="00EB1ECE">
        <w:rPr>
          <w:color w:val="002060"/>
          <w:sz w:val="26"/>
          <w:szCs w:val="26"/>
        </w:rPr>
        <w:t>Protection sociale : Garantir un niveau de vie adéquat, surtout en zones rurales</w:t>
      </w:r>
    </w:p>
    <w:p w14:paraId="4FEA819E" w14:textId="77777777" w:rsidR="00A271E1" w:rsidRPr="00EB1ECE" w:rsidRDefault="00A271E1" w:rsidP="00A271E1">
      <w:pPr>
        <w:pStyle w:val="ListParagraph"/>
        <w:rPr>
          <w:color w:val="002060"/>
          <w:sz w:val="26"/>
          <w:szCs w:val="26"/>
        </w:rPr>
      </w:pPr>
    </w:p>
    <w:p w14:paraId="727B5ED8" w14:textId="77777777" w:rsidR="000443D4" w:rsidRPr="00EB1ECE" w:rsidRDefault="006C0DE6" w:rsidP="00CD5D81">
      <w:pPr>
        <w:pStyle w:val="ListParagraph"/>
        <w:numPr>
          <w:ilvl w:val="0"/>
          <w:numId w:val="36"/>
        </w:numPr>
        <w:tabs>
          <w:tab w:val="left" w:pos="2010"/>
        </w:tabs>
        <w:jc w:val="both"/>
        <w:rPr>
          <w:color w:val="002060"/>
          <w:sz w:val="26"/>
          <w:szCs w:val="26"/>
        </w:rPr>
      </w:pPr>
      <w:r w:rsidRPr="00EB1ECE">
        <w:rPr>
          <w:color w:val="002060"/>
          <w:sz w:val="26"/>
          <w:szCs w:val="26"/>
        </w:rPr>
        <w:t>C</w:t>
      </w:r>
      <w:r w:rsidR="000443D4" w:rsidRPr="00EB1ECE">
        <w:rPr>
          <w:color w:val="002060"/>
          <w:sz w:val="26"/>
          <w:szCs w:val="26"/>
        </w:rPr>
        <w:t>ampagnes de sensibilis</w:t>
      </w:r>
      <w:r w:rsidR="005048E6" w:rsidRPr="00EB1ECE">
        <w:rPr>
          <w:color w:val="002060"/>
          <w:sz w:val="26"/>
          <w:szCs w:val="26"/>
        </w:rPr>
        <w:t>ation</w:t>
      </w:r>
      <w:r w:rsidRPr="00EB1ECE">
        <w:rPr>
          <w:color w:val="002060"/>
          <w:sz w:val="26"/>
          <w:szCs w:val="26"/>
        </w:rPr>
        <w:t xml:space="preserve"> et lutte contre les stéréotypes</w:t>
      </w:r>
      <w:r w:rsidR="005048E6" w:rsidRPr="00EB1ECE">
        <w:rPr>
          <w:color w:val="002060"/>
          <w:sz w:val="26"/>
          <w:szCs w:val="26"/>
        </w:rPr>
        <w:t> ;</w:t>
      </w:r>
    </w:p>
    <w:p w14:paraId="01F26A27" w14:textId="77777777" w:rsidR="000443D4" w:rsidRPr="00EB1ECE" w:rsidRDefault="004860B2" w:rsidP="00E56246">
      <w:pPr>
        <w:tabs>
          <w:tab w:val="left" w:pos="2010"/>
        </w:tabs>
        <w:jc w:val="both"/>
        <w:rPr>
          <w:color w:val="002060"/>
          <w:sz w:val="26"/>
          <w:szCs w:val="26"/>
        </w:rPr>
      </w:pPr>
      <w:r w:rsidRPr="00EB1ECE">
        <w:rPr>
          <w:color w:val="002060"/>
          <w:sz w:val="26"/>
          <w:szCs w:val="26"/>
        </w:rPr>
        <w:t>5</w:t>
      </w:r>
      <w:r w:rsidR="000443D4" w:rsidRPr="00EB1ECE">
        <w:rPr>
          <w:color w:val="002060"/>
          <w:sz w:val="26"/>
          <w:szCs w:val="26"/>
        </w:rPr>
        <w:t xml:space="preserve">. Cependant, aucune loi </w:t>
      </w:r>
      <w:r w:rsidR="0021772F" w:rsidRPr="00EB1ECE">
        <w:rPr>
          <w:color w:val="002060"/>
          <w:sz w:val="26"/>
          <w:szCs w:val="26"/>
        </w:rPr>
        <w:t>spécifique</w:t>
      </w:r>
      <w:r w:rsidR="000443D4" w:rsidRPr="00EB1ECE">
        <w:rPr>
          <w:color w:val="002060"/>
          <w:sz w:val="26"/>
          <w:szCs w:val="26"/>
        </w:rPr>
        <w:t xml:space="preserve"> n’a été promulguée depuis pour garantir ces droits de manière contraignante.</w:t>
      </w:r>
      <w:r w:rsidR="00E02F0C">
        <w:rPr>
          <w:color w:val="002060"/>
          <w:sz w:val="26"/>
          <w:szCs w:val="26"/>
        </w:rPr>
        <w:t xml:space="preserve"> C’est pour cette raison que le présent rapport alternatif, tout en évaluant la mise en œuvre des recommandations faites en 2015, reprendra la démarche habituelle en visitant presque toutes les dispositions de la Convention en les confrontant à la réalité gabonaise. </w:t>
      </w:r>
    </w:p>
    <w:p w14:paraId="4BDEFA03" w14:textId="77777777" w:rsidR="00972AB5" w:rsidRPr="004860B2" w:rsidRDefault="0018479B" w:rsidP="00E56246">
      <w:pPr>
        <w:tabs>
          <w:tab w:val="left" w:pos="2010"/>
        </w:tabs>
        <w:jc w:val="both"/>
        <w:rPr>
          <w:color w:val="002060"/>
          <w:sz w:val="24"/>
          <w:szCs w:val="26"/>
        </w:rPr>
      </w:pPr>
      <w:proofErr w:type="spellStart"/>
      <w:proofErr w:type="gramStart"/>
      <w:r>
        <w:rPr>
          <w:b/>
          <w:color w:val="002060"/>
          <w:sz w:val="28"/>
          <w:szCs w:val="26"/>
        </w:rPr>
        <w:t>A</w:t>
      </w:r>
      <w:r w:rsidR="0021772F" w:rsidRPr="004860B2">
        <w:rPr>
          <w:b/>
          <w:color w:val="002060"/>
          <w:sz w:val="28"/>
          <w:szCs w:val="26"/>
        </w:rPr>
        <w:t>.</w:t>
      </w:r>
      <w:r w:rsidR="006C71C6" w:rsidRPr="004860B2">
        <w:rPr>
          <w:color w:val="002060"/>
          <w:sz w:val="28"/>
          <w:szCs w:val="26"/>
        </w:rPr>
        <w:t>Analyse</w:t>
      </w:r>
      <w:proofErr w:type="spellEnd"/>
      <w:proofErr w:type="gramEnd"/>
      <w:r w:rsidR="006C71C6" w:rsidRPr="004860B2">
        <w:rPr>
          <w:color w:val="002060"/>
          <w:sz w:val="28"/>
          <w:szCs w:val="26"/>
        </w:rPr>
        <w:t xml:space="preserve"> du cadre Juridique national par rapport à la Convention internationale</w:t>
      </w:r>
    </w:p>
    <w:p w14:paraId="442A2680" w14:textId="77777777" w:rsidR="007151FC" w:rsidRPr="000307D9" w:rsidRDefault="0018479B" w:rsidP="00E56246">
      <w:pPr>
        <w:tabs>
          <w:tab w:val="left" w:pos="2010"/>
        </w:tabs>
        <w:jc w:val="both"/>
        <w:rPr>
          <w:b/>
          <w:color w:val="002060"/>
          <w:sz w:val="26"/>
          <w:szCs w:val="26"/>
        </w:rPr>
      </w:pPr>
      <w:proofErr w:type="spellStart"/>
      <w:r w:rsidRPr="0018479B">
        <w:rPr>
          <w:b/>
          <w:color w:val="002060"/>
          <w:sz w:val="28"/>
          <w:szCs w:val="26"/>
        </w:rPr>
        <w:t>IV.</w:t>
      </w:r>
      <w:r w:rsidR="00A3131E" w:rsidRPr="000307D9">
        <w:rPr>
          <w:b/>
          <w:color w:val="002060"/>
          <w:sz w:val="26"/>
          <w:szCs w:val="26"/>
        </w:rPr>
        <w:t>Par</w:t>
      </w:r>
      <w:proofErr w:type="spellEnd"/>
      <w:r w:rsidR="00A3131E" w:rsidRPr="000307D9">
        <w:rPr>
          <w:b/>
          <w:color w:val="002060"/>
          <w:sz w:val="26"/>
          <w:szCs w:val="26"/>
        </w:rPr>
        <w:t xml:space="preserve"> rapport aux d</w:t>
      </w:r>
      <w:r w:rsidR="006C71C6" w:rsidRPr="000307D9">
        <w:rPr>
          <w:b/>
          <w:color w:val="002060"/>
          <w:sz w:val="26"/>
          <w:szCs w:val="26"/>
        </w:rPr>
        <w:t xml:space="preserve">éfinition </w:t>
      </w:r>
      <w:r w:rsidR="007151FC" w:rsidRPr="000307D9">
        <w:rPr>
          <w:b/>
          <w:color w:val="002060"/>
          <w:sz w:val="26"/>
          <w:szCs w:val="26"/>
        </w:rPr>
        <w:t>et obligations générales (Articles 2 et 4</w:t>
      </w:r>
      <w:r w:rsidR="004860B2" w:rsidRPr="000307D9">
        <w:rPr>
          <w:b/>
          <w:color w:val="002060"/>
          <w:sz w:val="26"/>
          <w:szCs w:val="26"/>
        </w:rPr>
        <w:t xml:space="preserve"> de la Convention</w:t>
      </w:r>
      <w:r w:rsidR="007151FC" w:rsidRPr="000307D9">
        <w:rPr>
          <w:b/>
          <w:color w:val="002060"/>
          <w:sz w:val="26"/>
          <w:szCs w:val="26"/>
        </w:rPr>
        <w:t>)</w:t>
      </w:r>
    </w:p>
    <w:p w14:paraId="2013CC13" w14:textId="77777777" w:rsidR="007151FC" w:rsidRDefault="004860B2" w:rsidP="00E56246">
      <w:pPr>
        <w:tabs>
          <w:tab w:val="left" w:pos="2010"/>
        </w:tabs>
        <w:jc w:val="both"/>
        <w:rPr>
          <w:b/>
          <w:color w:val="002060"/>
          <w:sz w:val="26"/>
          <w:szCs w:val="26"/>
        </w:rPr>
      </w:pPr>
      <w:r w:rsidRPr="00EB1ECE">
        <w:rPr>
          <w:color w:val="002060"/>
          <w:sz w:val="26"/>
          <w:szCs w:val="26"/>
        </w:rPr>
        <w:t>6</w:t>
      </w:r>
      <w:r w:rsidR="007151FC" w:rsidRPr="00EB1ECE">
        <w:rPr>
          <w:color w:val="002060"/>
          <w:sz w:val="26"/>
          <w:szCs w:val="26"/>
        </w:rPr>
        <w:t>. L</w:t>
      </w:r>
      <w:r w:rsidR="002548DD">
        <w:rPr>
          <w:color w:val="002060"/>
          <w:sz w:val="26"/>
          <w:szCs w:val="26"/>
        </w:rPr>
        <w:t>’</w:t>
      </w:r>
      <w:r w:rsidR="007151FC" w:rsidRPr="00EB1ECE">
        <w:rPr>
          <w:color w:val="002060"/>
          <w:sz w:val="26"/>
          <w:szCs w:val="26"/>
        </w:rPr>
        <w:t>Observatoire National res</w:t>
      </w:r>
      <w:r w:rsidR="003E7BA1" w:rsidRPr="00EB1ECE">
        <w:rPr>
          <w:color w:val="002060"/>
          <w:sz w:val="26"/>
          <w:szCs w:val="26"/>
        </w:rPr>
        <w:t xml:space="preserve">te préoccupé par l’absence </w:t>
      </w:r>
      <w:r w:rsidR="000F1C16" w:rsidRPr="00EB1ECE">
        <w:rPr>
          <w:color w:val="002060"/>
          <w:sz w:val="26"/>
          <w:szCs w:val="26"/>
        </w:rPr>
        <w:t xml:space="preserve">d’introduction </w:t>
      </w:r>
      <w:r w:rsidR="002548DD">
        <w:rPr>
          <w:color w:val="002060"/>
          <w:sz w:val="26"/>
          <w:szCs w:val="26"/>
        </w:rPr>
        <w:t>dans</w:t>
      </w:r>
      <w:r w:rsidR="003E7BA1" w:rsidRPr="00EB1ECE">
        <w:rPr>
          <w:color w:val="002060"/>
          <w:sz w:val="26"/>
          <w:szCs w:val="26"/>
        </w:rPr>
        <w:t xml:space="preserve"> la </w:t>
      </w:r>
      <w:r w:rsidR="009C716D" w:rsidRPr="00EB1ECE">
        <w:rPr>
          <w:color w:val="002060"/>
          <w:sz w:val="26"/>
          <w:szCs w:val="26"/>
        </w:rPr>
        <w:t>législation</w:t>
      </w:r>
      <w:ins w:id="5" w:author="xxx" w:date="2026-07-20T09:34:00Z">
        <w:r w:rsidR="00630CCB">
          <w:rPr>
            <w:color w:val="002060"/>
            <w:sz w:val="26"/>
            <w:szCs w:val="26"/>
          </w:rPr>
          <w:t xml:space="preserve"> </w:t>
        </w:r>
      </w:ins>
      <w:r w:rsidR="009C716D" w:rsidRPr="00EB1ECE">
        <w:rPr>
          <w:color w:val="002060"/>
          <w:sz w:val="26"/>
          <w:szCs w:val="26"/>
        </w:rPr>
        <w:t>nationale</w:t>
      </w:r>
      <w:r w:rsidR="002548DD">
        <w:rPr>
          <w:color w:val="002060"/>
          <w:sz w:val="26"/>
          <w:szCs w:val="26"/>
        </w:rPr>
        <w:t xml:space="preserve"> des</w:t>
      </w:r>
      <w:r w:rsidR="00D42DCF" w:rsidRPr="00EB1ECE">
        <w:rPr>
          <w:color w:val="002060"/>
          <w:sz w:val="26"/>
          <w:szCs w:val="26"/>
        </w:rPr>
        <w:t xml:space="preserve"> </w:t>
      </w:r>
      <w:proofErr w:type="gramStart"/>
      <w:r w:rsidR="00D42DCF" w:rsidRPr="00EB1ECE">
        <w:rPr>
          <w:color w:val="002060"/>
          <w:sz w:val="26"/>
          <w:szCs w:val="26"/>
        </w:rPr>
        <w:t>notion</w:t>
      </w:r>
      <w:r w:rsidR="002548DD">
        <w:rPr>
          <w:color w:val="002060"/>
          <w:sz w:val="26"/>
          <w:szCs w:val="26"/>
        </w:rPr>
        <w:t>s</w:t>
      </w:r>
      <w:r w:rsidR="007151FC" w:rsidRPr="00EB1ECE">
        <w:rPr>
          <w:b/>
          <w:color w:val="002060"/>
          <w:sz w:val="26"/>
          <w:szCs w:val="26"/>
        </w:rPr>
        <w:t>«</w:t>
      </w:r>
      <w:proofErr w:type="gramEnd"/>
      <w:r w:rsidR="007151FC" w:rsidRPr="00EB1ECE">
        <w:rPr>
          <w:b/>
          <w:color w:val="002060"/>
          <w:sz w:val="26"/>
          <w:szCs w:val="26"/>
        </w:rPr>
        <w:t> d’aménagement raisonnable » et de « Conception Universelle »</w:t>
      </w:r>
      <w:r w:rsidR="00D42DCF" w:rsidRPr="00EB1ECE">
        <w:rPr>
          <w:b/>
          <w:color w:val="002060"/>
          <w:sz w:val="26"/>
          <w:szCs w:val="26"/>
        </w:rPr>
        <w:t>, conformément à l’article 2 de la CRDPH</w:t>
      </w:r>
      <w:r w:rsidR="007151FC" w:rsidRPr="00EB1ECE">
        <w:rPr>
          <w:b/>
          <w:color w:val="002060"/>
          <w:sz w:val="26"/>
          <w:szCs w:val="26"/>
        </w:rPr>
        <w:t>.</w:t>
      </w:r>
    </w:p>
    <w:p w14:paraId="3288CAFF" w14:textId="77777777" w:rsidR="002548DD" w:rsidRDefault="002548DD" w:rsidP="00E56246">
      <w:pPr>
        <w:tabs>
          <w:tab w:val="left" w:pos="2010"/>
        </w:tabs>
        <w:jc w:val="both"/>
        <w:rPr>
          <w:b/>
          <w:color w:val="002060"/>
          <w:sz w:val="26"/>
          <w:szCs w:val="26"/>
        </w:rPr>
      </w:pPr>
      <w:r>
        <w:rPr>
          <w:b/>
          <w:color w:val="002060"/>
          <w:sz w:val="26"/>
          <w:szCs w:val="26"/>
        </w:rPr>
        <w:t>Nous sommes d’autant plus préoccupés que nous avons particip</w:t>
      </w:r>
      <w:r w:rsidR="008854B1">
        <w:rPr>
          <w:b/>
          <w:color w:val="002060"/>
          <w:sz w:val="26"/>
          <w:szCs w:val="26"/>
        </w:rPr>
        <w:t>és</w:t>
      </w:r>
      <w:r>
        <w:rPr>
          <w:b/>
          <w:color w:val="002060"/>
          <w:sz w:val="26"/>
          <w:szCs w:val="26"/>
        </w:rPr>
        <w:t xml:space="preserve"> à la présentation devant la Représentation nationale, lors de la période</w:t>
      </w:r>
      <w:r w:rsidR="00ED3777">
        <w:rPr>
          <w:b/>
          <w:color w:val="002060"/>
          <w:sz w:val="26"/>
          <w:szCs w:val="26"/>
        </w:rPr>
        <w:t xml:space="preserve"> de</w:t>
      </w:r>
      <w:r>
        <w:rPr>
          <w:b/>
          <w:color w:val="002060"/>
          <w:sz w:val="26"/>
          <w:szCs w:val="26"/>
        </w:rPr>
        <w:t xml:space="preserve"> la transition politique de notre pays, </w:t>
      </w:r>
      <w:r w:rsidR="00111F77" w:rsidRPr="00111F77">
        <w:rPr>
          <w:b/>
          <w:color w:val="000000" w:themeColor="text1"/>
          <w:sz w:val="26"/>
          <w:szCs w:val="26"/>
          <w:rPrChange w:id="6" w:author="xxx" w:date="2026-07-20T09:44:00Z">
            <w:rPr>
              <w:b/>
              <w:color w:val="002060"/>
              <w:sz w:val="26"/>
              <w:szCs w:val="26"/>
            </w:rPr>
          </w:rPrChange>
        </w:rPr>
        <w:t>d’un projet de</w:t>
      </w:r>
      <w:r>
        <w:rPr>
          <w:b/>
          <w:color w:val="002060"/>
          <w:sz w:val="26"/>
          <w:szCs w:val="26"/>
        </w:rPr>
        <w:t xml:space="preserve"> texte de loi qui a le mérite d’être conforme aux dispositions pertinentes de la CRDPH.</w:t>
      </w:r>
    </w:p>
    <w:p w14:paraId="44E06729" w14:textId="77777777" w:rsidR="002548DD" w:rsidRPr="00EB1ECE" w:rsidRDefault="002548DD" w:rsidP="00E56246">
      <w:pPr>
        <w:tabs>
          <w:tab w:val="left" w:pos="2010"/>
        </w:tabs>
        <w:jc w:val="both"/>
        <w:rPr>
          <w:b/>
          <w:color w:val="002060"/>
          <w:sz w:val="26"/>
          <w:szCs w:val="26"/>
        </w:rPr>
      </w:pPr>
      <w:r>
        <w:rPr>
          <w:b/>
          <w:color w:val="002060"/>
          <w:sz w:val="26"/>
          <w:szCs w:val="26"/>
        </w:rPr>
        <w:t>Ce texte, jusqu’à ce jour est toujours en examen au parlement et ne semble pas être une priorité.</w:t>
      </w:r>
    </w:p>
    <w:p w14:paraId="6FE27785" w14:textId="77777777" w:rsidR="00BA4E32" w:rsidRPr="00EA7911" w:rsidRDefault="00BA4E32" w:rsidP="00E56246">
      <w:pPr>
        <w:tabs>
          <w:tab w:val="left" w:pos="2010"/>
        </w:tabs>
        <w:jc w:val="both"/>
        <w:rPr>
          <w:i/>
          <w:iCs/>
          <w:color w:val="002060"/>
          <w:sz w:val="26"/>
          <w:szCs w:val="26"/>
        </w:rPr>
      </w:pPr>
      <w:r w:rsidRPr="00EA7911">
        <w:rPr>
          <w:i/>
          <w:iCs/>
          <w:color w:val="002060"/>
          <w:sz w:val="26"/>
          <w:szCs w:val="26"/>
        </w:rPr>
        <w:t xml:space="preserve">Le Comité peut utilement demander à la partie gabonaise à quand l’adoption de ce texte, surtout que ce dernier avait déjà été adopté en première lecture par l’Assemblée </w:t>
      </w:r>
      <w:proofErr w:type="gramStart"/>
      <w:r w:rsidR="00EA7911" w:rsidRPr="00EA7911">
        <w:rPr>
          <w:i/>
          <w:iCs/>
          <w:color w:val="002060"/>
          <w:sz w:val="26"/>
          <w:szCs w:val="26"/>
        </w:rPr>
        <w:t>Nationale</w:t>
      </w:r>
      <w:proofErr w:type="gramEnd"/>
      <w:r w:rsidR="00EA7911" w:rsidRPr="00EA7911">
        <w:rPr>
          <w:i/>
          <w:iCs/>
          <w:color w:val="002060"/>
          <w:sz w:val="26"/>
          <w:szCs w:val="26"/>
        </w:rPr>
        <w:t xml:space="preserve"> de la période de la Transition politique.</w:t>
      </w:r>
    </w:p>
    <w:p w14:paraId="5E100B2C" w14:textId="77777777" w:rsidR="009C716D" w:rsidRDefault="004860B2" w:rsidP="00E56246">
      <w:pPr>
        <w:tabs>
          <w:tab w:val="left" w:pos="2010"/>
        </w:tabs>
        <w:jc w:val="both"/>
        <w:rPr>
          <w:color w:val="002060"/>
          <w:sz w:val="26"/>
          <w:szCs w:val="26"/>
        </w:rPr>
      </w:pPr>
      <w:r w:rsidRPr="00EB1ECE">
        <w:rPr>
          <w:color w:val="002060"/>
          <w:sz w:val="26"/>
          <w:szCs w:val="26"/>
        </w:rPr>
        <w:t>7</w:t>
      </w:r>
      <w:r w:rsidR="00972AB5" w:rsidRPr="00EB1ECE">
        <w:rPr>
          <w:color w:val="002060"/>
          <w:sz w:val="26"/>
          <w:szCs w:val="26"/>
        </w:rPr>
        <w:t xml:space="preserve">. </w:t>
      </w:r>
      <w:r w:rsidR="00A3131E" w:rsidRPr="00EB1ECE">
        <w:rPr>
          <w:color w:val="002060"/>
          <w:sz w:val="26"/>
          <w:szCs w:val="26"/>
        </w:rPr>
        <w:t>La société civile (Observatoire National) constate qu’a</w:t>
      </w:r>
      <w:r w:rsidR="009C716D" w:rsidRPr="00EB1ECE">
        <w:rPr>
          <w:color w:val="002060"/>
          <w:sz w:val="26"/>
          <w:szCs w:val="26"/>
        </w:rPr>
        <w:t xml:space="preserve">ucune disposition de la convention n’a été </w:t>
      </w:r>
      <w:r w:rsidR="00972AB5" w:rsidRPr="00EB1ECE">
        <w:rPr>
          <w:color w:val="002060"/>
          <w:sz w:val="26"/>
          <w:szCs w:val="26"/>
        </w:rPr>
        <w:t>incorporée</w:t>
      </w:r>
      <w:r w:rsidR="009C716D" w:rsidRPr="00EB1ECE">
        <w:rPr>
          <w:color w:val="002060"/>
          <w:sz w:val="26"/>
          <w:szCs w:val="26"/>
        </w:rPr>
        <w:t xml:space="preserve"> dans le droit national, notamment la suppression de terminologies stigmatisa</w:t>
      </w:r>
      <w:r w:rsidR="000F7920">
        <w:rPr>
          <w:color w:val="002060"/>
          <w:sz w:val="26"/>
          <w:szCs w:val="26"/>
        </w:rPr>
        <w:t>ntes</w:t>
      </w:r>
      <w:r w:rsidR="009C716D" w:rsidRPr="00EB1ECE">
        <w:rPr>
          <w:color w:val="002060"/>
          <w:sz w:val="26"/>
          <w:szCs w:val="26"/>
        </w:rPr>
        <w:t>, utilisées pour parler des personnes ayant un handicap psychologique </w:t>
      </w:r>
      <w:r w:rsidR="009C716D" w:rsidRPr="00EB1ECE">
        <w:rPr>
          <w:b/>
          <w:color w:val="002060"/>
          <w:sz w:val="26"/>
          <w:szCs w:val="26"/>
        </w:rPr>
        <w:t>« Aliénés</w:t>
      </w:r>
      <w:r w:rsidR="009C716D" w:rsidRPr="00EB1ECE">
        <w:rPr>
          <w:color w:val="002060"/>
          <w:sz w:val="26"/>
          <w:szCs w:val="26"/>
        </w:rPr>
        <w:t xml:space="preserve"> » et </w:t>
      </w:r>
      <w:r w:rsidR="00972AB5" w:rsidRPr="00EB1ECE">
        <w:rPr>
          <w:color w:val="002060"/>
          <w:sz w:val="26"/>
          <w:szCs w:val="26"/>
        </w:rPr>
        <w:t>l’adoption</w:t>
      </w:r>
      <w:r w:rsidR="009C716D" w:rsidRPr="00EB1ECE">
        <w:rPr>
          <w:color w:val="002060"/>
          <w:sz w:val="26"/>
          <w:szCs w:val="26"/>
        </w:rPr>
        <w:t xml:space="preserve"> d’une approche du handicap axée sur les droits de l’homme au sein de la </w:t>
      </w:r>
      <w:r w:rsidR="00972AB5" w:rsidRPr="00EB1ECE">
        <w:rPr>
          <w:color w:val="002060"/>
          <w:sz w:val="26"/>
          <w:szCs w:val="26"/>
        </w:rPr>
        <w:t>législation</w:t>
      </w:r>
      <w:r w:rsidR="009C716D" w:rsidRPr="00EB1ECE">
        <w:rPr>
          <w:color w:val="002060"/>
          <w:sz w:val="26"/>
          <w:szCs w:val="26"/>
        </w:rPr>
        <w:t xml:space="preserve"> et des politiques publiques</w:t>
      </w:r>
      <w:r w:rsidR="002548DD">
        <w:rPr>
          <w:color w:val="002060"/>
          <w:sz w:val="26"/>
          <w:szCs w:val="26"/>
        </w:rPr>
        <w:t xml:space="preserve">. </w:t>
      </w:r>
    </w:p>
    <w:p w14:paraId="28897984" w14:textId="77777777" w:rsidR="002548DD" w:rsidRDefault="002548DD" w:rsidP="00E56246">
      <w:pPr>
        <w:tabs>
          <w:tab w:val="left" w:pos="2010"/>
        </w:tabs>
        <w:jc w:val="both"/>
        <w:rPr>
          <w:color w:val="002060"/>
          <w:sz w:val="26"/>
          <w:szCs w:val="26"/>
        </w:rPr>
      </w:pPr>
      <w:r>
        <w:rPr>
          <w:color w:val="002060"/>
          <w:sz w:val="26"/>
          <w:szCs w:val="26"/>
        </w:rPr>
        <w:t>L’ancien texte relatif au handicap au Gabon, c’est-à-dire la loi 1</w:t>
      </w:r>
      <w:r w:rsidR="00B61E00">
        <w:rPr>
          <w:color w:val="002060"/>
          <w:sz w:val="26"/>
          <w:szCs w:val="26"/>
        </w:rPr>
        <w:t>9/95 de février 1996 est toujours en vigueur avec ses terminologies stigmatisantes.</w:t>
      </w:r>
    </w:p>
    <w:p w14:paraId="3D079153" w14:textId="77777777" w:rsidR="009830E8" w:rsidRPr="00EB1ECE" w:rsidRDefault="00CE5696" w:rsidP="00E56246">
      <w:pPr>
        <w:tabs>
          <w:tab w:val="left" w:pos="2010"/>
        </w:tabs>
        <w:jc w:val="both"/>
        <w:rPr>
          <w:color w:val="002060"/>
          <w:sz w:val="26"/>
          <w:szCs w:val="26"/>
        </w:rPr>
      </w:pPr>
      <w:r>
        <w:rPr>
          <w:color w:val="002060"/>
          <w:sz w:val="26"/>
          <w:szCs w:val="26"/>
        </w:rPr>
        <w:lastRenderedPageBreak/>
        <w:t>La nouvelle Constitution de la République Gabonaise a tout de même opéré une avancée en adoptant la terminologie de personne vivant avec le handicap.</w:t>
      </w:r>
    </w:p>
    <w:p w14:paraId="665EE4DB" w14:textId="77777777" w:rsidR="004A2489" w:rsidRPr="004A2489" w:rsidRDefault="004860B2" w:rsidP="00E56246">
      <w:pPr>
        <w:tabs>
          <w:tab w:val="left" w:pos="2010"/>
        </w:tabs>
        <w:jc w:val="both"/>
        <w:rPr>
          <w:b/>
          <w:color w:val="002060"/>
          <w:sz w:val="28"/>
          <w:szCs w:val="26"/>
        </w:rPr>
      </w:pPr>
      <w:proofErr w:type="spellStart"/>
      <w:r w:rsidRPr="004A2489">
        <w:rPr>
          <w:b/>
          <w:color w:val="002060"/>
          <w:sz w:val="28"/>
          <w:szCs w:val="26"/>
        </w:rPr>
        <w:t>V.</w:t>
      </w:r>
      <w:r w:rsidR="0018479B">
        <w:rPr>
          <w:b/>
          <w:color w:val="002060"/>
          <w:sz w:val="28"/>
          <w:szCs w:val="26"/>
        </w:rPr>
        <w:t>Par</w:t>
      </w:r>
      <w:proofErr w:type="spellEnd"/>
      <w:r w:rsidR="0018479B">
        <w:rPr>
          <w:b/>
          <w:color w:val="002060"/>
          <w:sz w:val="28"/>
          <w:szCs w:val="26"/>
        </w:rPr>
        <w:t xml:space="preserve"> rapport à l’Egalité et Non – Discrimination</w:t>
      </w:r>
      <w:r w:rsidR="004A2489" w:rsidRPr="004A2489">
        <w:rPr>
          <w:b/>
          <w:color w:val="002060"/>
          <w:sz w:val="28"/>
          <w:szCs w:val="26"/>
        </w:rPr>
        <w:t xml:space="preserve"> (Article 5</w:t>
      </w:r>
      <w:r w:rsidR="004A2489">
        <w:rPr>
          <w:b/>
          <w:color w:val="002060"/>
          <w:sz w:val="28"/>
          <w:szCs w:val="26"/>
        </w:rPr>
        <w:t xml:space="preserve"> de la convention</w:t>
      </w:r>
      <w:r w:rsidR="004A2489" w:rsidRPr="004A2489">
        <w:rPr>
          <w:b/>
          <w:color w:val="002060"/>
          <w:sz w:val="28"/>
          <w:szCs w:val="26"/>
        </w:rPr>
        <w:t>)</w:t>
      </w:r>
    </w:p>
    <w:p w14:paraId="617E9F3E" w14:textId="77777777" w:rsidR="00663309" w:rsidRPr="00EB1ECE" w:rsidRDefault="004A2489" w:rsidP="00E56246">
      <w:pPr>
        <w:tabs>
          <w:tab w:val="left" w:pos="2010"/>
        </w:tabs>
        <w:jc w:val="both"/>
        <w:rPr>
          <w:color w:val="002060"/>
          <w:sz w:val="26"/>
          <w:szCs w:val="26"/>
        </w:rPr>
      </w:pPr>
      <w:r w:rsidRPr="00EB1ECE">
        <w:rPr>
          <w:color w:val="002060"/>
          <w:sz w:val="26"/>
          <w:szCs w:val="26"/>
        </w:rPr>
        <w:t>8. L</w:t>
      </w:r>
      <w:r w:rsidR="00B61E00">
        <w:rPr>
          <w:color w:val="002060"/>
          <w:sz w:val="26"/>
          <w:szCs w:val="26"/>
        </w:rPr>
        <w:t>’</w:t>
      </w:r>
      <w:r w:rsidRPr="00EB1ECE">
        <w:rPr>
          <w:color w:val="002060"/>
          <w:sz w:val="26"/>
          <w:szCs w:val="26"/>
        </w:rPr>
        <w:t xml:space="preserve">Observatoire National </w:t>
      </w:r>
      <w:r w:rsidR="00B61E00">
        <w:rPr>
          <w:color w:val="002060"/>
          <w:sz w:val="26"/>
          <w:szCs w:val="26"/>
        </w:rPr>
        <w:t>note que</w:t>
      </w:r>
      <w:r w:rsidRPr="00EB1ECE">
        <w:rPr>
          <w:color w:val="002060"/>
          <w:sz w:val="26"/>
          <w:szCs w:val="26"/>
        </w:rPr>
        <w:t xml:space="preserve"> la</w:t>
      </w:r>
      <w:r w:rsidR="00B61E00">
        <w:rPr>
          <w:color w:val="002060"/>
          <w:sz w:val="26"/>
          <w:szCs w:val="26"/>
        </w:rPr>
        <w:t xml:space="preserve"> loi portant code du travail, pour ne citer que celle-là,</w:t>
      </w:r>
      <w:ins w:id="7" w:author="xxx" w:date="2026-07-17T15:03:00Z">
        <w:r w:rsidR="00981392">
          <w:rPr>
            <w:color w:val="002060"/>
            <w:sz w:val="26"/>
            <w:szCs w:val="26"/>
          </w:rPr>
          <w:t xml:space="preserve"> </w:t>
        </w:r>
      </w:ins>
      <w:r w:rsidR="00B61E00">
        <w:rPr>
          <w:color w:val="002060"/>
          <w:sz w:val="26"/>
          <w:szCs w:val="26"/>
        </w:rPr>
        <w:t xml:space="preserve">n’a toujours pas évolué malgré toutes les interventions des organisations des personnes en </w:t>
      </w:r>
      <w:r w:rsidRPr="00EB1ECE">
        <w:rPr>
          <w:color w:val="002060"/>
          <w:sz w:val="26"/>
          <w:szCs w:val="26"/>
        </w:rPr>
        <w:t>situation</w:t>
      </w:r>
      <w:r w:rsidR="00B61E00">
        <w:rPr>
          <w:color w:val="002060"/>
          <w:sz w:val="26"/>
          <w:szCs w:val="26"/>
        </w:rPr>
        <w:t xml:space="preserve"> de handicap en vue de la rendre contraignante vis-à-vis des entreprises qui continuent de pratiquer </w:t>
      </w:r>
      <w:r w:rsidR="00663309" w:rsidRPr="00EB1ECE">
        <w:rPr>
          <w:color w:val="002060"/>
          <w:sz w:val="26"/>
          <w:szCs w:val="26"/>
        </w:rPr>
        <w:t>la discrimination fondée sur le handica</w:t>
      </w:r>
      <w:r w:rsidR="00B61E00">
        <w:rPr>
          <w:color w:val="002060"/>
          <w:sz w:val="26"/>
          <w:szCs w:val="26"/>
        </w:rPr>
        <w:t>p.</w:t>
      </w:r>
      <w:ins w:id="8" w:author="xxx" w:date="2026-07-17T15:03:00Z">
        <w:r w:rsidR="00981392">
          <w:rPr>
            <w:color w:val="002060"/>
            <w:sz w:val="26"/>
            <w:szCs w:val="26"/>
          </w:rPr>
          <w:t xml:space="preserve"> </w:t>
        </w:r>
      </w:ins>
      <w:r w:rsidR="00B61E00">
        <w:rPr>
          <w:color w:val="002060"/>
          <w:sz w:val="26"/>
          <w:szCs w:val="26"/>
        </w:rPr>
        <w:t>L</w:t>
      </w:r>
      <w:r w:rsidRPr="00EB1ECE">
        <w:rPr>
          <w:color w:val="002060"/>
          <w:sz w:val="26"/>
          <w:szCs w:val="26"/>
        </w:rPr>
        <w:t>a mise en place d</w:t>
      </w:r>
      <w:r w:rsidR="0093350E">
        <w:rPr>
          <w:color w:val="002060"/>
          <w:sz w:val="26"/>
          <w:szCs w:val="26"/>
        </w:rPr>
        <w:t>’un</w:t>
      </w:r>
      <w:ins w:id="9" w:author="xxx" w:date="2026-07-17T15:03:00Z">
        <w:r w:rsidR="00981392">
          <w:rPr>
            <w:color w:val="002060"/>
            <w:sz w:val="26"/>
            <w:szCs w:val="26"/>
          </w:rPr>
          <w:t xml:space="preserve"> </w:t>
        </w:r>
      </w:ins>
      <w:r w:rsidR="00BF1071" w:rsidRPr="00EB1ECE">
        <w:rPr>
          <w:color w:val="002060"/>
          <w:sz w:val="26"/>
          <w:szCs w:val="26"/>
        </w:rPr>
        <w:t>mécanisme</w:t>
      </w:r>
      <w:r w:rsidRPr="00EB1ECE">
        <w:rPr>
          <w:color w:val="002060"/>
          <w:sz w:val="26"/>
          <w:szCs w:val="26"/>
        </w:rPr>
        <w:t xml:space="preserve"> relatant les cas de discrimination</w:t>
      </w:r>
      <w:r w:rsidR="0093350E">
        <w:rPr>
          <w:color w:val="002060"/>
          <w:sz w:val="26"/>
          <w:szCs w:val="26"/>
        </w:rPr>
        <w:t xml:space="preserve"> tarde à voir le jour.</w:t>
      </w:r>
    </w:p>
    <w:p w14:paraId="51AFE6C3" w14:textId="77777777" w:rsidR="00BF1071" w:rsidRPr="00EB1ECE" w:rsidRDefault="003E7BA1" w:rsidP="00E56246">
      <w:pPr>
        <w:tabs>
          <w:tab w:val="left" w:pos="2010"/>
        </w:tabs>
        <w:jc w:val="both"/>
        <w:rPr>
          <w:color w:val="002060"/>
          <w:sz w:val="26"/>
          <w:szCs w:val="26"/>
        </w:rPr>
      </w:pPr>
      <w:r w:rsidRPr="00EB1ECE">
        <w:rPr>
          <w:color w:val="002060"/>
          <w:sz w:val="26"/>
          <w:szCs w:val="26"/>
        </w:rPr>
        <w:t>9</w:t>
      </w:r>
      <w:r w:rsidR="0047698C" w:rsidRPr="00EB1ECE">
        <w:rPr>
          <w:color w:val="002060"/>
          <w:sz w:val="26"/>
          <w:szCs w:val="26"/>
        </w:rPr>
        <w:t xml:space="preserve">. </w:t>
      </w:r>
      <w:r w:rsidRPr="00EB1ECE">
        <w:rPr>
          <w:color w:val="002060"/>
          <w:sz w:val="26"/>
          <w:szCs w:val="26"/>
        </w:rPr>
        <w:t>L</w:t>
      </w:r>
      <w:r w:rsidR="0093350E">
        <w:rPr>
          <w:color w:val="002060"/>
          <w:sz w:val="26"/>
          <w:szCs w:val="26"/>
        </w:rPr>
        <w:t>’O</w:t>
      </w:r>
      <w:r w:rsidRPr="00EB1ECE">
        <w:rPr>
          <w:color w:val="002060"/>
          <w:sz w:val="26"/>
          <w:szCs w:val="26"/>
        </w:rPr>
        <w:t xml:space="preserve">bservatoire National </w:t>
      </w:r>
      <w:r w:rsidR="00BF1071" w:rsidRPr="00EB1ECE">
        <w:rPr>
          <w:color w:val="002060"/>
          <w:sz w:val="26"/>
          <w:szCs w:val="26"/>
        </w:rPr>
        <w:t>constate pour le regretter qu’aucun texte législatif et règlementaire n’existe pour s’assurer que la discrimination fondée sur le handicap soit interdite</w:t>
      </w:r>
      <w:r w:rsidR="0093350E">
        <w:rPr>
          <w:color w:val="002060"/>
          <w:sz w:val="26"/>
          <w:szCs w:val="26"/>
        </w:rPr>
        <w:t xml:space="preserve"> et sanctionnée alors même</w:t>
      </w:r>
      <w:r w:rsidR="009830E8">
        <w:rPr>
          <w:color w:val="002060"/>
          <w:sz w:val="26"/>
          <w:szCs w:val="26"/>
        </w:rPr>
        <w:t xml:space="preserve"> que</w:t>
      </w:r>
      <w:r w:rsidR="0093350E">
        <w:rPr>
          <w:color w:val="002060"/>
          <w:sz w:val="26"/>
          <w:szCs w:val="26"/>
        </w:rPr>
        <w:t xml:space="preserve"> ceci a fait l’objet d’une recommandation du Comité lors de ses observations finales.</w:t>
      </w:r>
    </w:p>
    <w:p w14:paraId="6434AD7D" w14:textId="77777777" w:rsidR="002511C4" w:rsidRPr="00EB1ECE" w:rsidRDefault="0093350E" w:rsidP="00E56246">
      <w:pPr>
        <w:tabs>
          <w:tab w:val="left" w:pos="2010"/>
        </w:tabs>
        <w:jc w:val="both"/>
        <w:rPr>
          <w:color w:val="002060"/>
          <w:sz w:val="26"/>
          <w:szCs w:val="26"/>
        </w:rPr>
      </w:pPr>
      <w:r>
        <w:rPr>
          <w:color w:val="002060"/>
          <w:sz w:val="26"/>
          <w:szCs w:val="26"/>
        </w:rPr>
        <w:t xml:space="preserve">Nous </w:t>
      </w:r>
      <w:r w:rsidR="00842950">
        <w:rPr>
          <w:color w:val="002060"/>
          <w:sz w:val="26"/>
          <w:szCs w:val="26"/>
        </w:rPr>
        <w:t>demandons</w:t>
      </w:r>
      <w:r>
        <w:rPr>
          <w:color w:val="002060"/>
          <w:sz w:val="26"/>
          <w:szCs w:val="26"/>
        </w:rPr>
        <w:t xml:space="preserve"> au</w:t>
      </w:r>
      <w:r w:rsidR="002511C4" w:rsidRPr="00EB1ECE">
        <w:rPr>
          <w:color w:val="002060"/>
          <w:sz w:val="26"/>
          <w:szCs w:val="26"/>
        </w:rPr>
        <w:t xml:space="preserve"> comité international dans ses observations finales</w:t>
      </w:r>
      <w:r>
        <w:rPr>
          <w:color w:val="002060"/>
          <w:sz w:val="26"/>
          <w:szCs w:val="26"/>
        </w:rPr>
        <w:t xml:space="preserve"> de </w:t>
      </w:r>
      <w:r w:rsidR="00842950">
        <w:rPr>
          <w:color w:val="002060"/>
          <w:sz w:val="26"/>
          <w:szCs w:val="26"/>
        </w:rPr>
        <w:t>demander</w:t>
      </w:r>
      <w:r>
        <w:rPr>
          <w:color w:val="002060"/>
          <w:sz w:val="26"/>
          <w:szCs w:val="26"/>
        </w:rPr>
        <w:t xml:space="preserve"> au Gabon</w:t>
      </w:r>
      <w:r w:rsidR="002511C4" w:rsidRPr="00EB1ECE">
        <w:rPr>
          <w:color w:val="002060"/>
          <w:sz w:val="26"/>
          <w:szCs w:val="26"/>
        </w:rPr>
        <w:t> :</w:t>
      </w:r>
    </w:p>
    <w:p w14:paraId="53F08EC4" w14:textId="77777777" w:rsidR="002511C4" w:rsidRPr="00EB1ECE" w:rsidRDefault="002511C4" w:rsidP="00E56246">
      <w:pPr>
        <w:tabs>
          <w:tab w:val="left" w:pos="2010"/>
        </w:tabs>
        <w:jc w:val="both"/>
        <w:rPr>
          <w:color w:val="002060"/>
          <w:sz w:val="26"/>
          <w:szCs w:val="26"/>
        </w:rPr>
      </w:pPr>
      <w:r w:rsidRPr="00EB1ECE">
        <w:rPr>
          <w:color w:val="002060"/>
          <w:sz w:val="26"/>
          <w:szCs w:val="26"/>
        </w:rPr>
        <w:t xml:space="preserve">10. </w:t>
      </w:r>
      <w:r w:rsidR="00842950" w:rsidRPr="00282E19">
        <w:rPr>
          <w:i/>
          <w:iCs/>
          <w:color w:val="002060"/>
          <w:sz w:val="26"/>
          <w:szCs w:val="26"/>
        </w:rPr>
        <w:t>A qu</w:t>
      </w:r>
      <w:r w:rsidRPr="00282E19">
        <w:rPr>
          <w:i/>
          <w:iCs/>
          <w:color w:val="002060"/>
          <w:sz w:val="26"/>
          <w:szCs w:val="26"/>
        </w:rPr>
        <w:t>a</w:t>
      </w:r>
      <w:r w:rsidR="00842950" w:rsidRPr="00282E19">
        <w:rPr>
          <w:i/>
          <w:iCs/>
          <w:color w:val="002060"/>
          <w:sz w:val="26"/>
          <w:szCs w:val="26"/>
        </w:rPr>
        <w:t>nd la</w:t>
      </w:r>
      <w:r w:rsidRPr="00282E19">
        <w:rPr>
          <w:i/>
          <w:iCs/>
          <w:color w:val="002060"/>
          <w:sz w:val="26"/>
          <w:szCs w:val="26"/>
        </w:rPr>
        <w:t xml:space="preserve"> mise en place</w:t>
      </w:r>
      <w:r w:rsidR="0049507C">
        <w:rPr>
          <w:i/>
          <w:iCs/>
          <w:color w:val="002060"/>
          <w:sz w:val="26"/>
          <w:szCs w:val="26"/>
        </w:rPr>
        <w:t xml:space="preserve"> d'un cadre législatif complet contre la discrimination fondée sur le handicap et</w:t>
      </w:r>
      <w:r w:rsidRPr="00282E19">
        <w:rPr>
          <w:i/>
          <w:iCs/>
          <w:color w:val="002060"/>
          <w:sz w:val="26"/>
          <w:szCs w:val="26"/>
        </w:rPr>
        <w:t xml:space="preserve"> de voies de recours judi</w:t>
      </w:r>
      <w:r w:rsidR="0093350E" w:rsidRPr="00282E19">
        <w:rPr>
          <w:i/>
          <w:iCs/>
          <w:color w:val="002060"/>
          <w:sz w:val="26"/>
          <w:szCs w:val="26"/>
        </w:rPr>
        <w:t>ciaire</w:t>
      </w:r>
      <w:r w:rsidRPr="00282E19">
        <w:rPr>
          <w:i/>
          <w:iCs/>
          <w:color w:val="002060"/>
          <w:sz w:val="26"/>
          <w:szCs w:val="26"/>
        </w:rPr>
        <w:t xml:space="preserve"> et de sanction</w:t>
      </w:r>
      <w:r w:rsidR="0093350E" w:rsidRPr="00282E19">
        <w:rPr>
          <w:i/>
          <w:iCs/>
          <w:color w:val="002060"/>
          <w:sz w:val="26"/>
          <w:szCs w:val="26"/>
        </w:rPr>
        <w:t>s</w:t>
      </w:r>
      <w:r w:rsidRPr="00282E19">
        <w:rPr>
          <w:i/>
          <w:iCs/>
          <w:color w:val="002060"/>
          <w:sz w:val="26"/>
          <w:szCs w:val="26"/>
        </w:rPr>
        <w:t xml:space="preserve"> face à </w:t>
      </w:r>
      <w:r w:rsidR="0049507C">
        <w:rPr>
          <w:i/>
          <w:iCs/>
          <w:color w:val="002060"/>
          <w:sz w:val="26"/>
          <w:szCs w:val="26"/>
        </w:rPr>
        <w:t>cette</w:t>
      </w:r>
      <w:r w:rsidR="00630CCB">
        <w:rPr>
          <w:i/>
          <w:iCs/>
          <w:color w:val="002060"/>
          <w:sz w:val="26"/>
          <w:szCs w:val="26"/>
        </w:rPr>
        <w:t xml:space="preserve"> </w:t>
      </w:r>
      <w:r w:rsidRPr="00282E19">
        <w:rPr>
          <w:i/>
          <w:iCs/>
          <w:color w:val="002060"/>
          <w:sz w:val="26"/>
          <w:szCs w:val="26"/>
        </w:rPr>
        <w:t>discriminati</w:t>
      </w:r>
      <w:r w:rsidR="00D311FE" w:rsidRPr="00282E19">
        <w:rPr>
          <w:i/>
          <w:iCs/>
          <w:color w:val="002060"/>
          <w:sz w:val="26"/>
          <w:szCs w:val="26"/>
        </w:rPr>
        <w:t>on</w:t>
      </w:r>
      <w:del w:id="10" w:author="xxx" w:date="2026-07-20T09:35:00Z">
        <w:r w:rsidR="00D311FE" w:rsidRPr="00282E19" w:rsidDel="00630CCB">
          <w:rPr>
            <w:i/>
            <w:iCs/>
            <w:color w:val="002060"/>
            <w:sz w:val="26"/>
            <w:szCs w:val="26"/>
          </w:rPr>
          <w:delText xml:space="preserve"> </w:delText>
        </w:r>
      </w:del>
    </w:p>
    <w:p w14:paraId="4EA1E6CB" w14:textId="77777777" w:rsidR="00DB6BD4" w:rsidRPr="00020A63" w:rsidRDefault="00DB6BD4" w:rsidP="00E56246">
      <w:pPr>
        <w:tabs>
          <w:tab w:val="left" w:pos="2010"/>
        </w:tabs>
        <w:jc w:val="both"/>
        <w:rPr>
          <w:b/>
          <w:color w:val="002060"/>
          <w:sz w:val="26"/>
          <w:szCs w:val="26"/>
        </w:rPr>
      </w:pPr>
      <w:r w:rsidRPr="00DB6BD4">
        <w:rPr>
          <w:b/>
          <w:color w:val="002060"/>
          <w:sz w:val="28"/>
          <w:szCs w:val="26"/>
        </w:rPr>
        <w:t xml:space="preserve">VI. </w:t>
      </w:r>
      <w:r w:rsidR="0018479B" w:rsidRPr="00020A63">
        <w:rPr>
          <w:b/>
          <w:color w:val="002060"/>
          <w:sz w:val="26"/>
          <w:szCs w:val="26"/>
        </w:rPr>
        <w:t xml:space="preserve">Par rapport aux </w:t>
      </w:r>
      <w:r w:rsidRPr="00020A63">
        <w:rPr>
          <w:b/>
          <w:color w:val="002060"/>
          <w:sz w:val="26"/>
          <w:szCs w:val="26"/>
        </w:rPr>
        <w:t>F</w:t>
      </w:r>
      <w:r w:rsidR="0018479B" w:rsidRPr="00020A63">
        <w:rPr>
          <w:b/>
          <w:color w:val="002060"/>
          <w:sz w:val="26"/>
          <w:szCs w:val="26"/>
        </w:rPr>
        <w:t>emmes et</w:t>
      </w:r>
      <w:ins w:id="11" w:author="xxx" w:date="2026-07-20T09:38:00Z">
        <w:r w:rsidR="00630CCB">
          <w:rPr>
            <w:b/>
            <w:color w:val="002060"/>
            <w:sz w:val="26"/>
            <w:szCs w:val="26"/>
          </w:rPr>
          <w:t xml:space="preserve"> filles</w:t>
        </w:r>
      </w:ins>
      <w:r w:rsidR="0018479B" w:rsidRPr="00020A63">
        <w:rPr>
          <w:b/>
          <w:color w:val="002060"/>
          <w:sz w:val="26"/>
          <w:szCs w:val="26"/>
        </w:rPr>
        <w:t xml:space="preserve"> </w:t>
      </w:r>
      <w:proofErr w:type="gramStart"/>
      <w:r w:rsidR="0018479B" w:rsidRPr="00020A63">
        <w:rPr>
          <w:b/>
          <w:color w:val="002060"/>
          <w:sz w:val="26"/>
          <w:szCs w:val="26"/>
        </w:rPr>
        <w:t xml:space="preserve">Handicapées </w:t>
      </w:r>
      <w:ins w:id="12" w:author="xxx" w:date="2026-07-17T15:04:00Z">
        <w:r w:rsidR="00981392">
          <w:rPr>
            <w:b/>
            <w:color w:val="002060"/>
            <w:sz w:val="26"/>
            <w:szCs w:val="26"/>
          </w:rPr>
          <w:t xml:space="preserve"> </w:t>
        </w:r>
      </w:ins>
      <w:r w:rsidRPr="00020A63">
        <w:rPr>
          <w:b/>
          <w:color w:val="002060"/>
          <w:sz w:val="26"/>
          <w:szCs w:val="26"/>
        </w:rPr>
        <w:t>(</w:t>
      </w:r>
      <w:proofErr w:type="gramEnd"/>
      <w:r w:rsidRPr="00020A63">
        <w:rPr>
          <w:b/>
          <w:color w:val="002060"/>
          <w:sz w:val="26"/>
          <w:szCs w:val="26"/>
        </w:rPr>
        <w:t>Article 6</w:t>
      </w:r>
      <w:r w:rsidR="00020A63" w:rsidRPr="00020A63">
        <w:rPr>
          <w:b/>
          <w:color w:val="002060"/>
          <w:sz w:val="26"/>
          <w:szCs w:val="26"/>
        </w:rPr>
        <w:t xml:space="preserve"> de la convention</w:t>
      </w:r>
      <w:r w:rsidRPr="00020A63">
        <w:rPr>
          <w:b/>
          <w:color w:val="002060"/>
          <w:sz w:val="26"/>
          <w:szCs w:val="26"/>
        </w:rPr>
        <w:t>)</w:t>
      </w:r>
    </w:p>
    <w:p w14:paraId="341FE1AC" w14:textId="77777777" w:rsidR="00DB6606" w:rsidRPr="00EB1ECE" w:rsidRDefault="00310BE6" w:rsidP="00E56246">
      <w:pPr>
        <w:tabs>
          <w:tab w:val="left" w:pos="2010"/>
        </w:tabs>
        <w:jc w:val="both"/>
        <w:rPr>
          <w:color w:val="002060"/>
          <w:sz w:val="26"/>
          <w:szCs w:val="26"/>
        </w:rPr>
      </w:pPr>
      <w:r w:rsidRPr="00EB1ECE">
        <w:rPr>
          <w:color w:val="002060"/>
          <w:sz w:val="26"/>
          <w:szCs w:val="26"/>
        </w:rPr>
        <w:t>11</w:t>
      </w:r>
      <w:r w:rsidR="00DB6BD4" w:rsidRPr="00EB1ECE">
        <w:rPr>
          <w:color w:val="002060"/>
          <w:sz w:val="26"/>
          <w:szCs w:val="26"/>
        </w:rPr>
        <w:t>. L</w:t>
      </w:r>
      <w:r w:rsidR="008243C9">
        <w:rPr>
          <w:color w:val="002060"/>
          <w:sz w:val="26"/>
          <w:szCs w:val="26"/>
        </w:rPr>
        <w:t>’</w:t>
      </w:r>
      <w:r w:rsidR="0047003F" w:rsidRPr="00EB1ECE">
        <w:rPr>
          <w:color w:val="002060"/>
          <w:sz w:val="26"/>
          <w:szCs w:val="26"/>
        </w:rPr>
        <w:t>Observatoire National reconnait que les femmes et les filles handicapées sont exposées à de multiples discriminations</w:t>
      </w:r>
      <w:r w:rsidR="00DB6606" w:rsidRPr="00EB1ECE">
        <w:rPr>
          <w:color w:val="002060"/>
          <w:sz w:val="26"/>
          <w:szCs w:val="26"/>
        </w:rPr>
        <w:t xml:space="preserve"> concernant la mise en œuvre des politiques sociales</w:t>
      </w:r>
      <w:r w:rsidR="008243C9">
        <w:rPr>
          <w:color w:val="002060"/>
          <w:sz w:val="26"/>
          <w:szCs w:val="26"/>
        </w:rPr>
        <w:t xml:space="preserve"> relatives aux femmes et aux filles dans le pays y compris les</w:t>
      </w:r>
      <w:r w:rsidR="00DB6606" w:rsidRPr="00EB1ECE">
        <w:rPr>
          <w:color w:val="002060"/>
          <w:sz w:val="26"/>
          <w:szCs w:val="26"/>
        </w:rPr>
        <w:t xml:space="preserve"> populations</w:t>
      </w:r>
      <w:r w:rsidR="008243C9">
        <w:rPr>
          <w:color w:val="002060"/>
          <w:sz w:val="26"/>
          <w:szCs w:val="26"/>
        </w:rPr>
        <w:t xml:space="preserve"> dites </w:t>
      </w:r>
      <w:r w:rsidR="008243C9" w:rsidRPr="00EB1ECE">
        <w:rPr>
          <w:color w:val="002060"/>
          <w:sz w:val="26"/>
          <w:szCs w:val="26"/>
        </w:rPr>
        <w:t>autochtones</w:t>
      </w:r>
      <w:r w:rsidR="00DB6606" w:rsidRPr="00EB1ECE">
        <w:rPr>
          <w:color w:val="002060"/>
          <w:sz w:val="26"/>
          <w:szCs w:val="26"/>
        </w:rPr>
        <w:t xml:space="preserve"> et </w:t>
      </w:r>
      <w:r w:rsidR="008243C9">
        <w:rPr>
          <w:color w:val="002060"/>
          <w:sz w:val="26"/>
          <w:szCs w:val="26"/>
        </w:rPr>
        <w:t>les</w:t>
      </w:r>
      <w:r w:rsidR="00DB6606" w:rsidRPr="00EB1ECE">
        <w:rPr>
          <w:color w:val="002060"/>
          <w:sz w:val="26"/>
          <w:szCs w:val="26"/>
        </w:rPr>
        <w:t xml:space="preserve"> minorités ethniques.</w:t>
      </w:r>
    </w:p>
    <w:p w14:paraId="46215ADA" w14:textId="77777777" w:rsidR="00A5133C" w:rsidRPr="00EB1ECE" w:rsidRDefault="00DB6606" w:rsidP="00E56246">
      <w:pPr>
        <w:tabs>
          <w:tab w:val="left" w:pos="2010"/>
        </w:tabs>
        <w:jc w:val="both"/>
        <w:rPr>
          <w:color w:val="002060"/>
          <w:sz w:val="26"/>
          <w:szCs w:val="26"/>
        </w:rPr>
      </w:pPr>
      <w:r w:rsidRPr="00EB1ECE">
        <w:rPr>
          <w:color w:val="002060"/>
          <w:sz w:val="26"/>
          <w:szCs w:val="26"/>
        </w:rPr>
        <w:t>1</w:t>
      </w:r>
      <w:r w:rsidR="00310BE6" w:rsidRPr="00EB1ECE">
        <w:rPr>
          <w:color w:val="002060"/>
          <w:sz w:val="26"/>
          <w:szCs w:val="26"/>
        </w:rPr>
        <w:t>2</w:t>
      </w:r>
      <w:r w:rsidRPr="00EB1ECE">
        <w:rPr>
          <w:color w:val="002060"/>
          <w:sz w:val="26"/>
          <w:szCs w:val="26"/>
        </w:rPr>
        <w:t xml:space="preserve">. </w:t>
      </w:r>
      <w:r w:rsidR="008243C9">
        <w:rPr>
          <w:color w:val="002060"/>
          <w:sz w:val="26"/>
          <w:szCs w:val="26"/>
        </w:rPr>
        <w:t>Nous</w:t>
      </w:r>
      <w:r w:rsidRPr="00EB1ECE">
        <w:rPr>
          <w:color w:val="002060"/>
          <w:sz w:val="26"/>
          <w:szCs w:val="26"/>
        </w:rPr>
        <w:t xml:space="preserve"> constat</w:t>
      </w:r>
      <w:r w:rsidR="008243C9">
        <w:rPr>
          <w:color w:val="002060"/>
          <w:sz w:val="26"/>
          <w:szCs w:val="26"/>
        </w:rPr>
        <w:t>ons</w:t>
      </w:r>
      <w:r w:rsidRPr="00EB1ECE">
        <w:rPr>
          <w:color w:val="002060"/>
          <w:sz w:val="26"/>
          <w:szCs w:val="26"/>
        </w:rPr>
        <w:t xml:space="preserve"> l’absence des mesures </w:t>
      </w:r>
      <w:r w:rsidR="00A3131E" w:rsidRPr="00EB1ECE">
        <w:rPr>
          <w:color w:val="002060"/>
          <w:sz w:val="26"/>
          <w:szCs w:val="26"/>
        </w:rPr>
        <w:t>spécifiques</w:t>
      </w:r>
      <w:r w:rsidRPr="00EB1ECE">
        <w:rPr>
          <w:color w:val="002060"/>
          <w:sz w:val="26"/>
          <w:szCs w:val="26"/>
        </w:rPr>
        <w:t xml:space="preserve"> pour assurer la promotion et l’autonomisation </w:t>
      </w:r>
      <w:r w:rsidR="00A5133C" w:rsidRPr="00EB1ECE">
        <w:rPr>
          <w:color w:val="002060"/>
          <w:sz w:val="26"/>
          <w:szCs w:val="26"/>
        </w:rPr>
        <w:t>des femmes handicapées</w:t>
      </w:r>
      <w:r w:rsidR="005E25AC" w:rsidRPr="00EB1ECE">
        <w:rPr>
          <w:color w:val="002060"/>
          <w:sz w:val="26"/>
          <w:szCs w:val="26"/>
        </w:rPr>
        <w:t xml:space="preserve"> et </w:t>
      </w:r>
      <w:r w:rsidR="007A08FB" w:rsidRPr="00EB1ECE">
        <w:rPr>
          <w:color w:val="002060"/>
          <w:sz w:val="26"/>
          <w:szCs w:val="26"/>
        </w:rPr>
        <w:t xml:space="preserve">concernant </w:t>
      </w:r>
      <w:r w:rsidR="005E25AC" w:rsidRPr="00EB1ECE">
        <w:rPr>
          <w:color w:val="002060"/>
          <w:sz w:val="26"/>
          <w:szCs w:val="26"/>
        </w:rPr>
        <w:t xml:space="preserve">la </w:t>
      </w:r>
      <w:r w:rsidR="007A08FB" w:rsidRPr="00EB1ECE">
        <w:rPr>
          <w:color w:val="002060"/>
          <w:sz w:val="26"/>
          <w:szCs w:val="26"/>
        </w:rPr>
        <w:t>révision</w:t>
      </w:r>
      <w:r w:rsidR="005E25AC" w:rsidRPr="00EB1ECE">
        <w:rPr>
          <w:color w:val="002060"/>
          <w:sz w:val="26"/>
          <w:szCs w:val="26"/>
        </w:rPr>
        <w:t xml:space="preserve"> des dispositions qui discriminent les femmes handicapées  </w:t>
      </w:r>
      <w:r w:rsidR="00A5133C" w:rsidRPr="00EB1ECE">
        <w:rPr>
          <w:color w:val="002060"/>
          <w:sz w:val="26"/>
          <w:szCs w:val="26"/>
        </w:rPr>
        <w:t xml:space="preserve"> pour s’assurer que la stra</w:t>
      </w:r>
      <w:r w:rsidR="007A08FB" w:rsidRPr="00EB1ECE">
        <w:rPr>
          <w:color w:val="002060"/>
          <w:sz w:val="26"/>
          <w:szCs w:val="26"/>
        </w:rPr>
        <w:t xml:space="preserve">tégie nationale d’égalité </w:t>
      </w:r>
      <w:r w:rsidR="00A5133C" w:rsidRPr="00EB1ECE">
        <w:rPr>
          <w:color w:val="002060"/>
          <w:sz w:val="26"/>
          <w:szCs w:val="26"/>
        </w:rPr>
        <w:t>de genre intègre les droits des femmes et des filles handicapées dans toutes les actions et dans tous</w:t>
      </w:r>
      <w:r w:rsidR="00842950">
        <w:rPr>
          <w:color w:val="002060"/>
          <w:sz w:val="26"/>
          <w:szCs w:val="26"/>
        </w:rPr>
        <w:t xml:space="preserve"> les</w:t>
      </w:r>
      <w:r w:rsidR="00A5133C" w:rsidRPr="00EB1ECE">
        <w:rPr>
          <w:color w:val="002060"/>
          <w:sz w:val="26"/>
          <w:szCs w:val="26"/>
        </w:rPr>
        <w:t xml:space="preserve"> secteurs confondus.</w:t>
      </w:r>
    </w:p>
    <w:p w14:paraId="08A72F18" w14:textId="77777777" w:rsidR="0047698C" w:rsidRPr="00EB1ECE" w:rsidRDefault="00310BE6" w:rsidP="00E56246">
      <w:pPr>
        <w:tabs>
          <w:tab w:val="left" w:pos="2010"/>
        </w:tabs>
        <w:jc w:val="both"/>
        <w:rPr>
          <w:color w:val="002060"/>
          <w:sz w:val="26"/>
          <w:szCs w:val="26"/>
        </w:rPr>
      </w:pPr>
      <w:r w:rsidRPr="00EB1ECE">
        <w:rPr>
          <w:color w:val="002060"/>
          <w:sz w:val="26"/>
          <w:szCs w:val="26"/>
        </w:rPr>
        <w:t>13</w:t>
      </w:r>
      <w:r w:rsidR="00A5133C" w:rsidRPr="00EB1ECE">
        <w:rPr>
          <w:color w:val="002060"/>
          <w:sz w:val="26"/>
          <w:szCs w:val="26"/>
        </w:rPr>
        <w:t xml:space="preserve">. </w:t>
      </w:r>
      <w:r w:rsidR="008243C9">
        <w:rPr>
          <w:color w:val="002060"/>
          <w:sz w:val="26"/>
          <w:szCs w:val="26"/>
        </w:rPr>
        <w:t>Nous déplorons</w:t>
      </w:r>
      <w:ins w:id="13" w:author="xxx" w:date="2026-07-17T15:04:00Z">
        <w:r w:rsidR="00981392">
          <w:rPr>
            <w:color w:val="002060"/>
            <w:sz w:val="26"/>
            <w:szCs w:val="26"/>
          </w:rPr>
          <w:t xml:space="preserve"> </w:t>
        </w:r>
      </w:ins>
      <w:r w:rsidR="003E7BA1" w:rsidRPr="00EB1ECE">
        <w:rPr>
          <w:color w:val="002060"/>
          <w:sz w:val="26"/>
          <w:szCs w:val="26"/>
        </w:rPr>
        <w:t xml:space="preserve">la </w:t>
      </w:r>
      <w:r w:rsidR="0047698C" w:rsidRPr="00EB1ECE">
        <w:rPr>
          <w:color w:val="002060"/>
          <w:sz w:val="26"/>
          <w:szCs w:val="26"/>
        </w:rPr>
        <w:t xml:space="preserve">Faible </w:t>
      </w:r>
      <w:r w:rsidR="008243C9" w:rsidRPr="00EB1ECE">
        <w:rPr>
          <w:color w:val="002060"/>
          <w:sz w:val="26"/>
          <w:szCs w:val="26"/>
        </w:rPr>
        <w:t>consultation des</w:t>
      </w:r>
      <w:r w:rsidR="003E7BA1" w:rsidRPr="00EB1ECE">
        <w:rPr>
          <w:color w:val="002060"/>
          <w:sz w:val="26"/>
          <w:szCs w:val="26"/>
        </w:rPr>
        <w:t xml:space="preserve"> enfants, des jeunes, des femmes, des personnes âgées et des populations autochtones, dans les milieux ruraux</w:t>
      </w:r>
      <w:r w:rsidR="0047698C" w:rsidRPr="00EB1ECE">
        <w:rPr>
          <w:color w:val="002060"/>
          <w:sz w:val="26"/>
          <w:szCs w:val="26"/>
        </w:rPr>
        <w:t xml:space="preserve"> dans l’élaboration des politiques publiques.</w:t>
      </w:r>
    </w:p>
    <w:p w14:paraId="10C673A7" w14:textId="77777777" w:rsidR="005E25AC" w:rsidRPr="00EB1ECE" w:rsidRDefault="00310BE6" w:rsidP="00E56246">
      <w:pPr>
        <w:tabs>
          <w:tab w:val="left" w:pos="2010"/>
        </w:tabs>
        <w:jc w:val="both"/>
        <w:rPr>
          <w:color w:val="002060"/>
          <w:sz w:val="26"/>
          <w:szCs w:val="26"/>
        </w:rPr>
      </w:pPr>
      <w:r w:rsidRPr="00EB1ECE">
        <w:rPr>
          <w:color w:val="002060"/>
          <w:sz w:val="26"/>
          <w:szCs w:val="26"/>
        </w:rPr>
        <w:t>14</w:t>
      </w:r>
      <w:r w:rsidR="005E25AC" w:rsidRPr="00EB1ECE">
        <w:rPr>
          <w:color w:val="002060"/>
          <w:sz w:val="26"/>
          <w:szCs w:val="26"/>
        </w:rPr>
        <w:t>. L</w:t>
      </w:r>
      <w:r w:rsidR="008243C9">
        <w:rPr>
          <w:color w:val="002060"/>
          <w:sz w:val="26"/>
          <w:szCs w:val="26"/>
        </w:rPr>
        <w:t>’</w:t>
      </w:r>
      <w:r w:rsidR="005E25AC" w:rsidRPr="00EB1ECE">
        <w:rPr>
          <w:color w:val="002060"/>
          <w:sz w:val="26"/>
          <w:szCs w:val="26"/>
        </w:rPr>
        <w:t>Observatoire National déplore</w:t>
      </w:r>
      <w:r w:rsidR="008243C9">
        <w:rPr>
          <w:color w:val="002060"/>
          <w:sz w:val="26"/>
          <w:szCs w:val="26"/>
        </w:rPr>
        <w:t xml:space="preserve"> également</w:t>
      </w:r>
      <w:r w:rsidR="005E25AC" w:rsidRPr="00EB1ECE">
        <w:rPr>
          <w:color w:val="002060"/>
          <w:sz w:val="26"/>
          <w:szCs w:val="26"/>
        </w:rPr>
        <w:t xml:space="preserve"> qu’aucune mesure spéciale </w:t>
      </w:r>
      <w:r w:rsidR="007A08FB" w:rsidRPr="00EB1ECE">
        <w:rPr>
          <w:color w:val="002060"/>
          <w:sz w:val="26"/>
          <w:szCs w:val="26"/>
        </w:rPr>
        <w:t>n’a</w:t>
      </w:r>
      <w:r w:rsidR="008243C9">
        <w:rPr>
          <w:color w:val="002060"/>
          <w:sz w:val="26"/>
          <w:szCs w:val="26"/>
        </w:rPr>
        <w:t>it</w:t>
      </w:r>
      <w:r w:rsidR="005E25AC" w:rsidRPr="00EB1ECE">
        <w:rPr>
          <w:color w:val="002060"/>
          <w:sz w:val="26"/>
          <w:szCs w:val="26"/>
        </w:rPr>
        <w:t xml:space="preserve"> été </w:t>
      </w:r>
      <w:r w:rsidR="008243C9">
        <w:rPr>
          <w:color w:val="002060"/>
          <w:sz w:val="26"/>
          <w:szCs w:val="26"/>
        </w:rPr>
        <w:t>prise</w:t>
      </w:r>
      <w:r w:rsidR="005E25AC" w:rsidRPr="00EB1ECE">
        <w:rPr>
          <w:color w:val="002060"/>
          <w:sz w:val="26"/>
          <w:szCs w:val="26"/>
        </w:rPr>
        <w:t xml:space="preserve"> pour favoriser l’accès des femmes handicapées à la justice</w:t>
      </w:r>
      <w:r w:rsidR="007A08FB" w:rsidRPr="00EB1ECE">
        <w:rPr>
          <w:color w:val="002060"/>
          <w:sz w:val="26"/>
          <w:szCs w:val="26"/>
        </w:rPr>
        <w:t>,</w:t>
      </w:r>
      <w:r w:rsidR="005E25AC" w:rsidRPr="00EB1ECE">
        <w:rPr>
          <w:color w:val="002060"/>
          <w:sz w:val="26"/>
          <w:szCs w:val="26"/>
        </w:rPr>
        <w:t xml:space="preserve"> concernant le viol</w:t>
      </w:r>
      <w:r w:rsidR="008243C9">
        <w:rPr>
          <w:color w:val="002060"/>
          <w:sz w:val="26"/>
          <w:szCs w:val="26"/>
        </w:rPr>
        <w:t xml:space="preserve"> par exemple</w:t>
      </w:r>
      <w:r w:rsidR="005E25AC" w:rsidRPr="00EB1ECE">
        <w:rPr>
          <w:color w:val="002060"/>
          <w:sz w:val="26"/>
          <w:szCs w:val="26"/>
        </w:rPr>
        <w:t xml:space="preserve"> sur une femme handicapée </w:t>
      </w:r>
      <w:r w:rsidR="008243C9">
        <w:rPr>
          <w:color w:val="002060"/>
          <w:sz w:val="26"/>
          <w:szCs w:val="26"/>
        </w:rPr>
        <w:t>que cela ne soit pas pris comme</w:t>
      </w:r>
      <w:r w:rsidR="005E25AC" w:rsidRPr="00EB1ECE">
        <w:rPr>
          <w:color w:val="002060"/>
          <w:sz w:val="26"/>
          <w:szCs w:val="26"/>
        </w:rPr>
        <w:t xml:space="preserve"> une circonstance aggravante, qui </w:t>
      </w:r>
      <w:r w:rsidR="00715754">
        <w:rPr>
          <w:color w:val="002060"/>
          <w:sz w:val="26"/>
          <w:szCs w:val="26"/>
        </w:rPr>
        <w:t>r</w:t>
      </w:r>
      <w:r w:rsidR="005E25AC" w:rsidRPr="00EB1ECE">
        <w:rPr>
          <w:color w:val="002060"/>
          <w:sz w:val="26"/>
          <w:szCs w:val="26"/>
        </w:rPr>
        <w:t>allonge</w:t>
      </w:r>
      <w:r w:rsidR="00715754">
        <w:rPr>
          <w:color w:val="002060"/>
          <w:sz w:val="26"/>
          <w:szCs w:val="26"/>
        </w:rPr>
        <w:t>rait</w:t>
      </w:r>
      <w:r w:rsidR="005E25AC" w:rsidRPr="00EB1ECE">
        <w:rPr>
          <w:color w:val="002060"/>
          <w:sz w:val="26"/>
          <w:szCs w:val="26"/>
        </w:rPr>
        <w:t xml:space="preserve"> la peine du </w:t>
      </w:r>
      <w:r w:rsidR="00715754">
        <w:rPr>
          <w:color w:val="002060"/>
          <w:sz w:val="26"/>
          <w:szCs w:val="26"/>
        </w:rPr>
        <w:t>mis en cause</w:t>
      </w:r>
      <w:r w:rsidR="005E25AC" w:rsidRPr="00EB1ECE">
        <w:rPr>
          <w:color w:val="002060"/>
          <w:sz w:val="26"/>
          <w:szCs w:val="26"/>
        </w:rPr>
        <w:t xml:space="preserve">.  </w:t>
      </w:r>
    </w:p>
    <w:p w14:paraId="284F8F88" w14:textId="77777777" w:rsidR="00310BE6" w:rsidRDefault="00310BE6" w:rsidP="00E56246">
      <w:pPr>
        <w:tabs>
          <w:tab w:val="left" w:pos="2010"/>
        </w:tabs>
        <w:jc w:val="both"/>
        <w:rPr>
          <w:b/>
          <w:color w:val="002060"/>
          <w:sz w:val="28"/>
          <w:szCs w:val="26"/>
        </w:rPr>
      </w:pPr>
    </w:p>
    <w:p w14:paraId="0F422149" w14:textId="77777777" w:rsidR="009E1535" w:rsidRDefault="009E1535" w:rsidP="00E56246">
      <w:pPr>
        <w:tabs>
          <w:tab w:val="left" w:pos="2010"/>
        </w:tabs>
        <w:jc w:val="both"/>
        <w:rPr>
          <w:b/>
          <w:color w:val="002060"/>
          <w:sz w:val="28"/>
          <w:szCs w:val="26"/>
        </w:rPr>
      </w:pPr>
    </w:p>
    <w:p w14:paraId="7703AEEE" w14:textId="77777777" w:rsidR="009E1535" w:rsidRDefault="009E1535" w:rsidP="00E56246">
      <w:pPr>
        <w:tabs>
          <w:tab w:val="left" w:pos="2010"/>
        </w:tabs>
        <w:jc w:val="both"/>
        <w:rPr>
          <w:b/>
          <w:color w:val="002060"/>
          <w:sz w:val="28"/>
          <w:szCs w:val="26"/>
        </w:rPr>
      </w:pPr>
    </w:p>
    <w:p w14:paraId="635AD041" w14:textId="77777777" w:rsidR="009E1535" w:rsidRDefault="009E1535" w:rsidP="00E56246">
      <w:pPr>
        <w:tabs>
          <w:tab w:val="left" w:pos="2010"/>
        </w:tabs>
        <w:jc w:val="both"/>
        <w:rPr>
          <w:b/>
          <w:color w:val="002060"/>
          <w:sz w:val="28"/>
          <w:szCs w:val="26"/>
        </w:rPr>
      </w:pPr>
    </w:p>
    <w:p w14:paraId="2DF427C1" w14:textId="77777777" w:rsidR="0018479B" w:rsidRPr="007155A6" w:rsidRDefault="0018479B" w:rsidP="00E56246">
      <w:pPr>
        <w:tabs>
          <w:tab w:val="left" w:pos="2010"/>
        </w:tabs>
        <w:jc w:val="both"/>
        <w:rPr>
          <w:b/>
          <w:color w:val="002060"/>
          <w:sz w:val="24"/>
          <w:szCs w:val="26"/>
        </w:rPr>
      </w:pPr>
      <w:r w:rsidRPr="00020A63">
        <w:rPr>
          <w:b/>
          <w:color w:val="002060"/>
          <w:sz w:val="28"/>
          <w:szCs w:val="26"/>
        </w:rPr>
        <w:t>VII</w:t>
      </w:r>
      <w:r w:rsidRPr="007155A6">
        <w:rPr>
          <w:b/>
          <w:color w:val="002060"/>
          <w:sz w:val="24"/>
          <w:szCs w:val="26"/>
        </w:rPr>
        <w:t xml:space="preserve">. </w:t>
      </w:r>
      <w:r w:rsidR="00020A63" w:rsidRPr="007155A6">
        <w:rPr>
          <w:b/>
          <w:color w:val="002060"/>
          <w:sz w:val="24"/>
          <w:szCs w:val="26"/>
        </w:rPr>
        <w:t>Par rapport à la Sensibilisation</w:t>
      </w:r>
      <w:r w:rsidR="007155A6" w:rsidRPr="007155A6">
        <w:rPr>
          <w:b/>
          <w:color w:val="002060"/>
          <w:sz w:val="24"/>
          <w:szCs w:val="26"/>
        </w:rPr>
        <w:t xml:space="preserve"> et</w:t>
      </w:r>
      <w:r w:rsidR="00D612BE">
        <w:rPr>
          <w:b/>
          <w:color w:val="002060"/>
          <w:sz w:val="24"/>
          <w:szCs w:val="26"/>
        </w:rPr>
        <w:t xml:space="preserve"> la</w:t>
      </w:r>
      <w:r w:rsidR="007155A6" w:rsidRPr="007155A6">
        <w:rPr>
          <w:b/>
          <w:color w:val="002060"/>
          <w:sz w:val="24"/>
          <w:szCs w:val="26"/>
        </w:rPr>
        <w:t xml:space="preserve"> lutte contre les stéréotypes</w:t>
      </w:r>
      <w:r w:rsidR="00020A63" w:rsidRPr="007155A6">
        <w:rPr>
          <w:b/>
          <w:color w:val="002060"/>
          <w:sz w:val="24"/>
          <w:szCs w:val="26"/>
        </w:rPr>
        <w:t xml:space="preserve"> (Article 8 de la convention)</w:t>
      </w:r>
    </w:p>
    <w:p w14:paraId="0AA5DE4C" w14:textId="77777777" w:rsidR="00020A63" w:rsidRPr="00EB1ECE" w:rsidRDefault="00310BE6" w:rsidP="00E56246">
      <w:pPr>
        <w:tabs>
          <w:tab w:val="left" w:pos="2010"/>
        </w:tabs>
        <w:jc w:val="both"/>
        <w:rPr>
          <w:color w:val="002060"/>
          <w:sz w:val="26"/>
          <w:szCs w:val="26"/>
        </w:rPr>
      </w:pPr>
      <w:r w:rsidRPr="00EB1ECE">
        <w:rPr>
          <w:color w:val="002060"/>
          <w:sz w:val="26"/>
          <w:szCs w:val="26"/>
        </w:rPr>
        <w:t>15</w:t>
      </w:r>
      <w:r w:rsidR="005E25AC" w:rsidRPr="00EB1ECE">
        <w:rPr>
          <w:color w:val="002060"/>
          <w:sz w:val="26"/>
          <w:szCs w:val="26"/>
        </w:rPr>
        <w:t xml:space="preserve">. </w:t>
      </w:r>
      <w:r w:rsidR="00450219">
        <w:rPr>
          <w:color w:val="002060"/>
          <w:sz w:val="26"/>
          <w:szCs w:val="26"/>
        </w:rPr>
        <w:t>Nous</w:t>
      </w:r>
      <w:r w:rsidR="00020A63" w:rsidRPr="00EB1ECE">
        <w:rPr>
          <w:color w:val="002060"/>
          <w:sz w:val="26"/>
          <w:szCs w:val="26"/>
        </w:rPr>
        <w:t xml:space="preserve"> constat</w:t>
      </w:r>
      <w:r w:rsidR="00450219">
        <w:rPr>
          <w:color w:val="002060"/>
          <w:sz w:val="26"/>
          <w:szCs w:val="26"/>
        </w:rPr>
        <w:t>ons</w:t>
      </w:r>
      <w:r w:rsidR="00020A63" w:rsidRPr="00EB1ECE">
        <w:rPr>
          <w:color w:val="002060"/>
          <w:sz w:val="26"/>
          <w:szCs w:val="26"/>
        </w:rPr>
        <w:t xml:space="preserve"> qu’aucune campagne efficace de sensibilisation du public en vue de :</w:t>
      </w:r>
    </w:p>
    <w:p w14:paraId="184DD284" w14:textId="77777777" w:rsidR="00020A63" w:rsidRPr="00EB1ECE" w:rsidRDefault="00450219" w:rsidP="00020A63">
      <w:pPr>
        <w:pStyle w:val="ListParagraph"/>
        <w:numPr>
          <w:ilvl w:val="0"/>
          <w:numId w:val="38"/>
        </w:numPr>
        <w:tabs>
          <w:tab w:val="left" w:pos="2010"/>
        </w:tabs>
        <w:jc w:val="both"/>
        <w:rPr>
          <w:color w:val="002060"/>
          <w:sz w:val="26"/>
          <w:szCs w:val="26"/>
        </w:rPr>
      </w:pPr>
      <w:r>
        <w:rPr>
          <w:color w:val="002060"/>
          <w:sz w:val="26"/>
          <w:szCs w:val="26"/>
        </w:rPr>
        <w:t>Faire prendre conscience à</w:t>
      </w:r>
      <w:r w:rsidR="00020A63" w:rsidRPr="00EB1ECE">
        <w:rPr>
          <w:color w:val="002060"/>
          <w:sz w:val="26"/>
          <w:szCs w:val="26"/>
        </w:rPr>
        <w:t xml:space="preserve"> l’ensemble de la société y compris au niveau de la famille</w:t>
      </w:r>
      <w:r>
        <w:rPr>
          <w:color w:val="002060"/>
          <w:sz w:val="26"/>
          <w:szCs w:val="26"/>
        </w:rPr>
        <w:t> ;</w:t>
      </w:r>
    </w:p>
    <w:p w14:paraId="7C91E1AC" w14:textId="77777777" w:rsidR="00020A63" w:rsidRPr="00EB1ECE" w:rsidRDefault="00020A63" w:rsidP="00020A63">
      <w:pPr>
        <w:pStyle w:val="ListParagraph"/>
        <w:tabs>
          <w:tab w:val="left" w:pos="2010"/>
        </w:tabs>
        <w:jc w:val="both"/>
        <w:rPr>
          <w:color w:val="002060"/>
          <w:sz w:val="26"/>
          <w:szCs w:val="26"/>
        </w:rPr>
      </w:pPr>
    </w:p>
    <w:p w14:paraId="038B8DE2" w14:textId="77777777" w:rsidR="00020A63" w:rsidRPr="00EB1ECE" w:rsidRDefault="00020A63" w:rsidP="00020A63">
      <w:pPr>
        <w:pStyle w:val="ListParagraph"/>
        <w:numPr>
          <w:ilvl w:val="0"/>
          <w:numId w:val="38"/>
        </w:numPr>
        <w:tabs>
          <w:tab w:val="left" w:pos="2010"/>
        </w:tabs>
        <w:jc w:val="both"/>
        <w:rPr>
          <w:color w:val="002060"/>
          <w:sz w:val="26"/>
          <w:szCs w:val="26"/>
        </w:rPr>
      </w:pPr>
      <w:r w:rsidRPr="00EB1ECE">
        <w:rPr>
          <w:color w:val="002060"/>
          <w:sz w:val="26"/>
          <w:szCs w:val="26"/>
        </w:rPr>
        <w:t>Combattre les stéréotypes, les préjugés concernant les personnes handicapées</w:t>
      </w:r>
      <w:ins w:id="14" w:author="xxx" w:date="2026-07-17T15:04:00Z">
        <w:r w:rsidR="00981392">
          <w:rPr>
            <w:color w:val="002060"/>
            <w:sz w:val="26"/>
            <w:szCs w:val="26"/>
          </w:rPr>
          <w:t xml:space="preserve"> </w:t>
        </w:r>
      </w:ins>
      <w:r w:rsidR="00484987">
        <w:rPr>
          <w:color w:val="002060"/>
          <w:sz w:val="26"/>
          <w:szCs w:val="26"/>
        </w:rPr>
        <w:t>n’aient</w:t>
      </w:r>
      <w:r w:rsidR="00450219">
        <w:rPr>
          <w:color w:val="002060"/>
          <w:sz w:val="26"/>
          <w:szCs w:val="26"/>
        </w:rPr>
        <w:t xml:space="preserve"> jamais été organisée.</w:t>
      </w:r>
    </w:p>
    <w:p w14:paraId="1BCEB719" w14:textId="77777777" w:rsidR="00FB074E" w:rsidRPr="00FB074E" w:rsidRDefault="00EB1312" w:rsidP="00020A63">
      <w:pPr>
        <w:tabs>
          <w:tab w:val="left" w:pos="2010"/>
        </w:tabs>
        <w:jc w:val="both"/>
        <w:rPr>
          <w:b/>
          <w:color w:val="002060"/>
          <w:sz w:val="28"/>
          <w:szCs w:val="26"/>
        </w:rPr>
      </w:pPr>
      <w:r w:rsidRPr="00FB074E">
        <w:rPr>
          <w:b/>
          <w:color w:val="002060"/>
          <w:sz w:val="28"/>
          <w:szCs w:val="26"/>
        </w:rPr>
        <w:t xml:space="preserve">VIII. </w:t>
      </w:r>
      <w:r w:rsidR="00FB074E" w:rsidRPr="00FB074E">
        <w:rPr>
          <w:b/>
          <w:color w:val="002060"/>
          <w:sz w:val="28"/>
          <w:szCs w:val="26"/>
        </w:rPr>
        <w:t>Par rapport à l’accessibilité (Article 9 de la convention)</w:t>
      </w:r>
    </w:p>
    <w:p w14:paraId="6453030F" w14:textId="77777777" w:rsidR="008E2D1D" w:rsidRPr="00EB1ECE" w:rsidRDefault="00310BE6" w:rsidP="00020A63">
      <w:pPr>
        <w:tabs>
          <w:tab w:val="left" w:pos="2010"/>
        </w:tabs>
        <w:jc w:val="both"/>
        <w:rPr>
          <w:color w:val="002060"/>
          <w:sz w:val="26"/>
          <w:szCs w:val="26"/>
        </w:rPr>
      </w:pPr>
      <w:r w:rsidRPr="00EB1ECE">
        <w:rPr>
          <w:color w:val="002060"/>
          <w:sz w:val="26"/>
          <w:szCs w:val="26"/>
        </w:rPr>
        <w:t>16</w:t>
      </w:r>
      <w:r w:rsidR="00FB074E" w:rsidRPr="00EB1ECE">
        <w:rPr>
          <w:color w:val="002060"/>
          <w:sz w:val="26"/>
          <w:szCs w:val="26"/>
        </w:rPr>
        <w:t xml:space="preserve">. </w:t>
      </w:r>
      <w:r w:rsidR="008E2D1D" w:rsidRPr="00EB1ECE">
        <w:rPr>
          <w:color w:val="002060"/>
          <w:sz w:val="26"/>
          <w:szCs w:val="26"/>
        </w:rPr>
        <w:t>L</w:t>
      </w:r>
      <w:r w:rsidR="00450219">
        <w:rPr>
          <w:color w:val="002060"/>
          <w:sz w:val="26"/>
          <w:szCs w:val="26"/>
        </w:rPr>
        <w:t>’Observatoire national</w:t>
      </w:r>
      <w:r w:rsidR="008E2D1D" w:rsidRPr="00EB1ECE">
        <w:rPr>
          <w:color w:val="002060"/>
          <w:sz w:val="26"/>
          <w:szCs w:val="26"/>
        </w:rPr>
        <w:t xml:space="preserve"> constate l’absence de normes d’accessibilité contraignantes pour les </w:t>
      </w:r>
      <w:r w:rsidR="004A7BF2" w:rsidRPr="00EB1ECE">
        <w:rPr>
          <w:color w:val="002060"/>
          <w:sz w:val="26"/>
          <w:szCs w:val="26"/>
        </w:rPr>
        <w:t>bâtiments</w:t>
      </w:r>
      <w:r w:rsidR="008E2D1D" w:rsidRPr="00EB1ECE">
        <w:rPr>
          <w:color w:val="002060"/>
          <w:sz w:val="26"/>
          <w:szCs w:val="26"/>
        </w:rPr>
        <w:t xml:space="preserve"> publics et privés </w:t>
      </w:r>
      <w:r w:rsidR="00450219">
        <w:rPr>
          <w:color w:val="002060"/>
          <w:sz w:val="26"/>
          <w:szCs w:val="26"/>
        </w:rPr>
        <w:t xml:space="preserve">(nous espérons </w:t>
      </w:r>
      <w:r w:rsidR="008E2D1D" w:rsidRPr="00EB1ECE">
        <w:rPr>
          <w:color w:val="002060"/>
          <w:sz w:val="26"/>
          <w:szCs w:val="26"/>
        </w:rPr>
        <w:t>bien que la</w:t>
      </w:r>
      <w:r w:rsidR="00450219">
        <w:rPr>
          <w:color w:val="002060"/>
          <w:sz w:val="26"/>
          <w:szCs w:val="26"/>
        </w:rPr>
        <w:t xml:space="preserve"> nouvelle</w:t>
      </w:r>
      <w:r w:rsidR="008E2D1D" w:rsidRPr="00EB1ECE">
        <w:rPr>
          <w:color w:val="002060"/>
          <w:sz w:val="26"/>
          <w:szCs w:val="26"/>
        </w:rPr>
        <w:t xml:space="preserve"> constitution </w:t>
      </w:r>
      <w:r w:rsidR="004A7BF2" w:rsidRPr="00EB1ECE">
        <w:rPr>
          <w:color w:val="002060"/>
          <w:sz w:val="26"/>
          <w:szCs w:val="26"/>
        </w:rPr>
        <w:t>prôn</w:t>
      </w:r>
      <w:r w:rsidR="00450219">
        <w:rPr>
          <w:color w:val="002060"/>
          <w:sz w:val="26"/>
          <w:szCs w:val="26"/>
        </w:rPr>
        <w:t>ant</w:t>
      </w:r>
      <w:r w:rsidR="008E2D1D" w:rsidRPr="00EB1ECE">
        <w:rPr>
          <w:color w:val="002060"/>
          <w:sz w:val="26"/>
          <w:szCs w:val="26"/>
        </w:rPr>
        <w:t xml:space="preserve"> l’inclusion</w:t>
      </w:r>
      <w:r w:rsidR="00450219">
        <w:rPr>
          <w:color w:val="002060"/>
          <w:sz w:val="26"/>
          <w:szCs w:val="26"/>
        </w:rPr>
        <w:t xml:space="preserve"> sera </w:t>
      </w:r>
      <w:r w:rsidR="009E1535">
        <w:rPr>
          <w:color w:val="002060"/>
          <w:sz w:val="26"/>
          <w:szCs w:val="26"/>
        </w:rPr>
        <w:t>prise</w:t>
      </w:r>
      <w:r w:rsidR="00450219">
        <w:rPr>
          <w:color w:val="002060"/>
          <w:sz w:val="26"/>
          <w:szCs w:val="26"/>
        </w:rPr>
        <w:t xml:space="preserve"> en compte dans les autres textes) </w:t>
      </w:r>
      <w:r w:rsidR="008E2D1D" w:rsidRPr="00EB1ECE">
        <w:rPr>
          <w:color w:val="002060"/>
          <w:sz w:val="26"/>
          <w:szCs w:val="26"/>
        </w:rPr>
        <w:t>dans les transports urbains (Taxis, transport public etc.) et les édifices publics et privés.</w:t>
      </w:r>
    </w:p>
    <w:p w14:paraId="5FA95381" w14:textId="77777777" w:rsidR="004A7BF2" w:rsidRPr="00EB1ECE" w:rsidRDefault="00310BE6" w:rsidP="00020A63">
      <w:pPr>
        <w:tabs>
          <w:tab w:val="left" w:pos="2010"/>
        </w:tabs>
        <w:jc w:val="both"/>
        <w:rPr>
          <w:color w:val="002060"/>
          <w:sz w:val="26"/>
          <w:szCs w:val="26"/>
        </w:rPr>
      </w:pPr>
      <w:r w:rsidRPr="00EB1ECE">
        <w:rPr>
          <w:color w:val="002060"/>
          <w:sz w:val="26"/>
          <w:szCs w:val="26"/>
        </w:rPr>
        <w:t>17</w:t>
      </w:r>
      <w:r w:rsidR="004A7BF2" w:rsidRPr="00EB1ECE">
        <w:rPr>
          <w:color w:val="002060"/>
          <w:sz w:val="26"/>
          <w:szCs w:val="26"/>
        </w:rPr>
        <w:t xml:space="preserve">. </w:t>
      </w:r>
      <w:r w:rsidR="00E405D2">
        <w:rPr>
          <w:color w:val="002060"/>
          <w:sz w:val="26"/>
          <w:szCs w:val="26"/>
        </w:rPr>
        <w:t>L</w:t>
      </w:r>
      <w:r w:rsidR="004A7BF2" w:rsidRPr="00EB1ECE">
        <w:rPr>
          <w:color w:val="002060"/>
          <w:sz w:val="26"/>
          <w:szCs w:val="26"/>
        </w:rPr>
        <w:t>e comité international dans ses observations finales</w:t>
      </w:r>
      <w:r w:rsidR="00E405D2">
        <w:rPr>
          <w:color w:val="002060"/>
          <w:sz w:val="26"/>
          <w:szCs w:val="26"/>
        </w:rPr>
        <w:t xml:space="preserve"> pourra utilement </w:t>
      </w:r>
      <w:r w:rsidR="00AE33C8">
        <w:rPr>
          <w:color w:val="002060"/>
          <w:sz w:val="26"/>
          <w:szCs w:val="26"/>
        </w:rPr>
        <w:t>de</w:t>
      </w:r>
      <w:r w:rsidR="00E405D2">
        <w:rPr>
          <w:color w:val="002060"/>
          <w:sz w:val="26"/>
          <w:szCs w:val="26"/>
        </w:rPr>
        <w:t>mander</w:t>
      </w:r>
      <w:r w:rsidR="004A7BF2" w:rsidRPr="00EB1ECE">
        <w:rPr>
          <w:color w:val="002060"/>
          <w:sz w:val="26"/>
          <w:szCs w:val="26"/>
        </w:rPr>
        <w:t> :</w:t>
      </w:r>
    </w:p>
    <w:p w14:paraId="7DF55BC5" w14:textId="77777777" w:rsidR="004A7BF2" w:rsidRPr="00EB1ECE" w:rsidRDefault="00AE33C8" w:rsidP="004A7BF2">
      <w:pPr>
        <w:pStyle w:val="ListParagraph"/>
        <w:numPr>
          <w:ilvl w:val="0"/>
          <w:numId w:val="39"/>
        </w:numPr>
        <w:tabs>
          <w:tab w:val="left" w:pos="2010"/>
        </w:tabs>
        <w:jc w:val="both"/>
        <w:rPr>
          <w:color w:val="002060"/>
          <w:sz w:val="26"/>
          <w:szCs w:val="26"/>
        </w:rPr>
      </w:pPr>
      <w:r>
        <w:rPr>
          <w:color w:val="002060"/>
          <w:sz w:val="26"/>
          <w:szCs w:val="26"/>
        </w:rPr>
        <w:t>A quel moment interviendra l</w:t>
      </w:r>
      <w:r w:rsidR="00E405D2">
        <w:rPr>
          <w:color w:val="002060"/>
          <w:sz w:val="26"/>
          <w:szCs w:val="26"/>
        </w:rPr>
        <w:t>’a</w:t>
      </w:r>
      <w:r w:rsidR="004A7BF2" w:rsidRPr="00EB1ECE">
        <w:rPr>
          <w:color w:val="002060"/>
          <w:sz w:val="26"/>
          <w:szCs w:val="26"/>
        </w:rPr>
        <w:t>dopt</w:t>
      </w:r>
      <w:r w:rsidR="00E405D2">
        <w:rPr>
          <w:color w:val="002060"/>
          <w:sz w:val="26"/>
          <w:szCs w:val="26"/>
        </w:rPr>
        <w:t>ion</w:t>
      </w:r>
      <w:ins w:id="15" w:author="xxx" w:date="2026-07-17T15:04:00Z">
        <w:r w:rsidR="00981392">
          <w:rPr>
            <w:color w:val="002060"/>
            <w:sz w:val="26"/>
            <w:szCs w:val="26"/>
          </w:rPr>
          <w:t xml:space="preserve"> </w:t>
        </w:r>
      </w:ins>
      <w:r w:rsidR="00E405D2">
        <w:rPr>
          <w:color w:val="002060"/>
          <w:sz w:val="26"/>
          <w:szCs w:val="26"/>
        </w:rPr>
        <w:t>d’</w:t>
      </w:r>
      <w:r w:rsidR="004A7BF2" w:rsidRPr="00EB1ECE">
        <w:rPr>
          <w:color w:val="002060"/>
          <w:sz w:val="26"/>
          <w:szCs w:val="26"/>
        </w:rPr>
        <w:t xml:space="preserve">un code de construction contraignant et </w:t>
      </w:r>
      <w:r w:rsidR="00E405D2">
        <w:rPr>
          <w:color w:val="002060"/>
          <w:sz w:val="26"/>
          <w:szCs w:val="26"/>
        </w:rPr>
        <w:t>l’</w:t>
      </w:r>
      <w:r w:rsidR="004A7BF2" w:rsidRPr="00EB1ECE">
        <w:rPr>
          <w:color w:val="002060"/>
          <w:sz w:val="26"/>
          <w:szCs w:val="26"/>
        </w:rPr>
        <w:t>aménage</w:t>
      </w:r>
      <w:r w:rsidR="00E405D2">
        <w:rPr>
          <w:color w:val="002060"/>
          <w:sz w:val="26"/>
          <w:szCs w:val="26"/>
        </w:rPr>
        <w:t>ment</w:t>
      </w:r>
      <w:ins w:id="16" w:author="xxx" w:date="2026-07-17T15:04:00Z">
        <w:r w:rsidR="00981392">
          <w:rPr>
            <w:color w:val="002060"/>
            <w:sz w:val="26"/>
            <w:szCs w:val="26"/>
          </w:rPr>
          <w:t xml:space="preserve"> </w:t>
        </w:r>
      </w:ins>
      <w:r w:rsidR="00E405D2">
        <w:rPr>
          <w:color w:val="002060"/>
          <w:sz w:val="26"/>
          <w:szCs w:val="26"/>
        </w:rPr>
        <w:t>d</w:t>
      </w:r>
      <w:r w:rsidR="004A7BF2" w:rsidRPr="00EB1ECE">
        <w:rPr>
          <w:color w:val="002060"/>
          <w:sz w:val="26"/>
          <w:szCs w:val="26"/>
        </w:rPr>
        <w:t>es trottoirs du pays</w:t>
      </w:r>
      <w:r w:rsidR="00450219">
        <w:rPr>
          <w:color w:val="002060"/>
          <w:sz w:val="26"/>
          <w:szCs w:val="26"/>
        </w:rPr>
        <w:t xml:space="preserve"> en vue de la prise en compte des fauteuils roulant et autres cannes blanches</w:t>
      </w:r>
      <w:r>
        <w:rPr>
          <w:color w:val="002060"/>
          <w:sz w:val="26"/>
          <w:szCs w:val="26"/>
        </w:rPr>
        <w:t> ?</w:t>
      </w:r>
    </w:p>
    <w:p w14:paraId="48CE8196" w14:textId="77777777" w:rsidR="004A7BF2" w:rsidRPr="00EB1ECE" w:rsidRDefault="00E405D2" w:rsidP="004A7BF2">
      <w:pPr>
        <w:pStyle w:val="ListParagraph"/>
        <w:numPr>
          <w:ilvl w:val="0"/>
          <w:numId w:val="39"/>
        </w:numPr>
        <w:tabs>
          <w:tab w:val="left" w:pos="2010"/>
        </w:tabs>
        <w:jc w:val="both"/>
        <w:rPr>
          <w:color w:val="002060"/>
          <w:sz w:val="26"/>
          <w:szCs w:val="26"/>
        </w:rPr>
      </w:pPr>
      <w:r>
        <w:rPr>
          <w:color w:val="002060"/>
          <w:sz w:val="26"/>
          <w:szCs w:val="26"/>
        </w:rPr>
        <w:t>L’a</w:t>
      </w:r>
      <w:r w:rsidR="004A7BF2" w:rsidRPr="00EB1ECE">
        <w:rPr>
          <w:color w:val="002060"/>
          <w:sz w:val="26"/>
          <w:szCs w:val="26"/>
        </w:rPr>
        <w:t>dopt</w:t>
      </w:r>
      <w:r>
        <w:rPr>
          <w:color w:val="002060"/>
          <w:sz w:val="26"/>
          <w:szCs w:val="26"/>
        </w:rPr>
        <w:t>ion</w:t>
      </w:r>
      <w:ins w:id="17" w:author="xxx" w:date="2026-07-17T15:05:00Z">
        <w:r w:rsidR="00981392">
          <w:rPr>
            <w:color w:val="002060"/>
            <w:sz w:val="26"/>
            <w:szCs w:val="26"/>
          </w:rPr>
          <w:t xml:space="preserve"> </w:t>
        </w:r>
      </w:ins>
      <w:r w:rsidR="00AE33C8">
        <w:rPr>
          <w:color w:val="002060"/>
          <w:sz w:val="26"/>
          <w:szCs w:val="26"/>
        </w:rPr>
        <w:t>d’</w:t>
      </w:r>
      <w:r w:rsidR="004A7BF2" w:rsidRPr="00EB1ECE">
        <w:rPr>
          <w:color w:val="002060"/>
          <w:sz w:val="26"/>
          <w:szCs w:val="26"/>
        </w:rPr>
        <w:t>une loi nationale interdisant explicitement la discrimination fondée sur le handicap, avec mécanisme de recours</w:t>
      </w:r>
      <w:r w:rsidR="00AE33C8">
        <w:rPr>
          <w:color w:val="002060"/>
          <w:sz w:val="26"/>
          <w:szCs w:val="26"/>
        </w:rPr>
        <w:t> ?</w:t>
      </w:r>
    </w:p>
    <w:p w14:paraId="354E3C6C" w14:textId="77777777" w:rsidR="004A7BF2" w:rsidRDefault="00E405D2" w:rsidP="004A7BF2">
      <w:pPr>
        <w:pStyle w:val="ListParagraph"/>
        <w:numPr>
          <w:ilvl w:val="0"/>
          <w:numId w:val="39"/>
        </w:numPr>
        <w:tabs>
          <w:tab w:val="left" w:pos="2010"/>
        </w:tabs>
        <w:jc w:val="both"/>
        <w:rPr>
          <w:color w:val="002060"/>
          <w:sz w:val="26"/>
          <w:szCs w:val="26"/>
        </w:rPr>
      </w:pPr>
      <w:r>
        <w:rPr>
          <w:color w:val="002060"/>
          <w:sz w:val="26"/>
          <w:szCs w:val="26"/>
        </w:rPr>
        <w:t>La g</w:t>
      </w:r>
      <w:r w:rsidR="004A7BF2" w:rsidRPr="00EB1ECE">
        <w:rPr>
          <w:color w:val="002060"/>
          <w:sz w:val="26"/>
          <w:szCs w:val="26"/>
        </w:rPr>
        <w:t>aranti</w:t>
      </w:r>
      <w:r>
        <w:rPr>
          <w:color w:val="002060"/>
          <w:sz w:val="26"/>
          <w:szCs w:val="26"/>
        </w:rPr>
        <w:t>e de</w:t>
      </w:r>
      <w:r w:rsidR="004A7BF2" w:rsidRPr="00EB1ECE">
        <w:rPr>
          <w:color w:val="002060"/>
          <w:sz w:val="26"/>
          <w:szCs w:val="26"/>
        </w:rPr>
        <w:t xml:space="preserve"> l’accessibilité effective des infrastructures publiques et privées, avec sanction en cas de non – respect</w:t>
      </w:r>
      <w:r w:rsidR="00AE33C8">
        <w:rPr>
          <w:color w:val="002060"/>
          <w:sz w:val="26"/>
          <w:szCs w:val="26"/>
        </w:rPr>
        <w:t> ?</w:t>
      </w:r>
    </w:p>
    <w:p w14:paraId="1570C86A" w14:textId="77777777" w:rsidR="009E1535" w:rsidRPr="009E1535" w:rsidRDefault="009E1535" w:rsidP="009E1535">
      <w:pPr>
        <w:tabs>
          <w:tab w:val="left" w:pos="2010"/>
        </w:tabs>
        <w:jc w:val="both"/>
        <w:rPr>
          <w:color w:val="002060"/>
          <w:sz w:val="26"/>
          <w:szCs w:val="26"/>
        </w:rPr>
      </w:pPr>
      <w:r>
        <w:rPr>
          <w:color w:val="002060"/>
          <w:sz w:val="26"/>
          <w:szCs w:val="26"/>
        </w:rPr>
        <w:t>Quand nous parlons de l’accessibilité, nous ne parlons pas que l’accessibilité physique, nous incluons également tous les canaux de communication pour prendre en compte la langue des signes et le braille.</w:t>
      </w:r>
    </w:p>
    <w:p w14:paraId="22C5416F" w14:textId="77777777" w:rsidR="00C34072" w:rsidRPr="00C34072" w:rsidRDefault="00C34072" w:rsidP="00020A63">
      <w:pPr>
        <w:tabs>
          <w:tab w:val="left" w:pos="2010"/>
        </w:tabs>
        <w:jc w:val="both"/>
        <w:rPr>
          <w:b/>
          <w:color w:val="002060"/>
          <w:sz w:val="28"/>
          <w:szCs w:val="26"/>
        </w:rPr>
      </w:pPr>
      <w:r w:rsidRPr="00C34072">
        <w:rPr>
          <w:b/>
          <w:color w:val="002060"/>
          <w:sz w:val="28"/>
          <w:szCs w:val="26"/>
        </w:rPr>
        <w:t>IX. Par rapport à l’accès à la Justice (Article 13 de la Convention)</w:t>
      </w:r>
    </w:p>
    <w:p w14:paraId="046BF846" w14:textId="77777777" w:rsidR="00641AAB" w:rsidRPr="00EB1ECE" w:rsidRDefault="00310BE6" w:rsidP="00020A63">
      <w:pPr>
        <w:tabs>
          <w:tab w:val="left" w:pos="2010"/>
        </w:tabs>
        <w:jc w:val="both"/>
        <w:rPr>
          <w:color w:val="002060"/>
          <w:sz w:val="26"/>
          <w:szCs w:val="26"/>
        </w:rPr>
      </w:pPr>
      <w:r w:rsidRPr="00EB1ECE">
        <w:rPr>
          <w:color w:val="002060"/>
          <w:sz w:val="26"/>
          <w:szCs w:val="26"/>
        </w:rPr>
        <w:t>18</w:t>
      </w:r>
      <w:r w:rsidR="00C34072" w:rsidRPr="00EB1ECE">
        <w:rPr>
          <w:color w:val="002060"/>
          <w:sz w:val="26"/>
          <w:szCs w:val="26"/>
        </w:rPr>
        <w:t xml:space="preserve">. </w:t>
      </w:r>
      <w:r w:rsidR="00FB074E" w:rsidRPr="00EB1ECE">
        <w:rPr>
          <w:color w:val="002060"/>
          <w:sz w:val="26"/>
          <w:szCs w:val="26"/>
        </w:rPr>
        <w:t>L</w:t>
      </w:r>
      <w:r w:rsidR="001872F4">
        <w:rPr>
          <w:color w:val="002060"/>
          <w:sz w:val="26"/>
          <w:szCs w:val="26"/>
        </w:rPr>
        <w:t>’</w:t>
      </w:r>
      <w:r w:rsidR="00FB074E" w:rsidRPr="00EB1ECE">
        <w:rPr>
          <w:color w:val="002060"/>
          <w:sz w:val="26"/>
          <w:szCs w:val="26"/>
        </w:rPr>
        <w:t>Observatoire National reste préoccupé par l’absence d’accès effectif des personnes handicapées à la justice, notamment par le biais d’</w:t>
      </w:r>
      <w:r w:rsidR="00641AAB" w:rsidRPr="00EB1ECE">
        <w:rPr>
          <w:color w:val="002060"/>
          <w:sz w:val="26"/>
          <w:szCs w:val="26"/>
        </w:rPr>
        <w:t>aménagements</w:t>
      </w:r>
      <w:ins w:id="18" w:author="xxx" w:date="2026-07-17T15:05:00Z">
        <w:r w:rsidR="00981392">
          <w:rPr>
            <w:color w:val="002060"/>
            <w:sz w:val="26"/>
            <w:szCs w:val="26"/>
          </w:rPr>
          <w:t xml:space="preserve"> </w:t>
        </w:r>
      </w:ins>
      <w:r w:rsidR="00641AAB" w:rsidRPr="00EB1ECE">
        <w:rPr>
          <w:color w:val="002060"/>
          <w:sz w:val="26"/>
          <w:szCs w:val="26"/>
        </w:rPr>
        <w:t>procéduraux et d’aménagements à toutes les procédures judiciaires en fonction du type de handicap et de l’âge.</w:t>
      </w:r>
    </w:p>
    <w:p w14:paraId="3D204AB4" w14:textId="77777777" w:rsidR="00641AAB" w:rsidRDefault="00310BE6" w:rsidP="00020A63">
      <w:pPr>
        <w:tabs>
          <w:tab w:val="left" w:pos="2010"/>
        </w:tabs>
        <w:jc w:val="both"/>
        <w:rPr>
          <w:color w:val="002060"/>
          <w:sz w:val="26"/>
          <w:szCs w:val="26"/>
        </w:rPr>
      </w:pPr>
      <w:r w:rsidRPr="00EB1ECE">
        <w:rPr>
          <w:color w:val="002060"/>
          <w:sz w:val="26"/>
          <w:szCs w:val="26"/>
        </w:rPr>
        <w:t>19</w:t>
      </w:r>
      <w:r w:rsidR="00641AAB" w:rsidRPr="00EB1ECE">
        <w:rPr>
          <w:color w:val="002060"/>
          <w:sz w:val="26"/>
          <w:szCs w:val="26"/>
        </w:rPr>
        <w:t xml:space="preserve">. </w:t>
      </w:r>
      <w:r w:rsidR="001872F4">
        <w:rPr>
          <w:color w:val="002060"/>
          <w:sz w:val="26"/>
          <w:szCs w:val="26"/>
        </w:rPr>
        <w:t>Il</w:t>
      </w:r>
      <w:r w:rsidR="00641AAB" w:rsidRPr="00EB1ECE">
        <w:rPr>
          <w:color w:val="002060"/>
          <w:sz w:val="26"/>
          <w:szCs w:val="26"/>
        </w:rPr>
        <w:t xml:space="preserve"> déplore, l’absence de formation spécifique des personnels concourant à l’administration de la justice, y compris les personnels de police et les personnels pénitentiaires</w:t>
      </w:r>
      <w:r w:rsidR="001872F4">
        <w:rPr>
          <w:color w:val="002060"/>
          <w:sz w:val="26"/>
          <w:szCs w:val="26"/>
        </w:rPr>
        <w:t xml:space="preserve"> (personne</w:t>
      </w:r>
      <w:r w:rsidR="00C171EA">
        <w:rPr>
          <w:color w:val="002060"/>
          <w:sz w:val="26"/>
          <w:szCs w:val="26"/>
        </w:rPr>
        <w:t>,</w:t>
      </w:r>
      <w:r w:rsidR="001872F4">
        <w:rPr>
          <w:color w:val="002060"/>
          <w:sz w:val="26"/>
          <w:szCs w:val="26"/>
        </w:rPr>
        <w:t xml:space="preserve"> dans ces compartiments de l’administration de la justice</w:t>
      </w:r>
      <w:r w:rsidR="00C171EA">
        <w:rPr>
          <w:color w:val="002060"/>
          <w:sz w:val="26"/>
          <w:szCs w:val="26"/>
        </w:rPr>
        <w:t>,</w:t>
      </w:r>
      <w:r w:rsidR="001872F4">
        <w:rPr>
          <w:color w:val="002060"/>
          <w:sz w:val="26"/>
          <w:szCs w:val="26"/>
        </w:rPr>
        <w:t xml:space="preserve"> n’est formé à la langue des signes, à la prise en compte des fauteuils roulants en vue de </w:t>
      </w:r>
      <w:r w:rsidR="001872F4">
        <w:rPr>
          <w:color w:val="002060"/>
          <w:sz w:val="26"/>
          <w:szCs w:val="26"/>
        </w:rPr>
        <w:lastRenderedPageBreak/>
        <w:t>l’accès physique dans les cours et tribunaux du pays</w:t>
      </w:r>
      <w:r w:rsidR="00EE1032">
        <w:rPr>
          <w:color w:val="002060"/>
          <w:sz w:val="26"/>
          <w:szCs w:val="26"/>
        </w:rPr>
        <w:t xml:space="preserve"> ou à la prise en compte de l’écriture en braille</w:t>
      </w:r>
      <w:r w:rsidR="0014254D">
        <w:rPr>
          <w:color w:val="002060"/>
          <w:sz w:val="26"/>
          <w:szCs w:val="26"/>
        </w:rPr>
        <w:t xml:space="preserve"> pour ne citer que ces </w:t>
      </w:r>
      <w:r w:rsidR="00EE1032">
        <w:rPr>
          <w:color w:val="002060"/>
          <w:sz w:val="26"/>
          <w:szCs w:val="26"/>
        </w:rPr>
        <w:t>trois</w:t>
      </w:r>
      <w:r w:rsidR="0014254D">
        <w:rPr>
          <w:color w:val="002060"/>
          <w:sz w:val="26"/>
          <w:szCs w:val="26"/>
        </w:rPr>
        <w:t xml:space="preserve"> exemples)</w:t>
      </w:r>
      <w:r w:rsidR="00641AAB" w:rsidRPr="00EB1ECE">
        <w:rPr>
          <w:color w:val="002060"/>
          <w:sz w:val="26"/>
          <w:szCs w:val="26"/>
        </w:rPr>
        <w:t>.</w:t>
      </w:r>
    </w:p>
    <w:p w14:paraId="1ADEBADA" w14:textId="77777777" w:rsidR="008A3726" w:rsidRDefault="008A3726" w:rsidP="00020A63">
      <w:pPr>
        <w:tabs>
          <w:tab w:val="left" w:pos="2010"/>
        </w:tabs>
        <w:jc w:val="both"/>
        <w:rPr>
          <w:color w:val="002060"/>
          <w:sz w:val="26"/>
          <w:szCs w:val="26"/>
        </w:rPr>
      </w:pPr>
    </w:p>
    <w:p w14:paraId="6DB30067" w14:textId="77777777" w:rsidR="008A3726" w:rsidRPr="00EB1ECE" w:rsidRDefault="008A3726" w:rsidP="00020A63">
      <w:pPr>
        <w:tabs>
          <w:tab w:val="left" w:pos="2010"/>
        </w:tabs>
        <w:jc w:val="both"/>
        <w:rPr>
          <w:color w:val="002060"/>
          <w:sz w:val="26"/>
          <w:szCs w:val="26"/>
        </w:rPr>
      </w:pPr>
    </w:p>
    <w:p w14:paraId="07236D00" w14:textId="77777777" w:rsidR="004C39B4" w:rsidRDefault="00530844" w:rsidP="00020A63">
      <w:pPr>
        <w:tabs>
          <w:tab w:val="left" w:pos="2010"/>
        </w:tabs>
        <w:jc w:val="both"/>
        <w:rPr>
          <w:b/>
          <w:color w:val="002060"/>
          <w:sz w:val="28"/>
          <w:szCs w:val="26"/>
        </w:rPr>
      </w:pPr>
      <w:r w:rsidRPr="00530844">
        <w:rPr>
          <w:b/>
          <w:color w:val="002060"/>
          <w:sz w:val="28"/>
          <w:szCs w:val="26"/>
        </w:rPr>
        <w:t xml:space="preserve"> X. </w:t>
      </w:r>
      <w:r w:rsidR="004C39B4">
        <w:rPr>
          <w:b/>
          <w:color w:val="002060"/>
          <w:sz w:val="28"/>
          <w:szCs w:val="26"/>
        </w:rPr>
        <w:t>Par rapport à l’Education inclusive (Article 24 de la convention)</w:t>
      </w:r>
    </w:p>
    <w:p w14:paraId="75195CF5" w14:textId="77777777" w:rsidR="00310BE6" w:rsidRPr="00EB1ECE" w:rsidRDefault="00310BE6" w:rsidP="00020A63">
      <w:pPr>
        <w:tabs>
          <w:tab w:val="left" w:pos="2010"/>
        </w:tabs>
        <w:jc w:val="both"/>
        <w:rPr>
          <w:color w:val="002060"/>
          <w:sz w:val="26"/>
          <w:szCs w:val="26"/>
        </w:rPr>
      </w:pPr>
      <w:r w:rsidRPr="00EB1ECE">
        <w:rPr>
          <w:color w:val="002060"/>
          <w:sz w:val="26"/>
          <w:szCs w:val="26"/>
        </w:rPr>
        <w:t>20</w:t>
      </w:r>
      <w:r w:rsidR="004C39B4" w:rsidRPr="00EB1ECE">
        <w:rPr>
          <w:color w:val="002060"/>
          <w:sz w:val="26"/>
          <w:szCs w:val="26"/>
        </w:rPr>
        <w:t xml:space="preserve">. </w:t>
      </w:r>
      <w:r w:rsidR="00F06F37">
        <w:rPr>
          <w:color w:val="002060"/>
          <w:sz w:val="26"/>
          <w:szCs w:val="26"/>
        </w:rPr>
        <w:t xml:space="preserve">Nous notons </w:t>
      </w:r>
      <w:r w:rsidR="004C39B4" w:rsidRPr="00EB1ECE">
        <w:rPr>
          <w:color w:val="002060"/>
          <w:sz w:val="26"/>
          <w:szCs w:val="26"/>
        </w:rPr>
        <w:t>q</w:t>
      </w:r>
      <w:r w:rsidR="00F06F37">
        <w:rPr>
          <w:color w:val="002060"/>
          <w:sz w:val="26"/>
          <w:szCs w:val="26"/>
        </w:rPr>
        <w:t xml:space="preserve">ue les </w:t>
      </w:r>
      <w:r w:rsidR="004C39B4" w:rsidRPr="00EB1ECE">
        <w:rPr>
          <w:color w:val="002060"/>
          <w:sz w:val="26"/>
          <w:szCs w:val="26"/>
        </w:rPr>
        <w:t>enfants</w:t>
      </w:r>
      <w:r w:rsidR="00F06F37">
        <w:rPr>
          <w:color w:val="002060"/>
          <w:sz w:val="26"/>
          <w:szCs w:val="26"/>
        </w:rPr>
        <w:t xml:space="preserve"> sourds et malentendants</w:t>
      </w:r>
      <w:r w:rsidR="004C39B4" w:rsidRPr="00EB1ECE">
        <w:rPr>
          <w:color w:val="002060"/>
          <w:sz w:val="26"/>
          <w:szCs w:val="26"/>
        </w:rPr>
        <w:t xml:space="preserve"> sont </w:t>
      </w:r>
      <w:r w:rsidR="00F06F37">
        <w:rPr>
          <w:color w:val="002060"/>
          <w:sz w:val="26"/>
          <w:szCs w:val="26"/>
        </w:rPr>
        <w:t>toujours</w:t>
      </w:r>
      <w:r w:rsidR="004C39B4" w:rsidRPr="00EB1ECE">
        <w:rPr>
          <w:color w:val="002060"/>
          <w:sz w:val="26"/>
          <w:szCs w:val="26"/>
        </w:rPr>
        <w:t xml:space="preserve"> orienté</w:t>
      </w:r>
      <w:r w:rsidR="00F06F37">
        <w:rPr>
          <w:color w:val="002060"/>
          <w:sz w:val="26"/>
          <w:szCs w:val="26"/>
        </w:rPr>
        <w:t>s</w:t>
      </w:r>
      <w:r w:rsidR="004C39B4" w:rsidRPr="00EB1ECE">
        <w:rPr>
          <w:color w:val="002060"/>
          <w:sz w:val="26"/>
          <w:szCs w:val="26"/>
        </w:rPr>
        <w:t xml:space="preserve"> vers </w:t>
      </w:r>
      <w:r w:rsidR="00F06F37">
        <w:rPr>
          <w:color w:val="002060"/>
          <w:sz w:val="26"/>
          <w:szCs w:val="26"/>
        </w:rPr>
        <w:t>la seule</w:t>
      </w:r>
      <w:r w:rsidR="004C39B4" w:rsidRPr="00EB1ECE">
        <w:rPr>
          <w:color w:val="002060"/>
          <w:sz w:val="26"/>
          <w:szCs w:val="26"/>
        </w:rPr>
        <w:t xml:space="preserve"> « école spécialisée » </w:t>
      </w:r>
      <w:r w:rsidR="00F06F37">
        <w:rPr>
          <w:color w:val="002060"/>
          <w:sz w:val="26"/>
          <w:szCs w:val="26"/>
        </w:rPr>
        <w:t>(toujours</w:t>
      </w:r>
      <w:r w:rsidR="004C39B4" w:rsidRPr="00EB1ECE">
        <w:rPr>
          <w:color w:val="002060"/>
          <w:sz w:val="26"/>
          <w:szCs w:val="26"/>
        </w:rPr>
        <w:t xml:space="preserve"> sous – équipée) plutôt que vers une éducation inclusive dans les écoles ordinaires.</w:t>
      </w:r>
    </w:p>
    <w:p w14:paraId="6910198A" w14:textId="77777777" w:rsidR="0006646D" w:rsidRPr="00EB1ECE" w:rsidRDefault="00310BE6" w:rsidP="00020A63">
      <w:pPr>
        <w:tabs>
          <w:tab w:val="left" w:pos="2010"/>
        </w:tabs>
        <w:jc w:val="both"/>
        <w:rPr>
          <w:color w:val="002060"/>
          <w:sz w:val="26"/>
          <w:szCs w:val="26"/>
        </w:rPr>
      </w:pPr>
      <w:r w:rsidRPr="00EB1ECE">
        <w:rPr>
          <w:color w:val="002060"/>
          <w:sz w:val="26"/>
          <w:szCs w:val="26"/>
        </w:rPr>
        <w:t xml:space="preserve">21. </w:t>
      </w:r>
      <w:r w:rsidR="004C39B4" w:rsidRPr="00EB1ECE">
        <w:rPr>
          <w:color w:val="002060"/>
          <w:sz w:val="26"/>
          <w:szCs w:val="26"/>
        </w:rPr>
        <w:t xml:space="preserve"> Il existe</w:t>
      </w:r>
      <w:r w:rsidR="00F06F37">
        <w:rPr>
          <w:color w:val="002060"/>
          <w:sz w:val="26"/>
          <w:szCs w:val="26"/>
        </w:rPr>
        <w:t xml:space="preserve"> depuis toujours</w:t>
      </w:r>
      <w:r w:rsidR="004C39B4" w:rsidRPr="00EB1ECE">
        <w:rPr>
          <w:color w:val="002060"/>
          <w:sz w:val="26"/>
          <w:szCs w:val="26"/>
        </w:rPr>
        <w:t xml:space="preserve"> un seul établissement public au niveau national disposant </w:t>
      </w:r>
      <w:r w:rsidR="00221B1A">
        <w:rPr>
          <w:color w:val="002060"/>
          <w:sz w:val="26"/>
          <w:szCs w:val="26"/>
        </w:rPr>
        <w:t>d’</w:t>
      </w:r>
      <w:r w:rsidR="004C39B4" w:rsidRPr="00EB1ECE">
        <w:rPr>
          <w:color w:val="002060"/>
          <w:sz w:val="26"/>
          <w:szCs w:val="26"/>
        </w:rPr>
        <w:t>un cycle primaire pour accueillir les personnes sourdes</w:t>
      </w:r>
      <w:r w:rsidR="002511C4" w:rsidRPr="00EB1ECE">
        <w:rPr>
          <w:color w:val="002060"/>
          <w:sz w:val="26"/>
          <w:szCs w:val="26"/>
        </w:rPr>
        <w:t>. Ce qui tend à limiter leur intégration sociale et professionnelle car l’absence du cycle secondaire constitue un</w:t>
      </w:r>
      <w:r w:rsidR="00F06F37">
        <w:rPr>
          <w:color w:val="002060"/>
          <w:sz w:val="26"/>
          <w:szCs w:val="26"/>
        </w:rPr>
        <w:t xml:space="preserve"> véritable</w:t>
      </w:r>
      <w:r w:rsidR="002511C4" w:rsidRPr="00EB1ECE">
        <w:rPr>
          <w:color w:val="002060"/>
          <w:sz w:val="26"/>
          <w:szCs w:val="26"/>
        </w:rPr>
        <w:t xml:space="preserve"> obstacle </w:t>
      </w:r>
      <w:r w:rsidR="00F06F37">
        <w:rPr>
          <w:color w:val="002060"/>
          <w:sz w:val="26"/>
          <w:szCs w:val="26"/>
        </w:rPr>
        <w:t>jusqu’</w:t>
      </w:r>
      <w:r w:rsidR="002511C4" w:rsidRPr="00EB1ECE">
        <w:rPr>
          <w:color w:val="002060"/>
          <w:sz w:val="26"/>
          <w:szCs w:val="26"/>
        </w:rPr>
        <w:t>à ce jour.</w:t>
      </w:r>
    </w:p>
    <w:p w14:paraId="29B0AAC3" w14:textId="77777777" w:rsidR="002511C4" w:rsidRPr="00EB1ECE" w:rsidRDefault="00310BE6" w:rsidP="00020A63">
      <w:pPr>
        <w:tabs>
          <w:tab w:val="left" w:pos="2010"/>
        </w:tabs>
        <w:jc w:val="both"/>
        <w:rPr>
          <w:b/>
          <w:color w:val="002060"/>
          <w:sz w:val="26"/>
          <w:szCs w:val="26"/>
        </w:rPr>
      </w:pPr>
      <w:r w:rsidRPr="00EB1ECE">
        <w:rPr>
          <w:b/>
          <w:color w:val="002060"/>
          <w:sz w:val="26"/>
          <w:szCs w:val="26"/>
        </w:rPr>
        <w:t>22</w:t>
      </w:r>
      <w:r w:rsidR="002511C4" w:rsidRPr="00EB1ECE">
        <w:rPr>
          <w:b/>
          <w:color w:val="002060"/>
          <w:sz w:val="26"/>
          <w:szCs w:val="26"/>
        </w:rPr>
        <w:t xml:space="preserve">. </w:t>
      </w:r>
      <w:r w:rsidR="00267A32">
        <w:rPr>
          <w:b/>
          <w:color w:val="002060"/>
          <w:sz w:val="26"/>
          <w:szCs w:val="26"/>
        </w:rPr>
        <w:t>Question que le Comité peut utilement poser à l’Etat partie qui est le Gabon à ce sujet</w:t>
      </w:r>
      <w:r w:rsidR="002511C4" w:rsidRPr="00EB1ECE">
        <w:rPr>
          <w:b/>
          <w:color w:val="002060"/>
          <w:sz w:val="26"/>
          <w:szCs w:val="26"/>
        </w:rPr>
        <w:t> :</w:t>
      </w:r>
    </w:p>
    <w:p w14:paraId="7993B654" w14:textId="77777777" w:rsidR="002511C4" w:rsidRPr="002F0214" w:rsidDel="0049507C" w:rsidRDefault="00267A32" w:rsidP="00020A63">
      <w:pPr>
        <w:tabs>
          <w:tab w:val="left" w:pos="2010"/>
        </w:tabs>
        <w:jc w:val="both"/>
        <w:rPr>
          <w:del w:id="19" w:author="Juan Ignacio Perez Bello" w:date="2026-07-10T11:04:00Z"/>
          <w:color w:val="002060"/>
          <w:sz w:val="26"/>
          <w:szCs w:val="26"/>
        </w:rPr>
      </w:pPr>
      <w:r w:rsidRPr="00267A32">
        <w:rPr>
          <w:i/>
          <w:iCs/>
          <w:color w:val="002060"/>
          <w:sz w:val="26"/>
          <w:szCs w:val="26"/>
        </w:rPr>
        <w:t>Le Comité peut demander à l’Etat partie qui est le Gabon de lui à quel moment il entend soit créer à l’intérieur du pays des écoles similaires soit former des enseignants dans les différentes écoles de formation des professeurs à la langue des signes, toute chose qui favorisera l’inclusion des élèves sourds et malentendants</w:t>
      </w:r>
      <w:r>
        <w:rPr>
          <w:color w:val="002060"/>
          <w:sz w:val="26"/>
          <w:szCs w:val="26"/>
        </w:rPr>
        <w:t> ?</w:t>
      </w:r>
    </w:p>
    <w:p w14:paraId="32C6BD43" w14:textId="77777777" w:rsidR="009455EF" w:rsidRDefault="009455EF" w:rsidP="00E56246">
      <w:pPr>
        <w:tabs>
          <w:tab w:val="left" w:pos="2010"/>
        </w:tabs>
        <w:jc w:val="both"/>
        <w:rPr>
          <w:b/>
          <w:color w:val="002060"/>
          <w:sz w:val="28"/>
          <w:szCs w:val="26"/>
        </w:rPr>
      </w:pPr>
    </w:p>
    <w:p w14:paraId="0D5779DA" w14:textId="77777777" w:rsidR="00D22571" w:rsidRPr="00BF246F" w:rsidRDefault="00D22571" w:rsidP="00E56246">
      <w:pPr>
        <w:tabs>
          <w:tab w:val="left" w:pos="2010"/>
        </w:tabs>
        <w:jc w:val="both"/>
        <w:rPr>
          <w:b/>
          <w:color w:val="002060"/>
          <w:sz w:val="28"/>
          <w:szCs w:val="26"/>
        </w:rPr>
      </w:pPr>
      <w:r w:rsidRPr="00BF246F">
        <w:rPr>
          <w:b/>
          <w:color w:val="002060"/>
          <w:sz w:val="28"/>
          <w:szCs w:val="26"/>
        </w:rPr>
        <w:t>XI</w:t>
      </w:r>
      <w:del w:id="20" w:author="Juan Ignacio Perez Bello" w:date="2026-07-10T11:04:00Z">
        <w:r w:rsidR="002511C4" w:rsidDel="0049507C">
          <w:rPr>
            <w:b/>
            <w:color w:val="002060"/>
            <w:sz w:val="28"/>
            <w:szCs w:val="26"/>
          </w:rPr>
          <w:delText>I</w:delText>
        </w:r>
      </w:del>
      <w:r w:rsidRPr="00BF246F">
        <w:rPr>
          <w:b/>
          <w:color w:val="002060"/>
          <w:sz w:val="28"/>
          <w:szCs w:val="26"/>
        </w:rPr>
        <w:t>. Par rapport au Travail et Emploi (Article 27 de la convention)</w:t>
      </w:r>
    </w:p>
    <w:p w14:paraId="6FEA50BF" w14:textId="77777777" w:rsidR="00D22571" w:rsidRPr="002F0214" w:rsidRDefault="00B239DC" w:rsidP="00E56246">
      <w:pPr>
        <w:tabs>
          <w:tab w:val="left" w:pos="2010"/>
        </w:tabs>
        <w:jc w:val="both"/>
        <w:rPr>
          <w:color w:val="002060"/>
          <w:sz w:val="26"/>
          <w:szCs w:val="26"/>
        </w:rPr>
      </w:pPr>
      <w:r w:rsidRPr="002F0214">
        <w:rPr>
          <w:color w:val="002060"/>
          <w:sz w:val="26"/>
          <w:szCs w:val="26"/>
        </w:rPr>
        <w:t>24</w:t>
      </w:r>
      <w:r w:rsidR="00D22571" w:rsidRPr="002F0214">
        <w:rPr>
          <w:color w:val="002060"/>
          <w:sz w:val="26"/>
          <w:szCs w:val="26"/>
        </w:rPr>
        <w:t>. L</w:t>
      </w:r>
      <w:r w:rsidR="00C50053">
        <w:rPr>
          <w:color w:val="002060"/>
          <w:sz w:val="26"/>
          <w:szCs w:val="26"/>
        </w:rPr>
        <w:t xml:space="preserve">’Observatoire note </w:t>
      </w:r>
      <w:r w:rsidR="00D22571" w:rsidRPr="002F0214">
        <w:rPr>
          <w:color w:val="002060"/>
          <w:sz w:val="26"/>
          <w:szCs w:val="26"/>
        </w:rPr>
        <w:t xml:space="preserve">que </w:t>
      </w:r>
      <w:r w:rsidR="00C50053">
        <w:rPr>
          <w:color w:val="002060"/>
          <w:sz w:val="26"/>
          <w:szCs w:val="26"/>
        </w:rPr>
        <w:t xml:space="preserve">si </w:t>
      </w:r>
      <w:r w:rsidR="00D22571" w:rsidRPr="002F0214">
        <w:rPr>
          <w:color w:val="002060"/>
          <w:sz w:val="26"/>
          <w:szCs w:val="26"/>
        </w:rPr>
        <w:t xml:space="preserve">le taux de </w:t>
      </w:r>
      <w:r w:rsidR="007A5090" w:rsidRPr="002F0214">
        <w:rPr>
          <w:color w:val="002060"/>
          <w:sz w:val="26"/>
          <w:szCs w:val="26"/>
        </w:rPr>
        <w:t>chômage</w:t>
      </w:r>
      <w:r w:rsidR="00C50053">
        <w:rPr>
          <w:color w:val="002060"/>
          <w:sz w:val="26"/>
          <w:szCs w:val="26"/>
        </w:rPr>
        <w:t xml:space="preserve"> est élevé dans le pays de manière général</w:t>
      </w:r>
      <w:r w:rsidR="00A97365">
        <w:rPr>
          <w:color w:val="002060"/>
          <w:sz w:val="26"/>
          <w:szCs w:val="26"/>
        </w:rPr>
        <w:t xml:space="preserve"> (se situant entre 30 et 35 pour cent</w:t>
      </w:r>
      <w:r w:rsidR="009F4C7F">
        <w:rPr>
          <w:color w:val="002060"/>
          <w:sz w:val="26"/>
          <w:szCs w:val="26"/>
        </w:rPr>
        <w:t xml:space="preserve"> selon la dernière étude</w:t>
      </w:r>
      <w:r w:rsidR="00AF261D">
        <w:rPr>
          <w:color w:val="002060"/>
          <w:sz w:val="26"/>
          <w:szCs w:val="26"/>
        </w:rPr>
        <w:t xml:space="preserve"> conjointe</w:t>
      </w:r>
      <w:r w:rsidR="009F4C7F">
        <w:rPr>
          <w:color w:val="002060"/>
          <w:sz w:val="26"/>
          <w:szCs w:val="26"/>
        </w:rPr>
        <w:t xml:space="preserve"> du ministère de la planification</w:t>
      </w:r>
      <w:r w:rsidR="00AF261D">
        <w:rPr>
          <w:color w:val="002060"/>
          <w:sz w:val="26"/>
          <w:szCs w:val="26"/>
        </w:rPr>
        <w:t xml:space="preserve"> et le ministère du travail</w:t>
      </w:r>
      <w:r w:rsidR="00A97365">
        <w:rPr>
          <w:color w:val="002060"/>
          <w:sz w:val="26"/>
          <w:szCs w:val="26"/>
        </w:rPr>
        <w:t>)</w:t>
      </w:r>
      <w:r w:rsidR="00C50053">
        <w:rPr>
          <w:color w:val="002060"/>
          <w:sz w:val="26"/>
          <w:szCs w:val="26"/>
        </w:rPr>
        <w:t>, celui concernant l</w:t>
      </w:r>
      <w:r w:rsidR="00D22571" w:rsidRPr="002F0214">
        <w:rPr>
          <w:color w:val="002060"/>
          <w:sz w:val="26"/>
          <w:szCs w:val="26"/>
        </w:rPr>
        <w:t xml:space="preserve">es personnes handicapées reste </w:t>
      </w:r>
      <w:r w:rsidR="00C50053">
        <w:rPr>
          <w:color w:val="002060"/>
          <w:sz w:val="26"/>
          <w:szCs w:val="26"/>
        </w:rPr>
        <w:t>plus que pr</w:t>
      </w:r>
      <w:r w:rsidR="003B51E6">
        <w:rPr>
          <w:color w:val="002060"/>
          <w:sz w:val="26"/>
          <w:szCs w:val="26"/>
        </w:rPr>
        <w:t>éoccupant pour ne pas dire qu’il est abyssal</w:t>
      </w:r>
      <w:r w:rsidR="00A97365">
        <w:rPr>
          <w:color w:val="002060"/>
          <w:sz w:val="26"/>
          <w:szCs w:val="26"/>
        </w:rPr>
        <w:t xml:space="preserve"> (nous l’estimons entre 75 et 80 pour cent de la population des personnes en situation de handicap ; population estimée à treize mille personne</w:t>
      </w:r>
      <w:r w:rsidR="00AF261D">
        <w:rPr>
          <w:color w:val="002060"/>
          <w:sz w:val="26"/>
          <w:szCs w:val="26"/>
        </w:rPr>
        <w:t>s</w:t>
      </w:r>
      <w:r w:rsidR="00A97365">
        <w:rPr>
          <w:color w:val="002060"/>
          <w:sz w:val="26"/>
          <w:szCs w:val="26"/>
        </w:rPr>
        <w:t>)</w:t>
      </w:r>
      <w:r w:rsidR="00D22571" w:rsidRPr="002F0214">
        <w:rPr>
          <w:color w:val="002060"/>
          <w:sz w:val="26"/>
          <w:szCs w:val="26"/>
        </w:rPr>
        <w:t>. Aucune prime d’invalidité pour compenser l’absence de revenu professionnel</w:t>
      </w:r>
      <w:r w:rsidR="003B51E6">
        <w:rPr>
          <w:color w:val="002060"/>
          <w:sz w:val="26"/>
          <w:szCs w:val="26"/>
        </w:rPr>
        <w:t xml:space="preserve"> n’est jusqu’à présent envisagé</w:t>
      </w:r>
      <w:r w:rsidR="00D22571" w:rsidRPr="002F0214">
        <w:rPr>
          <w:color w:val="002060"/>
          <w:sz w:val="26"/>
          <w:szCs w:val="26"/>
        </w:rPr>
        <w:t>.</w:t>
      </w:r>
    </w:p>
    <w:p w14:paraId="0B28A434" w14:textId="77777777" w:rsidR="00BF246F" w:rsidRPr="002F0214" w:rsidRDefault="00B239DC" w:rsidP="00E56246">
      <w:pPr>
        <w:tabs>
          <w:tab w:val="left" w:pos="2010"/>
        </w:tabs>
        <w:jc w:val="both"/>
        <w:rPr>
          <w:color w:val="002060"/>
          <w:sz w:val="26"/>
          <w:szCs w:val="26"/>
        </w:rPr>
      </w:pPr>
      <w:r w:rsidRPr="002F0214">
        <w:rPr>
          <w:color w:val="002060"/>
          <w:sz w:val="26"/>
          <w:szCs w:val="26"/>
        </w:rPr>
        <w:t>25</w:t>
      </w:r>
      <w:r w:rsidR="00BF246F" w:rsidRPr="002F0214">
        <w:rPr>
          <w:color w:val="002060"/>
          <w:sz w:val="26"/>
          <w:szCs w:val="26"/>
        </w:rPr>
        <w:t>. L</w:t>
      </w:r>
      <w:r w:rsidR="003B51E6">
        <w:rPr>
          <w:color w:val="002060"/>
          <w:sz w:val="26"/>
          <w:szCs w:val="26"/>
        </w:rPr>
        <w:t>’Observatoire</w:t>
      </w:r>
      <w:r w:rsidR="00BF246F" w:rsidRPr="002F0214">
        <w:rPr>
          <w:color w:val="002060"/>
          <w:sz w:val="26"/>
          <w:szCs w:val="26"/>
        </w:rPr>
        <w:t xml:space="preserve"> déplore que la loi N°022/2021 du 19 Novembre 2021 portant code du travail dans ses articles 216 – 217 – 218 et 219 </w:t>
      </w:r>
      <w:r w:rsidR="003B51E6" w:rsidRPr="002F0214">
        <w:rPr>
          <w:color w:val="002060"/>
          <w:sz w:val="26"/>
          <w:szCs w:val="26"/>
        </w:rPr>
        <w:t>relati</w:t>
      </w:r>
      <w:r w:rsidR="00504F1E">
        <w:rPr>
          <w:color w:val="002060"/>
          <w:sz w:val="26"/>
          <w:szCs w:val="26"/>
        </w:rPr>
        <w:t>fs</w:t>
      </w:r>
      <w:r w:rsidR="003B51E6" w:rsidRPr="002F0214">
        <w:rPr>
          <w:color w:val="002060"/>
          <w:sz w:val="26"/>
          <w:szCs w:val="26"/>
        </w:rPr>
        <w:t xml:space="preserve"> au</w:t>
      </w:r>
      <w:r w:rsidR="00BF246F" w:rsidRPr="002F0214">
        <w:rPr>
          <w:color w:val="002060"/>
          <w:sz w:val="26"/>
          <w:szCs w:val="26"/>
        </w:rPr>
        <w:t xml:space="preserve"> travail des personnes handicapées ne </w:t>
      </w:r>
      <w:r w:rsidR="009025E6" w:rsidRPr="002F0214">
        <w:rPr>
          <w:color w:val="002060"/>
          <w:sz w:val="26"/>
          <w:szCs w:val="26"/>
        </w:rPr>
        <w:t>protège</w:t>
      </w:r>
      <w:r w:rsidR="003B51E6">
        <w:rPr>
          <w:color w:val="002060"/>
          <w:sz w:val="26"/>
          <w:szCs w:val="26"/>
        </w:rPr>
        <w:t xml:space="preserve"> non seulement pas</w:t>
      </w:r>
      <w:r w:rsidR="00BF246F" w:rsidRPr="002F0214">
        <w:rPr>
          <w:color w:val="002060"/>
          <w:sz w:val="26"/>
          <w:szCs w:val="26"/>
        </w:rPr>
        <w:t xml:space="preserve"> les concernées de toute discrimination, y compris le refus d’</w:t>
      </w:r>
      <w:r w:rsidR="009025E6" w:rsidRPr="002F0214">
        <w:rPr>
          <w:color w:val="002060"/>
          <w:sz w:val="26"/>
          <w:szCs w:val="26"/>
        </w:rPr>
        <w:t>aménagement</w:t>
      </w:r>
      <w:r w:rsidR="00BF246F" w:rsidRPr="002F0214">
        <w:rPr>
          <w:color w:val="002060"/>
          <w:sz w:val="26"/>
          <w:szCs w:val="26"/>
        </w:rPr>
        <w:t xml:space="preserve"> raisonnable</w:t>
      </w:r>
      <w:r w:rsidR="009025E6" w:rsidRPr="002F0214">
        <w:rPr>
          <w:color w:val="002060"/>
          <w:sz w:val="26"/>
          <w:szCs w:val="26"/>
        </w:rPr>
        <w:t>, et le harcèlement à tous les stades de l’emploi</w:t>
      </w:r>
      <w:r w:rsidR="003B51E6">
        <w:rPr>
          <w:color w:val="002060"/>
          <w:sz w:val="26"/>
          <w:szCs w:val="26"/>
        </w:rPr>
        <w:t xml:space="preserve"> mais que ces dispositions ne</w:t>
      </w:r>
      <w:r w:rsidR="006A1B26">
        <w:rPr>
          <w:color w:val="002060"/>
          <w:sz w:val="26"/>
          <w:szCs w:val="26"/>
        </w:rPr>
        <w:t xml:space="preserve"> soient</w:t>
      </w:r>
      <w:r w:rsidR="003B51E6">
        <w:rPr>
          <w:color w:val="002060"/>
          <w:sz w:val="26"/>
          <w:szCs w:val="26"/>
        </w:rPr>
        <w:t xml:space="preserve"> pas contraignantes</w:t>
      </w:r>
      <w:r w:rsidR="009025E6" w:rsidRPr="002F0214">
        <w:rPr>
          <w:color w:val="002060"/>
          <w:sz w:val="26"/>
          <w:szCs w:val="26"/>
        </w:rPr>
        <w:t xml:space="preserve">. </w:t>
      </w:r>
    </w:p>
    <w:p w14:paraId="31301943" w14:textId="77777777" w:rsidR="009025E6" w:rsidRPr="002F0214" w:rsidRDefault="00B239DC" w:rsidP="00E56246">
      <w:pPr>
        <w:tabs>
          <w:tab w:val="left" w:pos="2010"/>
        </w:tabs>
        <w:jc w:val="both"/>
        <w:rPr>
          <w:color w:val="002060"/>
          <w:sz w:val="26"/>
          <w:szCs w:val="26"/>
        </w:rPr>
      </w:pPr>
      <w:r w:rsidRPr="002F0214">
        <w:rPr>
          <w:color w:val="002060"/>
          <w:sz w:val="26"/>
          <w:szCs w:val="26"/>
        </w:rPr>
        <w:t>26</w:t>
      </w:r>
      <w:r w:rsidR="009025E6" w:rsidRPr="002F0214">
        <w:rPr>
          <w:color w:val="002060"/>
          <w:sz w:val="26"/>
          <w:szCs w:val="26"/>
        </w:rPr>
        <w:t>. A titre d’exemple, les Entreprises manifestent peu d’intérêt au recrutement des personnes handicapées, en faisant fi des dispositions de la loi N°022/2021 du 19 Novembre 2021 susvisée</w:t>
      </w:r>
    </w:p>
    <w:p w14:paraId="1D45E5ED" w14:textId="77777777" w:rsidR="00D22571" w:rsidRPr="002F0214" w:rsidRDefault="00B239DC" w:rsidP="00E56246">
      <w:pPr>
        <w:tabs>
          <w:tab w:val="left" w:pos="2010"/>
        </w:tabs>
        <w:jc w:val="both"/>
        <w:rPr>
          <w:color w:val="002060"/>
          <w:sz w:val="26"/>
          <w:szCs w:val="26"/>
        </w:rPr>
      </w:pPr>
      <w:r w:rsidRPr="002F0214">
        <w:rPr>
          <w:color w:val="002060"/>
          <w:sz w:val="26"/>
          <w:szCs w:val="26"/>
        </w:rPr>
        <w:lastRenderedPageBreak/>
        <w:t>27</w:t>
      </w:r>
      <w:r w:rsidR="00D22571" w:rsidRPr="002F0214">
        <w:rPr>
          <w:color w:val="002060"/>
          <w:sz w:val="26"/>
          <w:szCs w:val="26"/>
        </w:rPr>
        <w:t xml:space="preserve">. </w:t>
      </w:r>
      <w:r w:rsidR="00B45E3A">
        <w:rPr>
          <w:color w:val="002060"/>
          <w:sz w:val="26"/>
          <w:szCs w:val="26"/>
        </w:rPr>
        <w:t>L</w:t>
      </w:r>
      <w:r w:rsidR="00D22571" w:rsidRPr="002F0214">
        <w:rPr>
          <w:color w:val="002060"/>
          <w:sz w:val="26"/>
          <w:szCs w:val="26"/>
        </w:rPr>
        <w:t>e comité international dans ses observations finales</w:t>
      </w:r>
      <w:r w:rsidR="00B45E3A">
        <w:rPr>
          <w:color w:val="002060"/>
          <w:sz w:val="26"/>
          <w:szCs w:val="26"/>
        </w:rPr>
        <w:t xml:space="preserve"> peut </w:t>
      </w:r>
      <w:r w:rsidR="009D0067">
        <w:rPr>
          <w:color w:val="002060"/>
          <w:sz w:val="26"/>
          <w:szCs w:val="26"/>
        </w:rPr>
        <w:t>demander au</w:t>
      </w:r>
      <w:r w:rsidR="00B45E3A">
        <w:rPr>
          <w:color w:val="002060"/>
          <w:sz w:val="26"/>
          <w:szCs w:val="26"/>
        </w:rPr>
        <w:t xml:space="preserve"> Gouvernement gabonais </w:t>
      </w:r>
      <w:r w:rsidR="009D0067">
        <w:rPr>
          <w:color w:val="002060"/>
          <w:sz w:val="26"/>
          <w:szCs w:val="26"/>
        </w:rPr>
        <w:t>de</w:t>
      </w:r>
      <w:r w:rsidR="00D22571" w:rsidRPr="002F0214">
        <w:rPr>
          <w:color w:val="002060"/>
          <w:sz w:val="26"/>
          <w:szCs w:val="26"/>
        </w:rPr>
        <w:t> :</w:t>
      </w:r>
    </w:p>
    <w:p w14:paraId="1D926C9F" w14:textId="77777777" w:rsidR="007A5090" w:rsidRPr="00072182" w:rsidRDefault="009D0067" w:rsidP="00D22571">
      <w:pPr>
        <w:pStyle w:val="ListParagraph"/>
        <w:numPr>
          <w:ilvl w:val="0"/>
          <w:numId w:val="40"/>
        </w:numPr>
        <w:tabs>
          <w:tab w:val="left" w:pos="2010"/>
        </w:tabs>
        <w:jc w:val="both"/>
        <w:rPr>
          <w:i/>
          <w:iCs/>
          <w:color w:val="002060"/>
          <w:sz w:val="26"/>
          <w:szCs w:val="26"/>
        </w:rPr>
      </w:pPr>
      <w:r w:rsidRPr="00072182">
        <w:rPr>
          <w:i/>
          <w:iCs/>
          <w:color w:val="002060"/>
          <w:sz w:val="26"/>
          <w:szCs w:val="26"/>
        </w:rPr>
        <w:t xml:space="preserve">De dire comment est faite de manière pratique la mise en œuvre </w:t>
      </w:r>
      <w:r w:rsidR="00AF261D" w:rsidRPr="00072182">
        <w:rPr>
          <w:i/>
          <w:iCs/>
          <w:color w:val="002060"/>
          <w:sz w:val="26"/>
          <w:szCs w:val="26"/>
        </w:rPr>
        <w:t>des quotas</w:t>
      </w:r>
      <w:r w:rsidR="00D22571" w:rsidRPr="00072182">
        <w:rPr>
          <w:i/>
          <w:iCs/>
          <w:color w:val="002060"/>
          <w:sz w:val="26"/>
          <w:szCs w:val="26"/>
        </w:rPr>
        <w:t xml:space="preserve"> de recrutement dans la fonction publique et</w:t>
      </w:r>
      <w:r w:rsidRPr="00072182">
        <w:rPr>
          <w:i/>
          <w:iCs/>
          <w:color w:val="002060"/>
          <w:sz w:val="26"/>
          <w:szCs w:val="26"/>
        </w:rPr>
        <w:t xml:space="preserve"> comment il</w:t>
      </w:r>
      <w:r w:rsidR="00D22571" w:rsidRPr="00072182">
        <w:rPr>
          <w:i/>
          <w:iCs/>
          <w:color w:val="002060"/>
          <w:sz w:val="26"/>
          <w:szCs w:val="26"/>
        </w:rPr>
        <w:t xml:space="preserve"> incite le secteur </w:t>
      </w:r>
      <w:r w:rsidR="007A5090" w:rsidRPr="00072182">
        <w:rPr>
          <w:i/>
          <w:iCs/>
          <w:color w:val="002060"/>
          <w:sz w:val="26"/>
          <w:szCs w:val="26"/>
        </w:rPr>
        <w:t>privé via des exonérations fiscales</w:t>
      </w:r>
      <w:r w:rsidRPr="00072182">
        <w:rPr>
          <w:i/>
          <w:iCs/>
          <w:color w:val="002060"/>
          <w:sz w:val="26"/>
          <w:szCs w:val="26"/>
        </w:rPr>
        <w:t xml:space="preserve"> à embaucher les personnes en situation de handicap</w:t>
      </w:r>
      <w:r w:rsidR="00905554" w:rsidRPr="00072182">
        <w:rPr>
          <w:i/>
          <w:iCs/>
          <w:color w:val="002060"/>
          <w:sz w:val="26"/>
          <w:szCs w:val="26"/>
        </w:rPr>
        <w:t> ?</w:t>
      </w:r>
    </w:p>
    <w:p w14:paraId="155DDA18" w14:textId="77777777" w:rsidR="002511C4" w:rsidRPr="002F0214" w:rsidRDefault="009D0067" w:rsidP="00D22571">
      <w:pPr>
        <w:pStyle w:val="ListParagraph"/>
        <w:numPr>
          <w:ilvl w:val="0"/>
          <w:numId w:val="40"/>
        </w:numPr>
        <w:tabs>
          <w:tab w:val="left" w:pos="2010"/>
        </w:tabs>
        <w:jc w:val="both"/>
        <w:rPr>
          <w:color w:val="002060"/>
          <w:sz w:val="26"/>
          <w:szCs w:val="26"/>
        </w:rPr>
      </w:pPr>
      <w:r w:rsidRPr="00072182">
        <w:rPr>
          <w:i/>
          <w:iCs/>
          <w:color w:val="002060"/>
          <w:sz w:val="26"/>
          <w:szCs w:val="26"/>
        </w:rPr>
        <w:t>De dire à quel moment l</w:t>
      </w:r>
      <w:r w:rsidR="002511C4" w:rsidRPr="00072182">
        <w:rPr>
          <w:i/>
          <w:iCs/>
          <w:color w:val="002060"/>
          <w:sz w:val="26"/>
          <w:szCs w:val="26"/>
        </w:rPr>
        <w:t xml:space="preserve">a </w:t>
      </w:r>
      <w:r w:rsidR="00C57B29" w:rsidRPr="00072182">
        <w:rPr>
          <w:i/>
          <w:iCs/>
          <w:color w:val="002060"/>
          <w:sz w:val="26"/>
          <w:szCs w:val="26"/>
        </w:rPr>
        <w:t>réforme</w:t>
      </w:r>
      <w:r w:rsidR="002511C4" w:rsidRPr="00072182">
        <w:rPr>
          <w:i/>
          <w:iCs/>
          <w:color w:val="002060"/>
          <w:sz w:val="26"/>
          <w:szCs w:val="26"/>
        </w:rPr>
        <w:t xml:space="preserve"> du code du travail et l’adoption des mesures pour mettre fin à la discrimination sur le lieu de travail</w:t>
      </w:r>
      <w:r w:rsidRPr="00072182">
        <w:rPr>
          <w:i/>
          <w:iCs/>
          <w:color w:val="002060"/>
          <w:sz w:val="26"/>
          <w:szCs w:val="26"/>
        </w:rPr>
        <w:t xml:space="preserve"> interviendront</w:t>
      </w:r>
      <w:r w:rsidR="00905554">
        <w:rPr>
          <w:color w:val="002060"/>
          <w:sz w:val="26"/>
          <w:szCs w:val="26"/>
        </w:rPr>
        <w:t> ?</w:t>
      </w:r>
    </w:p>
    <w:p w14:paraId="4C848563" w14:textId="77777777" w:rsidR="009455EF" w:rsidRPr="002F0214" w:rsidRDefault="009455EF" w:rsidP="007A5090">
      <w:pPr>
        <w:tabs>
          <w:tab w:val="left" w:pos="2010"/>
        </w:tabs>
        <w:jc w:val="both"/>
        <w:rPr>
          <w:b/>
          <w:color w:val="002060"/>
          <w:sz w:val="26"/>
          <w:szCs w:val="26"/>
        </w:rPr>
      </w:pPr>
      <w:r w:rsidRPr="002F0214">
        <w:rPr>
          <w:b/>
          <w:color w:val="002060"/>
          <w:sz w:val="26"/>
          <w:szCs w:val="26"/>
        </w:rPr>
        <w:t>XII</w:t>
      </w:r>
      <w:del w:id="21" w:author="Juan Ignacio Perez Bello" w:date="2026-07-10T11:04:00Z">
        <w:r w:rsidRPr="002F0214" w:rsidDel="0049507C">
          <w:rPr>
            <w:b/>
            <w:color w:val="002060"/>
            <w:sz w:val="26"/>
            <w:szCs w:val="26"/>
          </w:rPr>
          <w:delText>I</w:delText>
        </w:r>
      </w:del>
      <w:r w:rsidRPr="002F0214">
        <w:rPr>
          <w:b/>
          <w:color w:val="002060"/>
          <w:sz w:val="26"/>
          <w:szCs w:val="26"/>
        </w:rPr>
        <w:t xml:space="preserve">. Par rapport au Niveau de vie adéquat et protection </w:t>
      </w:r>
      <w:r w:rsidR="00C57B29" w:rsidRPr="002F0214">
        <w:rPr>
          <w:b/>
          <w:color w:val="002060"/>
          <w:sz w:val="26"/>
          <w:szCs w:val="26"/>
        </w:rPr>
        <w:t>sociale (</w:t>
      </w:r>
      <w:r w:rsidRPr="002F0214">
        <w:rPr>
          <w:b/>
          <w:color w:val="002060"/>
          <w:sz w:val="26"/>
          <w:szCs w:val="26"/>
        </w:rPr>
        <w:t>Article 28 de la convention)</w:t>
      </w:r>
    </w:p>
    <w:p w14:paraId="12FE096C" w14:textId="77777777" w:rsidR="009F53FC" w:rsidRDefault="00B239DC" w:rsidP="007A5090">
      <w:pPr>
        <w:tabs>
          <w:tab w:val="left" w:pos="2010"/>
        </w:tabs>
        <w:jc w:val="both"/>
        <w:rPr>
          <w:color w:val="002060"/>
          <w:sz w:val="26"/>
          <w:szCs w:val="26"/>
        </w:rPr>
      </w:pPr>
      <w:r w:rsidRPr="002F0214">
        <w:rPr>
          <w:color w:val="002060"/>
          <w:sz w:val="26"/>
          <w:szCs w:val="26"/>
        </w:rPr>
        <w:t>28</w:t>
      </w:r>
      <w:r w:rsidR="009455EF" w:rsidRPr="002F0214">
        <w:rPr>
          <w:color w:val="002060"/>
          <w:sz w:val="26"/>
          <w:szCs w:val="26"/>
        </w:rPr>
        <w:t xml:space="preserve">. </w:t>
      </w:r>
      <w:r w:rsidR="00B45E3A">
        <w:rPr>
          <w:color w:val="002060"/>
          <w:sz w:val="26"/>
          <w:szCs w:val="26"/>
        </w:rPr>
        <w:t xml:space="preserve">Nous notons que jusqu’à ce jour, la personne en situation de handicap inscrite </w:t>
      </w:r>
      <w:r w:rsidR="00345021">
        <w:rPr>
          <w:color w:val="002060"/>
          <w:sz w:val="26"/>
          <w:szCs w:val="26"/>
        </w:rPr>
        <w:t>désormais</w:t>
      </w:r>
      <w:r w:rsidR="00B45E3A">
        <w:rPr>
          <w:color w:val="002060"/>
          <w:sz w:val="26"/>
          <w:szCs w:val="26"/>
        </w:rPr>
        <w:t xml:space="preserve"> au fichier de l’Assurance maladie obligatoire, bénéficie de soixante et quinze mille (75000) francs </w:t>
      </w:r>
      <w:proofErr w:type="spellStart"/>
      <w:r w:rsidR="00B45E3A">
        <w:rPr>
          <w:color w:val="002060"/>
          <w:sz w:val="26"/>
          <w:szCs w:val="26"/>
        </w:rPr>
        <w:t>cfa</w:t>
      </w:r>
      <w:proofErr w:type="spellEnd"/>
      <w:r w:rsidR="00B45E3A">
        <w:rPr>
          <w:color w:val="002060"/>
          <w:sz w:val="26"/>
          <w:szCs w:val="26"/>
        </w:rPr>
        <w:t xml:space="preserve"> par an</w:t>
      </w:r>
      <w:r w:rsidR="009F53FC">
        <w:rPr>
          <w:color w:val="002060"/>
          <w:sz w:val="26"/>
          <w:szCs w:val="26"/>
        </w:rPr>
        <w:t xml:space="preserve"> l’équivalent de deux cent cinq (205) francs </w:t>
      </w:r>
      <w:proofErr w:type="spellStart"/>
      <w:r w:rsidR="009F53FC">
        <w:rPr>
          <w:color w:val="002060"/>
          <w:sz w:val="26"/>
          <w:szCs w:val="26"/>
        </w:rPr>
        <w:t>cfa</w:t>
      </w:r>
      <w:proofErr w:type="spellEnd"/>
      <w:r w:rsidR="009F53FC">
        <w:rPr>
          <w:color w:val="002060"/>
          <w:sz w:val="26"/>
          <w:szCs w:val="26"/>
        </w:rPr>
        <w:t xml:space="preserve"> par jour, juste de quoi s’acheter une seule baguette de pain</w:t>
      </w:r>
      <w:r w:rsidR="00B45E3A">
        <w:rPr>
          <w:color w:val="002060"/>
          <w:sz w:val="26"/>
          <w:szCs w:val="26"/>
        </w:rPr>
        <w:t xml:space="preserve"> soit </w:t>
      </w:r>
      <w:r w:rsidR="009F53FC">
        <w:rPr>
          <w:color w:val="002060"/>
          <w:sz w:val="26"/>
          <w:szCs w:val="26"/>
        </w:rPr>
        <w:t>environ cent quatorze (114) euros par an.</w:t>
      </w:r>
    </w:p>
    <w:p w14:paraId="36BC41A3" w14:textId="77777777" w:rsidR="00905554" w:rsidRDefault="009F53FC" w:rsidP="007A5090">
      <w:pPr>
        <w:tabs>
          <w:tab w:val="left" w:pos="2010"/>
        </w:tabs>
        <w:jc w:val="both"/>
        <w:rPr>
          <w:color w:val="002060"/>
          <w:sz w:val="26"/>
          <w:szCs w:val="26"/>
        </w:rPr>
      </w:pPr>
      <w:r>
        <w:rPr>
          <w:color w:val="002060"/>
          <w:sz w:val="26"/>
          <w:szCs w:val="26"/>
        </w:rPr>
        <w:t>Une telle allocation n’est pas de nature à assurer à la personne en situation de handicap un niveau de vie adéquat et une protection sociale. Elle est loin de responsabiliser les personnes handicapées vis-à-vis de leur progéniture.</w:t>
      </w:r>
    </w:p>
    <w:p w14:paraId="6F2ED60A" w14:textId="77777777" w:rsidR="009455EF" w:rsidRDefault="00905554" w:rsidP="007A5090">
      <w:pPr>
        <w:tabs>
          <w:tab w:val="left" w:pos="2010"/>
        </w:tabs>
        <w:jc w:val="both"/>
        <w:rPr>
          <w:ins w:id="22" w:author="Juan Ignacio Perez Bello" w:date="2026-07-10T11:04:00Z"/>
          <w:color w:val="002060"/>
          <w:sz w:val="26"/>
          <w:szCs w:val="26"/>
        </w:rPr>
      </w:pPr>
      <w:r>
        <w:rPr>
          <w:color w:val="002060"/>
          <w:sz w:val="26"/>
          <w:szCs w:val="26"/>
        </w:rPr>
        <w:t xml:space="preserve">Le Gouvernement gabonais envisage </w:t>
      </w:r>
      <w:proofErr w:type="spellStart"/>
      <w:r>
        <w:rPr>
          <w:color w:val="002060"/>
          <w:sz w:val="26"/>
          <w:szCs w:val="26"/>
        </w:rPr>
        <w:t>t il</w:t>
      </w:r>
      <w:proofErr w:type="spellEnd"/>
      <w:r>
        <w:rPr>
          <w:color w:val="002060"/>
          <w:sz w:val="26"/>
          <w:szCs w:val="26"/>
        </w:rPr>
        <w:t xml:space="preserve"> une augmentation de cette prime surtout au moment </w:t>
      </w:r>
      <w:proofErr w:type="spellStart"/>
      <w:r>
        <w:rPr>
          <w:color w:val="002060"/>
          <w:sz w:val="26"/>
          <w:szCs w:val="26"/>
        </w:rPr>
        <w:t>ou</w:t>
      </w:r>
      <w:proofErr w:type="spellEnd"/>
      <w:r>
        <w:rPr>
          <w:color w:val="002060"/>
          <w:sz w:val="26"/>
          <w:szCs w:val="26"/>
        </w:rPr>
        <w:t xml:space="preserve"> on parle de restaurer la dignité des </w:t>
      </w:r>
      <w:proofErr w:type="gramStart"/>
      <w:r>
        <w:rPr>
          <w:color w:val="002060"/>
          <w:sz w:val="26"/>
          <w:szCs w:val="26"/>
        </w:rPr>
        <w:t>gabonais</w:t>
      </w:r>
      <w:proofErr w:type="gramEnd"/>
      <w:r>
        <w:rPr>
          <w:color w:val="002060"/>
          <w:sz w:val="26"/>
          <w:szCs w:val="26"/>
        </w:rPr>
        <w:t> ?</w:t>
      </w:r>
    </w:p>
    <w:p w14:paraId="72D636F0" w14:textId="77777777" w:rsidR="0049507C" w:rsidRPr="00530844" w:rsidRDefault="0049507C" w:rsidP="0049507C">
      <w:pPr>
        <w:tabs>
          <w:tab w:val="left" w:pos="2010"/>
        </w:tabs>
        <w:jc w:val="both"/>
        <w:rPr>
          <w:b/>
          <w:color w:val="002060"/>
          <w:sz w:val="28"/>
          <w:szCs w:val="26"/>
        </w:rPr>
      </w:pPr>
      <w:r>
        <w:rPr>
          <w:b/>
          <w:color w:val="002060"/>
          <w:sz w:val="28"/>
          <w:szCs w:val="26"/>
        </w:rPr>
        <w:t xml:space="preserve">XIII. </w:t>
      </w:r>
      <w:r w:rsidRPr="00530844">
        <w:rPr>
          <w:b/>
          <w:color w:val="002060"/>
          <w:sz w:val="28"/>
          <w:szCs w:val="26"/>
        </w:rPr>
        <w:t>Par rapport au code électoral (Articles 2</w:t>
      </w:r>
      <w:r>
        <w:rPr>
          <w:b/>
          <w:color w:val="002060"/>
          <w:sz w:val="28"/>
          <w:szCs w:val="26"/>
        </w:rPr>
        <w:t>9</w:t>
      </w:r>
      <w:r w:rsidR="00981392">
        <w:rPr>
          <w:b/>
          <w:color w:val="002060"/>
          <w:sz w:val="28"/>
          <w:szCs w:val="26"/>
        </w:rPr>
        <w:t xml:space="preserve"> </w:t>
      </w:r>
      <w:r>
        <w:rPr>
          <w:b/>
          <w:color w:val="002060"/>
          <w:sz w:val="28"/>
          <w:szCs w:val="26"/>
        </w:rPr>
        <w:t>de la convention</w:t>
      </w:r>
      <w:r w:rsidRPr="00530844">
        <w:rPr>
          <w:b/>
          <w:color w:val="002060"/>
          <w:sz w:val="28"/>
          <w:szCs w:val="26"/>
        </w:rPr>
        <w:t>)</w:t>
      </w:r>
    </w:p>
    <w:p w14:paraId="1F069864" w14:textId="77777777" w:rsidR="0049507C" w:rsidRPr="002F0214" w:rsidRDefault="0049507C" w:rsidP="0049507C">
      <w:pPr>
        <w:tabs>
          <w:tab w:val="left" w:pos="2010"/>
        </w:tabs>
        <w:jc w:val="both"/>
        <w:rPr>
          <w:color w:val="002060"/>
          <w:sz w:val="26"/>
          <w:szCs w:val="26"/>
        </w:rPr>
      </w:pPr>
      <w:r w:rsidRPr="002F0214">
        <w:rPr>
          <w:color w:val="002060"/>
          <w:sz w:val="26"/>
          <w:szCs w:val="26"/>
        </w:rPr>
        <w:t>23. L</w:t>
      </w:r>
      <w:r>
        <w:rPr>
          <w:color w:val="002060"/>
          <w:sz w:val="26"/>
          <w:szCs w:val="26"/>
        </w:rPr>
        <w:t xml:space="preserve">’Observatoire national note la persistance de quelques lacunes dans la loi électorale. Le déroulement des opérations électorales dans les bâtiments non accessibles aux personnes en situation de handicap </w:t>
      </w:r>
      <w:r w:rsidRPr="002F0214">
        <w:rPr>
          <w:color w:val="002060"/>
          <w:sz w:val="26"/>
          <w:szCs w:val="26"/>
        </w:rPr>
        <w:t>exclu certaines catégories de personnes handicapées</w:t>
      </w:r>
      <w:r>
        <w:rPr>
          <w:color w:val="002060"/>
          <w:sz w:val="26"/>
          <w:szCs w:val="26"/>
        </w:rPr>
        <w:t>,</w:t>
      </w:r>
      <w:r w:rsidRPr="002F0214">
        <w:rPr>
          <w:color w:val="002060"/>
          <w:sz w:val="26"/>
          <w:szCs w:val="26"/>
        </w:rPr>
        <w:t xml:space="preserve"> et </w:t>
      </w:r>
      <w:r>
        <w:rPr>
          <w:color w:val="002060"/>
          <w:sz w:val="26"/>
          <w:szCs w:val="26"/>
        </w:rPr>
        <w:t>le fait</w:t>
      </w:r>
      <w:r w:rsidRPr="002F0214">
        <w:rPr>
          <w:color w:val="002060"/>
          <w:sz w:val="26"/>
          <w:szCs w:val="26"/>
        </w:rPr>
        <w:t xml:space="preserve"> que tous les bureaux de vote soient physiquement </w:t>
      </w:r>
      <w:r>
        <w:rPr>
          <w:color w:val="002060"/>
          <w:sz w:val="26"/>
          <w:szCs w:val="26"/>
        </w:rPr>
        <w:t>in</w:t>
      </w:r>
      <w:r w:rsidRPr="002F0214">
        <w:rPr>
          <w:color w:val="002060"/>
          <w:sz w:val="26"/>
          <w:szCs w:val="26"/>
        </w:rPr>
        <w:t>accessibles et</w:t>
      </w:r>
      <w:r>
        <w:rPr>
          <w:color w:val="002060"/>
          <w:sz w:val="26"/>
          <w:szCs w:val="26"/>
        </w:rPr>
        <w:t xml:space="preserve"> que</w:t>
      </w:r>
      <w:r w:rsidRPr="002F0214">
        <w:rPr>
          <w:color w:val="002060"/>
          <w:sz w:val="26"/>
          <w:szCs w:val="26"/>
        </w:rPr>
        <w:t xml:space="preserve"> le matériel de vote</w:t>
      </w:r>
      <w:r>
        <w:rPr>
          <w:color w:val="002060"/>
          <w:sz w:val="26"/>
          <w:szCs w:val="26"/>
        </w:rPr>
        <w:t xml:space="preserve"> ne</w:t>
      </w:r>
      <w:r w:rsidRPr="002F0214">
        <w:rPr>
          <w:color w:val="002060"/>
          <w:sz w:val="26"/>
          <w:szCs w:val="26"/>
        </w:rPr>
        <w:t xml:space="preserve"> soit</w:t>
      </w:r>
      <w:r>
        <w:rPr>
          <w:color w:val="002060"/>
          <w:sz w:val="26"/>
          <w:szCs w:val="26"/>
        </w:rPr>
        <w:t xml:space="preserve"> pas</w:t>
      </w:r>
      <w:r w:rsidRPr="002F0214">
        <w:rPr>
          <w:color w:val="002060"/>
          <w:sz w:val="26"/>
          <w:szCs w:val="26"/>
        </w:rPr>
        <w:t xml:space="preserve"> accessible aux personnes non – voyantes</w:t>
      </w:r>
      <w:r>
        <w:rPr>
          <w:color w:val="002060"/>
          <w:sz w:val="26"/>
          <w:szCs w:val="26"/>
        </w:rPr>
        <w:t xml:space="preserve"> par la mise en œuvre du braille dans les bulletins de vote</w:t>
      </w:r>
      <w:r w:rsidRPr="002F0214">
        <w:rPr>
          <w:color w:val="002060"/>
          <w:sz w:val="26"/>
          <w:szCs w:val="26"/>
        </w:rPr>
        <w:t xml:space="preserve">, </w:t>
      </w:r>
      <w:r>
        <w:rPr>
          <w:color w:val="002060"/>
          <w:sz w:val="26"/>
          <w:szCs w:val="26"/>
        </w:rPr>
        <w:t xml:space="preserve">ne </w:t>
      </w:r>
      <w:r w:rsidRPr="002F0214">
        <w:rPr>
          <w:color w:val="002060"/>
          <w:sz w:val="26"/>
          <w:szCs w:val="26"/>
        </w:rPr>
        <w:t>leur permet</w:t>
      </w:r>
      <w:r>
        <w:rPr>
          <w:color w:val="002060"/>
          <w:sz w:val="26"/>
          <w:szCs w:val="26"/>
        </w:rPr>
        <w:t xml:space="preserve"> pas</w:t>
      </w:r>
      <w:r w:rsidRPr="002F0214">
        <w:rPr>
          <w:color w:val="002060"/>
          <w:sz w:val="26"/>
          <w:szCs w:val="26"/>
        </w:rPr>
        <w:t xml:space="preserve"> de voter par elles – mêmes</w:t>
      </w:r>
      <w:r>
        <w:rPr>
          <w:color w:val="002060"/>
          <w:sz w:val="26"/>
          <w:szCs w:val="26"/>
        </w:rPr>
        <w:t>.</w:t>
      </w:r>
    </w:p>
    <w:p w14:paraId="5B10E9E7" w14:textId="77777777" w:rsidR="0049507C" w:rsidRPr="002F0214" w:rsidRDefault="0049507C" w:rsidP="007A5090">
      <w:pPr>
        <w:tabs>
          <w:tab w:val="left" w:pos="2010"/>
        </w:tabs>
        <w:jc w:val="both"/>
        <w:rPr>
          <w:color w:val="002060"/>
          <w:sz w:val="26"/>
          <w:szCs w:val="26"/>
        </w:rPr>
      </w:pPr>
    </w:p>
    <w:p w14:paraId="32EA17E3" w14:textId="77777777" w:rsidR="00C57B29" w:rsidRPr="002F0214" w:rsidRDefault="00C57B29" w:rsidP="007A5090">
      <w:pPr>
        <w:tabs>
          <w:tab w:val="left" w:pos="2010"/>
        </w:tabs>
        <w:jc w:val="both"/>
        <w:rPr>
          <w:b/>
          <w:color w:val="002060"/>
          <w:sz w:val="26"/>
          <w:szCs w:val="26"/>
        </w:rPr>
      </w:pPr>
      <w:r w:rsidRPr="002F0214">
        <w:rPr>
          <w:b/>
          <w:color w:val="002060"/>
          <w:sz w:val="26"/>
          <w:szCs w:val="26"/>
        </w:rPr>
        <w:t>XIV. Par rapport à la collecte de donnée, Coopération internationale, Mécanismes nationaux de suivi (Articles 31 à 33)</w:t>
      </w:r>
    </w:p>
    <w:p w14:paraId="59A3388E" w14:textId="77777777" w:rsidR="000E6CFE" w:rsidRPr="002F0214" w:rsidRDefault="00B239DC" w:rsidP="007A5090">
      <w:pPr>
        <w:tabs>
          <w:tab w:val="left" w:pos="2010"/>
        </w:tabs>
        <w:jc w:val="both"/>
        <w:rPr>
          <w:color w:val="002060"/>
          <w:sz w:val="26"/>
          <w:szCs w:val="26"/>
        </w:rPr>
      </w:pPr>
      <w:r w:rsidRPr="002F0214">
        <w:rPr>
          <w:color w:val="002060"/>
          <w:sz w:val="26"/>
          <w:szCs w:val="26"/>
        </w:rPr>
        <w:t>29</w:t>
      </w:r>
      <w:r w:rsidR="00C57B29" w:rsidRPr="002F0214">
        <w:rPr>
          <w:color w:val="002060"/>
          <w:sz w:val="26"/>
          <w:szCs w:val="26"/>
        </w:rPr>
        <w:t>. L</w:t>
      </w:r>
      <w:r w:rsidR="006117F8">
        <w:rPr>
          <w:color w:val="002060"/>
          <w:sz w:val="26"/>
          <w:szCs w:val="26"/>
        </w:rPr>
        <w:t>’Observatoire</w:t>
      </w:r>
      <w:r w:rsidR="00C57B29" w:rsidRPr="002F0214">
        <w:rPr>
          <w:color w:val="002060"/>
          <w:sz w:val="26"/>
          <w:szCs w:val="26"/>
        </w:rPr>
        <w:t xml:space="preserve"> déplore le m</w:t>
      </w:r>
      <w:r w:rsidR="0047698C" w:rsidRPr="002F0214">
        <w:rPr>
          <w:color w:val="002060"/>
          <w:sz w:val="26"/>
          <w:szCs w:val="26"/>
        </w:rPr>
        <w:t>anque de données statistiques</w:t>
      </w:r>
      <w:r w:rsidR="000E6CFE" w:rsidRPr="002F0214">
        <w:rPr>
          <w:color w:val="002060"/>
          <w:sz w:val="26"/>
          <w:szCs w:val="26"/>
        </w:rPr>
        <w:t xml:space="preserve"> fiables</w:t>
      </w:r>
      <w:r w:rsidR="0047698C" w:rsidRPr="002F0214">
        <w:rPr>
          <w:color w:val="002060"/>
          <w:sz w:val="26"/>
          <w:szCs w:val="26"/>
        </w:rPr>
        <w:t xml:space="preserve"> actualisées et désagrégées </w:t>
      </w:r>
      <w:r w:rsidR="000E6CFE" w:rsidRPr="002F0214">
        <w:rPr>
          <w:color w:val="002060"/>
          <w:sz w:val="26"/>
          <w:szCs w:val="26"/>
        </w:rPr>
        <w:t>qui permettront la surveillance des droits de l’homme sur la population handicapée.</w:t>
      </w:r>
      <w:r w:rsidR="006117F8">
        <w:rPr>
          <w:color w:val="002060"/>
          <w:sz w:val="26"/>
          <w:szCs w:val="26"/>
        </w:rPr>
        <w:t xml:space="preserve"> Le dernier recensement de la population en cours dans le pays est muet sur les aspects liés à la prise en compte du handicap. </w:t>
      </w:r>
    </w:p>
    <w:p w14:paraId="65BD784D" w14:textId="77777777" w:rsidR="0047698C" w:rsidRPr="002F0214" w:rsidRDefault="00B239DC" w:rsidP="007A5090">
      <w:pPr>
        <w:tabs>
          <w:tab w:val="left" w:pos="2010"/>
        </w:tabs>
        <w:jc w:val="both"/>
        <w:rPr>
          <w:color w:val="002060"/>
          <w:sz w:val="26"/>
          <w:szCs w:val="26"/>
        </w:rPr>
      </w:pPr>
      <w:r w:rsidRPr="002F0214">
        <w:rPr>
          <w:color w:val="002060"/>
          <w:sz w:val="26"/>
          <w:szCs w:val="26"/>
        </w:rPr>
        <w:t>30</w:t>
      </w:r>
      <w:r w:rsidR="000E6CFE" w:rsidRPr="002F0214">
        <w:rPr>
          <w:color w:val="002060"/>
          <w:sz w:val="26"/>
          <w:szCs w:val="26"/>
        </w:rPr>
        <w:t xml:space="preserve">. </w:t>
      </w:r>
      <w:r w:rsidR="006117F8">
        <w:rPr>
          <w:color w:val="002060"/>
          <w:sz w:val="26"/>
          <w:szCs w:val="26"/>
        </w:rPr>
        <w:t>Nous</w:t>
      </w:r>
      <w:r w:rsidR="000E6CFE" w:rsidRPr="002F0214">
        <w:rPr>
          <w:color w:val="002060"/>
          <w:sz w:val="26"/>
          <w:szCs w:val="26"/>
        </w:rPr>
        <w:t xml:space="preserve"> déplor</w:t>
      </w:r>
      <w:r w:rsidR="006117F8">
        <w:rPr>
          <w:color w:val="002060"/>
          <w:sz w:val="26"/>
          <w:szCs w:val="26"/>
        </w:rPr>
        <w:t>ons</w:t>
      </w:r>
      <w:r w:rsidR="000E6CFE" w:rsidRPr="002F0214">
        <w:rPr>
          <w:color w:val="002060"/>
          <w:sz w:val="26"/>
          <w:szCs w:val="26"/>
        </w:rPr>
        <w:t xml:space="preserve"> la non – participation des organisations des personnes handicapées dans le système de collecte des données statistique</w:t>
      </w:r>
      <w:r w:rsidR="006117F8">
        <w:rPr>
          <w:color w:val="002060"/>
          <w:sz w:val="26"/>
          <w:szCs w:val="26"/>
        </w:rPr>
        <w:t>s</w:t>
      </w:r>
      <w:r w:rsidR="000E6CFE" w:rsidRPr="002F0214">
        <w:rPr>
          <w:color w:val="002060"/>
          <w:sz w:val="26"/>
          <w:szCs w:val="26"/>
        </w:rPr>
        <w:t xml:space="preserve">, y compris le recensement, par exemple en proposant des catégories d’informations à recueillir.  </w:t>
      </w:r>
    </w:p>
    <w:p w14:paraId="30BCFE36" w14:textId="77777777" w:rsidR="00C57B29" w:rsidRPr="002F0214" w:rsidRDefault="00B239DC" w:rsidP="007A5090">
      <w:pPr>
        <w:tabs>
          <w:tab w:val="left" w:pos="2010"/>
        </w:tabs>
        <w:jc w:val="both"/>
        <w:rPr>
          <w:color w:val="002060"/>
          <w:sz w:val="26"/>
          <w:szCs w:val="26"/>
        </w:rPr>
      </w:pPr>
      <w:r w:rsidRPr="002F0214">
        <w:rPr>
          <w:color w:val="002060"/>
          <w:sz w:val="26"/>
          <w:szCs w:val="26"/>
        </w:rPr>
        <w:lastRenderedPageBreak/>
        <w:t>31</w:t>
      </w:r>
      <w:r w:rsidR="00C57B29" w:rsidRPr="002F0214">
        <w:rPr>
          <w:color w:val="002060"/>
          <w:sz w:val="26"/>
          <w:szCs w:val="26"/>
        </w:rPr>
        <w:t xml:space="preserve">. </w:t>
      </w:r>
      <w:r w:rsidR="000E6CFE" w:rsidRPr="002F0214">
        <w:rPr>
          <w:color w:val="002060"/>
          <w:sz w:val="26"/>
          <w:szCs w:val="26"/>
        </w:rPr>
        <w:t>L</w:t>
      </w:r>
      <w:r w:rsidR="006117F8">
        <w:rPr>
          <w:color w:val="002060"/>
          <w:sz w:val="26"/>
          <w:szCs w:val="26"/>
        </w:rPr>
        <w:t>’Observatoire</w:t>
      </w:r>
      <w:r w:rsidR="000E6CFE" w:rsidRPr="002F0214">
        <w:rPr>
          <w:color w:val="002060"/>
          <w:sz w:val="26"/>
          <w:szCs w:val="26"/>
        </w:rPr>
        <w:t xml:space="preserve"> constate qu’à ce jour, le Gabon n’a toujours pas signé et ratifié le Traité de MARRAKESH visant à faciliter l’</w:t>
      </w:r>
      <w:r w:rsidR="003D5838" w:rsidRPr="002F0214">
        <w:rPr>
          <w:color w:val="002060"/>
          <w:sz w:val="26"/>
          <w:szCs w:val="26"/>
        </w:rPr>
        <w:t>accès</w:t>
      </w:r>
      <w:r w:rsidR="000E6CFE" w:rsidRPr="002F0214">
        <w:rPr>
          <w:color w:val="002060"/>
          <w:sz w:val="26"/>
          <w:szCs w:val="26"/>
        </w:rPr>
        <w:t xml:space="preserve"> des Aveugles, des déficients visuels et des personnes ayant d’autres difficultés de lecture des textes imprimés aux œuvres publiées.</w:t>
      </w:r>
    </w:p>
    <w:p w14:paraId="5D712818" w14:textId="77777777" w:rsidR="003D5838" w:rsidRPr="002F0214" w:rsidRDefault="00B239DC" w:rsidP="007A5090">
      <w:pPr>
        <w:tabs>
          <w:tab w:val="left" w:pos="2010"/>
        </w:tabs>
        <w:jc w:val="both"/>
        <w:rPr>
          <w:color w:val="002060"/>
          <w:sz w:val="26"/>
          <w:szCs w:val="26"/>
        </w:rPr>
      </w:pPr>
      <w:r w:rsidRPr="002F0214">
        <w:rPr>
          <w:color w:val="002060"/>
          <w:sz w:val="26"/>
          <w:szCs w:val="26"/>
        </w:rPr>
        <w:t>32</w:t>
      </w:r>
      <w:r w:rsidR="003D5838" w:rsidRPr="002F0214">
        <w:rPr>
          <w:color w:val="002060"/>
          <w:sz w:val="26"/>
          <w:szCs w:val="26"/>
        </w:rPr>
        <w:t xml:space="preserve">. </w:t>
      </w:r>
      <w:r w:rsidR="006117F8">
        <w:rPr>
          <w:color w:val="002060"/>
          <w:sz w:val="26"/>
          <w:szCs w:val="26"/>
        </w:rPr>
        <w:t>Nous</w:t>
      </w:r>
      <w:r w:rsidR="003D5838" w:rsidRPr="002F0214">
        <w:rPr>
          <w:color w:val="002060"/>
          <w:sz w:val="26"/>
          <w:szCs w:val="26"/>
        </w:rPr>
        <w:t xml:space="preserve"> constat</w:t>
      </w:r>
      <w:r w:rsidR="006117F8">
        <w:rPr>
          <w:color w:val="002060"/>
          <w:sz w:val="26"/>
          <w:szCs w:val="26"/>
        </w:rPr>
        <w:t>ons</w:t>
      </w:r>
      <w:r w:rsidR="003D5838" w:rsidRPr="002F0214">
        <w:rPr>
          <w:color w:val="002060"/>
          <w:sz w:val="26"/>
          <w:szCs w:val="26"/>
        </w:rPr>
        <w:t xml:space="preserve"> que l’Etat n’a pas </w:t>
      </w:r>
      <w:r w:rsidRPr="002F0214">
        <w:rPr>
          <w:color w:val="002060"/>
          <w:sz w:val="26"/>
          <w:szCs w:val="26"/>
        </w:rPr>
        <w:t>créé</w:t>
      </w:r>
      <w:r w:rsidR="003D5838" w:rsidRPr="002F0214">
        <w:rPr>
          <w:color w:val="002060"/>
          <w:sz w:val="26"/>
          <w:szCs w:val="26"/>
        </w:rPr>
        <w:t xml:space="preserve"> un ou plusieurs points de contact pour la mise en œuvre de la </w:t>
      </w:r>
      <w:proofErr w:type="gramStart"/>
      <w:r w:rsidR="003D5838" w:rsidRPr="002F0214">
        <w:rPr>
          <w:color w:val="002060"/>
          <w:sz w:val="26"/>
          <w:szCs w:val="26"/>
        </w:rPr>
        <w:t>convention(</w:t>
      </w:r>
      <w:proofErr w:type="gramEnd"/>
      <w:r w:rsidR="003D5838" w:rsidRPr="002F0214">
        <w:rPr>
          <w:color w:val="002060"/>
          <w:sz w:val="26"/>
          <w:szCs w:val="26"/>
        </w:rPr>
        <w:t>CDPH), et que l’Etat n’a pas pris une décision formelle concernant le choix de l’entité qui sera chargée du suivi et de l’application de la convention internationale.</w:t>
      </w:r>
    </w:p>
    <w:p w14:paraId="591C0FB0" w14:textId="77777777" w:rsidR="003D5838" w:rsidRPr="002F0214" w:rsidRDefault="00B239DC" w:rsidP="007A5090">
      <w:pPr>
        <w:tabs>
          <w:tab w:val="left" w:pos="2010"/>
        </w:tabs>
        <w:jc w:val="both"/>
        <w:rPr>
          <w:color w:val="002060"/>
          <w:sz w:val="26"/>
          <w:szCs w:val="26"/>
        </w:rPr>
      </w:pPr>
      <w:r w:rsidRPr="002F0214">
        <w:rPr>
          <w:color w:val="002060"/>
          <w:sz w:val="26"/>
          <w:szCs w:val="26"/>
        </w:rPr>
        <w:t>33</w:t>
      </w:r>
      <w:r w:rsidR="003D5838" w:rsidRPr="002F0214">
        <w:rPr>
          <w:color w:val="002060"/>
          <w:sz w:val="26"/>
          <w:szCs w:val="26"/>
        </w:rPr>
        <w:t>. L</w:t>
      </w:r>
      <w:r w:rsidR="006117F8">
        <w:rPr>
          <w:color w:val="002060"/>
          <w:sz w:val="26"/>
          <w:szCs w:val="26"/>
        </w:rPr>
        <w:t>’Observatoire</w:t>
      </w:r>
      <w:r w:rsidR="003D5838" w:rsidRPr="002F0214">
        <w:rPr>
          <w:color w:val="002060"/>
          <w:sz w:val="26"/>
          <w:szCs w:val="26"/>
        </w:rPr>
        <w:t xml:space="preserve"> déplore qu’à ce jour, aucune mesure n’a été prise pour mettre en place le comité national d’insertion des personnes handicapée, pourtant prévu par le </w:t>
      </w:r>
      <w:r w:rsidRPr="002F0214">
        <w:rPr>
          <w:color w:val="002060"/>
          <w:sz w:val="26"/>
          <w:szCs w:val="26"/>
        </w:rPr>
        <w:t>décret</w:t>
      </w:r>
      <w:r w:rsidR="003D5838" w:rsidRPr="002F0214">
        <w:rPr>
          <w:color w:val="002060"/>
          <w:sz w:val="26"/>
          <w:szCs w:val="26"/>
        </w:rPr>
        <w:t xml:space="preserve"> N°0152/PR/MNASBE du 4 février 2002.</w:t>
      </w:r>
    </w:p>
    <w:p w14:paraId="2492AD27" w14:textId="77777777" w:rsidR="00B239DC" w:rsidRDefault="00B239DC" w:rsidP="00E56246">
      <w:pPr>
        <w:tabs>
          <w:tab w:val="left" w:pos="2010"/>
        </w:tabs>
        <w:jc w:val="both"/>
        <w:rPr>
          <w:color w:val="002060"/>
          <w:sz w:val="24"/>
          <w:szCs w:val="26"/>
        </w:rPr>
      </w:pPr>
    </w:p>
    <w:p w14:paraId="2A097F52" w14:textId="77777777" w:rsidR="00B239DC" w:rsidRDefault="00B239DC" w:rsidP="00E56246">
      <w:pPr>
        <w:tabs>
          <w:tab w:val="left" w:pos="2010"/>
        </w:tabs>
        <w:jc w:val="both"/>
        <w:rPr>
          <w:color w:val="002060"/>
          <w:sz w:val="24"/>
          <w:szCs w:val="26"/>
        </w:rPr>
      </w:pPr>
    </w:p>
    <w:p w14:paraId="49663193" w14:textId="77777777" w:rsidR="00B239DC" w:rsidRPr="002F0214" w:rsidRDefault="00C57B29" w:rsidP="00E56246">
      <w:pPr>
        <w:tabs>
          <w:tab w:val="left" w:pos="2010"/>
        </w:tabs>
        <w:jc w:val="both"/>
        <w:rPr>
          <w:b/>
          <w:color w:val="002060"/>
          <w:sz w:val="26"/>
          <w:szCs w:val="26"/>
        </w:rPr>
      </w:pPr>
      <w:r w:rsidRPr="002F0214">
        <w:rPr>
          <w:b/>
          <w:color w:val="002060"/>
          <w:sz w:val="26"/>
          <w:szCs w:val="26"/>
        </w:rPr>
        <w:t xml:space="preserve">XV. </w:t>
      </w:r>
      <w:r w:rsidR="004845D3" w:rsidRPr="002F0214">
        <w:rPr>
          <w:b/>
          <w:color w:val="002060"/>
          <w:sz w:val="26"/>
          <w:szCs w:val="26"/>
        </w:rPr>
        <w:t>Conclusion</w:t>
      </w:r>
    </w:p>
    <w:p w14:paraId="7088A480" w14:textId="77777777" w:rsidR="00B239DC" w:rsidRPr="002F0214" w:rsidRDefault="00B239DC" w:rsidP="00E56246">
      <w:pPr>
        <w:tabs>
          <w:tab w:val="left" w:pos="2010"/>
        </w:tabs>
        <w:jc w:val="both"/>
        <w:rPr>
          <w:color w:val="002060"/>
          <w:sz w:val="26"/>
          <w:szCs w:val="26"/>
        </w:rPr>
      </w:pPr>
      <w:r w:rsidRPr="002F0214">
        <w:rPr>
          <w:color w:val="002060"/>
          <w:sz w:val="26"/>
          <w:szCs w:val="26"/>
        </w:rPr>
        <w:t>34</w:t>
      </w:r>
      <w:r w:rsidR="00C57B29" w:rsidRPr="002F0214">
        <w:rPr>
          <w:color w:val="002060"/>
          <w:sz w:val="26"/>
          <w:szCs w:val="26"/>
        </w:rPr>
        <w:t xml:space="preserve">. </w:t>
      </w:r>
      <w:r w:rsidR="00590BC5" w:rsidRPr="002F0214">
        <w:rPr>
          <w:color w:val="002060"/>
          <w:sz w:val="26"/>
          <w:szCs w:val="26"/>
        </w:rPr>
        <w:t>Le présent rapport alternatif souligne que, malgré d</w:t>
      </w:r>
      <w:r w:rsidR="004845D3" w:rsidRPr="002F0214">
        <w:rPr>
          <w:color w:val="002060"/>
          <w:sz w:val="26"/>
          <w:szCs w:val="26"/>
        </w:rPr>
        <w:t xml:space="preserve">es engagements internationaux, les droits des </w:t>
      </w:r>
      <w:r w:rsidR="0082429F" w:rsidRPr="002F0214">
        <w:rPr>
          <w:color w:val="002060"/>
          <w:sz w:val="26"/>
          <w:szCs w:val="26"/>
        </w:rPr>
        <w:t>personnes</w:t>
      </w:r>
      <w:r w:rsidR="004845D3" w:rsidRPr="002F0214">
        <w:rPr>
          <w:color w:val="002060"/>
          <w:sz w:val="26"/>
          <w:szCs w:val="26"/>
        </w:rPr>
        <w:t xml:space="preserve"> handicapées au Gabon restent </w:t>
      </w:r>
      <w:r w:rsidR="005D21D0">
        <w:rPr>
          <w:color w:val="002060"/>
          <w:sz w:val="26"/>
          <w:szCs w:val="26"/>
        </w:rPr>
        <w:t>écrits en pointillés</w:t>
      </w:r>
      <w:r w:rsidR="004845D3" w:rsidRPr="002F0214">
        <w:rPr>
          <w:color w:val="002060"/>
          <w:sz w:val="26"/>
          <w:szCs w:val="26"/>
        </w:rPr>
        <w:t xml:space="preserve"> et insuffisamment </w:t>
      </w:r>
      <w:r w:rsidR="0082429F" w:rsidRPr="002F0214">
        <w:rPr>
          <w:color w:val="002060"/>
          <w:sz w:val="26"/>
          <w:szCs w:val="26"/>
        </w:rPr>
        <w:t>protégés</w:t>
      </w:r>
      <w:r w:rsidR="004845D3" w:rsidRPr="002F0214">
        <w:rPr>
          <w:color w:val="002060"/>
          <w:sz w:val="26"/>
          <w:szCs w:val="26"/>
        </w:rPr>
        <w:t xml:space="preserve">. </w:t>
      </w:r>
    </w:p>
    <w:p w14:paraId="451BA302" w14:textId="77777777" w:rsidR="004845D3" w:rsidRPr="002F0214" w:rsidRDefault="004845D3" w:rsidP="00E56246">
      <w:pPr>
        <w:tabs>
          <w:tab w:val="left" w:pos="2010"/>
        </w:tabs>
        <w:jc w:val="both"/>
        <w:rPr>
          <w:color w:val="002060"/>
          <w:sz w:val="26"/>
          <w:szCs w:val="26"/>
        </w:rPr>
      </w:pPr>
      <w:r w:rsidRPr="002F0214">
        <w:rPr>
          <w:color w:val="002060"/>
          <w:sz w:val="26"/>
          <w:szCs w:val="26"/>
        </w:rPr>
        <w:t xml:space="preserve">Le comité international est invité à encourager le Gabon à transformer ses engagements en lois contraignantes, à renforcer la participation des personnes concernées et à garantir une inclusion </w:t>
      </w:r>
      <w:r w:rsidR="0082429F" w:rsidRPr="002F0214">
        <w:rPr>
          <w:color w:val="002060"/>
          <w:sz w:val="26"/>
          <w:szCs w:val="26"/>
        </w:rPr>
        <w:t>réelle</w:t>
      </w:r>
      <w:r w:rsidRPr="002F0214">
        <w:rPr>
          <w:color w:val="002060"/>
          <w:sz w:val="26"/>
          <w:szCs w:val="26"/>
        </w:rPr>
        <w:t xml:space="preserve"> dans la société.</w:t>
      </w:r>
    </w:p>
    <w:p w14:paraId="50495BC4" w14:textId="77777777" w:rsidR="006C0DE6" w:rsidRPr="002F0214" w:rsidRDefault="00B239DC" w:rsidP="00E56246">
      <w:pPr>
        <w:tabs>
          <w:tab w:val="left" w:pos="2010"/>
        </w:tabs>
        <w:jc w:val="both"/>
        <w:rPr>
          <w:color w:val="002060"/>
          <w:sz w:val="26"/>
          <w:szCs w:val="26"/>
        </w:rPr>
      </w:pPr>
      <w:r w:rsidRPr="002F0214">
        <w:rPr>
          <w:color w:val="002060"/>
          <w:sz w:val="26"/>
          <w:szCs w:val="26"/>
        </w:rPr>
        <w:t>35</w:t>
      </w:r>
      <w:r w:rsidR="00C57B29" w:rsidRPr="002F0214">
        <w:rPr>
          <w:color w:val="002060"/>
          <w:sz w:val="26"/>
          <w:szCs w:val="26"/>
        </w:rPr>
        <w:t xml:space="preserve">. </w:t>
      </w:r>
      <w:r w:rsidR="006C0DE6" w:rsidRPr="002F0214">
        <w:rPr>
          <w:color w:val="002060"/>
          <w:sz w:val="26"/>
          <w:szCs w:val="26"/>
        </w:rPr>
        <w:t xml:space="preserve">La Société Civile exige que le Gabon transforme ses engagements en lois contraignantes et en mesures concrètes </w:t>
      </w:r>
      <w:r w:rsidR="008B6141" w:rsidRPr="002F0214">
        <w:rPr>
          <w:color w:val="002060"/>
          <w:sz w:val="26"/>
          <w:szCs w:val="26"/>
        </w:rPr>
        <w:t>qui couvrent</w:t>
      </w:r>
      <w:r w:rsidR="006C0DE6" w:rsidRPr="002F0214">
        <w:rPr>
          <w:color w:val="002060"/>
          <w:sz w:val="26"/>
          <w:szCs w:val="26"/>
        </w:rPr>
        <w:t xml:space="preserve"> tous les aspects de la vie : dignité, autonomie, inclusion, santé, Education, Emploi et participation citoyenne. </w:t>
      </w:r>
    </w:p>
    <w:p w14:paraId="29525874" w14:textId="77777777" w:rsidR="004845D3" w:rsidRPr="002F0214" w:rsidRDefault="0082429F" w:rsidP="00E56246">
      <w:pPr>
        <w:tabs>
          <w:tab w:val="left" w:pos="2010"/>
        </w:tabs>
        <w:jc w:val="both"/>
        <w:rPr>
          <w:color w:val="002060"/>
          <w:sz w:val="26"/>
          <w:szCs w:val="26"/>
        </w:rPr>
      </w:pPr>
      <w:r w:rsidRPr="002F0214">
        <w:rPr>
          <w:color w:val="002060"/>
          <w:sz w:val="26"/>
          <w:szCs w:val="26"/>
        </w:rPr>
        <w:t>Références</w:t>
      </w:r>
    </w:p>
    <w:p w14:paraId="57182358" w14:textId="77777777" w:rsidR="004845D3" w:rsidRPr="002F0214" w:rsidRDefault="004845D3" w:rsidP="004845D3">
      <w:pPr>
        <w:pStyle w:val="ListParagraph"/>
        <w:numPr>
          <w:ilvl w:val="0"/>
          <w:numId w:val="35"/>
        </w:numPr>
        <w:tabs>
          <w:tab w:val="left" w:pos="2010"/>
        </w:tabs>
        <w:jc w:val="both"/>
        <w:rPr>
          <w:color w:val="002060"/>
          <w:sz w:val="26"/>
          <w:szCs w:val="26"/>
        </w:rPr>
      </w:pPr>
      <w:r w:rsidRPr="002F0214">
        <w:rPr>
          <w:color w:val="002060"/>
          <w:sz w:val="26"/>
          <w:szCs w:val="26"/>
        </w:rPr>
        <w:t xml:space="preserve">Convention relative aux droits des personnes </w:t>
      </w:r>
      <w:r w:rsidR="0082429F" w:rsidRPr="002F0214">
        <w:rPr>
          <w:color w:val="002060"/>
          <w:sz w:val="26"/>
          <w:szCs w:val="26"/>
        </w:rPr>
        <w:t>handicapées (O.N.U,</w:t>
      </w:r>
      <w:r w:rsidRPr="002F0214">
        <w:rPr>
          <w:color w:val="002060"/>
          <w:sz w:val="26"/>
          <w:szCs w:val="26"/>
        </w:rPr>
        <w:t xml:space="preserve"> 2006</w:t>
      </w:r>
      <w:r w:rsidR="0082429F" w:rsidRPr="002F0214">
        <w:rPr>
          <w:color w:val="002060"/>
          <w:sz w:val="26"/>
          <w:szCs w:val="26"/>
        </w:rPr>
        <w:t>)</w:t>
      </w:r>
    </w:p>
    <w:p w14:paraId="5410D291" w14:textId="77777777" w:rsidR="0082429F" w:rsidRPr="002F0214" w:rsidRDefault="0082429F" w:rsidP="0082429F">
      <w:pPr>
        <w:pStyle w:val="ListParagraph"/>
        <w:tabs>
          <w:tab w:val="left" w:pos="2010"/>
        </w:tabs>
        <w:jc w:val="both"/>
        <w:rPr>
          <w:color w:val="002060"/>
          <w:sz w:val="26"/>
          <w:szCs w:val="26"/>
        </w:rPr>
      </w:pPr>
    </w:p>
    <w:p w14:paraId="246AD839" w14:textId="77777777" w:rsidR="0082429F" w:rsidRPr="002F0214" w:rsidRDefault="0082429F" w:rsidP="004845D3">
      <w:pPr>
        <w:pStyle w:val="ListParagraph"/>
        <w:numPr>
          <w:ilvl w:val="0"/>
          <w:numId w:val="35"/>
        </w:numPr>
        <w:tabs>
          <w:tab w:val="left" w:pos="2010"/>
        </w:tabs>
        <w:jc w:val="both"/>
        <w:rPr>
          <w:color w:val="002060"/>
          <w:sz w:val="26"/>
          <w:szCs w:val="26"/>
        </w:rPr>
      </w:pPr>
      <w:r w:rsidRPr="002F0214">
        <w:rPr>
          <w:color w:val="002060"/>
          <w:sz w:val="26"/>
          <w:szCs w:val="26"/>
        </w:rPr>
        <w:t xml:space="preserve">Rapport initial du Gabon au Comité des droits des personnes </w:t>
      </w:r>
      <w:proofErr w:type="gramStart"/>
      <w:r w:rsidRPr="002F0214">
        <w:rPr>
          <w:color w:val="002060"/>
          <w:sz w:val="26"/>
          <w:szCs w:val="26"/>
        </w:rPr>
        <w:t>handicapées(</w:t>
      </w:r>
      <w:proofErr w:type="gramEnd"/>
      <w:r w:rsidRPr="002F0214">
        <w:rPr>
          <w:color w:val="002060"/>
          <w:sz w:val="26"/>
          <w:szCs w:val="26"/>
        </w:rPr>
        <w:t>2015)</w:t>
      </w:r>
    </w:p>
    <w:p w14:paraId="31F5CA7D" w14:textId="77777777" w:rsidR="0082429F" w:rsidRPr="002F0214" w:rsidRDefault="0082429F" w:rsidP="0082429F">
      <w:pPr>
        <w:pStyle w:val="ListParagraph"/>
        <w:rPr>
          <w:color w:val="002060"/>
          <w:sz w:val="26"/>
          <w:szCs w:val="26"/>
        </w:rPr>
      </w:pPr>
    </w:p>
    <w:p w14:paraId="3D65F7B3" w14:textId="77777777" w:rsidR="0082429F" w:rsidRPr="002F0214" w:rsidRDefault="0082429F" w:rsidP="004845D3">
      <w:pPr>
        <w:pStyle w:val="ListParagraph"/>
        <w:numPr>
          <w:ilvl w:val="0"/>
          <w:numId w:val="35"/>
        </w:numPr>
        <w:tabs>
          <w:tab w:val="left" w:pos="2010"/>
        </w:tabs>
        <w:jc w:val="both"/>
        <w:rPr>
          <w:color w:val="002060"/>
          <w:sz w:val="26"/>
          <w:szCs w:val="26"/>
        </w:rPr>
      </w:pPr>
      <w:r w:rsidRPr="002F0214">
        <w:rPr>
          <w:color w:val="002060"/>
          <w:sz w:val="26"/>
          <w:szCs w:val="26"/>
        </w:rPr>
        <w:t>Stratégie des Nations – Unies pour l’inclusion du handicap (2019 – 2024)</w:t>
      </w:r>
    </w:p>
    <w:p w14:paraId="0BDC6326" w14:textId="77777777" w:rsidR="0082429F" w:rsidRPr="002F0214" w:rsidRDefault="0082429F" w:rsidP="0082429F">
      <w:pPr>
        <w:pStyle w:val="ListParagraph"/>
        <w:rPr>
          <w:color w:val="002060"/>
          <w:sz w:val="26"/>
          <w:szCs w:val="26"/>
        </w:rPr>
      </w:pPr>
    </w:p>
    <w:p w14:paraId="20D46978" w14:textId="77777777" w:rsidR="0082429F" w:rsidRPr="002F0214" w:rsidRDefault="0082429F" w:rsidP="004845D3">
      <w:pPr>
        <w:pStyle w:val="ListParagraph"/>
        <w:numPr>
          <w:ilvl w:val="0"/>
          <w:numId w:val="35"/>
        </w:numPr>
        <w:tabs>
          <w:tab w:val="left" w:pos="2010"/>
        </w:tabs>
        <w:jc w:val="both"/>
        <w:rPr>
          <w:color w:val="002060"/>
          <w:sz w:val="26"/>
          <w:szCs w:val="26"/>
        </w:rPr>
      </w:pPr>
      <w:r w:rsidRPr="002F0214">
        <w:rPr>
          <w:color w:val="002060"/>
          <w:sz w:val="26"/>
          <w:szCs w:val="26"/>
        </w:rPr>
        <w:t>Campagnes UNICEF sur les droits des Enfants handicapés au Gabon</w:t>
      </w:r>
    </w:p>
    <w:p w14:paraId="0FDEF112" w14:textId="77777777" w:rsidR="0082429F" w:rsidRPr="002F0214" w:rsidRDefault="0082429F" w:rsidP="0082429F">
      <w:pPr>
        <w:pStyle w:val="ListParagraph"/>
        <w:rPr>
          <w:color w:val="002060"/>
          <w:sz w:val="26"/>
          <w:szCs w:val="26"/>
        </w:rPr>
      </w:pPr>
    </w:p>
    <w:p w14:paraId="76D2F629" w14:textId="77777777" w:rsidR="0082429F" w:rsidRDefault="0082429F" w:rsidP="004845D3">
      <w:pPr>
        <w:pStyle w:val="ListParagraph"/>
        <w:numPr>
          <w:ilvl w:val="0"/>
          <w:numId w:val="35"/>
        </w:numPr>
        <w:tabs>
          <w:tab w:val="left" w:pos="2010"/>
        </w:tabs>
        <w:jc w:val="both"/>
        <w:rPr>
          <w:color w:val="002060"/>
          <w:sz w:val="26"/>
          <w:szCs w:val="26"/>
        </w:rPr>
      </w:pPr>
      <w:r w:rsidRPr="002F0214">
        <w:rPr>
          <w:color w:val="002060"/>
          <w:sz w:val="26"/>
          <w:szCs w:val="26"/>
        </w:rPr>
        <w:t>Loi N°19/95 du 13 février 1996 portant organisation de la protection sociale des personnes handicapées au Gabon</w:t>
      </w:r>
      <w:r w:rsidR="00507DBD">
        <w:rPr>
          <w:color w:val="002060"/>
          <w:sz w:val="26"/>
          <w:szCs w:val="26"/>
        </w:rPr>
        <w:t>.</w:t>
      </w:r>
    </w:p>
    <w:p w14:paraId="163A6CB2" w14:textId="77777777" w:rsidR="00507DBD" w:rsidRPr="00507DBD" w:rsidRDefault="00507DBD" w:rsidP="00507DBD">
      <w:pPr>
        <w:pStyle w:val="ListParagraph"/>
        <w:rPr>
          <w:color w:val="002060"/>
          <w:sz w:val="26"/>
          <w:szCs w:val="26"/>
        </w:rPr>
      </w:pPr>
    </w:p>
    <w:p w14:paraId="5A68AE6C" w14:textId="77777777" w:rsidR="00507DBD" w:rsidRPr="00507DBD" w:rsidRDefault="00C54CE3" w:rsidP="00507DBD">
      <w:pPr>
        <w:tabs>
          <w:tab w:val="left" w:pos="2010"/>
        </w:tabs>
        <w:jc w:val="both"/>
        <w:rPr>
          <w:color w:val="002060"/>
          <w:sz w:val="26"/>
          <w:szCs w:val="26"/>
        </w:rPr>
      </w:pPr>
      <w:r>
        <w:rPr>
          <w:color w:val="002060"/>
          <w:sz w:val="26"/>
          <w:szCs w:val="26"/>
        </w:rPr>
        <w:t>Rapport relu et réaménagé ce jour 24 juin 2026 pour être</w:t>
      </w:r>
      <w:r w:rsidR="00507DBD">
        <w:rPr>
          <w:color w:val="002060"/>
          <w:sz w:val="26"/>
          <w:szCs w:val="26"/>
        </w:rPr>
        <w:t xml:space="preserve"> envoyé</w:t>
      </w:r>
      <w:r>
        <w:rPr>
          <w:color w:val="002060"/>
          <w:sz w:val="26"/>
          <w:szCs w:val="26"/>
        </w:rPr>
        <w:t xml:space="preserve"> de nouveau</w:t>
      </w:r>
      <w:r w:rsidR="00507DBD">
        <w:rPr>
          <w:color w:val="002060"/>
          <w:sz w:val="26"/>
          <w:szCs w:val="26"/>
        </w:rPr>
        <w:t xml:space="preserve"> au Comité international.</w:t>
      </w:r>
    </w:p>
    <w:p w14:paraId="7CF84331" w14:textId="77777777" w:rsidR="00026155" w:rsidRPr="002F0214" w:rsidRDefault="00026155" w:rsidP="00026155">
      <w:pPr>
        <w:pStyle w:val="ListParagraph"/>
        <w:rPr>
          <w:color w:val="002060"/>
          <w:sz w:val="26"/>
          <w:szCs w:val="26"/>
        </w:rPr>
      </w:pPr>
    </w:p>
    <w:p w14:paraId="5B36A676" w14:textId="77777777" w:rsidR="00CB1DE1" w:rsidRPr="002F0214" w:rsidRDefault="00B239DC" w:rsidP="00A7461C">
      <w:pPr>
        <w:tabs>
          <w:tab w:val="left" w:pos="2010"/>
        </w:tabs>
        <w:jc w:val="both"/>
        <w:rPr>
          <w:color w:val="002060"/>
          <w:sz w:val="26"/>
          <w:szCs w:val="26"/>
        </w:rPr>
      </w:pPr>
      <w:r w:rsidRPr="002F0214">
        <w:rPr>
          <w:color w:val="002060"/>
          <w:sz w:val="26"/>
          <w:szCs w:val="26"/>
        </w:rPr>
        <w:t xml:space="preserve">                                   Pour l’Observatoire national</w:t>
      </w:r>
    </w:p>
    <w:p w14:paraId="5A9CD9DA" w14:textId="77777777" w:rsidR="00B239DC" w:rsidRPr="002F0214" w:rsidRDefault="00B239DC" w:rsidP="00A7461C">
      <w:pPr>
        <w:tabs>
          <w:tab w:val="left" w:pos="2010"/>
        </w:tabs>
        <w:jc w:val="both"/>
        <w:rPr>
          <w:color w:val="002060"/>
          <w:sz w:val="26"/>
          <w:szCs w:val="26"/>
        </w:rPr>
      </w:pPr>
    </w:p>
    <w:p w14:paraId="4E5E69FE" w14:textId="77777777" w:rsidR="00B239DC" w:rsidRDefault="00B239DC" w:rsidP="00A7461C">
      <w:pPr>
        <w:tabs>
          <w:tab w:val="left" w:pos="2010"/>
        </w:tabs>
        <w:jc w:val="both"/>
        <w:rPr>
          <w:color w:val="002060"/>
          <w:sz w:val="26"/>
          <w:szCs w:val="26"/>
        </w:rPr>
      </w:pPr>
      <w:r w:rsidRPr="002F0214">
        <w:rPr>
          <w:color w:val="002060"/>
          <w:sz w:val="26"/>
          <w:szCs w:val="26"/>
        </w:rPr>
        <w:t xml:space="preserve">                                              Le président</w:t>
      </w:r>
    </w:p>
    <w:p w14:paraId="17152166" w14:textId="77777777" w:rsidR="00B239DC" w:rsidRPr="002F0214" w:rsidRDefault="00B239DC" w:rsidP="00A7461C">
      <w:pPr>
        <w:tabs>
          <w:tab w:val="left" w:pos="2010"/>
        </w:tabs>
        <w:jc w:val="both"/>
        <w:rPr>
          <w:color w:val="002060"/>
          <w:sz w:val="26"/>
          <w:szCs w:val="26"/>
        </w:rPr>
      </w:pPr>
    </w:p>
    <w:p w14:paraId="20AEFDA7" w14:textId="77777777" w:rsidR="00B239DC" w:rsidRPr="002F0214" w:rsidRDefault="00B239DC" w:rsidP="00A7461C">
      <w:pPr>
        <w:tabs>
          <w:tab w:val="left" w:pos="2010"/>
        </w:tabs>
        <w:jc w:val="both"/>
        <w:rPr>
          <w:color w:val="002060"/>
          <w:sz w:val="26"/>
          <w:szCs w:val="26"/>
        </w:rPr>
      </w:pPr>
      <w:r w:rsidRPr="002F0214">
        <w:rPr>
          <w:color w:val="002060"/>
          <w:sz w:val="26"/>
          <w:szCs w:val="26"/>
        </w:rPr>
        <w:t xml:space="preserve">                                        Pascal BENGA TONANGOYE</w:t>
      </w:r>
    </w:p>
    <w:sectPr w:rsidR="00B239DC" w:rsidRPr="002F0214" w:rsidSect="00B10702">
      <w:footerReference w:type="first" r:id="rId8"/>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E5A12" w14:textId="77777777" w:rsidR="004D4D74" w:rsidRDefault="004D4D74">
      <w:pPr>
        <w:spacing w:line="240" w:lineRule="auto"/>
      </w:pPr>
      <w:r>
        <w:separator/>
      </w:r>
    </w:p>
  </w:endnote>
  <w:endnote w:type="continuationSeparator" w:id="0">
    <w:p w14:paraId="16B431AB" w14:textId="77777777" w:rsidR="004D4D74" w:rsidRDefault="004D4D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Hei">
    <w:panose1 w:val="02010600030101010101"/>
    <w:charset w:val="86"/>
    <w:family w:val="modern"/>
    <w:pitch w:val="fixed"/>
    <w:sig w:usb0="800002BF" w:usb1="38CF7CFA" w:usb2="00000016" w:usb3="00000000" w:csb0="00040001" w:csb1="00000000"/>
  </w:font>
  <w:font w:name="STXinwei">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0898104"/>
      <w:docPartObj>
        <w:docPartGallery w:val="Page Numbers (Bottom of Page)"/>
        <w:docPartUnique/>
      </w:docPartObj>
    </w:sdtPr>
    <w:sdtEndPr/>
    <w:sdtContent>
      <w:p w14:paraId="000FA0EA" w14:textId="77777777" w:rsidR="00D311FE" w:rsidRDefault="00111F77">
        <w:pPr>
          <w:pStyle w:val="Footer"/>
          <w:jc w:val="right"/>
        </w:pPr>
        <w:r>
          <w:fldChar w:fldCharType="begin"/>
        </w:r>
        <w:r w:rsidR="00D311FE">
          <w:instrText>PAGE   \* MERGEFORMAT</w:instrText>
        </w:r>
        <w:r>
          <w:fldChar w:fldCharType="separate"/>
        </w:r>
        <w:r w:rsidR="004F7EBE">
          <w:rPr>
            <w:noProof/>
          </w:rPr>
          <w:t>1</w:t>
        </w:r>
        <w:r>
          <w:fldChar w:fldCharType="end"/>
        </w:r>
      </w:p>
    </w:sdtContent>
  </w:sdt>
  <w:p w14:paraId="729CE3A8" w14:textId="77777777" w:rsidR="00D311FE" w:rsidRDefault="00D31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2DCDB" w14:textId="77777777" w:rsidR="004D4D74" w:rsidRDefault="004D4D74">
      <w:pPr>
        <w:spacing w:after="0"/>
      </w:pPr>
      <w:r>
        <w:separator/>
      </w:r>
    </w:p>
  </w:footnote>
  <w:footnote w:type="continuationSeparator" w:id="0">
    <w:p w14:paraId="6DC1772A" w14:textId="77777777" w:rsidR="004D4D74" w:rsidRDefault="004D4D7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0.95pt" o:bullet="t">
        <v:imagedata r:id="rId1" o:title=""/>
      </v:shape>
    </w:pict>
  </w:numPicBullet>
  <w:abstractNum w:abstractNumId="0" w15:restartNumberingAfterBreak="0">
    <w:nsid w:val="04EE595E"/>
    <w:multiLevelType w:val="hybridMultilevel"/>
    <w:tmpl w:val="68E4526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FC521D"/>
    <w:multiLevelType w:val="hybridMultilevel"/>
    <w:tmpl w:val="B280461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D717CB"/>
    <w:multiLevelType w:val="hybridMultilevel"/>
    <w:tmpl w:val="01626F3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8E7030"/>
    <w:multiLevelType w:val="hybridMultilevel"/>
    <w:tmpl w:val="323C80B8"/>
    <w:lvl w:ilvl="0" w:tplc="B74EC1CC">
      <w:start w:val="14"/>
      <w:numFmt w:val="bullet"/>
      <w:lvlText w:val="-"/>
      <w:lvlJc w:val="left"/>
      <w:pPr>
        <w:ind w:left="720" w:hanging="360"/>
      </w:pPr>
      <w:rPr>
        <w:rFonts w:ascii="Trebuchet MS" w:eastAsiaTheme="minorHAnsi" w:hAnsi="Trebuchet MS" w:cstheme="minorBidi" w:hint="default"/>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B875B9"/>
    <w:multiLevelType w:val="hybridMultilevel"/>
    <w:tmpl w:val="11809BC4"/>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15:restartNumberingAfterBreak="0">
    <w:nsid w:val="116C18BB"/>
    <w:multiLevelType w:val="multilevel"/>
    <w:tmpl w:val="116C18B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7A42281"/>
    <w:multiLevelType w:val="multilevel"/>
    <w:tmpl w:val="17A4228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9131101"/>
    <w:multiLevelType w:val="hybridMultilevel"/>
    <w:tmpl w:val="1F5EE2D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3E1CA6"/>
    <w:multiLevelType w:val="multilevel"/>
    <w:tmpl w:val="1D3E1CA6"/>
    <w:lvl w:ilvl="0">
      <w:start w:val="3"/>
      <w:numFmt w:val="bullet"/>
      <w:lvlText w:val="-"/>
      <w:lvlJc w:val="left"/>
      <w:pPr>
        <w:ind w:left="720" w:hanging="360"/>
      </w:pPr>
      <w:rPr>
        <w:rFonts w:ascii="Trebuchet MS" w:eastAsiaTheme="minorHAnsi" w:hAnsi="Trebuchet MS"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E7C3E74"/>
    <w:multiLevelType w:val="hybridMultilevel"/>
    <w:tmpl w:val="4F0A834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04B0861"/>
    <w:multiLevelType w:val="hybridMultilevel"/>
    <w:tmpl w:val="5FE0777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6D87061"/>
    <w:multiLevelType w:val="hybridMultilevel"/>
    <w:tmpl w:val="323C95E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6FE21A6"/>
    <w:multiLevelType w:val="hybridMultilevel"/>
    <w:tmpl w:val="A8F2B6A4"/>
    <w:lvl w:ilvl="0" w:tplc="040C000D">
      <w:start w:val="1"/>
      <w:numFmt w:val="bullet"/>
      <w:lvlText w:val=""/>
      <w:lvlJc w:val="left"/>
      <w:pPr>
        <w:ind w:left="791" w:hanging="360"/>
      </w:pPr>
      <w:rPr>
        <w:rFonts w:ascii="Wingdings" w:hAnsi="Wingdings" w:hint="default"/>
      </w:rPr>
    </w:lvl>
    <w:lvl w:ilvl="1" w:tplc="040C0003" w:tentative="1">
      <w:start w:val="1"/>
      <w:numFmt w:val="bullet"/>
      <w:lvlText w:val="o"/>
      <w:lvlJc w:val="left"/>
      <w:pPr>
        <w:ind w:left="1511" w:hanging="360"/>
      </w:pPr>
      <w:rPr>
        <w:rFonts w:ascii="Courier New" w:hAnsi="Courier New" w:cs="Courier New" w:hint="default"/>
      </w:rPr>
    </w:lvl>
    <w:lvl w:ilvl="2" w:tplc="040C0005" w:tentative="1">
      <w:start w:val="1"/>
      <w:numFmt w:val="bullet"/>
      <w:lvlText w:val=""/>
      <w:lvlJc w:val="left"/>
      <w:pPr>
        <w:ind w:left="2231" w:hanging="360"/>
      </w:pPr>
      <w:rPr>
        <w:rFonts w:ascii="Wingdings" w:hAnsi="Wingdings" w:hint="default"/>
      </w:rPr>
    </w:lvl>
    <w:lvl w:ilvl="3" w:tplc="040C0001" w:tentative="1">
      <w:start w:val="1"/>
      <w:numFmt w:val="bullet"/>
      <w:lvlText w:val=""/>
      <w:lvlJc w:val="left"/>
      <w:pPr>
        <w:ind w:left="2951" w:hanging="360"/>
      </w:pPr>
      <w:rPr>
        <w:rFonts w:ascii="Symbol" w:hAnsi="Symbol" w:hint="default"/>
      </w:rPr>
    </w:lvl>
    <w:lvl w:ilvl="4" w:tplc="040C0003" w:tentative="1">
      <w:start w:val="1"/>
      <w:numFmt w:val="bullet"/>
      <w:lvlText w:val="o"/>
      <w:lvlJc w:val="left"/>
      <w:pPr>
        <w:ind w:left="3671" w:hanging="360"/>
      </w:pPr>
      <w:rPr>
        <w:rFonts w:ascii="Courier New" w:hAnsi="Courier New" w:cs="Courier New" w:hint="default"/>
      </w:rPr>
    </w:lvl>
    <w:lvl w:ilvl="5" w:tplc="040C0005" w:tentative="1">
      <w:start w:val="1"/>
      <w:numFmt w:val="bullet"/>
      <w:lvlText w:val=""/>
      <w:lvlJc w:val="left"/>
      <w:pPr>
        <w:ind w:left="4391" w:hanging="360"/>
      </w:pPr>
      <w:rPr>
        <w:rFonts w:ascii="Wingdings" w:hAnsi="Wingdings" w:hint="default"/>
      </w:rPr>
    </w:lvl>
    <w:lvl w:ilvl="6" w:tplc="040C0001" w:tentative="1">
      <w:start w:val="1"/>
      <w:numFmt w:val="bullet"/>
      <w:lvlText w:val=""/>
      <w:lvlJc w:val="left"/>
      <w:pPr>
        <w:ind w:left="5111" w:hanging="360"/>
      </w:pPr>
      <w:rPr>
        <w:rFonts w:ascii="Symbol" w:hAnsi="Symbol" w:hint="default"/>
      </w:rPr>
    </w:lvl>
    <w:lvl w:ilvl="7" w:tplc="040C0003" w:tentative="1">
      <w:start w:val="1"/>
      <w:numFmt w:val="bullet"/>
      <w:lvlText w:val="o"/>
      <w:lvlJc w:val="left"/>
      <w:pPr>
        <w:ind w:left="5831" w:hanging="360"/>
      </w:pPr>
      <w:rPr>
        <w:rFonts w:ascii="Courier New" w:hAnsi="Courier New" w:cs="Courier New" w:hint="default"/>
      </w:rPr>
    </w:lvl>
    <w:lvl w:ilvl="8" w:tplc="040C0005" w:tentative="1">
      <w:start w:val="1"/>
      <w:numFmt w:val="bullet"/>
      <w:lvlText w:val=""/>
      <w:lvlJc w:val="left"/>
      <w:pPr>
        <w:ind w:left="6551" w:hanging="360"/>
      </w:pPr>
      <w:rPr>
        <w:rFonts w:ascii="Wingdings" w:hAnsi="Wingdings" w:hint="default"/>
      </w:rPr>
    </w:lvl>
  </w:abstractNum>
  <w:abstractNum w:abstractNumId="13" w15:restartNumberingAfterBreak="0">
    <w:nsid w:val="27116969"/>
    <w:multiLevelType w:val="hybridMultilevel"/>
    <w:tmpl w:val="4476C87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522D12"/>
    <w:multiLevelType w:val="multilevel"/>
    <w:tmpl w:val="27522D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4025EC"/>
    <w:multiLevelType w:val="hybridMultilevel"/>
    <w:tmpl w:val="6276D248"/>
    <w:lvl w:ilvl="0" w:tplc="040C000D">
      <w:start w:val="1"/>
      <w:numFmt w:val="bullet"/>
      <w:lvlText w:val=""/>
      <w:lvlJc w:val="left"/>
      <w:pPr>
        <w:ind w:left="916" w:hanging="360"/>
      </w:pPr>
      <w:rPr>
        <w:rFonts w:ascii="Wingdings" w:hAnsi="Wingdings" w:hint="default"/>
      </w:rPr>
    </w:lvl>
    <w:lvl w:ilvl="1" w:tplc="040C0003" w:tentative="1">
      <w:start w:val="1"/>
      <w:numFmt w:val="bullet"/>
      <w:lvlText w:val="o"/>
      <w:lvlJc w:val="left"/>
      <w:pPr>
        <w:ind w:left="1636" w:hanging="360"/>
      </w:pPr>
      <w:rPr>
        <w:rFonts w:ascii="Courier New" w:hAnsi="Courier New" w:cs="Courier New" w:hint="default"/>
      </w:rPr>
    </w:lvl>
    <w:lvl w:ilvl="2" w:tplc="040C0005" w:tentative="1">
      <w:start w:val="1"/>
      <w:numFmt w:val="bullet"/>
      <w:lvlText w:val=""/>
      <w:lvlJc w:val="left"/>
      <w:pPr>
        <w:ind w:left="2356" w:hanging="360"/>
      </w:pPr>
      <w:rPr>
        <w:rFonts w:ascii="Wingdings" w:hAnsi="Wingdings" w:hint="default"/>
      </w:rPr>
    </w:lvl>
    <w:lvl w:ilvl="3" w:tplc="040C0001" w:tentative="1">
      <w:start w:val="1"/>
      <w:numFmt w:val="bullet"/>
      <w:lvlText w:val=""/>
      <w:lvlJc w:val="left"/>
      <w:pPr>
        <w:ind w:left="3076" w:hanging="360"/>
      </w:pPr>
      <w:rPr>
        <w:rFonts w:ascii="Symbol" w:hAnsi="Symbol" w:hint="default"/>
      </w:rPr>
    </w:lvl>
    <w:lvl w:ilvl="4" w:tplc="040C0003" w:tentative="1">
      <w:start w:val="1"/>
      <w:numFmt w:val="bullet"/>
      <w:lvlText w:val="o"/>
      <w:lvlJc w:val="left"/>
      <w:pPr>
        <w:ind w:left="3796" w:hanging="360"/>
      </w:pPr>
      <w:rPr>
        <w:rFonts w:ascii="Courier New" w:hAnsi="Courier New" w:cs="Courier New" w:hint="default"/>
      </w:rPr>
    </w:lvl>
    <w:lvl w:ilvl="5" w:tplc="040C0005" w:tentative="1">
      <w:start w:val="1"/>
      <w:numFmt w:val="bullet"/>
      <w:lvlText w:val=""/>
      <w:lvlJc w:val="left"/>
      <w:pPr>
        <w:ind w:left="4516" w:hanging="360"/>
      </w:pPr>
      <w:rPr>
        <w:rFonts w:ascii="Wingdings" w:hAnsi="Wingdings" w:hint="default"/>
      </w:rPr>
    </w:lvl>
    <w:lvl w:ilvl="6" w:tplc="040C0001" w:tentative="1">
      <w:start w:val="1"/>
      <w:numFmt w:val="bullet"/>
      <w:lvlText w:val=""/>
      <w:lvlJc w:val="left"/>
      <w:pPr>
        <w:ind w:left="5236" w:hanging="360"/>
      </w:pPr>
      <w:rPr>
        <w:rFonts w:ascii="Symbol" w:hAnsi="Symbol" w:hint="default"/>
      </w:rPr>
    </w:lvl>
    <w:lvl w:ilvl="7" w:tplc="040C0003" w:tentative="1">
      <w:start w:val="1"/>
      <w:numFmt w:val="bullet"/>
      <w:lvlText w:val="o"/>
      <w:lvlJc w:val="left"/>
      <w:pPr>
        <w:ind w:left="5956" w:hanging="360"/>
      </w:pPr>
      <w:rPr>
        <w:rFonts w:ascii="Courier New" w:hAnsi="Courier New" w:cs="Courier New" w:hint="default"/>
      </w:rPr>
    </w:lvl>
    <w:lvl w:ilvl="8" w:tplc="040C0005" w:tentative="1">
      <w:start w:val="1"/>
      <w:numFmt w:val="bullet"/>
      <w:lvlText w:val=""/>
      <w:lvlJc w:val="left"/>
      <w:pPr>
        <w:ind w:left="6676" w:hanging="360"/>
      </w:pPr>
      <w:rPr>
        <w:rFonts w:ascii="Wingdings" w:hAnsi="Wingdings" w:hint="default"/>
      </w:rPr>
    </w:lvl>
  </w:abstractNum>
  <w:abstractNum w:abstractNumId="16" w15:restartNumberingAfterBreak="0">
    <w:nsid w:val="2A6C32D0"/>
    <w:multiLevelType w:val="hybridMultilevel"/>
    <w:tmpl w:val="35045C34"/>
    <w:lvl w:ilvl="0" w:tplc="040C000D">
      <w:start w:val="1"/>
      <w:numFmt w:val="bullet"/>
      <w:lvlText w:val=""/>
      <w:lvlJc w:val="left"/>
      <w:pPr>
        <w:ind w:left="791" w:hanging="360"/>
      </w:pPr>
      <w:rPr>
        <w:rFonts w:ascii="Wingdings" w:hAnsi="Wingdings" w:hint="default"/>
      </w:rPr>
    </w:lvl>
    <w:lvl w:ilvl="1" w:tplc="040C0003" w:tentative="1">
      <w:start w:val="1"/>
      <w:numFmt w:val="bullet"/>
      <w:lvlText w:val="o"/>
      <w:lvlJc w:val="left"/>
      <w:pPr>
        <w:ind w:left="1511" w:hanging="360"/>
      </w:pPr>
      <w:rPr>
        <w:rFonts w:ascii="Courier New" w:hAnsi="Courier New" w:cs="Courier New" w:hint="default"/>
      </w:rPr>
    </w:lvl>
    <w:lvl w:ilvl="2" w:tplc="040C0005" w:tentative="1">
      <w:start w:val="1"/>
      <w:numFmt w:val="bullet"/>
      <w:lvlText w:val=""/>
      <w:lvlJc w:val="left"/>
      <w:pPr>
        <w:ind w:left="2231" w:hanging="360"/>
      </w:pPr>
      <w:rPr>
        <w:rFonts w:ascii="Wingdings" w:hAnsi="Wingdings" w:hint="default"/>
      </w:rPr>
    </w:lvl>
    <w:lvl w:ilvl="3" w:tplc="040C0001" w:tentative="1">
      <w:start w:val="1"/>
      <w:numFmt w:val="bullet"/>
      <w:lvlText w:val=""/>
      <w:lvlJc w:val="left"/>
      <w:pPr>
        <w:ind w:left="2951" w:hanging="360"/>
      </w:pPr>
      <w:rPr>
        <w:rFonts w:ascii="Symbol" w:hAnsi="Symbol" w:hint="default"/>
      </w:rPr>
    </w:lvl>
    <w:lvl w:ilvl="4" w:tplc="040C0003" w:tentative="1">
      <w:start w:val="1"/>
      <w:numFmt w:val="bullet"/>
      <w:lvlText w:val="o"/>
      <w:lvlJc w:val="left"/>
      <w:pPr>
        <w:ind w:left="3671" w:hanging="360"/>
      </w:pPr>
      <w:rPr>
        <w:rFonts w:ascii="Courier New" w:hAnsi="Courier New" w:cs="Courier New" w:hint="default"/>
      </w:rPr>
    </w:lvl>
    <w:lvl w:ilvl="5" w:tplc="040C0005" w:tentative="1">
      <w:start w:val="1"/>
      <w:numFmt w:val="bullet"/>
      <w:lvlText w:val=""/>
      <w:lvlJc w:val="left"/>
      <w:pPr>
        <w:ind w:left="4391" w:hanging="360"/>
      </w:pPr>
      <w:rPr>
        <w:rFonts w:ascii="Wingdings" w:hAnsi="Wingdings" w:hint="default"/>
      </w:rPr>
    </w:lvl>
    <w:lvl w:ilvl="6" w:tplc="040C0001" w:tentative="1">
      <w:start w:val="1"/>
      <w:numFmt w:val="bullet"/>
      <w:lvlText w:val=""/>
      <w:lvlJc w:val="left"/>
      <w:pPr>
        <w:ind w:left="5111" w:hanging="360"/>
      </w:pPr>
      <w:rPr>
        <w:rFonts w:ascii="Symbol" w:hAnsi="Symbol" w:hint="default"/>
      </w:rPr>
    </w:lvl>
    <w:lvl w:ilvl="7" w:tplc="040C0003" w:tentative="1">
      <w:start w:val="1"/>
      <w:numFmt w:val="bullet"/>
      <w:lvlText w:val="o"/>
      <w:lvlJc w:val="left"/>
      <w:pPr>
        <w:ind w:left="5831" w:hanging="360"/>
      </w:pPr>
      <w:rPr>
        <w:rFonts w:ascii="Courier New" w:hAnsi="Courier New" w:cs="Courier New" w:hint="default"/>
      </w:rPr>
    </w:lvl>
    <w:lvl w:ilvl="8" w:tplc="040C0005" w:tentative="1">
      <w:start w:val="1"/>
      <w:numFmt w:val="bullet"/>
      <w:lvlText w:val=""/>
      <w:lvlJc w:val="left"/>
      <w:pPr>
        <w:ind w:left="6551" w:hanging="360"/>
      </w:pPr>
      <w:rPr>
        <w:rFonts w:ascii="Wingdings" w:hAnsi="Wingdings" w:hint="default"/>
      </w:rPr>
    </w:lvl>
  </w:abstractNum>
  <w:abstractNum w:abstractNumId="17" w15:restartNumberingAfterBreak="0">
    <w:nsid w:val="3062690A"/>
    <w:multiLevelType w:val="multilevel"/>
    <w:tmpl w:val="3062690A"/>
    <w:lvl w:ilvl="0">
      <w:start w:val="4"/>
      <w:numFmt w:val="bullet"/>
      <w:lvlText w:val="-"/>
      <w:lvlJc w:val="left"/>
      <w:pPr>
        <w:ind w:left="720" w:hanging="360"/>
      </w:pPr>
      <w:rPr>
        <w:rFonts w:ascii="Trebuchet MS" w:eastAsiaTheme="minorHAnsi" w:hAnsi="Trebuchet MS"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4A029F1"/>
    <w:multiLevelType w:val="multilevel"/>
    <w:tmpl w:val="34A029F1"/>
    <w:lvl w:ilvl="0">
      <w:numFmt w:val="bullet"/>
      <w:lvlText w:val="-"/>
      <w:lvlJc w:val="left"/>
      <w:pPr>
        <w:ind w:left="720" w:hanging="360"/>
      </w:pPr>
      <w:rPr>
        <w:rFonts w:ascii="Trebuchet MS" w:eastAsiaTheme="minorHAnsi" w:hAnsi="Trebuchet MS"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4D46B8E"/>
    <w:multiLevelType w:val="hybridMultilevel"/>
    <w:tmpl w:val="F6305A7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70B54D4"/>
    <w:multiLevelType w:val="multilevel"/>
    <w:tmpl w:val="370B54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F4F0CC2"/>
    <w:multiLevelType w:val="hybridMultilevel"/>
    <w:tmpl w:val="D01C832E"/>
    <w:lvl w:ilvl="0" w:tplc="040C000D">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1371D1E"/>
    <w:multiLevelType w:val="hybridMultilevel"/>
    <w:tmpl w:val="66321E7C"/>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8FD4CF7"/>
    <w:multiLevelType w:val="hybridMultilevel"/>
    <w:tmpl w:val="EB909CC4"/>
    <w:lvl w:ilvl="0" w:tplc="040C000D">
      <w:start w:val="1"/>
      <w:numFmt w:val="bullet"/>
      <w:lvlText w:val=""/>
      <w:lvlJc w:val="left"/>
      <w:pPr>
        <w:ind w:left="795" w:hanging="360"/>
      </w:pPr>
      <w:rPr>
        <w:rFonts w:ascii="Wingdings" w:hAnsi="Wingdings"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24" w15:restartNumberingAfterBreak="0">
    <w:nsid w:val="4A706181"/>
    <w:multiLevelType w:val="hybridMultilevel"/>
    <w:tmpl w:val="BEB49C96"/>
    <w:lvl w:ilvl="0" w:tplc="040C000D">
      <w:start w:val="1"/>
      <w:numFmt w:val="bullet"/>
      <w:lvlText w:val=""/>
      <w:lvlJc w:val="left"/>
      <w:pPr>
        <w:ind w:left="1591" w:hanging="360"/>
      </w:pPr>
      <w:rPr>
        <w:rFonts w:ascii="Wingdings" w:hAnsi="Wingdings" w:hint="default"/>
      </w:rPr>
    </w:lvl>
    <w:lvl w:ilvl="1" w:tplc="040C0003" w:tentative="1">
      <w:start w:val="1"/>
      <w:numFmt w:val="bullet"/>
      <w:lvlText w:val="o"/>
      <w:lvlJc w:val="left"/>
      <w:pPr>
        <w:ind w:left="2311" w:hanging="360"/>
      </w:pPr>
      <w:rPr>
        <w:rFonts w:ascii="Courier New" w:hAnsi="Courier New" w:cs="Courier New" w:hint="default"/>
      </w:rPr>
    </w:lvl>
    <w:lvl w:ilvl="2" w:tplc="040C0005" w:tentative="1">
      <w:start w:val="1"/>
      <w:numFmt w:val="bullet"/>
      <w:lvlText w:val=""/>
      <w:lvlJc w:val="left"/>
      <w:pPr>
        <w:ind w:left="3031" w:hanging="360"/>
      </w:pPr>
      <w:rPr>
        <w:rFonts w:ascii="Wingdings" w:hAnsi="Wingdings" w:hint="default"/>
      </w:rPr>
    </w:lvl>
    <w:lvl w:ilvl="3" w:tplc="040C0001" w:tentative="1">
      <w:start w:val="1"/>
      <w:numFmt w:val="bullet"/>
      <w:lvlText w:val=""/>
      <w:lvlJc w:val="left"/>
      <w:pPr>
        <w:ind w:left="3751" w:hanging="360"/>
      </w:pPr>
      <w:rPr>
        <w:rFonts w:ascii="Symbol" w:hAnsi="Symbol" w:hint="default"/>
      </w:rPr>
    </w:lvl>
    <w:lvl w:ilvl="4" w:tplc="040C0003" w:tentative="1">
      <w:start w:val="1"/>
      <w:numFmt w:val="bullet"/>
      <w:lvlText w:val="o"/>
      <w:lvlJc w:val="left"/>
      <w:pPr>
        <w:ind w:left="4471" w:hanging="360"/>
      </w:pPr>
      <w:rPr>
        <w:rFonts w:ascii="Courier New" w:hAnsi="Courier New" w:cs="Courier New" w:hint="default"/>
      </w:rPr>
    </w:lvl>
    <w:lvl w:ilvl="5" w:tplc="040C0005" w:tentative="1">
      <w:start w:val="1"/>
      <w:numFmt w:val="bullet"/>
      <w:lvlText w:val=""/>
      <w:lvlJc w:val="left"/>
      <w:pPr>
        <w:ind w:left="5191" w:hanging="360"/>
      </w:pPr>
      <w:rPr>
        <w:rFonts w:ascii="Wingdings" w:hAnsi="Wingdings" w:hint="default"/>
      </w:rPr>
    </w:lvl>
    <w:lvl w:ilvl="6" w:tplc="040C0001" w:tentative="1">
      <w:start w:val="1"/>
      <w:numFmt w:val="bullet"/>
      <w:lvlText w:val=""/>
      <w:lvlJc w:val="left"/>
      <w:pPr>
        <w:ind w:left="5911" w:hanging="360"/>
      </w:pPr>
      <w:rPr>
        <w:rFonts w:ascii="Symbol" w:hAnsi="Symbol" w:hint="default"/>
      </w:rPr>
    </w:lvl>
    <w:lvl w:ilvl="7" w:tplc="040C0003" w:tentative="1">
      <w:start w:val="1"/>
      <w:numFmt w:val="bullet"/>
      <w:lvlText w:val="o"/>
      <w:lvlJc w:val="left"/>
      <w:pPr>
        <w:ind w:left="6631" w:hanging="360"/>
      </w:pPr>
      <w:rPr>
        <w:rFonts w:ascii="Courier New" w:hAnsi="Courier New" w:cs="Courier New" w:hint="default"/>
      </w:rPr>
    </w:lvl>
    <w:lvl w:ilvl="8" w:tplc="040C0005" w:tentative="1">
      <w:start w:val="1"/>
      <w:numFmt w:val="bullet"/>
      <w:lvlText w:val=""/>
      <w:lvlJc w:val="left"/>
      <w:pPr>
        <w:ind w:left="7351" w:hanging="360"/>
      </w:pPr>
      <w:rPr>
        <w:rFonts w:ascii="Wingdings" w:hAnsi="Wingdings" w:hint="default"/>
      </w:rPr>
    </w:lvl>
  </w:abstractNum>
  <w:abstractNum w:abstractNumId="25" w15:restartNumberingAfterBreak="0">
    <w:nsid w:val="4D113828"/>
    <w:multiLevelType w:val="multilevel"/>
    <w:tmpl w:val="4D113828"/>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538C7A94"/>
    <w:multiLevelType w:val="hybridMultilevel"/>
    <w:tmpl w:val="A0D0CEA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40A5C3E"/>
    <w:multiLevelType w:val="hybridMultilevel"/>
    <w:tmpl w:val="3990AEE8"/>
    <w:lvl w:ilvl="0" w:tplc="8A822044">
      <w:numFmt w:val="bullet"/>
      <w:lvlText w:val="-"/>
      <w:lvlJc w:val="left"/>
      <w:pPr>
        <w:ind w:left="720" w:hanging="360"/>
      </w:pPr>
      <w:rPr>
        <w:rFonts w:ascii="Trebuchet MS" w:eastAsiaTheme="minorHAnsi" w:hAnsi="Trebuchet M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4C42B77"/>
    <w:multiLevelType w:val="hybridMultilevel"/>
    <w:tmpl w:val="3EF236D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59B5C9F"/>
    <w:multiLevelType w:val="hybridMultilevel"/>
    <w:tmpl w:val="20245F0C"/>
    <w:lvl w:ilvl="0" w:tplc="040C000D">
      <w:start w:val="1"/>
      <w:numFmt w:val="bullet"/>
      <w:lvlText w:val=""/>
      <w:lvlJc w:val="left"/>
      <w:pPr>
        <w:ind w:left="969" w:hanging="360"/>
      </w:pPr>
      <w:rPr>
        <w:rFonts w:ascii="Wingdings" w:hAnsi="Wingdings" w:hint="default"/>
      </w:rPr>
    </w:lvl>
    <w:lvl w:ilvl="1" w:tplc="040C0003" w:tentative="1">
      <w:start w:val="1"/>
      <w:numFmt w:val="bullet"/>
      <w:lvlText w:val="o"/>
      <w:lvlJc w:val="left"/>
      <w:pPr>
        <w:ind w:left="1689" w:hanging="360"/>
      </w:pPr>
      <w:rPr>
        <w:rFonts w:ascii="Courier New" w:hAnsi="Courier New" w:cs="Courier New" w:hint="default"/>
      </w:rPr>
    </w:lvl>
    <w:lvl w:ilvl="2" w:tplc="040C0005" w:tentative="1">
      <w:start w:val="1"/>
      <w:numFmt w:val="bullet"/>
      <w:lvlText w:val=""/>
      <w:lvlJc w:val="left"/>
      <w:pPr>
        <w:ind w:left="2409" w:hanging="360"/>
      </w:pPr>
      <w:rPr>
        <w:rFonts w:ascii="Wingdings" w:hAnsi="Wingdings" w:hint="default"/>
      </w:rPr>
    </w:lvl>
    <w:lvl w:ilvl="3" w:tplc="040C0001" w:tentative="1">
      <w:start w:val="1"/>
      <w:numFmt w:val="bullet"/>
      <w:lvlText w:val=""/>
      <w:lvlJc w:val="left"/>
      <w:pPr>
        <w:ind w:left="3129" w:hanging="360"/>
      </w:pPr>
      <w:rPr>
        <w:rFonts w:ascii="Symbol" w:hAnsi="Symbol" w:hint="default"/>
      </w:rPr>
    </w:lvl>
    <w:lvl w:ilvl="4" w:tplc="040C0003" w:tentative="1">
      <w:start w:val="1"/>
      <w:numFmt w:val="bullet"/>
      <w:lvlText w:val="o"/>
      <w:lvlJc w:val="left"/>
      <w:pPr>
        <w:ind w:left="3849" w:hanging="360"/>
      </w:pPr>
      <w:rPr>
        <w:rFonts w:ascii="Courier New" w:hAnsi="Courier New" w:cs="Courier New" w:hint="default"/>
      </w:rPr>
    </w:lvl>
    <w:lvl w:ilvl="5" w:tplc="040C0005" w:tentative="1">
      <w:start w:val="1"/>
      <w:numFmt w:val="bullet"/>
      <w:lvlText w:val=""/>
      <w:lvlJc w:val="left"/>
      <w:pPr>
        <w:ind w:left="4569" w:hanging="360"/>
      </w:pPr>
      <w:rPr>
        <w:rFonts w:ascii="Wingdings" w:hAnsi="Wingdings" w:hint="default"/>
      </w:rPr>
    </w:lvl>
    <w:lvl w:ilvl="6" w:tplc="040C0001" w:tentative="1">
      <w:start w:val="1"/>
      <w:numFmt w:val="bullet"/>
      <w:lvlText w:val=""/>
      <w:lvlJc w:val="left"/>
      <w:pPr>
        <w:ind w:left="5289" w:hanging="360"/>
      </w:pPr>
      <w:rPr>
        <w:rFonts w:ascii="Symbol" w:hAnsi="Symbol" w:hint="default"/>
      </w:rPr>
    </w:lvl>
    <w:lvl w:ilvl="7" w:tplc="040C0003" w:tentative="1">
      <w:start w:val="1"/>
      <w:numFmt w:val="bullet"/>
      <w:lvlText w:val="o"/>
      <w:lvlJc w:val="left"/>
      <w:pPr>
        <w:ind w:left="6009" w:hanging="360"/>
      </w:pPr>
      <w:rPr>
        <w:rFonts w:ascii="Courier New" w:hAnsi="Courier New" w:cs="Courier New" w:hint="default"/>
      </w:rPr>
    </w:lvl>
    <w:lvl w:ilvl="8" w:tplc="040C0005" w:tentative="1">
      <w:start w:val="1"/>
      <w:numFmt w:val="bullet"/>
      <w:lvlText w:val=""/>
      <w:lvlJc w:val="left"/>
      <w:pPr>
        <w:ind w:left="6729" w:hanging="360"/>
      </w:pPr>
      <w:rPr>
        <w:rFonts w:ascii="Wingdings" w:hAnsi="Wingdings" w:hint="default"/>
      </w:rPr>
    </w:lvl>
  </w:abstractNum>
  <w:abstractNum w:abstractNumId="30" w15:restartNumberingAfterBreak="0">
    <w:nsid w:val="5B076AFD"/>
    <w:multiLevelType w:val="hybridMultilevel"/>
    <w:tmpl w:val="6558637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D7637D1"/>
    <w:multiLevelType w:val="hybridMultilevel"/>
    <w:tmpl w:val="2A566AE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DD576D1"/>
    <w:multiLevelType w:val="multilevel"/>
    <w:tmpl w:val="5DD576D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25777D9"/>
    <w:multiLevelType w:val="hybridMultilevel"/>
    <w:tmpl w:val="18AA78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587412A"/>
    <w:multiLevelType w:val="hybridMultilevel"/>
    <w:tmpl w:val="496C045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A2F5395"/>
    <w:multiLevelType w:val="hybridMultilevel"/>
    <w:tmpl w:val="AAFCF0B0"/>
    <w:lvl w:ilvl="0" w:tplc="040C000D">
      <w:start w:val="1"/>
      <w:numFmt w:val="bullet"/>
      <w:lvlText w:val=""/>
      <w:lvlJc w:val="left"/>
      <w:pPr>
        <w:ind w:left="1147" w:hanging="360"/>
      </w:pPr>
      <w:rPr>
        <w:rFonts w:ascii="Wingdings" w:hAnsi="Wingdings" w:hint="default"/>
      </w:rPr>
    </w:lvl>
    <w:lvl w:ilvl="1" w:tplc="040C0003" w:tentative="1">
      <w:start w:val="1"/>
      <w:numFmt w:val="bullet"/>
      <w:lvlText w:val="o"/>
      <w:lvlJc w:val="left"/>
      <w:pPr>
        <w:ind w:left="1867" w:hanging="360"/>
      </w:pPr>
      <w:rPr>
        <w:rFonts w:ascii="Courier New" w:hAnsi="Courier New" w:cs="Courier New" w:hint="default"/>
      </w:rPr>
    </w:lvl>
    <w:lvl w:ilvl="2" w:tplc="040C0005" w:tentative="1">
      <w:start w:val="1"/>
      <w:numFmt w:val="bullet"/>
      <w:lvlText w:val=""/>
      <w:lvlJc w:val="left"/>
      <w:pPr>
        <w:ind w:left="2587" w:hanging="360"/>
      </w:pPr>
      <w:rPr>
        <w:rFonts w:ascii="Wingdings" w:hAnsi="Wingdings" w:hint="default"/>
      </w:rPr>
    </w:lvl>
    <w:lvl w:ilvl="3" w:tplc="040C0001" w:tentative="1">
      <w:start w:val="1"/>
      <w:numFmt w:val="bullet"/>
      <w:lvlText w:val=""/>
      <w:lvlJc w:val="left"/>
      <w:pPr>
        <w:ind w:left="3307" w:hanging="360"/>
      </w:pPr>
      <w:rPr>
        <w:rFonts w:ascii="Symbol" w:hAnsi="Symbol" w:hint="default"/>
      </w:rPr>
    </w:lvl>
    <w:lvl w:ilvl="4" w:tplc="040C0003" w:tentative="1">
      <w:start w:val="1"/>
      <w:numFmt w:val="bullet"/>
      <w:lvlText w:val="o"/>
      <w:lvlJc w:val="left"/>
      <w:pPr>
        <w:ind w:left="4027" w:hanging="360"/>
      </w:pPr>
      <w:rPr>
        <w:rFonts w:ascii="Courier New" w:hAnsi="Courier New" w:cs="Courier New" w:hint="default"/>
      </w:rPr>
    </w:lvl>
    <w:lvl w:ilvl="5" w:tplc="040C0005" w:tentative="1">
      <w:start w:val="1"/>
      <w:numFmt w:val="bullet"/>
      <w:lvlText w:val=""/>
      <w:lvlJc w:val="left"/>
      <w:pPr>
        <w:ind w:left="4747" w:hanging="360"/>
      </w:pPr>
      <w:rPr>
        <w:rFonts w:ascii="Wingdings" w:hAnsi="Wingdings" w:hint="default"/>
      </w:rPr>
    </w:lvl>
    <w:lvl w:ilvl="6" w:tplc="040C0001" w:tentative="1">
      <w:start w:val="1"/>
      <w:numFmt w:val="bullet"/>
      <w:lvlText w:val=""/>
      <w:lvlJc w:val="left"/>
      <w:pPr>
        <w:ind w:left="5467" w:hanging="360"/>
      </w:pPr>
      <w:rPr>
        <w:rFonts w:ascii="Symbol" w:hAnsi="Symbol" w:hint="default"/>
      </w:rPr>
    </w:lvl>
    <w:lvl w:ilvl="7" w:tplc="040C0003" w:tentative="1">
      <w:start w:val="1"/>
      <w:numFmt w:val="bullet"/>
      <w:lvlText w:val="o"/>
      <w:lvlJc w:val="left"/>
      <w:pPr>
        <w:ind w:left="6187" w:hanging="360"/>
      </w:pPr>
      <w:rPr>
        <w:rFonts w:ascii="Courier New" w:hAnsi="Courier New" w:cs="Courier New" w:hint="default"/>
      </w:rPr>
    </w:lvl>
    <w:lvl w:ilvl="8" w:tplc="040C0005" w:tentative="1">
      <w:start w:val="1"/>
      <w:numFmt w:val="bullet"/>
      <w:lvlText w:val=""/>
      <w:lvlJc w:val="left"/>
      <w:pPr>
        <w:ind w:left="6907" w:hanging="360"/>
      </w:pPr>
      <w:rPr>
        <w:rFonts w:ascii="Wingdings" w:hAnsi="Wingdings" w:hint="default"/>
      </w:rPr>
    </w:lvl>
  </w:abstractNum>
  <w:abstractNum w:abstractNumId="36" w15:restartNumberingAfterBreak="0">
    <w:nsid w:val="6D313CC3"/>
    <w:multiLevelType w:val="hybridMultilevel"/>
    <w:tmpl w:val="789EE0D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E3D58A8"/>
    <w:multiLevelType w:val="hybridMultilevel"/>
    <w:tmpl w:val="CDE2D4C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0622883"/>
    <w:multiLevelType w:val="hybridMultilevel"/>
    <w:tmpl w:val="B9E29C6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92C4D78"/>
    <w:multiLevelType w:val="hybridMultilevel"/>
    <w:tmpl w:val="61963CE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24692455">
    <w:abstractNumId w:val="6"/>
  </w:num>
  <w:num w:numId="2" w16cid:durableId="1718168090">
    <w:abstractNumId w:val="14"/>
  </w:num>
  <w:num w:numId="3" w16cid:durableId="766079799">
    <w:abstractNumId w:val="5"/>
  </w:num>
  <w:num w:numId="4" w16cid:durableId="39326372">
    <w:abstractNumId w:val="20"/>
  </w:num>
  <w:num w:numId="5" w16cid:durableId="448427236">
    <w:abstractNumId w:val="32"/>
  </w:num>
  <w:num w:numId="6" w16cid:durableId="1375546225">
    <w:abstractNumId w:val="8"/>
  </w:num>
  <w:num w:numId="7" w16cid:durableId="1186286566">
    <w:abstractNumId w:val="17"/>
  </w:num>
  <w:num w:numId="8" w16cid:durableId="4748940">
    <w:abstractNumId w:val="18"/>
  </w:num>
  <w:num w:numId="9" w16cid:durableId="404114090">
    <w:abstractNumId w:val="25"/>
  </w:num>
  <w:num w:numId="10" w16cid:durableId="1905556850">
    <w:abstractNumId w:val="22"/>
  </w:num>
  <w:num w:numId="11" w16cid:durableId="496965646">
    <w:abstractNumId w:val="26"/>
  </w:num>
  <w:num w:numId="12" w16cid:durableId="29301937">
    <w:abstractNumId w:val="27"/>
  </w:num>
  <w:num w:numId="13" w16cid:durableId="1556774602">
    <w:abstractNumId w:val="1"/>
  </w:num>
  <w:num w:numId="14" w16cid:durableId="857500257">
    <w:abstractNumId w:val="19"/>
  </w:num>
  <w:num w:numId="15" w16cid:durableId="1802114450">
    <w:abstractNumId w:val="28"/>
  </w:num>
  <w:num w:numId="16" w16cid:durableId="252858108">
    <w:abstractNumId w:val="9"/>
  </w:num>
  <w:num w:numId="17" w16cid:durableId="17783785">
    <w:abstractNumId w:val="37"/>
  </w:num>
  <w:num w:numId="18" w16cid:durableId="1557164067">
    <w:abstractNumId w:val="36"/>
  </w:num>
  <w:num w:numId="19" w16cid:durableId="1314681517">
    <w:abstractNumId w:val="4"/>
  </w:num>
  <w:num w:numId="20" w16cid:durableId="1499954883">
    <w:abstractNumId w:val="38"/>
  </w:num>
  <w:num w:numId="21" w16cid:durableId="581960474">
    <w:abstractNumId w:val="13"/>
  </w:num>
  <w:num w:numId="22" w16cid:durableId="1505626279">
    <w:abstractNumId w:val="15"/>
  </w:num>
  <w:num w:numId="23" w16cid:durableId="2091000285">
    <w:abstractNumId w:val="12"/>
  </w:num>
  <w:num w:numId="24" w16cid:durableId="388580857">
    <w:abstractNumId w:val="29"/>
  </w:num>
  <w:num w:numId="25" w16cid:durableId="847405331">
    <w:abstractNumId w:val="35"/>
  </w:num>
  <w:num w:numId="26" w16cid:durableId="1327436184">
    <w:abstractNumId w:val="30"/>
  </w:num>
  <w:num w:numId="27" w16cid:durableId="1085348119">
    <w:abstractNumId w:val="3"/>
  </w:num>
  <w:num w:numId="28" w16cid:durableId="1020425636">
    <w:abstractNumId w:val="24"/>
  </w:num>
  <w:num w:numId="29" w16cid:durableId="963313796">
    <w:abstractNumId w:val="33"/>
  </w:num>
  <w:num w:numId="30" w16cid:durableId="572546134">
    <w:abstractNumId w:val="16"/>
  </w:num>
  <w:num w:numId="31" w16cid:durableId="838621373">
    <w:abstractNumId w:val="21"/>
  </w:num>
  <w:num w:numId="32" w16cid:durableId="1916278743">
    <w:abstractNumId w:val="39"/>
  </w:num>
  <w:num w:numId="33" w16cid:durableId="530654339">
    <w:abstractNumId w:val="23"/>
  </w:num>
  <w:num w:numId="34" w16cid:durableId="237516933">
    <w:abstractNumId w:val="2"/>
  </w:num>
  <w:num w:numId="35" w16cid:durableId="80490914">
    <w:abstractNumId w:val="31"/>
  </w:num>
  <w:num w:numId="36" w16cid:durableId="1176267119">
    <w:abstractNumId w:val="0"/>
  </w:num>
  <w:num w:numId="37" w16cid:durableId="1938294486">
    <w:abstractNumId w:val="34"/>
  </w:num>
  <w:num w:numId="38" w16cid:durableId="44568207">
    <w:abstractNumId w:val="10"/>
  </w:num>
  <w:num w:numId="39" w16cid:durableId="905532531">
    <w:abstractNumId w:val="11"/>
  </w:num>
  <w:num w:numId="40" w16cid:durableId="251596905">
    <w:abstractNumId w:val="7"/>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an Ignacio Perez Bello">
    <w15:presenceInfo w15:providerId="AD" w15:userId="S::jiperezbello@ida-secretariat.org::282456b9-cf8b-4c41-ba8a-c445f9d73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trackRevisions/>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3287"/>
    <w:rsid w:val="00001E25"/>
    <w:rsid w:val="000028DC"/>
    <w:rsid w:val="00004E59"/>
    <w:rsid w:val="00006D1B"/>
    <w:rsid w:val="00007A76"/>
    <w:rsid w:val="0001058B"/>
    <w:rsid w:val="00010AB7"/>
    <w:rsid w:val="00011EA7"/>
    <w:rsid w:val="00015303"/>
    <w:rsid w:val="000162FD"/>
    <w:rsid w:val="00020A63"/>
    <w:rsid w:val="000213E3"/>
    <w:rsid w:val="000228FD"/>
    <w:rsid w:val="00022C79"/>
    <w:rsid w:val="00026155"/>
    <w:rsid w:val="0003062B"/>
    <w:rsid w:val="000307C8"/>
    <w:rsid w:val="000307D9"/>
    <w:rsid w:val="000345BF"/>
    <w:rsid w:val="00034BFD"/>
    <w:rsid w:val="00034CAD"/>
    <w:rsid w:val="000426B3"/>
    <w:rsid w:val="000443D4"/>
    <w:rsid w:val="000458DC"/>
    <w:rsid w:val="00045B86"/>
    <w:rsid w:val="00047A36"/>
    <w:rsid w:val="00051810"/>
    <w:rsid w:val="0005290F"/>
    <w:rsid w:val="000567F0"/>
    <w:rsid w:val="00060908"/>
    <w:rsid w:val="000615B6"/>
    <w:rsid w:val="0006555B"/>
    <w:rsid w:val="00065F60"/>
    <w:rsid w:val="00066120"/>
    <w:rsid w:val="0006646D"/>
    <w:rsid w:val="00072182"/>
    <w:rsid w:val="00076C1A"/>
    <w:rsid w:val="00080A6E"/>
    <w:rsid w:val="00082FFC"/>
    <w:rsid w:val="0008388D"/>
    <w:rsid w:val="00086027"/>
    <w:rsid w:val="000923F0"/>
    <w:rsid w:val="00092AAD"/>
    <w:rsid w:val="00094240"/>
    <w:rsid w:val="0009690A"/>
    <w:rsid w:val="000A0A95"/>
    <w:rsid w:val="000A4EE7"/>
    <w:rsid w:val="000A5BE5"/>
    <w:rsid w:val="000A6195"/>
    <w:rsid w:val="000A6679"/>
    <w:rsid w:val="000A7E4F"/>
    <w:rsid w:val="000B132B"/>
    <w:rsid w:val="000B5A74"/>
    <w:rsid w:val="000B6D2C"/>
    <w:rsid w:val="000C10E6"/>
    <w:rsid w:val="000C46FB"/>
    <w:rsid w:val="000C52B2"/>
    <w:rsid w:val="000C5C55"/>
    <w:rsid w:val="000C67C4"/>
    <w:rsid w:val="000D0D4E"/>
    <w:rsid w:val="000D378A"/>
    <w:rsid w:val="000D42FD"/>
    <w:rsid w:val="000D4419"/>
    <w:rsid w:val="000D5605"/>
    <w:rsid w:val="000D5FF1"/>
    <w:rsid w:val="000D6C5C"/>
    <w:rsid w:val="000D78C9"/>
    <w:rsid w:val="000D792D"/>
    <w:rsid w:val="000E565C"/>
    <w:rsid w:val="000E6B52"/>
    <w:rsid w:val="000E6CFE"/>
    <w:rsid w:val="000F1607"/>
    <w:rsid w:val="000F1C16"/>
    <w:rsid w:val="000F2971"/>
    <w:rsid w:val="000F4339"/>
    <w:rsid w:val="000F67A5"/>
    <w:rsid w:val="000F77EF"/>
    <w:rsid w:val="000F7920"/>
    <w:rsid w:val="001013CC"/>
    <w:rsid w:val="001015D6"/>
    <w:rsid w:val="00101604"/>
    <w:rsid w:val="0011152B"/>
    <w:rsid w:val="00111F77"/>
    <w:rsid w:val="00112B3B"/>
    <w:rsid w:val="00117ACA"/>
    <w:rsid w:val="00124257"/>
    <w:rsid w:val="0012455E"/>
    <w:rsid w:val="00126E16"/>
    <w:rsid w:val="001276FB"/>
    <w:rsid w:val="00127B60"/>
    <w:rsid w:val="001315C8"/>
    <w:rsid w:val="001334AA"/>
    <w:rsid w:val="00136EB4"/>
    <w:rsid w:val="00137315"/>
    <w:rsid w:val="0014043C"/>
    <w:rsid w:val="00141A82"/>
    <w:rsid w:val="00141AE7"/>
    <w:rsid w:val="0014254D"/>
    <w:rsid w:val="00144625"/>
    <w:rsid w:val="001475B7"/>
    <w:rsid w:val="00150259"/>
    <w:rsid w:val="001510B1"/>
    <w:rsid w:val="00151A1B"/>
    <w:rsid w:val="00153238"/>
    <w:rsid w:val="001543BF"/>
    <w:rsid w:val="00155BC1"/>
    <w:rsid w:val="00157962"/>
    <w:rsid w:val="00160959"/>
    <w:rsid w:val="00164A09"/>
    <w:rsid w:val="00164C94"/>
    <w:rsid w:val="00165301"/>
    <w:rsid w:val="00173CB3"/>
    <w:rsid w:val="00177B75"/>
    <w:rsid w:val="00181F84"/>
    <w:rsid w:val="0018479B"/>
    <w:rsid w:val="00184967"/>
    <w:rsid w:val="00185155"/>
    <w:rsid w:val="00185158"/>
    <w:rsid w:val="00186C44"/>
    <w:rsid w:val="001872F4"/>
    <w:rsid w:val="00187B9A"/>
    <w:rsid w:val="001920E5"/>
    <w:rsid w:val="001926A3"/>
    <w:rsid w:val="00196E3A"/>
    <w:rsid w:val="001A2366"/>
    <w:rsid w:val="001A5AE9"/>
    <w:rsid w:val="001B119A"/>
    <w:rsid w:val="001B17CD"/>
    <w:rsid w:val="001C2414"/>
    <w:rsid w:val="001C727A"/>
    <w:rsid w:val="001D4851"/>
    <w:rsid w:val="001D786C"/>
    <w:rsid w:val="001E057C"/>
    <w:rsid w:val="001E24CF"/>
    <w:rsid w:val="001E2697"/>
    <w:rsid w:val="001E4266"/>
    <w:rsid w:val="001E43C8"/>
    <w:rsid w:val="001E6469"/>
    <w:rsid w:val="001F0095"/>
    <w:rsid w:val="001F38A2"/>
    <w:rsid w:val="001F53F4"/>
    <w:rsid w:val="00200C81"/>
    <w:rsid w:val="002059CC"/>
    <w:rsid w:val="00206862"/>
    <w:rsid w:val="002068A7"/>
    <w:rsid w:val="00211BAF"/>
    <w:rsid w:val="0021405C"/>
    <w:rsid w:val="0021488C"/>
    <w:rsid w:val="00215240"/>
    <w:rsid w:val="00215677"/>
    <w:rsid w:val="002160E9"/>
    <w:rsid w:val="00216471"/>
    <w:rsid w:val="0021772F"/>
    <w:rsid w:val="00221B1A"/>
    <w:rsid w:val="00241390"/>
    <w:rsid w:val="002423B2"/>
    <w:rsid w:val="0024259E"/>
    <w:rsid w:val="0024279D"/>
    <w:rsid w:val="00242AB3"/>
    <w:rsid w:val="00242C4A"/>
    <w:rsid w:val="00244B9F"/>
    <w:rsid w:val="00245C5E"/>
    <w:rsid w:val="00246811"/>
    <w:rsid w:val="002511C4"/>
    <w:rsid w:val="00252570"/>
    <w:rsid w:val="00252AA2"/>
    <w:rsid w:val="00253200"/>
    <w:rsid w:val="002548DD"/>
    <w:rsid w:val="002604E4"/>
    <w:rsid w:val="0026081B"/>
    <w:rsid w:val="00261039"/>
    <w:rsid w:val="00264C21"/>
    <w:rsid w:val="00267A32"/>
    <w:rsid w:val="00280A6D"/>
    <w:rsid w:val="0028284C"/>
    <w:rsid w:val="00282E19"/>
    <w:rsid w:val="00285EB1"/>
    <w:rsid w:val="0028628B"/>
    <w:rsid w:val="0028672E"/>
    <w:rsid w:val="00296AB3"/>
    <w:rsid w:val="002C06A5"/>
    <w:rsid w:val="002C5806"/>
    <w:rsid w:val="002C7971"/>
    <w:rsid w:val="002D1130"/>
    <w:rsid w:val="002D1C33"/>
    <w:rsid w:val="002D2FFB"/>
    <w:rsid w:val="002D6207"/>
    <w:rsid w:val="002D64BA"/>
    <w:rsid w:val="002D7B1E"/>
    <w:rsid w:val="002E4BAB"/>
    <w:rsid w:val="002E6CB2"/>
    <w:rsid w:val="002E74EA"/>
    <w:rsid w:val="002F0214"/>
    <w:rsid w:val="002F1F70"/>
    <w:rsid w:val="002F273A"/>
    <w:rsid w:val="002F417A"/>
    <w:rsid w:val="002F4457"/>
    <w:rsid w:val="002F6461"/>
    <w:rsid w:val="00300C8C"/>
    <w:rsid w:val="00301ADF"/>
    <w:rsid w:val="00301BF1"/>
    <w:rsid w:val="00303287"/>
    <w:rsid w:val="003035D2"/>
    <w:rsid w:val="00303EA2"/>
    <w:rsid w:val="00305962"/>
    <w:rsid w:val="003071CE"/>
    <w:rsid w:val="00307640"/>
    <w:rsid w:val="00310BE6"/>
    <w:rsid w:val="003225C0"/>
    <w:rsid w:val="00322C28"/>
    <w:rsid w:val="00323D2E"/>
    <w:rsid w:val="003266F5"/>
    <w:rsid w:val="0032785C"/>
    <w:rsid w:val="00327E10"/>
    <w:rsid w:val="003304B2"/>
    <w:rsid w:val="00330D4D"/>
    <w:rsid w:val="00336066"/>
    <w:rsid w:val="00336318"/>
    <w:rsid w:val="0033717D"/>
    <w:rsid w:val="003418A3"/>
    <w:rsid w:val="00343C79"/>
    <w:rsid w:val="00345021"/>
    <w:rsid w:val="0034668F"/>
    <w:rsid w:val="003537B4"/>
    <w:rsid w:val="003540E0"/>
    <w:rsid w:val="00357817"/>
    <w:rsid w:val="0035786D"/>
    <w:rsid w:val="00360264"/>
    <w:rsid w:val="003602D5"/>
    <w:rsid w:val="00361042"/>
    <w:rsid w:val="00361502"/>
    <w:rsid w:val="00361608"/>
    <w:rsid w:val="0036292D"/>
    <w:rsid w:val="00362CF4"/>
    <w:rsid w:val="00364C53"/>
    <w:rsid w:val="00365F28"/>
    <w:rsid w:val="0037667F"/>
    <w:rsid w:val="00376D5F"/>
    <w:rsid w:val="00377BAE"/>
    <w:rsid w:val="003871F6"/>
    <w:rsid w:val="00391413"/>
    <w:rsid w:val="00392780"/>
    <w:rsid w:val="003949CC"/>
    <w:rsid w:val="003966A0"/>
    <w:rsid w:val="003A59EC"/>
    <w:rsid w:val="003B0B3A"/>
    <w:rsid w:val="003B484E"/>
    <w:rsid w:val="003B51E6"/>
    <w:rsid w:val="003C01B3"/>
    <w:rsid w:val="003C1B89"/>
    <w:rsid w:val="003C5F38"/>
    <w:rsid w:val="003C6CE2"/>
    <w:rsid w:val="003D0B1D"/>
    <w:rsid w:val="003D0B70"/>
    <w:rsid w:val="003D1678"/>
    <w:rsid w:val="003D1A96"/>
    <w:rsid w:val="003D5838"/>
    <w:rsid w:val="003D70A3"/>
    <w:rsid w:val="003E5636"/>
    <w:rsid w:val="003E6681"/>
    <w:rsid w:val="003E7482"/>
    <w:rsid w:val="003E7BA1"/>
    <w:rsid w:val="003F5431"/>
    <w:rsid w:val="00403BAA"/>
    <w:rsid w:val="004074EF"/>
    <w:rsid w:val="004109BA"/>
    <w:rsid w:val="00411098"/>
    <w:rsid w:val="0041241C"/>
    <w:rsid w:val="00412D60"/>
    <w:rsid w:val="004149CF"/>
    <w:rsid w:val="00415BB2"/>
    <w:rsid w:val="00417227"/>
    <w:rsid w:val="00420B73"/>
    <w:rsid w:val="0042212B"/>
    <w:rsid w:val="004225B7"/>
    <w:rsid w:val="004225DF"/>
    <w:rsid w:val="00422CB4"/>
    <w:rsid w:val="00423612"/>
    <w:rsid w:val="004253BF"/>
    <w:rsid w:val="00433BCE"/>
    <w:rsid w:val="00436F6A"/>
    <w:rsid w:val="00440FF8"/>
    <w:rsid w:val="00442285"/>
    <w:rsid w:val="004425C6"/>
    <w:rsid w:val="00442F68"/>
    <w:rsid w:val="004432C6"/>
    <w:rsid w:val="004440C8"/>
    <w:rsid w:val="00450219"/>
    <w:rsid w:val="00453C22"/>
    <w:rsid w:val="00455E35"/>
    <w:rsid w:val="00456038"/>
    <w:rsid w:val="00456A40"/>
    <w:rsid w:val="0045739B"/>
    <w:rsid w:val="0045762F"/>
    <w:rsid w:val="00460B57"/>
    <w:rsid w:val="00461B53"/>
    <w:rsid w:val="00463CD8"/>
    <w:rsid w:val="00463E87"/>
    <w:rsid w:val="00464BF2"/>
    <w:rsid w:val="00465A74"/>
    <w:rsid w:val="00466DC6"/>
    <w:rsid w:val="004678AB"/>
    <w:rsid w:val="0047003F"/>
    <w:rsid w:val="0047125B"/>
    <w:rsid w:val="00475271"/>
    <w:rsid w:val="0047698C"/>
    <w:rsid w:val="00477EFD"/>
    <w:rsid w:val="00481F73"/>
    <w:rsid w:val="00482AC6"/>
    <w:rsid w:val="0048361E"/>
    <w:rsid w:val="004837AD"/>
    <w:rsid w:val="004839A2"/>
    <w:rsid w:val="004845D3"/>
    <w:rsid w:val="00484987"/>
    <w:rsid w:val="00485E2A"/>
    <w:rsid w:val="004860B2"/>
    <w:rsid w:val="00490F07"/>
    <w:rsid w:val="0049152B"/>
    <w:rsid w:val="00491C3E"/>
    <w:rsid w:val="004927DC"/>
    <w:rsid w:val="00492EA1"/>
    <w:rsid w:val="0049507C"/>
    <w:rsid w:val="004951F0"/>
    <w:rsid w:val="004A2489"/>
    <w:rsid w:val="004A6467"/>
    <w:rsid w:val="004A7BF2"/>
    <w:rsid w:val="004A7D98"/>
    <w:rsid w:val="004B663B"/>
    <w:rsid w:val="004C0CCD"/>
    <w:rsid w:val="004C39B4"/>
    <w:rsid w:val="004C3EDA"/>
    <w:rsid w:val="004C528B"/>
    <w:rsid w:val="004D2524"/>
    <w:rsid w:val="004D25B9"/>
    <w:rsid w:val="004D2715"/>
    <w:rsid w:val="004D35F3"/>
    <w:rsid w:val="004D3AB5"/>
    <w:rsid w:val="004D44A2"/>
    <w:rsid w:val="004D4D74"/>
    <w:rsid w:val="004D7886"/>
    <w:rsid w:val="004D7A7F"/>
    <w:rsid w:val="004E0FDB"/>
    <w:rsid w:val="004E10B7"/>
    <w:rsid w:val="004E4105"/>
    <w:rsid w:val="004E5873"/>
    <w:rsid w:val="004E5DFF"/>
    <w:rsid w:val="004F3852"/>
    <w:rsid w:val="004F5F39"/>
    <w:rsid w:val="004F7EBE"/>
    <w:rsid w:val="00500FB8"/>
    <w:rsid w:val="005048E6"/>
    <w:rsid w:val="00504F1E"/>
    <w:rsid w:val="00505B11"/>
    <w:rsid w:val="00506078"/>
    <w:rsid w:val="00507DBD"/>
    <w:rsid w:val="005130C1"/>
    <w:rsid w:val="00515C2B"/>
    <w:rsid w:val="005173A7"/>
    <w:rsid w:val="00523B04"/>
    <w:rsid w:val="00530320"/>
    <w:rsid w:val="00530844"/>
    <w:rsid w:val="00532630"/>
    <w:rsid w:val="005374A9"/>
    <w:rsid w:val="00537E38"/>
    <w:rsid w:val="0055253F"/>
    <w:rsid w:val="0055296F"/>
    <w:rsid w:val="0055472A"/>
    <w:rsid w:val="00554BC4"/>
    <w:rsid w:val="00554E1B"/>
    <w:rsid w:val="00561837"/>
    <w:rsid w:val="005643CC"/>
    <w:rsid w:val="00565429"/>
    <w:rsid w:val="00566E25"/>
    <w:rsid w:val="00570789"/>
    <w:rsid w:val="00571BC8"/>
    <w:rsid w:val="005743CD"/>
    <w:rsid w:val="00581054"/>
    <w:rsid w:val="00583243"/>
    <w:rsid w:val="00585232"/>
    <w:rsid w:val="00590BC5"/>
    <w:rsid w:val="00595ED1"/>
    <w:rsid w:val="0059638A"/>
    <w:rsid w:val="00596BAC"/>
    <w:rsid w:val="005A3AE9"/>
    <w:rsid w:val="005A4581"/>
    <w:rsid w:val="005A7D08"/>
    <w:rsid w:val="005B16E0"/>
    <w:rsid w:val="005B293C"/>
    <w:rsid w:val="005B2FED"/>
    <w:rsid w:val="005B5058"/>
    <w:rsid w:val="005C0C2D"/>
    <w:rsid w:val="005C0C5A"/>
    <w:rsid w:val="005C420B"/>
    <w:rsid w:val="005C6641"/>
    <w:rsid w:val="005C792B"/>
    <w:rsid w:val="005D21D0"/>
    <w:rsid w:val="005D2A19"/>
    <w:rsid w:val="005D3492"/>
    <w:rsid w:val="005D529F"/>
    <w:rsid w:val="005E099C"/>
    <w:rsid w:val="005E25AC"/>
    <w:rsid w:val="005E3639"/>
    <w:rsid w:val="005E3872"/>
    <w:rsid w:val="005E607A"/>
    <w:rsid w:val="005E7077"/>
    <w:rsid w:val="005F06D3"/>
    <w:rsid w:val="005F0941"/>
    <w:rsid w:val="005F37A4"/>
    <w:rsid w:val="005F3F39"/>
    <w:rsid w:val="005F4287"/>
    <w:rsid w:val="005F5CC5"/>
    <w:rsid w:val="005F6059"/>
    <w:rsid w:val="005F70A2"/>
    <w:rsid w:val="00605D30"/>
    <w:rsid w:val="00606034"/>
    <w:rsid w:val="00606FED"/>
    <w:rsid w:val="00607FB8"/>
    <w:rsid w:val="00610960"/>
    <w:rsid w:val="006117F8"/>
    <w:rsid w:val="006119D8"/>
    <w:rsid w:val="00611BB1"/>
    <w:rsid w:val="00613336"/>
    <w:rsid w:val="00614641"/>
    <w:rsid w:val="006146D2"/>
    <w:rsid w:val="0062144B"/>
    <w:rsid w:val="00623C43"/>
    <w:rsid w:val="00627EE4"/>
    <w:rsid w:val="00630878"/>
    <w:rsid w:val="00630CCB"/>
    <w:rsid w:val="006344DB"/>
    <w:rsid w:val="006375C8"/>
    <w:rsid w:val="00641AAB"/>
    <w:rsid w:val="00643FAC"/>
    <w:rsid w:val="0064640F"/>
    <w:rsid w:val="006504F6"/>
    <w:rsid w:val="00650A8B"/>
    <w:rsid w:val="00651DA7"/>
    <w:rsid w:val="0065607D"/>
    <w:rsid w:val="0066061B"/>
    <w:rsid w:val="006608F2"/>
    <w:rsid w:val="00661634"/>
    <w:rsid w:val="00663309"/>
    <w:rsid w:val="006640FE"/>
    <w:rsid w:val="006657DF"/>
    <w:rsid w:val="00667C3E"/>
    <w:rsid w:val="006722D1"/>
    <w:rsid w:val="00672909"/>
    <w:rsid w:val="00674588"/>
    <w:rsid w:val="00675F0D"/>
    <w:rsid w:val="006769AF"/>
    <w:rsid w:val="00680908"/>
    <w:rsid w:val="00680E5C"/>
    <w:rsid w:val="00681151"/>
    <w:rsid w:val="00683750"/>
    <w:rsid w:val="00684850"/>
    <w:rsid w:val="0068538E"/>
    <w:rsid w:val="00685405"/>
    <w:rsid w:val="006874B0"/>
    <w:rsid w:val="00687F30"/>
    <w:rsid w:val="00690FF5"/>
    <w:rsid w:val="00691E57"/>
    <w:rsid w:val="00697C6E"/>
    <w:rsid w:val="006A1725"/>
    <w:rsid w:val="006A1B26"/>
    <w:rsid w:val="006A3432"/>
    <w:rsid w:val="006A346E"/>
    <w:rsid w:val="006A73FF"/>
    <w:rsid w:val="006B0790"/>
    <w:rsid w:val="006B7DA3"/>
    <w:rsid w:val="006C0DE6"/>
    <w:rsid w:val="006C1C5A"/>
    <w:rsid w:val="006C23B7"/>
    <w:rsid w:val="006C426A"/>
    <w:rsid w:val="006C6219"/>
    <w:rsid w:val="006C6F7C"/>
    <w:rsid w:val="006C71C6"/>
    <w:rsid w:val="006D29AD"/>
    <w:rsid w:val="006D2B33"/>
    <w:rsid w:val="006D70EC"/>
    <w:rsid w:val="006D725D"/>
    <w:rsid w:val="006E164E"/>
    <w:rsid w:val="006E2BEE"/>
    <w:rsid w:val="006E76FD"/>
    <w:rsid w:val="006F0E1D"/>
    <w:rsid w:val="006F4007"/>
    <w:rsid w:val="006F6749"/>
    <w:rsid w:val="006F694B"/>
    <w:rsid w:val="006F7EC1"/>
    <w:rsid w:val="00702CCF"/>
    <w:rsid w:val="007036AE"/>
    <w:rsid w:val="00704089"/>
    <w:rsid w:val="00705A19"/>
    <w:rsid w:val="00712C9B"/>
    <w:rsid w:val="00714110"/>
    <w:rsid w:val="007151FC"/>
    <w:rsid w:val="00715294"/>
    <w:rsid w:val="00715595"/>
    <w:rsid w:val="007155A6"/>
    <w:rsid w:val="00715754"/>
    <w:rsid w:val="00717A48"/>
    <w:rsid w:val="007203BD"/>
    <w:rsid w:val="00721DC6"/>
    <w:rsid w:val="007276DE"/>
    <w:rsid w:val="00727B53"/>
    <w:rsid w:val="007302DD"/>
    <w:rsid w:val="00732284"/>
    <w:rsid w:val="0073296F"/>
    <w:rsid w:val="00733632"/>
    <w:rsid w:val="00734443"/>
    <w:rsid w:val="00736087"/>
    <w:rsid w:val="00736F31"/>
    <w:rsid w:val="0073711D"/>
    <w:rsid w:val="007518A9"/>
    <w:rsid w:val="00752377"/>
    <w:rsid w:val="007600F3"/>
    <w:rsid w:val="007607A1"/>
    <w:rsid w:val="00762169"/>
    <w:rsid w:val="0076358B"/>
    <w:rsid w:val="0076386B"/>
    <w:rsid w:val="007721E8"/>
    <w:rsid w:val="007738A9"/>
    <w:rsid w:val="00774A35"/>
    <w:rsid w:val="00775F31"/>
    <w:rsid w:val="0077668D"/>
    <w:rsid w:val="00777AD6"/>
    <w:rsid w:val="00782C2E"/>
    <w:rsid w:val="00796163"/>
    <w:rsid w:val="007A08FB"/>
    <w:rsid w:val="007A14A0"/>
    <w:rsid w:val="007A1F87"/>
    <w:rsid w:val="007A473A"/>
    <w:rsid w:val="007A5090"/>
    <w:rsid w:val="007B2458"/>
    <w:rsid w:val="007B272B"/>
    <w:rsid w:val="007B534F"/>
    <w:rsid w:val="007C49B2"/>
    <w:rsid w:val="007C5BC0"/>
    <w:rsid w:val="007C7741"/>
    <w:rsid w:val="007D08D3"/>
    <w:rsid w:val="007D2266"/>
    <w:rsid w:val="007D239A"/>
    <w:rsid w:val="007D369F"/>
    <w:rsid w:val="007D4357"/>
    <w:rsid w:val="007E0CBD"/>
    <w:rsid w:val="007E33BD"/>
    <w:rsid w:val="007F1452"/>
    <w:rsid w:val="007F1E7A"/>
    <w:rsid w:val="007F4017"/>
    <w:rsid w:val="007F59CE"/>
    <w:rsid w:val="007F73CF"/>
    <w:rsid w:val="008001B0"/>
    <w:rsid w:val="0080506F"/>
    <w:rsid w:val="00806937"/>
    <w:rsid w:val="00813993"/>
    <w:rsid w:val="008141A9"/>
    <w:rsid w:val="00814782"/>
    <w:rsid w:val="00821956"/>
    <w:rsid w:val="0082429F"/>
    <w:rsid w:val="008243AC"/>
    <w:rsid w:val="008243C9"/>
    <w:rsid w:val="00825EDC"/>
    <w:rsid w:val="0082753C"/>
    <w:rsid w:val="00833E1A"/>
    <w:rsid w:val="00834872"/>
    <w:rsid w:val="00836543"/>
    <w:rsid w:val="00841DAD"/>
    <w:rsid w:val="00842950"/>
    <w:rsid w:val="00846028"/>
    <w:rsid w:val="00850D54"/>
    <w:rsid w:val="008531C0"/>
    <w:rsid w:val="008541E5"/>
    <w:rsid w:val="00854A75"/>
    <w:rsid w:val="0085666C"/>
    <w:rsid w:val="008579A8"/>
    <w:rsid w:val="00857C05"/>
    <w:rsid w:val="008630C8"/>
    <w:rsid w:val="0086320B"/>
    <w:rsid w:val="00864403"/>
    <w:rsid w:val="00870742"/>
    <w:rsid w:val="008749BF"/>
    <w:rsid w:val="00874A1A"/>
    <w:rsid w:val="00874FFF"/>
    <w:rsid w:val="00877889"/>
    <w:rsid w:val="0088020E"/>
    <w:rsid w:val="0088380A"/>
    <w:rsid w:val="008854B1"/>
    <w:rsid w:val="0088668C"/>
    <w:rsid w:val="008926E2"/>
    <w:rsid w:val="00893C9A"/>
    <w:rsid w:val="00893D5A"/>
    <w:rsid w:val="008967F7"/>
    <w:rsid w:val="008A259A"/>
    <w:rsid w:val="008A3726"/>
    <w:rsid w:val="008A3BF9"/>
    <w:rsid w:val="008A4FDB"/>
    <w:rsid w:val="008A55BF"/>
    <w:rsid w:val="008A60C0"/>
    <w:rsid w:val="008A6FE4"/>
    <w:rsid w:val="008B03C8"/>
    <w:rsid w:val="008B1DF3"/>
    <w:rsid w:val="008B34D5"/>
    <w:rsid w:val="008B3858"/>
    <w:rsid w:val="008B56F0"/>
    <w:rsid w:val="008B6141"/>
    <w:rsid w:val="008B6298"/>
    <w:rsid w:val="008B669E"/>
    <w:rsid w:val="008B7733"/>
    <w:rsid w:val="008C0990"/>
    <w:rsid w:val="008C0E21"/>
    <w:rsid w:val="008C18A6"/>
    <w:rsid w:val="008C23DB"/>
    <w:rsid w:val="008C5CB2"/>
    <w:rsid w:val="008D0005"/>
    <w:rsid w:val="008D2D3D"/>
    <w:rsid w:val="008D4EC1"/>
    <w:rsid w:val="008D6283"/>
    <w:rsid w:val="008D7AE2"/>
    <w:rsid w:val="008D7CCC"/>
    <w:rsid w:val="008E1B17"/>
    <w:rsid w:val="008E2D1D"/>
    <w:rsid w:val="008E530A"/>
    <w:rsid w:val="008E7828"/>
    <w:rsid w:val="008F032D"/>
    <w:rsid w:val="008F0E2A"/>
    <w:rsid w:val="008F0EC4"/>
    <w:rsid w:val="008F1A6D"/>
    <w:rsid w:val="008F234D"/>
    <w:rsid w:val="008F25BA"/>
    <w:rsid w:val="008F365A"/>
    <w:rsid w:val="008F42C6"/>
    <w:rsid w:val="008F5294"/>
    <w:rsid w:val="008F7766"/>
    <w:rsid w:val="009009F5"/>
    <w:rsid w:val="009025E6"/>
    <w:rsid w:val="00902A07"/>
    <w:rsid w:val="00902EB1"/>
    <w:rsid w:val="00905554"/>
    <w:rsid w:val="009059BF"/>
    <w:rsid w:val="00905AB6"/>
    <w:rsid w:val="00907524"/>
    <w:rsid w:val="00911293"/>
    <w:rsid w:val="009129D7"/>
    <w:rsid w:val="00913078"/>
    <w:rsid w:val="009171DC"/>
    <w:rsid w:val="00917250"/>
    <w:rsid w:val="009204A1"/>
    <w:rsid w:val="009231A0"/>
    <w:rsid w:val="009243C5"/>
    <w:rsid w:val="00924EB3"/>
    <w:rsid w:val="0092583E"/>
    <w:rsid w:val="009305D9"/>
    <w:rsid w:val="0093350E"/>
    <w:rsid w:val="00933F45"/>
    <w:rsid w:val="0093405C"/>
    <w:rsid w:val="00934A47"/>
    <w:rsid w:val="009416CA"/>
    <w:rsid w:val="009455EF"/>
    <w:rsid w:val="009458AA"/>
    <w:rsid w:val="00945C7F"/>
    <w:rsid w:val="0095474E"/>
    <w:rsid w:val="0095531A"/>
    <w:rsid w:val="00955D8C"/>
    <w:rsid w:val="00956A78"/>
    <w:rsid w:val="00956B47"/>
    <w:rsid w:val="009570F1"/>
    <w:rsid w:val="00961EB1"/>
    <w:rsid w:val="00972AB5"/>
    <w:rsid w:val="00973A65"/>
    <w:rsid w:val="00974448"/>
    <w:rsid w:val="00977E36"/>
    <w:rsid w:val="00981392"/>
    <w:rsid w:val="0098169B"/>
    <w:rsid w:val="00982BE3"/>
    <w:rsid w:val="009830E8"/>
    <w:rsid w:val="009846CA"/>
    <w:rsid w:val="00984874"/>
    <w:rsid w:val="00984C75"/>
    <w:rsid w:val="00985499"/>
    <w:rsid w:val="00987425"/>
    <w:rsid w:val="00987CD9"/>
    <w:rsid w:val="009902F6"/>
    <w:rsid w:val="00994DD7"/>
    <w:rsid w:val="00995040"/>
    <w:rsid w:val="00996B5B"/>
    <w:rsid w:val="009972BE"/>
    <w:rsid w:val="009A2EA6"/>
    <w:rsid w:val="009A32A1"/>
    <w:rsid w:val="009A3BD6"/>
    <w:rsid w:val="009A3E47"/>
    <w:rsid w:val="009A599C"/>
    <w:rsid w:val="009A6420"/>
    <w:rsid w:val="009A71CE"/>
    <w:rsid w:val="009A7EC7"/>
    <w:rsid w:val="009B0C75"/>
    <w:rsid w:val="009B0E55"/>
    <w:rsid w:val="009B2C38"/>
    <w:rsid w:val="009B3A9F"/>
    <w:rsid w:val="009B3BAD"/>
    <w:rsid w:val="009B54FE"/>
    <w:rsid w:val="009B56C3"/>
    <w:rsid w:val="009B69E2"/>
    <w:rsid w:val="009C018D"/>
    <w:rsid w:val="009C120E"/>
    <w:rsid w:val="009C716D"/>
    <w:rsid w:val="009D0067"/>
    <w:rsid w:val="009D247D"/>
    <w:rsid w:val="009D62F0"/>
    <w:rsid w:val="009D718F"/>
    <w:rsid w:val="009E073B"/>
    <w:rsid w:val="009E099F"/>
    <w:rsid w:val="009E1535"/>
    <w:rsid w:val="009E7FDB"/>
    <w:rsid w:val="009F0D55"/>
    <w:rsid w:val="009F1886"/>
    <w:rsid w:val="009F4C7F"/>
    <w:rsid w:val="009F50FC"/>
    <w:rsid w:val="009F53FC"/>
    <w:rsid w:val="00A01D41"/>
    <w:rsid w:val="00A026ED"/>
    <w:rsid w:val="00A02E3B"/>
    <w:rsid w:val="00A03D61"/>
    <w:rsid w:val="00A04CB1"/>
    <w:rsid w:val="00A07565"/>
    <w:rsid w:val="00A125CD"/>
    <w:rsid w:val="00A12C33"/>
    <w:rsid w:val="00A13BF0"/>
    <w:rsid w:val="00A15426"/>
    <w:rsid w:val="00A15C7F"/>
    <w:rsid w:val="00A232FC"/>
    <w:rsid w:val="00A247A2"/>
    <w:rsid w:val="00A26609"/>
    <w:rsid w:val="00A271E1"/>
    <w:rsid w:val="00A27894"/>
    <w:rsid w:val="00A3131E"/>
    <w:rsid w:val="00A37270"/>
    <w:rsid w:val="00A41C75"/>
    <w:rsid w:val="00A446C0"/>
    <w:rsid w:val="00A474FC"/>
    <w:rsid w:val="00A5133C"/>
    <w:rsid w:val="00A53893"/>
    <w:rsid w:val="00A565D7"/>
    <w:rsid w:val="00A5747D"/>
    <w:rsid w:val="00A57D38"/>
    <w:rsid w:val="00A65D42"/>
    <w:rsid w:val="00A67F79"/>
    <w:rsid w:val="00A70C52"/>
    <w:rsid w:val="00A7461C"/>
    <w:rsid w:val="00A76079"/>
    <w:rsid w:val="00A80F8F"/>
    <w:rsid w:val="00A87610"/>
    <w:rsid w:val="00A87FC6"/>
    <w:rsid w:val="00A91771"/>
    <w:rsid w:val="00A91843"/>
    <w:rsid w:val="00A93DE5"/>
    <w:rsid w:val="00A97365"/>
    <w:rsid w:val="00A97DBE"/>
    <w:rsid w:val="00AA0DF0"/>
    <w:rsid w:val="00AA182F"/>
    <w:rsid w:val="00AA2CE1"/>
    <w:rsid w:val="00AA5AFF"/>
    <w:rsid w:val="00AB5FE8"/>
    <w:rsid w:val="00AB75A2"/>
    <w:rsid w:val="00AC48FE"/>
    <w:rsid w:val="00AC4CCF"/>
    <w:rsid w:val="00AC5241"/>
    <w:rsid w:val="00AC7861"/>
    <w:rsid w:val="00AD02A3"/>
    <w:rsid w:val="00AD26AB"/>
    <w:rsid w:val="00AD3799"/>
    <w:rsid w:val="00AD3D07"/>
    <w:rsid w:val="00AD4D88"/>
    <w:rsid w:val="00AD780A"/>
    <w:rsid w:val="00AE1B87"/>
    <w:rsid w:val="00AE33C8"/>
    <w:rsid w:val="00AE40DE"/>
    <w:rsid w:val="00AE4A40"/>
    <w:rsid w:val="00AE50AE"/>
    <w:rsid w:val="00AE7A26"/>
    <w:rsid w:val="00AF08A8"/>
    <w:rsid w:val="00AF0DCB"/>
    <w:rsid w:val="00AF261D"/>
    <w:rsid w:val="00AF62B9"/>
    <w:rsid w:val="00AF6623"/>
    <w:rsid w:val="00AF7CEA"/>
    <w:rsid w:val="00B018CB"/>
    <w:rsid w:val="00B02848"/>
    <w:rsid w:val="00B02D37"/>
    <w:rsid w:val="00B068E7"/>
    <w:rsid w:val="00B07DAA"/>
    <w:rsid w:val="00B10702"/>
    <w:rsid w:val="00B111AB"/>
    <w:rsid w:val="00B11EB6"/>
    <w:rsid w:val="00B12883"/>
    <w:rsid w:val="00B1327B"/>
    <w:rsid w:val="00B135F4"/>
    <w:rsid w:val="00B136DD"/>
    <w:rsid w:val="00B146CD"/>
    <w:rsid w:val="00B15916"/>
    <w:rsid w:val="00B21353"/>
    <w:rsid w:val="00B2367B"/>
    <w:rsid w:val="00B239DC"/>
    <w:rsid w:val="00B23DA8"/>
    <w:rsid w:val="00B241BC"/>
    <w:rsid w:val="00B250DE"/>
    <w:rsid w:val="00B2630C"/>
    <w:rsid w:val="00B31F11"/>
    <w:rsid w:val="00B33F6A"/>
    <w:rsid w:val="00B3424A"/>
    <w:rsid w:val="00B401D9"/>
    <w:rsid w:val="00B42FB6"/>
    <w:rsid w:val="00B45E3A"/>
    <w:rsid w:val="00B467CF"/>
    <w:rsid w:val="00B469CA"/>
    <w:rsid w:val="00B51F6B"/>
    <w:rsid w:val="00B541B0"/>
    <w:rsid w:val="00B56516"/>
    <w:rsid w:val="00B6005D"/>
    <w:rsid w:val="00B600A5"/>
    <w:rsid w:val="00B61A4B"/>
    <w:rsid w:val="00B61BE7"/>
    <w:rsid w:val="00B61E00"/>
    <w:rsid w:val="00B63405"/>
    <w:rsid w:val="00B638AE"/>
    <w:rsid w:val="00B66385"/>
    <w:rsid w:val="00B67D20"/>
    <w:rsid w:val="00B707F6"/>
    <w:rsid w:val="00B70A32"/>
    <w:rsid w:val="00B76100"/>
    <w:rsid w:val="00B769BD"/>
    <w:rsid w:val="00B84D39"/>
    <w:rsid w:val="00B96484"/>
    <w:rsid w:val="00BA1F20"/>
    <w:rsid w:val="00BA2B02"/>
    <w:rsid w:val="00BA2B47"/>
    <w:rsid w:val="00BA4E32"/>
    <w:rsid w:val="00BB1095"/>
    <w:rsid w:val="00BB2ACD"/>
    <w:rsid w:val="00BB3EAD"/>
    <w:rsid w:val="00BB5149"/>
    <w:rsid w:val="00BB5AF0"/>
    <w:rsid w:val="00BB74D7"/>
    <w:rsid w:val="00BC0862"/>
    <w:rsid w:val="00BC4144"/>
    <w:rsid w:val="00BC70B3"/>
    <w:rsid w:val="00BD25E6"/>
    <w:rsid w:val="00BD57E1"/>
    <w:rsid w:val="00BD777D"/>
    <w:rsid w:val="00BD7C85"/>
    <w:rsid w:val="00BE0EC7"/>
    <w:rsid w:val="00BE2A56"/>
    <w:rsid w:val="00BE2A96"/>
    <w:rsid w:val="00BE3D34"/>
    <w:rsid w:val="00BE4D43"/>
    <w:rsid w:val="00BE5469"/>
    <w:rsid w:val="00BE643E"/>
    <w:rsid w:val="00BE7CBF"/>
    <w:rsid w:val="00BF0007"/>
    <w:rsid w:val="00BF1071"/>
    <w:rsid w:val="00BF123C"/>
    <w:rsid w:val="00BF12AF"/>
    <w:rsid w:val="00BF246F"/>
    <w:rsid w:val="00BF388B"/>
    <w:rsid w:val="00C0014A"/>
    <w:rsid w:val="00C01BDC"/>
    <w:rsid w:val="00C02760"/>
    <w:rsid w:val="00C02872"/>
    <w:rsid w:val="00C04377"/>
    <w:rsid w:val="00C07A02"/>
    <w:rsid w:val="00C1197C"/>
    <w:rsid w:val="00C171EA"/>
    <w:rsid w:val="00C1764C"/>
    <w:rsid w:val="00C176C3"/>
    <w:rsid w:val="00C2345D"/>
    <w:rsid w:val="00C24BF5"/>
    <w:rsid w:val="00C24E8C"/>
    <w:rsid w:val="00C2674B"/>
    <w:rsid w:val="00C31DE8"/>
    <w:rsid w:val="00C32319"/>
    <w:rsid w:val="00C33B9E"/>
    <w:rsid w:val="00C34072"/>
    <w:rsid w:val="00C36162"/>
    <w:rsid w:val="00C42FE2"/>
    <w:rsid w:val="00C50053"/>
    <w:rsid w:val="00C50EBA"/>
    <w:rsid w:val="00C515FC"/>
    <w:rsid w:val="00C527EC"/>
    <w:rsid w:val="00C5393D"/>
    <w:rsid w:val="00C54CE3"/>
    <w:rsid w:val="00C54DE6"/>
    <w:rsid w:val="00C56295"/>
    <w:rsid w:val="00C563C9"/>
    <w:rsid w:val="00C566FD"/>
    <w:rsid w:val="00C57B29"/>
    <w:rsid w:val="00C6017A"/>
    <w:rsid w:val="00C61E2B"/>
    <w:rsid w:val="00C6375C"/>
    <w:rsid w:val="00C63AAB"/>
    <w:rsid w:val="00C6455E"/>
    <w:rsid w:val="00C65C50"/>
    <w:rsid w:val="00C6665E"/>
    <w:rsid w:val="00C70A26"/>
    <w:rsid w:val="00C71514"/>
    <w:rsid w:val="00C778E9"/>
    <w:rsid w:val="00C82292"/>
    <w:rsid w:val="00C84DCD"/>
    <w:rsid w:val="00C86FDF"/>
    <w:rsid w:val="00C87506"/>
    <w:rsid w:val="00C92BE1"/>
    <w:rsid w:val="00C976FD"/>
    <w:rsid w:val="00CA1594"/>
    <w:rsid w:val="00CA1DD4"/>
    <w:rsid w:val="00CA60E5"/>
    <w:rsid w:val="00CA7ADD"/>
    <w:rsid w:val="00CB1DE1"/>
    <w:rsid w:val="00CB4732"/>
    <w:rsid w:val="00CB4BDB"/>
    <w:rsid w:val="00CB63B9"/>
    <w:rsid w:val="00CC0B9F"/>
    <w:rsid w:val="00CC1A97"/>
    <w:rsid w:val="00CC4611"/>
    <w:rsid w:val="00CC4AB8"/>
    <w:rsid w:val="00CC4CD7"/>
    <w:rsid w:val="00CC78C9"/>
    <w:rsid w:val="00CD00BA"/>
    <w:rsid w:val="00CD213A"/>
    <w:rsid w:val="00CD23AD"/>
    <w:rsid w:val="00CD23DE"/>
    <w:rsid w:val="00CD3395"/>
    <w:rsid w:val="00CD3D1E"/>
    <w:rsid w:val="00CD4C39"/>
    <w:rsid w:val="00CD5619"/>
    <w:rsid w:val="00CD5D81"/>
    <w:rsid w:val="00CD6626"/>
    <w:rsid w:val="00CD6DBC"/>
    <w:rsid w:val="00CE156D"/>
    <w:rsid w:val="00CE16B1"/>
    <w:rsid w:val="00CE238A"/>
    <w:rsid w:val="00CE28B3"/>
    <w:rsid w:val="00CE2B50"/>
    <w:rsid w:val="00CE2C8D"/>
    <w:rsid w:val="00CE5696"/>
    <w:rsid w:val="00CE5ACE"/>
    <w:rsid w:val="00CE6D6C"/>
    <w:rsid w:val="00CE7635"/>
    <w:rsid w:val="00CE7C6F"/>
    <w:rsid w:val="00CF1922"/>
    <w:rsid w:val="00CF238B"/>
    <w:rsid w:val="00CF23E2"/>
    <w:rsid w:val="00CF3B0B"/>
    <w:rsid w:val="00CF3F91"/>
    <w:rsid w:val="00D00729"/>
    <w:rsid w:val="00D00D0C"/>
    <w:rsid w:val="00D057EE"/>
    <w:rsid w:val="00D058B4"/>
    <w:rsid w:val="00D13648"/>
    <w:rsid w:val="00D13846"/>
    <w:rsid w:val="00D13E1E"/>
    <w:rsid w:val="00D14773"/>
    <w:rsid w:val="00D173F7"/>
    <w:rsid w:val="00D21C0F"/>
    <w:rsid w:val="00D22571"/>
    <w:rsid w:val="00D239BD"/>
    <w:rsid w:val="00D2512D"/>
    <w:rsid w:val="00D311FE"/>
    <w:rsid w:val="00D337EA"/>
    <w:rsid w:val="00D4103F"/>
    <w:rsid w:val="00D42DCF"/>
    <w:rsid w:val="00D4348C"/>
    <w:rsid w:val="00D51D2C"/>
    <w:rsid w:val="00D53125"/>
    <w:rsid w:val="00D54F2B"/>
    <w:rsid w:val="00D55CF7"/>
    <w:rsid w:val="00D56450"/>
    <w:rsid w:val="00D5765B"/>
    <w:rsid w:val="00D57867"/>
    <w:rsid w:val="00D57CC7"/>
    <w:rsid w:val="00D60CA6"/>
    <w:rsid w:val="00D612BE"/>
    <w:rsid w:val="00D6465B"/>
    <w:rsid w:val="00D664A1"/>
    <w:rsid w:val="00D6777D"/>
    <w:rsid w:val="00D67811"/>
    <w:rsid w:val="00D70439"/>
    <w:rsid w:val="00D75878"/>
    <w:rsid w:val="00D811FD"/>
    <w:rsid w:val="00D8130C"/>
    <w:rsid w:val="00D8389B"/>
    <w:rsid w:val="00D86A03"/>
    <w:rsid w:val="00D87199"/>
    <w:rsid w:val="00D90EFB"/>
    <w:rsid w:val="00D92A4B"/>
    <w:rsid w:val="00D92F3D"/>
    <w:rsid w:val="00D94A43"/>
    <w:rsid w:val="00D95869"/>
    <w:rsid w:val="00D95AEE"/>
    <w:rsid w:val="00D95EF5"/>
    <w:rsid w:val="00DA04F6"/>
    <w:rsid w:val="00DA0C69"/>
    <w:rsid w:val="00DA22EE"/>
    <w:rsid w:val="00DA2819"/>
    <w:rsid w:val="00DA2AA7"/>
    <w:rsid w:val="00DA3EBD"/>
    <w:rsid w:val="00DA6899"/>
    <w:rsid w:val="00DB0ED3"/>
    <w:rsid w:val="00DB1030"/>
    <w:rsid w:val="00DB6606"/>
    <w:rsid w:val="00DB6BCF"/>
    <w:rsid w:val="00DB6BD4"/>
    <w:rsid w:val="00DB6DC4"/>
    <w:rsid w:val="00DB7BAE"/>
    <w:rsid w:val="00DC37E8"/>
    <w:rsid w:val="00DC3884"/>
    <w:rsid w:val="00DD1BCE"/>
    <w:rsid w:val="00DD427C"/>
    <w:rsid w:val="00DD4BF0"/>
    <w:rsid w:val="00DD5D0B"/>
    <w:rsid w:val="00DD6BDA"/>
    <w:rsid w:val="00DD6EDB"/>
    <w:rsid w:val="00DD7931"/>
    <w:rsid w:val="00DE3451"/>
    <w:rsid w:val="00DE4604"/>
    <w:rsid w:val="00DE4A46"/>
    <w:rsid w:val="00DE508C"/>
    <w:rsid w:val="00DE69EF"/>
    <w:rsid w:val="00DF096B"/>
    <w:rsid w:val="00DF620B"/>
    <w:rsid w:val="00DF6635"/>
    <w:rsid w:val="00E00018"/>
    <w:rsid w:val="00E02F0C"/>
    <w:rsid w:val="00E05486"/>
    <w:rsid w:val="00E0671A"/>
    <w:rsid w:val="00E101DF"/>
    <w:rsid w:val="00E14C22"/>
    <w:rsid w:val="00E15D53"/>
    <w:rsid w:val="00E1769D"/>
    <w:rsid w:val="00E17917"/>
    <w:rsid w:val="00E20BC7"/>
    <w:rsid w:val="00E20EF0"/>
    <w:rsid w:val="00E23263"/>
    <w:rsid w:val="00E2461E"/>
    <w:rsid w:val="00E250E9"/>
    <w:rsid w:val="00E25206"/>
    <w:rsid w:val="00E269E2"/>
    <w:rsid w:val="00E339A2"/>
    <w:rsid w:val="00E405D2"/>
    <w:rsid w:val="00E53982"/>
    <w:rsid w:val="00E54B50"/>
    <w:rsid w:val="00E5589A"/>
    <w:rsid w:val="00E56246"/>
    <w:rsid w:val="00E56894"/>
    <w:rsid w:val="00E56BDF"/>
    <w:rsid w:val="00E5766F"/>
    <w:rsid w:val="00E61B93"/>
    <w:rsid w:val="00E6455C"/>
    <w:rsid w:val="00E6535F"/>
    <w:rsid w:val="00E65496"/>
    <w:rsid w:val="00E6726F"/>
    <w:rsid w:val="00E70049"/>
    <w:rsid w:val="00E70742"/>
    <w:rsid w:val="00E74FD8"/>
    <w:rsid w:val="00E84B15"/>
    <w:rsid w:val="00E87FE0"/>
    <w:rsid w:val="00E9284E"/>
    <w:rsid w:val="00E94D80"/>
    <w:rsid w:val="00E97617"/>
    <w:rsid w:val="00EA0838"/>
    <w:rsid w:val="00EA19E2"/>
    <w:rsid w:val="00EA3BDF"/>
    <w:rsid w:val="00EA74A3"/>
    <w:rsid w:val="00EA7911"/>
    <w:rsid w:val="00EB1312"/>
    <w:rsid w:val="00EB1ECE"/>
    <w:rsid w:val="00EB34BF"/>
    <w:rsid w:val="00EB49FF"/>
    <w:rsid w:val="00EB4CB8"/>
    <w:rsid w:val="00EB7AB5"/>
    <w:rsid w:val="00EC0F87"/>
    <w:rsid w:val="00EC35A0"/>
    <w:rsid w:val="00EC68BA"/>
    <w:rsid w:val="00EC7847"/>
    <w:rsid w:val="00ED3777"/>
    <w:rsid w:val="00ED401C"/>
    <w:rsid w:val="00ED5544"/>
    <w:rsid w:val="00EE1032"/>
    <w:rsid w:val="00EE11FA"/>
    <w:rsid w:val="00EE29CD"/>
    <w:rsid w:val="00EE4B79"/>
    <w:rsid w:val="00EF235F"/>
    <w:rsid w:val="00EF27DE"/>
    <w:rsid w:val="00EF2C22"/>
    <w:rsid w:val="00EF2D7C"/>
    <w:rsid w:val="00EF2D9A"/>
    <w:rsid w:val="00EF5F90"/>
    <w:rsid w:val="00F05E09"/>
    <w:rsid w:val="00F05E9C"/>
    <w:rsid w:val="00F06624"/>
    <w:rsid w:val="00F06F37"/>
    <w:rsid w:val="00F10444"/>
    <w:rsid w:val="00F11ECE"/>
    <w:rsid w:val="00F136FF"/>
    <w:rsid w:val="00F1387E"/>
    <w:rsid w:val="00F13CDC"/>
    <w:rsid w:val="00F202FE"/>
    <w:rsid w:val="00F26500"/>
    <w:rsid w:val="00F26B77"/>
    <w:rsid w:val="00F302EE"/>
    <w:rsid w:val="00F31265"/>
    <w:rsid w:val="00F31351"/>
    <w:rsid w:val="00F326AA"/>
    <w:rsid w:val="00F36E22"/>
    <w:rsid w:val="00F3704E"/>
    <w:rsid w:val="00F379D4"/>
    <w:rsid w:val="00F4159F"/>
    <w:rsid w:val="00F4738B"/>
    <w:rsid w:val="00F50941"/>
    <w:rsid w:val="00F521D7"/>
    <w:rsid w:val="00F56ED1"/>
    <w:rsid w:val="00F6129A"/>
    <w:rsid w:val="00F61635"/>
    <w:rsid w:val="00F61DCE"/>
    <w:rsid w:val="00F62212"/>
    <w:rsid w:val="00F64D51"/>
    <w:rsid w:val="00F67183"/>
    <w:rsid w:val="00F745A9"/>
    <w:rsid w:val="00F764D2"/>
    <w:rsid w:val="00F76EBF"/>
    <w:rsid w:val="00F82A9E"/>
    <w:rsid w:val="00F85DA3"/>
    <w:rsid w:val="00F94987"/>
    <w:rsid w:val="00F975E2"/>
    <w:rsid w:val="00F97B97"/>
    <w:rsid w:val="00FA06F5"/>
    <w:rsid w:val="00FA2675"/>
    <w:rsid w:val="00FA3C9F"/>
    <w:rsid w:val="00FA4182"/>
    <w:rsid w:val="00FA47B6"/>
    <w:rsid w:val="00FA56E3"/>
    <w:rsid w:val="00FA6E87"/>
    <w:rsid w:val="00FB074E"/>
    <w:rsid w:val="00FB0EAD"/>
    <w:rsid w:val="00FB14AB"/>
    <w:rsid w:val="00FB30CA"/>
    <w:rsid w:val="00FB38CF"/>
    <w:rsid w:val="00FB64ED"/>
    <w:rsid w:val="00FB6A82"/>
    <w:rsid w:val="00FC110C"/>
    <w:rsid w:val="00FC1F07"/>
    <w:rsid w:val="00FC248D"/>
    <w:rsid w:val="00FC40F9"/>
    <w:rsid w:val="00FC71EF"/>
    <w:rsid w:val="00FD06EA"/>
    <w:rsid w:val="00FD2331"/>
    <w:rsid w:val="00FE2FED"/>
    <w:rsid w:val="00FE3D3C"/>
    <w:rsid w:val="00FE56E9"/>
    <w:rsid w:val="00FE7E82"/>
    <w:rsid w:val="00FF125E"/>
    <w:rsid w:val="00FF3283"/>
    <w:rsid w:val="4D1F5FEC"/>
  </w:rsids>
  <m:mathPr>
    <m:mathFont m:val="Cambria Math"/>
    <m:brkBin m:val="before"/>
    <m:brkBinSub m:val="--"/>
    <m:smallFrac/>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BCB2E"/>
  <w15:docId w15:val="{DA1D36E2-9314-4F99-BDDE-E6D223E1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A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qFormat/>
    <w:rsid w:val="00B10702"/>
    <w:pPr>
      <w:spacing w:after="0" w:line="240" w:lineRule="auto"/>
    </w:pPr>
    <w:rPr>
      <w:rFonts w:ascii="Tahoma" w:hAnsi="Tahoma" w:cs="Tahoma"/>
      <w:sz w:val="16"/>
      <w:szCs w:val="16"/>
    </w:rPr>
  </w:style>
  <w:style w:type="paragraph" w:styleId="BalloonText">
    <w:name w:val="Balloon Text"/>
    <w:basedOn w:val="Normal"/>
    <w:link w:val="BalloonTextChar"/>
    <w:uiPriority w:val="99"/>
    <w:semiHidden/>
    <w:unhideWhenUsed/>
    <w:rsid w:val="00B10702"/>
    <w:pPr>
      <w:spacing w:after="0" w:line="240" w:lineRule="auto"/>
    </w:pPr>
    <w:rPr>
      <w:rFonts w:ascii="Tahoma" w:hAnsi="Tahoma" w:cs="Tahoma"/>
      <w:sz w:val="16"/>
      <w:szCs w:val="16"/>
    </w:rPr>
  </w:style>
  <w:style w:type="paragraph" w:styleId="Footer">
    <w:name w:val="footer"/>
    <w:basedOn w:val="Normal"/>
    <w:link w:val="FooterChar"/>
    <w:uiPriority w:val="99"/>
    <w:unhideWhenUsed/>
    <w:rsid w:val="00B10702"/>
    <w:pPr>
      <w:tabs>
        <w:tab w:val="center" w:pos="4536"/>
        <w:tab w:val="right" w:pos="9072"/>
      </w:tabs>
      <w:spacing w:after="0" w:line="240" w:lineRule="auto"/>
    </w:pPr>
  </w:style>
  <w:style w:type="paragraph" w:styleId="Header">
    <w:name w:val="header"/>
    <w:basedOn w:val="Normal"/>
    <w:link w:val="HeaderChar"/>
    <w:uiPriority w:val="99"/>
    <w:unhideWhenUsed/>
    <w:rsid w:val="00B10702"/>
    <w:pPr>
      <w:tabs>
        <w:tab w:val="center" w:pos="4536"/>
        <w:tab w:val="right" w:pos="9072"/>
      </w:tabs>
      <w:spacing w:after="0" w:line="240" w:lineRule="auto"/>
    </w:pPr>
  </w:style>
  <w:style w:type="paragraph" w:styleId="ListParagraph">
    <w:name w:val="List Paragraph"/>
    <w:basedOn w:val="Normal"/>
    <w:uiPriority w:val="34"/>
    <w:qFormat/>
    <w:rsid w:val="00B10702"/>
    <w:pPr>
      <w:ind w:left="720"/>
      <w:contextualSpacing/>
    </w:pPr>
  </w:style>
  <w:style w:type="character" w:customStyle="1" w:styleId="HeaderChar">
    <w:name w:val="Header Char"/>
    <w:basedOn w:val="DefaultParagraphFont"/>
    <w:link w:val="Header"/>
    <w:uiPriority w:val="99"/>
    <w:rsid w:val="00B10702"/>
  </w:style>
  <w:style w:type="character" w:customStyle="1" w:styleId="FooterChar">
    <w:name w:val="Footer Char"/>
    <w:basedOn w:val="DefaultParagraphFont"/>
    <w:link w:val="Footer"/>
    <w:uiPriority w:val="99"/>
    <w:rsid w:val="00B10702"/>
  </w:style>
  <w:style w:type="table" w:styleId="TableGrid">
    <w:name w:val="Table Grid"/>
    <w:basedOn w:val="TableNormal"/>
    <w:uiPriority w:val="59"/>
    <w:rsid w:val="00B107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rsid w:val="00B10702"/>
    <w:rPr>
      <w:rFonts w:ascii="Tahoma" w:hAnsi="Tahoma" w:cs="Tahoma"/>
      <w:sz w:val="16"/>
      <w:szCs w:val="16"/>
    </w:rPr>
  </w:style>
  <w:style w:type="character" w:customStyle="1" w:styleId="DocumentMapChar">
    <w:name w:val="Document Map Char"/>
    <w:basedOn w:val="DefaultParagraphFont"/>
    <w:link w:val="DocumentMap"/>
    <w:uiPriority w:val="99"/>
    <w:semiHidden/>
    <w:qFormat/>
    <w:rsid w:val="00B10702"/>
    <w:rPr>
      <w:rFonts w:ascii="Tahoma" w:hAnsi="Tahoma" w:cs="Tahoma"/>
      <w:sz w:val="16"/>
      <w:szCs w:val="16"/>
    </w:rPr>
  </w:style>
  <w:style w:type="paragraph" w:styleId="NormalWeb">
    <w:name w:val="Normal (Web)"/>
    <w:basedOn w:val="Normal"/>
    <w:uiPriority w:val="99"/>
    <w:semiHidden/>
    <w:unhideWhenUsed/>
    <w:rsid w:val="0015796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336318"/>
    <w:rPr>
      <w:color w:val="FFDE66" w:themeColor="hyperlink"/>
      <w:u w:val="single"/>
    </w:rPr>
  </w:style>
  <w:style w:type="paragraph" w:styleId="Revision">
    <w:name w:val="Revision"/>
    <w:hidden/>
    <w:uiPriority w:val="99"/>
    <w:semiHidden/>
    <w:rsid w:val="0049507C"/>
    <w:rPr>
      <w:sz w:val="22"/>
      <w:szCs w:val="22"/>
      <w:lang w:eastAsia="en-US"/>
    </w:rPr>
  </w:style>
  <w:style w:type="character" w:styleId="CommentReference">
    <w:name w:val="annotation reference"/>
    <w:basedOn w:val="DefaultParagraphFont"/>
    <w:uiPriority w:val="99"/>
    <w:semiHidden/>
    <w:unhideWhenUsed/>
    <w:rsid w:val="0049507C"/>
    <w:rPr>
      <w:sz w:val="16"/>
      <w:szCs w:val="16"/>
    </w:rPr>
  </w:style>
  <w:style w:type="paragraph" w:styleId="CommentText">
    <w:name w:val="annotation text"/>
    <w:basedOn w:val="Normal"/>
    <w:link w:val="CommentTextChar"/>
    <w:uiPriority w:val="99"/>
    <w:semiHidden/>
    <w:unhideWhenUsed/>
    <w:rsid w:val="0049507C"/>
    <w:pPr>
      <w:spacing w:line="240" w:lineRule="auto"/>
    </w:pPr>
    <w:rPr>
      <w:sz w:val="20"/>
      <w:szCs w:val="20"/>
    </w:rPr>
  </w:style>
  <w:style w:type="character" w:customStyle="1" w:styleId="CommentTextChar">
    <w:name w:val="Comment Text Char"/>
    <w:basedOn w:val="DefaultParagraphFont"/>
    <w:link w:val="CommentText"/>
    <w:uiPriority w:val="99"/>
    <w:semiHidden/>
    <w:rsid w:val="0049507C"/>
    <w:rPr>
      <w:lang w:eastAsia="en-US"/>
    </w:rPr>
  </w:style>
  <w:style w:type="paragraph" w:styleId="CommentSubject">
    <w:name w:val="annotation subject"/>
    <w:basedOn w:val="CommentText"/>
    <w:next w:val="CommentText"/>
    <w:link w:val="CommentSubjectChar"/>
    <w:uiPriority w:val="99"/>
    <w:semiHidden/>
    <w:unhideWhenUsed/>
    <w:rsid w:val="0049507C"/>
    <w:rPr>
      <w:b/>
      <w:bCs/>
    </w:rPr>
  </w:style>
  <w:style w:type="character" w:customStyle="1" w:styleId="CommentSubjectChar">
    <w:name w:val="Comment Subject Char"/>
    <w:basedOn w:val="CommentTextChar"/>
    <w:link w:val="CommentSubject"/>
    <w:uiPriority w:val="99"/>
    <w:semiHidden/>
    <w:rsid w:val="0049507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533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pulent">
  <a:themeElements>
    <a:clrScheme name="Opulent">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pulent">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gradFill rotWithShape="1">
          <a:gsLst>
            <a:gs pos="0">
              <a:schemeClr val="phClr">
                <a:tint val="78000"/>
                <a:satMod val="220000"/>
              </a:schemeClr>
            </a:gs>
            <a:gs pos="100000">
              <a:schemeClr val="phClr">
                <a:shade val="35000"/>
                <a:satMod val="155000"/>
              </a:schemeClr>
            </a:gs>
          </a:gsLst>
          <a:path path="circle">
            <a:fillToRect l="50000" t="50000" r="50000" b="50000"/>
          </a:path>
        </a:gradFill>
        <a:blipFill>
          <a:blip xmlns:r="http://schemas.openxmlformats.org/officeDocument/2006/relationships" r:embed="rId1">
            <a:duotone>
              <a:schemeClr val="phClr">
                <a:shade val="60000"/>
                <a:satMod val="180000"/>
              </a:schemeClr>
              <a:schemeClr val="phClr">
                <a:tint val="500"/>
                <a:satMod val="150000"/>
              </a:schemeClr>
            </a:duotone>
          </a:blip>
          <a:tile tx="0" ty="0" sx="50000" sy="5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2026-07-20T10:10:18+00:00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5931844-D5B1-4646-A163-FD80B6F00E32}">
  <ds:schemaRefs>
    <ds:schemaRef ds:uri="http://schemas.openxmlformats.org/officeDocument/2006/bibliography"/>
  </ds:schemaRefs>
</ds:datastoreItem>
</file>

<file path=customXml/itemProps2.xml><?xml version="1.0" encoding="utf-8"?>
<ds:datastoreItem xmlns:ds="http://schemas.openxmlformats.org/officeDocument/2006/customXml" ds:itemID="{F1BF9B9C-F3C7-48E0-962C-E7126056846A}"/>
</file>

<file path=customXml/itemProps3.xml><?xml version="1.0" encoding="utf-8"?>
<ds:datastoreItem xmlns:ds="http://schemas.openxmlformats.org/officeDocument/2006/customXml" ds:itemID="{DC1A2037-FD83-4FC7-8468-00973BAAC968}"/>
</file>

<file path=customXml/itemProps4.xml><?xml version="1.0" encoding="utf-8"?>
<ds:datastoreItem xmlns:ds="http://schemas.openxmlformats.org/officeDocument/2006/customXml" ds:itemID="{CD9882BF-AECF-40E6-A372-EA0FD780EB21}"/>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2568</Words>
  <Characters>14053</Characters>
  <Application>Microsoft Office Word</Application>
  <DocSecurity>4</DocSecurity>
  <Lines>270</Lines>
  <Paragraphs>106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Araya</cp:lastModifiedBy>
  <cp:revision>2</cp:revision>
  <cp:lastPrinted>2026-03-13T12:58:00Z</cp:lastPrinted>
  <dcterms:created xsi:type="dcterms:W3CDTF">2026-07-20T10:10:00Z</dcterms:created>
  <dcterms:modified xsi:type="dcterms:W3CDTF">2026-07-20T10:10:00Z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1036-12.2.0.23196</vt:lpwstr>
  </property>
  <property fmtid="{D5CDD505-2E9C-101B-9397-08002B2CF9AE}" pid="3" name="ICV">
    <vt:lpwstr>459605D0714D496795D977DBBD0F21C9_12</vt:lpwstr>
  </property>
  <property fmtid="{D5CDD505-2E9C-101B-9397-08002B2CF9AE}" pid="4" name="ContentTypeId">
    <vt:lpwstr>0x0101001A3F5FACD05E93499D4EAF05403D4F75</vt:lpwstr>
  </property>
</Properties>
</file>