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032A0CD3" w:rsidR="00767639" w:rsidRDefault="00E24EB5" w:rsidP="003A3741">
      <w:pPr>
        <w:rPr>
          <w:sz w:val="28"/>
          <w:szCs w:val="28"/>
        </w:rPr>
      </w:pPr>
      <w:r w:rsidRPr="00FE1332">
        <w:rPr>
          <w:b/>
          <w:sz w:val="28"/>
          <w:szCs w:val="28"/>
        </w:rPr>
        <w:t>BRIEFING ON</w:t>
      </w:r>
      <w:r w:rsidR="005C0A5A">
        <w:rPr>
          <w:b/>
          <w:sz w:val="28"/>
          <w:szCs w:val="28"/>
        </w:rPr>
        <w:t xml:space="preserve"> THE</w:t>
      </w:r>
      <w:r w:rsidR="00B36535">
        <w:rPr>
          <w:b/>
          <w:sz w:val="28"/>
          <w:szCs w:val="28"/>
        </w:rPr>
        <w:t xml:space="preserve"> </w:t>
      </w:r>
      <w:r w:rsidR="005C0A5A">
        <w:rPr>
          <w:b/>
          <w:sz w:val="28"/>
          <w:szCs w:val="28"/>
          <w:u w:val="single"/>
        </w:rPr>
        <w:t>UNITED KINGDOM AND ITS CROWN DEPENDENCIES AND OVERSEAS TERRITORIES</w:t>
      </w:r>
      <w:r w:rsidRPr="00FE1332">
        <w:rPr>
          <w:b/>
          <w:sz w:val="28"/>
          <w:szCs w:val="28"/>
        </w:rPr>
        <w:t xml:space="preserve"> FOR THE COMMITTEE </w:t>
      </w:r>
      <w:r>
        <w:rPr>
          <w:b/>
          <w:sz w:val="28"/>
          <w:szCs w:val="28"/>
        </w:rPr>
        <w:t xml:space="preserve">ON THE RIGHTS OF THE CHILD, </w:t>
      </w:r>
      <w:r w:rsidRPr="00FE1332">
        <w:rPr>
          <w:b/>
          <w:sz w:val="28"/>
          <w:szCs w:val="28"/>
        </w:rPr>
        <w:t>PRESESSIONAL WORKING GROUP –</w:t>
      </w:r>
      <w:r w:rsidR="003803FE">
        <w:rPr>
          <w:b/>
          <w:sz w:val="28"/>
          <w:szCs w:val="28"/>
        </w:rPr>
        <w:t xml:space="preserve"> </w:t>
      </w:r>
      <w:r w:rsidR="00D4072A">
        <w:rPr>
          <w:b/>
          <w:sz w:val="28"/>
          <w:szCs w:val="28"/>
          <w:u w:val="single"/>
        </w:rPr>
        <w:t>October</w:t>
      </w:r>
      <w:r w:rsidR="00DA50D4">
        <w:rPr>
          <w:b/>
          <w:sz w:val="28"/>
          <w:szCs w:val="28"/>
          <w:u w:val="single"/>
        </w:rPr>
        <w:t xml:space="preserve"> 201</w:t>
      </w:r>
      <w:r w:rsidR="00C80D14">
        <w:rPr>
          <w:b/>
          <w:sz w:val="28"/>
          <w:szCs w:val="28"/>
          <w:u w:val="single"/>
        </w:rPr>
        <w:t>5</w:t>
      </w:r>
    </w:p>
    <w:p w14:paraId="61CB8D3C" w14:textId="77777777" w:rsidR="009666BC" w:rsidRDefault="009666BC" w:rsidP="003A3741">
      <w:pPr>
        <w:rPr>
          <w:sz w:val="28"/>
          <w:szCs w:val="28"/>
        </w:rPr>
      </w:pPr>
    </w:p>
    <w:p w14:paraId="261397A3" w14:textId="5BC29113" w:rsidR="00CC6933" w:rsidRDefault="00CC6933" w:rsidP="003A3741"/>
    <w:p w14:paraId="787EFC65" w14:textId="3905194C" w:rsidR="00065B23" w:rsidRPr="003A3741" w:rsidRDefault="00767639" w:rsidP="003A3741">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D4072A">
        <w:rPr>
          <w:i/>
        </w:rPr>
        <w:br/>
      </w:r>
      <w:r>
        <w:rPr>
          <w:i/>
        </w:rPr>
        <w:t>Global Initiative</w:t>
      </w:r>
      <w:r w:rsidR="003A3741">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5061585"/>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5061585"/>
                        </a:xfrm>
                        <a:prstGeom prst="rect">
                          <a:avLst/>
                        </a:prstGeom>
                        <a:noFill/>
                        <a:ln w="9525">
                          <a:solidFill>
                            <a:srgbClr val="000000"/>
                          </a:solidFill>
                          <a:miter lim="800000"/>
                          <a:headEnd/>
                          <a:tailEnd/>
                        </a:ln>
                      </wps:spPr>
                      <wps:txbx>
                        <w:txbxContent>
                          <w:p w14:paraId="1504B5FD" w14:textId="6C8FDDFA" w:rsidR="00621A5D" w:rsidRPr="00BD0C3F" w:rsidRDefault="00621A5D" w:rsidP="00F57C06">
                            <w:pPr>
                              <w:spacing w:after="120"/>
                              <w:rPr>
                                <w:b/>
                                <w:iCs/>
                                <w:sz w:val="26"/>
                                <w:szCs w:val="26"/>
                              </w:rPr>
                            </w:pPr>
                            <w:r w:rsidRPr="00BD0C3F">
                              <w:rPr>
                                <w:b/>
                                <w:sz w:val="26"/>
                                <w:szCs w:val="26"/>
                              </w:rPr>
                              <w:t xml:space="preserve">This briefing describes the legality of corporal punishment of children in </w:t>
                            </w:r>
                            <w:r>
                              <w:rPr>
                                <w:b/>
                                <w:sz w:val="26"/>
                                <w:szCs w:val="26"/>
                              </w:rPr>
                              <w:t xml:space="preserve">the UK and its Crown Dependencies and Overseas Territories. </w:t>
                            </w:r>
                            <w:r w:rsidRPr="00BD0C3F">
                              <w:rPr>
                                <w:b/>
                                <w:sz w:val="26"/>
                                <w:szCs w:val="26"/>
                              </w:rPr>
                              <w:t xml:space="preserve">In light of the Committee’s General Comment No. 8 on “The right of the child to protection from corporal punishment and other cruel or degrading forms of punishment”, its previous </w:t>
                            </w:r>
                            <w:r w:rsidRPr="00BD7FE3">
                              <w:rPr>
                                <w:b/>
                                <w:sz w:val="26"/>
                                <w:szCs w:val="26"/>
                                <w:u w:val="single"/>
                              </w:rPr>
                              <w:t>repeated</w:t>
                            </w:r>
                            <w:r>
                              <w:rPr>
                                <w:b/>
                                <w:sz w:val="26"/>
                                <w:szCs w:val="26"/>
                              </w:rPr>
                              <w:t xml:space="preserve"> </w:t>
                            </w:r>
                            <w:r w:rsidRPr="00BD0C3F">
                              <w:rPr>
                                <w:b/>
                                <w:sz w:val="26"/>
                                <w:szCs w:val="26"/>
                              </w:rPr>
                              <w:t>recommendations on the issue</w:t>
                            </w:r>
                            <w:r>
                              <w:rPr>
                                <w:b/>
                                <w:sz w:val="26"/>
                                <w:szCs w:val="26"/>
                              </w:rPr>
                              <w:t xml:space="preserve"> and those of other UN and European treaty bodies, and the recommendations made during the UPRs of the UK in 2008 and 2012 (rejected by the Government), </w:t>
                            </w:r>
                            <w:r w:rsidRPr="00BD0C3F">
                              <w:rPr>
                                <w:b/>
                                <w:sz w:val="26"/>
                                <w:szCs w:val="26"/>
                              </w:rPr>
                              <w:t>w</w:t>
                            </w:r>
                            <w:r w:rsidRPr="00BD0C3F">
                              <w:rPr>
                                <w:b/>
                                <w:iCs/>
                                <w:sz w:val="26"/>
                                <w:szCs w:val="26"/>
                              </w:rPr>
                              <w:t>e hope the Committee will:</w:t>
                            </w:r>
                          </w:p>
                          <w:p w14:paraId="70C670F7" w14:textId="644956B2" w:rsidR="00621A5D" w:rsidRPr="00505505" w:rsidRDefault="00621A5D" w:rsidP="00F57C06">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the UK</w:t>
                            </w:r>
                            <w:r w:rsidRPr="00BD0C3F">
                              <w:rPr>
                                <w:b/>
                                <w:iCs/>
                                <w:sz w:val="26"/>
                                <w:szCs w:val="26"/>
                              </w:rPr>
                              <w:t xml:space="preserve">, raise the issue of corporal punishment of children, in particular asking </w:t>
                            </w:r>
                            <w:r>
                              <w:rPr>
                                <w:b/>
                                <w:iCs/>
                                <w:sz w:val="26"/>
                                <w:szCs w:val="26"/>
                              </w:rPr>
                              <w:t>how the state party intends to fulfil its obligation to remove all legal defences for corporal punishment of children in the home and all other settings throughout the UK and to ensure prohibition in all settings is enacted in all Crown Dependencies and Overseas Territories, and</w:t>
                            </w:r>
                          </w:p>
                          <w:p w14:paraId="5A9132BB" w14:textId="2457A534" w:rsidR="00621A5D" w:rsidRPr="005C0A5A" w:rsidRDefault="00621A5D" w:rsidP="00F57C06">
                            <w:pPr>
                              <w:numPr>
                                <w:ilvl w:val="0"/>
                                <w:numId w:val="8"/>
                              </w:numPr>
                              <w:spacing w:after="120"/>
                              <w:rPr>
                                <w:b/>
                                <w:sz w:val="26"/>
                                <w:szCs w:val="26"/>
                              </w:rPr>
                            </w:pPr>
                            <w:proofErr w:type="gramStart"/>
                            <w:r w:rsidRPr="000B7AB8">
                              <w:rPr>
                                <w:b/>
                                <w:iCs/>
                                <w:sz w:val="26"/>
                                <w:szCs w:val="26"/>
                              </w:rPr>
                              <w:t>in</w:t>
                            </w:r>
                            <w:proofErr w:type="gramEnd"/>
                            <w:r w:rsidRPr="000B7AB8">
                              <w:rPr>
                                <w:b/>
                                <w:iCs/>
                                <w:sz w:val="26"/>
                                <w:szCs w:val="26"/>
                              </w:rPr>
                              <w:t xml:space="preserve"> its concluding </w:t>
                            </w:r>
                            <w:r w:rsidRPr="005C0A5A">
                              <w:rPr>
                                <w:b/>
                                <w:iCs/>
                                <w:sz w:val="26"/>
                                <w:szCs w:val="26"/>
                              </w:rPr>
                              <w:t xml:space="preserve">observations on the fifth report of the UK, </w:t>
                            </w:r>
                            <w:r>
                              <w:rPr>
                                <w:b/>
                                <w:iCs/>
                                <w:sz w:val="26"/>
                                <w:szCs w:val="26"/>
                              </w:rPr>
                              <w:t xml:space="preserve">express concern at the lack of action on this issue and </w:t>
                            </w:r>
                            <w:r w:rsidRPr="005C0A5A">
                              <w:rPr>
                                <w:b/>
                                <w:sz w:val="26"/>
                                <w:szCs w:val="26"/>
                              </w:rPr>
                              <w:t>recommend that</w:t>
                            </w:r>
                            <w:r>
                              <w:rPr>
                                <w:b/>
                                <w:sz w:val="26"/>
                                <w:szCs w:val="26"/>
                              </w:rPr>
                              <w:t>, with urgency</w:t>
                            </w:r>
                            <w:r w:rsidRPr="005C0A5A">
                              <w:rPr>
                                <w:b/>
                                <w:sz w:val="26"/>
                                <w:szCs w:val="26"/>
                              </w:rPr>
                              <w:t>:</w:t>
                            </w:r>
                          </w:p>
                          <w:p w14:paraId="4B318AD1" w14:textId="7410B1DE" w:rsidR="00621A5D" w:rsidRPr="005C0A5A" w:rsidRDefault="00621A5D" w:rsidP="00F57C06">
                            <w:pPr>
                              <w:pStyle w:val="ListParagraph"/>
                              <w:numPr>
                                <w:ilvl w:val="1"/>
                                <w:numId w:val="13"/>
                              </w:numPr>
                              <w:spacing w:after="120"/>
                              <w:contextualSpacing w:val="0"/>
                              <w:rPr>
                                <w:sz w:val="26"/>
                                <w:szCs w:val="26"/>
                              </w:rPr>
                            </w:pPr>
                            <w:proofErr w:type="gramStart"/>
                            <w:r w:rsidRPr="005C0A5A">
                              <w:rPr>
                                <w:b/>
                                <w:sz w:val="26"/>
                                <w:szCs w:val="26"/>
                              </w:rPr>
                              <w:t>all</w:t>
                            </w:r>
                            <w:proofErr w:type="gramEnd"/>
                            <w:r w:rsidRPr="005C0A5A">
                              <w:rPr>
                                <w:b/>
                                <w:sz w:val="26"/>
                                <w:szCs w:val="26"/>
                              </w:rPr>
                              <w:t xml:space="preserve"> legal defences </w:t>
                            </w:r>
                            <w:r>
                              <w:rPr>
                                <w:b/>
                                <w:sz w:val="26"/>
                                <w:szCs w:val="26"/>
                              </w:rPr>
                              <w:t xml:space="preserve">for corporal punishment in childrearing be explicitly repealed, including the </w:t>
                            </w:r>
                            <w:r w:rsidRPr="005C0A5A">
                              <w:rPr>
                                <w:b/>
                                <w:sz w:val="26"/>
                                <w:szCs w:val="26"/>
                              </w:rPr>
                              <w:t>“reasonable punishment</w:t>
                            </w:r>
                            <w:r>
                              <w:rPr>
                                <w:b/>
                                <w:sz w:val="26"/>
                                <w:szCs w:val="26"/>
                              </w:rPr>
                              <w:t>” defence in England</w:t>
                            </w:r>
                            <w:ins w:id="0" w:author="Peter" w:date="2015-05-13T16:57:00Z">
                              <w:r>
                                <w:rPr>
                                  <w:b/>
                                  <w:sz w:val="26"/>
                                  <w:szCs w:val="26"/>
                                </w:rPr>
                                <w:t>,</w:t>
                              </w:r>
                            </w:ins>
                            <w:r>
                              <w:rPr>
                                <w:b/>
                                <w:sz w:val="26"/>
                                <w:szCs w:val="26"/>
                              </w:rPr>
                              <w:t xml:space="preserve"> Wales and Northern Ireland, the provision for “justifiable assault” in Scotland, and all comparable provisions in the laws of the Crown Dependencies and Overseas Territories, including under common law, and</w:t>
                            </w:r>
                          </w:p>
                          <w:p w14:paraId="07E8AD91" w14:textId="00706CF5" w:rsidR="00621A5D" w:rsidRPr="00F57C06" w:rsidRDefault="00621A5D" w:rsidP="00F57C06">
                            <w:pPr>
                              <w:pStyle w:val="ListParagraph"/>
                              <w:numPr>
                                <w:ilvl w:val="1"/>
                                <w:numId w:val="13"/>
                              </w:numPr>
                              <w:spacing w:after="120"/>
                              <w:contextualSpacing w:val="0"/>
                              <w:rPr>
                                <w:sz w:val="26"/>
                                <w:szCs w:val="26"/>
                              </w:rPr>
                            </w:pPr>
                            <w:proofErr w:type="gramStart"/>
                            <w:r w:rsidRPr="00F57C06">
                              <w:rPr>
                                <w:b/>
                                <w:sz w:val="26"/>
                                <w:szCs w:val="26"/>
                              </w:rPr>
                              <w:t>all</w:t>
                            </w:r>
                            <w:proofErr w:type="gramEnd"/>
                            <w:r w:rsidRPr="00F57C06">
                              <w:rPr>
                                <w:b/>
                                <w:sz w:val="26"/>
                                <w:szCs w:val="26"/>
                              </w:rPr>
                              <w:t xml:space="preserve"> legal provisions specifically authorising </w:t>
                            </w:r>
                            <w:r>
                              <w:rPr>
                                <w:b/>
                                <w:sz w:val="26"/>
                                <w:szCs w:val="26"/>
                              </w:rPr>
                              <w:t xml:space="preserve">and/or regulating </w:t>
                            </w:r>
                            <w:r w:rsidRPr="00F57C06">
                              <w:rPr>
                                <w:b/>
                                <w:sz w:val="26"/>
                                <w:szCs w:val="26"/>
                              </w:rPr>
                              <w:t>corporal punishment of children in the Crown Dependencies and Overseas Territories, including in schools and penal systems, be repealed.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98.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" filled="f">
                <v:textbox style="mso-fit-shape-to-text:t">
                  <w:txbxContent>
                    <w:p w14:paraId="1504B5FD" w14:textId="6C8FDDFA" w:rsidR="00621A5D" w:rsidRPr="00BD0C3F" w:rsidRDefault="00621A5D" w:rsidP="00F57C06">
                      <w:pPr>
                        <w:spacing w:after="120"/>
                        <w:rPr>
                          <w:b/>
                          <w:iCs/>
                          <w:sz w:val="26"/>
                          <w:szCs w:val="26"/>
                        </w:rPr>
                      </w:pPr>
                      <w:r w:rsidRPr="00BD0C3F">
                        <w:rPr>
                          <w:b/>
                          <w:sz w:val="26"/>
                          <w:szCs w:val="26"/>
                        </w:rPr>
                        <w:t xml:space="preserve">This briefing describes the legality of corporal punishment of children in </w:t>
                      </w:r>
                      <w:r>
                        <w:rPr>
                          <w:b/>
                          <w:sz w:val="26"/>
                          <w:szCs w:val="26"/>
                        </w:rPr>
                        <w:t xml:space="preserve">the UK and its Crown Dependencies and Overseas Territories. </w:t>
                      </w:r>
                      <w:r w:rsidRPr="00BD0C3F">
                        <w:rPr>
                          <w:b/>
                          <w:sz w:val="26"/>
                          <w:szCs w:val="26"/>
                        </w:rPr>
                        <w:t xml:space="preserve">In light of the Committee’s General Comment No. 8 on “The right of the child to protection from corporal punishment and other cruel or degrading forms of punishment”, its previous </w:t>
                      </w:r>
                      <w:r w:rsidRPr="00BD7FE3">
                        <w:rPr>
                          <w:b/>
                          <w:sz w:val="26"/>
                          <w:szCs w:val="26"/>
                          <w:u w:val="single"/>
                        </w:rPr>
                        <w:t>repeated</w:t>
                      </w:r>
                      <w:r>
                        <w:rPr>
                          <w:b/>
                          <w:sz w:val="26"/>
                          <w:szCs w:val="26"/>
                        </w:rPr>
                        <w:t xml:space="preserve"> </w:t>
                      </w:r>
                      <w:r w:rsidRPr="00BD0C3F">
                        <w:rPr>
                          <w:b/>
                          <w:sz w:val="26"/>
                          <w:szCs w:val="26"/>
                        </w:rPr>
                        <w:t>recommendations on the issue</w:t>
                      </w:r>
                      <w:r>
                        <w:rPr>
                          <w:b/>
                          <w:sz w:val="26"/>
                          <w:szCs w:val="26"/>
                        </w:rPr>
                        <w:t xml:space="preserve"> and those of other UN and European treaty bodies, and the recommendations made during the UPRs of the UK in 2008 and 2012 (rejected by the Government), </w:t>
                      </w:r>
                      <w:r w:rsidRPr="00BD0C3F">
                        <w:rPr>
                          <w:b/>
                          <w:sz w:val="26"/>
                          <w:szCs w:val="26"/>
                        </w:rPr>
                        <w:t>w</w:t>
                      </w:r>
                      <w:r w:rsidRPr="00BD0C3F">
                        <w:rPr>
                          <w:b/>
                          <w:iCs/>
                          <w:sz w:val="26"/>
                          <w:szCs w:val="26"/>
                        </w:rPr>
                        <w:t>e hope the Committee will:</w:t>
                      </w:r>
                    </w:p>
                    <w:p w14:paraId="70C670F7" w14:textId="644956B2" w:rsidR="00621A5D" w:rsidRPr="00505505" w:rsidRDefault="00621A5D" w:rsidP="00F57C06">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the UK</w:t>
                      </w:r>
                      <w:r w:rsidRPr="00BD0C3F">
                        <w:rPr>
                          <w:b/>
                          <w:iCs/>
                          <w:sz w:val="26"/>
                          <w:szCs w:val="26"/>
                        </w:rPr>
                        <w:t xml:space="preserve">, raise the issue of corporal punishment of children, in particular asking </w:t>
                      </w:r>
                      <w:r>
                        <w:rPr>
                          <w:b/>
                          <w:iCs/>
                          <w:sz w:val="26"/>
                          <w:szCs w:val="26"/>
                        </w:rPr>
                        <w:t>how the state party intends to fulfil its obligation to remove all legal defences for corporal punishment of children in the home and all other settings throughout the UK and to ensure prohibition in all settings is enacted in all Crown Dependencies and Overseas Territories, and</w:t>
                      </w:r>
                    </w:p>
                    <w:p w14:paraId="5A9132BB" w14:textId="2457A534" w:rsidR="00621A5D" w:rsidRPr="005C0A5A" w:rsidRDefault="00621A5D" w:rsidP="00F57C06">
                      <w:pPr>
                        <w:numPr>
                          <w:ilvl w:val="0"/>
                          <w:numId w:val="8"/>
                        </w:numPr>
                        <w:spacing w:after="120"/>
                        <w:rPr>
                          <w:b/>
                          <w:sz w:val="26"/>
                          <w:szCs w:val="26"/>
                        </w:rPr>
                      </w:pPr>
                      <w:proofErr w:type="gramStart"/>
                      <w:r w:rsidRPr="000B7AB8">
                        <w:rPr>
                          <w:b/>
                          <w:iCs/>
                          <w:sz w:val="26"/>
                          <w:szCs w:val="26"/>
                        </w:rPr>
                        <w:t>in</w:t>
                      </w:r>
                      <w:proofErr w:type="gramEnd"/>
                      <w:r w:rsidRPr="000B7AB8">
                        <w:rPr>
                          <w:b/>
                          <w:iCs/>
                          <w:sz w:val="26"/>
                          <w:szCs w:val="26"/>
                        </w:rPr>
                        <w:t xml:space="preserve"> its concluding </w:t>
                      </w:r>
                      <w:r w:rsidRPr="005C0A5A">
                        <w:rPr>
                          <w:b/>
                          <w:iCs/>
                          <w:sz w:val="26"/>
                          <w:szCs w:val="26"/>
                        </w:rPr>
                        <w:t xml:space="preserve">observations on the fifth report of the UK, </w:t>
                      </w:r>
                      <w:r>
                        <w:rPr>
                          <w:b/>
                          <w:iCs/>
                          <w:sz w:val="26"/>
                          <w:szCs w:val="26"/>
                        </w:rPr>
                        <w:t xml:space="preserve">express concern at the lack of action on this issue and </w:t>
                      </w:r>
                      <w:r w:rsidRPr="005C0A5A">
                        <w:rPr>
                          <w:b/>
                          <w:sz w:val="26"/>
                          <w:szCs w:val="26"/>
                        </w:rPr>
                        <w:t>recommend that</w:t>
                      </w:r>
                      <w:r>
                        <w:rPr>
                          <w:b/>
                          <w:sz w:val="26"/>
                          <w:szCs w:val="26"/>
                        </w:rPr>
                        <w:t>, with urgency</w:t>
                      </w:r>
                      <w:r w:rsidRPr="005C0A5A">
                        <w:rPr>
                          <w:b/>
                          <w:sz w:val="26"/>
                          <w:szCs w:val="26"/>
                        </w:rPr>
                        <w:t>:</w:t>
                      </w:r>
                    </w:p>
                    <w:p w14:paraId="4B318AD1" w14:textId="7410B1DE" w:rsidR="00621A5D" w:rsidRPr="005C0A5A" w:rsidRDefault="00621A5D" w:rsidP="00F57C06">
                      <w:pPr>
                        <w:pStyle w:val="ListParagraph"/>
                        <w:numPr>
                          <w:ilvl w:val="1"/>
                          <w:numId w:val="13"/>
                        </w:numPr>
                        <w:spacing w:after="120"/>
                        <w:contextualSpacing w:val="0"/>
                        <w:rPr>
                          <w:sz w:val="26"/>
                          <w:szCs w:val="26"/>
                        </w:rPr>
                      </w:pPr>
                      <w:proofErr w:type="gramStart"/>
                      <w:r w:rsidRPr="005C0A5A">
                        <w:rPr>
                          <w:b/>
                          <w:sz w:val="26"/>
                          <w:szCs w:val="26"/>
                        </w:rPr>
                        <w:t>all</w:t>
                      </w:r>
                      <w:proofErr w:type="gramEnd"/>
                      <w:r w:rsidRPr="005C0A5A">
                        <w:rPr>
                          <w:b/>
                          <w:sz w:val="26"/>
                          <w:szCs w:val="26"/>
                        </w:rPr>
                        <w:t xml:space="preserve"> legal defences </w:t>
                      </w:r>
                      <w:r>
                        <w:rPr>
                          <w:b/>
                          <w:sz w:val="26"/>
                          <w:szCs w:val="26"/>
                        </w:rPr>
                        <w:t xml:space="preserve">for corporal punishment in childrearing be explicitly repealed, including the </w:t>
                      </w:r>
                      <w:r w:rsidRPr="005C0A5A">
                        <w:rPr>
                          <w:b/>
                          <w:sz w:val="26"/>
                          <w:szCs w:val="26"/>
                        </w:rPr>
                        <w:t>“reasonable punishment</w:t>
                      </w:r>
                      <w:r>
                        <w:rPr>
                          <w:b/>
                          <w:sz w:val="26"/>
                          <w:szCs w:val="26"/>
                        </w:rPr>
                        <w:t>” defence in England</w:t>
                      </w:r>
                      <w:ins w:id="1" w:author="Peter" w:date="2015-05-13T16:57:00Z">
                        <w:r>
                          <w:rPr>
                            <w:b/>
                            <w:sz w:val="26"/>
                            <w:szCs w:val="26"/>
                          </w:rPr>
                          <w:t>,</w:t>
                        </w:r>
                      </w:ins>
                      <w:r>
                        <w:rPr>
                          <w:b/>
                          <w:sz w:val="26"/>
                          <w:szCs w:val="26"/>
                        </w:rPr>
                        <w:t xml:space="preserve"> Wales and Northern Ireland, the provision for “justifiable assault” in Scotland, and all comparable provisions in the laws of the Crown Dependencies and Overseas Territories, including under common law, and</w:t>
                      </w:r>
                    </w:p>
                    <w:p w14:paraId="07E8AD91" w14:textId="00706CF5" w:rsidR="00621A5D" w:rsidRPr="00F57C06" w:rsidRDefault="00621A5D" w:rsidP="00F57C06">
                      <w:pPr>
                        <w:pStyle w:val="ListParagraph"/>
                        <w:numPr>
                          <w:ilvl w:val="1"/>
                          <w:numId w:val="13"/>
                        </w:numPr>
                        <w:spacing w:after="120"/>
                        <w:contextualSpacing w:val="0"/>
                        <w:rPr>
                          <w:sz w:val="26"/>
                          <w:szCs w:val="26"/>
                        </w:rPr>
                      </w:pPr>
                      <w:proofErr w:type="gramStart"/>
                      <w:r w:rsidRPr="00F57C06">
                        <w:rPr>
                          <w:b/>
                          <w:sz w:val="26"/>
                          <w:szCs w:val="26"/>
                        </w:rPr>
                        <w:t>all</w:t>
                      </w:r>
                      <w:proofErr w:type="gramEnd"/>
                      <w:r w:rsidRPr="00F57C06">
                        <w:rPr>
                          <w:b/>
                          <w:sz w:val="26"/>
                          <w:szCs w:val="26"/>
                        </w:rPr>
                        <w:t xml:space="preserve"> legal provisions specifically authorising </w:t>
                      </w:r>
                      <w:r>
                        <w:rPr>
                          <w:b/>
                          <w:sz w:val="26"/>
                          <w:szCs w:val="26"/>
                        </w:rPr>
                        <w:t xml:space="preserve">and/or regulating </w:t>
                      </w:r>
                      <w:r w:rsidRPr="00F57C06">
                        <w:rPr>
                          <w:b/>
                          <w:sz w:val="26"/>
                          <w:szCs w:val="26"/>
                        </w:rPr>
                        <w:t>corporal punishment of children in the Crown Dependencies and Overseas Territories, including in schools and penal systems, be repealed.</w:t>
                      </w:r>
                    </w:p>
                  </w:txbxContent>
                </v:textbox>
                <w10:wrap type="topAndBottom"/>
              </v:shape>
            </w:pict>
          </mc:Fallback>
        </mc:AlternateContent>
      </w:r>
    </w:p>
    <w:p w14:paraId="20A39571" w14:textId="77777777" w:rsidR="00BD0C3F" w:rsidRDefault="00BD0C3F" w:rsidP="00F23725">
      <w:pPr>
        <w:spacing w:after="120"/>
      </w:pPr>
    </w:p>
    <w:p w14:paraId="3FC197B6" w14:textId="77777777" w:rsidR="00F57C06" w:rsidRDefault="00F57C06" w:rsidP="003A3741">
      <w:pPr>
        <w:spacing w:after="120"/>
        <w:ind w:left="482" w:hanging="482"/>
        <w:rPr>
          <w:b/>
          <w:sz w:val="28"/>
          <w:szCs w:val="28"/>
        </w:rPr>
      </w:pPr>
    </w:p>
    <w:p w14:paraId="3EA8D91B" w14:textId="119FDD44" w:rsidR="008B273F" w:rsidRPr="00F01BFF" w:rsidRDefault="00B9701A" w:rsidP="003A3741">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F57C06">
        <w:rPr>
          <w:b/>
          <w:sz w:val="28"/>
          <w:szCs w:val="28"/>
        </w:rPr>
        <w:t xml:space="preserve">the UK </w:t>
      </w:r>
      <w:r w:rsidR="0015390D">
        <w:rPr>
          <w:b/>
          <w:sz w:val="28"/>
          <w:szCs w:val="28"/>
        </w:rPr>
        <w:t>to the Committee on the Rights of the Child</w:t>
      </w:r>
    </w:p>
    <w:p w14:paraId="1B172EA6" w14:textId="38CE83A8" w:rsidR="00F57C06" w:rsidRDefault="0058572D" w:rsidP="00B633EE">
      <w:pPr>
        <w:pStyle w:val="Header"/>
        <w:spacing w:after="120"/>
        <w:ind w:left="482" w:hanging="482"/>
      </w:pPr>
      <w:r>
        <w:t xml:space="preserve">1.1 </w:t>
      </w:r>
      <w:r w:rsidR="00B633EE">
        <w:t>The</w:t>
      </w:r>
      <w:r w:rsidR="00B36535" w:rsidRPr="00F318C2">
        <w:t xml:space="preserve"> </w:t>
      </w:r>
      <w:r w:rsidR="00F57C06">
        <w:t>fifth</w:t>
      </w:r>
      <w:r w:rsidR="0015390D">
        <w:t xml:space="preserve"> state party report of </w:t>
      </w:r>
      <w:r w:rsidR="00F57C06">
        <w:t>the UK</w:t>
      </w:r>
      <w:r w:rsidR="0015390D">
        <w:t xml:space="preserve"> to the Committee on the Rights of the Child </w:t>
      </w:r>
      <w:r w:rsidR="00F57C06">
        <w:t>refers only briefly to corporal punishment of children in England and Wales, Scotland and Northern Ireland.</w:t>
      </w:r>
      <w:r w:rsidR="00671229">
        <w:rPr>
          <w:rStyle w:val="FootnoteReference"/>
        </w:rPr>
        <w:footnoteReference w:id="1"/>
      </w:r>
      <w:r w:rsidR="00F57C06">
        <w:t xml:space="preserve"> The Government confirms that corporal punishment is prohibited in schools but acknowledges that prohibition does not extend to some</w:t>
      </w:r>
      <w:r w:rsidR="007A6FC7">
        <w:t xml:space="preserve"> “</w:t>
      </w:r>
      <w:r w:rsidR="007A6FC7">
        <w:rPr>
          <w:color w:val="000000"/>
          <w:lang w:val="en-US"/>
        </w:rPr>
        <w:t xml:space="preserve">unregistered independent settings, providing part-time </w:t>
      </w:r>
      <w:r w:rsidR="007A6FC7">
        <w:rPr>
          <w:color w:val="000000"/>
          <w:lang w:val="en-US"/>
        </w:rPr>
        <w:lastRenderedPageBreak/>
        <w:t xml:space="preserve">education”; it plans to address this gap by developing a code of practice. With regard to the home, the Government mentions positive parenting initiatives but openly rejects its obligation to </w:t>
      </w:r>
      <w:r w:rsidR="00C55075">
        <w:rPr>
          <w:color w:val="000000"/>
          <w:lang w:val="en-US"/>
        </w:rPr>
        <w:t xml:space="preserve">remove existing defences for “reasonable punishment”, “justifiable assault”, etc to effectively </w:t>
      </w:r>
      <w:r w:rsidR="007A6FC7">
        <w:rPr>
          <w:color w:val="000000"/>
          <w:lang w:val="en-US"/>
        </w:rPr>
        <w:t xml:space="preserve">prohibit </w:t>
      </w:r>
      <w:r w:rsidR="00C55075">
        <w:rPr>
          <w:color w:val="000000"/>
          <w:lang w:val="en-US"/>
        </w:rPr>
        <w:t xml:space="preserve">all </w:t>
      </w:r>
      <w:r w:rsidR="007A6FC7">
        <w:rPr>
          <w:color w:val="000000"/>
          <w:lang w:val="en-US"/>
        </w:rPr>
        <w:t xml:space="preserve">corporal punishment, stating </w:t>
      </w:r>
      <w:r w:rsidR="007A6FC7">
        <w:t>“our view is that a mild smack does not constitute violence” and “parents should not be criminalised for giving a mild smack”.</w:t>
      </w:r>
      <w:r w:rsidR="007A6FC7">
        <w:rPr>
          <w:rStyle w:val="FootnoteReference"/>
        </w:rPr>
        <w:footnoteReference w:id="2"/>
      </w:r>
    </w:p>
    <w:p w14:paraId="6949575E" w14:textId="43A8C512" w:rsidR="001074EA" w:rsidRDefault="001074EA" w:rsidP="00B633EE">
      <w:pPr>
        <w:pStyle w:val="Header"/>
        <w:spacing w:after="120"/>
        <w:ind w:left="482" w:hanging="482"/>
      </w:pPr>
      <w:r>
        <w:t xml:space="preserve">1.2 </w:t>
      </w:r>
      <w:r w:rsidR="007A6FC7">
        <w:t xml:space="preserve">The annex to the report provides brief information on corporal punishment of children in the Crown Dependencies and Overseas Territories. </w:t>
      </w:r>
      <w:r w:rsidR="00671229">
        <w:t>The focus is primarily on education and penal settings.</w:t>
      </w:r>
      <w:r w:rsidR="00CE4EF3">
        <w:t xml:space="preserve"> </w:t>
      </w:r>
      <w:r w:rsidR="00CE4EF3" w:rsidRPr="00BD7FE3">
        <w:t xml:space="preserve">We note that no information is provided in relation to </w:t>
      </w:r>
      <w:r w:rsidR="00BD7FE3">
        <w:t xml:space="preserve">Gibraltar, Guernsey and </w:t>
      </w:r>
      <w:r w:rsidR="00CE4EF3" w:rsidRPr="00BD7FE3">
        <w:t>Jersey</w:t>
      </w:r>
      <w:r w:rsidR="00BD7FE3">
        <w:t>.</w:t>
      </w:r>
    </w:p>
    <w:p w14:paraId="6CF96C32" w14:textId="77777777" w:rsidR="005F71D1" w:rsidRDefault="005F71D1" w:rsidP="001074EA">
      <w:pPr>
        <w:spacing w:after="120"/>
        <w:rPr>
          <w:b/>
          <w:sz w:val="28"/>
          <w:szCs w:val="28"/>
        </w:rPr>
      </w:pPr>
    </w:p>
    <w:p w14:paraId="0D10BBE5" w14:textId="0058B2AF" w:rsidR="00671229" w:rsidRDefault="00665654" w:rsidP="00671229">
      <w:pPr>
        <w:spacing w:after="120"/>
        <w:rPr>
          <w:b/>
          <w:sz w:val="28"/>
          <w:szCs w:val="28"/>
        </w:rPr>
      </w:pPr>
      <w:r>
        <w:rPr>
          <w:b/>
          <w:sz w:val="28"/>
          <w:szCs w:val="28"/>
        </w:rPr>
        <w:t>2</w:t>
      </w:r>
      <w:r w:rsidR="00671229">
        <w:rPr>
          <w:b/>
          <w:sz w:val="28"/>
          <w:szCs w:val="28"/>
        </w:rPr>
        <w:t xml:space="preserve"> The legality of c</w:t>
      </w:r>
      <w:r w:rsidR="00671229" w:rsidRPr="00251B78">
        <w:rPr>
          <w:b/>
          <w:sz w:val="28"/>
          <w:szCs w:val="28"/>
        </w:rPr>
        <w:t xml:space="preserve">orporal punishment in </w:t>
      </w:r>
      <w:r w:rsidR="00671229">
        <w:rPr>
          <w:b/>
          <w:sz w:val="28"/>
          <w:szCs w:val="28"/>
        </w:rPr>
        <w:t>the United Kingdom of England and Wales, Scotland and Northern Ireland</w:t>
      </w:r>
    </w:p>
    <w:p w14:paraId="5605014E" w14:textId="4EC7CB59" w:rsidR="00671229" w:rsidRPr="001713AE" w:rsidRDefault="00621A5D" w:rsidP="00671229">
      <w:pPr>
        <w:spacing w:after="120"/>
        <w:ind w:left="720" w:right="720"/>
        <w:jc w:val="both"/>
        <w:rPr>
          <w:b/>
          <w:sz w:val="26"/>
          <w:szCs w:val="26"/>
        </w:rPr>
      </w:pPr>
      <w:r>
        <w:rPr>
          <w:sz w:val="26"/>
          <w:szCs w:val="26"/>
          <w:highlight w:val="lightGray"/>
        </w:rPr>
        <w:t>C</w:t>
      </w:r>
      <w:r w:rsidR="00671229" w:rsidRPr="00EE49F3">
        <w:rPr>
          <w:sz w:val="26"/>
          <w:szCs w:val="26"/>
          <w:highlight w:val="lightGray"/>
        </w:rPr>
        <w:t xml:space="preserve">orporal punishment is unlawful in schools, the penal system and some care settings. It is lawful in the home and in some forms of </w:t>
      </w:r>
      <w:r w:rsidR="00671229">
        <w:rPr>
          <w:sz w:val="26"/>
          <w:szCs w:val="26"/>
          <w:highlight w:val="lightGray"/>
        </w:rPr>
        <w:t xml:space="preserve">alternative care and day </w:t>
      </w:r>
      <w:r w:rsidR="00671229" w:rsidRPr="00EE49F3">
        <w:rPr>
          <w:sz w:val="26"/>
          <w:szCs w:val="26"/>
          <w:highlight w:val="lightGray"/>
        </w:rPr>
        <w:t>care</w:t>
      </w:r>
      <w:r w:rsidR="00C55075">
        <w:rPr>
          <w:sz w:val="26"/>
          <w:szCs w:val="26"/>
          <w:highlight w:val="lightGray"/>
        </w:rPr>
        <w:t xml:space="preserve"> and, as the UK’s report notes, in certain </w:t>
      </w:r>
      <w:r w:rsidR="00C55075" w:rsidRPr="00C55075">
        <w:rPr>
          <w:sz w:val="26"/>
          <w:szCs w:val="26"/>
          <w:highlight w:val="lightGray"/>
        </w:rPr>
        <w:t>“</w:t>
      </w:r>
      <w:r w:rsidR="00C55075" w:rsidRPr="00C55075">
        <w:rPr>
          <w:sz w:val="26"/>
          <w:szCs w:val="26"/>
          <w:highlight w:val="lightGray"/>
          <w:lang w:val="en-US"/>
        </w:rPr>
        <w:t>unregistered independent settings, providing part-time education”</w:t>
      </w:r>
      <w:r w:rsidR="00671229" w:rsidRPr="00EE49F3">
        <w:rPr>
          <w:sz w:val="26"/>
          <w:szCs w:val="26"/>
          <w:highlight w:val="lightGray"/>
        </w:rPr>
        <w:t>.</w:t>
      </w:r>
    </w:p>
    <w:p w14:paraId="190FE142" w14:textId="53D16516" w:rsidR="00671229" w:rsidRDefault="00CB10EA" w:rsidP="00671229">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2</w:t>
      </w:r>
      <w:r w:rsidR="00671229" w:rsidRPr="00FD7533">
        <w:t>.1</w:t>
      </w:r>
      <w:r w:rsidR="00671229">
        <w:rPr>
          <w:b/>
          <w:i/>
        </w:rPr>
        <w:t xml:space="preserve"> </w:t>
      </w:r>
      <w:r w:rsidR="00671229" w:rsidRPr="005B48AC">
        <w:rPr>
          <w:b/>
          <w:i/>
        </w:rPr>
        <w:t>Home</w:t>
      </w:r>
      <w:r w:rsidR="00671229">
        <w:rPr>
          <w:b/>
          <w:i/>
        </w:rPr>
        <w:t xml:space="preserve"> (</w:t>
      </w:r>
      <w:r w:rsidR="00671229" w:rsidRPr="00671229">
        <w:rPr>
          <w:b/>
          <w:i/>
          <w:u w:val="single"/>
        </w:rPr>
        <w:t>lawful</w:t>
      </w:r>
      <w:r w:rsidR="00671229">
        <w:rPr>
          <w:b/>
          <w:i/>
        </w:rPr>
        <w:t>)</w:t>
      </w:r>
      <w:r w:rsidR="00671229" w:rsidRPr="005B48AC">
        <w:rPr>
          <w:b/>
          <w:i/>
        </w:rPr>
        <w:t>:</w:t>
      </w:r>
      <w:r w:rsidR="00671229">
        <w:rPr>
          <w:b/>
        </w:rPr>
        <w:t xml:space="preserve"> </w:t>
      </w:r>
      <w:r w:rsidR="00671229">
        <w:t xml:space="preserve">In England and Wales, section 58 of the Children Act 2004 provides for </w:t>
      </w:r>
      <w:r w:rsidR="00671229" w:rsidRPr="00B87A16">
        <w:t>“reasonable punishment”</w:t>
      </w:r>
      <w:r w:rsidR="00671229">
        <w:t xml:space="preserve"> of children</w:t>
      </w:r>
      <w:r w:rsidR="00671229" w:rsidRPr="00B87A16">
        <w:t>.</w:t>
      </w:r>
      <w:r w:rsidR="00671229">
        <w:t xml:space="preserve"> In Northern Ireland, article 2 of the Law Reform (Miscellaneous Provisions) (Northern Ireland) Order 2006 provides for “reasonable punishment”. In Scotland, “justifiable assault” of children is lawful under section 51 of the </w:t>
      </w:r>
      <w:bookmarkStart w:id="2" w:name="OLE_LINK7"/>
      <w:bookmarkStart w:id="3" w:name="OLE_LINK8"/>
      <w:r w:rsidR="00671229" w:rsidRPr="00B87A16">
        <w:t>Criminal Justice (Scotland) Act 2003</w:t>
      </w:r>
      <w:bookmarkEnd w:id="2"/>
      <w:bookmarkEnd w:id="3"/>
      <w:r w:rsidR="00671229">
        <w:t xml:space="preserve">, </w:t>
      </w:r>
      <w:r w:rsidR="00671229" w:rsidRPr="00B87A16">
        <w:t>defining blows to the head, shaking and use of implements as unjustifiable.</w:t>
      </w:r>
      <w:bookmarkStart w:id="4" w:name="_Toc197484112"/>
    </w:p>
    <w:p w14:paraId="0F618530" w14:textId="0F644A18" w:rsidR="00FD7533" w:rsidRPr="002313C3" w:rsidRDefault="00665654" w:rsidP="009D16AD">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2</w:t>
      </w:r>
      <w:r w:rsidR="00FD7533">
        <w:t xml:space="preserve">.2 The UK Government has </w:t>
      </w:r>
      <w:r w:rsidR="007A12BA">
        <w:t>resisted</w:t>
      </w:r>
      <w:r w:rsidR="00FD7533">
        <w:t xml:space="preserve"> recommendations to prohibit corporal punishment made </w:t>
      </w:r>
      <w:r w:rsidR="00621A5D">
        <w:t>by the Committee on the Rights of the Child, other treaty b</w:t>
      </w:r>
      <w:r w:rsidR="007A12BA">
        <w:t xml:space="preserve">odies and </w:t>
      </w:r>
      <w:r w:rsidR="00FD7533">
        <w:t>during the Universal Periodic Review</w:t>
      </w:r>
      <w:r w:rsidR="003E3F7A">
        <w:t xml:space="preserve"> of the UK (see below, </w:t>
      </w:r>
      <w:proofErr w:type="spellStart"/>
      <w:r w:rsidR="003E3F7A">
        <w:t>para</w:t>
      </w:r>
      <w:proofErr w:type="spellEnd"/>
      <w:r w:rsidR="003E3F7A">
        <w:t>. 6.3</w:t>
      </w:r>
      <w:r w:rsidR="00FD7533">
        <w:t xml:space="preserve">). </w:t>
      </w:r>
      <w:r w:rsidR="007A12BA">
        <w:t>I</w:t>
      </w:r>
      <w:r w:rsidR="00FD7533">
        <w:t>n Wales</w:t>
      </w:r>
      <w:r w:rsidR="007A12BA">
        <w:t xml:space="preserve"> in contrast</w:t>
      </w:r>
      <w:r w:rsidR="00FD7533">
        <w:t>, s</w:t>
      </w:r>
      <w:r w:rsidR="00FD7533" w:rsidRPr="00332CAE">
        <w:t>uccessive Governments have since 2002 committed to removing the “reasonable punishment” defence and prohibiting all corporal punishment</w:t>
      </w:r>
      <w:r w:rsidR="009D16AD">
        <w:t xml:space="preserve"> and the Committee on the Rights of the Child acknowledged this in it</w:t>
      </w:r>
      <w:r w:rsidR="00621A5D">
        <w:t>s 2008 concluding observations</w:t>
      </w:r>
      <w:r w:rsidR="009D16AD">
        <w:t>.</w:t>
      </w:r>
      <w:r w:rsidR="00621A5D">
        <w:rPr>
          <w:rStyle w:val="FootnoteReference"/>
        </w:rPr>
        <w:footnoteReference w:id="3"/>
      </w:r>
      <w:r w:rsidR="009D16AD">
        <w:t xml:space="preserve"> U</w:t>
      </w:r>
      <w:r w:rsidR="00C55075">
        <w:t>ntil 2011 the National Assembly for Wales</w:t>
      </w:r>
      <w:r w:rsidR="00FD7533" w:rsidRPr="00332CAE">
        <w:t xml:space="preserve"> lacked the </w:t>
      </w:r>
      <w:r w:rsidR="00C55075">
        <w:t xml:space="preserve">devolved </w:t>
      </w:r>
      <w:r w:rsidR="00FD7533" w:rsidRPr="00332CAE">
        <w:t xml:space="preserve">power to do so. </w:t>
      </w:r>
      <w:r w:rsidR="00B14494">
        <w:t>In October 2011</w:t>
      </w:r>
      <w:r w:rsidR="00FD7533" w:rsidRPr="00332CAE">
        <w:t xml:space="preserve">, following an extension of devolution, the </w:t>
      </w:r>
      <w:r w:rsidR="00B14494">
        <w:t xml:space="preserve">First Minister indicated that the </w:t>
      </w:r>
      <w:r w:rsidR="00FD7533" w:rsidRPr="00332CAE">
        <w:t xml:space="preserve">National Assembly </w:t>
      </w:r>
      <w:r w:rsidR="00B14494">
        <w:t xml:space="preserve">now </w:t>
      </w:r>
      <w:r w:rsidR="00FD7533" w:rsidRPr="00332CAE">
        <w:t xml:space="preserve">has the power to remove the defence and </w:t>
      </w:r>
      <w:r w:rsidR="00381BF6">
        <w:t xml:space="preserve">the Assembly </w:t>
      </w:r>
      <w:r w:rsidR="00FD7533" w:rsidRPr="00332CAE">
        <w:t xml:space="preserve">voted to encourage the Government to introduce the necessary legislation. </w:t>
      </w:r>
      <w:r w:rsidR="00381BF6">
        <w:t>Since then</w:t>
      </w:r>
      <w:r w:rsidR="009D16AD">
        <w:t>,</w:t>
      </w:r>
      <w:r w:rsidR="00381BF6">
        <w:t xml:space="preserve"> attempts have been made by Assembly Members to amend Bills to remove the defence, but these have not been supported by the Welsh Government and have failed. In </w:t>
      </w:r>
      <w:r w:rsidR="00FD7533">
        <w:t xml:space="preserve"> 2015</w:t>
      </w:r>
      <w:r w:rsidR="00621A5D">
        <w:t>,</w:t>
      </w:r>
      <w:r w:rsidR="00FD7533">
        <w:t xml:space="preserve"> the Assembly voted to establish a Committee to consider how the repeal of the defence of “reasonable </w:t>
      </w:r>
      <w:r w:rsidR="00381BF6">
        <w:t>punishment</w:t>
      </w:r>
      <w:r w:rsidR="00FD7533">
        <w:t xml:space="preserve">” </w:t>
      </w:r>
      <w:r w:rsidR="00C55075">
        <w:t>w</w:t>
      </w:r>
      <w:r w:rsidR="00FD7533">
        <w:t>ould be implemented.</w:t>
      </w:r>
    </w:p>
    <w:p w14:paraId="1141653D" w14:textId="328CD174" w:rsidR="00671229" w:rsidRPr="00671229" w:rsidRDefault="00665654" w:rsidP="00671229">
      <w:pPr>
        <w:pStyle w:val="Heading3"/>
        <w:tabs>
          <w:tab w:val="left" w:pos="8244"/>
          <w:tab w:val="left" w:pos="9160"/>
          <w:tab w:val="left" w:pos="10076"/>
          <w:tab w:val="left" w:pos="10992"/>
          <w:tab w:val="left" w:pos="11908"/>
          <w:tab w:val="left" w:pos="12824"/>
          <w:tab w:val="left" w:pos="13740"/>
          <w:tab w:val="left" w:pos="14656"/>
        </w:tabs>
        <w:spacing w:after="120"/>
        <w:ind w:left="482" w:hanging="482"/>
        <w:rPr>
          <w:rFonts w:ascii="Times New Roman" w:hAnsi="Times New Roman"/>
          <w:b/>
          <w:sz w:val="24"/>
          <w:lang w:val="en-GB"/>
        </w:rPr>
      </w:pPr>
      <w:bookmarkStart w:id="5" w:name="_Toc197484114"/>
      <w:r>
        <w:rPr>
          <w:rFonts w:ascii="Times New Roman" w:hAnsi="Times New Roman"/>
          <w:iCs/>
          <w:sz w:val="24"/>
          <w:lang w:val="en-GB"/>
        </w:rPr>
        <w:t>2</w:t>
      </w:r>
      <w:r w:rsidR="00671229" w:rsidRPr="00FD7533">
        <w:rPr>
          <w:rFonts w:ascii="Times New Roman" w:hAnsi="Times New Roman"/>
          <w:iCs/>
          <w:sz w:val="24"/>
          <w:lang w:val="en-GB"/>
        </w:rPr>
        <w:t>.</w:t>
      </w:r>
      <w:r w:rsidR="00FD7533">
        <w:rPr>
          <w:rFonts w:ascii="Times New Roman" w:hAnsi="Times New Roman"/>
          <w:iCs/>
          <w:sz w:val="24"/>
          <w:lang w:val="en-GB"/>
        </w:rPr>
        <w:t>3</w:t>
      </w:r>
      <w:r w:rsidR="00671229" w:rsidRPr="00671229">
        <w:rPr>
          <w:rFonts w:ascii="Times New Roman" w:hAnsi="Times New Roman"/>
          <w:b/>
          <w:iCs/>
          <w:sz w:val="24"/>
          <w:lang w:val="en-GB"/>
        </w:rPr>
        <w:t xml:space="preserve"> </w:t>
      </w:r>
      <w:r w:rsidR="00671229" w:rsidRPr="00671229">
        <w:rPr>
          <w:rFonts w:ascii="Times New Roman" w:hAnsi="Times New Roman"/>
          <w:b/>
          <w:i/>
          <w:iCs/>
          <w:sz w:val="24"/>
          <w:lang w:val="en-GB"/>
        </w:rPr>
        <w:t>Alternative care</w:t>
      </w:r>
      <w:bookmarkEnd w:id="5"/>
      <w:r w:rsidR="00671229" w:rsidRPr="00671229">
        <w:rPr>
          <w:rFonts w:ascii="Times New Roman" w:hAnsi="Times New Roman"/>
          <w:b/>
          <w:i/>
          <w:iCs/>
          <w:sz w:val="24"/>
          <w:lang w:val="en-GB"/>
        </w:rPr>
        <w:t xml:space="preserve"> settings (</w:t>
      </w:r>
      <w:r w:rsidR="00671229" w:rsidRPr="00671229">
        <w:rPr>
          <w:rFonts w:ascii="Times New Roman" w:hAnsi="Times New Roman"/>
          <w:b/>
          <w:i/>
          <w:iCs/>
          <w:sz w:val="24"/>
          <w:u w:val="single"/>
          <w:lang w:val="en-GB"/>
        </w:rPr>
        <w:t>partially prohibited</w:t>
      </w:r>
      <w:r w:rsidR="00671229" w:rsidRPr="00671229">
        <w:rPr>
          <w:rFonts w:ascii="Times New Roman" w:hAnsi="Times New Roman"/>
          <w:b/>
          <w:i/>
          <w:iCs/>
          <w:sz w:val="24"/>
          <w:lang w:val="en-GB"/>
        </w:rPr>
        <w:t>):</w:t>
      </w:r>
      <w:r w:rsidR="00671229" w:rsidRPr="00671229">
        <w:rPr>
          <w:rFonts w:ascii="Times New Roman" w:hAnsi="Times New Roman"/>
          <w:iCs/>
          <w:sz w:val="24"/>
          <w:lang w:val="en-GB"/>
        </w:rPr>
        <w:t xml:space="preserve"> </w:t>
      </w:r>
      <w:r w:rsidR="00671229" w:rsidRPr="00671229">
        <w:rPr>
          <w:rFonts w:ascii="Times New Roman" w:hAnsi="Times New Roman"/>
          <w:sz w:val="24"/>
          <w:lang w:val="en-GB"/>
        </w:rPr>
        <w:t xml:space="preserve">Corporal punishment is prohibited by regulation in residential care institutions throughout the UK (Children’s Homes Regulation Act, 2001; Residential Establishments Child Care (Scotland) Regulations, 1996). Residential care workers have been prohibited from smacking since 1991 (Children’s Homes Regulations 1991, SI 1991/1506, regulation 8). It is prohibited in foster care arranged by local authorities or voluntary organisations but it is lawful in private foster care. </w:t>
      </w:r>
    </w:p>
    <w:p w14:paraId="14D59AD9" w14:textId="0809F2E4" w:rsidR="00671229" w:rsidRPr="00FB02DD" w:rsidRDefault="00665654" w:rsidP="00671229">
      <w:pPr>
        <w:spacing w:after="120"/>
        <w:ind w:left="482" w:hanging="482"/>
        <w:rPr>
          <w:i/>
        </w:rPr>
      </w:pPr>
      <w:r>
        <w:t>2</w:t>
      </w:r>
      <w:r w:rsidR="00FD7533">
        <w:t>.4</w:t>
      </w:r>
      <w:r w:rsidR="00671229">
        <w:rPr>
          <w:b/>
          <w:i/>
        </w:rPr>
        <w:t xml:space="preserve"> Day care (</w:t>
      </w:r>
      <w:r w:rsidR="00671229" w:rsidRPr="00671229">
        <w:rPr>
          <w:b/>
          <w:i/>
          <w:u w:val="single"/>
        </w:rPr>
        <w:t>partially prohibited</w:t>
      </w:r>
      <w:r w:rsidR="00671229">
        <w:rPr>
          <w:b/>
          <w:i/>
        </w:rPr>
        <w:t>)</w:t>
      </w:r>
      <w:r w:rsidR="00621A5D">
        <w:rPr>
          <w:b/>
          <w:i/>
        </w:rPr>
        <w:t>:</w:t>
      </w:r>
      <w:r w:rsidR="00671229">
        <w:rPr>
          <w:b/>
          <w:i/>
        </w:rPr>
        <w:t xml:space="preserve"> </w:t>
      </w:r>
      <w:r w:rsidR="00671229" w:rsidRPr="00FB02DD">
        <w:t xml:space="preserve">Corporal punishment is prohibited </w:t>
      </w:r>
      <w:r w:rsidR="00671229">
        <w:t xml:space="preserve">in </w:t>
      </w:r>
      <w:r w:rsidR="00671229" w:rsidRPr="00FB02DD">
        <w:t>day care institutions and childminding by regulations issued in 2002 for Wales and Scotland and in 2003 for England (Day Care and Child Minding (National Standards) (England) Regulations 2003, SI 2003/1996). Guidance states that physical punishment should not be used in day care institutions and childminding in Northern Ireland, but there is no explicit prohibition in law.</w:t>
      </w:r>
    </w:p>
    <w:p w14:paraId="61A22775" w14:textId="41A6E147" w:rsidR="00671229" w:rsidRPr="00BB039B" w:rsidRDefault="00665654" w:rsidP="00671229">
      <w:pPr>
        <w:tabs>
          <w:tab w:val="left" w:pos="8244"/>
          <w:tab w:val="left" w:pos="9160"/>
          <w:tab w:val="left" w:pos="10076"/>
          <w:tab w:val="left" w:pos="10992"/>
          <w:tab w:val="left" w:pos="11908"/>
          <w:tab w:val="left" w:pos="12824"/>
          <w:tab w:val="left" w:pos="13740"/>
          <w:tab w:val="left" w:pos="14656"/>
        </w:tabs>
        <w:spacing w:after="120"/>
        <w:ind w:left="482" w:hanging="482"/>
      </w:pPr>
      <w:r>
        <w:rPr>
          <w:iCs/>
        </w:rPr>
        <w:lastRenderedPageBreak/>
        <w:t>2</w:t>
      </w:r>
      <w:r w:rsidR="00FD7533">
        <w:rPr>
          <w:iCs/>
        </w:rPr>
        <w:t>.5</w:t>
      </w:r>
      <w:r w:rsidR="00671229">
        <w:rPr>
          <w:b/>
          <w:i/>
          <w:iCs/>
        </w:rPr>
        <w:t xml:space="preserve"> </w:t>
      </w:r>
      <w:r w:rsidR="00671229" w:rsidRPr="00401445">
        <w:rPr>
          <w:b/>
          <w:i/>
          <w:iCs/>
        </w:rPr>
        <w:t>Schools</w:t>
      </w:r>
      <w:bookmarkEnd w:id="4"/>
      <w:r w:rsidR="00671229" w:rsidRPr="00401445">
        <w:rPr>
          <w:b/>
          <w:i/>
          <w:iCs/>
        </w:rPr>
        <w:t xml:space="preserve"> (</w:t>
      </w:r>
      <w:r w:rsidR="00D34714">
        <w:rPr>
          <w:b/>
          <w:i/>
          <w:iCs/>
          <w:u w:val="single"/>
        </w:rPr>
        <w:t>unlawful</w:t>
      </w:r>
      <w:r w:rsidR="00671229" w:rsidRPr="00401445">
        <w:rPr>
          <w:b/>
          <w:i/>
          <w:iCs/>
        </w:rPr>
        <w:t>):</w:t>
      </w:r>
      <w:r w:rsidR="00671229">
        <w:rPr>
          <w:b/>
          <w:iCs/>
        </w:rPr>
        <w:t xml:space="preserve"> </w:t>
      </w:r>
      <w:r w:rsidR="00671229" w:rsidRPr="00B87A16">
        <w:t>Corporal punishment was prohibited in all sta</w:t>
      </w:r>
      <w:r w:rsidR="00671229">
        <w:t>te-supported education in 1986</w:t>
      </w:r>
      <w:r w:rsidR="00671229" w:rsidRPr="00B87A16">
        <w:t xml:space="preserve">. </w:t>
      </w:r>
      <w:r w:rsidR="00671229">
        <w:t xml:space="preserve">The prohibition </w:t>
      </w:r>
      <w:r w:rsidR="00671229" w:rsidRPr="00B87A16">
        <w:t>was extended to cover private school</w:t>
      </w:r>
      <w:r w:rsidR="00671229">
        <w:t>s in England and Wales in 1998</w:t>
      </w:r>
      <w:r w:rsidR="00671229" w:rsidRPr="00B87A16">
        <w:t>, in Scotland in 2000</w:t>
      </w:r>
      <w:r w:rsidR="00671229">
        <w:t>,</w:t>
      </w:r>
      <w:r w:rsidR="00671229" w:rsidRPr="00B87A16">
        <w:t xml:space="preserve"> and in Northern Ireland in 2003.</w:t>
      </w:r>
      <w:r w:rsidR="00671229">
        <w:t xml:space="preserve"> As noted above, the Government has recently acknowledged that corporal punishment remains lawful in some</w:t>
      </w:r>
      <w:r w:rsidR="00D34714">
        <w:t xml:space="preserve"> education settings – </w:t>
      </w:r>
      <w:r w:rsidR="00671229">
        <w:t xml:space="preserve"> “</w:t>
      </w:r>
      <w:r w:rsidR="00671229" w:rsidRPr="00500E27">
        <w:t>unregistered independent settings, providing part-time education</w:t>
      </w:r>
      <w:r w:rsidR="00671229">
        <w:t>”</w:t>
      </w:r>
      <w:r w:rsidR="00D34714">
        <w:t>.</w:t>
      </w:r>
      <w:r w:rsidR="00671229">
        <w:rPr>
          <w:rStyle w:val="FootnoteReference"/>
        </w:rPr>
        <w:footnoteReference w:id="4"/>
      </w:r>
      <w:r w:rsidR="00D34714">
        <w:t xml:space="preserve"> However, rather than amending legislation to ensure legal protection from corporal punishment for children in these settings, the Government intends to develop a code of practice.</w:t>
      </w:r>
    </w:p>
    <w:p w14:paraId="24D0AF4A" w14:textId="0D0BF9CA" w:rsidR="00671229" w:rsidRPr="009D16AD" w:rsidRDefault="00665654" w:rsidP="00671229">
      <w:pPr>
        <w:tabs>
          <w:tab w:val="left" w:pos="8244"/>
          <w:tab w:val="left" w:pos="9160"/>
          <w:tab w:val="left" w:pos="10076"/>
          <w:tab w:val="left" w:pos="10992"/>
          <w:tab w:val="left" w:pos="11908"/>
          <w:tab w:val="left" w:pos="12824"/>
          <w:tab w:val="left" w:pos="13740"/>
          <w:tab w:val="left" w:pos="14656"/>
        </w:tabs>
        <w:spacing w:after="120"/>
        <w:ind w:left="482" w:hanging="482"/>
      </w:pPr>
      <w:bookmarkStart w:id="6" w:name="_Toc197484113"/>
      <w:r>
        <w:t>2</w:t>
      </w:r>
      <w:r w:rsidR="00FD7533">
        <w:t>.6</w:t>
      </w:r>
      <w:r w:rsidR="00671229">
        <w:rPr>
          <w:b/>
          <w:i/>
        </w:rPr>
        <w:t xml:space="preserve"> P</w:t>
      </w:r>
      <w:r w:rsidR="00671229" w:rsidRPr="00401445">
        <w:rPr>
          <w:b/>
          <w:i/>
        </w:rPr>
        <w:t>enal institutions (</w:t>
      </w:r>
      <w:r w:rsidR="00671229" w:rsidRPr="00D34714">
        <w:rPr>
          <w:b/>
          <w:i/>
          <w:u w:val="single"/>
        </w:rPr>
        <w:t>unlawful</w:t>
      </w:r>
      <w:r w:rsidR="00671229" w:rsidRPr="00401445">
        <w:rPr>
          <w:b/>
          <w:i/>
        </w:rPr>
        <w:t>):</w:t>
      </w:r>
      <w:r w:rsidR="00671229">
        <w:t xml:space="preserve"> Corporal punishment is regarded as unlawful </w:t>
      </w:r>
      <w:r w:rsidR="00671229" w:rsidRPr="00401445">
        <w:t>as a disciplinary measure in penal institutions, but there is no explicit prohibition. In secure trai</w:t>
      </w:r>
      <w:r w:rsidR="00671229">
        <w:t>ning centres (privately-run centres for young offenders), the Secure Training Centre Rules (1998, as amended in 2007) allow for the use of force (in the name of physical restraint) in maintaining order and discipline, including the infliction of physical pain (nose, rib and thumb “distractions</w:t>
      </w:r>
      <w:r w:rsidR="00671229" w:rsidRPr="00375F4D">
        <w:t xml:space="preserve">”). </w:t>
      </w:r>
      <w:r w:rsidR="00671229" w:rsidRPr="009D16AD">
        <w:t xml:space="preserve">The </w:t>
      </w:r>
      <w:proofErr w:type="gramStart"/>
      <w:r w:rsidR="00671229" w:rsidRPr="009D16AD">
        <w:t>Rules were declared unlawful by the Court of Appeal</w:t>
      </w:r>
      <w:proofErr w:type="gramEnd"/>
      <w:r w:rsidR="00671229" w:rsidRPr="009D16AD">
        <w:t xml:space="preserve"> in July 2008 but they have yet to be formally repealed.</w:t>
      </w:r>
      <w:r w:rsidR="00381BF6" w:rsidRPr="009D16AD">
        <w:t xml:space="preserve"> </w:t>
      </w:r>
    </w:p>
    <w:bookmarkEnd w:id="6"/>
    <w:p w14:paraId="74E1600E" w14:textId="34E6F8D7" w:rsidR="00671229" w:rsidRPr="00D34714" w:rsidRDefault="00665654" w:rsidP="00BD7FE3">
      <w:pPr>
        <w:tabs>
          <w:tab w:val="left" w:pos="8244"/>
          <w:tab w:val="left" w:pos="9160"/>
          <w:tab w:val="left" w:pos="10076"/>
          <w:tab w:val="left" w:pos="10992"/>
          <w:tab w:val="left" w:pos="11908"/>
          <w:tab w:val="left" w:pos="12824"/>
          <w:tab w:val="left" w:pos="13740"/>
          <w:tab w:val="left" w:pos="14656"/>
        </w:tabs>
        <w:spacing w:after="120"/>
        <w:ind w:left="482" w:hanging="482"/>
      </w:pPr>
      <w:r>
        <w:rPr>
          <w:iCs/>
        </w:rPr>
        <w:t>2</w:t>
      </w:r>
      <w:r w:rsidR="00671229" w:rsidRPr="00FD7533">
        <w:rPr>
          <w:iCs/>
        </w:rPr>
        <w:t>.</w:t>
      </w:r>
      <w:r w:rsidR="00FD7533">
        <w:rPr>
          <w:iCs/>
        </w:rPr>
        <w:t>7</w:t>
      </w:r>
      <w:r w:rsidR="00671229" w:rsidRPr="00D34714">
        <w:rPr>
          <w:b/>
          <w:i/>
          <w:iCs/>
        </w:rPr>
        <w:t xml:space="preserve"> Sentence for crime (</w:t>
      </w:r>
      <w:r w:rsidR="00671229" w:rsidRPr="00D34714">
        <w:rPr>
          <w:b/>
          <w:i/>
          <w:iCs/>
          <w:u w:val="single"/>
        </w:rPr>
        <w:t>unlawful</w:t>
      </w:r>
      <w:r w:rsidR="00671229" w:rsidRPr="00D34714">
        <w:rPr>
          <w:b/>
          <w:i/>
          <w:iCs/>
        </w:rPr>
        <w:t>)</w:t>
      </w:r>
      <w:r w:rsidR="00671229" w:rsidRPr="00D34714">
        <w:rPr>
          <w:b/>
          <w:iCs/>
        </w:rPr>
        <w:t>:</w:t>
      </w:r>
      <w:r w:rsidR="00671229" w:rsidRPr="00D34714">
        <w:rPr>
          <w:iCs/>
        </w:rPr>
        <w:t xml:space="preserve"> </w:t>
      </w:r>
      <w:r w:rsidR="00D34714" w:rsidRPr="00D34714">
        <w:t>There is no provision for judicial corporal punishment in criminal law.</w:t>
      </w:r>
    </w:p>
    <w:p w14:paraId="052EDF71" w14:textId="77777777" w:rsidR="00671229" w:rsidRDefault="00671229" w:rsidP="00671229">
      <w:pPr>
        <w:tabs>
          <w:tab w:val="left" w:pos="8244"/>
          <w:tab w:val="left" w:pos="9160"/>
          <w:tab w:val="left" w:pos="10076"/>
          <w:tab w:val="left" w:pos="10992"/>
          <w:tab w:val="left" w:pos="11908"/>
          <w:tab w:val="left" w:pos="12824"/>
          <w:tab w:val="left" w:pos="13740"/>
          <w:tab w:val="left" w:pos="14656"/>
        </w:tabs>
        <w:spacing w:after="120"/>
        <w:ind w:left="482" w:hanging="482"/>
      </w:pPr>
    </w:p>
    <w:p w14:paraId="1482A008" w14:textId="3E735E06" w:rsidR="00671229" w:rsidRDefault="00665654" w:rsidP="00671229">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671229">
        <w:rPr>
          <w:b/>
          <w:sz w:val="28"/>
          <w:szCs w:val="28"/>
        </w:rPr>
        <w:t xml:space="preserve"> The legality of c</w:t>
      </w:r>
      <w:r w:rsidR="00671229" w:rsidRPr="00251B78">
        <w:rPr>
          <w:b/>
          <w:sz w:val="28"/>
          <w:szCs w:val="28"/>
        </w:rPr>
        <w:t xml:space="preserve">orporal punishment </w:t>
      </w:r>
      <w:r w:rsidR="00671229">
        <w:rPr>
          <w:b/>
          <w:sz w:val="28"/>
          <w:szCs w:val="28"/>
        </w:rPr>
        <w:t>in the British Overseas Territories</w:t>
      </w:r>
    </w:p>
    <w:p w14:paraId="7262758A" w14:textId="051A14DE" w:rsidR="002D5ECE" w:rsidRPr="002D5ECE" w:rsidRDefault="002D5ECE" w:rsidP="002D5ECE">
      <w:pPr>
        <w:pStyle w:val="Caption"/>
        <w:keepNext/>
        <w:rPr>
          <w:color w:val="auto"/>
          <w:sz w:val="22"/>
          <w:szCs w:val="22"/>
        </w:rPr>
      </w:pPr>
      <w:r w:rsidRPr="002D5ECE">
        <w:rPr>
          <w:color w:val="auto"/>
          <w:sz w:val="22"/>
          <w:szCs w:val="22"/>
        </w:rPr>
        <w:t xml:space="preserve">Summary table </w:t>
      </w:r>
    </w:p>
    <w:tbl>
      <w:tblPr>
        <w:tblStyle w:val="TableGrid"/>
        <w:tblW w:w="0" w:type="auto"/>
        <w:tblLook w:val="04A0" w:firstRow="1" w:lastRow="0" w:firstColumn="1" w:lastColumn="0" w:noHBand="0" w:noVBand="1"/>
      </w:tblPr>
      <w:tblGrid>
        <w:gridCol w:w="2465"/>
        <w:gridCol w:w="1329"/>
        <w:gridCol w:w="1559"/>
        <w:gridCol w:w="1134"/>
        <w:gridCol w:w="1134"/>
        <w:gridCol w:w="1276"/>
        <w:gridCol w:w="1241"/>
      </w:tblGrid>
      <w:tr w:rsidR="002D5ECE" w:rsidRPr="002D5ECE" w14:paraId="248DC98B" w14:textId="77777777" w:rsidTr="003E3F7A">
        <w:tc>
          <w:tcPr>
            <w:tcW w:w="2465" w:type="dxa"/>
            <w:vMerge w:val="restart"/>
          </w:tcPr>
          <w:p w14:paraId="76C7F4F7" w14:textId="028A736B" w:rsidR="002D5ECE" w:rsidRPr="002D5ECE" w:rsidRDefault="002D5ECE" w:rsidP="00671229">
            <w:pPr>
              <w:tabs>
                <w:tab w:val="left" w:pos="8244"/>
                <w:tab w:val="left" w:pos="9160"/>
                <w:tab w:val="left" w:pos="10076"/>
                <w:tab w:val="left" w:pos="10992"/>
                <w:tab w:val="left" w:pos="11908"/>
                <w:tab w:val="left" w:pos="12824"/>
                <w:tab w:val="left" w:pos="13740"/>
                <w:tab w:val="left" w:pos="14656"/>
              </w:tabs>
              <w:spacing w:after="120"/>
              <w:rPr>
                <w:b/>
                <w:sz w:val="22"/>
                <w:szCs w:val="22"/>
              </w:rPr>
            </w:pPr>
            <w:r w:rsidRPr="002D5ECE">
              <w:rPr>
                <w:b/>
                <w:sz w:val="22"/>
                <w:szCs w:val="22"/>
              </w:rPr>
              <w:t>Territory</w:t>
            </w:r>
          </w:p>
        </w:tc>
        <w:tc>
          <w:tcPr>
            <w:tcW w:w="7673" w:type="dxa"/>
            <w:gridSpan w:val="6"/>
          </w:tcPr>
          <w:p w14:paraId="09D752BD" w14:textId="416C792B" w:rsidR="002D5ECE" w:rsidRPr="002D5ECE" w:rsidRDefault="002D5ECE" w:rsidP="002D5ECE">
            <w:pPr>
              <w:tabs>
                <w:tab w:val="left" w:pos="8244"/>
                <w:tab w:val="left" w:pos="9160"/>
                <w:tab w:val="left" w:pos="10076"/>
                <w:tab w:val="left" w:pos="10992"/>
                <w:tab w:val="left" w:pos="11908"/>
                <w:tab w:val="left" w:pos="12824"/>
                <w:tab w:val="left" w:pos="13740"/>
                <w:tab w:val="left" w:pos="14656"/>
              </w:tabs>
              <w:spacing w:after="120"/>
              <w:jc w:val="center"/>
              <w:rPr>
                <w:b/>
                <w:sz w:val="22"/>
                <w:szCs w:val="22"/>
              </w:rPr>
            </w:pPr>
            <w:r w:rsidRPr="002D5ECE">
              <w:rPr>
                <w:b/>
                <w:sz w:val="22"/>
                <w:szCs w:val="22"/>
              </w:rPr>
              <w:t xml:space="preserve">Prohibition of corporal punishment </w:t>
            </w:r>
          </w:p>
        </w:tc>
      </w:tr>
      <w:tr w:rsidR="003E3F7A" w:rsidRPr="002D5ECE" w14:paraId="7AA8E6C5" w14:textId="77777777" w:rsidTr="003E3F7A">
        <w:tc>
          <w:tcPr>
            <w:tcW w:w="2465" w:type="dxa"/>
            <w:vMerge/>
          </w:tcPr>
          <w:p w14:paraId="4885DFCB" w14:textId="31220E46" w:rsidR="002D5ECE" w:rsidRPr="002D5ECE" w:rsidRDefault="002D5ECE" w:rsidP="00671229">
            <w:pPr>
              <w:tabs>
                <w:tab w:val="left" w:pos="8244"/>
                <w:tab w:val="left" w:pos="9160"/>
                <w:tab w:val="left" w:pos="10076"/>
                <w:tab w:val="left" w:pos="10992"/>
                <w:tab w:val="left" w:pos="11908"/>
                <w:tab w:val="left" w:pos="12824"/>
                <w:tab w:val="left" w:pos="13740"/>
                <w:tab w:val="left" w:pos="14656"/>
              </w:tabs>
              <w:spacing w:after="120"/>
              <w:rPr>
                <w:b/>
                <w:sz w:val="22"/>
                <w:szCs w:val="22"/>
              </w:rPr>
            </w:pPr>
          </w:p>
        </w:tc>
        <w:tc>
          <w:tcPr>
            <w:tcW w:w="1329" w:type="dxa"/>
          </w:tcPr>
          <w:p w14:paraId="52E75313" w14:textId="5559F70C" w:rsidR="002D5ECE" w:rsidRPr="002D5ECE" w:rsidRDefault="002D5ECE" w:rsidP="00671229">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Home</w:t>
            </w:r>
          </w:p>
        </w:tc>
        <w:tc>
          <w:tcPr>
            <w:tcW w:w="1559" w:type="dxa"/>
          </w:tcPr>
          <w:p w14:paraId="0F6AE210" w14:textId="541FB22A" w:rsidR="002D5ECE" w:rsidRPr="002D5ECE" w:rsidRDefault="002D5ECE" w:rsidP="00671229">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Alternative care settings</w:t>
            </w:r>
          </w:p>
        </w:tc>
        <w:tc>
          <w:tcPr>
            <w:tcW w:w="1134" w:type="dxa"/>
          </w:tcPr>
          <w:p w14:paraId="126F3158" w14:textId="0A933AF7" w:rsidR="002D5ECE" w:rsidRPr="002D5ECE" w:rsidRDefault="002D5ECE" w:rsidP="00671229">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Day care</w:t>
            </w:r>
          </w:p>
        </w:tc>
        <w:tc>
          <w:tcPr>
            <w:tcW w:w="1134" w:type="dxa"/>
          </w:tcPr>
          <w:p w14:paraId="2ECB700F" w14:textId="20E71CE1" w:rsidR="002D5ECE" w:rsidRPr="002D5ECE" w:rsidRDefault="002D5ECE" w:rsidP="00671229">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Schools</w:t>
            </w:r>
          </w:p>
        </w:tc>
        <w:tc>
          <w:tcPr>
            <w:tcW w:w="1276" w:type="dxa"/>
          </w:tcPr>
          <w:p w14:paraId="08840367" w14:textId="3A33D0CA" w:rsidR="002D5ECE" w:rsidRPr="002D5ECE" w:rsidRDefault="002D5ECE" w:rsidP="00671229">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Penal institutions</w:t>
            </w:r>
          </w:p>
        </w:tc>
        <w:tc>
          <w:tcPr>
            <w:tcW w:w="1241" w:type="dxa"/>
          </w:tcPr>
          <w:p w14:paraId="5AD2264F" w14:textId="00BDD03B" w:rsidR="002D5ECE" w:rsidRPr="002D5ECE" w:rsidRDefault="002D5ECE" w:rsidP="00671229">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Sentence for crime</w:t>
            </w:r>
          </w:p>
        </w:tc>
      </w:tr>
      <w:tr w:rsidR="003E3F7A" w:rsidRPr="002D5ECE" w14:paraId="5B5D156C" w14:textId="77777777" w:rsidTr="003E3F7A">
        <w:trPr>
          <w:cantSplit/>
        </w:trPr>
        <w:tc>
          <w:tcPr>
            <w:tcW w:w="2465" w:type="dxa"/>
          </w:tcPr>
          <w:p w14:paraId="74B1BFA0" w14:textId="3F4F980E"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sidRPr="002D5ECE">
              <w:rPr>
                <w:sz w:val="20"/>
                <w:szCs w:val="20"/>
              </w:rPr>
              <w:t>Anguilla</w:t>
            </w:r>
          </w:p>
        </w:tc>
        <w:tc>
          <w:tcPr>
            <w:tcW w:w="1329" w:type="dxa"/>
          </w:tcPr>
          <w:p w14:paraId="62114DBE" w14:textId="24944F04"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4CE057B3" w14:textId="54544F37"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55915A86" w14:textId="729DF9E2"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2A64C833" w14:textId="2688CFB0"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03960046" w14:textId="138F135F"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6C360694" w14:textId="42819B68"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2D5ECE" w14:paraId="32D4A55B" w14:textId="77777777" w:rsidTr="003E3F7A">
        <w:trPr>
          <w:cantSplit/>
        </w:trPr>
        <w:tc>
          <w:tcPr>
            <w:tcW w:w="2465" w:type="dxa"/>
          </w:tcPr>
          <w:p w14:paraId="1D0BC7E6" w14:textId="6B8921EE"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Bermuda</w:t>
            </w:r>
          </w:p>
        </w:tc>
        <w:tc>
          <w:tcPr>
            <w:tcW w:w="1329" w:type="dxa"/>
          </w:tcPr>
          <w:p w14:paraId="6800791A" w14:textId="68A82551"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7532BD46" w14:textId="3E60C42A"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369416AC" w14:textId="72E07FFB"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5FF67046" w14:textId="56B710C2"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7256E7E4" w14:textId="1F75FB31"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0063A328" w14:textId="0133ACA4"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2D5ECE" w14:paraId="484173ED" w14:textId="77777777" w:rsidTr="003E3F7A">
        <w:trPr>
          <w:cantSplit/>
        </w:trPr>
        <w:tc>
          <w:tcPr>
            <w:tcW w:w="2465" w:type="dxa"/>
          </w:tcPr>
          <w:p w14:paraId="22D875C4" w14:textId="06E7A74B"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British Virgin Islands</w:t>
            </w:r>
          </w:p>
        </w:tc>
        <w:tc>
          <w:tcPr>
            <w:tcW w:w="1329" w:type="dxa"/>
          </w:tcPr>
          <w:p w14:paraId="652AB4A5" w14:textId="15AC7E9A"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326112FB" w14:textId="2C4CE98B"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5121F662" w14:textId="50390999"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45CE8F87" w14:textId="1B9FE95F"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410BBD3D" w14:textId="0C3256E7"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33F22B16" w14:textId="3672CA79"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2D5ECE" w14:paraId="529F2B5E" w14:textId="77777777" w:rsidTr="003E3F7A">
        <w:trPr>
          <w:cantSplit/>
        </w:trPr>
        <w:tc>
          <w:tcPr>
            <w:tcW w:w="2465" w:type="dxa"/>
          </w:tcPr>
          <w:p w14:paraId="4D31B3B7" w14:textId="0009973B"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Cayman Islands</w:t>
            </w:r>
          </w:p>
        </w:tc>
        <w:tc>
          <w:tcPr>
            <w:tcW w:w="1329" w:type="dxa"/>
          </w:tcPr>
          <w:p w14:paraId="06C84887" w14:textId="15819C2F"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4C931CBD" w14:textId="1DA8494C"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42C25341" w14:textId="5EE5BE7C"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3400C13A" w14:textId="1FB7A054"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1C019508" w14:textId="023C9611"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41" w:type="dxa"/>
          </w:tcPr>
          <w:p w14:paraId="03BF07E9" w14:textId="6CCE54F4"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2D5ECE" w14:paraId="620427F8" w14:textId="77777777" w:rsidTr="003E3F7A">
        <w:trPr>
          <w:cantSplit/>
        </w:trPr>
        <w:tc>
          <w:tcPr>
            <w:tcW w:w="2465" w:type="dxa"/>
          </w:tcPr>
          <w:p w14:paraId="05081E69" w14:textId="0AFB61A4"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Falkland Islands</w:t>
            </w:r>
          </w:p>
        </w:tc>
        <w:tc>
          <w:tcPr>
            <w:tcW w:w="1329" w:type="dxa"/>
          </w:tcPr>
          <w:p w14:paraId="238354CC" w14:textId="2851806E"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0058E7DC" w14:textId="04513E2A"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6DC39CEA" w14:textId="3585BAD7"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0467AD7B" w14:textId="7B3DD21C"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76" w:type="dxa"/>
          </w:tcPr>
          <w:p w14:paraId="1876FBE9" w14:textId="6955BBDA"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27AAE446" w14:textId="429E0782"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2D5ECE" w14:paraId="0841C715" w14:textId="77777777" w:rsidTr="003E3F7A">
        <w:trPr>
          <w:cantSplit/>
        </w:trPr>
        <w:tc>
          <w:tcPr>
            <w:tcW w:w="2465" w:type="dxa"/>
          </w:tcPr>
          <w:p w14:paraId="7B1DEE1A" w14:textId="68DD94B0"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Gibraltar</w:t>
            </w:r>
          </w:p>
        </w:tc>
        <w:tc>
          <w:tcPr>
            <w:tcW w:w="1329" w:type="dxa"/>
          </w:tcPr>
          <w:p w14:paraId="464453A1" w14:textId="73576186"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46492ED0" w14:textId="3DF7844A"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0095CDEA" w14:textId="1A6F3FFA"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0E093026" w14:textId="09ED2810"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1188E6BE" w14:textId="19148473"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4C08CA32" w14:textId="4392CB3C"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2D5ECE" w14:paraId="48B5F687" w14:textId="77777777" w:rsidTr="003E3F7A">
        <w:trPr>
          <w:cantSplit/>
        </w:trPr>
        <w:tc>
          <w:tcPr>
            <w:tcW w:w="2465" w:type="dxa"/>
          </w:tcPr>
          <w:p w14:paraId="5F32677F" w14:textId="179E0FB5"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Guernsey</w:t>
            </w:r>
          </w:p>
        </w:tc>
        <w:tc>
          <w:tcPr>
            <w:tcW w:w="1329" w:type="dxa"/>
          </w:tcPr>
          <w:p w14:paraId="2BB96315" w14:textId="731D05B5"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021ADE58" w14:textId="75E9CCFF"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5BD094E8" w14:textId="71DC23B1"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6BED784D" w14:textId="730CFA73"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102D01A9" w14:textId="4329E99F"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41" w:type="dxa"/>
          </w:tcPr>
          <w:p w14:paraId="29A56239" w14:textId="718BA1CC"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2D5ECE" w14:paraId="48B1FD7D" w14:textId="77777777" w:rsidTr="003E3F7A">
        <w:trPr>
          <w:cantSplit/>
        </w:trPr>
        <w:tc>
          <w:tcPr>
            <w:tcW w:w="2465" w:type="dxa"/>
          </w:tcPr>
          <w:p w14:paraId="575FCAE7" w14:textId="25CD4602"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Isle of Man</w:t>
            </w:r>
          </w:p>
        </w:tc>
        <w:tc>
          <w:tcPr>
            <w:tcW w:w="1329" w:type="dxa"/>
          </w:tcPr>
          <w:p w14:paraId="10F7F1BD" w14:textId="5B45AE37"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13018FC4" w14:textId="256A36D1"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3DF51D35" w14:textId="25521FC2"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7F6E4D45" w14:textId="53F1079C"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76" w:type="dxa"/>
          </w:tcPr>
          <w:p w14:paraId="45975A29" w14:textId="39F45B4B"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5A6AA7BE" w14:textId="14CB099F"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2D5ECE" w14:paraId="45884A71" w14:textId="77777777" w:rsidTr="003E3F7A">
        <w:trPr>
          <w:cantSplit/>
        </w:trPr>
        <w:tc>
          <w:tcPr>
            <w:tcW w:w="2465" w:type="dxa"/>
          </w:tcPr>
          <w:p w14:paraId="45855960" w14:textId="4F03777E"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Jersey</w:t>
            </w:r>
          </w:p>
        </w:tc>
        <w:tc>
          <w:tcPr>
            <w:tcW w:w="1329" w:type="dxa"/>
          </w:tcPr>
          <w:p w14:paraId="27C29D08" w14:textId="4ED15078"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700EF79F" w14:textId="76C5C438"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093E860D" w14:textId="25038E50"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3EA95ACB" w14:textId="60BDD2FF"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020CEED3" w14:textId="6E5F209D"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4532B64C" w14:textId="4C3CCBA3"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2D5ECE" w14:paraId="57633CCE" w14:textId="77777777" w:rsidTr="003E3F7A">
        <w:trPr>
          <w:cantSplit/>
        </w:trPr>
        <w:tc>
          <w:tcPr>
            <w:tcW w:w="2465" w:type="dxa"/>
          </w:tcPr>
          <w:p w14:paraId="7BCDD133" w14:textId="530C0286"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Montserrat</w:t>
            </w:r>
          </w:p>
        </w:tc>
        <w:tc>
          <w:tcPr>
            <w:tcW w:w="1329" w:type="dxa"/>
          </w:tcPr>
          <w:p w14:paraId="21DF81EC" w14:textId="3DBECDAC"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1687FFE5" w14:textId="0C4C5862"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7A70C0C4" w14:textId="7B0F60A0"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52A01178" w14:textId="6D546CFB"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61CB0295" w14:textId="5273151B"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442EEDBD" w14:textId="535D12DE"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3E3F7A" w14:paraId="079BF936" w14:textId="77777777" w:rsidTr="003E3F7A">
        <w:trPr>
          <w:cantSplit/>
        </w:trPr>
        <w:tc>
          <w:tcPr>
            <w:tcW w:w="2465" w:type="dxa"/>
          </w:tcPr>
          <w:p w14:paraId="212FD0CB" w14:textId="0EC9C226" w:rsidR="002D5ECE" w:rsidRPr="003E3F7A" w:rsidRDefault="002D5ECE" w:rsidP="003E3F7A">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Pitcairn Islands</w:t>
            </w:r>
          </w:p>
        </w:tc>
        <w:tc>
          <w:tcPr>
            <w:tcW w:w="1329" w:type="dxa"/>
          </w:tcPr>
          <w:p w14:paraId="4269C0AE" w14:textId="2931F786" w:rsidR="002D5ECE" w:rsidRPr="003E3F7A" w:rsidRDefault="002D5ECE" w:rsidP="003E3F7A">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YES</w:t>
            </w:r>
          </w:p>
        </w:tc>
        <w:tc>
          <w:tcPr>
            <w:tcW w:w="1559" w:type="dxa"/>
          </w:tcPr>
          <w:p w14:paraId="6E11B13E" w14:textId="67E770F4" w:rsidR="002D5ECE" w:rsidRPr="003E3F7A" w:rsidRDefault="002D5ECE" w:rsidP="003E3F7A">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YES</w:t>
            </w:r>
          </w:p>
        </w:tc>
        <w:tc>
          <w:tcPr>
            <w:tcW w:w="1134" w:type="dxa"/>
          </w:tcPr>
          <w:p w14:paraId="37C99627" w14:textId="17FAD3F6" w:rsidR="002D5ECE" w:rsidRPr="003E3F7A" w:rsidRDefault="002D5ECE" w:rsidP="003E3F7A">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YES</w:t>
            </w:r>
          </w:p>
        </w:tc>
        <w:tc>
          <w:tcPr>
            <w:tcW w:w="1134" w:type="dxa"/>
          </w:tcPr>
          <w:p w14:paraId="4B922F1C" w14:textId="5AE5CC0C" w:rsidR="002D5ECE" w:rsidRPr="003E3F7A" w:rsidRDefault="002D5ECE" w:rsidP="003E3F7A">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YES</w:t>
            </w:r>
          </w:p>
        </w:tc>
        <w:tc>
          <w:tcPr>
            <w:tcW w:w="1276" w:type="dxa"/>
          </w:tcPr>
          <w:p w14:paraId="42260FF3" w14:textId="23FD8035" w:rsidR="002D5ECE" w:rsidRPr="003E3F7A" w:rsidRDefault="002D5ECE" w:rsidP="003E3F7A">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YES</w:t>
            </w:r>
          </w:p>
        </w:tc>
        <w:tc>
          <w:tcPr>
            <w:tcW w:w="1241" w:type="dxa"/>
          </w:tcPr>
          <w:p w14:paraId="493EC1C2" w14:textId="34A9A2A5" w:rsidR="002D5ECE" w:rsidRPr="003E3F7A" w:rsidRDefault="002D5ECE" w:rsidP="003E3F7A">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YES</w:t>
            </w:r>
          </w:p>
        </w:tc>
      </w:tr>
      <w:tr w:rsidR="003E3F7A" w:rsidRPr="002D5ECE" w14:paraId="3A7C6A9A" w14:textId="77777777" w:rsidTr="003E3F7A">
        <w:trPr>
          <w:cantSplit/>
        </w:trPr>
        <w:tc>
          <w:tcPr>
            <w:tcW w:w="2465" w:type="dxa"/>
          </w:tcPr>
          <w:p w14:paraId="12D263AD" w14:textId="521256AF" w:rsid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St Helena, Ascension and Tristan da Cunha</w:t>
            </w:r>
          </w:p>
        </w:tc>
        <w:tc>
          <w:tcPr>
            <w:tcW w:w="1329" w:type="dxa"/>
          </w:tcPr>
          <w:p w14:paraId="2C46AC4E" w14:textId="2AAC6ED5"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2E4CF89D" w14:textId="05AA4734"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59EA756D" w14:textId="05533C77"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12A7C100" w14:textId="639B3BAD"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48A3CDC7" w14:textId="4F2C2B19"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4F1A2EA6" w14:textId="6AD15F2B"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2D5ECE" w14:paraId="501405DC" w14:textId="77777777" w:rsidTr="003E3F7A">
        <w:trPr>
          <w:cantSplit/>
        </w:trPr>
        <w:tc>
          <w:tcPr>
            <w:tcW w:w="2465" w:type="dxa"/>
          </w:tcPr>
          <w:p w14:paraId="12091834" w14:textId="6D29DBC2"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Turks and Caicos Islands</w:t>
            </w:r>
          </w:p>
        </w:tc>
        <w:tc>
          <w:tcPr>
            <w:tcW w:w="1329" w:type="dxa"/>
          </w:tcPr>
          <w:p w14:paraId="01F232D9" w14:textId="4C461865"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43956BE6" w14:textId="707A5A4C"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565931D2" w14:textId="65435321"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5E6800B9" w14:textId="554D5A53"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76" w:type="dxa"/>
          </w:tcPr>
          <w:p w14:paraId="77A383F8" w14:textId="6C7E409C"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7E61C9F3" w14:textId="7D3CDC8B" w:rsidR="002D5ECE" w:rsidRPr="002D5ECE" w:rsidRDefault="002D5ECE" w:rsidP="003E3F7A">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bl>
    <w:p w14:paraId="22FB2102" w14:textId="77777777" w:rsidR="001547DE" w:rsidRDefault="001547DE" w:rsidP="00671229">
      <w:pPr>
        <w:tabs>
          <w:tab w:val="left" w:pos="8244"/>
          <w:tab w:val="left" w:pos="9160"/>
          <w:tab w:val="left" w:pos="10076"/>
          <w:tab w:val="left" w:pos="10992"/>
          <w:tab w:val="left" w:pos="11908"/>
          <w:tab w:val="left" w:pos="12824"/>
          <w:tab w:val="left" w:pos="13740"/>
          <w:tab w:val="left" w:pos="14656"/>
        </w:tabs>
        <w:spacing w:after="120"/>
        <w:rPr>
          <w:b/>
          <w:sz w:val="28"/>
          <w:szCs w:val="28"/>
        </w:rPr>
      </w:pPr>
    </w:p>
    <w:p w14:paraId="5269A381" w14:textId="4D3445C5" w:rsidR="00F42F5F" w:rsidRDefault="00665654" w:rsidP="00671229">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F42F5F">
        <w:rPr>
          <w:b/>
          <w:sz w:val="28"/>
          <w:szCs w:val="28"/>
        </w:rPr>
        <w:t>.1 Anguilla</w:t>
      </w:r>
    </w:p>
    <w:p w14:paraId="5FCBC209" w14:textId="152059FA" w:rsidR="008D512D" w:rsidRPr="009F3764" w:rsidRDefault="00621A5D" w:rsidP="008D512D">
      <w:pPr>
        <w:spacing w:after="120"/>
        <w:ind w:left="720" w:right="720"/>
        <w:jc w:val="both"/>
        <w:rPr>
          <w:sz w:val="26"/>
          <w:szCs w:val="26"/>
        </w:rPr>
      </w:pPr>
      <w:r>
        <w:rPr>
          <w:sz w:val="26"/>
          <w:szCs w:val="26"/>
          <w:highlight w:val="lightGray"/>
        </w:rPr>
        <w:t>C</w:t>
      </w:r>
      <w:r w:rsidR="008D512D" w:rsidRPr="00EE49F3">
        <w:rPr>
          <w:sz w:val="26"/>
          <w:szCs w:val="26"/>
          <w:highlight w:val="lightGray"/>
        </w:rPr>
        <w:t>orporal punishment is unlawful in the penal system</w:t>
      </w:r>
      <w:r w:rsidR="008D512D">
        <w:rPr>
          <w:sz w:val="26"/>
          <w:szCs w:val="26"/>
          <w:highlight w:val="lightGray"/>
        </w:rPr>
        <w:t xml:space="preserve"> and schools</w:t>
      </w:r>
      <w:r w:rsidR="008D512D" w:rsidRPr="00EE49F3">
        <w:rPr>
          <w:sz w:val="26"/>
          <w:szCs w:val="26"/>
          <w:highlight w:val="lightGray"/>
        </w:rPr>
        <w:t>. It is lawful in the home, alternative care settings</w:t>
      </w:r>
      <w:r w:rsidR="008D512D">
        <w:rPr>
          <w:sz w:val="26"/>
          <w:szCs w:val="26"/>
          <w:highlight w:val="lightGray"/>
        </w:rPr>
        <w:t xml:space="preserve"> and day care</w:t>
      </w:r>
      <w:r w:rsidR="008D512D" w:rsidRPr="00EE49F3">
        <w:rPr>
          <w:sz w:val="26"/>
          <w:szCs w:val="26"/>
          <w:highlight w:val="lightGray"/>
        </w:rPr>
        <w:t>.</w:t>
      </w:r>
    </w:p>
    <w:p w14:paraId="0D109244" w14:textId="725FA56B" w:rsidR="008D512D" w:rsidRPr="004B0EF7" w:rsidRDefault="00665654" w:rsidP="008D512D">
      <w:pPr>
        <w:spacing w:after="120"/>
        <w:ind w:left="568" w:hanging="284"/>
      </w:pPr>
      <w:r>
        <w:rPr>
          <w:b/>
          <w:i/>
        </w:rPr>
        <w:t>3</w:t>
      </w:r>
      <w:r w:rsidR="008D512D">
        <w:rPr>
          <w:b/>
          <w:i/>
        </w:rPr>
        <w:t xml:space="preserve">.1.1 </w:t>
      </w:r>
      <w:r w:rsidR="008D512D" w:rsidRPr="004B0EF7">
        <w:rPr>
          <w:b/>
          <w:i/>
        </w:rPr>
        <w:t>Home</w:t>
      </w:r>
      <w:r w:rsidR="008D512D">
        <w:rPr>
          <w:b/>
          <w:i/>
        </w:rPr>
        <w:t xml:space="preserve"> (</w:t>
      </w:r>
      <w:r w:rsidR="008D512D" w:rsidRPr="00621A5D">
        <w:rPr>
          <w:b/>
          <w:i/>
          <w:u w:val="single"/>
        </w:rPr>
        <w:t>lawful</w:t>
      </w:r>
      <w:r w:rsidR="008D512D">
        <w:rPr>
          <w:b/>
          <w:i/>
        </w:rPr>
        <w:t>)</w:t>
      </w:r>
      <w:r w:rsidR="008D512D" w:rsidRPr="004B0EF7">
        <w:rPr>
          <w:b/>
          <w:i/>
        </w:rPr>
        <w:t>:</w:t>
      </w:r>
      <w:r w:rsidR="008D512D">
        <w:rPr>
          <w:b/>
          <w:i/>
        </w:rPr>
        <w:t xml:space="preserve"> </w:t>
      </w:r>
      <w:r w:rsidR="008D512D" w:rsidRPr="0020105B">
        <w:t xml:space="preserve">Article 243 of the Criminal Code 2000 punishes </w:t>
      </w:r>
      <w:proofErr w:type="gramStart"/>
      <w:r w:rsidR="008D512D" w:rsidRPr="0020105B">
        <w:t>ill</w:t>
      </w:r>
      <w:r w:rsidR="008D512D">
        <w:t>-treatment</w:t>
      </w:r>
      <w:proofErr w:type="gramEnd"/>
      <w:r w:rsidR="008D512D">
        <w:t xml:space="preserve"> of children but paragraph</w:t>
      </w:r>
      <w:r w:rsidR="008D512D" w:rsidRPr="0020105B">
        <w:t xml:space="preserve"> 6 confirms the right of parents, teachers or other persons with lawful custody of a child or young person to administer “reasonable punishment”.</w:t>
      </w:r>
    </w:p>
    <w:p w14:paraId="4FC7E9FB" w14:textId="467FD7CF" w:rsidR="008D512D" w:rsidRDefault="00665654" w:rsidP="008D512D">
      <w:pPr>
        <w:spacing w:after="120"/>
        <w:ind w:left="568" w:hanging="284"/>
      </w:pPr>
      <w:r>
        <w:rPr>
          <w:b/>
          <w:i/>
        </w:rPr>
        <w:t>3</w:t>
      </w:r>
      <w:r w:rsidR="008D512D">
        <w:rPr>
          <w:b/>
          <w:i/>
        </w:rPr>
        <w:t xml:space="preserve">.1.2 </w:t>
      </w:r>
      <w:r w:rsidR="008D512D" w:rsidRPr="004B0EF7">
        <w:rPr>
          <w:b/>
          <w:i/>
        </w:rPr>
        <w:t>Alternative care</w:t>
      </w:r>
      <w:r w:rsidR="008D512D">
        <w:rPr>
          <w:b/>
          <w:i/>
        </w:rPr>
        <w:t xml:space="preserve"> settings (</w:t>
      </w:r>
      <w:r w:rsidR="008D512D" w:rsidRPr="00621A5D">
        <w:rPr>
          <w:b/>
          <w:i/>
          <w:u w:val="single"/>
        </w:rPr>
        <w:t>lawful</w:t>
      </w:r>
      <w:r w:rsidR="008D512D">
        <w:rPr>
          <w:b/>
          <w:i/>
        </w:rPr>
        <w:t xml:space="preserve">): </w:t>
      </w:r>
      <w:r w:rsidR="008D512D" w:rsidRPr="0020105B">
        <w:rPr>
          <w:rFonts w:eastAsia="Calibri"/>
        </w:rPr>
        <w:t>Corporal punishment is lawful under the right to administer “reasonable punishment” in article 243(6) of the Criminal Code 2000</w:t>
      </w:r>
      <w:r w:rsidR="008D512D">
        <w:rPr>
          <w:rFonts w:eastAsia="Calibri"/>
        </w:rPr>
        <w:t>.</w:t>
      </w:r>
    </w:p>
    <w:p w14:paraId="436833A0" w14:textId="20A39548" w:rsidR="008D512D" w:rsidRDefault="00665654" w:rsidP="008D512D">
      <w:pPr>
        <w:spacing w:after="120"/>
        <w:ind w:left="568" w:hanging="284"/>
      </w:pPr>
      <w:r>
        <w:rPr>
          <w:b/>
          <w:i/>
        </w:rPr>
        <w:lastRenderedPageBreak/>
        <w:t>3</w:t>
      </w:r>
      <w:r w:rsidR="008D512D">
        <w:rPr>
          <w:b/>
          <w:i/>
        </w:rPr>
        <w:t>.1.3 Day care (</w:t>
      </w:r>
      <w:r w:rsidR="008D512D" w:rsidRPr="00621A5D">
        <w:rPr>
          <w:b/>
          <w:i/>
          <w:u w:val="single"/>
        </w:rPr>
        <w:t>lawful</w:t>
      </w:r>
      <w:r w:rsidR="008D512D">
        <w:rPr>
          <w:b/>
          <w:i/>
        </w:rPr>
        <w:t xml:space="preserve">): </w:t>
      </w:r>
      <w:r w:rsidR="008D512D" w:rsidRPr="0020105B">
        <w:rPr>
          <w:rFonts w:eastAsia="Calibri"/>
        </w:rPr>
        <w:t>Corporal punishment is lawful under the right to administer “reasonable punishment” in article 243(6) of the Criminal Code 2000</w:t>
      </w:r>
      <w:r w:rsidR="008D512D">
        <w:rPr>
          <w:rFonts w:eastAsia="Calibri"/>
        </w:rPr>
        <w:t>.</w:t>
      </w:r>
    </w:p>
    <w:p w14:paraId="0F915B1E" w14:textId="04F6619D" w:rsidR="008D512D" w:rsidRPr="000E194C" w:rsidRDefault="00665654" w:rsidP="008D512D">
      <w:pPr>
        <w:spacing w:after="120"/>
        <w:ind w:left="568" w:hanging="284"/>
      </w:pPr>
      <w:r>
        <w:rPr>
          <w:b/>
          <w:i/>
        </w:rPr>
        <w:t>3</w:t>
      </w:r>
      <w:r w:rsidR="008D512D">
        <w:rPr>
          <w:b/>
          <w:i/>
        </w:rPr>
        <w:t xml:space="preserve">.1.4 </w:t>
      </w:r>
      <w:r w:rsidR="008D512D" w:rsidRPr="004B0EF7">
        <w:rPr>
          <w:b/>
          <w:i/>
        </w:rPr>
        <w:t>Schools</w:t>
      </w:r>
      <w:r w:rsidR="008D512D">
        <w:rPr>
          <w:b/>
          <w:i/>
        </w:rPr>
        <w:t xml:space="preserve"> (</w:t>
      </w:r>
      <w:r w:rsidR="008D512D" w:rsidRPr="00621A5D">
        <w:rPr>
          <w:b/>
          <w:i/>
          <w:u w:val="single"/>
        </w:rPr>
        <w:t>unlawful</w:t>
      </w:r>
      <w:r w:rsidR="008D512D">
        <w:rPr>
          <w:b/>
          <w:i/>
        </w:rPr>
        <w:t>)</w:t>
      </w:r>
      <w:r w:rsidR="008D512D" w:rsidRPr="004B0EF7">
        <w:rPr>
          <w:b/>
          <w:i/>
        </w:rPr>
        <w:t>:</w:t>
      </w:r>
      <w:r w:rsidR="008D512D">
        <w:rPr>
          <w:b/>
          <w:i/>
        </w:rPr>
        <w:t xml:space="preserve"> </w:t>
      </w:r>
      <w:r w:rsidR="008D512D">
        <w:t>Article 143 of the Education Act 2012 explicitly prohibits corporal punishment.</w:t>
      </w:r>
    </w:p>
    <w:p w14:paraId="56614725" w14:textId="04367445" w:rsidR="008D512D" w:rsidRDefault="00665654" w:rsidP="008D512D">
      <w:pPr>
        <w:spacing w:after="120"/>
        <w:ind w:left="568" w:hanging="284"/>
      </w:pPr>
      <w:r>
        <w:rPr>
          <w:b/>
          <w:i/>
        </w:rPr>
        <w:t>3</w:t>
      </w:r>
      <w:r w:rsidR="008D512D">
        <w:rPr>
          <w:b/>
          <w:i/>
        </w:rPr>
        <w:t>.1.5 Penal institutions (</w:t>
      </w:r>
      <w:r w:rsidR="008D512D" w:rsidRPr="00621A5D">
        <w:rPr>
          <w:b/>
          <w:i/>
          <w:u w:val="single"/>
        </w:rPr>
        <w:t>unlawful</w:t>
      </w:r>
      <w:r w:rsidR="008D512D">
        <w:rPr>
          <w:b/>
          <w:i/>
        </w:rPr>
        <w:t xml:space="preserve">): </w:t>
      </w:r>
      <w:r w:rsidR="008D512D">
        <w:t>Corporal punishment is not among permitted disciplinary measures in the Prison Regulations 2001.</w:t>
      </w:r>
    </w:p>
    <w:p w14:paraId="6CF32796" w14:textId="6EABC1C8" w:rsidR="008D512D" w:rsidRPr="004B0EF7" w:rsidRDefault="00665654" w:rsidP="008D512D">
      <w:pPr>
        <w:spacing w:after="120"/>
        <w:ind w:left="568" w:hanging="284"/>
      </w:pPr>
      <w:r>
        <w:rPr>
          <w:b/>
          <w:i/>
        </w:rPr>
        <w:t>3</w:t>
      </w:r>
      <w:r w:rsidR="008D512D">
        <w:rPr>
          <w:b/>
          <w:i/>
        </w:rPr>
        <w:t>.1.6 Sentence for crime (</w:t>
      </w:r>
      <w:r w:rsidR="008D512D" w:rsidRPr="00621A5D">
        <w:rPr>
          <w:b/>
          <w:i/>
          <w:u w:val="single"/>
        </w:rPr>
        <w:t>unlawful</w:t>
      </w:r>
      <w:r w:rsidR="008D512D">
        <w:rPr>
          <w:b/>
          <w:i/>
        </w:rPr>
        <w:t xml:space="preserve">): </w:t>
      </w:r>
      <w:r w:rsidR="008D512D">
        <w:t>Judicial corporal punishment is unlawful under the Abolition of Corporal Punishment Ordinance 1998 and the Criminal Code 2000.</w:t>
      </w:r>
    </w:p>
    <w:p w14:paraId="47429AD4" w14:textId="77777777" w:rsidR="008D512D" w:rsidRDefault="008D512D" w:rsidP="008D512D">
      <w:pPr>
        <w:tabs>
          <w:tab w:val="left" w:pos="8244"/>
          <w:tab w:val="left" w:pos="9160"/>
          <w:tab w:val="left" w:pos="10076"/>
          <w:tab w:val="left" w:pos="10992"/>
          <w:tab w:val="left" w:pos="11908"/>
          <w:tab w:val="left" w:pos="12824"/>
          <w:tab w:val="left" w:pos="13740"/>
          <w:tab w:val="left" w:pos="14656"/>
        </w:tabs>
        <w:spacing w:after="120"/>
        <w:ind w:left="568" w:hanging="284"/>
        <w:rPr>
          <w:b/>
          <w:sz w:val="28"/>
          <w:szCs w:val="28"/>
        </w:rPr>
      </w:pPr>
    </w:p>
    <w:p w14:paraId="7242179D" w14:textId="0C5EA5C2" w:rsidR="00671229" w:rsidRDefault="00665654" w:rsidP="00671229">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8D512D">
        <w:rPr>
          <w:b/>
          <w:sz w:val="28"/>
          <w:szCs w:val="28"/>
        </w:rPr>
        <w:t>.2</w:t>
      </w:r>
      <w:r w:rsidR="00671229">
        <w:rPr>
          <w:b/>
          <w:sz w:val="28"/>
          <w:szCs w:val="28"/>
        </w:rPr>
        <w:t xml:space="preserve"> Bermuda</w:t>
      </w:r>
    </w:p>
    <w:p w14:paraId="6C90D187" w14:textId="5A9AE597" w:rsidR="00671229" w:rsidRDefault="00621A5D" w:rsidP="00671229">
      <w:pPr>
        <w:spacing w:after="120"/>
        <w:ind w:left="720" w:right="720"/>
        <w:jc w:val="both"/>
        <w:rPr>
          <w:sz w:val="26"/>
          <w:szCs w:val="26"/>
        </w:rPr>
      </w:pPr>
      <w:r>
        <w:rPr>
          <w:sz w:val="26"/>
          <w:szCs w:val="26"/>
          <w:highlight w:val="lightGray"/>
        </w:rPr>
        <w:t>C</w:t>
      </w:r>
      <w:r w:rsidR="00671229" w:rsidRPr="00EE49F3">
        <w:rPr>
          <w:sz w:val="26"/>
          <w:szCs w:val="26"/>
          <w:highlight w:val="lightGray"/>
        </w:rPr>
        <w:t>orporal punishment is unlawful in the penal system. It is lawful in the home, alternative care settings</w:t>
      </w:r>
      <w:r w:rsidR="00671229">
        <w:rPr>
          <w:sz w:val="26"/>
          <w:szCs w:val="26"/>
          <w:highlight w:val="lightGray"/>
        </w:rPr>
        <w:t>, day care and schools</w:t>
      </w:r>
      <w:r w:rsidR="00671229" w:rsidRPr="00EE49F3">
        <w:rPr>
          <w:sz w:val="26"/>
          <w:szCs w:val="26"/>
          <w:highlight w:val="lightGray"/>
        </w:rPr>
        <w:t>.</w:t>
      </w:r>
    </w:p>
    <w:p w14:paraId="6D265A87" w14:textId="5E3DDA7E" w:rsidR="008D512D" w:rsidRPr="004B0EF7" w:rsidRDefault="00665654" w:rsidP="00344B6C">
      <w:pPr>
        <w:spacing w:after="120"/>
        <w:ind w:left="766" w:hanging="482"/>
      </w:pPr>
      <w:r>
        <w:rPr>
          <w:b/>
          <w:i/>
        </w:rPr>
        <w:t>3</w:t>
      </w:r>
      <w:r w:rsidR="00344B6C">
        <w:rPr>
          <w:b/>
          <w:i/>
        </w:rPr>
        <w:t>.2</w:t>
      </w:r>
      <w:r w:rsidR="008D512D">
        <w:rPr>
          <w:b/>
          <w:i/>
        </w:rPr>
        <w:t xml:space="preserve">.1 </w:t>
      </w:r>
      <w:r w:rsidR="008D512D" w:rsidRPr="004B0EF7">
        <w:rPr>
          <w:b/>
          <w:i/>
        </w:rPr>
        <w:t>Home</w:t>
      </w:r>
      <w:r w:rsidR="008D512D">
        <w:rPr>
          <w:b/>
          <w:i/>
        </w:rPr>
        <w:t xml:space="preserve"> (</w:t>
      </w:r>
      <w:r w:rsidR="008D512D" w:rsidRPr="00621A5D">
        <w:rPr>
          <w:b/>
          <w:i/>
        </w:rPr>
        <w:t>lawful</w:t>
      </w:r>
      <w:r w:rsidR="008D512D">
        <w:rPr>
          <w:b/>
          <w:i/>
        </w:rPr>
        <w:t>)</w:t>
      </w:r>
      <w:r w:rsidR="008D512D" w:rsidRPr="004B0EF7">
        <w:rPr>
          <w:b/>
          <w:i/>
        </w:rPr>
        <w:t>:</w:t>
      </w:r>
      <w:r w:rsidR="008D512D">
        <w:rPr>
          <w:b/>
          <w:i/>
        </w:rPr>
        <w:t xml:space="preserve"> </w:t>
      </w:r>
      <w:r w:rsidR="008D512D" w:rsidRPr="004B0EF7">
        <w:t>Article 266 of the Criminal Code 1907 states: “</w:t>
      </w:r>
      <w:r w:rsidR="008D512D" w:rsidRPr="004B0EF7">
        <w:rPr>
          <w:color w:val="000000"/>
        </w:rPr>
        <w:t>It is lawful for a parent, or a person in the place of a parent, or for a school-master or master, to use, by way of correction towards a child, pupil, or apprentice, under his care, such force as is reasonable under the circumstances.”</w:t>
      </w:r>
    </w:p>
    <w:p w14:paraId="736BE740" w14:textId="7AD2877D" w:rsidR="008D512D" w:rsidRDefault="00665654" w:rsidP="00344B6C">
      <w:pPr>
        <w:spacing w:after="120"/>
        <w:ind w:left="766" w:hanging="482"/>
      </w:pPr>
      <w:r>
        <w:rPr>
          <w:b/>
          <w:i/>
        </w:rPr>
        <w:t>3</w:t>
      </w:r>
      <w:r w:rsidR="00344B6C">
        <w:rPr>
          <w:b/>
          <w:i/>
        </w:rPr>
        <w:t>.2</w:t>
      </w:r>
      <w:r w:rsidR="008D512D">
        <w:rPr>
          <w:b/>
          <w:i/>
        </w:rPr>
        <w:t xml:space="preserve">.2 </w:t>
      </w:r>
      <w:r w:rsidR="008D512D" w:rsidRPr="004B0EF7">
        <w:rPr>
          <w:b/>
          <w:i/>
        </w:rPr>
        <w:t>Alternative care</w:t>
      </w:r>
      <w:r w:rsidR="008D512D">
        <w:rPr>
          <w:b/>
          <w:i/>
        </w:rPr>
        <w:t xml:space="preserve"> settings (</w:t>
      </w:r>
      <w:r w:rsidR="008D512D" w:rsidRPr="00621A5D">
        <w:rPr>
          <w:b/>
          <w:i/>
        </w:rPr>
        <w:t>lawful</w:t>
      </w:r>
      <w:r w:rsidR="008D512D">
        <w:rPr>
          <w:b/>
          <w:i/>
        </w:rPr>
        <w:t xml:space="preserve">): </w:t>
      </w:r>
      <w:r w:rsidR="008D512D">
        <w:t>Corporal punishment is lawful under the right to use force “by way of correction” in the Criminal Code 1907 (art. 266).</w:t>
      </w:r>
    </w:p>
    <w:p w14:paraId="0D9365FC" w14:textId="3E8747AF" w:rsidR="008D512D" w:rsidRDefault="00665654" w:rsidP="00344B6C">
      <w:pPr>
        <w:spacing w:after="120"/>
        <w:ind w:left="766" w:hanging="482"/>
      </w:pPr>
      <w:r>
        <w:rPr>
          <w:b/>
          <w:i/>
        </w:rPr>
        <w:t>3</w:t>
      </w:r>
      <w:r w:rsidR="00344B6C">
        <w:rPr>
          <w:b/>
          <w:i/>
        </w:rPr>
        <w:t>.2</w:t>
      </w:r>
      <w:r w:rsidR="008D512D">
        <w:rPr>
          <w:b/>
          <w:i/>
        </w:rPr>
        <w:t>.3 Day care (</w:t>
      </w:r>
      <w:r w:rsidR="008D512D" w:rsidRPr="00621A5D">
        <w:rPr>
          <w:b/>
          <w:i/>
        </w:rPr>
        <w:t>lawful</w:t>
      </w:r>
      <w:r w:rsidR="008D512D">
        <w:rPr>
          <w:b/>
          <w:i/>
        </w:rPr>
        <w:t xml:space="preserve">): </w:t>
      </w:r>
      <w:r w:rsidR="008D512D">
        <w:t>Corporal punishment is lawful under the right to use force “by way of correction” in the Criminal Code 1907 (art. 266).</w:t>
      </w:r>
    </w:p>
    <w:p w14:paraId="0DBFD399" w14:textId="37F5C0D5" w:rsidR="00344B6C" w:rsidRDefault="00665654" w:rsidP="00344B6C">
      <w:pPr>
        <w:spacing w:after="120"/>
        <w:ind w:left="766" w:hanging="482"/>
        <w:rPr>
          <w:rFonts w:eastAsia="Calibri"/>
          <w:color w:val="000000"/>
        </w:rPr>
      </w:pPr>
      <w:r>
        <w:rPr>
          <w:b/>
          <w:i/>
        </w:rPr>
        <w:t>3</w:t>
      </w:r>
      <w:r w:rsidR="00344B6C">
        <w:rPr>
          <w:b/>
          <w:i/>
        </w:rPr>
        <w:t>.2</w:t>
      </w:r>
      <w:r w:rsidR="008D512D">
        <w:rPr>
          <w:b/>
          <w:i/>
        </w:rPr>
        <w:t xml:space="preserve">.4 </w:t>
      </w:r>
      <w:r w:rsidR="008D512D" w:rsidRPr="004B0EF7">
        <w:rPr>
          <w:b/>
          <w:i/>
        </w:rPr>
        <w:t>Schools</w:t>
      </w:r>
      <w:r w:rsidR="008D512D">
        <w:rPr>
          <w:b/>
          <w:i/>
        </w:rPr>
        <w:t xml:space="preserve"> (</w:t>
      </w:r>
      <w:r w:rsidR="008D512D" w:rsidRPr="00344B6C">
        <w:rPr>
          <w:b/>
          <w:i/>
          <w:u w:val="single"/>
        </w:rPr>
        <w:t>lawful</w:t>
      </w:r>
      <w:r w:rsidR="008D512D">
        <w:rPr>
          <w:b/>
          <w:i/>
        </w:rPr>
        <w:t>)</w:t>
      </w:r>
      <w:r w:rsidR="008D512D" w:rsidRPr="004B0EF7">
        <w:rPr>
          <w:b/>
          <w:i/>
        </w:rPr>
        <w:t>:</w:t>
      </w:r>
      <w:r w:rsidR="008D512D">
        <w:rPr>
          <w:b/>
          <w:i/>
        </w:rPr>
        <w:t xml:space="preserve"> </w:t>
      </w:r>
      <w:r w:rsidR="008D512D">
        <w:t xml:space="preserve">Article 23(1) of </w:t>
      </w:r>
      <w:r w:rsidR="008D512D" w:rsidRPr="000E194C">
        <w:t>the Education Rules (2006)</w:t>
      </w:r>
      <w:r w:rsidR="008D512D">
        <w:t xml:space="preserve"> states that the principal may impose “</w:t>
      </w:r>
      <w:r w:rsidR="008D512D" w:rsidRPr="000E194C">
        <w:t xml:space="preserve">immediate </w:t>
      </w:r>
      <w:proofErr w:type="spellStart"/>
      <w:r w:rsidR="008D512D" w:rsidRPr="000E194C">
        <w:t>registerable</w:t>
      </w:r>
      <w:proofErr w:type="spellEnd"/>
      <w:r w:rsidR="008D512D" w:rsidRPr="000E194C">
        <w:t xml:space="preserve"> penalties of </w:t>
      </w:r>
      <w:r w:rsidR="008D512D">
        <w:t xml:space="preserve">… </w:t>
      </w:r>
      <w:r w:rsidR="008D512D" w:rsidRPr="000E194C">
        <w:t>corporal punishment</w:t>
      </w:r>
      <w:r w:rsidR="008D512D">
        <w:t>”</w:t>
      </w:r>
      <w:r w:rsidR="008D512D" w:rsidRPr="000E194C">
        <w:t xml:space="preserve">. </w:t>
      </w:r>
      <w:r w:rsidR="008D512D">
        <w:t xml:space="preserve">Under article </w:t>
      </w:r>
      <w:r w:rsidR="008D512D" w:rsidRPr="000E194C">
        <w:t>24</w:t>
      </w:r>
      <w:r w:rsidR="008D512D">
        <w:t xml:space="preserve">, it must be administered only by </w:t>
      </w:r>
      <w:r w:rsidR="008D512D" w:rsidRPr="000E194C">
        <w:rPr>
          <w:rFonts w:eastAsia="Calibri"/>
        </w:rPr>
        <w:t>the principal or the deputy principal</w:t>
      </w:r>
      <w:r w:rsidR="008D512D">
        <w:rPr>
          <w:rFonts w:eastAsia="Calibri"/>
        </w:rPr>
        <w:t xml:space="preserve">, </w:t>
      </w:r>
      <w:r w:rsidR="008D512D" w:rsidRPr="000E194C">
        <w:rPr>
          <w:rFonts w:eastAsia="Calibri"/>
          <w:color w:val="000000"/>
        </w:rPr>
        <w:t>in the presence of another staff member as a witness</w:t>
      </w:r>
      <w:r w:rsidR="008D512D">
        <w:rPr>
          <w:rFonts w:eastAsia="Calibri"/>
          <w:color w:val="000000"/>
        </w:rPr>
        <w:t xml:space="preserve">, and by a person of the same sex unless </w:t>
      </w:r>
      <w:r w:rsidR="008D512D" w:rsidRPr="000E194C">
        <w:rPr>
          <w:rFonts w:eastAsia="Calibri"/>
          <w:color w:val="000000"/>
        </w:rPr>
        <w:t xml:space="preserve">the Chief Education Officer authorizes a female to administer corporal punishment to a </w:t>
      </w:r>
      <w:r w:rsidR="008D512D">
        <w:rPr>
          <w:rFonts w:eastAsia="Calibri"/>
          <w:color w:val="000000"/>
        </w:rPr>
        <w:t>boy</w:t>
      </w:r>
      <w:r w:rsidR="008D512D" w:rsidRPr="000E194C">
        <w:rPr>
          <w:rFonts w:eastAsia="Calibri"/>
          <w:color w:val="000000"/>
        </w:rPr>
        <w:t>”</w:t>
      </w:r>
      <w:r w:rsidR="008D512D">
        <w:rPr>
          <w:rFonts w:eastAsia="Calibri"/>
          <w:color w:val="000000"/>
        </w:rPr>
        <w:t>.</w:t>
      </w:r>
      <w:r w:rsidR="00344B6C">
        <w:rPr>
          <w:rFonts w:eastAsia="Calibri"/>
          <w:color w:val="000000"/>
        </w:rPr>
        <w:t xml:space="preserve"> </w:t>
      </w:r>
    </w:p>
    <w:p w14:paraId="6ABC1F07" w14:textId="3DE8CB6A" w:rsidR="008D512D" w:rsidRPr="000E194C" w:rsidRDefault="00665654" w:rsidP="00344B6C">
      <w:pPr>
        <w:spacing w:after="120"/>
        <w:ind w:left="766" w:hanging="482"/>
      </w:pPr>
      <w:r>
        <w:rPr>
          <w:b/>
          <w:i/>
        </w:rPr>
        <w:t>3</w:t>
      </w:r>
      <w:r w:rsidR="00344B6C">
        <w:rPr>
          <w:b/>
          <w:i/>
        </w:rPr>
        <w:t xml:space="preserve">.2.5 </w:t>
      </w:r>
      <w:r w:rsidR="00344B6C">
        <w:rPr>
          <w:rFonts w:eastAsia="Calibri"/>
          <w:color w:val="000000"/>
        </w:rPr>
        <w:t xml:space="preserve">The Education Act and Regulations are being reviewed. </w:t>
      </w:r>
      <w:r w:rsidR="00344B6C">
        <w:t xml:space="preserve">In 2006, in the </w:t>
      </w:r>
      <w:r w:rsidR="00344B6C">
        <w:rPr>
          <w:i/>
        </w:rPr>
        <w:t>Policy and Procedures Manual for Teaching Staff</w:t>
      </w:r>
      <w:r w:rsidR="00344B6C">
        <w:t>, issued by the Ministry of Education in consultation with the Bermuda Union of Teachers, the Government confirmed that corporal punishment would be prohibited when the Education Act was reviewed but we have yet to confirm that prohibition is being proposed in the context of the 2014 review of the Act. A public consultation has been held on proposed amendments to the Act, but this focused only on parental involvement in school improvement.</w:t>
      </w:r>
      <w:r w:rsidR="00344B6C">
        <w:rPr>
          <w:rStyle w:val="FootnoteReference"/>
        </w:rPr>
        <w:footnoteReference w:id="5"/>
      </w:r>
    </w:p>
    <w:p w14:paraId="4DFF4F5F" w14:textId="2507EECD" w:rsidR="008D512D" w:rsidRDefault="00665654" w:rsidP="00344B6C">
      <w:pPr>
        <w:spacing w:after="120"/>
        <w:ind w:left="766" w:hanging="482"/>
      </w:pPr>
      <w:proofErr w:type="gramStart"/>
      <w:r>
        <w:rPr>
          <w:b/>
          <w:i/>
        </w:rPr>
        <w:t>3</w:t>
      </w:r>
      <w:r w:rsidR="00344B6C">
        <w:rPr>
          <w:b/>
          <w:i/>
        </w:rPr>
        <w:t>.2.6</w:t>
      </w:r>
      <w:r w:rsidR="008D512D">
        <w:rPr>
          <w:b/>
          <w:i/>
        </w:rPr>
        <w:t xml:space="preserve"> Penal institutions (</w:t>
      </w:r>
      <w:r w:rsidR="008D512D" w:rsidRPr="00344B6C">
        <w:rPr>
          <w:b/>
          <w:i/>
          <w:u w:val="single"/>
        </w:rPr>
        <w:t>unlawful</w:t>
      </w:r>
      <w:r w:rsidR="008D512D">
        <w:rPr>
          <w:b/>
          <w:i/>
        </w:rPr>
        <w:t xml:space="preserve">): </w:t>
      </w:r>
      <w:r w:rsidR="008D512D">
        <w:t xml:space="preserve">Laws authorising corporal punishment as a disciplinary measure in penal institutions were repealed by the </w:t>
      </w:r>
      <w:r w:rsidR="008D512D" w:rsidRPr="004B0EF7">
        <w:t>Abolition of Capital and Corporal Punishment Act</w:t>
      </w:r>
      <w:proofErr w:type="gramEnd"/>
      <w:r w:rsidR="008D512D" w:rsidRPr="004B0EF7">
        <w:t xml:space="preserve"> </w:t>
      </w:r>
      <w:r w:rsidR="008D512D">
        <w:t>1999</w:t>
      </w:r>
      <w:r w:rsidR="008D512D" w:rsidRPr="004B0EF7">
        <w:t>.</w:t>
      </w:r>
    </w:p>
    <w:p w14:paraId="5694C4B4" w14:textId="701E8707" w:rsidR="008D512D" w:rsidRPr="004B0EF7" w:rsidRDefault="00665654" w:rsidP="00344B6C">
      <w:pPr>
        <w:spacing w:after="120"/>
        <w:ind w:left="766" w:hanging="482"/>
      </w:pPr>
      <w:r>
        <w:rPr>
          <w:b/>
          <w:i/>
        </w:rPr>
        <w:t>3</w:t>
      </w:r>
      <w:r w:rsidR="00344B6C">
        <w:rPr>
          <w:b/>
          <w:i/>
        </w:rPr>
        <w:t>.2.7</w:t>
      </w:r>
      <w:r w:rsidR="008D512D">
        <w:rPr>
          <w:b/>
          <w:i/>
        </w:rPr>
        <w:t xml:space="preserve"> Sentence for crime (</w:t>
      </w:r>
      <w:r w:rsidR="008D512D" w:rsidRPr="00344B6C">
        <w:rPr>
          <w:b/>
          <w:i/>
          <w:u w:val="single"/>
        </w:rPr>
        <w:t>unlawful</w:t>
      </w:r>
      <w:r w:rsidR="008D512D">
        <w:rPr>
          <w:b/>
          <w:i/>
        </w:rPr>
        <w:t xml:space="preserve">): </w:t>
      </w:r>
      <w:r w:rsidR="008D512D" w:rsidRPr="004B0EF7">
        <w:t>Corporal punishment is explicitly prohibited in the Abolition of Capital and Corporal Punishme</w:t>
      </w:r>
      <w:r w:rsidR="008D512D">
        <w:t>nt Act 1999.</w:t>
      </w:r>
    </w:p>
    <w:p w14:paraId="10D24178" w14:textId="77777777" w:rsidR="008D512D" w:rsidRPr="009F3764" w:rsidRDefault="008D512D" w:rsidP="00344B6C">
      <w:pPr>
        <w:spacing w:after="120"/>
        <w:ind w:left="766" w:hanging="482"/>
        <w:jc w:val="both"/>
        <w:rPr>
          <w:sz w:val="26"/>
          <w:szCs w:val="26"/>
        </w:rPr>
      </w:pPr>
    </w:p>
    <w:p w14:paraId="4DAEA6A2" w14:textId="4CF16BB0" w:rsidR="00671229" w:rsidRDefault="00665654" w:rsidP="00671229">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344B6C">
        <w:rPr>
          <w:b/>
          <w:sz w:val="28"/>
          <w:szCs w:val="28"/>
        </w:rPr>
        <w:t>.3</w:t>
      </w:r>
      <w:r w:rsidR="00671229">
        <w:rPr>
          <w:b/>
          <w:sz w:val="28"/>
          <w:szCs w:val="28"/>
        </w:rPr>
        <w:t xml:space="preserve"> British Virgin Islands</w:t>
      </w:r>
    </w:p>
    <w:p w14:paraId="403B8312" w14:textId="1D81A718" w:rsidR="00671229" w:rsidRPr="009F3764" w:rsidRDefault="00621A5D" w:rsidP="00671229">
      <w:pPr>
        <w:spacing w:after="120"/>
        <w:ind w:left="720" w:right="720"/>
        <w:rPr>
          <w:sz w:val="26"/>
          <w:szCs w:val="26"/>
        </w:rPr>
      </w:pPr>
      <w:r>
        <w:rPr>
          <w:sz w:val="26"/>
          <w:szCs w:val="26"/>
          <w:highlight w:val="lightGray"/>
        </w:rPr>
        <w:t>C</w:t>
      </w:r>
      <w:r w:rsidR="00671229" w:rsidRPr="00EE49F3">
        <w:rPr>
          <w:sz w:val="26"/>
          <w:szCs w:val="26"/>
          <w:highlight w:val="lightGray"/>
        </w:rPr>
        <w:t>orporal punishment is unlawful as a sentence for crime and considered unlawful in penal institutions. It is lawful in the home, alternative care settings</w:t>
      </w:r>
      <w:r w:rsidR="00671229">
        <w:rPr>
          <w:sz w:val="26"/>
          <w:szCs w:val="26"/>
          <w:highlight w:val="lightGray"/>
        </w:rPr>
        <w:t>, day care and schools</w:t>
      </w:r>
      <w:r w:rsidR="00671229" w:rsidRPr="00EE49F3">
        <w:rPr>
          <w:sz w:val="26"/>
          <w:szCs w:val="26"/>
          <w:highlight w:val="lightGray"/>
        </w:rPr>
        <w:t>.</w:t>
      </w:r>
    </w:p>
    <w:p w14:paraId="46202ACC" w14:textId="479CE2BF" w:rsidR="00671229" w:rsidRDefault="00665654" w:rsidP="00344B6C">
      <w:pPr>
        <w:spacing w:after="120"/>
        <w:ind w:left="766" w:hanging="482"/>
      </w:pPr>
      <w:r>
        <w:rPr>
          <w:b/>
          <w:i/>
        </w:rPr>
        <w:lastRenderedPageBreak/>
        <w:t>3</w:t>
      </w:r>
      <w:r w:rsidR="00344B6C">
        <w:rPr>
          <w:b/>
          <w:i/>
        </w:rPr>
        <w:t>.3</w:t>
      </w:r>
      <w:r w:rsidR="00671229">
        <w:rPr>
          <w:b/>
          <w:i/>
        </w:rPr>
        <w:t xml:space="preserve">.1 </w:t>
      </w:r>
      <w:r w:rsidR="00671229" w:rsidRPr="000743B2">
        <w:rPr>
          <w:b/>
          <w:i/>
        </w:rPr>
        <w:t>Home</w:t>
      </w:r>
      <w:r w:rsidR="00671229">
        <w:rPr>
          <w:b/>
          <w:i/>
        </w:rPr>
        <w:t xml:space="preserve"> (</w:t>
      </w:r>
      <w:r w:rsidR="00671229" w:rsidRPr="00344B6C">
        <w:rPr>
          <w:b/>
          <w:i/>
          <w:u w:val="single"/>
        </w:rPr>
        <w:t>lawful</w:t>
      </w:r>
      <w:r w:rsidR="00671229">
        <w:rPr>
          <w:b/>
          <w:i/>
        </w:rPr>
        <w:t xml:space="preserve">): </w:t>
      </w:r>
      <w:r w:rsidR="00671229">
        <w:t>The Criminal Code 1997 makes it an offence to wilfully assault or ill-treat a child or young person in a manner likely to cause unnecessary suffering or injury to health, but also states that nothing in this section shall be construed as affecting the right of any parent, teacher or other person having the lawful control or charge of a child or young person to administer punishment to him (art. 192).</w:t>
      </w:r>
    </w:p>
    <w:p w14:paraId="5B16A51B" w14:textId="6B32B253" w:rsidR="00671229" w:rsidRPr="000743B2" w:rsidRDefault="00665654" w:rsidP="00344B6C">
      <w:pPr>
        <w:spacing w:after="120"/>
        <w:ind w:left="766" w:hanging="482"/>
      </w:pPr>
      <w:r>
        <w:rPr>
          <w:b/>
          <w:i/>
        </w:rPr>
        <w:t>3</w:t>
      </w:r>
      <w:r w:rsidR="00344B6C">
        <w:rPr>
          <w:b/>
          <w:i/>
        </w:rPr>
        <w:t>.3</w:t>
      </w:r>
      <w:r w:rsidR="00671229">
        <w:rPr>
          <w:b/>
          <w:i/>
        </w:rPr>
        <w:t xml:space="preserve">.2 </w:t>
      </w:r>
      <w:r w:rsidR="00671229" w:rsidRPr="000743B2">
        <w:rPr>
          <w:b/>
          <w:i/>
        </w:rPr>
        <w:t>Alternative care</w:t>
      </w:r>
      <w:r w:rsidR="00671229">
        <w:rPr>
          <w:b/>
          <w:i/>
        </w:rPr>
        <w:t xml:space="preserve"> (</w:t>
      </w:r>
      <w:r w:rsidR="00671229" w:rsidRPr="00344B6C">
        <w:rPr>
          <w:b/>
          <w:i/>
          <w:u w:val="single"/>
        </w:rPr>
        <w:t>lawful</w:t>
      </w:r>
      <w:r w:rsidR="00671229">
        <w:rPr>
          <w:b/>
          <w:i/>
        </w:rPr>
        <w:t xml:space="preserve">): </w:t>
      </w:r>
      <w:r w:rsidR="00671229">
        <w:t xml:space="preserve">Corporal punishment is lawful under the </w:t>
      </w:r>
      <w:r w:rsidR="00621A5D">
        <w:t xml:space="preserve">right “to administer punishment” in the </w:t>
      </w:r>
      <w:r w:rsidR="00671229">
        <w:t>Criminal Code 1997 (art. 192).</w:t>
      </w:r>
    </w:p>
    <w:p w14:paraId="0EC8E437" w14:textId="3C6509BE" w:rsidR="00671229" w:rsidRPr="000743B2" w:rsidRDefault="00665654" w:rsidP="00344B6C">
      <w:pPr>
        <w:spacing w:after="120"/>
        <w:ind w:left="766" w:hanging="482"/>
      </w:pPr>
      <w:r>
        <w:rPr>
          <w:b/>
          <w:i/>
        </w:rPr>
        <w:t>3</w:t>
      </w:r>
      <w:r w:rsidR="00344B6C">
        <w:rPr>
          <w:b/>
          <w:i/>
        </w:rPr>
        <w:t>.3</w:t>
      </w:r>
      <w:r w:rsidR="00671229">
        <w:rPr>
          <w:b/>
          <w:i/>
        </w:rPr>
        <w:t xml:space="preserve">.3 Day </w:t>
      </w:r>
      <w:r w:rsidR="00671229" w:rsidRPr="000743B2">
        <w:rPr>
          <w:b/>
          <w:i/>
        </w:rPr>
        <w:t>care</w:t>
      </w:r>
      <w:r w:rsidR="00671229">
        <w:rPr>
          <w:b/>
          <w:i/>
        </w:rPr>
        <w:t xml:space="preserve"> (</w:t>
      </w:r>
      <w:r w:rsidR="00671229" w:rsidRPr="00344B6C">
        <w:rPr>
          <w:b/>
          <w:i/>
          <w:u w:val="single"/>
        </w:rPr>
        <w:t>lawful</w:t>
      </w:r>
      <w:r w:rsidR="00671229">
        <w:rPr>
          <w:b/>
          <w:i/>
        </w:rPr>
        <w:t xml:space="preserve">): </w:t>
      </w:r>
      <w:r w:rsidR="00671229">
        <w:t xml:space="preserve">Corporal punishment is lawful in early childhood care and in day care for older children under the </w:t>
      </w:r>
      <w:r w:rsidR="00621A5D">
        <w:t xml:space="preserve">right “to administer punishment” in the </w:t>
      </w:r>
      <w:r w:rsidR="00671229">
        <w:t>Criminal Code (art. 192).</w:t>
      </w:r>
    </w:p>
    <w:p w14:paraId="4BE7B891" w14:textId="678956BC" w:rsidR="00671229" w:rsidRDefault="00665654" w:rsidP="00344B6C">
      <w:pPr>
        <w:spacing w:after="120"/>
        <w:ind w:left="766" w:hanging="482"/>
        <w:rPr>
          <w:b/>
          <w:u w:val="single"/>
        </w:rPr>
      </w:pPr>
      <w:r>
        <w:rPr>
          <w:b/>
          <w:i/>
        </w:rPr>
        <w:t>3</w:t>
      </w:r>
      <w:r w:rsidR="00344B6C">
        <w:rPr>
          <w:b/>
          <w:i/>
        </w:rPr>
        <w:t>.3</w:t>
      </w:r>
      <w:r w:rsidR="00671229">
        <w:rPr>
          <w:b/>
          <w:i/>
        </w:rPr>
        <w:t xml:space="preserve">.4 </w:t>
      </w:r>
      <w:r w:rsidR="00671229" w:rsidRPr="000743B2">
        <w:rPr>
          <w:b/>
          <w:i/>
        </w:rPr>
        <w:t>Schools</w:t>
      </w:r>
      <w:r w:rsidR="00671229">
        <w:rPr>
          <w:b/>
          <w:i/>
        </w:rPr>
        <w:t xml:space="preserve"> (</w:t>
      </w:r>
      <w:r w:rsidR="00671229" w:rsidRPr="00344B6C">
        <w:rPr>
          <w:b/>
          <w:i/>
          <w:u w:val="single"/>
        </w:rPr>
        <w:t>lawful</w:t>
      </w:r>
      <w:r w:rsidR="00671229">
        <w:rPr>
          <w:b/>
          <w:i/>
        </w:rPr>
        <w:t xml:space="preserve">): </w:t>
      </w:r>
      <w:r w:rsidR="00671229">
        <w:t>The Education Act (2004) states that in public and private schools “degrading or injurious punishment shall not be administered” but permits the use of corporal punishment “where no other punishment is considered suitable or effective” (art. 55).</w:t>
      </w:r>
    </w:p>
    <w:p w14:paraId="13A0816C" w14:textId="6DD5CED8" w:rsidR="00671229" w:rsidRPr="006F01E9" w:rsidRDefault="00665654" w:rsidP="00344B6C">
      <w:pPr>
        <w:spacing w:after="120"/>
        <w:ind w:left="766" w:hanging="482"/>
      </w:pPr>
      <w:r>
        <w:rPr>
          <w:b/>
          <w:i/>
        </w:rPr>
        <w:t>3</w:t>
      </w:r>
      <w:r w:rsidR="00344B6C">
        <w:rPr>
          <w:b/>
          <w:i/>
        </w:rPr>
        <w:t>.3</w:t>
      </w:r>
      <w:r w:rsidR="00671229">
        <w:rPr>
          <w:b/>
          <w:i/>
        </w:rPr>
        <w:t>.5 Penal institutions (</w:t>
      </w:r>
      <w:r w:rsidR="00671229" w:rsidRPr="00344B6C">
        <w:rPr>
          <w:b/>
          <w:i/>
          <w:u w:val="single"/>
        </w:rPr>
        <w:t>unlawful</w:t>
      </w:r>
      <w:r w:rsidR="00671229">
        <w:rPr>
          <w:b/>
          <w:i/>
        </w:rPr>
        <w:t xml:space="preserve">): </w:t>
      </w:r>
      <w:r w:rsidR="00671229" w:rsidRPr="006F01E9">
        <w:t xml:space="preserve">Corporal punishment is considered </w:t>
      </w:r>
      <w:r w:rsidR="00671229" w:rsidRPr="001550D8">
        <w:t>unlawful but there appears to be no explicit proh</w:t>
      </w:r>
      <w:r w:rsidR="00671229" w:rsidRPr="006F01E9">
        <w:t>ibition in law.</w:t>
      </w:r>
    </w:p>
    <w:p w14:paraId="0F91D18C" w14:textId="7BC19C4D" w:rsidR="00671229" w:rsidRPr="006F01E9" w:rsidRDefault="00665654" w:rsidP="00344B6C">
      <w:pPr>
        <w:spacing w:after="120"/>
        <w:ind w:left="766" w:hanging="482"/>
      </w:pPr>
      <w:r>
        <w:rPr>
          <w:b/>
          <w:i/>
        </w:rPr>
        <w:t>3</w:t>
      </w:r>
      <w:r w:rsidR="00344B6C">
        <w:rPr>
          <w:b/>
          <w:i/>
        </w:rPr>
        <w:t>.3</w:t>
      </w:r>
      <w:r w:rsidR="00671229">
        <w:rPr>
          <w:b/>
          <w:i/>
        </w:rPr>
        <w:t>.6 Sentence for crime (</w:t>
      </w:r>
      <w:r w:rsidR="00671229" w:rsidRPr="00344B6C">
        <w:rPr>
          <w:b/>
          <w:i/>
          <w:u w:val="single"/>
        </w:rPr>
        <w:t>unlawful</w:t>
      </w:r>
      <w:r w:rsidR="00671229">
        <w:rPr>
          <w:b/>
          <w:i/>
        </w:rPr>
        <w:t xml:space="preserve">): </w:t>
      </w:r>
      <w:r w:rsidR="00671229" w:rsidRPr="006F01E9">
        <w:t>Corporal punishment is prohibited in the Corporal P</w:t>
      </w:r>
      <w:r w:rsidR="00671229">
        <w:t>unishment (Abolition) Act 2000</w:t>
      </w:r>
      <w:r w:rsidR="00671229" w:rsidRPr="006F01E9">
        <w:t xml:space="preserve">. </w:t>
      </w:r>
    </w:p>
    <w:p w14:paraId="68209C02" w14:textId="77777777" w:rsidR="00671229" w:rsidRDefault="00671229" w:rsidP="00344B6C">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460DE2C0" w14:textId="15925AB8" w:rsidR="00671229" w:rsidRDefault="00665654" w:rsidP="00671229">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FA55F1">
        <w:rPr>
          <w:b/>
          <w:sz w:val="28"/>
          <w:szCs w:val="28"/>
        </w:rPr>
        <w:t>.4</w:t>
      </w:r>
      <w:r w:rsidR="00671229">
        <w:rPr>
          <w:b/>
          <w:sz w:val="28"/>
          <w:szCs w:val="28"/>
        </w:rPr>
        <w:t xml:space="preserve"> Cayman Islands</w:t>
      </w:r>
    </w:p>
    <w:p w14:paraId="1DC0BA6A" w14:textId="13D7E39A" w:rsidR="00671229" w:rsidRPr="001550D8" w:rsidRDefault="00621A5D" w:rsidP="00671229">
      <w:pPr>
        <w:spacing w:after="120"/>
        <w:ind w:left="720" w:right="720"/>
        <w:rPr>
          <w:sz w:val="26"/>
          <w:szCs w:val="26"/>
        </w:rPr>
      </w:pPr>
      <w:r>
        <w:rPr>
          <w:sz w:val="26"/>
          <w:szCs w:val="26"/>
          <w:highlight w:val="lightGray"/>
        </w:rPr>
        <w:t>C</w:t>
      </w:r>
      <w:r w:rsidR="00671229" w:rsidRPr="00EE49F3">
        <w:rPr>
          <w:sz w:val="26"/>
          <w:szCs w:val="26"/>
          <w:highlight w:val="lightGray"/>
        </w:rPr>
        <w:t xml:space="preserve">orporal punishment is unlawful as a sentence for crime. It is lawful in the home, </w:t>
      </w:r>
      <w:r w:rsidR="00671229">
        <w:rPr>
          <w:sz w:val="26"/>
          <w:szCs w:val="26"/>
          <w:highlight w:val="lightGray"/>
        </w:rPr>
        <w:t>alternative care settings, day care, schools and</w:t>
      </w:r>
      <w:r w:rsidR="00671229" w:rsidRPr="00EE49F3">
        <w:rPr>
          <w:sz w:val="26"/>
          <w:szCs w:val="26"/>
          <w:highlight w:val="lightGray"/>
        </w:rPr>
        <w:t xml:space="preserve"> penal institutions.</w:t>
      </w:r>
    </w:p>
    <w:p w14:paraId="05BC461C" w14:textId="1E255BEC" w:rsidR="00671229" w:rsidRDefault="00665654" w:rsidP="00FA55F1">
      <w:pPr>
        <w:spacing w:after="120"/>
        <w:ind w:left="766" w:hanging="482"/>
        <w:rPr>
          <w:color w:val="000000"/>
        </w:rPr>
      </w:pPr>
      <w:r>
        <w:rPr>
          <w:b/>
          <w:i/>
        </w:rPr>
        <w:t>3</w:t>
      </w:r>
      <w:r w:rsidR="00FA55F1">
        <w:rPr>
          <w:b/>
          <w:i/>
        </w:rPr>
        <w:t>.4</w:t>
      </w:r>
      <w:r w:rsidR="00671229">
        <w:rPr>
          <w:b/>
          <w:i/>
        </w:rPr>
        <w:t xml:space="preserve">.1 </w:t>
      </w:r>
      <w:r w:rsidR="00671229" w:rsidRPr="00AB068B">
        <w:rPr>
          <w:b/>
          <w:i/>
        </w:rPr>
        <w:t>Home</w:t>
      </w:r>
      <w:r w:rsidR="00671229">
        <w:rPr>
          <w:b/>
          <w:i/>
        </w:rPr>
        <w:t xml:space="preserve"> (</w:t>
      </w:r>
      <w:r w:rsidR="00671229" w:rsidRPr="00FA55F1">
        <w:rPr>
          <w:b/>
          <w:i/>
          <w:u w:val="single"/>
        </w:rPr>
        <w:t>lawful</w:t>
      </w:r>
      <w:r w:rsidR="00671229">
        <w:rPr>
          <w:b/>
          <w:i/>
        </w:rPr>
        <w:t>)</w:t>
      </w:r>
      <w:r w:rsidR="00671229" w:rsidRPr="00AB068B">
        <w:rPr>
          <w:b/>
          <w:i/>
        </w:rPr>
        <w:t>:</w:t>
      </w:r>
      <w:r w:rsidR="00671229">
        <w:rPr>
          <w:b/>
        </w:rPr>
        <w:t xml:space="preserve"> </w:t>
      </w:r>
      <w:r w:rsidR="00671229" w:rsidRPr="00AF6802">
        <w:t xml:space="preserve">Corporal punishment is lawful under the English common law defence of “reasonable chastisement”. Articles 225 and 226 of the Penal Code punish cruelty to children but article 226(7) </w:t>
      </w:r>
      <w:r w:rsidR="00621A5D">
        <w:t>confirms “</w:t>
      </w:r>
      <w:r w:rsidR="00671229" w:rsidRPr="00AF6802">
        <w:rPr>
          <w:color w:val="000000"/>
        </w:rPr>
        <w:t xml:space="preserve">the right of any parent, teacher or other person having the lawful control or charge of a child </w:t>
      </w:r>
      <w:r w:rsidR="00621A5D">
        <w:rPr>
          <w:color w:val="000000"/>
        </w:rPr>
        <w:t>to administer punishment to him</w:t>
      </w:r>
      <w:r w:rsidR="00671229" w:rsidRPr="00AF6802">
        <w:rPr>
          <w:color w:val="000000"/>
        </w:rPr>
        <w:t>”</w:t>
      </w:r>
      <w:r w:rsidR="00621A5D">
        <w:rPr>
          <w:color w:val="000000"/>
        </w:rPr>
        <w:t>.</w:t>
      </w:r>
      <w:r w:rsidR="00671229" w:rsidRPr="00AF6802">
        <w:rPr>
          <w:color w:val="000000"/>
        </w:rPr>
        <w:t xml:space="preserve"> </w:t>
      </w:r>
      <w:r w:rsidR="00FA55F1">
        <w:rPr>
          <w:color w:val="000000"/>
        </w:rPr>
        <w:t>The</w:t>
      </w:r>
      <w:r w:rsidR="00671229">
        <w:rPr>
          <w:color w:val="000000"/>
        </w:rPr>
        <w:t xml:space="preserve"> Children Law </w:t>
      </w:r>
      <w:r w:rsidR="00FA55F1">
        <w:rPr>
          <w:color w:val="000000"/>
        </w:rPr>
        <w:t>(</w:t>
      </w:r>
      <w:r w:rsidR="00671229">
        <w:rPr>
          <w:color w:val="000000"/>
        </w:rPr>
        <w:t>2012</w:t>
      </w:r>
      <w:r w:rsidR="00FA55F1">
        <w:rPr>
          <w:color w:val="000000"/>
        </w:rPr>
        <w:t xml:space="preserve"> Revision)</w:t>
      </w:r>
      <w:r w:rsidR="00FA55F1" w:rsidRPr="00FA55F1">
        <w:t xml:space="preserve"> </w:t>
      </w:r>
      <w:r w:rsidR="00FA55F1">
        <w:t>does not refer to a right to “administer punishment” and it protects children from ill-treatment and abuse, but it does not prohibit all corporal punishment.</w:t>
      </w:r>
    </w:p>
    <w:p w14:paraId="4F6BC9E5" w14:textId="5F4D7D7A" w:rsidR="00FA55F1" w:rsidRDefault="00665654" w:rsidP="00FA55F1">
      <w:pPr>
        <w:spacing w:after="120"/>
        <w:ind w:left="766" w:hanging="482"/>
      </w:pPr>
      <w:r>
        <w:rPr>
          <w:b/>
          <w:i/>
        </w:rPr>
        <w:t>3</w:t>
      </w:r>
      <w:r w:rsidR="00FA55F1">
        <w:rPr>
          <w:b/>
          <w:i/>
        </w:rPr>
        <w:t>.4</w:t>
      </w:r>
      <w:r w:rsidR="00671229">
        <w:rPr>
          <w:b/>
          <w:i/>
        </w:rPr>
        <w:t xml:space="preserve">.2 </w:t>
      </w:r>
      <w:r w:rsidR="00671229" w:rsidRPr="00AB068B">
        <w:rPr>
          <w:b/>
          <w:i/>
        </w:rPr>
        <w:t>Alternative care</w:t>
      </w:r>
      <w:r w:rsidR="00671229">
        <w:rPr>
          <w:b/>
          <w:i/>
        </w:rPr>
        <w:t xml:space="preserve"> (</w:t>
      </w:r>
      <w:r w:rsidR="00FA55F1">
        <w:rPr>
          <w:b/>
          <w:i/>
          <w:u w:val="single"/>
        </w:rPr>
        <w:t>partially prohibited</w:t>
      </w:r>
      <w:r w:rsidR="00671229">
        <w:rPr>
          <w:b/>
          <w:i/>
        </w:rPr>
        <w:t>)</w:t>
      </w:r>
      <w:r w:rsidR="00671229" w:rsidRPr="00AB068B">
        <w:rPr>
          <w:b/>
          <w:i/>
        </w:rPr>
        <w:t>:</w:t>
      </w:r>
      <w:r w:rsidR="00671229">
        <w:rPr>
          <w:b/>
        </w:rPr>
        <w:t xml:space="preserve"> </w:t>
      </w:r>
      <w:r w:rsidR="00FA55F1">
        <w:t>Recent law reform prohibited corporal punishment in some but not all alternative care settings. The Children Law (2012 Revision) provides for the Government in Cabinet to make regulations for the “control and discipline” of children in community homes (art. 4), voluntary homes (art. 7) and registered children’s homes (art. 10).</w:t>
      </w:r>
      <w:r w:rsidR="00FA55F1">
        <w:rPr>
          <w:b/>
        </w:rPr>
        <w:t xml:space="preserve"> </w:t>
      </w:r>
      <w:r w:rsidR="00FA55F1">
        <w:t>Corporal punishment is prohibited in community homes in the Community Homes Regulations 2012 (reg. 8), in children’s homes (Registered Children’s Homes Regulations 2012, reg. 8), in voluntary homes (Voluntary Homes Regulations 2012, reg. 8) and in Government approved foster care (Foster Placement (Children) Regulations 2012, reg. 5). But there is no prohibition in privately arranged foster care (Children (Private Foster Care) Regulations 2012), where c</w:t>
      </w:r>
      <w:r w:rsidR="00FA55F1" w:rsidRPr="0006451F">
        <w:t>orporal punishment</w:t>
      </w:r>
      <w:r w:rsidR="00FA55F1">
        <w:t xml:space="preserve"> </w:t>
      </w:r>
      <w:r w:rsidR="00FA55F1" w:rsidRPr="0006451F">
        <w:t xml:space="preserve">is </w:t>
      </w:r>
      <w:r w:rsidR="00FA55F1">
        <w:t xml:space="preserve">lawful </w:t>
      </w:r>
      <w:r w:rsidR="00FA55F1" w:rsidRPr="0006451F">
        <w:t>under the “reasonable chastisement” defence in English common law and the right “to administer punishment” in article 226(7) of the Penal Code (see under “Home”).</w:t>
      </w:r>
    </w:p>
    <w:p w14:paraId="2BAB45C8" w14:textId="62B65CBC" w:rsidR="00671229" w:rsidRDefault="00665654" w:rsidP="00FA55F1">
      <w:pPr>
        <w:spacing w:after="120"/>
        <w:ind w:left="766" w:hanging="482"/>
      </w:pPr>
      <w:r>
        <w:rPr>
          <w:b/>
          <w:i/>
        </w:rPr>
        <w:t>3</w:t>
      </w:r>
      <w:r w:rsidR="00FA55F1">
        <w:rPr>
          <w:b/>
          <w:i/>
        </w:rPr>
        <w:t>.4</w:t>
      </w:r>
      <w:r w:rsidR="00671229">
        <w:rPr>
          <w:b/>
          <w:i/>
        </w:rPr>
        <w:t xml:space="preserve">.3 Day </w:t>
      </w:r>
      <w:r w:rsidR="00671229" w:rsidRPr="00AB068B">
        <w:rPr>
          <w:b/>
          <w:i/>
        </w:rPr>
        <w:t>care</w:t>
      </w:r>
      <w:r w:rsidR="00671229">
        <w:rPr>
          <w:b/>
          <w:i/>
        </w:rPr>
        <w:t xml:space="preserve"> (</w:t>
      </w:r>
      <w:r w:rsidR="00671229" w:rsidRPr="00FA55F1">
        <w:rPr>
          <w:b/>
          <w:i/>
          <w:u w:val="single"/>
        </w:rPr>
        <w:t>lawful</w:t>
      </w:r>
      <w:r w:rsidR="00671229">
        <w:rPr>
          <w:b/>
          <w:i/>
        </w:rPr>
        <w:t>)</w:t>
      </w:r>
      <w:r w:rsidR="00671229" w:rsidRPr="00AB068B">
        <w:rPr>
          <w:b/>
          <w:i/>
        </w:rPr>
        <w:t>:</w:t>
      </w:r>
      <w:r w:rsidR="00671229">
        <w:rPr>
          <w:b/>
        </w:rPr>
        <w:t xml:space="preserve"> </w:t>
      </w:r>
      <w:r w:rsidR="00671229">
        <w:t>Corporal punishment is lawful in early childhood care and in day care for older children under English common law and articles 226(7) of the Penal Code.</w:t>
      </w:r>
      <w:r w:rsidR="00FA55F1">
        <w:t xml:space="preserve"> The Children Law (2012 Revision) regulates day care and childminding and does not prohibit corporal punishment in these settings.</w:t>
      </w:r>
    </w:p>
    <w:p w14:paraId="64A0D508" w14:textId="610A2473" w:rsidR="00671229" w:rsidRDefault="00665654" w:rsidP="00FA55F1">
      <w:pPr>
        <w:spacing w:after="120"/>
        <w:ind w:left="766" w:hanging="482"/>
      </w:pPr>
      <w:r>
        <w:rPr>
          <w:b/>
          <w:i/>
        </w:rPr>
        <w:t>3</w:t>
      </w:r>
      <w:r w:rsidR="00FA55F1">
        <w:rPr>
          <w:b/>
          <w:i/>
        </w:rPr>
        <w:t>.4</w:t>
      </w:r>
      <w:r w:rsidR="00671229">
        <w:rPr>
          <w:b/>
          <w:i/>
        </w:rPr>
        <w:t xml:space="preserve">.4 </w:t>
      </w:r>
      <w:r w:rsidR="00671229" w:rsidRPr="00AB068B">
        <w:rPr>
          <w:b/>
          <w:i/>
        </w:rPr>
        <w:t>Schools</w:t>
      </w:r>
      <w:r w:rsidR="00671229">
        <w:rPr>
          <w:b/>
          <w:i/>
        </w:rPr>
        <w:t xml:space="preserve"> (</w:t>
      </w:r>
      <w:r w:rsidR="00671229" w:rsidRPr="00FA55F1">
        <w:rPr>
          <w:b/>
          <w:i/>
          <w:u w:val="single"/>
        </w:rPr>
        <w:t>lawful</w:t>
      </w:r>
      <w:r w:rsidR="00671229">
        <w:rPr>
          <w:b/>
          <w:i/>
        </w:rPr>
        <w:t>)</w:t>
      </w:r>
      <w:r w:rsidR="00671229" w:rsidRPr="00AB068B">
        <w:rPr>
          <w:b/>
          <w:i/>
        </w:rPr>
        <w:t>:</w:t>
      </w:r>
      <w:r w:rsidR="00671229">
        <w:rPr>
          <w:b/>
        </w:rPr>
        <w:t xml:space="preserve"> </w:t>
      </w:r>
      <w:r w:rsidR="00671229">
        <w:t>A</w:t>
      </w:r>
      <w:r w:rsidR="00671229" w:rsidRPr="00367CE6">
        <w:t>rtic</w:t>
      </w:r>
      <w:r w:rsidR="00FA55F1">
        <w:t>le 30 of the Education Law (2010</w:t>
      </w:r>
      <w:r w:rsidR="00671229" w:rsidRPr="00367CE6">
        <w:t xml:space="preserve"> Revision)</w:t>
      </w:r>
      <w:r w:rsidR="00671229">
        <w:t xml:space="preserve"> states</w:t>
      </w:r>
      <w:r w:rsidR="00621A5D">
        <w:t xml:space="preserve"> that corporal punishment “</w:t>
      </w:r>
      <w:r w:rsidR="00671229" w:rsidRPr="00367CE6">
        <w:rPr>
          <w:rFonts w:eastAsia="Calibri"/>
          <w:color w:val="000000"/>
        </w:rPr>
        <w:t>may be administered to a pupil only where no other punishment is considered suitable or effective by the principal, and only by the principal or any teacher appointed in writing by him for that purpose</w:t>
      </w:r>
      <w:r w:rsidR="00621A5D">
        <w:rPr>
          <w:rFonts w:eastAsia="Calibri"/>
          <w:color w:val="000000"/>
        </w:rPr>
        <w:t>”.</w:t>
      </w:r>
      <w:r w:rsidR="00671229">
        <w:rPr>
          <w:rFonts w:eastAsia="Calibri"/>
        </w:rPr>
        <w:t xml:space="preserve"> The Education Modernisation Law 2009 would prohibit </w:t>
      </w:r>
      <w:r w:rsidR="00671229">
        <w:rPr>
          <w:rFonts w:eastAsia="Calibri"/>
        </w:rPr>
        <w:lastRenderedPageBreak/>
        <w:t xml:space="preserve">corporal punishment in schools and early childhood institutions but </w:t>
      </w:r>
      <w:r w:rsidR="00671229">
        <w:t>has not been brought into force.</w:t>
      </w:r>
    </w:p>
    <w:p w14:paraId="091989C6" w14:textId="0CD02D4C" w:rsidR="00671229" w:rsidRPr="000E7425" w:rsidRDefault="00665654" w:rsidP="00FA55F1">
      <w:pPr>
        <w:spacing w:after="120"/>
        <w:ind w:left="766" w:hanging="482"/>
      </w:pPr>
      <w:r>
        <w:rPr>
          <w:b/>
          <w:i/>
        </w:rPr>
        <w:t>3</w:t>
      </w:r>
      <w:r w:rsidR="00FA55F1">
        <w:rPr>
          <w:b/>
          <w:i/>
        </w:rPr>
        <w:t>.4</w:t>
      </w:r>
      <w:r w:rsidR="00671229">
        <w:rPr>
          <w:b/>
          <w:i/>
        </w:rPr>
        <w:t>.5 Penal institutions (</w:t>
      </w:r>
      <w:r w:rsidR="00671229" w:rsidRPr="00FA55F1">
        <w:rPr>
          <w:b/>
          <w:i/>
          <w:u w:val="single"/>
        </w:rPr>
        <w:t>lawful</w:t>
      </w:r>
      <w:r w:rsidR="00671229">
        <w:rPr>
          <w:b/>
          <w:i/>
        </w:rPr>
        <w:t>)</w:t>
      </w:r>
      <w:r w:rsidR="00671229" w:rsidRPr="00184F38">
        <w:rPr>
          <w:b/>
          <w:i/>
        </w:rPr>
        <w:t>:</w:t>
      </w:r>
      <w:r w:rsidR="00671229">
        <w:t xml:space="preserve"> </w:t>
      </w:r>
      <w:r w:rsidR="00671229" w:rsidRPr="002A41C4">
        <w:t xml:space="preserve">There appears to be no explicit prohibition of corporal punishment. According to the Government’s fourth/fifth report to the Human Rights Committee, provisions for the court to order corporal punishment for offences against prison discipline were repealed in the </w:t>
      </w:r>
      <w:r w:rsidR="00671229" w:rsidRPr="002A41C4">
        <w:rPr>
          <w:rFonts w:eastAsia="Calibri"/>
          <w:color w:val="000000"/>
        </w:rPr>
        <w:t xml:space="preserve">Prisons (Amendment) Law </w:t>
      </w:r>
      <w:r w:rsidR="00671229" w:rsidRPr="002A41C4">
        <w:t>1998.</w:t>
      </w:r>
      <w:r w:rsidR="00671229">
        <w:rPr>
          <w:rStyle w:val="FootnoteReference"/>
        </w:rPr>
        <w:footnoteReference w:id="6"/>
      </w:r>
      <w:r w:rsidR="00671229" w:rsidRPr="002A41C4">
        <w:t xml:space="preserve"> However, the Prison Rules (1999 Revision) </w:t>
      </w:r>
      <w:r w:rsidR="00621A5D">
        <w:t>provide</w:t>
      </w:r>
      <w:r w:rsidR="00671229" w:rsidRPr="002A41C4">
        <w:t xml:space="preserve"> f</w:t>
      </w:r>
      <w:r w:rsidR="00621A5D">
        <w:t>or corporal punishment (art.</w:t>
      </w:r>
      <w:r w:rsidR="00671229">
        <w:t xml:space="preserve"> 47).</w:t>
      </w:r>
    </w:p>
    <w:p w14:paraId="33C719B1" w14:textId="667DF014" w:rsidR="00671229" w:rsidRDefault="00665654" w:rsidP="00FA55F1">
      <w:pPr>
        <w:spacing w:after="120"/>
        <w:ind w:left="766" w:hanging="482"/>
      </w:pPr>
      <w:r>
        <w:rPr>
          <w:b/>
          <w:i/>
        </w:rPr>
        <w:t>3</w:t>
      </w:r>
      <w:r w:rsidR="00FA55F1">
        <w:rPr>
          <w:b/>
          <w:i/>
        </w:rPr>
        <w:t>.4</w:t>
      </w:r>
      <w:r w:rsidR="00671229">
        <w:rPr>
          <w:b/>
          <w:i/>
        </w:rPr>
        <w:t>.6 Sentence for crime (</w:t>
      </w:r>
      <w:r w:rsidR="00671229" w:rsidRPr="00FA55F1">
        <w:rPr>
          <w:b/>
          <w:i/>
          <w:u w:val="single"/>
        </w:rPr>
        <w:t>unlawful</w:t>
      </w:r>
      <w:r w:rsidR="00671229">
        <w:rPr>
          <w:b/>
          <w:i/>
        </w:rPr>
        <w:t>)</w:t>
      </w:r>
      <w:r w:rsidR="00671229" w:rsidRPr="00AB068B">
        <w:rPr>
          <w:b/>
          <w:i/>
        </w:rPr>
        <w:t>:</w:t>
      </w:r>
      <w:r w:rsidR="00671229">
        <w:rPr>
          <w:b/>
        </w:rPr>
        <w:t xml:space="preserve"> </w:t>
      </w:r>
      <w:r w:rsidR="00671229">
        <w:t>There is no provision for judicial corporal punishment in the Penal Code, the Juveniles Law or the Youth Justice Law (2005 Revision).</w:t>
      </w:r>
    </w:p>
    <w:p w14:paraId="78316DF2" w14:textId="77777777" w:rsidR="00671229" w:rsidRDefault="00671229" w:rsidP="00FA55F1">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1B53C42B" w14:textId="4FAC64DD" w:rsidR="00671229" w:rsidRDefault="00665654" w:rsidP="00671229">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FA55F1">
        <w:rPr>
          <w:b/>
          <w:sz w:val="28"/>
          <w:szCs w:val="28"/>
        </w:rPr>
        <w:t>.5</w:t>
      </w:r>
      <w:r w:rsidR="00671229">
        <w:rPr>
          <w:b/>
          <w:sz w:val="28"/>
          <w:szCs w:val="28"/>
        </w:rPr>
        <w:t xml:space="preserve"> Falkland Islands</w:t>
      </w:r>
    </w:p>
    <w:p w14:paraId="779964C8" w14:textId="1CDD9230" w:rsidR="00671229" w:rsidRPr="005950AE" w:rsidRDefault="00621A5D" w:rsidP="00671229">
      <w:pPr>
        <w:spacing w:after="120"/>
        <w:ind w:left="720" w:right="720"/>
        <w:jc w:val="both"/>
        <w:rPr>
          <w:sz w:val="26"/>
          <w:szCs w:val="26"/>
        </w:rPr>
      </w:pPr>
      <w:r>
        <w:rPr>
          <w:sz w:val="26"/>
          <w:szCs w:val="26"/>
          <w:highlight w:val="lightGray"/>
        </w:rPr>
        <w:t>C</w:t>
      </w:r>
      <w:r w:rsidR="00671229" w:rsidRPr="00EE49F3">
        <w:rPr>
          <w:sz w:val="26"/>
          <w:szCs w:val="26"/>
          <w:highlight w:val="lightGray"/>
        </w:rPr>
        <w:t>orporal punishment is unlawful in schools and in the penal system. It is lawful in the home</w:t>
      </w:r>
      <w:r w:rsidR="00671229">
        <w:rPr>
          <w:sz w:val="26"/>
          <w:szCs w:val="26"/>
          <w:highlight w:val="lightGray"/>
        </w:rPr>
        <w:t>,</w:t>
      </w:r>
      <w:r w:rsidR="00671229" w:rsidRPr="00EE49F3">
        <w:rPr>
          <w:sz w:val="26"/>
          <w:szCs w:val="26"/>
          <w:highlight w:val="lightGray"/>
        </w:rPr>
        <w:t xml:space="preserve"> alternative care settings</w:t>
      </w:r>
      <w:r w:rsidR="00671229">
        <w:rPr>
          <w:sz w:val="26"/>
          <w:szCs w:val="26"/>
          <w:highlight w:val="lightGray"/>
        </w:rPr>
        <w:t xml:space="preserve"> and day care</w:t>
      </w:r>
      <w:r w:rsidR="00671229" w:rsidRPr="00EE49F3">
        <w:rPr>
          <w:sz w:val="26"/>
          <w:szCs w:val="26"/>
          <w:highlight w:val="lightGray"/>
        </w:rPr>
        <w:t>.</w:t>
      </w:r>
    </w:p>
    <w:p w14:paraId="52BC5194" w14:textId="3FFF3F90" w:rsidR="00671229" w:rsidRPr="00FA55F1" w:rsidRDefault="00665654" w:rsidP="00FA55F1">
      <w:pPr>
        <w:spacing w:after="120"/>
        <w:ind w:left="766" w:hanging="482"/>
      </w:pPr>
      <w:proofErr w:type="gramStart"/>
      <w:r>
        <w:rPr>
          <w:b/>
          <w:i/>
        </w:rPr>
        <w:t>3</w:t>
      </w:r>
      <w:r w:rsidR="00FA55F1" w:rsidRPr="00FA55F1">
        <w:rPr>
          <w:b/>
          <w:i/>
        </w:rPr>
        <w:t>.5</w:t>
      </w:r>
      <w:r w:rsidR="00671229" w:rsidRPr="00FA55F1">
        <w:rPr>
          <w:b/>
          <w:i/>
        </w:rPr>
        <w:t>.1 Home (</w:t>
      </w:r>
      <w:r w:rsidR="00671229" w:rsidRPr="00C921E5">
        <w:rPr>
          <w:b/>
          <w:i/>
          <w:u w:val="single"/>
        </w:rPr>
        <w:t>lawful</w:t>
      </w:r>
      <w:r w:rsidR="00671229" w:rsidRPr="00FA55F1">
        <w:rPr>
          <w:b/>
          <w:i/>
        </w:rPr>
        <w:t>):</w:t>
      </w:r>
      <w:r w:rsidR="00671229" w:rsidRPr="00FA55F1">
        <w:rPr>
          <w:b/>
        </w:rPr>
        <w:t xml:space="preserve"> </w:t>
      </w:r>
      <w:r w:rsidR="00C921E5">
        <w:t>Corporal punishment in the home is governed by the English common law defence of “reasonable chastisement”</w:t>
      </w:r>
      <w:proofErr w:type="gramEnd"/>
      <w:r w:rsidR="00C921E5">
        <w:t xml:space="preserve">. </w:t>
      </w:r>
      <w:proofErr w:type="gramStart"/>
      <w:r w:rsidR="00C921E5">
        <w:t>Following a review of child-related legislation, the Children Ordinance 1994 (modelled on the English Children Act 1989) has been replaced by the Children Ordinance 2014</w:t>
      </w:r>
      <w:proofErr w:type="gramEnd"/>
      <w:r w:rsidR="00C921E5">
        <w:t>. The new law protects children from “harm” and “ill-treatment” (arts. 4 and 48) and puts a duty on the Crown to “take reasonable steps, through the provision of services under Part 3 of this Ordinance, to prevent children suffering ill-treatment or neglect” (Schedule 2, part I.4) but it does not prohibit all corporal punishment.</w:t>
      </w:r>
    </w:p>
    <w:p w14:paraId="1D927D99" w14:textId="42981093" w:rsidR="00671229" w:rsidRPr="00FA55F1" w:rsidRDefault="00665654" w:rsidP="00FA55F1">
      <w:pPr>
        <w:spacing w:after="120"/>
        <w:ind w:left="766" w:hanging="482"/>
      </w:pPr>
      <w:r>
        <w:rPr>
          <w:b/>
          <w:i/>
        </w:rPr>
        <w:t>3</w:t>
      </w:r>
      <w:r w:rsidR="00FA55F1" w:rsidRPr="00FA55F1">
        <w:rPr>
          <w:b/>
          <w:i/>
        </w:rPr>
        <w:t>.5</w:t>
      </w:r>
      <w:r w:rsidR="00671229" w:rsidRPr="00FA55F1">
        <w:rPr>
          <w:b/>
          <w:i/>
        </w:rPr>
        <w:t>.2 Alternative care (</w:t>
      </w:r>
      <w:r w:rsidR="00671229" w:rsidRPr="00C921E5">
        <w:rPr>
          <w:b/>
          <w:i/>
          <w:u w:val="single"/>
        </w:rPr>
        <w:t>lawful</w:t>
      </w:r>
      <w:r w:rsidR="00671229" w:rsidRPr="00FA55F1">
        <w:rPr>
          <w:b/>
          <w:i/>
        </w:rPr>
        <w:t>):</w:t>
      </w:r>
      <w:r w:rsidR="00671229" w:rsidRPr="00FA55F1">
        <w:rPr>
          <w:b/>
        </w:rPr>
        <w:t xml:space="preserve"> </w:t>
      </w:r>
      <w:r w:rsidR="00671229" w:rsidRPr="00FA55F1">
        <w:t>There is no explicit prohibition of corporal punishment in alternative care settings, where it is lawful as for parents.</w:t>
      </w:r>
    </w:p>
    <w:p w14:paraId="17E92077" w14:textId="2375F103" w:rsidR="00671229" w:rsidRPr="00FA55F1" w:rsidRDefault="00665654" w:rsidP="00FA55F1">
      <w:pPr>
        <w:spacing w:after="120"/>
        <w:ind w:left="766" w:hanging="482"/>
      </w:pPr>
      <w:r>
        <w:rPr>
          <w:b/>
          <w:i/>
        </w:rPr>
        <w:t>3</w:t>
      </w:r>
      <w:r w:rsidR="00FA55F1" w:rsidRPr="00FA55F1">
        <w:rPr>
          <w:b/>
          <w:i/>
        </w:rPr>
        <w:t>.5</w:t>
      </w:r>
      <w:r w:rsidR="00671229" w:rsidRPr="00FA55F1">
        <w:rPr>
          <w:b/>
          <w:i/>
        </w:rPr>
        <w:t>.3 Day care (</w:t>
      </w:r>
      <w:r w:rsidR="00671229" w:rsidRPr="00C921E5">
        <w:rPr>
          <w:b/>
          <w:i/>
          <w:u w:val="single"/>
        </w:rPr>
        <w:t>lawful</w:t>
      </w:r>
      <w:r w:rsidR="00671229" w:rsidRPr="00FA55F1">
        <w:rPr>
          <w:b/>
          <w:i/>
        </w:rPr>
        <w:t>):</w:t>
      </w:r>
      <w:r w:rsidR="00671229" w:rsidRPr="00FA55F1">
        <w:t xml:space="preserve"> There is no prohibition of all corporal punishment in early childhood care and in day care for older children.</w:t>
      </w:r>
    </w:p>
    <w:p w14:paraId="658F2C73" w14:textId="2141B7BB" w:rsidR="00671229" w:rsidRPr="00FA55F1" w:rsidRDefault="00665654" w:rsidP="00FA55F1">
      <w:pPr>
        <w:spacing w:after="120"/>
        <w:ind w:left="766" w:hanging="482"/>
      </w:pPr>
      <w:r>
        <w:rPr>
          <w:b/>
          <w:i/>
        </w:rPr>
        <w:t>3</w:t>
      </w:r>
      <w:r w:rsidR="00FA55F1" w:rsidRPr="00FA55F1">
        <w:rPr>
          <w:b/>
          <w:i/>
        </w:rPr>
        <w:t>.5</w:t>
      </w:r>
      <w:r w:rsidR="00671229" w:rsidRPr="00FA55F1">
        <w:rPr>
          <w:b/>
          <w:i/>
        </w:rPr>
        <w:t>.4 Schools (</w:t>
      </w:r>
      <w:r w:rsidR="00671229" w:rsidRPr="00C921E5">
        <w:rPr>
          <w:b/>
          <w:i/>
          <w:u w:val="single"/>
        </w:rPr>
        <w:t>unlawful</w:t>
      </w:r>
      <w:r w:rsidR="00671229" w:rsidRPr="00FA55F1">
        <w:rPr>
          <w:b/>
          <w:i/>
        </w:rPr>
        <w:t>):</w:t>
      </w:r>
      <w:r w:rsidR="00671229" w:rsidRPr="00FA55F1">
        <w:rPr>
          <w:b/>
        </w:rPr>
        <w:t xml:space="preserve"> </w:t>
      </w:r>
      <w:r w:rsidR="00671229" w:rsidRPr="00FA55F1">
        <w:t>Corporal punishment is prohibited in the Education (Amendment) Ordinance 2002.</w:t>
      </w:r>
    </w:p>
    <w:p w14:paraId="40A932F6" w14:textId="30C352C8" w:rsidR="00671229" w:rsidRPr="00FA55F1" w:rsidRDefault="00665654" w:rsidP="00FA55F1">
      <w:pPr>
        <w:pStyle w:val="Default"/>
        <w:spacing w:after="120"/>
        <w:ind w:left="766" w:hanging="482"/>
        <w:rPr>
          <w:rFonts w:ascii="Times New Roman" w:hAnsi="Times New Roman"/>
          <w:lang w:eastAsia="en-GB"/>
        </w:rPr>
      </w:pPr>
      <w:r>
        <w:rPr>
          <w:rFonts w:ascii="Times New Roman" w:hAnsi="Times New Roman"/>
          <w:b/>
          <w:i/>
          <w:color w:val="auto"/>
          <w:lang w:eastAsia="en-GB"/>
        </w:rPr>
        <w:t>3</w:t>
      </w:r>
      <w:r w:rsidR="00FA55F1" w:rsidRPr="00FA55F1">
        <w:rPr>
          <w:rFonts w:ascii="Times New Roman" w:hAnsi="Times New Roman"/>
          <w:b/>
          <w:i/>
          <w:color w:val="auto"/>
          <w:lang w:eastAsia="en-GB"/>
        </w:rPr>
        <w:t>.5</w:t>
      </w:r>
      <w:r w:rsidR="00671229" w:rsidRPr="00FA55F1">
        <w:rPr>
          <w:rFonts w:ascii="Times New Roman" w:hAnsi="Times New Roman"/>
          <w:b/>
          <w:i/>
          <w:color w:val="auto"/>
          <w:lang w:eastAsia="en-GB"/>
        </w:rPr>
        <w:t>.5 Penal institutions (</w:t>
      </w:r>
      <w:r w:rsidR="00671229" w:rsidRPr="00C921E5">
        <w:rPr>
          <w:rFonts w:ascii="Times New Roman" w:hAnsi="Times New Roman"/>
          <w:b/>
          <w:i/>
          <w:color w:val="auto"/>
          <w:u w:val="single"/>
          <w:lang w:eastAsia="en-GB"/>
        </w:rPr>
        <w:t>unlawful</w:t>
      </w:r>
      <w:r w:rsidR="00671229" w:rsidRPr="00FA55F1">
        <w:rPr>
          <w:rFonts w:ascii="Times New Roman" w:hAnsi="Times New Roman"/>
          <w:b/>
          <w:i/>
          <w:color w:val="auto"/>
          <w:lang w:eastAsia="en-GB"/>
        </w:rPr>
        <w:t xml:space="preserve">): </w:t>
      </w:r>
      <w:r w:rsidR="00671229" w:rsidRPr="00FA55F1">
        <w:rPr>
          <w:rFonts w:ascii="Times New Roman" w:hAnsi="Times New Roman"/>
          <w:color w:val="auto"/>
          <w:lang w:eastAsia="en-GB"/>
        </w:rPr>
        <w:t xml:space="preserve">The provisions </w:t>
      </w:r>
      <w:r w:rsidR="00671229" w:rsidRPr="00FA55F1">
        <w:rPr>
          <w:rFonts w:ascii="Times New Roman" w:hAnsi="Times New Roman"/>
          <w:lang w:eastAsia="en-GB"/>
        </w:rPr>
        <w:t xml:space="preserve">under the Prison Ordinance 1966 </w:t>
      </w:r>
      <w:r w:rsidR="00671229" w:rsidRPr="00FA55F1">
        <w:rPr>
          <w:rFonts w:ascii="Times New Roman" w:hAnsi="Times New Roman"/>
          <w:color w:val="auto"/>
          <w:lang w:eastAsia="en-GB"/>
        </w:rPr>
        <w:t>of the Prison Rules which permitted corporal punishment of prisoners for certain offences against prison discipline were formally revoked in 1989.</w:t>
      </w:r>
    </w:p>
    <w:p w14:paraId="3614D285" w14:textId="7B363A0E" w:rsidR="00671229" w:rsidRPr="00FA55F1" w:rsidRDefault="00665654" w:rsidP="00FA55F1">
      <w:pPr>
        <w:spacing w:after="120"/>
        <w:ind w:left="766" w:hanging="482"/>
        <w:rPr>
          <w:rFonts w:eastAsia="Calibri"/>
          <w:color w:val="000000"/>
        </w:rPr>
      </w:pPr>
      <w:r>
        <w:rPr>
          <w:b/>
          <w:i/>
        </w:rPr>
        <w:t>3</w:t>
      </w:r>
      <w:r w:rsidR="00FA55F1" w:rsidRPr="00FA55F1">
        <w:rPr>
          <w:b/>
          <w:i/>
        </w:rPr>
        <w:t>.5</w:t>
      </w:r>
      <w:r w:rsidR="00671229" w:rsidRPr="00FA55F1">
        <w:rPr>
          <w:b/>
          <w:i/>
        </w:rPr>
        <w:t>.6 Sentence for crime (</w:t>
      </w:r>
      <w:r w:rsidR="00671229" w:rsidRPr="00C921E5">
        <w:rPr>
          <w:b/>
          <w:i/>
          <w:u w:val="single"/>
        </w:rPr>
        <w:t>unlawful</w:t>
      </w:r>
      <w:r w:rsidR="00671229" w:rsidRPr="00FA55F1">
        <w:rPr>
          <w:b/>
          <w:i/>
        </w:rPr>
        <w:t>):</w:t>
      </w:r>
      <w:r w:rsidR="00671229" w:rsidRPr="00FA55F1">
        <w:rPr>
          <w:b/>
        </w:rPr>
        <w:t xml:space="preserve"> </w:t>
      </w:r>
      <w:r w:rsidR="00671229" w:rsidRPr="00FA55F1">
        <w:t xml:space="preserve">There is no provision for judicial corporal punishment in criminal law. </w:t>
      </w:r>
    </w:p>
    <w:p w14:paraId="57DD1946" w14:textId="77777777" w:rsidR="00671229" w:rsidRPr="00FA55F1" w:rsidRDefault="00671229" w:rsidP="00FA55F1">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581F6DEA" w14:textId="3628F03D" w:rsidR="00671229" w:rsidRDefault="00665654" w:rsidP="00671229">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C921E5">
        <w:rPr>
          <w:b/>
          <w:sz w:val="28"/>
          <w:szCs w:val="28"/>
        </w:rPr>
        <w:t>.6</w:t>
      </w:r>
      <w:r w:rsidR="00671229">
        <w:rPr>
          <w:b/>
          <w:sz w:val="28"/>
          <w:szCs w:val="28"/>
        </w:rPr>
        <w:t xml:space="preserve"> Gibraltar</w:t>
      </w:r>
    </w:p>
    <w:p w14:paraId="48C8A1E5" w14:textId="7FAE1E46" w:rsidR="00671229" w:rsidRPr="005950AE" w:rsidRDefault="00621A5D" w:rsidP="00671229">
      <w:pPr>
        <w:spacing w:after="120"/>
        <w:ind w:left="720" w:right="720"/>
        <w:rPr>
          <w:sz w:val="26"/>
          <w:szCs w:val="26"/>
        </w:rPr>
      </w:pPr>
      <w:r>
        <w:rPr>
          <w:sz w:val="26"/>
          <w:szCs w:val="26"/>
          <w:highlight w:val="lightGray"/>
        </w:rPr>
        <w:t>C</w:t>
      </w:r>
      <w:r w:rsidR="00671229" w:rsidRPr="00EE49F3">
        <w:rPr>
          <w:sz w:val="26"/>
          <w:szCs w:val="26"/>
          <w:highlight w:val="lightGray"/>
        </w:rPr>
        <w:t>orporal punishment is unlawful as a sentence for crime and possibly in penal institutions. It is lawful in the home, alternative care settings</w:t>
      </w:r>
      <w:r w:rsidR="00671229">
        <w:rPr>
          <w:sz w:val="26"/>
          <w:szCs w:val="26"/>
          <w:highlight w:val="lightGray"/>
        </w:rPr>
        <w:t>, day care and schools</w:t>
      </w:r>
      <w:r w:rsidR="00671229" w:rsidRPr="00EE49F3">
        <w:rPr>
          <w:sz w:val="26"/>
          <w:szCs w:val="26"/>
          <w:highlight w:val="lightGray"/>
        </w:rPr>
        <w:t>.</w:t>
      </w:r>
    </w:p>
    <w:p w14:paraId="53F799A5" w14:textId="1A443F75" w:rsidR="00671229" w:rsidRPr="00476113" w:rsidRDefault="00665654" w:rsidP="00C921E5">
      <w:pPr>
        <w:spacing w:after="120"/>
        <w:ind w:left="766" w:hanging="482"/>
        <w:rPr>
          <w:rFonts w:eastAsia="Calibri"/>
        </w:rPr>
      </w:pPr>
      <w:r>
        <w:rPr>
          <w:b/>
          <w:i/>
        </w:rPr>
        <w:t>3</w:t>
      </w:r>
      <w:r w:rsidR="00C921E5">
        <w:rPr>
          <w:b/>
          <w:i/>
        </w:rPr>
        <w:t>.6</w:t>
      </w:r>
      <w:r w:rsidR="00671229">
        <w:rPr>
          <w:b/>
          <w:i/>
        </w:rPr>
        <w:t xml:space="preserve">.1 </w:t>
      </w:r>
      <w:r w:rsidR="00671229" w:rsidRPr="001355D7">
        <w:rPr>
          <w:b/>
          <w:i/>
        </w:rPr>
        <w:t>Home</w:t>
      </w:r>
      <w:r w:rsidR="00671229">
        <w:rPr>
          <w:b/>
          <w:i/>
        </w:rPr>
        <w:t xml:space="preserve"> (</w:t>
      </w:r>
      <w:r w:rsidR="00671229" w:rsidRPr="00621A5D">
        <w:rPr>
          <w:b/>
          <w:i/>
          <w:u w:val="single"/>
        </w:rPr>
        <w:t>lawful</w:t>
      </w:r>
      <w:r w:rsidR="00671229">
        <w:rPr>
          <w:b/>
          <w:i/>
        </w:rPr>
        <w:t>)</w:t>
      </w:r>
      <w:r w:rsidR="00671229" w:rsidRPr="001355D7">
        <w:rPr>
          <w:b/>
          <w:i/>
        </w:rPr>
        <w:t>:</w:t>
      </w:r>
      <w:r w:rsidR="00671229">
        <w:rPr>
          <w:b/>
        </w:rPr>
        <w:t xml:space="preserve"> </w:t>
      </w:r>
      <w:r w:rsidR="00671229">
        <w:t>T</w:t>
      </w:r>
      <w:r w:rsidR="00671229" w:rsidRPr="00476113">
        <w:t xml:space="preserve">he </w:t>
      </w:r>
      <w:r w:rsidR="00671229">
        <w:t xml:space="preserve">Crimes </w:t>
      </w:r>
      <w:r w:rsidR="00671229" w:rsidRPr="00476113">
        <w:t xml:space="preserve">Act </w:t>
      </w:r>
      <w:r w:rsidR="00671229">
        <w:t>2011</w:t>
      </w:r>
      <w:r w:rsidR="00671229" w:rsidRPr="00476113">
        <w:t xml:space="preserve"> punishes cruelty to children but </w:t>
      </w:r>
      <w:r w:rsidR="00671229">
        <w:t>confirms “the right of any parent, teacher or other person having the lawful control or charge of a child or young person to administer punishment to him” (art. 172(6)).</w:t>
      </w:r>
      <w:r w:rsidR="00671229">
        <w:rPr>
          <w:rFonts w:eastAsia="Calibri"/>
        </w:rPr>
        <w:t xml:space="preserve"> The English common law defence of “reasonable chastisement” also applies.</w:t>
      </w:r>
    </w:p>
    <w:p w14:paraId="5CCE2568" w14:textId="6DD32742" w:rsidR="00671229" w:rsidRDefault="00665654" w:rsidP="00C921E5">
      <w:pPr>
        <w:spacing w:after="120"/>
        <w:ind w:left="766" w:hanging="482"/>
      </w:pPr>
      <w:r>
        <w:rPr>
          <w:b/>
          <w:i/>
        </w:rPr>
        <w:t>3</w:t>
      </w:r>
      <w:r w:rsidR="00C921E5">
        <w:rPr>
          <w:b/>
          <w:i/>
        </w:rPr>
        <w:t>.6</w:t>
      </w:r>
      <w:r w:rsidR="00671229">
        <w:rPr>
          <w:b/>
          <w:i/>
        </w:rPr>
        <w:t xml:space="preserve">.2 </w:t>
      </w:r>
      <w:r w:rsidR="00671229" w:rsidRPr="001355D7">
        <w:rPr>
          <w:b/>
          <w:i/>
        </w:rPr>
        <w:t>Alternative care</w:t>
      </w:r>
      <w:r w:rsidR="00671229">
        <w:rPr>
          <w:b/>
          <w:i/>
        </w:rPr>
        <w:t xml:space="preserve"> settings (</w:t>
      </w:r>
      <w:r w:rsidR="00671229" w:rsidRPr="00C921E5">
        <w:rPr>
          <w:b/>
          <w:i/>
          <w:u w:val="single"/>
        </w:rPr>
        <w:t>lawful</w:t>
      </w:r>
      <w:r w:rsidR="00671229">
        <w:rPr>
          <w:b/>
          <w:i/>
        </w:rPr>
        <w:t>)</w:t>
      </w:r>
      <w:r w:rsidR="00671229" w:rsidRPr="001355D7">
        <w:rPr>
          <w:b/>
          <w:i/>
        </w:rPr>
        <w:t>:</w:t>
      </w:r>
      <w:r w:rsidR="00671229">
        <w:rPr>
          <w:b/>
        </w:rPr>
        <w:t xml:space="preserve"> </w:t>
      </w:r>
      <w:r w:rsidR="00671229" w:rsidRPr="00C60635">
        <w:t xml:space="preserve">Corporal punishment is lawful under </w:t>
      </w:r>
      <w:r w:rsidR="00671229">
        <w:t>article 172(6) of the Crimes Act 2011</w:t>
      </w:r>
      <w:r w:rsidR="00671229" w:rsidRPr="00C60635">
        <w:t>.</w:t>
      </w:r>
    </w:p>
    <w:p w14:paraId="6B7DF825" w14:textId="0BE036C8" w:rsidR="00671229" w:rsidRPr="00286E9B" w:rsidRDefault="00665654" w:rsidP="00C921E5">
      <w:pPr>
        <w:spacing w:after="120"/>
        <w:ind w:left="766" w:hanging="482"/>
        <w:rPr>
          <w:b/>
        </w:rPr>
      </w:pPr>
      <w:r>
        <w:rPr>
          <w:b/>
          <w:i/>
        </w:rPr>
        <w:lastRenderedPageBreak/>
        <w:t>3</w:t>
      </w:r>
      <w:r w:rsidR="00C921E5">
        <w:rPr>
          <w:b/>
          <w:i/>
        </w:rPr>
        <w:t>.6</w:t>
      </w:r>
      <w:r w:rsidR="00671229" w:rsidRPr="00386F76">
        <w:rPr>
          <w:b/>
          <w:i/>
        </w:rPr>
        <w:t>.3 Day care (</w:t>
      </w:r>
      <w:r w:rsidR="00671229" w:rsidRPr="00C921E5">
        <w:rPr>
          <w:b/>
          <w:i/>
          <w:u w:val="single"/>
        </w:rPr>
        <w:t>lawful</w:t>
      </w:r>
      <w:r w:rsidR="00671229" w:rsidRPr="00386F76">
        <w:rPr>
          <w:b/>
          <w:i/>
        </w:rPr>
        <w:t>):</w:t>
      </w:r>
      <w:r w:rsidR="00671229">
        <w:rPr>
          <w:b/>
        </w:rPr>
        <w:t xml:space="preserve"> </w:t>
      </w:r>
      <w:r w:rsidR="00671229" w:rsidRPr="00C60635">
        <w:t xml:space="preserve">Corporal punishment is lawful in </w:t>
      </w:r>
      <w:r w:rsidR="00671229">
        <w:t xml:space="preserve">early childhood care and in day care for older children </w:t>
      </w:r>
      <w:r w:rsidR="00671229" w:rsidRPr="00C60635">
        <w:t xml:space="preserve">under </w:t>
      </w:r>
      <w:r w:rsidR="00671229">
        <w:t>article 172(6) of the Crimes Act 2011</w:t>
      </w:r>
      <w:r w:rsidR="00671229" w:rsidRPr="00C60635">
        <w:t>.</w:t>
      </w:r>
    </w:p>
    <w:p w14:paraId="5AA59CD3" w14:textId="723F8053" w:rsidR="00671229" w:rsidRPr="00C60635" w:rsidRDefault="00665654" w:rsidP="00C921E5">
      <w:pPr>
        <w:spacing w:after="120"/>
        <w:ind w:left="766" w:hanging="482"/>
      </w:pPr>
      <w:r>
        <w:rPr>
          <w:b/>
          <w:i/>
        </w:rPr>
        <w:t>3</w:t>
      </w:r>
      <w:r w:rsidR="00C921E5">
        <w:rPr>
          <w:b/>
          <w:i/>
        </w:rPr>
        <w:t>.6</w:t>
      </w:r>
      <w:r w:rsidR="00671229">
        <w:rPr>
          <w:b/>
          <w:i/>
        </w:rPr>
        <w:t xml:space="preserve">.4 </w:t>
      </w:r>
      <w:r w:rsidR="00671229" w:rsidRPr="001355D7">
        <w:rPr>
          <w:b/>
          <w:i/>
        </w:rPr>
        <w:t>Schools</w:t>
      </w:r>
      <w:r w:rsidR="00671229">
        <w:rPr>
          <w:b/>
          <w:i/>
        </w:rPr>
        <w:t xml:space="preserve"> (</w:t>
      </w:r>
      <w:r w:rsidR="00671229" w:rsidRPr="00C921E5">
        <w:rPr>
          <w:b/>
          <w:i/>
          <w:u w:val="single"/>
        </w:rPr>
        <w:t>lawful</w:t>
      </w:r>
      <w:r w:rsidR="00671229">
        <w:rPr>
          <w:b/>
          <w:i/>
        </w:rPr>
        <w:t>)</w:t>
      </w:r>
      <w:r w:rsidR="00671229" w:rsidRPr="001355D7">
        <w:rPr>
          <w:b/>
          <w:i/>
        </w:rPr>
        <w:t>:</w:t>
      </w:r>
      <w:r w:rsidR="00671229">
        <w:rPr>
          <w:b/>
        </w:rPr>
        <w:t xml:space="preserve"> </w:t>
      </w:r>
      <w:r w:rsidR="00671229" w:rsidRPr="00C60635">
        <w:t xml:space="preserve">Corporal punishment is lawful in schools under </w:t>
      </w:r>
      <w:r w:rsidR="00671229">
        <w:t>article 172(6) of the Crimes Act 2011</w:t>
      </w:r>
      <w:r w:rsidR="00671229" w:rsidRPr="00C60635">
        <w:t>.</w:t>
      </w:r>
      <w:r w:rsidR="00671229">
        <w:t xml:space="preserve"> </w:t>
      </w:r>
    </w:p>
    <w:p w14:paraId="1E7E2E62" w14:textId="067CB136" w:rsidR="00671229" w:rsidRPr="001355D7" w:rsidRDefault="00665654" w:rsidP="00C921E5">
      <w:pPr>
        <w:spacing w:after="120"/>
        <w:ind w:left="766" w:hanging="482"/>
      </w:pPr>
      <w:r>
        <w:rPr>
          <w:b/>
          <w:i/>
        </w:rPr>
        <w:t>3</w:t>
      </w:r>
      <w:r w:rsidR="00C921E5">
        <w:rPr>
          <w:b/>
          <w:i/>
        </w:rPr>
        <w:t>.6</w:t>
      </w:r>
      <w:r w:rsidR="00671229">
        <w:rPr>
          <w:b/>
          <w:i/>
        </w:rPr>
        <w:t>.5 Penal institutions (</w:t>
      </w:r>
      <w:r w:rsidR="00671229" w:rsidRPr="00C921E5">
        <w:rPr>
          <w:b/>
          <w:i/>
          <w:u w:val="single"/>
        </w:rPr>
        <w:t>unlawful</w:t>
      </w:r>
      <w:r w:rsidR="00671229">
        <w:rPr>
          <w:b/>
          <w:i/>
        </w:rPr>
        <w:t xml:space="preserve">): </w:t>
      </w:r>
      <w:r w:rsidR="00671229" w:rsidRPr="001355D7">
        <w:t xml:space="preserve">There is no provision for </w:t>
      </w:r>
      <w:r w:rsidR="00671229">
        <w:t xml:space="preserve">corporal punishment </w:t>
      </w:r>
      <w:r w:rsidR="00671229" w:rsidRPr="001355D7">
        <w:t>in the Pris</w:t>
      </w:r>
      <w:r w:rsidR="00671229">
        <w:t xml:space="preserve">on Act 2011 or the Prison Regulations </w:t>
      </w:r>
      <w:r w:rsidR="00621A5D">
        <w:t>2011.</w:t>
      </w:r>
    </w:p>
    <w:p w14:paraId="69C6365F" w14:textId="7770862B" w:rsidR="00671229" w:rsidRPr="001355D7" w:rsidRDefault="00665654" w:rsidP="00C921E5">
      <w:pPr>
        <w:spacing w:after="120"/>
        <w:ind w:left="766" w:hanging="482"/>
      </w:pPr>
      <w:r>
        <w:rPr>
          <w:b/>
          <w:i/>
        </w:rPr>
        <w:t>3</w:t>
      </w:r>
      <w:r w:rsidR="00AA10E6">
        <w:rPr>
          <w:b/>
          <w:i/>
        </w:rPr>
        <w:t>.6</w:t>
      </w:r>
      <w:r w:rsidR="00671229">
        <w:rPr>
          <w:b/>
          <w:i/>
        </w:rPr>
        <w:t>.6 Sentence for crime (</w:t>
      </w:r>
      <w:r w:rsidR="00671229" w:rsidRPr="00AA10E6">
        <w:rPr>
          <w:b/>
          <w:i/>
          <w:u w:val="single"/>
        </w:rPr>
        <w:t>unlawful</w:t>
      </w:r>
      <w:r w:rsidR="00671229">
        <w:rPr>
          <w:b/>
          <w:i/>
        </w:rPr>
        <w:t>)</w:t>
      </w:r>
      <w:r w:rsidR="00671229" w:rsidRPr="001355D7">
        <w:rPr>
          <w:b/>
          <w:i/>
        </w:rPr>
        <w:t>:</w:t>
      </w:r>
      <w:r w:rsidR="00671229">
        <w:rPr>
          <w:b/>
        </w:rPr>
        <w:t xml:space="preserve"> </w:t>
      </w:r>
      <w:r w:rsidR="00671229" w:rsidRPr="001355D7">
        <w:t>There is no provision for judicial corporal punishment in criminal law.</w:t>
      </w:r>
    </w:p>
    <w:p w14:paraId="7420D35E" w14:textId="77777777" w:rsidR="00671229" w:rsidRDefault="00671229" w:rsidP="00C921E5">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2A59BCD4" w14:textId="2583B345" w:rsidR="00671229" w:rsidRDefault="00665654" w:rsidP="00671229">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AA10E6">
        <w:rPr>
          <w:b/>
          <w:sz w:val="28"/>
          <w:szCs w:val="28"/>
        </w:rPr>
        <w:t>.7</w:t>
      </w:r>
      <w:r w:rsidR="00671229">
        <w:rPr>
          <w:b/>
          <w:sz w:val="28"/>
          <w:szCs w:val="28"/>
        </w:rPr>
        <w:t xml:space="preserve"> Montserrat</w:t>
      </w:r>
    </w:p>
    <w:p w14:paraId="4FADD846" w14:textId="5B0F2C1C" w:rsidR="00671229" w:rsidRPr="000620C3" w:rsidRDefault="00621A5D" w:rsidP="00671229">
      <w:pPr>
        <w:spacing w:after="120"/>
        <w:ind w:left="720" w:right="720"/>
        <w:jc w:val="both"/>
        <w:rPr>
          <w:sz w:val="26"/>
          <w:szCs w:val="26"/>
        </w:rPr>
      </w:pPr>
      <w:r>
        <w:rPr>
          <w:sz w:val="26"/>
          <w:szCs w:val="26"/>
          <w:highlight w:val="lightGray"/>
        </w:rPr>
        <w:t>C</w:t>
      </w:r>
      <w:r w:rsidR="00671229" w:rsidRPr="00EE49F3">
        <w:rPr>
          <w:sz w:val="26"/>
          <w:szCs w:val="26"/>
          <w:highlight w:val="lightGray"/>
        </w:rPr>
        <w:t xml:space="preserve">orporal punishment is unlawful as a sentence for crime and possibly in penal institutions. It is lawful in the home, </w:t>
      </w:r>
      <w:r w:rsidR="00671229">
        <w:rPr>
          <w:sz w:val="26"/>
          <w:szCs w:val="26"/>
          <w:highlight w:val="lightGray"/>
        </w:rPr>
        <w:t xml:space="preserve">alternative care settings, day care and </w:t>
      </w:r>
      <w:r w:rsidR="00671229" w:rsidRPr="00EE49F3">
        <w:rPr>
          <w:sz w:val="26"/>
          <w:szCs w:val="26"/>
          <w:highlight w:val="lightGray"/>
        </w:rPr>
        <w:t>schools.</w:t>
      </w:r>
    </w:p>
    <w:p w14:paraId="5B4EC54D" w14:textId="78A725BA" w:rsidR="00671229" w:rsidRDefault="00665654" w:rsidP="00AA10E6">
      <w:pPr>
        <w:spacing w:after="120"/>
        <w:ind w:left="766" w:hanging="482"/>
        <w:rPr>
          <w:rFonts w:eastAsia="Calibri"/>
        </w:rPr>
      </w:pPr>
      <w:r>
        <w:rPr>
          <w:b/>
          <w:i/>
        </w:rPr>
        <w:t>3</w:t>
      </w:r>
      <w:r w:rsidR="00AA10E6">
        <w:rPr>
          <w:b/>
          <w:i/>
        </w:rPr>
        <w:t>.7</w:t>
      </w:r>
      <w:r w:rsidR="00671229">
        <w:rPr>
          <w:b/>
          <w:i/>
        </w:rPr>
        <w:t xml:space="preserve">.1 </w:t>
      </w:r>
      <w:r w:rsidR="00671229" w:rsidRPr="003D555D">
        <w:rPr>
          <w:b/>
          <w:i/>
        </w:rPr>
        <w:t>Home</w:t>
      </w:r>
      <w:r w:rsidR="00671229">
        <w:rPr>
          <w:b/>
          <w:i/>
        </w:rPr>
        <w:t xml:space="preserve"> (lawful)</w:t>
      </w:r>
      <w:r w:rsidR="00671229" w:rsidRPr="003D555D">
        <w:rPr>
          <w:b/>
          <w:i/>
        </w:rPr>
        <w:t>:</w:t>
      </w:r>
      <w:r w:rsidR="00671229">
        <w:rPr>
          <w:b/>
        </w:rPr>
        <w:t xml:space="preserve"> </w:t>
      </w:r>
      <w:r w:rsidR="00671229" w:rsidRPr="00386F76">
        <w:t>T</w:t>
      </w:r>
      <w:r w:rsidR="00671229" w:rsidRPr="00BC7706">
        <w:t xml:space="preserve">he Penal Code 1983 punishes cruelty to children but </w:t>
      </w:r>
      <w:r w:rsidR="00671229">
        <w:t>confirms “</w:t>
      </w:r>
      <w:r w:rsidR="00671229" w:rsidRPr="00BC7706">
        <w:rPr>
          <w:rFonts w:eastAsia="Calibri"/>
        </w:rPr>
        <w:t>the right of any parent, teacher or other person having the lawful control or charge of a child or young person to administer punishment to him”</w:t>
      </w:r>
      <w:r w:rsidR="00671229">
        <w:rPr>
          <w:rFonts w:eastAsia="Calibri"/>
        </w:rPr>
        <w:t xml:space="preserve"> (</w:t>
      </w:r>
      <w:r w:rsidR="00671229">
        <w:t xml:space="preserve">art. 193). Similarly, the </w:t>
      </w:r>
      <w:r w:rsidR="00671229" w:rsidRPr="00BC7706">
        <w:rPr>
          <w:rFonts w:eastAsia="Calibri"/>
        </w:rPr>
        <w:t>Juveniles Act 1982</w:t>
      </w:r>
      <w:r w:rsidR="00671229">
        <w:rPr>
          <w:rFonts w:eastAsia="Calibri"/>
        </w:rPr>
        <w:t xml:space="preserve"> confirms “</w:t>
      </w:r>
      <w:r w:rsidR="00671229" w:rsidRPr="00BC7706">
        <w:rPr>
          <w:rFonts w:eastAsia="Calibri"/>
        </w:rPr>
        <w:t>the right of any parent, teacher or other person having the lawful control or charge of a juvenile to administer reasonable punishment to him in the course of norma</w:t>
      </w:r>
      <w:r w:rsidR="00671229">
        <w:rPr>
          <w:rFonts w:eastAsia="Calibri"/>
        </w:rPr>
        <w:t>l parental or school discipline</w:t>
      </w:r>
      <w:r w:rsidR="00671229" w:rsidRPr="00BC7706">
        <w:rPr>
          <w:rFonts w:eastAsia="Calibri"/>
        </w:rPr>
        <w:t>”</w:t>
      </w:r>
      <w:r w:rsidR="00671229">
        <w:rPr>
          <w:rFonts w:eastAsia="Calibri"/>
        </w:rPr>
        <w:t xml:space="preserve"> (art. </w:t>
      </w:r>
      <w:r w:rsidR="00671229" w:rsidRPr="00BC7706">
        <w:rPr>
          <w:rFonts w:eastAsia="Calibri"/>
        </w:rPr>
        <w:t>37</w:t>
      </w:r>
      <w:r w:rsidR="00671229">
        <w:rPr>
          <w:rFonts w:eastAsia="Calibri"/>
        </w:rPr>
        <w:t>).</w:t>
      </w:r>
    </w:p>
    <w:p w14:paraId="77F40CEF" w14:textId="008FD175" w:rsidR="00671229" w:rsidRDefault="00665654" w:rsidP="00AA10E6">
      <w:pPr>
        <w:spacing w:after="120"/>
        <w:ind w:left="766" w:hanging="482"/>
        <w:rPr>
          <w:rFonts w:eastAsia="Calibri"/>
        </w:rPr>
      </w:pPr>
      <w:r>
        <w:rPr>
          <w:b/>
          <w:i/>
        </w:rPr>
        <w:t>3</w:t>
      </w:r>
      <w:r w:rsidR="00AA10E6">
        <w:rPr>
          <w:b/>
          <w:i/>
        </w:rPr>
        <w:t>.7</w:t>
      </w:r>
      <w:r w:rsidR="00671229">
        <w:rPr>
          <w:b/>
          <w:i/>
        </w:rPr>
        <w:t xml:space="preserve">.2 </w:t>
      </w:r>
      <w:r w:rsidR="00671229" w:rsidRPr="003D555D">
        <w:rPr>
          <w:b/>
          <w:i/>
        </w:rPr>
        <w:t xml:space="preserve">Alternative </w:t>
      </w:r>
      <w:proofErr w:type="gramStart"/>
      <w:r w:rsidR="00671229" w:rsidRPr="003D555D">
        <w:rPr>
          <w:b/>
          <w:i/>
        </w:rPr>
        <w:t>care</w:t>
      </w:r>
      <w:proofErr w:type="gramEnd"/>
      <w:r w:rsidR="00671229">
        <w:rPr>
          <w:b/>
          <w:i/>
        </w:rPr>
        <w:t xml:space="preserve"> (lawful)</w:t>
      </w:r>
      <w:r w:rsidR="00671229" w:rsidRPr="003D555D">
        <w:rPr>
          <w:b/>
          <w:i/>
        </w:rPr>
        <w:t>:</w:t>
      </w:r>
      <w:r w:rsidR="00671229">
        <w:rPr>
          <w:b/>
        </w:rPr>
        <w:t xml:space="preserve"> </w:t>
      </w:r>
      <w:r w:rsidR="00671229" w:rsidRPr="00BC7706">
        <w:t>Corporal punishment is lawful under a</w:t>
      </w:r>
      <w:r w:rsidR="00671229" w:rsidRPr="00BC7706">
        <w:rPr>
          <w:rFonts w:eastAsia="Calibri"/>
        </w:rPr>
        <w:t xml:space="preserve">rticles 193(6) of the Penal Code </w:t>
      </w:r>
      <w:r w:rsidR="00671229">
        <w:rPr>
          <w:rFonts w:eastAsia="Calibri"/>
        </w:rPr>
        <w:t xml:space="preserve">1983 </w:t>
      </w:r>
      <w:r w:rsidR="00671229" w:rsidRPr="00BC7706">
        <w:rPr>
          <w:rFonts w:eastAsia="Calibri"/>
        </w:rPr>
        <w:t xml:space="preserve">and 37 of the Juveniles Act </w:t>
      </w:r>
      <w:r w:rsidR="00671229">
        <w:rPr>
          <w:rFonts w:eastAsia="Calibri"/>
        </w:rPr>
        <w:t>1982</w:t>
      </w:r>
      <w:r w:rsidR="00671229" w:rsidRPr="00BC7706">
        <w:rPr>
          <w:rFonts w:eastAsia="Calibri"/>
        </w:rPr>
        <w:t>.</w:t>
      </w:r>
    </w:p>
    <w:p w14:paraId="68A13797" w14:textId="7FDD0EB5" w:rsidR="00671229" w:rsidRDefault="00665654" w:rsidP="00AA10E6">
      <w:pPr>
        <w:spacing w:after="120"/>
        <w:ind w:left="766" w:hanging="482"/>
        <w:rPr>
          <w:rFonts w:eastAsia="Calibri"/>
        </w:rPr>
      </w:pPr>
      <w:r>
        <w:rPr>
          <w:b/>
          <w:i/>
        </w:rPr>
        <w:t>3</w:t>
      </w:r>
      <w:r w:rsidR="00AA10E6">
        <w:rPr>
          <w:b/>
          <w:i/>
        </w:rPr>
        <w:t>.7</w:t>
      </w:r>
      <w:r w:rsidR="00671229">
        <w:rPr>
          <w:b/>
          <w:i/>
        </w:rPr>
        <w:t xml:space="preserve">.3 Day </w:t>
      </w:r>
      <w:r w:rsidR="00671229" w:rsidRPr="003D555D">
        <w:rPr>
          <w:b/>
          <w:i/>
        </w:rPr>
        <w:t>care</w:t>
      </w:r>
      <w:r w:rsidR="00671229">
        <w:rPr>
          <w:b/>
          <w:i/>
        </w:rPr>
        <w:t xml:space="preserve"> (lawful)</w:t>
      </w:r>
      <w:r w:rsidR="00671229" w:rsidRPr="003D555D">
        <w:rPr>
          <w:b/>
          <w:i/>
        </w:rPr>
        <w:t>:</w:t>
      </w:r>
      <w:r w:rsidR="00671229">
        <w:rPr>
          <w:b/>
        </w:rPr>
        <w:t xml:space="preserve"> </w:t>
      </w:r>
      <w:r w:rsidR="00671229" w:rsidRPr="00BC7706">
        <w:t>Corporal punishment is lawful under a</w:t>
      </w:r>
      <w:r w:rsidR="00671229" w:rsidRPr="00BC7706">
        <w:rPr>
          <w:rFonts w:eastAsia="Calibri"/>
        </w:rPr>
        <w:t xml:space="preserve">rticles 193(6) of the Penal Code </w:t>
      </w:r>
      <w:r w:rsidR="00671229">
        <w:rPr>
          <w:rFonts w:eastAsia="Calibri"/>
        </w:rPr>
        <w:t xml:space="preserve">1983 </w:t>
      </w:r>
      <w:r w:rsidR="00671229" w:rsidRPr="00BC7706">
        <w:rPr>
          <w:rFonts w:eastAsia="Calibri"/>
        </w:rPr>
        <w:t xml:space="preserve">and 37 of the Juveniles Act </w:t>
      </w:r>
      <w:r w:rsidR="00671229">
        <w:rPr>
          <w:rFonts w:eastAsia="Calibri"/>
        </w:rPr>
        <w:t>1982</w:t>
      </w:r>
      <w:r w:rsidR="00671229" w:rsidRPr="00BC7706">
        <w:rPr>
          <w:rFonts w:eastAsia="Calibri"/>
        </w:rPr>
        <w:t>.</w:t>
      </w:r>
    </w:p>
    <w:p w14:paraId="0BDE84FC" w14:textId="402406B2" w:rsidR="00671229" w:rsidRPr="00AB6DB1" w:rsidRDefault="00665654" w:rsidP="00AA10E6">
      <w:pPr>
        <w:spacing w:after="120"/>
        <w:ind w:left="766" w:hanging="482"/>
      </w:pPr>
      <w:r>
        <w:rPr>
          <w:b/>
          <w:i/>
        </w:rPr>
        <w:t>3</w:t>
      </w:r>
      <w:r w:rsidR="00AA10E6">
        <w:rPr>
          <w:b/>
          <w:i/>
        </w:rPr>
        <w:t>.7</w:t>
      </w:r>
      <w:r w:rsidR="00671229">
        <w:rPr>
          <w:b/>
          <w:i/>
        </w:rPr>
        <w:t xml:space="preserve">.4 </w:t>
      </w:r>
      <w:r w:rsidR="00671229" w:rsidRPr="003D555D">
        <w:rPr>
          <w:b/>
          <w:i/>
        </w:rPr>
        <w:t>Schools</w:t>
      </w:r>
      <w:r w:rsidR="00671229">
        <w:rPr>
          <w:b/>
          <w:i/>
        </w:rPr>
        <w:t xml:space="preserve"> (lawful)</w:t>
      </w:r>
      <w:r w:rsidR="00671229" w:rsidRPr="003D555D">
        <w:rPr>
          <w:b/>
          <w:i/>
        </w:rPr>
        <w:t>:</w:t>
      </w:r>
      <w:r w:rsidR="00671229">
        <w:rPr>
          <w:b/>
        </w:rPr>
        <w:t xml:space="preserve"> </w:t>
      </w:r>
      <w:r w:rsidR="00671229" w:rsidRPr="00BC7706">
        <w:t>Corporal punishment is lawful in schools under a</w:t>
      </w:r>
      <w:r w:rsidR="00671229">
        <w:t xml:space="preserve">rticle 49 of the Education Act </w:t>
      </w:r>
      <w:r w:rsidR="00671229" w:rsidRPr="00BC7706">
        <w:t>2004</w:t>
      </w:r>
      <w:r w:rsidR="00621A5D">
        <w:t>, which prohibits “</w:t>
      </w:r>
      <w:r w:rsidR="00671229" w:rsidRPr="00AB6DB1">
        <w:rPr>
          <w:rFonts w:eastAsia="Calibri"/>
        </w:rPr>
        <w:t>degrading or injurious punishment</w:t>
      </w:r>
      <w:r w:rsidR="00621A5D">
        <w:rPr>
          <w:rFonts w:eastAsia="Calibri"/>
        </w:rPr>
        <w:t xml:space="preserve">” but </w:t>
      </w:r>
      <w:proofErr w:type="gramStart"/>
      <w:r w:rsidR="00621A5D">
        <w:rPr>
          <w:rFonts w:eastAsia="Calibri"/>
        </w:rPr>
        <w:t>states that</w:t>
      </w:r>
      <w:proofErr w:type="gramEnd"/>
      <w:r w:rsidR="00621A5D">
        <w:rPr>
          <w:rFonts w:eastAsia="Calibri"/>
        </w:rPr>
        <w:t xml:space="preserve"> </w:t>
      </w:r>
      <w:r w:rsidR="00621A5D">
        <w:rPr>
          <w:rFonts w:eastAsia="Calibri"/>
          <w:color w:val="000000"/>
        </w:rPr>
        <w:t>“c</w:t>
      </w:r>
      <w:r w:rsidR="00671229" w:rsidRPr="001A2BE2">
        <w:rPr>
          <w:rFonts w:eastAsia="Calibri"/>
          <w:color w:val="000000"/>
        </w:rPr>
        <w:t>orporal punishment may be administered where no other punishment is considered suitable or effective</w:t>
      </w:r>
      <w:r w:rsidR="00621A5D">
        <w:rPr>
          <w:rFonts w:eastAsia="Calibri"/>
          <w:color w:val="000000"/>
        </w:rPr>
        <w:t>”.</w:t>
      </w:r>
    </w:p>
    <w:p w14:paraId="72A064F3" w14:textId="6B6AFCB3" w:rsidR="00671229" w:rsidRPr="003D555D" w:rsidRDefault="00665654" w:rsidP="00AA10E6">
      <w:pPr>
        <w:autoSpaceDE w:val="0"/>
        <w:autoSpaceDN w:val="0"/>
        <w:adjustRightInd w:val="0"/>
        <w:spacing w:after="120"/>
        <w:ind w:left="766" w:hanging="482"/>
      </w:pPr>
      <w:r>
        <w:rPr>
          <w:b/>
          <w:i/>
        </w:rPr>
        <w:t>3</w:t>
      </w:r>
      <w:r w:rsidR="00AA10E6">
        <w:rPr>
          <w:b/>
          <w:i/>
        </w:rPr>
        <w:t>.7</w:t>
      </w:r>
      <w:r w:rsidR="00671229">
        <w:rPr>
          <w:b/>
          <w:i/>
        </w:rPr>
        <w:t xml:space="preserve">.5 Penal institutions (lawful): </w:t>
      </w:r>
      <w:r w:rsidR="00671229" w:rsidRPr="003D555D">
        <w:t xml:space="preserve">There is no explicit prohibition of corporal punishment </w:t>
      </w:r>
      <w:r w:rsidR="00671229">
        <w:t>but neither t</w:t>
      </w:r>
      <w:r w:rsidR="00671229" w:rsidRPr="003D555D">
        <w:rPr>
          <w:rFonts w:eastAsia="Calibri"/>
        </w:rPr>
        <w:t xml:space="preserve">he Prison Act 1955 </w:t>
      </w:r>
      <w:r w:rsidR="00671229">
        <w:rPr>
          <w:rFonts w:eastAsia="Calibri"/>
        </w:rPr>
        <w:t xml:space="preserve">nor the </w:t>
      </w:r>
      <w:r w:rsidR="00671229" w:rsidRPr="003D555D">
        <w:rPr>
          <w:rFonts w:eastAsia="Calibri"/>
        </w:rPr>
        <w:t>Prison Rules 2000 provide for corporal punishment</w:t>
      </w:r>
      <w:r w:rsidR="00671229">
        <w:rPr>
          <w:rFonts w:eastAsia="Calibri"/>
        </w:rPr>
        <w:t>.</w:t>
      </w:r>
    </w:p>
    <w:p w14:paraId="0E4DC155" w14:textId="3641EAE8" w:rsidR="00671229" w:rsidRPr="003D555D" w:rsidRDefault="00665654" w:rsidP="00AA10E6">
      <w:pPr>
        <w:spacing w:after="120"/>
        <w:ind w:left="766" w:hanging="482"/>
      </w:pPr>
      <w:r>
        <w:rPr>
          <w:b/>
          <w:i/>
        </w:rPr>
        <w:t>3</w:t>
      </w:r>
      <w:r w:rsidR="00AA10E6">
        <w:rPr>
          <w:b/>
          <w:i/>
        </w:rPr>
        <w:t>.7</w:t>
      </w:r>
      <w:r w:rsidR="00671229">
        <w:rPr>
          <w:b/>
          <w:i/>
        </w:rPr>
        <w:t>.6 Sentence for crime (unlawful)</w:t>
      </w:r>
      <w:r w:rsidR="00671229" w:rsidRPr="003D555D">
        <w:rPr>
          <w:b/>
          <w:i/>
        </w:rPr>
        <w:t>:</w:t>
      </w:r>
      <w:r w:rsidR="00671229" w:rsidRPr="003D555D">
        <w:t xml:space="preserve"> According to the Government, corporal punishment was abolished a</w:t>
      </w:r>
      <w:r w:rsidR="00671229">
        <w:t>s a sentence for crime in 1991</w:t>
      </w:r>
      <w:r w:rsidR="00671229" w:rsidRPr="003D555D">
        <w:t>.</w:t>
      </w:r>
      <w:r w:rsidR="00671229">
        <w:rPr>
          <w:rStyle w:val="FootnoteReference"/>
        </w:rPr>
        <w:footnoteReference w:id="7"/>
      </w:r>
      <w:r w:rsidR="00671229" w:rsidRPr="003D555D">
        <w:t xml:space="preserve"> There is no provision for judicial corporal punishment in the Penal Code</w:t>
      </w:r>
      <w:r w:rsidR="00671229">
        <w:t xml:space="preserve"> 1983, the Criminal Procedure Code 2010</w:t>
      </w:r>
      <w:r w:rsidR="00671229" w:rsidRPr="003D555D">
        <w:t xml:space="preserve"> or the Juveniles Act</w:t>
      </w:r>
      <w:r w:rsidR="00671229">
        <w:t xml:space="preserve"> 1982</w:t>
      </w:r>
      <w:r w:rsidR="00671229" w:rsidRPr="003D555D">
        <w:t>.</w:t>
      </w:r>
    </w:p>
    <w:p w14:paraId="57FE8184" w14:textId="77777777" w:rsidR="00671229" w:rsidRDefault="00671229" w:rsidP="00AA10E6">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59BB822A" w14:textId="653DDA7B" w:rsidR="00671229" w:rsidRDefault="00665654" w:rsidP="00671229">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AA10E6">
        <w:rPr>
          <w:b/>
          <w:sz w:val="28"/>
          <w:szCs w:val="28"/>
        </w:rPr>
        <w:t>.8</w:t>
      </w:r>
      <w:r w:rsidR="00671229">
        <w:rPr>
          <w:b/>
          <w:sz w:val="28"/>
          <w:szCs w:val="28"/>
        </w:rPr>
        <w:t xml:space="preserve"> Pitcairn Islands</w:t>
      </w:r>
    </w:p>
    <w:p w14:paraId="097D5D9A" w14:textId="436D1DAD" w:rsidR="00671229" w:rsidRPr="000620C3" w:rsidRDefault="00621A5D" w:rsidP="00671229">
      <w:pPr>
        <w:spacing w:after="120"/>
        <w:ind w:left="720" w:right="720"/>
        <w:jc w:val="both"/>
        <w:rPr>
          <w:rFonts w:eastAsia="Calibri"/>
          <w:sz w:val="26"/>
          <w:szCs w:val="26"/>
        </w:rPr>
      </w:pPr>
      <w:r>
        <w:rPr>
          <w:rFonts w:eastAsia="Calibri"/>
          <w:highlight w:val="lightGray"/>
        </w:rPr>
        <w:t>C</w:t>
      </w:r>
      <w:r w:rsidR="00671229" w:rsidRPr="00EE49F3">
        <w:rPr>
          <w:rFonts w:eastAsia="Calibri"/>
          <w:highlight w:val="lightGray"/>
        </w:rPr>
        <w:t>orporal punishment is prohibited in all settings, including the home.</w:t>
      </w:r>
    </w:p>
    <w:p w14:paraId="297C9658" w14:textId="4AEFC102" w:rsidR="00671229" w:rsidRDefault="00665654" w:rsidP="00AA10E6">
      <w:pPr>
        <w:spacing w:after="120"/>
        <w:ind w:left="766" w:hanging="482"/>
        <w:rPr>
          <w:rFonts w:eastAsia="Calibri"/>
        </w:rPr>
      </w:pPr>
      <w:r w:rsidRPr="00621A5D">
        <w:rPr>
          <w:b/>
          <w:i/>
        </w:rPr>
        <w:t>3</w:t>
      </w:r>
      <w:r w:rsidR="00AA10E6" w:rsidRPr="00621A5D">
        <w:rPr>
          <w:b/>
          <w:i/>
        </w:rPr>
        <w:t>.8</w:t>
      </w:r>
      <w:r w:rsidR="00671229" w:rsidRPr="00621A5D">
        <w:rPr>
          <w:b/>
          <w:i/>
        </w:rPr>
        <w:t>.1</w:t>
      </w:r>
      <w:r w:rsidR="00671229">
        <w:t xml:space="preserve"> </w:t>
      </w:r>
      <w:r w:rsidR="00671229" w:rsidRPr="000620C3">
        <w:t>T</w:t>
      </w:r>
      <w:r w:rsidR="00671229">
        <w:t>he Children Ordinance 2003 as amended in 2009 prohibits all corporal punishment of children</w:t>
      </w:r>
      <w:r w:rsidR="00671229" w:rsidRPr="004B3441">
        <w:t xml:space="preserve">. Article </w:t>
      </w:r>
      <w:r w:rsidR="00671229">
        <w:t>6 punishes abuse of children; article 7 punishes assault and repeals the common law defence for the use of force: “</w:t>
      </w:r>
      <w:r w:rsidR="00671229" w:rsidRPr="004B3441">
        <w:rPr>
          <w:rFonts w:eastAsia="Calibri"/>
        </w:rPr>
        <w:t>(1) Everyone who assaults any child is liable: (a) on conviction on information before the Supreme Court to imprisonment for a term not exceeding 5 years or to a maximum fine of $1000 or to both; or (b) on conviction before</w:t>
      </w:r>
      <w:r w:rsidR="00D028DE">
        <w:rPr>
          <w:rFonts w:eastAsia="Calibri"/>
        </w:rPr>
        <w:t xml:space="preserve"> the Magistrate’s Court in its </w:t>
      </w:r>
      <w:r w:rsidR="00671229" w:rsidRPr="004B3441">
        <w:rPr>
          <w:rFonts w:eastAsia="Calibri"/>
        </w:rPr>
        <w:t xml:space="preserve">summary jurisdiction to imprisonment for a term not exceeding 2 years or to a maximum fine of $250 or to both. (2) The common law rules permitting the use </w:t>
      </w:r>
      <w:r w:rsidR="00671229" w:rsidRPr="004B3441">
        <w:rPr>
          <w:rFonts w:eastAsia="Calibri"/>
        </w:rPr>
        <w:lastRenderedPageBreak/>
        <w:t>of force for punishment of a child are abolished.”</w:t>
      </w:r>
      <w:r w:rsidR="00671229">
        <w:rPr>
          <w:rFonts w:eastAsia="Calibri"/>
        </w:rPr>
        <w:t xml:space="preserve"> The prohibition applies to any person who has the custody, care or charge of a child (art. 5).</w:t>
      </w:r>
    </w:p>
    <w:p w14:paraId="2BA066B1" w14:textId="77777777" w:rsidR="00671229" w:rsidRDefault="00671229" w:rsidP="00AA10E6">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43905B08" w14:textId="4954E20F" w:rsidR="00671229" w:rsidRDefault="00665654" w:rsidP="00671229">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3E6021">
        <w:rPr>
          <w:b/>
          <w:sz w:val="28"/>
          <w:szCs w:val="28"/>
        </w:rPr>
        <w:t>.9</w:t>
      </w:r>
      <w:r w:rsidR="00671229">
        <w:rPr>
          <w:b/>
          <w:sz w:val="28"/>
          <w:szCs w:val="28"/>
        </w:rPr>
        <w:t xml:space="preserve"> St Helena</w:t>
      </w:r>
      <w:r w:rsidR="00F42F5F">
        <w:rPr>
          <w:b/>
          <w:sz w:val="28"/>
          <w:szCs w:val="28"/>
        </w:rPr>
        <w:t>, Ascension and Tristan da Cunha</w:t>
      </w:r>
    </w:p>
    <w:p w14:paraId="14012DBB" w14:textId="3E2D8AF0" w:rsidR="00671229" w:rsidRPr="000620C3" w:rsidRDefault="00D028DE" w:rsidP="00671229">
      <w:pPr>
        <w:spacing w:after="120"/>
        <w:ind w:left="720" w:right="720"/>
        <w:jc w:val="both"/>
        <w:rPr>
          <w:sz w:val="26"/>
          <w:szCs w:val="26"/>
        </w:rPr>
      </w:pPr>
      <w:r>
        <w:rPr>
          <w:sz w:val="26"/>
          <w:szCs w:val="26"/>
          <w:highlight w:val="lightGray"/>
        </w:rPr>
        <w:t>C</w:t>
      </w:r>
      <w:r w:rsidR="00671229" w:rsidRPr="00EE49F3">
        <w:rPr>
          <w:sz w:val="26"/>
          <w:szCs w:val="26"/>
          <w:highlight w:val="lightGray"/>
        </w:rPr>
        <w:t xml:space="preserve">orporal punishment is unlawful in schools, the penal system and some care settings. It is lawful in the home and some forms of </w:t>
      </w:r>
      <w:r w:rsidR="00671229">
        <w:rPr>
          <w:sz w:val="26"/>
          <w:szCs w:val="26"/>
          <w:highlight w:val="lightGray"/>
        </w:rPr>
        <w:t xml:space="preserve">alternative </w:t>
      </w:r>
      <w:r w:rsidR="00671229" w:rsidRPr="00EE49F3">
        <w:rPr>
          <w:sz w:val="26"/>
          <w:szCs w:val="26"/>
          <w:highlight w:val="lightGray"/>
        </w:rPr>
        <w:t>care</w:t>
      </w:r>
      <w:r w:rsidR="00671229">
        <w:rPr>
          <w:sz w:val="26"/>
          <w:szCs w:val="26"/>
          <w:highlight w:val="lightGray"/>
        </w:rPr>
        <w:t xml:space="preserve"> and day care</w:t>
      </w:r>
      <w:r w:rsidR="00671229" w:rsidRPr="00EE49F3">
        <w:rPr>
          <w:sz w:val="26"/>
          <w:szCs w:val="26"/>
          <w:highlight w:val="lightGray"/>
        </w:rPr>
        <w:t>.</w:t>
      </w:r>
    </w:p>
    <w:p w14:paraId="0C442106" w14:textId="0CF9CAD4" w:rsidR="00671229" w:rsidRPr="003E6021" w:rsidRDefault="00665654" w:rsidP="003E6021">
      <w:pPr>
        <w:spacing w:after="120"/>
        <w:ind w:left="766" w:hanging="482"/>
      </w:pPr>
      <w:r>
        <w:rPr>
          <w:b/>
          <w:i/>
        </w:rPr>
        <w:t>3</w:t>
      </w:r>
      <w:r w:rsidR="003E6021">
        <w:rPr>
          <w:b/>
          <w:i/>
        </w:rPr>
        <w:t>.9</w:t>
      </w:r>
      <w:r w:rsidR="00671229" w:rsidRPr="003E6021">
        <w:rPr>
          <w:b/>
          <w:i/>
        </w:rPr>
        <w:t>.1 Home (</w:t>
      </w:r>
      <w:r w:rsidR="00671229" w:rsidRPr="003E6021">
        <w:rPr>
          <w:b/>
          <w:i/>
          <w:u w:val="single"/>
        </w:rPr>
        <w:t>lawful</w:t>
      </w:r>
      <w:r w:rsidR="00671229" w:rsidRPr="003E6021">
        <w:rPr>
          <w:b/>
          <w:i/>
        </w:rPr>
        <w:t xml:space="preserve">): </w:t>
      </w:r>
      <w:r w:rsidR="00671229" w:rsidRPr="003E6021">
        <w:t xml:space="preserve">The Welfare of Children Ordinance 2008 punishes cruelty to children but also confirms “the right of any parent, teacher or other person having lawful control or charge of a child to administer reasonable punishment to him” (art. 144). </w:t>
      </w:r>
    </w:p>
    <w:p w14:paraId="2CB39E99" w14:textId="7437DC78" w:rsidR="00671229" w:rsidRPr="003E6021" w:rsidRDefault="00665654" w:rsidP="003E6021">
      <w:pPr>
        <w:pStyle w:val="Default"/>
        <w:spacing w:after="120"/>
        <w:ind w:left="766" w:hanging="482"/>
        <w:rPr>
          <w:rFonts w:ascii="Times New Roman" w:hAnsi="Times New Roman"/>
          <w:lang w:eastAsia="en-GB"/>
        </w:rPr>
      </w:pPr>
      <w:r>
        <w:rPr>
          <w:rFonts w:ascii="Times New Roman" w:hAnsi="Times New Roman"/>
          <w:b/>
          <w:i/>
        </w:rPr>
        <w:t>3</w:t>
      </w:r>
      <w:r w:rsidR="003E6021">
        <w:rPr>
          <w:rFonts w:ascii="Times New Roman" w:hAnsi="Times New Roman"/>
          <w:b/>
          <w:i/>
        </w:rPr>
        <w:t>.9</w:t>
      </w:r>
      <w:r w:rsidR="00671229" w:rsidRPr="003E6021">
        <w:rPr>
          <w:rFonts w:ascii="Times New Roman" w:hAnsi="Times New Roman"/>
          <w:b/>
          <w:i/>
        </w:rPr>
        <w:t>.2 Alternative care (</w:t>
      </w:r>
      <w:r w:rsidR="003E6021">
        <w:rPr>
          <w:rFonts w:ascii="Times New Roman" w:hAnsi="Times New Roman"/>
          <w:b/>
          <w:i/>
          <w:u w:val="single"/>
        </w:rPr>
        <w:t>partially prohibited</w:t>
      </w:r>
      <w:r w:rsidR="00671229" w:rsidRPr="003E6021">
        <w:rPr>
          <w:rFonts w:ascii="Times New Roman" w:hAnsi="Times New Roman"/>
          <w:b/>
          <w:i/>
        </w:rPr>
        <w:t>):</w:t>
      </w:r>
      <w:r w:rsidR="00671229" w:rsidRPr="003E6021">
        <w:rPr>
          <w:rFonts w:ascii="Times New Roman" w:hAnsi="Times New Roman"/>
          <w:b/>
        </w:rPr>
        <w:t xml:space="preserve"> </w:t>
      </w:r>
      <w:r w:rsidR="00671229" w:rsidRPr="003E6021">
        <w:rPr>
          <w:rFonts w:ascii="Times New Roman" w:hAnsi="Times New Roman"/>
          <w:lang w:eastAsia="en-GB"/>
        </w:rPr>
        <w:t>Corporal punishment is explicitly prohibited in children’s home</w:t>
      </w:r>
      <w:r w:rsidR="00671229" w:rsidRPr="003E6021">
        <w:rPr>
          <w:rFonts w:ascii="Times New Roman" w:hAnsi="Times New Roman"/>
        </w:rPr>
        <w:t>s</w:t>
      </w:r>
      <w:r w:rsidR="00671229" w:rsidRPr="003E6021">
        <w:rPr>
          <w:rFonts w:ascii="Times New Roman" w:hAnsi="Times New Roman"/>
          <w:lang w:eastAsia="en-GB"/>
        </w:rPr>
        <w:t xml:space="preserve"> in the Welfare of Children Ordinance 2008 (art. 36). There is no prohibition of corporal punishment in other alternative care settings, where it is lawful under article 144(5) of the Welfare of Children Ordinance.</w:t>
      </w:r>
    </w:p>
    <w:p w14:paraId="01D82F00" w14:textId="579101F1" w:rsidR="00671229" w:rsidRPr="003E6021" w:rsidRDefault="00665654" w:rsidP="003E6021">
      <w:pPr>
        <w:pStyle w:val="Default"/>
        <w:spacing w:after="120"/>
        <w:ind w:left="766" w:hanging="482"/>
        <w:rPr>
          <w:rFonts w:ascii="Times New Roman" w:hAnsi="Times New Roman"/>
          <w:lang w:eastAsia="en-GB"/>
        </w:rPr>
      </w:pPr>
      <w:r>
        <w:rPr>
          <w:rFonts w:ascii="Times New Roman" w:hAnsi="Times New Roman"/>
          <w:b/>
          <w:i/>
          <w:lang w:eastAsia="en-GB"/>
        </w:rPr>
        <w:t>3</w:t>
      </w:r>
      <w:r w:rsidR="003E6021">
        <w:rPr>
          <w:rFonts w:ascii="Times New Roman" w:hAnsi="Times New Roman"/>
          <w:b/>
          <w:i/>
          <w:lang w:eastAsia="en-GB"/>
        </w:rPr>
        <w:t>.9</w:t>
      </w:r>
      <w:r w:rsidR="00671229" w:rsidRPr="003E6021">
        <w:rPr>
          <w:rFonts w:ascii="Times New Roman" w:hAnsi="Times New Roman"/>
          <w:b/>
          <w:i/>
          <w:lang w:eastAsia="en-GB"/>
        </w:rPr>
        <w:t>.3 Day care (</w:t>
      </w:r>
      <w:r w:rsidR="00671229" w:rsidRPr="003E6021">
        <w:rPr>
          <w:rFonts w:ascii="Times New Roman" w:hAnsi="Times New Roman"/>
          <w:b/>
          <w:i/>
          <w:u w:val="single"/>
          <w:lang w:eastAsia="en-GB"/>
        </w:rPr>
        <w:t>partially prohibited</w:t>
      </w:r>
      <w:r w:rsidR="00671229" w:rsidRPr="003E6021">
        <w:rPr>
          <w:rFonts w:ascii="Times New Roman" w:hAnsi="Times New Roman"/>
          <w:b/>
          <w:i/>
          <w:lang w:eastAsia="en-GB"/>
        </w:rPr>
        <w:t>):</w:t>
      </w:r>
      <w:r w:rsidR="00671229" w:rsidRPr="003E6021">
        <w:rPr>
          <w:rFonts w:ascii="Times New Roman" w:hAnsi="Times New Roman"/>
          <w:lang w:eastAsia="en-GB"/>
        </w:rPr>
        <w:t xml:space="preserve"> Corporal punishment is prohibited in preschool education under the Education Ordinance 2008 (art. 47). It is lawful in other early childhood care and in day care for older children under the Welfare of Children Ordinance 2008 (art. 144).</w:t>
      </w:r>
    </w:p>
    <w:p w14:paraId="5D8FB730" w14:textId="13300594" w:rsidR="00671229" w:rsidRPr="003E6021" w:rsidRDefault="00665654" w:rsidP="003E6021">
      <w:pPr>
        <w:spacing w:after="120"/>
        <w:ind w:left="766" w:hanging="482"/>
      </w:pPr>
      <w:r>
        <w:rPr>
          <w:b/>
          <w:i/>
        </w:rPr>
        <w:t>3</w:t>
      </w:r>
      <w:r w:rsidR="003E6021">
        <w:rPr>
          <w:b/>
          <w:i/>
        </w:rPr>
        <w:t>.9</w:t>
      </w:r>
      <w:r w:rsidR="00671229" w:rsidRPr="003E6021">
        <w:rPr>
          <w:b/>
          <w:i/>
        </w:rPr>
        <w:t>.4 Schools (</w:t>
      </w:r>
      <w:r w:rsidR="00671229" w:rsidRPr="003E6021">
        <w:rPr>
          <w:b/>
          <w:i/>
          <w:u w:val="single"/>
        </w:rPr>
        <w:t>unlawful</w:t>
      </w:r>
      <w:r w:rsidR="00671229" w:rsidRPr="003E6021">
        <w:rPr>
          <w:b/>
          <w:i/>
        </w:rPr>
        <w:t>):</w:t>
      </w:r>
      <w:r w:rsidR="00671229" w:rsidRPr="003E6021">
        <w:rPr>
          <w:b/>
        </w:rPr>
        <w:t xml:space="preserve"> </w:t>
      </w:r>
      <w:r w:rsidR="00D028DE">
        <w:t>T</w:t>
      </w:r>
      <w:r w:rsidR="00671229" w:rsidRPr="003E6021">
        <w:t>he Education Ordinance 2008 prohibits corporal punishment</w:t>
      </w:r>
      <w:r w:rsidR="00D028DE">
        <w:t xml:space="preserve"> (art. 47)</w:t>
      </w:r>
      <w:r w:rsidR="00671229" w:rsidRPr="003E6021">
        <w:t>.</w:t>
      </w:r>
    </w:p>
    <w:p w14:paraId="6D73A260" w14:textId="015D26D4" w:rsidR="00671229" w:rsidRPr="003E6021" w:rsidRDefault="00665654" w:rsidP="003E6021">
      <w:pPr>
        <w:pStyle w:val="Default"/>
        <w:spacing w:after="120"/>
        <w:ind w:left="766" w:hanging="482"/>
        <w:rPr>
          <w:rFonts w:ascii="Times New Roman" w:hAnsi="Times New Roman"/>
          <w:color w:val="auto"/>
          <w:lang w:eastAsia="en-GB"/>
        </w:rPr>
      </w:pPr>
      <w:r>
        <w:rPr>
          <w:rFonts w:ascii="Times New Roman" w:hAnsi="Times New Roman"/>
          <w:b/>
          <w:i/>
          <w:color w:val="auto"/>
        </w:rPr>
        <w:t>3</w:t>
      </w:r>
      <w:r w:rsidR="003E6021">
        <w:rPr>
          <w:rFonts w:ascii="Times New Roman" w:hAnsi="Times New Roman"/>
          <w:b/>
          <w:i/>
          <w:color w:val="auto"/>
        </w:rPr>
        <w:t>.9</w:t>
      </w:r>
      <w:r w:rsidR="00671229" w:rsidRPr="003E6021">
        <w:rPr>
          <w:rFonts w:ascii="Times New Roman" w:hAnsi="Times New Roman"/>
          <w:b/>
          <w:i/>
          <w:color w:val="auto"/>
        </w:rPr>
        <w:t>.5 Penal institutions (</w:t>
      </w:r>
      <w:r w:rsidR="00671229" w:rsidRPr="003E6021">
        <w:rPr>
          <w:rFonts w:ascii="Times New Roman" w:hAnsi="Times New Roman"/>
          <w:b/>
          <w:i/>
          <w:color w:val="auto"/>
          <w:u w:val="single"/>
        </w:rPr>
        <w:t>unlawful</w:t>
      </w:r>
      <w:r w:rsidR="00671229" w:rsidRPr="003E6021">
        <w:rPr>
          <w:rFonts w:ascii="Times New Roman" w:hAnsi="Times New Roman"/>
          <w:b/>
          <w:i/>
          <w:color w:val="auto"/>
        </w:rPr>
        <w:t xml:space="preserve">): </w:t>
      </w:r>
      <w:r w:rsidR="00671229" w:rsidRPr="003E6021">
        <w:rPr>
          <w:rFonts w:ascii="Times New Roman" w:hAnsi="Times New Roman"/>
          <w:color w:val="auto"/>
          <w:lang w:eastAsia="en-GB"/>
        </w:rPr>
        <w:t xml:space="preserve">Article 6 of the </w:t>
      </w:r>
      <w:proofErr w:type="spellStart"/>
      <w:r w:rsidR="00671229" w:rsidRPr="003E6021">
        <w:rPr>
          <w:rFonts w:ascii="Times New Roman" w:hAnsi="Times New Roman"/>
          <w:color w:val="auto"/>
          <w:lang w:eastAsia="en-GB"/>
        </w:rPr>
        <w:t>Gaols</w:t>
      </w:r>
      <w:proofErr w:type="spellEnd"/>
      <w:r w:rsidR="00671229" w:rsidRPr="003E6021">
        <w:rPr>
          <w:rFonts w:ascii="Times New Roman" w:hAnsi="Times New Roman"/>
          <w:color w:val="auto"/>
          <w:lang w:eastAsia="en-GB"/>
        </w:rPr>
        <w:t xml:space="preserve"> Ordinance 1960, as amended 1978, explicitly prohibits corporal punishment.</w:t>
      </w:r>
    </w:p>
    <w:p w14:paraId="082929F9" w14:textId="46B25127" w:rsidR="00671229" w:rsidRPr="003E6021" w:rsidRDefault="00665654" w:rsidP="003E6021">
      <w:pPr>
        <w:spacing w:after="120"/>
        <w:ind w:left="766" w:hanging="482"/>
      </w:pPr>
      <w:r>
        <w:rPr>
          <w:b/>
          <w:i/>
        </w:rPr>
        <w:t>3</w:t>
      </w:r>
      <w:r w:rsidR="003E6021">
        <w:rPr>
          <w:b/>
          <w:i/>
        </w:rPr>
        <w:t>.9</w:t>
      </w:r>
      <w:r w:rsidR="00671229" w:rsidRPr="003E6021">
        <w:rPr>
          <w:b/>
          <w:i/>
        </w:rPr>
        <w:t>.6 Sentence for crime (</w:t>
      </w:r>
      <w:r w:rsidR="00671229" w:rsidRPr="003E6021">
        <w:rPr>
          <w:b/>
          <w:i/>
          <w:u w:val="single"/>
        </w:rPr>
        <w:t>unlawful</w:t>
      </w:r>
      <w:r w:rsidR="00671229" w:rsidRPr="003E6021">
        <w:rPr>
          <w:b/>
          <w:i/>
        </w:rPr>
        <w:t>):</w:t>
      </w:r>
      <w:r w:rsidR="00671229" w:rsidRPr="003E6021">
        <w:rPr>
          <w:b/>
        </w:rPr>
        <w:t xml:space="preserve"> </w:t>
      </w:r>
      <w:r w:rsidR="00671229" w:rsidRPr="003E6021">
        <w:t>There is no provision for judicial corporal punishment in criminal law.</w:t>
      </w:r>
    </w:p>
    <w:p w14:paraId="2E3BFAEB" w14:textId="77777777" w:rsidR="00671229" w:rsidRPr="003E6021" w:rsidRDefault="00671229" w:rsidP="003E6021">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4E15CB75" w14:textId="4CA831B1" w:rsidR="00671229" w:rsidRDefault="00665654" w:rsidP="00671229">
      <w:pPr>
        <w:tabs>
          <w:tab w:val="left" w:pos="8244"/>
          <w:tab w:val="left" w:pos="9160"/>
          <w:tab w:val="left" w:pos="10076"/>
          <w:tab w:val="left" w:pos="10992"/>
          <w:tab w:val="left" w:pos="11908"/>
          <w:tab w:val="left" w:pos="12824"/>
          <w:tab w:val="left" w:pos="13740"/>
          <w:tab w:val="left" w:pos="14656"/>
        </w:tabs>
        <w:spacing w:after="120"/>
      </w:pPr>
      <w:r>
        <w:rPr>
          <w:b/>
          <w:sz w:val="28"/>
          <w:szCs w:val="28"/>
        </w:rPr>
        <w:t>3</w:t>
      </w:r>
      <w:r w:rsidR="003E6021">
        <w:rPr>
          <w:b/>
          <w:sz w:val="28"/>
          <w:szCs w:val="28"/>
        </w:rPr>
        <w:t>.10</w:t>
      </w:r>
      <w:r w:rsidR="00671229">
        <w:rPr>
          <w:b/>
          <w:sz w:val="28"/>
          <w:szCs w:val="28"/>
        </w:rPr>
        <w:t xml:space="preserve"> Turks and Caicos Islands</w:t>
      </w:r>
    </w:p>
    <w:p w14:paraId="352B2949" w14:textId="6472BBD9" w:rsidR="00671229" w:rsidRPr="00F84663" w:rsidRDefault="00D028DE" w:rsidP="00671229">
      <w:pPr>
        <w:spacing w:after="120"/>
        <w:ind w:left="720" w:right="720"/>
        <w:rPr>
          <w:sz w:val="26"/>
          <w:szCs w:val="26"/>
        </w:rPr>
      </w:pPr>
      <w:r>
        <w:rPr>
          <w:highlight w:val="lightGray"/>
        </w:rPr>
        <w:t>C</w:t>
      </w:r>
      <w:r w:rsidR="00671229" w:rsidRPr="00EE49F3">
        <w:rPr>
          <w:highlight w:val="lightGray"/>
        </w:rPr>
        <w:t>orporal punishment is unlawful in as a sentence for crime and possibly in penal institutions. It is lawful in the home, alternative care settings</w:t>
      </w:r>
      <w:r w:rsidR="00671229">
        <w:rPr>
          <w:highlight w:val="lightGray"/>
        </w:rPr>
        <w:t>, day care and schools</w:t>
      </w:r>
      <w:r w:rsidR="00671229" w:rsidRPr="00EE49F3">
        <w:rPr>
          <w:highlight w:val="lightGray"/>
        </w:rPr>
        <w:t>.</w:t>
      </w:r>
    </w:p>
    <w:p w14:paraId="53DBB0EE" w14:textId="209D5CCF" w:rsidR="00671229" w:rsidRPr="0080562A" w:rsidRDefault="00665654" w:rsidP="001547DE">
      <w:pPr>
        <w:spacing w:after="120"/>
        <w:ind w:left="766" w:hanging="482"/>
      </w:pPr>
      <w:r>
        <w:rPr>
          <w:b/>
          <w:i/>
        </w:rPr>
        <w:t>3</w:t>
      </w:r>
      <w:r w:rsidR="001547DE">
        <w:rPr>
          <w:b/>
          <w:i/>
        </w:rPr>
        <w:t>.10</w:t>
      </w:r>
      <w:r w:rsidR="00671229" w:rsidRPr="0080562A">
        <w:rPr>
          <w:b/>
          <w:i/>
        </w:rPr>
        <w:t>.1 Home (</w:t>
      </w:r>
      <w:r w:rsidR="00671229" w:rsidRPr="001547DE">
        <w:rPr>
          <w:b/>
          <w:i/>
          <w:u w:val="single"/>
        </w:rPr>
        <w:t>lawful</w:t>
      </w:r>
      <w:r w:rsidR="00671229" w:rsidRPr="0080562A">
        <w:rPr>
          <w:b/>
          <w:i/>
        </w:rPr>
        <w:t>):</w:t>
      </w:r>
      <w:r w:rsidR="00671229" w:rsidRPr="0080562A">
        <w:rPr>
          <w:b/>
        </w:rPr>
        <w:t xml:space="preserve"> </w:t>
      </w:r>
      <w:r w:rsidR="00671229" w:rsidRPr="0080562A">
        <w:t xml:space="preserve">“Reasonable chastisement” is permitted under English common law. </w:t>
      </w:r>
      <w:r w:rsidR="00671229">
        <w:t>T</w:t>
      </w:r>
      <w:r w:rsidR="00671229" w:rsidRPr="0080562A">
        <w:t xml:space="preserve">he Juveniles Ordinance 1968 punishes cruelty to children but </w:t>
      </w:r>
      <w:r w:rsidR="00671229">
        <w:t>confirms “</w:t>
      </w:r>
      <w:r w:rsidR="00671229" w:rsidRPr="0080562A">
        <w:t>the right of any parent, teacher or other person having the lawful control or charge of a juvenile to administ</w:t>
      </w:r>
      <w:r w:rsidR="00671229">
        <w:t>er reasonable punishment to him</w:t>
      </w:r>
      <w:r w:rsidR="00671229" w:rsidRPr="0080562A">
        <w:t>”</w:t>
      </w:r>
      <w:r w:rsidR="00671229">
        <w:t xml:space="preserve"> (art. 5).</w:t>
      </w:r>
    </w:p>
    <w:p w14:paraId="2E1F8B61" w14:textId="21129A32" w:rsidR="00671229" w:rsidRPr="0080562A" w:rsidRDefault="00665654" w:rsidP="001547DE">
      <w:pPr>
        <w:spacing w:after="120"/>
        <w:ind w:left="766" w:hanging="482"/>
      </w:pPr>
      <w:r>
        <w:rPr>
          <w:b/>
          <w:i/>
        </w:rPr>
        <w:t>3</w:t>
      </w:r>
      <w:r w:rsidR="001547DE">
        <w:rPr>
          <w:b/>
          <w:i/>
        </w:rPr>
        <w:t>.10</w:t>
      </w:r>
      <w:r w:rsidR="00671229" w:rsidRPr="0080562A">
        <w:rPr>
          <w:b/>
          <w:i/>
        </w:rPr>
        <w:t>.2 Alternative care (</w:t>
      </w:r>
      <w:r w:rsidR="00671229" w:rsidRPr="001547DE">
        <w:rPr>
          <w:b/>
          <w:i/>
          <w:u w:val="single"/>
        </w:rPr>
        <w:t>lawful</w:t>
      </w:r>
      <w:r w:rsidR="00671229" w:rsidRPr="0080562A">
        <w:rPr>
          <w:b/>
          <w:i/>
        </w:rPr>
        <w:t>):</w:t>
      </w:r>
      <w:r w:rsidR="00671229" w:rsidRPr="0080562A">
        <w:rPr>
          <w:b/>
        </w:rPr>
        <w:t xml:space="preserve"> </w:t>
      </w:r>
      <w:r w:rsidR="00671229" w:rsidRPr="0080562A">
        <w:t xml:space="preserve">Corporal punishment is lawful under the English common law provision for “reasonable chastisement” and article 5 of the Juveniles Ordinance </w:t>
      </w:r>
      <w:r w:rsidR="00671229">
        <w:t>1968</w:t>
      </w:r>
      <w:r w:rsidR="00671229" w:rsidRPr="0080562A">
        <w:t>.</w:t>
      </w:r>
    </w:p>
    <w:p w14:paraId="0B32D7D1" w14:textId="669212D5" w:rsidR="00671229" w:rsidRPr="0080562A" w:rsidRDefault="00665654" w:rsidP="001547DE">
      <w:pPr>
        <w:spacing w:after="120"/>
        <w:ind w:left="766" w:hanging="482"/>
      </w:pPr>
      <w:r>
        <w:rPr>
          <w:b/>
          <w:i/>
        </w:rPr>
        <w:t>3</w:t>
      </w:r>
      <w:r w:rsidR="001547DE">
        <w:rPr>
          <w:b/>
          <w:i/>
        </w:rPr>
        <w:t>.10</w:t>
      </w:r>
      <w:r w:rsidR="00671229" w:rsidRPr="0080562A">
        <w:rPr>
          <w:b/>
          <w:i/>
        </w:rPr>
        <w:t>.3 Day care (</w:t>
      </w:r>
      <w:r w:rsidR="00671229" w:rsidRPr="001547DE">
        <w:rPr>
          <w:b/>
          <w:i/>
          <w:u w:val="single"/>
        </w:rPr>
        <w:t>lawful</w:t>
      </w:r>
      <w:r w:rsidR="00671229" w:rsidRPr="0080562A">
        <w:rPr>
          <w:b/>
          <w:i/>
        </w:rPr>
        <w:t>):</w:t>
      </w:r>
      <w:r w:rsidR="00671229" w:rsidRPr="0080562A">
        <w:rPr>
          <w:b/>
        </w:rPr>
        <w:t xml:space="preserve"> </w:t>
      </w:r>
      <w:r w:rsidR="00671229" w:rsidRPr="0080562A">
        <w:t xml:space="preserve">Corporal punishment is lawful under the English common law provision for “reasonable chastisement” and article 5 of the Juveniles Ordinance </w:t>
      </w:r>
      <w:r w:rsidR="00671229">
        <w:t>1968</w:t>
      </w:r>
      <w:r w:rsidR="00671229" w:rsidRPr="0080562A">
        <w:t xml:space="preserve">. The authorisation for corporal punishment in schools in article 33 of the Education Ordinance 1989 (see </w:t>
      </w:r>
      <w:r w:rsidR="00D028DE">
        <w:t xml:space="preserve">below, </w:t>
      </w:r>
      <w:proofErr w:type="spellStart"/>
      <w:r w:rsidR="00D028DE">
        <w:t>para</w:t>
      </w:r>
      <w:proofErr w:type="spellEnd"/>
      <w:r w:rsidR="00D028DE">
        <w:t>. 3.10</w:t>
      </w:r>
      <w:r w:rsidR="00671229">
        <w:t>.4</w:t>
      </w:r>
      <w:r w:rsidR="00671229" w:rsidRPr="0080562A">
        <w:t>) also applies to institutions providing preschool education.</w:t>
      </w:r>
    </w:p>
    <w:p w14:paraId="388E1CA8" w14:textId="4D6AE040" w:rsidR="00671229" w:rsidRPr="0080562A" w:rsidRDefault="00665654" w:rsidP="001547DE">
      <w:pPr>
        <w:spacing w:after="120"/>
        <w:ind w:left="766" w:hanging="482"/>
        <w:rPr>
          <w:rFonts w:eastAsia="Calibri"/>
        </w:rPr>
      </w:pPr>
      <w:r>
        <w:rPr>
          <w:b/>
          <w:i/>
        </w:rPr>
        <w:t>3</w:t>
      </w:r>
      <w:r w:rsidR="001547DE">
        <w:rPr>
          <w:b/>
          <w:i/>
        </w:rPr>
        <w:t>.10</w:t>
      </w:r>
      <w:r w:rsidR="00671229" w:rsidRPr="0080562A">
        <w:rPr>
          <w:b/>
          <w:i/>
        </w:rPr>
        <w:t>.4 Schools (</w:t>
      </w:r>
      <w:r w:rsidR="00671229" w:rsidRPr="001547DE">
        <w:rPr>
          <w:b/>
          <w:i/>
          <w:u w:val="single"/>
        </w:rPr>
        <w:t>lawful</w:t>
      </w:r>
      <w:r w:rsidR="00671229" w:rsidRPr="0080562A">
        <w:rPr>
          <w:b/>
          <w:i/>
        </w:rPr>
        <w:t>):</w:t>
      </w:r>
      <w:r w:rsidR="00671229" w:rsidRPr="0080562A">
        <w:rPr>
          <w:b/>
        </w:rPr>
        <w:t xml:space="preserve"> </w:t>
      </w:r>
      <w:r w:rsidR="00671229" w:rsidRPr="0080562A">
        <w:t>Corporal punishment is lawful in schools under article 33 of the Education Ordinance 1989</w:t>
      </w:r>
      <w:r w:rsidR="00D028DE">
        <w:t xml:space="preserve"> prohibits “</w:t>
      </w:r>
      <w:r w:rsidR="00671229" w:rsidRPr="0080562A">
        <w:rPr>
          <w:rFonts w:eastAsia="Calibri"/>
        </w:rPr>
        <w:t>degrading or injurious punishment</w:t>
      </w:r>
      <w:r w:rsidR="00D028DE">
        <w:rPr>
          <w:rFonts w:eastAsia="Calibri"/>
        </w:rPr>
        <w:t xml:space="preserve">” but states that “corporal punishment </w:t>
      </w:r>
      <w:r w:rsidR="00671229" w:rsidRPr="0080562A">
        <w:rPr>
          <w:rFonts w:eastAsia="Calibri"/>
        </w:rPr>
        <w:t>may be administered where no other punishment is considered suitable or effective</w:t>
      </w:r>
      <w:r w:rsidR="00D028DE">
        <w:rPr>
          <w:rFonts w:eastAsia="Calibri"/>
        </w:rPr>
        <w:t>”.</w:t>
      </w:r>
    </w:p>
    <w:p w14:paraId="3EEE278E" w14:textId="7AC3428F" w:rsidR="00671229" w:rsidRPr="0080562A" w:rsidRDefault="00665654" w:rsidP="001547DE">
      <w:pPr>
        <w:spacing w:after="120"/>
        <w:ind w:left="766" w:hanging="482"/>
      </w:pPr>
      <w:r>
        <w:rPr>
          <w:b/>
          <w:i/>
        </w:rPr>
        <w:t>3</w:t>
      </w:r>
      <w:r w:rsidR="001547DE">
        <w:rPr>
          <w:b/>
          <w:i/>
        </w:rPr>
        <w:t>.10</w:t>
      </w:r>
      <w:r w:rsidR="00671229" w:rsidRPr="0080562A">
        <w:rPr>
          <w:b/>
          <w:i/>
        </w:rPr>
        <w:t>.5 Penal institutions (</w:t>
      </w:r>
      <w:r w:rsidR="00671229" w:rsidRPr="001547DE">
        <w:rPr>
          <w:b/>
          <w:i/>
          <w:u w:val="single"/>
        </w:rPr>
        <w:t>lawful</w:t>
      </w:r>
      <w:r w:rsidR="00671229" w:rsidRPr="0080562A">
        <w:rPr>
          <w:b/>
          <w:i/>
        </w:rPr>
        <w:t xml:space="preserve">): </w:t>
      </w:r>
      <w:r w:rsidR="00D028DE">
        <w:t>There is no provision for corporal punishment</w:t>
      </w:r>
      <w:r w:rsidR="00671229">
        <w:t xml:space="preserve"> in the Prisons Ordinance 1990</w:t>
      </w:r>
      <w:r w:rsidR="00671229" w:rsidRPr="0080562A">
        <w:t xml:space="preserve"> an</w:t>
      </w:r>
      <w:r w:rsidR="00671229">
        <w:t>d the Prisons Regulations 1995</w:t>
      </w:r>
      <w:r w:rsidR="00671229" w:rsidRPr="0080562A">
        <w:t xml:space="preserve"> but we have been unable to confirm it is unlawful in all institutions accommodating children in conflict with the law.</w:t>
      </w:r>
    </w:p>
    <w:p w14:paraId="51705A36" w14:textId="7B879DDB" w:rsidR="00671229" w:rsidRDefault="00665654" w:rsidP="001547DE">
      <w:pPr>
        <w:spacing w:after="120"/>
        <w:ind w:left="766" w:hanging="482"/>
      </w:pPr>
      <w:r>
        <w:rPr>
          <w:b/>
          <w:i/>
        </w:rPr>
        <w:t>3</w:t>
      </w:r>
      <w:r w:rsidR="001547DE">
        <w:rPr>
          <w:b/>
          <w:i/>
        </w:rPr>
        <w:t>.10</w:t>
      </w:r>
      <w:r w:rsidR="00671229" w:rsidRPr="0080562A">
        <w:rPr>
          <w:b/>
          <w:i/>
        </w:rPr>
        <w:t>.6 Sentence for crime (</w:t>
      </w:r>
      <w:r w:rsidR="00671229" w:rsidRPr="001547DE">
        <w:rPr>
          <w:b/>
          <w:i/>
          <w:u w:val="single"/>
        </w:rPr>
        <w:t>unlawful</w:t>
      </w:r>
      <w:r w:rsidR="00671229" w:rsidRPr="0080562A">
        <w:rPr>
          <w:b/>
          <w:i/>
        </w:rPr>
        <w:t>):</w:t>
      </w:r>
      <w:r w:rsidR="00671229" w:rsidRPr="0080562A">
        <w:rPr>
          <w:b/>
        </w:rPr>
        <w:t xml:space="preserve"> </w:t>
      </w:r>
      <w:r w:rsidR="00671229" w:rsidRPr="0080562A">
        <w:t xml:space="preserve">The Law Revisions (Miscellaneous Amendments) Ordinance No. 9 1998 abolished judicial corporal punishment. </w:t>
      </w:r>
    </w:p>
    <w:p w14:paraId="6176450D" w14:textId="77777777" w:rsidR="00D57CDA" w:rsidRDefault="00D57CDA" w:rsidP="001547DE">
      <w:pPr>
        <w:spacing w:after="120"/>
        <w:ind w:left="766" w:hanging="482"/>
      </w:pPr>
    </w:p>
    <w:p w14:paraId="77634345" w14:textId="091E06A9" w:rsidR="00D57CDA" w:rsidRDefault="00665654" w:rsidP="00D57CDA">
      <w:pPr>
        <w:tabs>
          <w:tab w:val="left" w:pos="8244"/>
          <w:tab w:val="left" w:pos="9160"/>
          <w:tab w:val="left" w:pos="10076"/>
          <w:tab w:val="left" w:pos="10992"/>
          <w:tab w:val="left" w:pos="11908"/>
          <w:tab w:val="left" w:pos="12824"/>
          <w:tab w:val="left" w:pos="13740"/>
          <w:tab w:val="left" w:pos="14656"/>
        </w:tabs>
        <w:spacing w:after="120"/>
        <w:rPr>
          <w:sz w:val="28"/>
          <w:szCs w:val="28"/>
        </w:rPr>
      </w:pPr>
      <w:r>
        <w:rPr>
          <w:b/>
          <w:sz w:val="28"/>
          <w:szCs w:val="28"/>
        </w:rPr>
        <w:t>4</w:t>
      </w:r>
      <w:r w:rsidR="00D57CDA">
        <w:rPr>
          <w:b/>
          <w:sz w:val="28"/>
          <w:szCs w:val="28"/>
        </w:rPr>
        <w:t xml:space="preserve"> The legality of c</w:t>
      </w:r>
      <w:r w:rsidR="00D57CDA" w:rsidRPr="00251B78">
        <w:rPr>
          <w:b/>
          <w:sz w:val="28"/>
          <w:szCs w:val="28"/>
        </w:rPr>
        <w:t xml:space="preserve">orporal punishment in </w:t>
      </w:r>
      <w:r w:rsidR="00D57CDA">
        <w:rPr>
          <w:b/>
          <w:sz w:val="28"/>
          <w:szCs w:val="28"/>
        </w:rPr>
        <w:t>the British Crown Dependencies</w:t>
      </w:r>
    </w:p>
    <w:p w14:paraId="3B59DA75" w14:textId="7652C30B" w:rsidR="003E3F7A" w:rsidRPr="003E3F7A" w:rsidRDefault="003E3F7A" w:rsidP="003E3F7A">
      <w:pPr>
        <w:pStyle w:val="Caption"/>
        <w:keepNext/>
        <w:rPr>
          <w:color w:val="auto"/>
          <w:sz w:val="22"/>
          <w:szCs w:val="22"/>
        </w:rPr>
      </w:pPr>
      <w:r w:rsidRPr="003E3F7A">
        <w:rPr>
          <w:color w:val="auto"/>
          <w:sz w:val="22"/>
          <w:szCs w:val="22"/>
        </w:rPr>
        <w:t>Summary table</w:t>
      </w:r>
    </w:p>
    <w:tbl>
      <w:tblPr>
        <w:tblStyle w:val="TableGrid"/>
        <w:tblW w:w="0" w:type="auto"/>
        <w:tblLook w:val="04A0" w:firstRow="1" w:lastRow="0" w:firstColumn="1" w:lastColumn="0" w:noHBand="0" w:noVBand="1"/>
      </w:tblPr>
      <w:tblGrid>
        <w:gridCol w:w="2465"/>
        <w:gridCol w:w="1329"/>
        <w:gridCol w:w="1559"/>
        <w:gridCol w:w="1134"/>
        <w:gridCol w:w="1134"/>
        <w:gridCol w:w="1276"/>
        <w:gridCol w:w="1241"/>
      </w:tblGrid>
      <w:tr w:rsidR="003E3F7A" w:rsidRPr="002D5ECE" w14:paraId="1CE73EEA" w14:textId="77777777" w:rsidTr="00621A5D">
        <w:tc>
          <w:tcPr>
            <w:tcW w:w="2465" w:type="dxa"/>
            <w:vMerge w:val="restart"/>
          </w:tcPr>
          <w:p w14:paraId="480956FC"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after="120"/>
              <w:rPr>
                <w:b/>
                <w:sz w:val="22"/>
                <w:szCs w:val="22"/>
              </w:rPr>
            </w:pPr>
            <w:r w:rsidRPr="002D5ECE">
              <w:rPr>
                <w:b/>
                <w:sz w:val="22"/>
                <w:szCs w:val="22"/>
              </w:rPr>
              <w:t>Territory</w:t>
            </w:r>
          </w:p>
        </w:tc>
        <w:tc>
          <w:tcPr>
            <w:tcW w:w="7673" w:type="dxa"/>
            <w:gridSpan w:val="6"/>
          </w:tcPr>
          <w:p w14:paraId="295AD698"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after="120"/>
              <w:jc w:val="center"/>
              <w:rPr>
                <w:b/>
                <w:sz w:val="22"/>
                <w:szCs w:val="22"/>
              </w:rPr>
            </w:pPr>
            <w:r w:rsidRPr="002D5ECE">
              <w:rPr>
                <w:b/>
                <w:sz w:val="22"/>
                <w:szCs w:val="22"/>
              </w:rPr>
              <w:t xml:space="preserve">Prohibition of corporal punishment </w:t>
            </w:r>
          </w:p>
        </w:tc>
      </w:tr>
      <w:tr w:rsidR="003E3F7A" w:rsidRPr="002D5ECE" w14:paraId="5D4C1D97" w14:textId="77777777" w:rsidTr="00621A5D">
        <w:tc>
          <w:tcPr>
            <w:tcW w:w="2465" w:type="dxa"/>
            <w:vMerge/>
          </w:tcPr>
          <w:p w14:paraId="6E656B99"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after="120"/>
              <w:rPr>
                <w:b/>
                <w:sz w:val="22"/>
                <w:szCs w:val="22"/>
              </w:rPr>
            </w:pPr>
          </w:p>
        </w:tc>
        <w:tc>
          <w:tcPr>
            <w:tcW w:w="1329" w:type="dxa"/>
          </w:tcPr>
          <w:p w14:paraId="43DDCF8F"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Home</w:t>
            </w:r>
          </w:p>
        </w:tc>
        <w:tc>
          <w:tcPr>
            <w:tcW w:w="1559" w:type="dxa"/>
          </w:tcPr>
          <w:p w14:paraId="2F7067E8"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Alternative care settings</w:t>
            </w:r>
          </w:p>
        </w:tc>
        <w:tc>
          <w:tcPr>
            <w:tcW w:w="1134" w:type="dxa"/>
          </w:tcPr>
          <w:p w14:paraId="064F09A6"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Day care</w:t>
            </w:r>
          </w:p>
        </w:tc>
        <w:tc>
          <w:tcPr>
            <w:tcW w:w="1134" w:type="dxa"/>
          </w:tcPr>
          <w:p w14:paraId="2131DB08"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Schools</w:t>
            </w:r>
          </w:p>
        </w:tc>
        <w:tc>
          <w:tcPr>
            <w:tcW w:w="1276" w:type="dxa"/>
          </w:tcPr>
          <w:p w14:paraId="10AC7E74"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Penal institutions</w:t>
            </w:r>
          </w:p>
        </w:tc>
        <w:tc>
          <w:tcPr>
            <w:tcW w:w="1241" w:type="dxa"/>
          </w:tcPr>
          <w:p w14:paraId="447BD2A0"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Sentence for crime</w:t>
            </w:r>
          </w:p>
        </w:tc>
      </w:tr>
      <w:tr w:rsidR="003E3F7A" w:rsidRPr="002D5ECE" w14:paraId="2E4087C7" w14:textId="77777777" w:rsidTr="00621A5D">
        <w:trPr>
          <w:cantSplit/>
        </w:trPr>
        <w:tc>
          <w:tcPr>
            <w:tcW w:w="2465" w:type="dxa"/>
          </w:tcPr>
          <w:p w14:paraId="4C17FF0C" w14:textId="42BB098A"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Guernsey</w:t>
            </w:r>
          </w:p>
        </w:tc>
        <w:tc>
          <w:tcPr>
            <w:tcW w:w="1329" w:type="dxa"/>
          </w:tcPr>
          <w:p w14:paraId="4FA05D5A"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562A3869"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2CC2F182"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4DB7C824"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1E85E499" w14:textId="23EBC6FB"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41" w:type="dxa"/>
          </w:tcPr>
          <w:p w14:paraId="119F7B0E"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2D5ECE" w14:paraId="3C1BB112" w14:textId="77777777" w:rsidTr="00621A5D">
        <w:trPr>
          <w:cantSplit/>
        </w:trPr>
        <w:tc>
          <w:tcPr>
            <w:tcW w:w="2465" w:type="dxa"/>
          </w:tcPr>
          <w:p w14:paraId="503A4A61"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Isle of Man</w:t>
            </w:r>
          </w:p>
        </w:tc>
        <w:tc>
          <w:tcPr>
            <w:tcW w:w="1329" w:type="dxa"/>
          </w:tcPr>
          <w:p w14:paraId="67445509"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437F31DB" w14:textId="72C2FB16"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01A87481" w14:textId="2CEAB34B"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368A3974" w14:textId="1927578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76" w:type="dxa"/>
          </w:tcPr>
          <w:p w14:paraId="6FCAE0A5" w14:textId="0DE860B9"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55190683"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3E3F7A" w:rsidRPr="002D5ECE" w14:paraId="5BB12267" w14:textId="77777777" w:rsidTr="00621A5D">
        <w:trPr>
          <w:cantSplit/>
        </w:trPr>
        <w:tc>
          <w:tcPr>
            <w:tcW w:w="2465" w:type="dxa"/>
          </w:tcPr>
          <w:p w14:paraId="7CA59FE7" w14:textId="77F7D8C1"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Jersey</w:t>
            </w:r>
          </w:p>
        </w:tc>
        <w:tc>
          <w:tcPr>
            <w:tcW w:w="1329" w:type="dxa"/>
          </w:tcPr>
          <w:p w14:paraId="78F44D1C"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4F3F3677" w14:textId="07945BEE"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4719407B" w14:textId="77777777"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2ECB92F0" w14:textId="0AE471B9"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52D0DC60" w14:textId="7D2C3A4B"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31A32AE3" w14:textId="40CABD6C" w:rsidR="003E3F7A" w:rsidRPr="002D5ECE" w:rsidRDefault="003E3F7A" w:rsidP="00621A5D">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bl>
    <w:p w14:paraId="7BD22604" w14:textId="77777777" w:rsidR="003E3F7A" w:rsidRPr="003E3F7A" w:rsidRDefault="003E3F7A" w:rsidP="00D57CDA">
      <w:pPr>
        <w:tabs>
          <w:tab w:val="left" w:pos="8244"/>
          <w:tab w:val="left" w:pos="9160"/>
          <w:tab w:val="left" w:pos="10076"/>
          <w:tab w:val="left" w:pos="10992"/>
          <w:tab w:val="left" w:pos="11908"/>
          <w:tab w:val="left" w:pos="12824"/>
          <w:tab w:val="left" w:pos="13740"/>
          <w:tab w:val="left" w:pos="14656"/>
        </w:tabs>
        <w:spacing w:after="120"/>
        <w:rPr>
          <w:sz w:val="28"/>
          <w:szCs w:val="28"/>
        </w:rPr>
      </w:pPr>
    </w:p>
    <w:p w14:paraId="52504580" w14:textId="68EECBAD" w:rsidR="00D57CDA" w:rsidRDefault="00665654" w:rsidP="00D57CD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4</w:t>
      </w:r>
      <w:r w:rsidR="00D57CDA">
        <w:rPr>
          <w:b/>
          <w:sz w:val="28"/>
          <w:szCs w:val="28"/>
        </w:rPr>
        <w:t>.1 Isle of Man</w:t>
      </w:r>
    </w:p>
    <w:p w14:paraId="6C872420" w14:textId="6FE604FA" w:rsidR="00D57CDA" w:rsidRPr="00EA7162" w:rsidRDefault="00D028DE" w:rsidP="00D57CDA">
      <w:pPr>
        <w:spacing w:after="120"/>
        <w:ind w:left="720" w:right="720"/>
        <w:jc w:val="both"/>
        <w:rPr>
          <w:sz w:val="26"/>
          <w:szCs w:val="26"/>
        </w:rPr>
      </w:pPr>
      <w:r>
        <w:rPr>
          <w:sz w:val="26"/>
          <w:szCs w:val="26"/>
          <w:highlight w:val="lightGray"/>
        </w:rPr>
        <w:t>C</w:t>
      </w:r>
      <w:r w:rsidR="00D57CDA" w:rsidRPr="00EE49F3">
        <w:rPr>
          <w:sz w:val="26"/>
          <w:szCs w:val="26"/>
          <w:highlight w:val="lightGray"/>
        </w:rPr>
        <w:t>orporal punishment is unlawful as a sentence for crime and in schools. It is prohibited in some but not all penal institutions</w:t>
      </w:r>
      <w:r>
        <w:rPr>
          <w:sz w:val="26"/>
          <w:szCs w:val="26"/>
          <w:highlight w:val="lightGray"/>
        </w:rPr>
        <w:t>; it</w:t>
      </w:r>
      <w:r w:rsidR="00D57CDA" w:rsidRPr="00EE49F3">
        <w:rPr>
          <w:sz w:val="26"/>
          <w:szCs w:val="26"/>
          <w:highlight w:val="lightGray"/>
        </w:rPr>
        <w:t xml:space="preserve"> is lawful in the home</w:t>
      </w:r>
      <w:r w:rsidR="00D57CDA">
        <w:rPr>
          <w:sz w:val="26"/>
          <w:szCs w:val="26"/>
          <w:highlight w:val="lightGray"/>
        </w:rPr>
        <w:t xml:space="preserve">, some </w:t>
      </w:r>
      <w:r w:rsidR="00D57CDA" w:rsidRPr="00EE49F3">
        <w:rPr>
          <w:sz w:val="26"/>
          <w:szCs w:val="26"/>
          <w:highlight w:val="lightGray"/>
        </w:rPr>
        <w:t>alternative care settings</w:t>
      </w:r>
      <w:r w:rsidR="00D57CDA">
        <w:rPr>
          <w:sz w:val="26"/>
          <w:szCs w:val="26"/>
          <w:highlight w:val="lightGray"/>
        </w:rPr>
        <w:t xml:space="preserve"> and </w:t>
      </w:r>
      <w:r>
        <w:rPr>
          <w:sz w:val="26"/>
          <w:szCs w:val="26"/>
          <w:highlight w:val="lightGray"/>
        </w:rPr>
        <w:t xml:space="preserve">in </w:t>
      </w:r>
      <w:r w:rsidR="00D57CDA">
        <w:rPr>
          <w:sz w:val="26"/>
          <w:szCs w:val="26"/>
          <w:highlight w:val="lightGray"/>
        </w:rPr>
        <w:t>day care</w:t>
      </w:r>
      <w:r w:rsidR="00D57CDA" w:rsidRPr="00EE49F3">
        <w:rPr>
          <w:sz w:val="26"/>
          <w:szCs w:val="26"/>
          <w:highlight w:val="lightGray"/>
        </w:rPr>
        <w:t>.</w:t>
      </w:r>
    </w:p>
    <w:p w14:paraId="1781DDA8" w14:textId="5EACDAB8" w:rsidR="00D57CDA" w:rsidRPr="005555E5" w:rsidRDefault="00665654" w:rsidP="00D57CDA">
      <w:pPr>
        <w:spacing w:after="120"/>
        <w:ind w:left="568" w:hanging="284"/>
      </w:pPr>
      <w:r>
        <w:rPr>
          <w:b/>
          <w:i/>
        </w:rPr>
        <w:t>4</w:t>
      </w:r>
      <w:r w:rsidR="00D57CDA">
        <w:rPr>
          <w:b/>
          <w:i/>
        </w:rPr>
        <w:t xml:space="preserve">.1.1 </w:t>
      </w:r>
      <w:r w:rsidR="00D57CDA" w:rsidRPr="009A0BC4">
        <w:rPr>
          <w:b/>
          <w:i/>
        </w:rPr>
        <w:t>Home</w:t>
      </w:r>
      <w:r w:rsidR="00D57CDA">
        <w:rPr>
          <w:b/>
          <w:i/>
        </w:rPr>
        <w:t xml:space="preserve"> (</w:t>
      </w:r>
      <w:r w:rsidR="00D57CDA" w:rsidRPr="00F42F5F">
        <w:rPr>
          <w:b/>
          <w:i/>
          <w:u w:val="single"/>
        </w:rPr>
        <w:t>lawful</w:t>
      </w:r>
      <w:r w:rsidR="00D57CDA">
        <w:rPr>
          <w:b/>
          <w:i/>
        </w:rPr>
        <w:t>)</w:t>
      </w:r>
      <w:r w:rsidR="00D57CDA" w:rsidRPr="009A0BC4">
        <w:rPr>
          <w:b/>
          <w:i/>
        </w:rPr>
        <w:t>:</w:t>
      </w:r>
      <w:r w:rsidR="00D57CDA">
        <w:rPr>
          <w:b/>
        </w:rPr>
        <w:t xml:space="preserve"> </w:t>
      </w:r>
      <w:r w:rsidR="00D57CDA">
        <w:t>P</w:t>
      </w:r>
      <w:r w:rsidR="00D57CDA" w:rsidRPr="005555E5">
        <w:t>arents may exercise “reasonable chastisement”</w:t>
      </w:r>
      <w:r w:rsidR="00D57CDA" w:rsidRPr="004E3C58">
        <w:t xml:space="preserve"> under English common law</w:t>
      </w:r>
      <w:r w:rsidR="00D57CDA" w:rsidRPr="005555E5">
        <w:t>.</w:t>
      </w:r>
      <w:r w:rsidR="00D57CDA">
        <w:t xml:space="preserve"> The Children and Young Persons Act 1966 confirms “the right of any parent, teacher, or other person having the lawful control or charge of a child or young person to administer punishment to him” (art. 1(7)). The report to the Committee on the Rights of the Child states that there are “no plans to reconsider the position in relation to corporal punishment by parents or legal guardians in the home”.</w:t>
      </w:r>
      <w:r w:rsidR="00D57CDA">
        <w:rPr>
          <w:rStyle w:val="FootnoteReference"/>
        </w:rPr>
        <w:footnoteReference w:id="8"/>
      </w:r>
    </w:p>
    <w:p w14:paraId="6C213D96" w14:textId="14087469" w:rsidR="00D57CDA" w:rsidRDefault="00665654" w:rsidP="00D57CDA">
      <w:pPr>
        <w:spacing w:after="120"/>
        <w:ind w:left="568" w:hanging="284"/>
      </w:pPr>
      <w:r>
        <w:rPr>
          <w:b/>
          <w:i/>
        </w:rPr>
        <w:t>4</w:t>
      </w:r>
      <w:r w:rsidR="00D57CDA">
        <w:rPr>
          <w:b/>
          <w:i/>
        </w:rPr>
        <w:t xml:space="preserve">.1.2 </w:t>
      </w:r>
      <w:r w:rsidR="00D57CDA" w:rsidRPr="009A0BC4">
        <w:rPr>
          <w:b/>
          <w:i/>
        </w:rPr>
        <w:t>Alternative care</w:t>
      </w:r>
      <w:r w:rsidR="00D57CDA">
        <w:rPr>
          <w:b/>
          <w:i/>
        </w:rPr>
        <w:t xml:space="preserve"> settings (</w:t>
      </w:r>
      <w:r w:rsidR="00D57CDA" w:rsidRPr="00F42F5F">
        <w:rPr>
          <w:b/>
          <w:i/>
          <w:u w:val="single"/>
        </w:rPr>
        <w:t>partially prohibited</w:t>
      </w:r>
      <w:r w:rsidR="00D57CDA">
        <w:rPr>
          <w:b/>
          <w:i/>
        </w:rPr>
        <w:t>)</w:t>
      </w:r>
      <w:r w:rsidR="00D57CDA" w:rsidRPr="009A0BC4">
        <w:rPr>
          <w:b/>
          <w:i/>
        </w:rPr>
        <w:t>:</w:t>
      </w:r>
      <w:r w:rsidR="00D57CDA">
        <w:rPr>
          <w:b/>
        </w:rPr>
        <w:t xml:space="preserve"> </w:t>
      </w:r>
      <w:r w:rsidR="00D57CDA" w:rsidRPr="00CF0DD9">
        <w:t>The Children’s Home Regulations 2002 explicitly prohibit</w:t>
      </w:r>
      <w:r w:rsidR="00D57CDA">
        <w:t>s</w:t>
      </w:r>
      <w:r w:rsidR="00D57CDA" w:rsidRPr="00CF0DD9">
        <w:t xml:space="preserve"> corporal punishment</w:t>
      </w:r>
      <w:r w:rsidR="00D57CDA">
        <w:t xml:space="preserve"> in a children’s home. In other forms of alternative care, corporal punishment is lawful under the right “to administer punishment” in the Children and Young Persons Act 1966.</w:t>
      </w:r>
    </w:p>
    <w:p w14:paraId="52448F3D" w14:textId="107A64CD" w:rsidR="00D57CDA" w:rsidRPr="00CF0DD9" w:rsidRDefault="00665654" w:rsidP="00D57CDA">
      <w:pPr>
        <w:spacing w:after="120"/>
        <w:ind w:left="568" w:hanging="284"/>
      </w:pPr>
      <w:r>
        <w:rPr>
          <w:b/>
          <w:i/>
        </w:rPr>
        <w:t>4</w:t>
      </w:r>
      <w:r w:rsidR="00D57CDA">
        <w:rPr>
          <w:b/>
          <w:i/>
        </w:rPr>
        <w:t>.1.3 Day care (</w:t>
      </w:r>
      <w:proofErr w:type="gramStart"/>
      <w:r w:rsidR="00D57CDA">
        <w:rPr>
          <w:b/>
          <w:i/>
        </w:rPr>
        <w:t>?</w:t>
      </w:r>
      <w:r w:rsidR="00D57CDA" w:rsidRPr="00F42F5F">
        <w:rPr>
          <w:b/>
          <w:i/>
          <w:u w:val="single"/>
        </w:rPr>
        <w:t>partially</w:t>
      </w:r>
      <w:proofErr w:type="gramEnd"/>
      <w:r w:rsidR="00D57CDA" w:rsidRPr="00F42F5F">
        <w:rPr>
          <w:b/>
          <w:i/>
          <w:u w:val="single"/>
        </w:rPr>
        <w:t xml:space="preserve"> prohibited</w:t>
      </w:r>
      <w:r w:rsidR="00D57CDA">
        <w:rPr>
          <w:b/>
          <w:i/>
        </w:rPr>
        <w:t>):</w:t>
      </w:r>
      <w:r w:rsidR="00D57CDA">
        <w:t xml:space="preserve"> Corporal punishment is possibly prohibited in preschools under educatio</w:t>
      </w:r>
      <w:r w:rsidR="00D028DE">
        <w:t xml:space="preserve">n law (see below, </w:t>
      </w:r>
      <w:proofErr w:type="spellStart"/>
      <w:r w:rsidR="00D028DE">
        <w:t>para</w:t>
      </w:r>
      <w:proofErr w:type="spellEnd"/>
      <w:r w:rsidR="00D028DE">
        <w:t>. 4.1</w:t>
      </w:r>
      <w:r w:rsidR="00D57CDA">
        <w:t>.4) but in other forms of day care it is lawful under the right “to administer punishment” in the Children and Young Persons Act 1966 (art. 1(7)).</w:t>
      </w:r>
    </w:p>
    <w:p w14:paraId="2B37F8CB" w14:textId="02A0A928" w:rsidR="00D57CDA" w:rsidRPr="005555E5" w:rsidRDefault="00665654" w:rsidP="00D57CDA">
      <w:pPr>
        <w:spacing w:after="120"/>
        <w:ind w:left="568" w:hanging="284"/>
        <w:rPr>
          <w:rFonts w:eastAsia="Calibri"/>
        </w:rPr>
      </w:pPr>
      <w:r>
        <w:rPr>
          <w:b/>
          <w:i/>
        </w:rPr>
        <w:t>4</w:t>
      </w:r>
      <w:r w:rsidR="00D57CDA">
        <w:rPr>
          <w:b/>
          <w:i/>
        </w:rPr>
        <w:t xml:space="preserve">.1.4 </w:t>
      </w:r>
      <w:r w:rsidR="00D57CDA" w:rsidRPr="009A0BC4">
        <w:rPr>
          <w:b/>
          <w:i/>
        </w:rPr>
        <w:t>Schools</w:t>
      </w:r>
      <w:r w:rsidR="00D57CDA">
        <w:rPr>
          <w:b/>
          <w:i/>
        </w:rPr>
        <w:t xml:space="preserve"> (</w:t>
      </w:r>
      <w:r w:rsidR="00D57CDA" w:rsidRPr="00F42F5F">
        <w:rPr>
          <w:b/>
          <w:i/>
          <w:u w:val="single"/>
        </w:rPr>
        <w:t>unlawful</w:t>
      </w:r>
      <w:r w:rsidR="00D57CDA">
        <w:rPr>
          <w:b/>
          <w:i/>
        </w:rPr>
        <w:t>)</w:t>
      </w:r>
      <w:r w:rsidR="00D57CDA" w:rsidRPr="009A0BC4">
        <w:rPr>
          <w:b/>
          <w:i/>
        </w:rPr>
        <w:t>:</w:t>
      </w:r>
      <w:r w:rsidR="00D57CDA">
        <w:rPr>
          <w:b/>
        </w:rPr>
        <w:t xml:space="preserve"> </w:t>
      </w:r>
      <w:r w:rsidR="00D57CDA" w:rsidRPr="005555E5">
        <w:t xml:space="preserve">Corporal punishment is </w:t>
      </w:r>
      <w:r w:rsidR="00D57CDA">
        <w:t xml:space="preserve">explicitly </w:t>
      </w:r>
      <w:r w:rsidR="00D57CDA" w:rsidRPr="005555E5">
        <w:t>prohibited</w:t>
      </w:r>
      <w:r w:rsidR="00D57CDA" w:rsidRPr="004E3C58">
        <w:t xml:space="preserve"> in</w:t>
      </w:r>
      <w:r w:rsidR="00D57CDA">
        <w:t xml:space="preserve"> article 53A of the Education Act 2001, as amended in 2009.</w:t>
      </w:r>
    </w:p>
    <w:p w14:paraId="1D505139" w14:textId="7B9AB47C" w:rsidR="00D57CDA" w:rsidRPr="009A0BC4" w:rsidRDefault="00665654" w:rsidP="00D57CDA">
      <w:pPr>
        <w:spacing w:after="120"/>
        <w:ind w:left="568" w:hanging="284"/>
      </w:pPr>
      <w:r>
        <w:rPr>
          <w:b/>
          <w:i/>
        </w:rPr>
        <w:t>4</w:t>
      </w:r>
      <w:r w:rsidR="00D57CDA">
        <w:rPr>
          <w:b/>
          <w:i/>
        </w:rPr>
        <w:t>.1.5 Penal institutions (</w:t>
      </w:r>
      <w:r w:rsidR="00D57CDA" w:rsidRPr="00F42F5F">
        <w:rPr>
          <w:b/>
          <w:i/>
          <w:u w:val="single"/>
        </w:rPr>
        <w:t>unlawful</w:t>
      </w:r>
      <w:r w:rsidR="00D57CDA">
        <w:rPr>
          <w:b/>
          <w:i/>
        </w:rPr>
        <w:t xml:space="preserve">): </w:t>
      </w:r>
      <w:r w:rsidR="00D57CDA" w:rsidRPr="009A0BC4">
        <w:t xml:space="preserve">Corporal punishment is prohibited </w:t>
      </w:r>
      <w:r w:rsidR="00D57CDA">
        <w:t>in the Custody Act 1995 (art. 17(1)).</w:t>
      </w:r>
    </w:p>
    <w:p w14:paraId="2D48CA81" w14:textId="715EE183" w:rsidR="00D57CDA" w:rsidRPr="009A0BC4" w:rsidRDefault="00665654" w:rsidP="00D57CDA">
      <w:pPr>
        <w:spacing w:after="120"/>
        <w:ind w:left="568" w:hanging="284"/>
      </w:pPr>
      <w:r>
        <w:rPr>
          <w:b/>
          <w:i/>
        </w:rPr>
        <w:t>4</w:t>
      </w:r>
      <w:r w:rsidR="00D57CDA">
        <w:rPr>
          <w:b/>
          <w:i/>
        </w:rPr>
        <w:t>.1.6 Sentence for crime (</w:t>
      </w:r>
      <w:r w:rsidR="00D57CDA" w:rsidRPr="00F42F5F">
        <w:rPr>
          <w:b/>
          <w:i/>
          <w:u w:val="single"/>
        </w:rPr>
        <w:t>unlawful</w:t>
      </w:r>
      <w:r w:rsidR="00D57CDA">
        <w:rPr>
          <w:b/>
          <w:i/>
        </w:rPr>
        <w:t>)</w:t>
      </w:r>
      <w:r w:rsidR="00D57CDA" w:rsidRPr="009A0BC4">
        <w:rPr>
          <w:b/>
          <w:i/>
        </w:rPr>
        <w:t>:</w:t>
      </w:r>
      <w:r w:rsidR="00D57CDA">
        <w:rPr>
          <w:b/>
        </w:rPr>
        <w:t xml:space="preserve"> </w:t>
      </w:r>
      <w:r w:rsidR="00D57CDA" w:rsidRPr="009A0BC4">
        <w:t xml:space="preserve">Provisions allowing higher criminal courts to impose corporal punishment on </w:t>
      </w:r>
      <w:r w:rsidR="00D028DE">
        <w:t>boys</w:t>
      </w:r>
      <w:r w:rsidR="00D57CDA" w:rsidRPr="009A0BC4">
        <w:t xml:space="preserve"> as young as 10 were repealed in </w:t>
      </w:r>
      <w:r w:rsidR="00D57CDA">
        <w:t xml:space="preserve">the Criminal Justice Act </w:t>
      </w:r>
      <w:r w:rsidR="00D57CDA" w:rsidRPr="009A0BC4">
        <w:t>2001</w:t>
      </w:r>
      <w:r w:rsidR="00D57CDA">
        <w:t xml:space="preserve"> (art. 61</w:t>
      </w:r>
      <w:r w:rsidR="00D57CDA" w:rsidRPr="009A0BC4">
        <w:t>).</w:t>
      </w:r>
    </w:p>
    <w:p w14:paraId="5C8D85B0" w14:textId="77777777" w:rsidR="00D57CDA" w:rsidRDefault="00D57CDA" w:rsidP="00D57CDA">
      <w:pPr>
        <w:spacing w:after="120"/>
        <w:ind w:left="568" w:hanging="284"/>
        <w:rPr>
          <w:b/>
          <w:u w:val="single"/>
        </w:rPr>
      </w:pPr>
    </w:p>
    <w:p w14:paraId="36F78B41" w14:textId="50028A34" w:rsidR="00D57CDA" w:rsidRDefault="00665654" w:rsidP="00D57CD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4</w:t>
      </w:r>
      <w:r w:rsidR="00D57CDA">
        <w:rPr>
          <w:b/>
          <w:sz w:val="28"/>
          <w:szCs w:val="28"/>
        </w:rPr>
        <w:t>.2 Jersey</w:t>
      </w:r>
    </w:p>
    <w:p w14:paraId="51A61FBE" w14:textId="37E4445F" w:rsidR="00D57CDA" w:rsidRPr="00EA7162" w:rsidRDefault="00D028DE" w:rsidP="00D57CDA">
      <w:pPr>
        <w:spacing w:after="120"/>
        <w:ind w:left="720" w:right="720"/>
        <w:jc w:val="both"/>
        <w:rPr>
          <w:sz w:val="26"/>
          <w:szCs w:val="26"/>
        </w:rPr>
      </w:pPr>
      <w:r>
        <w:rPr>
          <w:sz w:val="26"/>
          <w:szCs w:val="26"/>
          <w:highlight w:val="lightGray"/>
        </w:rPr>
        <w:t>C</w:t>
      </w:r>
      <w:r w:rsidR="00D57CDA" w:rsidRPr="00EE49F3">
        <w:rPr>
          <w:sz w:val="26"/>
          <w:szCs w:val="26"/>
          <w:highlight w:val="lightGray"/>
        </w:rPr>
        <w:t>orporal punishment is unlawful as a sentence for crime and is considered unlawful in penal institutions. It is lawful in the home</w:t>
      </w:r>
      <w:r w:rsidR="00D57CDA">
        <w:rPr>
          <w:sz w:val="26"/>
          <w:szCs w:val="26"/>
          <w:highlight w:val="lightGray"/>
        </w:rPr>
        <w:t>, some alternative care settings, day care</w:t>
      </w:r>
      <w:r w:rsidR="00D57CDA" w:rsidRPr="00EE49F3">
        <w:rPr>
          <w:sz w:val="26"/>
          <w:szCs w:val="26"/>
          <w:highlight w:val="lightGray"/>
        </w:rPr>
        <w:t xml:space="preserve"> and schools.</w:t>
      </w:r>
    </w:p>
    <w:p w14:paraId="6D1CA1C6" w14:textId="288D94DE" w:rsidR="00D57CDA" w:rsidRPr="00C22F99" w:rsidRDefault="00665654" w:rsidP="00CE4EF3">
      <w:pPr>
        <w:spacing w:after="120"/>
        <w:ind w:left="568" w:hanging="284"/>
        <w:rPr>
          <w:rFonts w:eastAsia="Calibri"/>
        </w:rPr>
      </w:pPr>
      <w:r>
        <w:rPr>
          <w:b/>
          <w:i/>
        </w:rPr>
        <w:t>4</w:t>
      </w:r>
      <w:r w:rsidR="00D57CDA">
        <w:rPr>
          <w:b/>
          <w:i/>
        </w:rPr>
        <w:t xml:space="preserve">.2.1 </w:t>
      </w:r>
      <w:r w:rsidR="00D57CDA" w:rsidRPr="007A06FE">
        <w:rPr>
          <w:b/>
          <w:i/>
        </w:rPr>
        <w:t>Home</w:t>
      </w:r>
      <w:r w:rsidR="00D57CDA">
        <w:rPr>
          <w:b/>
          <w:i/>
        </w:rPr>
        <w:t xml:space="preserve"> (</w:t>
      </w:r>
      <w:r w:rsidR="00D57CDA" w:rsidRPr="00F42F5F">
        <w:rPr>
          <w:b/>
          <w:i/>
          <w:u w:val="single"/>
        </w:rPr>
        <w:t>lawful</w:t>
      </w:r>
      <w:r w:rsidR="00D57CDA">
        <w:rPr>
          <w:b/>
          <w:i/>
        </w:rPr>
        <w:t>)</w:t>
      </w:r>
      <w:r w:rsidR="00D57CDA" w:rsidRPr="007A06FE">
        <w:rPr>
          <w:b/>
          <w:i/>
        </w:rPr>
        <w:t>:</w:t>
      </w:r>
      <w:r w:rsidR="00D57CDA">
        <w:rPr>
          <w:b/>
        </w:rPr>
        <w:t xml:space="preserve"> </w:t>
      </w:r>
      <w:r w:rsidR="00D57CDA" w:rsidRPr="00C22F99">
        <w:t>The right of parents to administer “reasonable chastisement” is recognised under English common law.</w:t>
      </w:r>
      <w:r w:rsidR="00D57CDA" w:rsidRPr="00C22F99">
        <w:rPr>
          <w:rFonts w:eastAsia="Calibri"/>
        </w:rPr>
        <w:t xml:space="preserve"> </w:t>
      </w:r>
      <w:r w:rsidR="00D57CDA">
        <w:rPr>
          <w:rFonts w:eastAsia="Calibri"/>
        </w:rPr>
        <w:t>T</w:t>
      </w:r>
      <w:r w:rsidR="00D57CDA" w:rsidRPr="00C22F99">
        <w:rPr>
          <w:rFonts w:eastAsia="Calibri"/>
        </w:rPr>
        <w:t xml:space="preserve">he Children (Jersey) Law (2002) makes it an offence to cause harm to or neglect a child under 16 but </w:t>
      </w:r>
      <w:r w:rsidR="00D57CDA">
        <w:rPr>
          <w:rFonts w:eastAsia="Calibri"/>
        </w:rPr>
        <w:t>also confirmed “</w:t>
      </w:r>
      <w:r w:rsidR="00D57CDA" w:rsidRPr="00C22F99">
        <w:t>the right of any parent, teacher or other person having the lawful control or charge of a child to administer punishment to the child”</w:t>
      </w:r>
      <w:r w:rsidR="00D57CDA">
        <w:t xml:space="preserve"> (</w:t>
      </w:r>
      <w:r w:rsidR="00D57CDA">
        <w:rPr>
          <w:rFonts w:eastAsia="Calibri"/>
        </w:rPr>
        <w:t xml:space="preserve">art. </w:t>
      </w:r>
      <w:r w:rsidR="00D57CDA">
        <w:rPr>
          <w:rFonts w:eastAsia="Calibri"/>
        </w:rPr>
        <w:lastRenderedPageBreak/>
        <w:t>35(5)).</w:t>
      </w:r>
      <w:r w:rsidR="00D57CDA" w:rsidRPr="00C22F99">
        <w:t xml:space="preserve"> Article 79 states that the defence of reasonable corporal punishment of a child is available only when the punishment </w:t>
      </w:r>
      <w:r w:rsidR="00D57CDA">
        <w:t xml:space="preserve">is </w:t>
      </w:r>
      <w:r w:rsidR="00D57CDA" w:rsidRPr="00C22F99">
        <w:t>inflicted with a hand and only to persons with parental responsibility for the child or to persons without</w:t>
      </w:r>
      <w:r w:rsidR="00D57CDA">
        <w:t xml:space="preserve"> parental responsibility who have</w:t>
      </w:r>
      <w:r w:rsidR="00D57CDA" w:rsidRPr="00C22F99">
        <w:t xml:space="preserve"> the care of the child and the consent of the person with parental responsibility to administer corporal punishment.</w:t>
      </w:r>
    </w:p>
    <w:p w14:paraId="7E771C64" w14:textId="1AD33D54" w:rsidR="00D57CDA" w:rsidRDefault="00665654" w:rsidP="00CE4EF3">
      <w:pPr>
        <w:spacing w:after="120"/>
        <w:ind w:left="568" w:hanging="284"/>
        <w:rPr>
          <w:rFonts w:eastAsia="Calibri"/>
        </w:rPr>
      </w:pPr>
      <w:r>
        <w:rPr>
          <w:b/>
          <w:i/>
        </w:rPr>
        <w:t>4</w:t>
      </w:r>
      <w:r w:rsidR="00D57CDA">
        <w:rPr>
          <w:b/>
          <w:i/>
        </w:rPr>
        <w:t xml:space="preserve">.2.2 </w:t>
      </w:r>
      <w:r w:rsidR="00D57CDA" w:rsidRPr="007A06FE">
        <w:rPr>
          <w:b/>
          <w:i/>
        </w:rPr>
        <w:t>Alternative care</w:t>
      </w:r>
      <w:r w:rsidR="00D57CDA">
        <w:rPr>
          <w:b/>
          <w:i/>
        </w:rPr>
        <w:t xml:space="preserve"> (</w:t>
      </w:r>
      <w:r w:rsidR="00D57CDA" w:rsidRPr="00F42F5F">
        <w:rPr>
          <w:b/>
          <w:i/>
          <w:u w:val="single"/>
        </w:rPr>
        <w:t>partially prohibited</w:t>
      </w:r>
      <w:r w:rsidR="00D57CDA">
        <w:rPr>
          <w:b/>
          <w:i/>
        </w:rPr>
        <w:t>)</w:t>
      </w:r>
      <w:r w:rsidR="00D57CDA" w:rsidRPr="007A06FE">
        <w:rPr>
          <w:b/>
          <w:i/>
        </w:rPr>
        <w:t>:</w:t>
      </w:r>
      <w:r w:rsidR="00D57CDA">
        <w:rPr>
          <w:b/>
        </w:rPr>
        <w:t xml:space="preserve"> </w:t>
      </w:r>
      <w:r w:rsidR="00D57CDA">
        <w:t xml:space="preserve">Corporal punishment </w:t>
      </w:r>
      <w:r w:rsidR="00D57CDA" w:rsidRPr="00C22F99">
        <w:t>is prohibited in</w:t>
      </w:r>
      <w:r w:rsidR="00D57CDA">
        <w:t xml:space="preserve"> </w:t>
      </w:r>
      <w:r w:rsidR="00D57CDA" w:rsidRPr="00C22F99">
        <w:t>residential homes in the Residential Homes (Gene</w:t>
      </w:r>
      <w:r w:rsidR="00D57CDA">
        <w:t xml:space="preserve">ral Provisions) (Jersey) Order </w:t>
      </w:r>
      <w:r w:rsidR="00D57CDA" w:rsidRPr="00C22F99">
        <w:t>1995</w:t>
      </w:r>
      <w:r w:rsidR="00D57CDA">
        <w:t xml:space="preserve"> (art. 9</w:t>
      </w:r>
      <w:r w:rsidR="00D57CDA" w:rsidRPr="00C22F99">
        <w:t>)</w:t>
      </w:r>
      <w:r w:rsidR="00D57CDA">
        <w:t xml:space="preserve">, </w:t>
      </w:r>
      <w:r w:rsidR="00D57CDA" w:rsidRPr="00C22F99">
        <w:t>in homes run by voluntary organisations in the Children (Voluntary Homes) (Jersey) Order 2005</w:t>
      </w:r>
      <w:r w:rsidR="00D57CDA">
        <w:t xml:space="preserve"> (art. 7</w:t>
      </w:r>
      <w:r w:rsidR="00D57CDA" w:rsidRPr="00C22F99">
        <w:t>)</w:t>
      </w:r>
      <w:r w:rsidR="00D57CDA">
        <w:t xml:space="preserve">, and in </w:t>
      </w:r>
      <w:r w:rsidR="00D57CDA" w:rsidRPr="00C22F99">
        <w:rPr>
          <w:rFonts w:eastAsia="Calibri"/>
        </w:rPr>
        <w:t>foster care in the Children (Placement) (Je</w:t>
      </w:r>
      <w:r w:rsidR="00D57CDA">
        <w:rPr>
          <w:rFonts w:eastAsia="Calibri"/>
        </w:rPr>
        <w:t xml:space="preserve">rsey) Regulations </w:t>
      </w:r>
      <w:r w:rsidR="00D57CDA" w:rsidRPr="00C22F99">
        <w:rPr>
          <w:rFonts w:eastAsia="Calibri"/>
        </w:rPr>
        <w:t>2005</w:t>
      </w:r>
      <w:r w:rsidR="00D57CDA">
        <w:rPr>
          <w:rFonts w:eastAsia="Calibri"/>
        </w:rPr>
        <w:t xml:space="preserve"> (reg. 14(6)</w:t>
      </w:r>
      <w:r w:rsidR="00D57CDA" w:rsidRPr="00C22F99">
        <w:rPr>
          <w:rFonts w:eastAsia="Calibri"/>
        </w:rPr>
        <w:t>)</w:t>
      </w:r>
      <w:r w:rsidR="00D57CDA">
        <w:rPr>
          <w:rFonts w:eastAsia="Calibri"/>
        </w:rPr>
        <w:t>.</w:t>
      </w:r>
    </w:p>
    <w:p w14:paraId="3A892516" w14:textId="3DC86D2B" w:rsidR="00D57CDA" w:rsidRPr="00C22F99" w:rsidRDefault="00665654" w:rsidP="00CE4EF3">
      <w:pPr>
        <w:spacing w:after="120"/>
        <w:ind w:left="568" w:hanging="284"/>
      </w:pPr>
      <w:r>
        <w:rPr>
          <w:rFonts w:eastAsia="Calibri"/>
          <w:b/>
          <w:i/>
        </w:rPr>
        <w:t>4</w:t>
      </w:r>
      <w:r w:rsidR="00D57CDA">
        <w:rPr>
          <w:rFonts w:eastAsia="Calibri"/>
          <w:b/>
          <w:i/>
        </w:rPr>
        <w:t xml:space="preserve">.2.3 Day care (lawful): </w:t>
      </w:r>
      <w:r w:rsidR="00D57CDA" w:rsidRPr="00C22F99">
        <w:t>There is no prohibition of corporal punishment in the Day Care</w:t>
      </w:r>
      <w:r w:rsidR="00D57CDA">
        <w:t xml:space="preserve"> of Children (Jersey) Law 2002</w:t>
      </w:r>
      <w:r w:rsidR="00D57CDA" w:rsidRPr="00C22F99">
        <w:t>.</w:t>
      </w:r>
    </w:p>
    <w:p w14:paraId="3A60811A" w14:textId="18C67AD2" w:rsidR="00D57CDA" w:rsidRPr="00FA017B" w:rsidRDefault="00665654" w:rsidP="00CE4EF3">
      <w:pPr>
        <w:spacing w:after="120"/>
        <w:ind w:left="568" w:hanging="284"/>
      </w:pPr>
      <w:r>
        <w:rPr>
          <w:b/>
          <w:i/>
        </w:rPr>
        <w:t>4</w:t>
      </w:r>
      <w:r w:rsidR="00D57CDA">
        <w:rPr>
          <w:b/>
          <w:i/>
        </w:rPr>
        <w:t xml:space="preserve">.2.4 </w:t>
      </w:r>
      <w:r w:rsidR="00D57CDA" w:rsidRPr="007A06FE">
        <w:rPr>
          <w:b/>
          <w:i/>
        </w:rPr>
        <w:t>Schools</w:t>
      </w:r>
      <w:r w:rsidR="00D57CDA">
        <w:rPr>
          <w:b/>
          <w:i/>
        </w:rPr>
        <w:t xml:space="preserve"> (</w:t>
      </w:r>
      <w:r w:rsidR="00D57CDA" w:rsidRPr="00F42F5F">
        <w:rPr>
          <w:b/>
          <w:i/>
          <w:u w:val="single"/>
        </w:rPr>
        <w:t>lawful</w:t>
      </w:r>
      <w:r w:rsidR="00D57CDA">
        <w:rPr>
          <w:b/>
          <w:i/>
        </w:rPr>
        <w:t>)</w:t>
      </w:r>
      <w:r w:rsidR="00D57CDA" w:rsidRPr="007A06FE">
        <w:rPr>
          <w:b/>
          <w:i/>
        </w:rPr>
        <w:t>:</w:t>
      </w:r>
      <w:r w:rsidR="00D57CDA">
        <w:rPr>
          <w:b/>
        </w:rPr>
        <w:t xml:space="preserve"> </w:t>
      </w:r>
      <w:r w:rsidR="00D57CDA" w:rsidRPr="00FA017B">
        <w:t xml:space="preserve">There </w:t>
      </w:r>
      <w:r w:rsidR="00D57CDA">
        <w:t xml:space="preserve">appears to be no </w:t>
      </w:r>
      <w:r w:rsidR="00D57CDA" w:rsidRPr="00FA017B">
        <w:t>explicit prohibition in law of corporal punishment in schools</w:t>
      </w:r>
      <w:r w:rsidR="00D57CDA">
        <w:t xml:space="preserve">, and the Children (Jersey) Law 2002 confirms the right of a teacher “to administer punishment” (art. 35). </w:t>
      </w:r>
      <w:r w:rsidR="00D57CDA" w:rsidRPr="00FA017B">
        <w:t>According to the Education (Jersey) Law 1999, the Minister may make a statement of general principles relating to behaviour and discipline and may provide guidance in this r</w:t>
      </w:r>
      <w:r w:rsidR="00D57CDA">
        <w:t>espect (art.</w:t>
      </w:r>
      <w:r w:rsidR="00D57CDA" w:rsidRPr="00FA017B">
        <w:t xml:space="preserve"> 34); it is the responsibility of the head teacher to determine the standards of behaviour in the school and the meas</w:t>
      </w:r>
      <w:r w:rsidR="00D57CDA">
        <w:t>ures for enforcing them (art.</w:t>
      </w:r>
      <w:r w:rsidR="00D57CDA" w:rsidRPr="00FA017B">
        <w:t xml:space="preserve"> 35), which must be consistent with the principles determined by the Minister and must “have regard” to the guidelines.</w:t>
      </w:r>
      <w:r w:rsidR="00D57CDA">
        <w:t xml:space="preserve"> We have been unable to ascertain whether the Act issued by the </w:t>
      </w:r>
      <w:r w:rsidR="00D57CDA" w:rsidRPr="00FA017B">
        <w:t>Education Com</w:t>
      </w:r>
      <w:r w:rsidR="00D57CDA">
        <w:t>mittee in 10 December 1986 to which the state party report refers</w:t>
      </w:r>
      <w:r w:rsidR="00D57CDA">
        <w:rPr>
          <w:rStyle w:val="FootnoteReference"/>
        </w:rPr>
        <w:footnoteReference w:id="9"/>
      </w:r>
      <w:r w:rsidR="00D57CDA">
        <w:t xml:space="preserve"> </w:t>
      </w:r>
      <w:r w:rsidR="00D57CDA" w:rsidRPr="00FA017B">
        <w:t>is law or policy/guidance</w:t>
      </w:r>
      <w:r w:rsidR="00D57CDA">
        <w:t xml:space="preserve"> and whether it overrides the right to administer punishment in the Children (Jersey) Law 2002</w:t>
      </w:r>
      <w:r w:rsidR="00D57CDA" w:rsidRPr="00FA017B">
        <w:t>.</w:t>
      </w:r>
    </w:p>
    <w:p w14:paraId="2345A08F" w14:textId="0F0325E4" w:rsidR="00D57CDA" w:rsidRPr="007A06FE" w:rsidRDefault="00665654" w:rsidP="00CE4EF3">
      <w:pPr>
        <w:autoSpaceDE w:val="0"/>
        <w:autoSpaceDN w:val="0"/>
        <w:adjustRightInd w:val="0"/>
        <w:spacing w:after="120"/>
        <w:ind w:left="568" w:hanging="284"/>
      </w:pPr>
      <w:r>
        <w:rPr>
          <w:b/>
          <w:i/>
        </w:rPr>
        <w:t>4</w:t>
      </w:r>
      <w:r w:rsidR="00D57CDA">
        <w:rPr>
          <w:b/>
          <w:i/>
        </w:rPr>
        <w:t>.2.5 Penal institutions (</w:t>
      </w:r>
      <w:r w:rsidR="00D57CDA" w:rsidRPr="00F42F5F">
        <w:rPr>
          <w:b/>
          <w:i/>
          <w:u w:val="single"/>
        </w:rPr>
        <w:t>unlawful</w:t>
      </w:r>
      <w:r w:rsidR="00D57CDA">
        <w:rPr>
          <w:b/>
          <w:i/>
        </w:rPr>
        <w:t xml:space="preserve">): </w:t>
      </w:r>
      <w:r w:rsidR="00D57CDA" w:rsidRPr="007A06FE">
        <w:t xml:space="preserve">Corporal punishment is considered unlawful as a disciplinary measure in penal institutions, but there is no explicit prohibition. </w:t>
      </w:r>
      <w:r w:rsidR="00D57CDA">
        <w:t>T</w:t>
      </w:r>
      <w:r w:rsidR="00D57CDA" w:rsidRPr="007A06FE">
        <w:t xml:space="preserve">here is no provision for corporal punishment in </w:t>
      </w:r>
      <w:r w:rsidR="00D57CDA">
        <w:t>the Prison (Jersey) Rules 2007</w:t>
      </w:r>
      <w:r w:rsidR="00D57CDA" w:rsidRPr="007A06FE">
        <w:t>.</w:t>
      </w:r>
    </w:p>
    <w:p w14:paraId="412D46D2" w14:textId="25BCC1F1" w:rsidR="00D57CDA" w:rsidRPr="007A06FE" w:rsidRDefault="00665654" w:rsidP="00CE4EF3">
      <w:pPr>
        <w:spacing w:after="120"/>
        <w:ind w:left="568" w:hanging="284"/>
      </w:pPr>
      <w:r>
        <w:rPr>
          <w:b/>
          <w:i/>
        </w:rPr>
        <w:t>4</w:t>
      </w:r>
      <w:r w:rsidR="00D57CDA">
        <w:rPr>
          <w:b/>
          <w:i/>
        </w:rPr>
        <w:t>.2.6 Sentence for crime (</w:t>
      </w:r>
      <w:r w:rsidR="00D57CDA" w:rsidRPr="00F42F5F">
        <w:rPr>
          <w:b/>
          <w:i/>
          <w:u w:val="single"/>
        </w:rPr>
        <w:t>unlawful</w:t>
      </w:r>
      <w:r w:rsidR="00D57CDA">
        <w:rPr>
          <w:b/>
          <w:i/>
        </w:rPr>
        <w:t>)</w:t>
      </w:r>
      <w:r w:rsidR="00D57CDA" w:rsidRPr="007A06FE">
        <w:rPr>
          <w:b/>
          <w:i/>
        </w:rPr>
        <w:t>:</w:t>
      </w:r>
      <w:r w:rsidR="00D57CDA">
        <w:rPr>
          <w:b/>
        </w:rPr>
        <w:t xml:space="preserve"> </w:t>
      </w:r>
      <w:r w:rsidR="00D57CDA" w:rsidRPr="007A06FE">
        <w:t xml:space="preserve">There is no provision for judicial corporal punishment in </w:t>
      </w:r>
      <w:r w:rsidR="00D57CDA">
        <w:t>criminal law</w:t>
      </w:r>
      <w:r w:rsidR="00D57CDA" w:rsidRPr="007A06FE">
        <w:t>.</w:t>
      </w:r>
    </w:p>
    <w:p w14:paraId="7CF0A504" w14:textId="77777777" w:rsidR="00D57CDA" w:rsidRDefault="00D57CDA" w:rsidP="00F42F5F">
      <w:pPr>
        <w:spacing w:after="120"/>
        <w:rPr>
          <w:b/>
          <w:u w:val="single"/>
        </w:rPr>
      </w:pPr>
    </w:p>
    <w:p w14:paraId="7CB74A8D" w14:textId="39B363D9" w:rsidR="00D57CDA" w:rsidRDefault="00665654" w:rsidP="00D57CD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4</w:t>
      </w:r>
      <w:r w:rsidR="003E3F7A">
        <w:rPr>
          <w:b/>
          <w:sz w:val="28"/>
          <w:szCs w:val="28"/>
        </w:rPr>
        <w:t>.3</w:t>
      </w:r>
      <w:r w:rsidR="00D57CDA">
        <w:rPr>
          <w:b/>
          <w:sz w:val="28"/>
          <w:szCs w:val="28"/>
        </w:rPr>
        <w:t xml:space="preserve"> Guernsey</w:t>
      </w:r>
    </w:p>
    <w:p w14:paraId="1EB40BAB" w14:textId="77777777" w:rsidR="00D57CDA" w:rsidRPr="00FD7533" w:rsidRDefault="00D57CDA" w:rsidP="00D57CDA">
      <w:pPr>
        <w:tabs>
          <w:tab w:val="left" w:pos="8244"/>
          <w:tab w:val="left" w:pos="9160"/>
          <w:tab w:val="left" w:pos="10076"/>
          <w:tab w:val="left" w:pos="10992"/>
          <w:tab w:val="left" w:pos="11908"/>
          <w:tab w:val="left" w:pos="12824"/>
          <w:tab w:val="left" w:pos="13740"/>
          <w:tab w:val="left" w:pos="14656"/>
        </w:tabs>
        <w:spacing w:after="120"/>
      </w:pPr>
      <w:r>
        <w:rPr>
          <w:b/>
        </w:rPr>
        <w:t xml:space="preserve">Note: </w:t>
      </w:r>
      <w:r>
        <w:t>As noted in the annex to the state party report,</w:t>
      </w:r>
      <w:r>
        <w:rPr>
          <w:rStyle w:val="FootnoteReference"/>
        </w:rPr>
        <w:footnoteReference w:id="10"/>
      </w:r>
      <w:r>
        <w:t xml:space="preserve"> the process of extending ratification of the Convention on the Rights of the Child to Guernsey is not yet complete. Nevertheless, the following summary is provided for the Committee’s information.</w:t>
      </w:r>
    </w:p>
    <w:p w14:paraId="7C30701D" w14:textId="68702B42" w:rsidR="00D57CDA" w:rsidRPr="001713AE" w:rsidRDefault="00D028DE" w:rsidP="00D57CDA">
      <w:pPr>
        <w:spacing w:after="120"/>
        <w:ind w:left="720" w:right="720"/>
        <w:jc w:val="both"/>
        <w:rPr>
          <w:sz w:val="26"/>
          <w:szCs w:val="26"/>
        </w:rPr>
      </w:pPr>
      <w:r>
        <w:rPr>
          <w:sz w:val="26"/>
          <w:szCs w:val="26"/>
          <w:highlight w:val="lightGray"/>
        </w:rPr>
        <w:t>C</w:t>
      </w:r>
      <w:r w:rsidR="00D57CDA" w:rsidRPr="00EE49F3">
        <w:rPr>
          <w:sz w:val="26"/>
          <w:szCs w:val="26"/>
          <w:highlight w:val="lightGray"/>
        </w:rPr>
        <w:t>orporal punishment is unlawful in the penal system. It is lawful in the home, alternative care settings</w:t>
      </w:r>
      <w:r w:rsidR="00D57CDA">
        <w:rPr>
          <w:sz w:val="26"/>
          <w:szCs w:val="26"/>
          <w:highlight w:val="lightGray"/>
        </w:rPr>
        <w:t>, day care and schools</w:t>
      </w:r>
      <w:r w:rsidR="00D57CDA" w:rsidRPr="00EE49F3">
        <w:rPr>
          <w:sz w:val="26"/>
          <w:szCs w:val="26"/>
          <w:highlight w:val="lightGray"/>
        </w:rPr>
        <w:t>.</w:t>
      </w:r>
    </w:p>
    <w:p w14:paraId="694A164C" w14:textId="50718592" w:rsidR="00D57CDA" w:rsidRPr="00091068" w:rsidRDefault="00665654" w:rsidP="00D57CDA">
      <w:pPr>
        <w:spacing w:after="120"/>
        <w:ind w:left="568" w:hanging="284"/>
      </w:pPr>
      <w:r>
        <w:rPr>
          <w:b/>
          <w:i/>
        </w:rPr>
        <w:t>4</w:t>
      </w:r>
      <w:r w:rsidR="003E3F7A">
        <w:rPr>
          <w:b/>
          <w:i/>
        </w:rPr>
        <w:t>.3</w:t>
      </w:r>
      <w:r w:rsidR="00D57CDA">
        <w:rPr>
          <w:b/>
          <w:i/>
        </w:rPr>
        <w:t xml:space="preserve">.1 </w:t>
      </w:r>
      <w:r w:rsidR="00D57CDA" w:rsidRPr="00C57F32">
        <w:rPr>
          <w:b/>
          <w:i/>
        </w:rPr>
        <w:t>Home</w:t>
      </w:r>
      <w:r w:rsidR="00D57CDA">
        <w:rPr>
          <w:b/>
          <w:i/>
        </w:rPr>
        <w:t xml:space="preserve"> (</w:t>
      </w:r>
      <w:r w:rsidR="00D57CDA" w:rsidRPr="00D57CDA">
        <w:rPr>
          <w:b/>
          <w:i/>
          <w:u w:val="single"/>
        </w:rPr>
        <w:t>lawful</w:t>
      </w:r>
      <w:r w:rsidR="00D57CDA">
        <w:rPr>
          <w:b/>
          <w:i/>
        </w:rPr>
        <w:t>)</w:t>
      </w:r>
      <w:r w:rsidR="00D57CDA" w:rsidRPr="00C57F32">
        <w:rPr>
          <w:b/>
          <w:i/>
        </w:rPr>
        <w:t>:</w:t>
      </w:r>
      <w:r w:rsidR="00D57CDA">
        <w:rPr>
          <w:b/>
        </w:rPr>
        <w:t xml:space="preserve"> </w:t>
      </w:r>
      <w:r w:rsidR="00D57CDA" w:rsidRPr="0045620F">
        <w:t>“</w:t>
      </w:r>
      <w:r w:rsidR="00D57CDA">
        <w:t>R</w:t>
      </w:r>
      <w:r w:rsidR="00D57CDA" w:rsidRPr="0045620F">
        <w:t>easonable chastisement” is permitted</w:t>
      </w:r>
      <w:r w:rsidR="00D57CDA">
        <w:t xml:space="preserve"> under English common law</w:t>
      </w:r>
      <w:r w:rsidR="00D57CDA" w:rsidRPr="0045620F">
        <w:t>.</w:t>
      </w:r>
      <w:r w:rsidR="00D57CDA">
        <w:t xml:space="preserve"> T</w:t>
      </w:r>
      <w:r w:rsidR="00D57CDA" w:rsidRPr="00091068">
        <w:t>he C</w:t>
      </w:r>
      <w:r w:rsidR="00D57CDA">
        <w:t xml:space="preserve">hild Protection (Alderney) Law </w:t>
      </w:r>
      <w:r w:rsidR="00D57CDA" w:rsidRPr="00091068">
        <w:t xml:space="preserve">1953 punishes assault and </w:t>
      </w:r>
      <w:proofErr w:type="gramStart"/>
      <w:r w:rsidR="00D57CDA" w:rsidRPr="00091068">
        <w:t>ill-treatment</w:t>
      </w:r>
      <w:proofErr w:type="gramEnd"/>
      <w:r w:rsidR="00D57CDA" w:rsidRPr="00091068">
        <w:t xml:space="preserve"> of children but </w:t>
      </w:r>
      <w:r w:rsidR="00D57CDA">
        <w:t>also confirms “</w:t>
      </w:r>
      <w:r w:rsidR="00D57CDA" w:rsidRPr="00091068">
        <w:rPr>
          <w:rFonts w:eastAsia="Calibri"/>
        </w:rPr>
        <w:t xml:space="preserve">the right of any parent, teacher or other person having the lawful control or charge of a child </w:t>
      </w:r>
      <w:r w:rsidR="00D57CDA">
        <w:rPr>
          <w:rFonts w:eastAsia="Calibri"/>
        </w:rPr>
        <w:t>to administer punishment to him</w:t>
      </w:r>
      <w:r w:rsidR="00D57CDA" w:rsidRPr="00091068">
        <w:rPr>
          <w:rFonts w:eastAsia="Calibri"/>
        </w:rPr>
        <w:t>”</w:t>
      </w:r>
      <w:r w:rsidR="00D57CDA">
        <w:rPr>
          <w:rFonts w:eastAsia="Calibri"/>
        </w:rPr>
        <w:t xml:space="preserve"> (art. 2(4)). </w:t>
      </w:r>
    </w:p>
    <w:p w14:paraId="5A4654EC" w14:textId="5375347E" w:rsidR="00D57CDA" w:rsidRDefault="00665654" w:rsidP="00D57CDA">
      <w:pPr>
        <w:spacing w:after="120"/>
        <w:ind w:left="568" w:hanging="284"/>
      </w:pPr>
      <w:r>
        <w:rPr>
          <w:b/>
          <w:i/>
        </w:rPr>
        <w:t>4</w:t>
      </w:r>
      <w:r w:rsidR="003E3F7A">
        <w:rPr>
          <w:b/>
          <w:i/>
        </w:rPr>
        <w:t>.3</w:t>
      </w:r>
      <w:r w:rsidR="00D57CDA">
        <w:rPr>
          <w:b/>
          <w:i/>
        </w:rPr>
        <w:t xml:space="preserve">.2 </w:t>
      </w:r>
      <w:r w:rsidR="00D57CDA" w:rsidRPr="00C57F32">
        <w:rPr>
          <w:b/>
          <w:i/>
        </w:rPr>
        <w:t>Alternative care</w:t>
      </w:r>
      <w:r w:rsidR="00D57CDA">
        <w:rPr>
          <w:b/>
          <w:i/>
        </w:rPr>
        <w:t xml:space="preserve"> settings (</w:t>
      </w:r>
      <w:r w:rsidR="00D57CDA" w:rsidRPr="00D57CDA">
        <w:rPr>
          <w:b/>
          <w:i/>
          <w:u w:val="single"/>
        </w:rPr>
        <w:t>lawful</w:t>
      </w:r>
      <w:r w:rsidR="00D57CDA">
        <w:rPr>
          <w:b/>
          <w:i/>
        </w:rPr>
        <w:t>)</w:t>
      </w:r>
      <w:r w:rsidR="00D57CDA" w:rsidRPr="00C57F32">
        <w:rPr>
          <w:b/>
          <w:i/>
        </w:rPr>
        <w:t>:</w:t>
      </w:r>
      <w:r w:rsidR="00D57CDA">
        <w:rPr>
          <w:b/>
        </w:rPr>
        <w:t xml:space="preserve"> </w:t>
      </w:r>
      <w:r w:rsidR="00D57CDA" w:rsidRPr="0045620F">
        <w:t xml:space="preserve">There is no explicit prohibition of corporal punishment in </w:t>
      </w:r>
      <w:r w:rsidR="00D57CDA">
        <w:t>alternative care settings, where it is lawful under the common law right to impose “reasonable chastisement” and article 2(4) of the Child Protection (Alderney) Law 1953.</w:t>
      </w:r>
    </w:p>
    <w:p w14:paraId="5734D07A" w14:textId="08667E39" w:rsidR="00D57CDA" w:rsidRPr="0045620F" w:rsidRDefault="00665654" w:rsidP="00D57CDA">
      <w:pPr>
        <w:spacing w:after="120"/>
        <w:ind w:left="568" w:hanging="284"/>
      </w:pPr>
      <w:r>
        <w:rPr>
          <w:b/>
          <w:i/>
        </w:rPr>
        <w:t>4</w:t>
      </w:r>
      <w:r w:rsidR="003E3F7A">
        <w:rPr>
          <w:b/>
          <w:i/>
        </w:rPr>
        <w:t>.3</w:t>
      </w:r>
      <w:r w:rsidR="00D57CDA">
        <w:rPr>
          <w:b/>
          <w:i/>
        </w:rPr>
        <w:t xml:space="preserve">.3 Day </w:t>
      </w:r>
      <w:r w:rsidR="00D57CDA" w:rsidRPr="00C57F32">
        <w:rPr>
          <w:b/>
          <w:i/>
        </w:rPr>
        <w:t>care</w:t>
      </w:r>
      <w:r w:rsidR="00D57CDA">
        <w:rPr>
          <w:b/>
          <w:i/>
        </w:rPr>
        <w:t xml:space="preserve"> settings (</w:t>
      </w:r>
      <w:r w:rsidR="00D57CDA" w:rsidRPr="00D57CDA">
        <w:rPr>
          <w:b/>
          <w:i/>
          <w:u w:val="single"/>
        </w:rPr>
        <w:t>lawful</w:t>
      </w:r>
      <w:r w:rsidR="00D57CDA">
        <w:rPr>
          <w:b/>
          <w:i/>
        </w:rPr>
        <w:t>)</w:t>
      </w:r>
      <w:r w:rsidR="00D57CDA" w:rsidRPr="00C57F32">
        <w:rPr>
          <w:b/>
          <w:i/>
        </w:rPr>
        <w:t>:</w:t>
      </w:r>
      <w:r w:rsidR="00D57CDA">
        <w:rPr>
          <w:b/>
        </w:rPr>
        <w:t xml:space="preserve"> </w:t>
      </w:r>
      <w:r w:rsidR="00D57CDA" w:rsidRPr="0045620F">
        <w:t xml:space="preserve">There is no explicit prohibition of corporal punishment in </w:t>
      </w:r>
      <w:r w:rsidR="00D57CDA">
        <w:t>early childhood care settings and in day care for older children, where it is lawful under the common law right to impose “reasonable chastisement” and article 2(4) of the Child Protection (Alderney) Law 1953.</w:t>
      </w:r>
    </w:p>
    <w:p w14:paraId="202EC3FF" w14:textId="61586FE5" w:rsidR="00D57CDA" w:rsidRPr="0045620F" w:rsidRDefault="00665654" w:rsidP="00D57CDA">
      <w:pPr>
        <w:spacing w:after="120"/>
        <w:ind w:left="568" w:hanging="284"/>
      </w:pPr>
      <w:r>
        <w:rPr>
          <w:b/>
          <w:i/>
        </w:rPr>
        <w:lastRenderedPageBreak/>
        <w:t>4</w:t>
      </w:r>
      <w:r w:rsidR="003E3F7A">
        <w:rPr>
          <w:b/>
          <w:i/>
        </w:rPr>
        <w:t>.3</w:t>
      </w:r>
      <w:r w:rsidR="00D57CDA">
        <w:rPr>
          <w:b/>
          <w:i/>
        </w:rPr>
        <w:t xml:space="preserve">.4 </w:t>
      </w:r>
      <w:r w:rsidR="00D57CDA" w:rsidRPr="00C57F32">
        <w:rPr>
          <w:b/>
          <w:i/>
        </w:rPr>
        <w:t>Schools</w:t>
      </w:r>
      <w:r w:rsidR="00D57CDA">
        <w:rPr>
          <w:b/>
          <w:i/>
        </w:rPr>
        <w:t xml:space="preserve"> (</w:t>
      </w:r>
      <w:r w:rsidR="00D57CDA" w:rsidRPr="00D57CDA">
        <w:rPr>
          <w:b/>
          <w:i/>
          <w:u w:val="single"/>
        </w:rPr>
        <w:t>lawful</w:t>
      </w:r>
      <w:r w:rsidR="00D57CDA">
        <w:rPr>
          <w:b/>
          <w:i/>
        </w:rPr>
        <w:t>)</w:t>
      </w:r>
      <w:r w:rsidR="00D57CDA" w:rsidRPr="00C57F32">
        <w:rPr>
          <w:b/>
          <w:i/>
        </w:rPr>
        <w:t>:</w:t>
      </w:r>
      <w:r w:rsidR="00D57CDA">
        <w:rPr>
          <w:b/>
        </w:rPr>
        <w:t xml:space="preserve"> </w:t>
      </w:r>
      <w:r w:rsidR="00D57CDA">
        <w:t>There is no explicit prohibition of corporal punishment in schools, where it is lawful under the common law right to impose “reasonable chastisement” and article 2 of the Child Protection (Alderney) Law 1953. A Government Directive under the Education (Guernsey) Law 1970 reportedly prohibits corporal punishment in state schools</w:t>
      </w:r>
      <w:r w:rsidR="00D57CDA">
        <w:rPr>
          <w:rStyle w:val="FootnoteReference"/>
        </w:rPr>
        <w:footnoteReference w:id="11"/>
      </w:r>
      <w:r w:rsidR="00D57CDA">
        <w:t xml:space="preserve"> but we have been unable to obtain this or to establish whether it is law or only policy/guidance.</w:t>
      </w:r>
    </w:p>
    <w:p w14:paraId="3D21C1CA" w14:textId="13C0379B" w:rsidR="00D57CDA" w:rsidRPr="00C57F32" w:rsidRDefault="00665654" w:rsidP="00D57CDA">
      <w:pPr>
        <w:spacing w:after="120"/>
        <w:ind w:left="568" w:hanging="284"/>
      </w:pPr>
      <w:r>
        <w:rPr>
          <w:b/>
          <w:i/>
        </w:rPr>
        <w:t>4</w:t>
      </w:r>
      <w:r w:rsidR="003E3F7A">
        <w:rPr>
          <w:b/>
          <w:i/>
        </w:rPr>
        <w:t>.3</w:t>
      </w:r>
      <w:r w:rsidR="00D57CDA">
        <w:rPr>
          <w:b/>
          <w:i/>
        </w:rPr>
        <w:t>.5 Penal institutions (</w:t>
      </w:r>
      <w:r w:rsidR="00D57CDA" w:rsidRPr="00D57CDA">
        <w:rPr>
          <w:b/>
          <w:i/>
          <w:u w:val="single"/>
        </w:rPr>
        <w:t>unlawful</w:t>
      </w:r>
      <w:r w:rsidR="00D57CDA">
        <w:rPr>
          <w:b/>
          <w:i/>
        </w:rPr>
        <w:t xml:space="preserve">): </w:t>
      </w:r>
      <w:r w:rsidR="00D57CDA" w:rsidRPr="00C57F32">
        <w:t>The Prison Administra</w:t>
      </w:r>
      <w:r w:rsidR="00D57CDA">
        <w:t>tion (Guernsey) Ordinance 1959</w:t>
      </w:r>
      <w:r w:rsidR="00D57CDA" w:rsidRPr="00C57F32">
        <w:t xml:space="preserve"> authorised the infliction</w:t>
      </w:r>
      <w:r w:rsidR="00D57CDA">
        <w:t xml:space="preserve"> of corporal punishment (art</w:t>
      </w:r>
      <w:r w:rsidR="00D57CDA" w:rsidRPr="00C57F32">
        <w:t>s</w:t>
      </w:r>
      <w:r w:rsidR="00D57CDA">
        <w:t>.</w:t>
      </w:r>
      <w:r w:rsidR="00D57CDA" w:rsidRPr="00C57F32">
        <w:t xml:space="preserve"> 37, 38 and 39). This Ordinance was repealed by the Prison Administra</w:t>
      </w:r>
      <w:r w:rsidR="00D57CDA">
        <w:t xml:space="preserve">tion (Guernsey) Ordinance </w:t>
      </w:r>
      <w:r w:rsidR="00D028DE" w:rsidRPr="00C57F32">
        <w:t>1998, which</w:t>
      </w:r>
      <w:r w:rsidR="00D57CDA" w:rsidRPr="00C57F32">
        <w:t xml:space="preserve"> does not provide for corporal punishment.</w:t>
      </w:r>
    </w:p>
    <w:p w14:paraId="5314260B" w14:textId="41DD8251" w:rsidR="00D57CDA" w:rsidRPr="00C57F32" w:rsidRDefault="00665654" w:rsidP="00D57CDA">
      <w:pPr>
        <w:spacing w:after="120"/>
        <w:ind w:left="568" w:hanging="284"/>
      </w:pPr>
      <w:r>
        <w:rPr>
          <w:b/>
          <w:i/>
        </w:rPr>
        <w:t>4</w:t>
      </w:r>
      <w:r w:rsidR="003E3F7A">
        <w:rPr>
          <w:b/>
          <w:i/>
        </w:rPr>
        <w:t>.3</w:t>
      </w:r>
      <w:r w:rsidR="00D57CDA">
        <w:rPr>
          <w:b/>
          <w:i/>
        </w:rPr>
        <w:t>.6 Sentence for crime (</w:t>
      </w:r>
      <w:r w:rsidR="00D57CDA" w:rsidRPr="00D57CDA">
        <w:rPr>
          <w:b/>
          <w:i/>
          <w:u w:val="single"/>
        </w:rPr>
        <w:t>unlawful</w:t>
      </w:r>
      <w:r w:rsidR="00D57CDA">
        <w:rPr>
          <w:b/>
          <w:i/>
        </w:rPr>
        <w:t>)</w:t>
      </w:r>
      <w:r w:rsidR="00D57CDA" w:rsidRPr="00C57F32">
        <w:rPr>
          <w:b/>
          <w:i/>
        </w:rPr>
        <w:t>:</w:t>
      </w:r>
      <w:r w:rsidR="00D57CDA">
        <w:rPr>
          <w:b/>
        </w:rPr>
        <w:t xml:space="preserve"> </w:t>
      </w:r>
      <w:r w:rsidR="00D57CDA" w:rsidRPr="00C57F32">
        <w:t>The Corporal Punishment (Guernsey) Law 1957 authorised the court to impose a sentence of whipping on male offenders aged 12-17</w:t>
      </w:r>
      <w:r w:rsidR="00D028DE">
        <w:t>; it</w:t>
      </w:r>
      <w:r w:rsidR="00D57CDA" w:rsidRPr="00C57F32">
        <w:t xml:space="preserve"> was repealed by article 11 of the Criminal Justice </w:t>
      </w:r>
      <w:r w:rsidR="00D57CDA" w:rsidRPr="00D56172">
        <w:rPr>
          <w:rFonts w:eastAsia="Calibri"/>
          <w:bCs/>
          <w:color w:val="000000"/>
        </w:rPr>
        <w:t xml:space="preserve">(Miscellaneous Provisions) </w:t>
      </w:r>
      <w:r w:rsidR="00D57CDA" w:rsidRPr="00C57F32">
        <w:rPr>
          <w:rFonts w:eastAsia="Calibri"/>
          <w:bCs/>
          <w:color w:val="000000"/>
        </w:rPr>
        <w:t>(Bailiwick of Guernsey) Law</w:t>
      </w:r>
      <w:r w:rsidR="00D57CDA">
        <w:rPr>
          <w:rFonts w:eastAsia="Calibri"/>
          <w:bCs/>
        </w:rPr>
        <w:t xml:space="preserve"> </w:t>
      </w:r>
      <w:r w:rsidR="00D57CDA" w:rsidRPr="00C57F32">
        <w:rPr>
          <w:rFonts w:eastAsia="Calibri"/>
          <w:bCs/>
          <w:color w:val="000000"/>
        </w:rPr>
        <w:t>2006</w:t>
      </w:r>
      <w:r w:rsidR="00D57CDA" w:rsidRPr="00C57F32">
        <w:rPr>
          <w:rFonts w:eastAsia="Calibri"/>
          <w:bCs/>
        </w:rPr>
        <w:t>.</w:t>
      </w:r>
    </w:p>
    <w:p w14:paraId="5E41AB79" w14:textId="77777777" w:rsidR="00671229" w:rsidRPr="0080562A" w:rsidRDefault="00671229" w:rsidP="00671229">
      <w:pPr>
        <w:spacing w:after="120"/>
      </w:pPr>
    </w:p>
    <w:p w14:paraId="185C2357" w14:textId="49B198BB" w:rsidR="00671229" w:rsidRPr="00251B78" w:rsidRDefault="00665654" w:rsidP="00671229">
      <w:pPr>
        <w:spacing w:after="120"/>
        <w:rPr>
          <w:b/>
          <w:sz w:val="28"/>
          <w:szCs w:val="28"/>
        </w:rPr>
      </w:pPr>
      <w:r>
        <w:rPr>
          <w:b/>
          <w:sz w:val="28"/>
          <w:szCs w:val="28"/>
        </w:rPr>
        <w:t>5</w:t>
      </w:r>
      <w:r w:rsidR="00671229">
        <w:rPr>
          <w:b/>
          <w:sz w:val="28"/>
          <w:szCs w:val="28"/>
        </w:rPr>
        <w:t xml:space="preserve"> </w:t>
      </w:r>
      <w:r w:rsidR="00671229" w:rsidRPr="00251B78">
        <w:rPr>
          <w:b/>
          <w:sz w:val="28"/>
          <w:szCs w:val="28"/>
        </w:rPr>
        <w:t>Recommendations by human rights treaty bodies</w:t>
      </w:r>
      <w:r w:rsidR="00671229">
        <w:rPr>
          <w:b/>
          <w:sz w:val="28"/>
          <w:szCs w:val="28"/>
        </w:rPr>
        <w:t xml:space="preserve"> and during the UPR</w:t>
      </w:r>
    </w:p>
    <w:p w14:paraId="21C4870A" w14:textId="7222D69D" w:rsidR="00671229" w:rsidRDefault="00665654" w:rsidP="00F42F5F">
      <w:pPr>
        <w:spacing w:after="120"/>
        <w:ind w:left="482" w:hanging="482"/>
        <w:rPr>
          <w:bCs/>
        </w:rPr>
      </w:pPr>
      <w:r>
        <w:rPr>
          <w:bCs/>
        </w:rPr>
        <w:t>5</w:t>
      </w:r>
      <w:r w:rsidR="00671229">
        <w:rPr>
          <w:bCs/>
        </w:rPr>
        <w:t xml:space="preserve">.1 UN treaty bodies have made numerous recommendations to the UK to prohibit corporal punishment of children throughout the state party. Recommendations have been made by </w:t>
      </w:r>
      <w:r w:rsidR="00D028DE">
        <w:rPr>
          <w:bCs/>
        </w:rPr>
        <w:t>the Committee on the Rights of the Child (2008, 2002, 1995),</w:t>
      </w:r>
      <w:r w:rsidR="00D028DE">
        <w:rPr>
          <w:rStyle w:val="FootnoteReference"/>
          <w:bCs/>
        </w:rPr>
        <w:footnoteReference w:id="12"/>
      </w:r>
      <w:r w:rsidR="00D028DE">
        <w:rPr>
          <w:bCs/>
        </w:rPr>
        <w:t xml:space="preserve"> </w:t>
      </w:r>
      <w:r w:rsidR="00671229">
        <w:rPr>
          <w:bCs/>
        </w:rPr>
        <w:t>the Human Rights Committee (2008, 1995),</w:t>
      </w:r>
      <w:r w:rsidR="00671229">
        <w:rPr>
          <w:rStyle w:val="FootnoteReference"/>
          <w:bCs/>
        </w:rPr>
        <w:footnoteReference w:id="13"/>
      </w:r>
      <w:r w:rsidR="00671229">
        <w:rPr>
          <w:bCs/>
        </w:rPr>
        <w:t xml:space="preserve"> the Committee on Economic, Social and Cultural Rights (2009, 2002, 1997),</w:t>
      </w:r>
      <w:r w:rsidR="00671229">
        <w:rPr>
          <w:rStyle w:val="FootnoteReference"/>
          <w:bCs/>
        </w:rPr>
        <w:footnoteReference w:id="14"/>
      </w:r>
      <w:r w:rsidR="00671229">
        <w:rPr>
          <w:bCs/>
        </w:rPr>
        <w:t xml:space="preserve"> the Committee Against Torture (2013, 1996)</w:t>
      </w:r>
      <w:r w:rsidR="00671229">
        <w:rPr>
          <w:rStyle w:val="FootnoteReference"/>
          <w:bCs/>
        </w:rPr>
        <w:footnoteReference w:id="15"/>
      </w:r>
      <w:r w:rsidR="00671229">
        <w:rPr>
          <w:bCs/>
        </w:rPr>
        <w:t xml:space="preserve"> and the Committee on the Elimination of Discrimination Against Women (2013, 2008).</w:t>
      </w:r>
      <w:r w:rsidR="00671229">
        <w:rPr>
          <w:rStyle w:val="FootnoteReference"/>
          <w:bCs/>
        </w:rPr>
        <w:footnoteReference w:id="16"/>
      </w:r>
      <w:r w:rsidR="00671229">
        <w:rPr>
          <w:bCs/>
        </w:rPr>
        <w:t xml:space="preserve"> </w:t>
      </w:r>
    </w:p>
    <w:p w14:paraId="0B7D5A96" w14:textId="4C77B818" w:rsidR="00671229" w:rsidRDefault="00665654" w:rsidP="00F42F5F">
      <w:pPr>
        <w:spacing w:after="120"/>
        <w:ind w:left="482" w:hanging="482"/>
        <w:rPr>
          <w:bCs/>
        </w:rPr>
      </w:pPr>
      <w:r>
        <w:rPr>
          <w:bCs/>
        </w:rPr>
        <w:t>5</w:t>
      </w:r>
      <w:r w:rsidR="00671229">
        <w:rPr>
          <w:bCs/>
        </w:rPr>
        <w:t>.2 Recommendations to prohibit corporal punishment were made during the Universal Periodic Review of the UK in 2008</w:t>
      </w:r>
      <w:r w:rsidR="00671229">
        <w:rPr>
          <w:rStyle w:val="FootnoteReference"/>
          <w:bCs/>
        </w:rPr>
        <w:footnoteReference w:id="17"/>
      </w:r>
      <w:r w:rsidR="00671229">
        <w:rPr>
          <w:bCs/>
        </w:rPr>
        <w:t xml:space="preserve"> and again in 2012</w:t>
      </w:r>
      <w:r w:rsidR="00D028DE">
        <w:rPr>
          <w:bCs/>
        </w:rPr>
        <w:t>.</w:t>
      </w:r>
      <w:r w:rsidR="00671229">
        <w:rPr>
          <w:rStyle w:val="FootnoteReference"/>
          <w:bCs/>
        </w:rPr>
        <w:footnoteReference w:id="18"/>
      </w:r>
      <w:r w:rsidR="00671229">
        <w:rPr>
          <w:bCs/>
        </w:rPr>
        <w:t xml:space="preserve"> The Government rejected them on both occasions.</w:t>
      </w:r>
    </w:p>
    <w:p w14:paraId="6308D8B3" w14:textId="5A387CB9" w:rsidR="00671229" w:rsidRDefault="00665654" w:rsidP="00F42F5F">
      <w:pPr>
        <w:spacing w:after="120"/>
        <w:ind w:left="482" w:hanging="482"/>
        <w:rPr>
          <w:bCs/>
        </w:rPr>
      </w:pPr>
      <w:r>
        <w:rPr>
          <w:bCs/>
        </w:rPr>
        <w:t>5</w:t>
      </w:r>
      <w:r w:rsidR="00671229">
        <w:rPr>
          <w:bCs/>
        </w:rPr>
        <w:t>.3 The European Committee of Social Rights has twice concluded that the situation in the UK is not in conformity with the European Social Charter because corporal punishment of children in the home is not prohibited.</w:t>
      </w:r>
      <w:r w:rsidR="00671229">
        <w:rPr>
          <w:rStyle w:val="FootnoteReference"/>
          <w:bCs/>
        </w:rPr>
        <w:footnoteReference w:id="19"/>
      </w:r>
    </w:p>
    <w:p w14:paraId="656E2B4F" w14:textId="77777777" w:rsidR="00671229" w:rsidRDefault="00671229" w:rsidP="00F42F5F">
      <w:pPr>
        <w:spacing w:after="120"/>
        <w:ind w:left="482" w:hanging="482"/>
        <w:rPr>
          <w:b/>
          <w:sz w:val="28"/>
          <w:szCs w:val="28"/>
        </w:rPr>
      </w:pPr>
    </w:p>
    <w:p w14:paraId="4E805F33" w14:textId="187FC35D" w:rsidR="00671229" w:rsidRPr="00172252" w:rsidRDefault="00D028DE" w:rsidP="00671229">
      <w:pPr>
        <w:autoSpaceDE w:val="0"/>
        <w:autoSpaceDN w:val="0"/>
        <w:adjustRightInd w:val="0"/>
        <w:rPr>
          <w:rFonts w:eastAsia="Calibri"/>
          <w:bCs/>
          <w:i/>
        </w:rPr>
      </w:pPr>
      <w:r>
        <w:rPr>
          <w:rFonts w:eastAsia="Calibri"/>
          <w:i/>
        </w:rPr>
        <w:t>B</w:t>
      </w:r>
      <w:r w:rsidR="00671229" w:rsidRPr="00172252">
        <w:rPr>
          <w:rFonts w:eastAsia="Calibri"/>
          <w:i/>
        </w:rPr>
        <w:t>riefing</w:t>
      </w:r>
      <w:r w:rsidR="00671229" w:rsidRPr="00172252">
        <w:rPr>
          <w:rFonts w:eastAsia="Calibri"/>
        </w:rPr>
        <w:t xml:space="preserve"> </w:t>
      </w:r>
      <w:r w:rsidR="00671229" w:rsidRPr="00172252">
        <w:rPr>
          <w:rFonts w:eastAsia="Calibri"/>
          <w:bCs/>
          <w:i/>
        </w:rPr>
        <w:t>prepared by the Global Initiative to End All Corporal Punishment of Children</w:t>
      </w:r>
    </w:p>
    <w:p w14:paraId="2DD0F7C7" w14:textId="77777777" w:rsidR="00671229" w:rsidRDefault="00621A5D" w:rsidP="00671229">
      <w:pPr>
        <w:autoSpaceDE w:val="0"/>
        <w:autoSpaceDN w:val="0"/>
        <w:adjustRightInd w:val="0"/>
        <w:rPr>
          <w:rFonts w:eastAsia="Calibri"/>
          <w:bCs/>
          <w:i/>
        </w:rPr>
      </w:pPr>
      <w:hyperlink r:id="rId14" w:history="1">
        <w:r w:rsidR="00671229" w:rsidRPr="00172252">
          <w:rPr>
            <w:rStyle w:val="Hyperlink"/>
            <w:rFonts w:eastAsia="Calibri"/>
            <w:bCs/>
            <w:i/>
          </w:rPr>
          <w:t>www.endcorporalpunishment.org</w:t>
        </w:r>
      </w:hyperlink>
      <w:r w:rsidR="00671229" w:rsidRPr="00172252">
        <w:rPr>
          <w:rFonts w:eastAsia="Calibri"/>
          <w:bCs/>
          <w:i/>
        </w:rPr>
        <w:t xml:space="preserve">; </w:t>
      </w:r>
      <w:hyperlink r:id="rId15" w:history="1">
        <w:r w:rsidR="00671229" w:rsidRPr="00172252">
          <w:rPr>
            <w:rStyle w:val="Hyperlink"/>
            <w:rFonts w:eastAsia="Calibri"/>
            <w:bCs/>
            <w:i/>
          </w:rPr>
          <w:t>info@endcorporalpunishment.org</w:t>
        </w:r>
      </w:hyperlink>
      <w:r w:rsidR="00671229">
        <w:rPr>
          <w:rFonts w:eastAsia="Calibri"/>
          <w:bCs/>
          <w:i/>
        </w:rPr>
        <w:t xml:space="preserve"> </w:t>
      </w:r>
    </w:p>
    <w:p w14:paraId="44BE5560" w14:textId="7362B7D6" w:rsidR="00671229" w:rsidRPr="00172252" w:rsidRDefault="00D028DE" w:rsidP="00671229">
      <w:pPr>
        <w:autoSpaceDE w:val="0"/>
        <w:autoSpaceDN w:val="0"/>
        <w:adjustRightInd w:val="0"/>
        <w:rPr>
          <w:rFonts w:eastAsia="Calibri"/>
          <w:bCs/>
          <w:i/>
        </w:rPr>
      </w:pPr>
      <w:r>
        <w:rPr>
          <w:rFonts w:eastAsia="Calibri"/>
          <w:bCs/>
          <w:i/>
        </w:rPr>
        <w:t>June</w:t>
      </w:r>
      <w:r w:rsidR="00F42F5F">
        <w:rPr>
          <w:rFonts w:eastAsia="Calibri"/>
          <w:bCs/>
          <w:i/>
        </w:rPr>
        <w:t xml:space="preserve"> 2015</w:t>
      </w:r>
    </w:p>
    <w:p w14:paraId="014B4BE1" w14:textId="50E57044" w:rsidR="009F4B59" w:rsidRPr="005F71D1" w:rsidRDefault="009F4B59" w:rsidP="00671229">
      <w:pPr>
        <w:spacing w:after="120"/>
        <w:rPr>
          <w:i/>
        </w:rPr>
      </w:pPr>
    </w:p>
    <w:sectPr w:rsidR="009F4B59" w:rsidRPr="005F71D1"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4E9E40" w14:textId="77777777" w:rsidR="00621A5D" w:rsidRDefault="00621A5D">
      <w:r>
        <w:separator/>
      </w:r>
    </w:p>
  </w:endnote>
  <w:endnote w:type="continuationSeparator" w:id="0">
    <w:p w14:paraId="1E22B132" w14:textId="77777777" w:rsidR="00621A5D" w:rsidRDefault="00621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621A5D" w:rsidRDefault="00621A5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621A5D" w:rsidRDefault="00621A5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621A5D" w:rsidRDefault="00621A5D">
    <w:pPr>
      <w:pStyle w:val="Footer"/>
      <w:jc w:val="center"/>
    </w:pPr>
    <w:r>
      <w:fldChar w:fldCharType="begin"/>
    </w:r>
    <w:r>
      <w:instrText xml:space="preserve"> PAGE   \* MERGEFORMAT </w:instrText>
    </w:r>
    <w:r>
      <w:fldChar w:fldCharType="separate"/>
    </w:r>
    <w:r w:rsidR="00D028DE">
      <w:rPr>
        <w:noProof/>
      </w:rPr>
      <w:t>8</w:t>
    </w:r>
    <w:r>
      <w:rPr>
        <w:noProof/>
      </w:rPr>
      <w:fldChar w:fldCharType="end"/>
    </w:r>
  </w:p>
  <w:p w14:paraId="44F681E0" w14:textId="77777777" w:rsidR="00621A5D" w:rsidRDefault="00621A5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621A5D" w:rsidRDefault="00621A5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4AF1F3" w14:textId="77777777" w:rsidR="00621A5D" w:rsidRDefault="00621A5D">
      <w:r>
        <w:separator/>
      </w:r>
    </w:p>
  </w:footnote>
  <w:footnote w:type="continuationSeparator" w:id="0">
    <w:p w14:paraId="7C3B9276" w14:textId="77777777" w:rsidR="00621A5D" w:rsidRDefault="00621A5D">
      <w:r>
        <w:continuationSeparator/>
      </w:r>
    </w:p>
  </w:footnote>
  <w:footnote w:id="1">
    <w:p w14:paraId="0DC4AD63" w14:textId="2F0D6CAA" w:rsidR="00621A5D" w:rsidRPr="003E3F7A" w:rsidRDefault="00621A5D">
      <w:pPr>
        <w:pStyle w:val="FootnoteText"/>
        <w:rPr>
          <w:lang w:val="en-US"/>
        </w:rPr>
      </w:pPr>
      <w:r w:rsidRPr="003E3F7A">
        <w:rPr>
          <w:rStyle w:val="FootnoteReference"/>
        </w:rPr>
        <w:footnoteRef/>
      </w:r>
      <w:r w:rsidRPr="003E3F7A">
        <w:t xml:space="preserve"> </w:t>
      </w:r>
      <w:r w:rsidRPr="003E3F7A">
        <w:rPr>
          <w:color w:val="000000"/>
          <w:lang w:val="en-US"/>
        </w:rPr>
        <w:t>[2014]</w:t>
      </w:r>
      <w:proofErr w:type="gramStart"/>
      <w:r w:rsidRPr="003E3F7A">
        <w:rPr>
          <w:color w:val="000000"/>
          <w:lang w:val="en-US"/>
        </w:rPr>
        <w:t>, CRC/C/GBR/5, Fifth state party report, paras.</w:t>
      </w:r>
      <w:proofErr w:type="gramEnd"/>
      <w:r w:rsidRPr="003E3F7A">
        <w:rPr>
          <w:color w:val="000000"/>
          <w:lang w:val="en-US"/>
        </w:rPr>
        <w:t xml:space="preserve"> 11, 12 and 13</w:t>
      </w:r>
    </w:p>
  </w:footnote>
  <w:footnote w:id="2">
    <w:p w14:paraId="652F60DE" w14:textId="131B5B20" w:rsidR="00621A5D" w:rsidRPr="003E3F7A" w:rsidRDefault="00621A5D" w:rsidP="007A6FC7">
      <w:pPr>
        <w:pStyle w:val="FootnoteText"/>
        <w:rPr>
          <w:lang w:val="en-US"/>
        </w:rPr>
      </w:pPr>
      <w:r w:rsidRPr="003E3F7A">
        <w:rPr>
          <w:rStyle w:val="FootnoteReference"/>
        </w:rPr>
        <w:footnoteRef/>
      </w:r>
      <w:r w:rsidRPr="003E3F7A">
        <w:t xml:space="preserve"> </w:t>
      </w:r>
      <w:r w:rsidRPr="003E3F7A">
        <w:rPr>
          <w:rFonts w:eastAsia="Calibri"/>
          <w:color w:val="000000"/>
          <w:lang w:val="en-US"/>
        </w:rPr>
        <w:t>ibid</w:t>
      </w:r>
      <w:proofErr w:type="gramStart"/>
      <w:r w:rsidRPr="003E3F7A">
        <w:rPr>
          <w:rFonts w:eastAsia="Calibri"/>
          <w:color w:val="000000"/>
          <w:lang w:val="en-US"/>
        </w:rPr>
        <w:t>.,</w:t>
      </w:r>
      <w:proofErr w:type="gramEnd"/>
      <w:r w:rsidRPr="003E3F7A">
        <w:rPr>
          <w:rFonts w:eastAsia="Calibri"/>
          <w:color w:val="000000"/>
          <w:lang w:val="en-US"/>
        </w:rPr>
        <w:t xml:space="preserve"> </w:t>
      </w:r>
      <w:proofErr w:type="spellStart"/>
      <w:r w:rsidRPr="003E3F7A">
        <w:rPr>
          <w:rFonts w:eastAsia="Calibri"/>
          <w:color w:val="000000"/>
          <w:lang w:val="en-US"/>
        </w:rPr>
        <w:t>para</w:t>
      </w:r>
      <w:proofErr w:type="spellEnd"/>
      <w:r w:rsidRPr="003E3F7A">
        <w:rPr>
          <w:rFonts w:eastAsia="Calibri"/>
          <w:color w:val="000000"/>
          <w:lang w:val="en-US"/>
        </w:rPr>
        <w:t>. 12</w:t>
      </w:r>
    </w:p>
  </w:footnote>
  <w:footnote w:id="3">
    <w:p w14:paraId="5DEA83AE" w14:textId="13A9240C" w:rsidR="00621A5D" w:rsidRPr="00621A5D" w:rsidRDefault="00621A5D">
      <w:pPr>
        <w:pStyle w:val="FootnoteText"/>
        <w:rPr>
          <w:lang w:val="en-US"/>
        </w:rPr>
      </w:pPr>
      <w:r>
        <w:rPr>
          <w:rStyle w:val="FootnoteReference"/>
        </w:rPr>
        <w:footnoteRef/>
      </w:r>
      <w:r>
        <w:t xml:space="preserve"> </w:t>
      </w:r>
      <w:r w:rsidRPr="003E3F7A">
        <w:t>20 October 2008, CRC/C/GBR/CO/4, Concluding obse</w:t>
      </w:r>
      <w:r>
        <w:t xml:space="preserve">rvations on third/fourth report, </w:t>
      </w:r>
      <w:proofErr w:type="spellStart"/>
      <w:r>
        <w:t>para</w:t>
      </w:r>
      <w:proofErr w:type="spellEnd"/>
      <w:r>
        <w:t>. 40</w:t>
      </w:r>
    </w:p>
  </w:footnote>
  <w:footnote w:id="4">
    <w:p w14:paraId="54DE13AC" w14:textId="77777777" w:rsidR="00621A5D" w:rsidRPr="003E3F7A" w:rsidRDefault="00621A5D" w:rsidP="00671229">
      <w:pPr>
        <w:pStyle w:val="FootnoteText"/>
      </w:pPr>
      <w:r w:rsidRPr="003E3F7A">
        <w:rPr>
          <w:rStyle w:val="FootnoteReference"/>
        </w:rPr>
        <w:footnoteRef/>
      </w:r>
      <w:r w:rsidRPr="003E3F7A">
        <w:t xml:space="preserve"> UK Government (May 2014), Fifth periodic report to the UN Committee on the Rights of the Child, Chapter III, </w:t>
      </w:r>
      <w:proofErr w:type="spellStart"/>
      <w:r w:rsidRPr="003E3F7A">
        <w:t>para</w:t>
      </w:r>
      <w:proofErr w:type="spellEnd"/>
      <w:r w:rsidRPr="003E3F7A">
        <w:t>. 12</w:t>
      </w:r>
    </w:p>
  </w:footnote>
  <w:footnote w:id="5">
    <w:p w14:paraId="324EA294" w14:textId="77777777" w:rsidR="00621A5D" w:rsidRPr="003E3F7A" w:rsidRDefault="00621A5D" w:rsidP="00344B6C">
      <w:pPr>
        <w:pStyle w:val="FootnoteText"/>
        <w:rPr>
          <w:lang w:val="en-US"/>
        </w:rPr>
      </w:pPr>
      <w:r w:rsidRPr="003E3F7A">
        <w:rPr>
          <w:rStyle w:val="FootnoteReference"/>
        </w:rPr>
        <w:footnoteRef/>
      </w:r>
      <w:r w:rsidRPr="003E3F7A">
        <w:t xml:space="preserve"> </w:t>
      </w:r>
      <w:r w:rsidRPr="003E3F7A">
        <w:rPr>
          <w:lang w:val="en-US"/>
        </w:rPr>
        <w:t xml:space="preserve">Government of Bermuda Ministry of Education (2013), </w:t>
      </w:r>
      <w:r w:rsidRPr="003E3F7A">
        <w:rPr>
          <w:i/>
          <w:lang w:val="en-US"/>
        </w:rPr>
        <w:t>Public Consultation: Improving Student Achievement – The Role of Parental and Community Involvement: Proposed Changes to the Education Act 1996</w:t>
      </w:r>
    </w:p>
  </w:footnote>
  <w:footnote w:id="6">
    <w:p w14:paraId="09CE76CF" w14:textId="77777777" w:rsidR="00621A5D" w:rsidRPr="003E3F7A" w:rsidRDefault="00621A5D" w:rsidP="00671229">
      <w:pPr>
        <w:pStyle w:val="FootnoteText"/>
      </w:pPr>
      <w:r w:rsidRPr="003E3F7A">
        <w:rPr>
          <w:rStyle w:val="FootnoteReference"/>
        </w:rPr>
        <w:footnoteRef/>
      </w:r>
      <w:r w:rsidRPr="003E3F7A">
        <w:t xml:space="preserve"> </w:t>
      </w:r>
      <w:proofErr w:type="gramStart"/>
      <w:r w:rsidRPr="003E3F7A">
        <w:rPr>
          <w:rFonts w:eastAsia="Calibri"/>
        </w:rPr>
        <w:t xml:space="preserve">11 April 2000, CCPR/C/UKOT/99/5, </w:t>
      </w:r>
      <w:proofErr w:type="spellStart"/>
      <w:r w:rsidRPr="003E3F7A">
        <w:rPr>
          <w:rFonts w:eastAsia="Calibri"/>
        </w:rPr>
        <w:t>para</w:t>
      </w:r>
      <w:proofErr w:type="spellEnd"/>
      <w:r w:rsidRPr="003E3F7A">
        <w:rPr>
          <w:rFonts w:eastAsia="Calibri"/>
        </w:rPr>
        <w:t>.</w:t>
      </w:r>
      <w:proofErr w:type="gramEnd"/>
      <w:r w:rsidRPr="003E3F7A">
        <w:rPr>
          <w:rFonts w:eastAsia="Calibri"/>
        </w:rPr>
        <w:t xml:space="preserve"> 66</w:t>
      </w:r>
    </w:p>
  </w:footnote>
  <w:footnote w:id="7">
    <w:p w14:paraId="216BDE34" w14:textId="77777777" w:rsidR="00621A5D" w:rsidRPr="003E3F7A" w:rsidRDefault="00621A5D" w:rsidP="00671229">
      <w:pPr>
        <w:pStyle w:val="FootnoteText"/>
      </w:pPr>
      <w:r w:rsidRPr="003E3F7A">
        <w:rPr>
          <w:rStyle w:val="FootnoteReference"/>
        </w:rPr>
        <w:footnoteRef/>
      </w:r>
      <w:r w:rsidRPr="003E3F7A">
        <w:t xml:space="preserve"> </w:t>
      </w:r>
      <w:proofErr w:type="gramStart"/>
      <w:r w:rsidRPr="003E3F7A">
        <w:t xml:space="preserve">20 July 1998, CAT/C/44/Add.1, Third report to the Committee against Torture, </w:t>
      </w:r>
      <w:proofErr w:type="spellStart"/>
      <w:r w:rsidRPr="003E3F7A">
        <w:t>para</w:t>
      </w:r>
      <w:proofErr w:type="spellEnd"/>
      <w:r w:rsidRPr="003E3F7A">
        <w:t>.</w:t>
      </w:r>
      <w:proofErr w:type="gramEnd"/>
      <w:r w:rsidRPr="003E3F7A">
        <w:t xml:space="preserve"> 199</w:t>
      </w:r>
    </w:p>
  </w:footnote>
  <w:footnote w:id="8">
    <w:p w14:paraId="52460E97" w14:textId="33F38055" w:rsidR="00621A5D" w:rsidRPr="003E3F7A" w:rsidRDefault="00621A5D">
      <w:pPr>
        <w:pStyle w:val="FootnoteText"/>
        <w:rPr>
          <w:lang w:val="en-US"/>
        </w:rPr>
      </w:pPr>
      <w:r w:rsidRPr="003E3F7A">
        <w:rPr>
          <w:rStyle w:val="FootnoteReference"/>
        </w:rPr>
        <w:footnoteRef/>
      </w:r>
      <w:r w:rsidRPr="003E3F7A">
        <w:t xml:space="preserve"> </w:t>
      </w:r>
      <w:r w:rsidRPr="003E3F7A">
        <w:rPr>
          <w:color w:val="000000"/>
          <w:lang w:val="en-US"/>
        </w:rPr>
        <w:t>[2014], CRC/C/GBR/5, Fifth state party report, annex</w:t>
      </w:r>
    </w:p>
  </w:footnote>
  <w:footnote w:id="9">
    <w:p w14:paraId="60CB2C95" w14:textId="77777777" w:rsidR="00621A5D" w:rsidRPr="003E3F7A" w:rsidRDefault="00621A5D" w:rsidP="00D57CDA">
      <w:pPr>
        <w:pStyle w:val="FootnoteText"/>
      </w:pPr>
      <w:r w:rsidRPr="003E3F7A">
        <w:rPr>
          <w:rStyle w:val="FootnoteReference"/>
        </w:rPr>
        <w:footnoteRef/>
      </w:r>
      <w:r w:rsidRPr="003E3F7A">
        <w:t xml:space="preserve"> </w:t>
      </w:r>
      <w:proofErr w:type="gramStart"/>
      <w:r w:rsidRPr="003E3F7A">
        <w:t xml:space="preserve">29 April 2013, CCPR/C/GBR/7, Seventh state party report, </w:t>
      </w:r>
      <w:proofErr w:type="spellStart"/>
      <w:r w:rsidRPr="003E3F7A">
        <w:t>para</w:t>
      </w:r>
      <w:proofErr w:type="spellEnd"/>
      <w:r w:rsidRPr="003E3F7A">
        <w:t>.</w:t>
      </w:r>
      <w:proofErr w:type="gramEnd"/>
      <w:r w:rsidRPr="003E3F7A">
        <w:t xml:space="preserve"> 598</w:t>
      </w:r>
    </w:p>
  </w:footnote>
  <w:footnote w:id="10">
    <w:p w14:paraId="0B4A7AFF" w14:textId="77777777" w:rsidR="00621A5D" w:rsidRPr="003E3F7A" w:rsidRDefault="00621A5D" w:rsidP="00D57CDA">
      <w:pPr>
        <w:pStyle w:val="FootnoteText"/>
        <w:rPr>
          <w:lang w:val="en-US"/>
        </w:rPr>
      </w:pPr>
      <w:r w:rsidRPr="003E3F7A">
        <w:rPr>
          <w:rStyle w:val="FootnoteReference"/>
        </w:rPr>
        <w:footnoteRef/>
      </w:r>
      <w:r w:rsidRPr="003E3F7A">
        <w:t xml:space="preserve"> </w:t>
      </w:r>
      <w:bookmarkStart w:id="7" w:name="_GoBack"/>
      <w:bookmarkEnd w:id="7"/>
      <w:proofErr w:type="spellStart"/>
      <w:proofErr w:type="gramStart"/>
      <w:r w:rsidRPr="003E3F7A">
        <w:rPr>
          <w:lang w:val="en-US"/>
        </w:rPr>
        <w:t>para</w:t>
      </w:r>
      <w:proofErr w:type="spellEnd"/>
      <w:proofErr w:type="gramEnd"/>
      <w:r w:rsidRPr="003E3F7A">
        <w:rPr>
          <w:lang w:val="en-US"/>
        </w:rPr>
        <w:t>. 6</w:t>
      </w:r>
    </w:p>
  </w:footnote>
  <w:footnote w:id="11">
    <w:p w14:paraId="435D34B2" w14:textId="77777777" w:rsidR="00621A5D" w:rsidRPr="003E3F7A" w:rsidRDefault="00621A5D" w:rsidP="00D57CDA">
      <w:pPr>
        <w:pStyle w:val="FootnoteText"/>
      </w:pPr>
      <w:r w:rsidRPr="003E3F7A">
        <w:rPr>
          <w:rStyle w:val="FootnoteReference"/>
        </w:rPr>
        <w:footnoteRef/>
      </w:r>
      <w:r w:rsidRPr="003E3F7A">
        <w:t xml:space="preserve"> 27 March 2013, Reply to CRC list of issues, </w:t>
      </w:r>
      <w:proofErr w:type="spellStart"/>
      <w:r w:rsidRPr="003E3F7A">
        <w:t>para</w:t>
      </w:r>
      <w:proofErr w:type="spellEnd"/>
      <w:r w:rsidRPr="003E3F7A">
        <w:t>. 43.15</w:t>
      </w:r>
    </w:p>
  </w:footnote>
  <w:footnote w:id="12">
    <w:p w14:paraId="3D903D38" w14:textId="77777777" w:rsidR="00D028DE" w:rsidRPr="003E3F7A" w:rsidRDefault="00D028DE" w:rsidP="00D028DE">
      <w:pPr>
        <w:pStyle w:val="FootnoteText"/>
      </w:pPr>
      <w:r w:rsidRPr="003E3F7A">
        <w:rPr>
          <w:rStyle w:val="FootnoteReference"/>
        </w:rPr>
        <w:footnoteRef/>
      </w:r>
      <w:r w:rsidRPr="003E3F7A">
        <w:t xml:space="preserve"> 20 October 2008, CRC/C/GBR/CO/4, Concluding observations on third/fourth report, paras. 6, 7, 38, 39, 40, 41 and 42</w:t>
      </w:r>
      <w:proofErr w:type="gramStart"/>
      <w:r w:rsidRPr="003E3F7A">
        <w:t>;</w:t>
      </w:r>
      <w:proofErr w:type="gramEnd"/>
      <w:r w:rsidRPr="003E3F7A">
        <w:t xml:space="preserve"> </w:t>
      </w:r>
      <w:r w:rsidRPr="003E3F7A">
        <w:rPr>
          <w:iCs/>
        </w:rPr>
        <w:t xml:space="preserve">9 October 2002, CRC/C/15/Add.188, Concluding observations on second report, paras. 8, 9, 35, 36, 37 and </w:t>
      </w:r>
      <w:proofErr w:type="gramStart"/>
      <w:r w:rsidRPr="003E3F7A">
        <w:rPr>
          <w:iCs/>
        </w:rPr>
        <w:t>38 ;</w:t>
      </w:r>
      <w:proofErr w:type="gramEnd"/>
      <w:r w:rsidRPr="003E3F7A">
        <w:rPr>
          <w:iCs/>
        </w:rPr>
        <w:t xml:space="preserve"> 15 February 1995, CRC/C/15/Add.34, Concluding observations on initial report, paras. 16, 31 and 32</w:t>
      </w:r>
    </w:p>
  </w:footnote>
  <w:footnote w:id="13">
    <w:p w14:paraId="42383321" w14:textId="77777777" w:rsidR="00621A5D" w:rsidRPr="003E3F7A" w:rsidRDefault="00621A5D" w:rsidP="00671229">
      <w:pPr>
        <w:pStyle w:val="FootnoteText"/>
      </w:pPr>
      <w:r w:rsidRPr="003E3F7A">
        <w:rPr>
          <w:rStyle w:val="FootnoteReference"/>
        </w:rPr>
        <w:footnoteRef/>
      </w:r>
      <w:r w:rsidRPr="003E3F7A">
        <w:t xml:space="preserve"> </w:t>
      </w:r>
      <w:proofErr w:type="gramStart"/>
      <w:r w:rsidRPr="003E3F7A">
        <w:t xml:space="preserve">30 July 2008, CCPR/C/GBR/CO/6, Concluding observations on sixth report, </w:t>
      </w:r>
      <w:proofErr w:type="spellStart"/>
      <w:r w:rsidRPr="003E3F7A">
        <w:t>para</w:t>
      </w:r>
      <w:proofErr w:type="spellEnd"/>
      <w:r w:rsidRPr="003E3F7A">
        <w:t>.</w:t>
      </w:r>
      <w:proofErr w:type="gramEnd"/>
      <w:r w:rsidRPr="003E3F7A">
        <w:t xml:space="preserve"> </w:t>
      </w:r>
      <w:proofErr w:type="gramStart"/>
      <w:r w:rsidRPr="003E3F7A">
        <w:t xml:space="preserve">27; 27 July 1995, CCPR/C/79/Add.55, Concluding observations on fourth report, </w:t>
      </w:r>
      <w:proofErr w:type="spellStart"/>
      <w:r w:rsidRPr="003E3F7A">
        <w:t>para</w:t>
      </w:r>
      <w:proofErr w:type="spellEnd"/>
      <w:r w:rsidRPr="003E3F7A">
        <w:t>.</w:t>
      </w:r>
      <w:proofErr w:type="gramEnd"/>
      <w:r w:rsidRPr="003E3F7A">
        <w:t xml:space="preserve"> 8</w:t>
      </w:r>
    </w:p>
  </w:footnote>
  <w:footnote w:id="14">
    <w:p w14:paraId="1B13FD24" w14:textId="77777777" w:rsidR="00621A5D" w:rsidRPr="003E3F7A" w:rsidRDefault="00621A5D" w:rsidP="00671229">
      <w:pPr>
        <w:pStyle w:val="FootnoteText"/>
      </w:pPr>
      <w:r w:rsidRPr="003E3F7A">
        <w:rPr>
          <w:rStyle w:val="FootnoteReference"/>
        </w:rPr>
        <w:footnoteRef/>
      </w:r>
      <w:r w:rsidRPr="003E3F7A">
        <w:t xml:space="preserve"> 12 June 2009, E/C.12/GBR/CO/5, Concluding observations on fourth/fifth report, </w:t>
      </w:r>
      <w:proofErr w:type="spellStart"/>
      <w:r w:rsidRPr="003E3F7A">
        <w:t>para</w:t>
      </w:r>
      <w:proofErr w:type="spellEnd"/>
      <w:r w:rsidRPr="003E3F7A">
        <w:t xml:space="preserve">. </w:t>
      </w:r>
      <w:proofErr w:type="gramStart"/>
      <w:r w:rsidRPr="003E3F7A">
        <w:t xml:space="preserve">24; 5 June 2002, E/C.12/1/Add.79, Concluding observations on fourth report, </w:t>
      </w:r>
      <w:proofErr w:type="spellStart"/>
      <w:r w:rsidRPr="003E3F7A">
        <w:t>para</w:t>
      </w:r>
      <w:proofErr w:type="spellEnd"/>
      <w:r w:rsidRPr="003E3F7A">
        <w:t>.</w:t>
      </w:r>
      <w:proofErr w:type="gramEnd"/>
      <w:r w:rsidRPr="003E3F7A">
        <w:t xml:space="preserve"> </w:t>
      </w:r>
      <w:proofErr w:type="gramStart"/>
      <w:r w:rsidRPr="003E3F7A">
        <w:t>36 ;</w:t>
      </w:r>
      <w:proofErr w:type="gramEnd"/>
      <w:r w:rsidRPr="003E3F7A">
        <w:t xml:space="preserve"> 4 December 1997, CESCR/E/C.12/1/Add.19, Concluding observations on third report, paras. 16 and 28</w:t>
      </w:r>
    </w:p>
  </w:footnote>
  <w:footnote w:id="15">
    <w:p w14:paraId="68E31961" w14:textId="77777777" w:rsidR="00621A5D" w:rsidRPr="003E3F7A" w:rsidRDefault="00621A5D" w:rsidP="00671229">
      <w:pPr>
        <w:pStyle w:val="FootnoteText"/>
      </w:pPr>
      <w:r w:rsidRPr="003E3F7A">
        <w:rPr>
          <w:rStyle w:val="FootnoteReference"/>
        </w:rPr>
        <w:footnoteRef/>
      </w:r>
      <w:r w:rsidRPr="003E3F7A">
        <w:t xml:space="preserve"> [31 May 2013]</w:t>
      </w:r>
      <w:proofErr w:type="gramStart"/>
      <w:r w:rsidRPr="003E3F7A">
        <w:t xml:space="preserve">, CAT/C/GBR/CO/5 Advance Unedited Version, Concluding observations on fifth report, </w:t>
      </w:r>
      <w:proofErr w:type="spellStart"/>
      <w:r w:rsidRPr="003E3F7A">
        <w:t>para</w:t>
      </w:r>
      <w:proofErr w:type="spellEnd"/>
      <w:r w:rsidRPr="003E3F7A">
        <w:t>.</w:t>
      </w:r>
      <w:proofErr w:type="gramEnd"/>
      <w:r w:rsidRPr="003E3F7A">
        <w:t xml:space="preserve"> </w:t>
      </w:r>
      <w:proofErr w:type="gramStart"/>
      <w:r w:rsidRPr="003E3F7A">
        <w:t>29 ;</w:t>
      </w:r>
      <w:proofErr w:type="gramEnd"/>
      <w:r w:rsidRPr="003E3F7A">
        <w:t xml:space="preserve"> 9 July 1996, A/51/44, Concluding observations on second report, </w:t>
      </w:r>
      <w:proofErr w:type="spellStart"/>
      <w:r w:rsidRPr="003E3F7A">
        <w:t>para</w:t>
      </w:r>
      <w:proofErr w:type="spellEnd"/>
      <w:r w:rsidRPr="003E3F7A">
        <w:t>. 65</w:t>
      </w:r>
    </w:p>
  </w:footnote>
  <w:footnote w:id="16">
    <w:p w14:paraId="6B5198A2" w14:textId="77777777" w:rsidR="00621A5D" w:rsidRPr="003E3F7A" w:rsidRDefault="00621A5D" w:rsidP="00671229">
      <w:pPr>
        <w:pStyle w:val="FootnoteText"/>
      </w:pPr>
      <w:r w:rsidRPr="003E3F7A">
        <w:rPr>
          <w:rStyle w:val="FootnoteReference"/>
        </w:rPr>
        <w:footnoteRef/>
      </w:r>
      <w:r w:rsidRPr="003E3F7A">
        <w:t xml:space="preserve"> </w:t>
      </w:r>
      <w:proofErr w:type="gramStart"/>
      <w:r w:rsidRPr="003E3F7A">
        <w:t>30 July 2013, CEDAW/C/GBR/CO/7, Concluding observations on seventh report of UK, paras.</w:t>
      </w:r>
      <w:proofErr w:type="gramEnd"/>
      <w:r w:rsidRPr="003E3F7A">
        <w:t xml:space="preserve"> 34 and </w:t>
      </w:r>
      <w:proofErr w:type="gramStart"/>
      <w:r w:rsidRPr="003E3F7A">
        <w:t>35 ;</w:t>
      </w:r>
      <w:proofErr w:type="gramEnd"/>
      <w:r w:rsidRPr="003E3F7A">
        <w:t xml:space="preserve"> 18 July 2008, Part of A/63/38, Concluding observations on fifth/sixth report, paras. 280 and 281</w:t>
      </w:r>
    </w:p>
  </w:footnote>
  <w:footnote w:id="17">
    <w:p w14:paraId="345960B5" w14:textId="77777777" w:rsidR="00621A5D" w:rsidRPr="003E3F7A" w:rsidRDefault="00621A5D" w:rsidP="00671229">
      <w:pPr>
        <w:pStyle w:val="FootnoteText"/>
      </w:pPr>
      <w:r w:rsidRPr="003E3F7A">
        <w:rPr>
          <w:rStyle w:val="FootnoteReference"/>
        </w:rPr>
        <w:footnoteRef/>
      </w:r>
      <w:r w:rsidRPr="003E3F7A">
        <w:t xml:space="preserve"> 25 August 2008, A/HRC/8/25/Add.1, Report of the Working Group: Addendum, paras. 28, 29 and 30</w:t>
      </w:r>
    </w:p>
  </w:footnote>
  <w:footnote w:id="18">
    <w:p w14:paraId="63DFE248" w14:textId="77777777" w:rsidR="00621A5D" w:rsidRPr="003E3F7A" w:rsidRDefault="00621A5D" w:rsidP="00671229">
      <w:pPr>
        <w:pStyle w:val="FootnoteText"/>
      </w:pPr>
      <w:r w:rsidRPr="003E3F7A">
        <w:rPr>
          <w:rStyle w:val="FootnoteReference"/>
        </w:rPr>
        <w:footnoteRef/>
      </w:r>
      <w:r w:rsidRPr="003E3F7A">
        <w:t xml:space="preserve"> 29 May 2012, A/HRC/WG.6/13/L.7, Draft report of the Working Group, paras. 110(78), 10(79) and 110(80)</w:t>
      </w:r>
    </w:p>
  </w:footnote>
  <w:footnote w:id="19">
    <w:p w14:paraId="1EF8DEE4" w14:textId="77777777" w:rsidR="00621A5D" w:rsidRPr="003E3F7A" w:rsidRDefault="00621A5D" w:rsidP="00671229">
      <w:pPr>
        <w:pStyle w:val="FootnoteText"/>
      </w:pPr>
      <w:r w:rsidRPr="003E3F7A">
        <w:rPr>
          <w:rStyle w:val="FootnoteReference"/>
        </w:rPr>
        <w:footnoteRef/>
      </w:r>
      <w:r w:rsidRPr="003E3F7A">
        <w:t xml:space="preserve"> January 2012, </w:t>
      </w:r>
      <w:r w:rsidRPr="003E3F7A">
        <w:rPr>
          <w:rFonts w:eastAsia="Calibri"/>
        </w:rPr>
        <w:t>Conclusions XIX-4 (2011)</w:t>
      </w:r>
      <w:r w:rsidRPr="003E3F7A">
        <w:t>; July 2005, Conclusions XVII-2</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40A06F54" w:rsidR="00621A5D" w:rsidRDefault="00621A5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57B472AE" w:rsidR="00621A5D" w:rsidRDefault="00621A5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65DBB57E" w:rsidR="00621A5D" w:rsidRDefault="00621A5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7610A9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41F214F"/>
    <w:multiLevelType w:val="hybridMultilevel"/>
    <w:tmpl w:val="CE8420EC"/>
    <w:lvl w:ilvl="0" w:tplc="08090001">
      <w:start w:val="1"/>
      <w:numFmt w:val="bullet"/>
      <w:lvlText w:val=""/>
      <w:lvlJc w:val="left"/>
      <w:pPr>
        <w:ind w:left="720" w:hanging="360"/>
      </w:pPr>
      <w:rPr>
        <w:rFonts w:ascii="Symbol" w:hAnsi="Symbol" w:hint="default"/>
      </w:rPr>
    </w:lvl>
    <w:lvl w:ilvl="1" w:tplc="732A7368">
      <w:start w:val="1"/>
      <w:numFmt w:val="lowerRoman"/>
      <w:lvlText w:val="(%2)"/>
      <w:lvlJc w:val="left"/>
      <w:pPr>
        <w:ind w:left="1440" w:hanging="533"/>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34967"/>
    <w:rsid w:val="000457B2"/>
    <w:rsid w:val="00045958"/>
    <w:rsid w:val="000622FD"/>
    <w:rsid w:val="00065B23"/>
    <w:rsid w:val="00066822"/>
    <w:rsid w:val="00095574"/>
    <w:rsid w:val="000A2278"/>
    <w:rsid w:val="000B7AB8"/>
    <w:rsid w:val="000C258F"/>
    <w:rsid w:val="000C2E75"/>
    <w:rsid w:val="000C4E7B"/>
    <w:rsid w:val="000D2264"/>
    <w:rsid w:val="000D3716"/>
    <w:rsid w:val="000F7819"/>
    <w:rsid w:val="001074EA"/>
    <w:rsid w:val="00112C71"/>
    <w:rsid w:val="001174EC"/>
    <w:rsid w:val="00131A88"/>
    <w:rsid w:val="001327CE"/>
    <w:rsid w:val="001356A2"/>
    <w:rsid w:val="001437E0"/>
    <w:rsid w:val="0014488F"/>
    <w:rsid w:val="00147F85"/>
    <w:rsid w:val="00150855"/>
    <w:rsid w:val="0015390D"/>
    <w:rsid w:val="001547DE"/>
    <w:rsid w:val="0015583A"/>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2F68"/>
    <w:rsid w:val="002862BC"/>
    <w:rsid w:val="00292D17"/>
    <w:rsid w:val="002A01E3"/>
    <w:rsid w:val="002A06FC"/>
    <w:rsid w:val="002A7206"/>
    <w:rsid w:val="002D4B8E"/>
    <w:rsid w:val="002D5ECE"/>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44B6C"/>
    <w:rsid w:val="00353CF1"/>
    <w:rsid w:val="00356B30"/>
    <w:rsid w:val="00361051"/>
    <w:rsid w:val="0036194C"/>
    <w:rsid w:val="00363E33"/>
    <w:rsid w:val="00373271"/>
    <w:rsid w:val="00375F4D"/>
    <w:rsid w:val="003803FE"/>
    <w:rsid w:val="00381BF6"/>
    <w:rsid w:val="003942F0"/>
    <w:rsid w:val="003A2838"/>
    <w:rsid w:val="003A3741"/>
    <w:rsid w:val="003B3498"/>
    <w:rsid w:val="003C2A68"/>
    <w:rsid w:val="003C3A5C"/>
    <w:rsid w:val="003C4086"/>
    <w:rsid w:val="003E0B57"/>
    <w:rsid w:val="003E3F7A"/>
    <w:rsid w:val="003E6021"/>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B7276"/>
    <w:rsid w:val="004C053B"/>
    <w:rsid w:val="004C3E11"/>
    <w:rsid w:val="004D0FF8"/>
    <w:rsid w:val="004D4BCC"/>
    <w:rsid w:val="004D68EA"/>
    <w:rsid w:val="004E431B"/>
    <w:rsid w:val="004E4E1B"/>
    <w:rsid w:val="004E691B"/>
    <w:rsid w:val="004F5801"/>
    <w:rsid w:val="004F70CD"/>
    <w:rsid w:val="00501B6B"/>
    <w:rsid w:val="00505505"/>
    <w:rsid w:val="00510FA7"/>
    <w:rsid w:val="00517458"/>
    <w:rsid w:val="00520D79"/>
    <w:rsid w:val="005223A5"/>
    <w:rsid w:val="00525B63"/>
    <w:rsid w:val="00526CB7"/>
    <w:rsid w:val="00534FE7"/>
    <w:rsid w:val="00543B9A"/>
    <w:rsid w:val="0055414A"/>
    <w:rsid w:val="0056432B"/>
    <w:rsid w:val="00574FE3"/>
    <w:rsid w:val="00581B3E"/>
    <w:rsid w:val="00581D48"/>
    <w:rsid w:val="0058572D"/>
    <w:rsid w:val="00591EBA"/>
    <w:rsid w:val="00593756"/>
    <w:rsid w:val="00597780"/>
    <w:rsid w:val="00597BD9"/>
    <w:rsid w:val="005A2CD6"/>
    <w:rsid w:val="005A66D2"/>
    <w:rsid w:val="005B26CA"/>
    <w:rsid w:val="005C0A5A"/>
    <w:rsid w:val="005C3B8B"/>
    <w:rsid w:val="005C4DDD"/>
    <w:rsid w:val="005D6FD0"/>
    <w:rsid w:val="005E2DC2"/>
    <w:rsid w:val="005E35E7"/>
    <w:rsid w:val="005E665A"/>
    <w:rsid w:val="005E7FE5"/>
    <w:rsid w:val="005F41DC"/>
    <w:rsid w:val="005F71D1"/>
    <w:rsid w:val="00605D18"/>
    <w:rsid w:val="006101B1"/>
    <w:rsid w:val="0061376B"/>
    <w:rsid w:val="0061399F"/>
    <w:rsid w:val="00620FAB"/>
    <w:rsid w:val="006215DC"/>
    <w:rsid w:val="00621A5D"/>
    <w:rsid w:val="0062349A"/>
    <w:rsid w:val="00623A0A"/>
    <w:rsid w:val="0062663B"/>
    <w:rsid w:val="00627C59"/>
    <w:rsid w:val="00635B11"/>
    <w:rsid w:val="00655F1A"/>
    <w:rsid w:val="00664DF4"/>
    <w:rsid w:val="00665654"/>
    <w:rsid w:val="00670729"/>
    <w:rsid w:val="00671229"/>
    <w:rsid w:val="00681915"/>
    <w:rsid w:val="00683622"/>
    <w:rsid w:val="006837FE"/>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37E41"/>
    <w:rsid w:val="00745160"/>
    <w:rsid w:val="00745D1B"/>
    <w:rsid w:val="007604D4"/>
    <w:rsid w:val="00764F12"/>
    <w:rsid w:val="00766D98"/>
    <w:rsid w:val="00767639"/>
    <w:rsid w:val="0077355C"/>
    <w:rsid w:val="00784AEA"/>
    <w:rsid w:val="00790956"/>
    <w:rsid w:val="007915BB"/>
    <w:rsid w:val="00797B3F"/>
    <w:rsid w:val="00797CC8"/>
    <w:rsid w:val="007A12BA"/>
    <w:rsid w:val="007A3752"/>
    <w:rsid w:val="007A6173"/>
    <w:rsid w:val="007A6FC7"/>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12D"/>
    <w:rsid w:val="008D5519"/>
    <w:rsid w:val="008E2F21"/>
    <w:rsid w:val="008E4894"/>
    <w:rsid w:val="00902C77"/>
    <w:rsid w:val="00916713"/>
    <w:rsid w:val="00917B16"/>
    <w:rsid w:val="00921E92"/>
    <w:rsid w:val="00923377"/>
    <w:rsid w:val="00924C1F"/>
    <w:rsid w:val="00963DD6"/>
    <w:rsid w:val="009666BC"/>
    <w:rsid w:val="00970523"/>
    <w:rsid w:val="0098296F"/>
    <w:rsid w:val="00982E63"/>
    <w:rsid w:val="00994D13"/>
    <w:rsid w:val="009A201E"/>
    <w:rsid w:val="009A2D05"/>
    <w:rsid w:val="009A3D8E"/>
    <w:rsid w:val="009B2828"/>
    <w:rsid w:val="009C24BF"/>
    <w:rsid w:val="009C25E9"/>
    <w:rsid w:val="009C2A38"/>
    <w:rsid w:val="009D16AD"/>
    <w:rsid w:val="009D31BC"/>
    <w:rsid w:val="009E0C08"/>
    <w:rsid w:val="009F4B59"/>
    <w:rsid w:val="009F5901"/>
    <w:rsid w:val="00A1392E"/>
    <w:rsid w:val="00A25921"/>
    <w:rsid w:val="00A436C7"/>
    <w:rsid w:val="00A460B6"/>
    <w:rsid w:val="00A50D1D"/>
    <w:rsid w:val="00A52185"/>
    <w:rsid w:val="00A66237"/>
    <w:rsid w:val="00A66F36"/>
    <w:rsid w:val="00AA10E6"/>
    <w:rsid w:val="00AB131E"/>
    <w:rsid w:val="00AB1753"/>
    <w:rsid w:val="00AD5E1A"/>
    <w:rsid w:val="00AE43FB"/>
    <w:rsid w:val="00AF1CFF"/>
    <w:rsid w:val="00AF4016"/>
    <w:rsid w:val="00B05A38"/>
    <w:rsid w:val="00B076C1"/>
    <w:rsid w:val="00B07A34"/>
    <w:rsid w:val="00B1020E"/>
    <w:rsid w:val="00B14123"/>
    <w:rsid w:val="00B14494"/>
    <w:rsid w:val="00B2447D"/>
    <w:rsid w:val="00B36535"/>
    <w:rsid w:val="00B36E76"/>
    <w:rsid w:val="00B438B7"/>
    <w:rsid w:val="00B55728"/>
    <w:rsid w:val="00B57CFD"/>
    <w:rsid w:val="00B60642"/>
    <w:rsid w:val="00B61ACB"/>
    <w:rsid w:val="00B633EE"/>
    <w:rsid w:val="00B73008"/>
    <w:rsid w:val="00B803B9"/>
    <w:rsid w:val="00B87C69"/>
    <w:rsid w:val="00B92E8B"/>
    <w:rsid w:val="00B95040"/>
    <w:rsid w:val="00B9545D"/>
    <w:rsid w:val="00B9701A"/>
    <w:rsid w:val="00BA2A8D"/>
    <w:rsid w:val="00BB3AC5"/>
    <w:rsid w:val="00BB5726"/>
    <w:rsid w:val="00BB7182"/>
    <w:rsid w:val="00BC5243"/>
    <w:rsid w:val="00BD0C3F"/>
    <w:rsid w:val="00BD259A"/>
    <w:rsid w:val="00BD4B13"/>
    <w:rsid w:val="00BD7FE3"/>
    <w:rsid w:val="00BE6AA8"/>
    <w:rsid w:val="00BE7238"/>
    <w:rsid w:val="00C02A56"/>
    <w:rsid w:val="00C05A6B"/>
    <w:rsid w:val="00C12B89"/>
    <w:rsid w:val="00C17385"/>
    <w:rsid w:val="00C252DE"/>
    <w:rsid w:val="00C37622"/>
    <w:rsid w:val="00C45951"/>
    <w:rsid w:val="00C518E3"/>
    <w:rsid w:val="00C55075"/>
    <w:rsid w:val="00C61D88"/>
    <w:rsid w:val="00C63547"/>
    <w:rsid w:val="00C7296B"/>
    <w:rsid w:val="00C770C5"/>
    <w:rsid w:val="00C80D14"/>
    <w:rsid w:val="00C901EC"/>
    <w:rsid w:val="00C90493"/>
    <w:rsid w:val="00C91BB2"/>
    <w:rsid w:val="00C921E5"/>
    <w:rsid w:val="00C97C42"/>
    <w:rsid w:val="00CB10EA"/>
    <w:rsid w:val="00CC27CD"/>
    <w:rsid w:val="00CC4616"/>
    <w:rsid w:val="00CC6933"/>
    <w:rsid w:val="00CD7711"/>
    <w:rsid w:val="00CE4EF3"/>
    <w:rsid w:val="00CF3C9D"/>
    <w:rsid w:val="00CF6F86"/>
    <w:rsid w:val="00D028DE"/>
    <w:rsid w:val="00D04D81"/>
    <w:rsid w:val="00D146FD"/>
    <w:rsid w:val="00D14AE4"/>
    <w:rsid w:val="00D3304F"/>
    <w:rsid w:val="00D34714"/>
    <w:rsid w:val="00D35287"/>
    <w:rsid w:val="00D4072A"/>
    <w:rsid w:val="00D41E01"/>
    <w:rsid w:val="00D46AF1"/>
    <w:rsid w:val="00D47ABA"/>
    <w:rsid w:val="00D5594E"/>
    <w:rsid w:val="00D57CDA"/>
    <w:rsid w:val="00D64999"/>
    <w:rsid w:val="00D67822"/>
    <w:rsid w:val="00D67B66"/>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98D"/>
    <w:rsid w:val="00E37F64"/>
    <w:rsid w:val="00E40781"/>
    <w:rsid w:val="00E520EF"/>
    <w:rsid w:val="00E53F53"/>
    <w:rsid w:val="00E57CB3"/>
    <w:rsid w:val="00E745E0"/>
    <w:rsid w:val="00E74E94"/>
    <w:rsid w:val="00E8745C"/>
    <w:rsid w:val="00E90F1D"/>
    <w:rsid w:val="00E9411A"/>
    <w:rsid w:val="00EB5CC6"/>
    <w:rsid w:val="00ED2AEE"/>
    <w:rsid w:val="00EE7077"/>
    <w:rsid w:val="00EF577B"/>
    <w:rsid w:val="00EF6D99"/>
    <w:rsid w:val="00F03CDA"/>
    <w:rsid w:val="00F053DA"/>
    <w:rsid w:val="00F22B10"/>
    <w:rsid w:val="00F23725"/>
    <w:rsid w:val="00F27919"/>
    <w:rsid w:val="00F318C2"/>
    <w:rsid w:val="00F325F7"/>
    <w:rsid w:val="00F33F0E"/>
    <w:rsid w:val="00F42F5F"/>
    <w:rsid w:val="00F47779"/>
    <w:rsid w:val="00F51705"/>
    <w:rsid w:val="00F533DC"/>
    <w:rsid w:val="00F57C06"/>
    <w:rsid w:val="00F602F7"/>
    <w:rsid w:val="00F63112"/>
    <w:rsid w:val="00F639B2"/>
    <w:rsid w:val="00F63B63"/>
    <w:rsid w:val="00F70100"/>
    <w:rsid w:val="00F7085F"/>
    <w:rsid w:val="00F70EFA"/>
    <w:rsid w:val="00F77D54"/>
    <w:rsid w:val="00F8476D"/>
    <w:rsid w:val="00F9373B"/>
    <w:rsid w:val="00F97447"/>
    <w:rsid w:val="00FA55F1"/>
    <w:rsid w:val="00FB3818"/>
    <w:rsid w:val="00FC3D6C"/>
    <w:rsid w:val="00FD148E"/>
    <w:rsid w:val="00FD3075"/>
    <w:rsid w:val="00FD7533"/>
    <w:rsid w:val="00FD7D0D"/>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apple-style-span">
    <w:name w:val="apple-style-span"/>
    <w:rsid w:val="00E3798D"/>
  </w:style>
  <w:style w:type="table" w:styleId="TableGrid">
    <w:name w:val="Table Grid"/>
    <w:basedOn w:val="TableNormal"/>
    <w:uiPriority w:val="59"/>
    <w:rsid w:val="002D5E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2D5ECE"/>
    <w:pPr>
      <w:spacing w:after="200"/>
    </w:pPr>
    <w:rPr>
      <w:b/>
      <w:bCs/>
      <w:color w:val="4F81BD" w:themeColor="accent1"/>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apple-style-span">
    <w:name w:val="apple-style-span"/>
    <w:rsid w:val="00E3798D"/>
  </w:style>
  <w:style w:type="table" w:styleId="TableGrid">
    <w:name w:val="Table Grid"/>
    <w:basedOn w:val="TableNormal"/>
    <w:uiPriority w:val="59"/>
    <w:rsid w:val="002D5E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2D5ECE"/>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50804C-AB6F-3046-B9BE-27DBE4D51168}"/>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958BB4F9-5F27-41F9-91EC-48E45D30E629}"/>
</file>

<file path=docProps/app.xml><?xml version="1.0" encoding="utf-8"?>
<Properties xmlns="http://schemas.openxmlformats.org/officeDocument/2006/extended-properties" xmlns:vt="http://schemas.openxmlformats.org/officeDocument/2006/docPropsVTypes">
  <Template>Normal.dotm</Template>
  <TotalTime>30</TotalTime>
  <Pages>11</Pages>
  <Words>4636</Words>
  <Characters>26431</Characters>
  <Application>Microsoft Macintosh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31005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4</cp:revision>
  <cp:lastPrinted>2005-01-04T09:45:00Z</cp:lastPrinted>
  <dcterms:created xsi:type="dcterms:W3CDTF">2015-05-19T05:00:00Z</dcterms:created>
  <dcterms:modified xsi:type="dcterms:W3CDTF">2015-06-26T06:58:00Z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