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f"/>
        <w:tblW w:w="0" w:type="auto"/>
        <w:tblInd w:w="2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425"/>
        <w:gridCol w:w="1701"/>
      </w:tblGrid>
      <w:tr w:rsidR="006C6C16" w14:paraId="71378F84" w14:textId="77777777" w:rsidTr="00E52B82">
        <w:tc>
          <w:tcPr>
            <w:tcW w:w="1843" w:type="dxa"/>
          </w:tcPr>
          <w:p w14:paraId="6BCE2F0A" w14:textId="51DB2800" w:rsidR="006C6C16" w:rsidRDefault="006C6C16" w:rsidP="001166EC">
            <w:pPr>
              <w:jc w:val="center"/>
              <w:rPr>
                <w:rFonts w:cstheme="minorHAnsi"/>
                <w:b/>
                <w:lang w:val="en-US"/>
              </w:rPr>
            </w:pPr>
            <w:r w:rsidRPr="00587CA9">
              <w:rPr>
                <w:rFonts w:cstheme="minorHAnsi"/>
                <w:b/>
                <w:noProof/>
                <w:lang w:val="en-US"/>
              </w:rPr>
              <w:drawing>
                <wp:inline distT="0" distB="0" distL="0" distR="0" wp14:anchorId="5F9A643C" wp14:editId="6B984161">
                  <wp:extent cx="924128" cy="967076"/>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1098" cy="974370"/>
                          </a:xfrm>
                          <a:prstGeom prst="rect">
                            <a:avLst/>
                          </a:prstGeom>
                          <a:noFill/>
                        </pic:spPr>
                      </pic:pic>
                    </a:graphicData>
                  </a:graphic>
                </wp:inline>
              </w:drawing>
            </w:r>
          </w:p>
        </w:tc>
        <w:tc>
          <w:tcPr>
            <w:tcW w:w="425" w:type="dxa"/>
          </w:tcPr>
          <w:p w14:paraId="5FEF966E" w14:textId="77777777" w:rsidR="006C6C16" w:rsidRDefault="006C6C16" w:rsidP="001166EC">
            <w:pPr>
              <w:jc w:val="center"/>
              <w:rPr>
                <w:rFonts w:cstheme="minorHAnsi"/>
                <w:b/>
                <w:lang w:val="en-US"/>
              </w:rPr>
            </w:pPr>
          </w:p>
        </w:tc>
        <w:tc>
          <w:tcPr>
            <w:tcW w:w="1701" w:type="dxa"/>
          </w:tcPr>
          <w:p w14:paraId="056AE749" w14:textId="32D27F8C" w:rsidR="006C6C16" w:rsidRDefault="006C6C16" w:rsidP="00082316">
            <w:pPr>
              <w:rPr>
                <w:rFonts w:cstheme="minorHAnsi"/>
                <w:b/>
                <w:lang w:val="en-US"/>
              </w:rPr>
            </w:pPr>
            <w:r w:rsidRPr="00587CA9">
              <w:rPr>
                <w:rFonts w:cstheme="minorHAnsi"/>
                <w:b/>
                <w:noProof/>
                <w:lang w:val="en-US"/>
              </w:rPr>
              <w:drawing>
                <wp:anchor distT="0" distB="0" distL="114300" distR="114300" simplePos="0" relativeHeight="251658240" behindDoc="1" locked="0" layoutInCell="1" allowOverlap="1" wp14:anchorId="5073DC59" wp14:editId="6CC700A7">
                  <wp:simplePos x="0" y="0"/>
                  <wp:positionH relativeFrom="column">
                    <wp:posOffset>-4567</wp:posOffset>
                  </wp:positionH>
                  <wp:positionV relativeFrom="paragraph">
                    <wp:posOffset>-95</wp:posOffset>
                  </wp:positionV>
                  <wp:extent cx="914400" cy="914400"/>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flipH="1" flipV="1">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3D6C60D" w14:textId="77777777" w:rsidR="009B4F57" w:rsidRPr="00D654E0" w:rsidRDefault="004A44B6" w:rsidP="001166EC">
      <w:pPr>
        <w:jc w:val="center"/>
        <w:rPr>
          <w:rFonts w:cstheme="minorHAnsi"/>
          <w:b/>
          <w:sz w:val="24"/>
          <w:szCs w:val="24"/>
          <w:lang w:val="en-US"/>
        </w:rPr>
      </w:pPr>
      <w:r w:rsidRPr="00D654E0">
        <w:rPr>
          <w:rFonts w:cstheme="minorHAnsi"/>
          <w:b/>
          <w:sz w:val="24"/>
          <w:szCs w:val="24"/>
          <w:lang w:val="en-US"/>
        </w:rPr>
        <w:t>Alternative r</w:t>
      </w:r>
      <w:r w:rsidR="009B4F57" w:rsidRPr="00D654E0">
        <w:rPr>
          <w:rFonts w:cstheme="minorHAnsi"/>
          <w:b/>
          <w:sz w:val="24"/>
          <w:szCs w:val="24"/>
          <w:lang w:val="en-US"/>
        </w:rPr>
        <w:t>eport</w:t>
      </w:r>
    </w:p>
    <w:p w14:paraId="16E64788" w14:textId="77777777" w:rsidR="00C91F76" w:rsidRPr="00D654E0" w:rsidRDefault="001166EC" w:rsidP="001166EC">
      <w:pPr>
        <w:jc w:val="center"/>
        <w:rPr>
          <w:rFonts w:cstheme="minorHAnsi"/>
          <w:b/>
          <w:sz w:val="24"/>
          <w:szCs w:val="24"/>
          <w:lang w:val="en-US"/>
        </w:rPr>
      </w:pPr>
      <w:r w:rsidRPr="00D654E0">
        <w:rPr>
          <w:rFonts w:cstheme="minorHAnsi"/>
          <w:b/>
          <w:sz w:val="24"/>
          <w:szCs w:val="24"/>
          <w:lang w:val="en-US"/>
        </w:rPr>
        <w:t>o</w:t>
      </w:r>
      <w:r w:rsidR="009B4F57" w:rsidRPr="00D654E0">
        <w:rPr>
          <w:rFonts w:cstheme="minorHAnsi"/>
          <w:b/>
          <w:sz w:val="24"/>
          <w:szCs w:val="24"/>
          <w:lang w:val="en-US"/>
        </w:rPr>
        <w:t xml:space="preserve">n the implementation of the CEDAW </w:t>
      </w:r>
      <w:r w:rsidR="0008734C" w:rsidRPr="00D654E0">
        <w:rPr>
          <w:rFonts w:cstheme="minorHAnsi"/>
          <w:b/>
          <w:sz w:val="24"/>
          <w:szCs w:val="24"/>
          <w:lang w:val="en-US"/>
        </w:rPr>
        <w:t>concerning</w:t>
      </w:r>
      <w:r w:rsidRPr="00D654E0">
        <w:rPr>
          <w:rFonts w:cstheme="minorHAnsi"/>
          <w:b/>
          <w:sz w:val="24"/>
          <w:szCs w:val="24"/>
          <w:lang w:val="en-US"/>
        </w:rPr>
        <w:t xml:space="preserve"> women living with HIV </w:t>
      </w:r>
    </w:p>
    <w:p w14:paraId="4178C08E" w14:textId="3C5152E7" w:rsidR="009B4F57" w:rsidRPr="00D654E0" w:rsidRDefault="009B4F57" w:rsidP="001166EC">
      <w:pPr>
        <w:jc w:val="center"/>
        <w:rPr>
          <w:rFonts w:cstheme="minorHAnsi"/>
          <w:b/>
          <w:sz w:val="24"/>
          <w:szCs w:val="24"/>
          <w:lang w:val="en-US"/>
        </w:rPr>
      </w:pPr>
      <w:r w:rsidRPr="00D654E0">
        <w:rPr>
          <w:rFonts w:cstheme="minorHAnsi"/>
          <w:b/>
          <w:sz w:val="24"/>
          <w:szCs w:val="24"/>
          <w:lang w:val="en-US"/>
        </w:rPr>
        <w:t>by the Kyrgyz Republic</w:t>
      </w:r>
    </w:p>
    <w:p w14:paraId="507FEDA3" w14:textId="77777777" w:rsidR="009B4F57" w:rsidRPr="00587CA9" w:rsidRDefault="009B4F57" w:rsidP="001166EC">
      <w:pPr>
        <w:jc w:val="center"/>
        <w:rPr>
          <w:rFonts w:cstheme="minorHAnsi"/>
          <w:b/>
          <w:lang w:val="en-US"/>
        </w:rPr>
      </w:pPr>
    </w:p>
    <w:p w14:paraId="56CC6F30" w14:textId="77777777" w:rsidR="009B4F57" w:rsidRPr="00587CA9" w:rsidRDefault="009B4F57" w:rsidP="001166EC">
      <w:pPr>
        <w:jc w:val="center"/>
        <w:rPr>
          <w:rFonts w:cstheme="minorHAnsi"/>
          <w:b/>
          <w:lang w:val="en-US"/>
        </w:rPr>
      </w:pPr>
      <w:r w:rsidRPr="00587CA9">
        <w:rPr>
          <w:rFonts w:cstheme="minorHAnsi"/>
          <w:b/>
          <w:lang w:val="en-US"/>
        </w:rPr>
        <w:t>for the 80th session</w:t>
      </w:r>
    </w:p>
    <w:p w14:paraId="7BD270A1" w14:textId="77777777" w:rsidR="009B4F57" w:rsidRPr="00587CA9" w:rsidRDefault="009B4F57" w:rsidP="001166EC">
      <w:pPr>
        <w:jc w:val="center"/>
        <w:rPr>
          <w:rFonts w:cstheme="minorHAnsi"/>
          <w:b/>
          <w:lang w:val="en-US"/>
        </w:rPr>
      </w:pPr>
      <w:r w:rsidRPr="00587CA9">
        <w:rPr>
          <w:rFonts w:cstheme="minorHAnsi"/>
          <w:b/>
          <w:lang w:val="en-US"/>
        </w:rPr>
        <w:t xml:space="preserve">of the UN Committee on the Elimination </w:t>
      </w:r>
      <w:r w:rsidR="005B7427" w:rsidRPr="00587CA9">
        <w:rPr>
          <w:rFonts w:cstheme="minorHAnsi"/>
          <w:b/>
          <w:lang w:val="en-US"/>
        </w:rPr>
        <w:t>of Discrimination a</w:t>
      </w:r>
      <w:r w:rsidRPr="00587CA9">
        <w:rPr>
          <w:rFonts w:cstheme="minorHAnsi"/>
          <w:b/>
          <w:lang w:val="en-US"/>
        </w:rPr>
        <w:t>gainst Women</w:t>
      </w:r>
    </w:p>
    <w:p w14:paraId="5337DBC7" w14:textId="77777777" w:rsidR="009B4F57" w:rsidRPr="00587CA9" w:rsidRDefault="009B4F57" w:rsidP="001166EC">
      <w:pPr>
        <w:jc w:val="center"/>
        <w:rPr>
          <w:rFonts w:cstheme="minorHAnsi"/>
          <w:b/>
          <w:lang w:val="en-US"/>
        </w:rPr>
      </w:pPr>
      <w:r w:rsidRPr="00587CA9">
        <w:rPr>
          <w:rFonts w:cstheme="minorHAnsi"/>
          <w:b/>
          <w:lang w:val="en-US"/>
        </w:rPr>
        <w:t>Geneva, Switzerland,</w:t>
      </w:r>
    </w:p>
    <w:p w14:paraId="20F754E9" w14:textId="77777777" w:rsidR="009B4F57" w:rsidRPr="00587CA9" w:rsidRDefault="009B4F57" w:rsidP="001166EC">
      <w:pPr>
        <w:jc w:val="center"/>
        <w:rPr>
          <w:rFonts w:cstheme="minorHAnsi"/>
          <w:b/>
          <w:lang w:val="en-US"/>
        </w:rPr>
      </w:pPr>
      <w:r w:rsidRPr="00587CA9">
        <w:rPr>
          <w:rFonts w:cstheme="minorHAnsi"/>
          <w:b/>
          <w:lang w:val="en-US"/>
        </w:rPr>
        <w:t>18 October - 12 November 2021</w:t>
      </w:r>
    </w:p>
    <w:p w14:paraId="6F2B546D" w14:textId="77777777" w:rsidR="006C6C16" w:rsidRDefault="009B4F57" w:rsidP="006C6C16">
      <w:pPr>
        <w:jc w:val="center"/>
        <w:rPr>
          <w:rFonts w:cstheme="minorHAnsi"/>
          <w:lang w:val="en-US"/>
        </w:rPr>
      </w:pPr>
      <w:r w:rsidRPr="00587CA9">
        <w:rPr>
          <w:rFonts w:cstheme="minorHAnsi"/>
          <w:lang w:val="en-US"/>
        </w:rPr>
        <w:t xml:space="preserve">Submitted by </w:t>
      </w:r>
      <w:r w:rsidR="009F330F" w:rsidRPr="00587CA9">
        <w:rPr>
          <w:rFonts w:cstheme="minorHAnsi"/>
          <w:lang w:val="en-US"/>
        </w:rPr>
        <w:t xml:space="preserve">the </w:t>
      </w:r>
      <w:r w:rsidRPr="00587CA9">
        <w:rPr>
          <w:rFonts w:cstheme="minorHAnsi"/>
          <w:lang w:val="en-US"/>
        </w:rPr>
        <w:t xml:space="preserve">Eurasian Women's Network on AIDS and </w:t>
      </w:r>
    </w:p>
    <w:p w14:paraId="35965EF5" w14:textId="5E2B5B38" w:rsidR="009B4F57" w:rsidRPr="00587CA9" w:rsidRDefault="009F330F" w:rsidP="006C6C16">
      <w:pPr>
        <w:jc w:val="center"/>
        <w:rPr>
          <w:rFonts w:cstheme="minorHAnsi"/>
          <w:lang w:val="en-US"/>
        </w:rPr>
      </w:pPr>
      <w:r w:rsidRPr="00587CA9">
        <w:rPr>
          <w:rFonts w:cstheme="minorHAnsi"/>
          <w:lang w:val="en-US"/>
        </w:rPr>
        <w:t xml:space="preserve">the </w:t>
      </w:r>
      <w:r w:rsidR="005B7427" w:rsidRPr="00587CA9">
        <w:rPr>
          <w:rFonts w:cstheme="minorHAnsi"/>
          <w:lang w:val="en-US"/>
        </w:rPr>
        <w:t xml:space="preserve">Women's Network </w:t>
      </w:r>
      <w:r w:rsidR="0066158C" w:rsidRPr="00587CA9">
        <w:rPr>
          <w:rFonts w:cstheme="minorHAnsi"/>
          <w:lang w:val="en-US"/>
        </w:rPr>
        <w:t xml:space="preserve">of </w:t>
      </w:r>
      <w:r w:rsidR="009B4F57" w:rsidRPr="00587CA9">
        <w:rPr>
          <w:rFonts w:cstheme="minorHAnsi"/>
          <w:lang w:val="en-US"/>
        </w:rPr>
        <w:t>Key Communities</w:t>
      </w:r>
      <w:r w:rsidR="003B3117">
        <w:rPr>
          <w:rFonts w:cstheme="minorHAnsi"/>
          <w:lang w:val="en-US"/>
        </w:rPr>
        <w:t xml:space="preserve">, </w:t>
      </w:r>
      <w:r w:rsidR="009B4F57" w:rsidRPr="00587CA9">
        <w:rPr>
          <w:rFonts w:cstheme="minorHAnsi"/>
          <w:lang w:val="en-US"/>
        </w:rPr>
        <w:t>Kyrgyzstan</w:t>
      </w:r>
    </w:p>
    <w:p w14:paraId="1057AA65" w14:textId="77777777" w:rsidR="009B4F57" w:rsidRPr="00587CA9" w:rsidRDefault="009B4F57" w:rsidP="007F4060">
      <w:pPr>
        <w:shd w:val="clear" w:color="auto" w:fill="CCC0D9" w:themeFill="accent4" w:themeFillTint="66"/>
        <w:rPr>
          <w:rFonts w:cstheme="minorHAnsi"/>
          <w:b/>
          <w:lang w:val="en-US"/>
        </w:rPr>
      </w:pPr>
      <w:r w:rsidRPr="00587CA9">
        <w:rPr>
          <w:rFonts w:cstheme="minorHAnsi"/>
          <w:b/>
          <w:lang w:val="en-US"/>
        </w:rPr>
        <w:t>Introduction</w:t>
      </w:r>
    </w:p>
    <w:p w14:paraId="0E30934D" w14:textId="20AB7531" w:rsidR="009B4F57" w:rsidRPr="006C6C16" w:rsidRDefault="009B4F57" w:rsidP="007F4060">
      <w:pPr>
        <w:pStyle w:val="af0"/>
        <w:numPr>
          <w:ilvl w:val="0"/>
          <w:numId w:val="2"/>
        </w:numPr>
        <w:ind w:left="426" w:hanging="426"/>
        <w:jc w:val="both"/>
        <w:rPr>
          <w:rFonts w:cstheme="minorHAnsi"/>
          <w:lang w:val="en-US"/>
        </w:rPr>
      </w:pPr>
      <w:r w:rsidRPr="006C6C16">
        <w:rPr>
          <w:rFonts w:cstheme="minorHAnsi"/>
          <w:lang w:val="en-US"/>
        </w:rPr>
        <w:t xml:space="preserve">The Eurasian Women's </w:t>
      </w:r>
      <w:r w:rsidR="0066158C" w:rsidRPr="006C6C16">
        <w:rPr>
          <w:rFonts w:cstheme="minorHAnsi"/>
          <w:lang w:val="en-US"/>
        </w:rPr>
        <w:t xml:space="preserve">Network on </w:t>
      </w:r>
      <w:r w:rsidRPr="006C6C16">
        <w:rPr>
          <w:rFonts w:cstheme="minorHAnsi"/>
          <w:lang w:val="en-US"/>
        </w:rPr>
        <w:t xml:space="preserve">AIDS </w:t>
      </w:r>
      <w:r w:rsidR="0066158C" w:rsidRPr="006C6C16">
        <w:rPr>
          <w:rFonts w:eastAsia="Times New Roman" w:cstheme="minorHAnsi"/>
          <w:lang w:val="en-US" w:eastAsia="ru-RU"/>
        </w:rPr>
        <w:t xml:space="preserve">brings together </w:t>
      </w:r>
      <w:r w:rsidR="00762029" w:rsidRPr="006C6C16">
        <w:rPr>
          <w:rFonts w:cstheme="minorHAnsi"/>
          <w:lang w:val="en-US"/>
        </w:rPr>
        <w:t>activists and women-led</w:t>
      </w:r>
      <w:r w:rsidRPr="006C6C16">
        <w:rPr>
          <w:rFonts w:cstheme="minorHAnsi"/>
          <w:lang w:val="en-US"/>
        </w:rPr>
        <w:t xml:space="preserve"> organizations from 12 countries of Eastern Europe and Central Asia to </w:t>
      </w:r>
      <w:r w:rsidR="0066158C" w:rsidRPr="006C6C16">
        <w:rPr>
          <w:rFonts w:cstheme="minorHAnsi"/>
          <w:lang w:val="en-US"/>
        </w:rPr>
        <w:t>improve access to health</w:t>
      </w:r>
      <w:r w:rsidRPr="006C6C16">
        <w:rPr>
          <w:rFonts w:cstheme="minorHAnsi"/>
          <w:lang w:val="en-US"/>
        </w:rPr>
        <w:t xml:space="preserve">care </w:t>
      </w:r>
      <w:r w:rsidR="0066158C" w:rsidRPr="006C6C16">
        <w:rPr>
          <w:rFonts w:cstheme="minorHAnsi"/>
          <w:lang w:val="en-US"/>
        </w:rPr>
        <w:t xml:space="preserve">services </w:t>
      </w:r>
      <w:r w:rsidRPr="006C6C16">
        <w:rPr>
          <w:rFonts w:cstheme="minorHAnsi"/>
          <w:lang w:val="en-US"/>
        </w:rPr>
        <w:t xml:space="preserve">for women living with </w:t>
      </w:r>
      <w:r w:rsidR="0066158C" w:rsidRPr="006C6C16">
        <w:rPr>
          <w:rFonts w:cstheme="minorHAnsi"/>
          <w:lang w:val="en-US"/>
        </w:rPr>
        <w:t xml:space="preserve">HIV </w:t>
      </w:r>
      <w:r w:rsidRPr="006C6C16">
        <w:rPr>
          <w:rFonts w:cstheme="minorHAnsi"/>
          <w:lang w:val="en-US"/>
        </w:rPr>
        <w:t xml:space="preserve">and vulnerable to HIV, </w:t>
      </w:r>
      <w:r w:rsidR="00762029" w:rsidRPr="006C6C16">
        <w:rPr>
          <w:rFonts w:cstheme="minorHAnsi"/>
          <w:lang w:val="en-US"/>
        </w:rPr>
        <w:t xml:space="preserve">to </w:t>
      </w:r>
      <w:r w:rsidRPr="006C6C16">
        <w:rPr>
          <w:rFonts w:cstheme="minorHAnsi"/>
          <w:lang w:val="en-US"/>
        </w:rPr>
        <w:t xml:space="preserve">protect them from violence, and </w:t>
      </w:r>
      <w:r w:rsidR="009F330F" w:rsidRPr="006C6C16">
        <w:rPr>
          <w:rFonts w:cstheme="minorHAnsi"/>
          <w:lang w:val="en-US"/>
        </w:rPr>
        <w:t xml:space="preserve">provide </w:t>
      </w:r>
      <w:r w:rsidRPr="006C6C16">
        <w:rPr>
          <w:rFonts w:cstheme="minorHAnsi"/>
          <w:lang w:val="en-US"/>
        </w:rPr>
        <w:t xml:space="preserve">inclusive </w:t>
      </w:r>
      <w:r w:rsidR="0066158C" w:rsidRPr="006C6C16">
        <w:rPr>
          <w:rFonts w:eastAsia="Times New Roman" w:cstheme="minorHAnsi"/>
          <w:lang w:val="en-US" w:eastAsia="ru-RU"/>
        </w:rPr>
        <w:t>involve</w:t>
      </w:r>
      <w:r w:rsidR="009F330F" w:rsidRPr="006C6C16">
        <w:rPr>
          <w:rFonts w:eastAsia="Times New Roman" w:cstheme="minorHAnsi"/>
          <w:lang w:val="en-US" w:eastAsia="ru-RU"/>
        </w:rPr>
        <w:t>ment of</w:t>
      </w:r>
      <w:r w:rsidR="0066158C" w:rsidRPr="006C6C16">
        <w:rPr>
          <w:rFonts w:eastAsia="Times New Roman" w:cstheme="minorHAnsi"/>
          <w:lang w:val="en-US" w:eastAsia="ru-RU"/>
        </w:rPr>
        <w:t xml:space="preserve"> </w:t>
      </w:r>
      <w:r w:rsidRPr="006C6C16">
        <w:rPr>
          <w:rFonts w:cstheme="minorHAnsi"/>
          <w:lang w:val="en-US"/>
        </w:rPr>
        <w:t>them in public debate</w:t>
      </w:r>
      <w:r w:rsidR="009F330F" w:rsidRPr="006C6C16">
        <w:rPr>
          <w:rFonts w:cstheme="minorHAnsi"/>
          <w:lang w:val="en-US"/>
        </w:rPr>
        <w:t>,</w:t>
      </w:r>
      <w:r w:rsidRPr="006C6C16">
        <w:rPr>
          <w:rFonts w:cstheme="minorHAnsi"/>
          <w:lang w:val="en-US"/>
        </w:rPr>
        <w:t xml:space="preserve"> on which their lives and health depend</w:t>
      </w:r>
      <w:r w:rsidR="009F330F" w:rsidRPr="00587CA9">
        <w:rPr>
          <w:rStyle w:val="a5"/>
          <w:rFonts w:cstheme="minorHAnsi"/>
          <w:lang w:val="en-US"/>
        </w:rPr>
        <w:footnoteReference w:id="1"/>
      </w:r>
      <w:r w:rsidRPr="006C6C16">
        <w:rPr>
          <w:rFonts w:cstheme="minorHAnsi"/>
          <w:lang w:val="en-US"/>
        </w:rPr>
        <w:t>.</w:t>
      </w:r>
    </w:p>
    <w:p w14:paraId="788FA3B2" w14:textId="011A13DF" w:rsidR="009B4F57" w:rsidRPr="006C6C16" w:rsidRDefault="009B4F57" w:rsidP="007F4060">
      <w:pPr>
        <w:pStyle w:val="af0"/>
        <w:numPr>
          <w:ilvl w:val="0"/>
          <w:numId w:val="2"/>
        </w:numPr>
        <w:ind w:left="426" w:hanging="426"/>
        <w:jc w:val="both"/>
        <w:rPr>
          <w:rFonts w:cstheme="minorHAnsi"/>
          <w:lang w:val="en-US"/>
        </w:rPr>
      </w:pPr>
      <w:r w:rsidRPr="006C6C16">
        <w:rPr>
          <w:rFonts w:cstheme="minorHAnsi"/>
          <w:lang w:val="en-US"/>
        </w:rPr>
        <w:t xml:space="preserve">The </w:t>
      </w:r>
      <w:r w:rsidR="009F330F" w:rsidRPr="006C6C16">
        <w:rPr>
          <w:rFonts w:cstheme="minorHAnsi"/>
          <w:lang w:val="en-US"/>
        </w:rPr>
        <w:t xml:space="preserve">Women's Network of </w:t>
      </w:r>
      <w:r w:rsidRPr="006C6C16">
        <w:rPr>
          <w:rFonts w:cstheme="minorHAnsi"/>
          <w:lang w:val="en-US"/>
        </w:rPr>
        <w:t xml:space="preserve">Key Communities </w:t>
      </w:r>
      <w:r w:rsidR="009F330F" w:rsidRPr="006C6C16">
        <w:rPr>
          <w:rFonts w:cstheme="minorHAnsi"/>
          <w:lang w:val="en-US"/>
        </w:rPr>
        <w:t>unites</w:t>
      </w:r>
      <w:r w:rsidRPr="006C6C16">
        <w:rPr>
          <w:rFonts w:cstheme="minorHAnsi"/>
          <w:lang w:val="en-US"/>
        </w:rPr>
        <w:t xml:space="preserve"> </w:t>
      </w:r>
      <w:r w:rsidR="006C6C16">
        <w:rPr>
          <w:rFonts w:cstheme="minorHAnsi"/>
          <w:lang w:val="en-US"/>
        </w:rPr>
        <w:t>women</w:t>
      </w:r>
      <w:r w:rsidR="006C6C16" w:rsidRPr="006C6C16">
        <w:rPr>
          <w:rFonts w:cstheme="minorHAnsi"/>
          <w:lang w:val="en-US"/>
        </w:rPr>
        <w:t xml:space="preserve"> </w:t>
      </w:r>
      <w:r w:rsidRPr="006C6C16">
        <w:rPr>
          <w:rFonts w:cstheme="minorHAnsi"/>
          <w:lang w:val="en-US"/>
        </w:rPr>
        <w:t xml:space="preserve">leaders in Kyrgyzstan to advocate for the rights of </w:t>
      </w:r>
      <w:r w:rsidR="009F330F" w:rsidRPr="006C6C16">
        <w:rPr>
          <w:rFonts w:cstheme="minorHAnsi"/>
          <w:lang w:val="en-US"/>
        </w:rPr>
        <w:t xml:space="preserve">women </w:t>
      </w:r>
      <w:r w:rsidR="005C7321">
        <w:rPr>
          <w:rFonts w:cstheme="minorHAnsi"/>
          <w:lang w:val="en-US"/>
        </w:rPr>
        <w:t xml:space="preserve">who face multiple discrimination, including </w:t>
      </w:r>
      <w:r w:rsidRPr="006C6C16">
        <w:rPr>
          <w:rFonts w:cstheme="minorHAnsi"/>
          <w:lang w:val="en-US"/>
        </w:rPr>
        <w:t>women living with HIV</w:t>
      </w:r>
      <w:r w:rsidR="005C7321">
        <w:rPr>
          <w:rFonts w:cstheme="minorHAnsi"/>
          <w:lang w:val="en-US"/>
        </w:rPr>
        <w:t>,</w:t>
      </w:r>
      <w:r w:rsidRPr="006C6C16">
        <w:rPr>
          <w:rFonts w:cstheme="minorHAnsi"/>
          <w:lang w:val="en-US"/>
        </w:rPr>
        <w:t xml:space="preserve"> to realize their rights to health and freedom from violence</w:t>
      </w:r>
      <w:r w:rsidR="009F330F" w:rsidRPr="006C6C16">
        <w:rPr>
          <w:rFonts w:cstheme="minorHAnsi"/>
          <w:lang w:val="en-US"/>
        </w:rPr>
        <w:t xml:space="preserve"> as well as to</w:t>
      </w:r>
      <w:r w:rsidRPr="006C6C16">
        <w:rPr>
          <w:rFonts w:cstheme="minorHAnsi"/>
          <w:lang w:val="en-US"/>
        </w:rPr>
        <w:t xml:space="preserve"> develop and strengthen their capacities. </w:t>
      </w:r>
    </w:p>
    <w:p w14:paraId="2D126F43" w14:textId="3226A624" w:rsidR="009B4F57" w:rsidRPr="006C6C16" w:rsidRDefault="009B4F57" w:rsidP="007F4060">
      <w:pPr>
        <w:pStyle w:val="af0"/>
        <w:numPr>
          <w:ilvl w:val="0"/>
          <w:numId w:val="2"/>
        </w:numPr>
        <w:ind w:left="426" w:hanging="426"/>
        <w:jc w:val="both"/>
        <w:rPr>
          <w:rFonts w:cstheme="minorHAnsi"/>
          <w:lang w:val="en-US"/>
        </w:rPr>
      </w:pPr>
      <w:r w:rsidRPr="006C6C16">
        <w:rPr>
          <w:rFonts w:cstheme="minorHAnsi"/>
          <w:lang w:val="en-US"/>
        </w:rPr>
        <w:t>This Alternative Report identifies the following issues</w:t>
      </w:r>
      <w:r w:rsidR="009F330F" w:rsidRPr="006C6C16">
        <w:rPr>
          <w:rFonts w:cstheme="minorHAnsi"/>
          <w:lang w:val="en-US"/>
        </w:rPr>
        <w:t>:</w:t>
      </w:r>
      <w:r w:rsidRPr="006C6C16">
        <w:rPr>
          <w:rFonts w:cstheme="minorHAnsi"/>
          <w:lang w:val="en-US"/>
        </w:rPr>
        <w:t xml:space="preserve"> the harms of </w:t>
      </w:r>
      <w:r w:rsidR="009F330F" w:rsidRPr="006C6C16">
        <w:rPr>
          <w:rFonts w:cstheme="minorHAnsi"/>
          <w:lang w:val="en-US"/>
        </w:rPr>
        <w:t xml:space="preserve">institutionalized </w:t>
      </w:r>
      <w:r w:rsidRPr="006C6C16">
        <w:rPr>
          <w:rFonts w:cstheme="minorHAnsi"/>
          <w:lang w:val="en-US"/>
        </w:rPr>
        <w:t xml:space="preserve">criminalization of women living with HIV (criminalization of HIV exposure, </w:t>
      </w:r>
      <w:r w:rsidR="009F330F" w:rsidRPr="006C6C16">
        <w:rPr>
          <w:rFonts w:cstheme="minorHAnsi"/>
          <w:lang w:val="en-US"/>
        </w:rPr>
        <w:t>non-</w:t>
      </w:r>
      <w:proofErr w:type="gramStart"/>
      <w:r w:rsidR="009F330F" w:rsidRPr="006C6C16">
        <w:rPr>
          <w:rFonts w:cstheme="minorHAnsi"/>
          <w:lang w:val="en-US"/>
        </w:rPr>
        <w:t>disclosure</w:t>
      </w:r>
      <w:proofErr w:type="gramEnd"/>
      <w:r w:rsidR="009F330F" w:rsidRPr="006C6C16">
        <w:rPr>
          <w:rFonts w:cstheme="minorHAnsi"/>
          <w:lang w:val="en-US"/>
        </w:rPr>
        <w:t xml:space="preserve"> </w:t>
      </w:r>
      <w:r w:rsidR="00B03F1F" w:rsidRPr="006C6C16">
        <w:rPr>
          <w:rFonts w:cstheme="minorHAnsi"/>
          <w:lang w:val="en-US"/>
        </w:rPr>
        <w:t>and transmission);</w:t>
      </w:r>
      <w:r w:rsidRPr="006C6C16">
        <w:rPr>
          <w:rFonts w:cstheme="minorHAnsi"/>
          <w:lang w:val="en-US"/>
        </w:rPr>
        <w:t xml:space="preserve"> access to healthcare</w:t>
      </w:r>
      <w:r w:rsidR="00B03F1F" w:rsidRPr="006C6C16">
        <w:rPr>
          <w:rFonts w:cstheme="minorHAnsi"/>
          <w:lang w:val="en-US"/>
        </w:rPr>
        <w:t>; violence issues;</w:t>
      </w:r>
      <w:r w:rsidRPr="006C6C16">
        <w:rPr>
          <w:rFonts w:cstheme="minorHAnsi"/>
          <w:lang w:val="en-US"/>
        </w:rPr>
        <w:t xml:space="preserve"> and the impact of restrictive measures due to COVID-19.</w:t>
      </w:r>
    </w:p>
    <w:p w14:paraId="265B6BE5" w14:textId="77777777" w:rsidR="009B4F57" w:rsidRPr="00587CA9" w:rsidRDefault="009B4F57" w:rsidP="007F4060">
      <w:pPr>
        <w:shd w:val="clear" w:color="auto" w:fill="CCC0D9" w:themeFill="accent4" w:themeFillTint="66"/>
        <w:ind w:left="426" w:hanging="426"/>
        <w:rPr>
          <w:rFonts w:cstheme="minorHAnsi"/>
          <w:b/>
          <w:lang w:val="en-US"/>
        </w:rPr>
      </w:pPr>
      <w:r w:rsidRPr="00587CA9">
        <w:rPr>
          <w:rFonts w:cstheme="minorHAnsi"/>
          <w:b/>
          <w:lang w:val="en-US"/>
        </w:rPr>
        <w:t>Article 1</w:t>
      </w:r>
      <w:r w:rsidR="00762029" w:rsidRPr="00587CA9">
        <w:rPr>
          <w:rFonts w:cstheme="minorHAnsi"/>
          <w:b/>
          <w:lang w:val="en-US"/>
        </w:rPr>
        <w:t>.</w:t>
      </w:r>
      <w:r w:rsidRPr="00587CA9">
        <w:rPr>
          <w:rFonts w:cstheme="minorHAnsi"/>
          <w:b/>
          <w:lang w:val="en-US"/>
        </w:rPr>
        <w:t xml:space="preserve"> Definition of discrimination</w:t>
      </w:r>
    </w:p>
    <w:p w14:paraId="1C470A68" w14:textId="0FC08713" w:rsidR="009B4F57" w:rsidRPr="006C6C16" w:rsidRDefault="009B4F57" w:rsidP="007F4060">
      <w:pPr>
        <w:pStyle w:val="af0"/>
        <w:numPr>
          <w:ilvl w:val="0"/>
          <w:numId w:val="2"/>
        </w:numPr>
        <w:ind w:left="426" w:hanging="426"/>
        <w:jc w:val="both"/>
        <w:rPr>
          <w:rFonts w:cstheme="minorHAnsi"/>
          <w:lang w:val="en-US"/>
        </w:rPr>
      </w:pPr>
      <w:r w:rsidRPr="006C6C16">
        <w:rPr>
          <w:rFonts w:cstheme="minorHAnsi"/>
          <w:lang w:val="en-US"/>
        </w:rPr>
        <w:t xml:space="preserve">In 2020, 92 of the 151 countries that </w:t>
      </w:r>
      <w:r w:rsidR="00B03F1F" w:rsidRPr="006C6C16">
        <w:rPr>
          <w:rFonts w:cstheme="minorHAnsi"/>
          <w:lang w:val="en-US"/>
        </w:rPr>
        <w:t>submitted</w:t>
      </w:r>
      <w:r w:rsidRPr="006C6C16">
        <w:rPr>
          <w:rFonts w:cstheme="minorHAnsi"/>
          <w:lang w:val="en-US"/>
        </w:rPr>
        <w:t xml:space="preserve"> data to UNAIDS continue to criminalize </w:t>
      </w:r>
      <w:r w:rsidR="006C6C16">
        <w:rPr>
          <w:rFonts w:cstheme="minorHAnsi"/>
          <w:lang w:val="en-US"/>
        </w:rPr>
        <w:t xml:space="preserve">HIV </w:t>
      </w:r>
      <w:r w:rsidRPr="006C6C16">
        <w:rPr>
          <w:rFonts w:cstheme="minorHAnsi"/>
          <w:lang w:val="en-US"/>
        </w:rPr>
        <w:t xml:space="preserve">exposure, </w:t>
      </w:r>
      <w:r w:rsidR="0008734C" w:rsidRPr="006C6C16">
        <w:rPr>
          <w:rFonts w:cstheme="minorHAnsi"/>
          <w:lang w:val="en-US"/>
        </w:rPr>
        <w:t xml:space="preserve">the </w:t>
      </w:r>
      <w:r w:rsidRPr="006C6C16">
        <w:rPr>
          <w:rFonts w:cstheme="minorHAnsi"/>
          <w:lang w:val="en-US"/>
        </w:rPr>
        <w:t>transmission of HIV to</w:t>
      </w:r>
      <w:r w:rsidR="00B03F1F" w:rsidRPr="006C6C16">
        <w:rPr>
          <w:rFonts w:cstheme="minorHAnsi"/>
          <w:lang w:val="en-US"/>
        </w:rPr>
        <w:t xml:space="preserve"> another person, and non-disclosure of HIV status</w:t>
      </w:r>
      <w:r w:rsidR="00B03F1F" w:rsidRPr="00587CA9">
        <w:rPr>
          <w:rStyle w:val="a5"/>
          <w:rFonts w:cstheme="minorHAnsi"/>
          <w:lang w:val="en-US"/>
        </w:rPr>
        <w:footnoteReference w:id="2"/>
      </w:r>
      <w:r w:rsidRPr="006C6C16">
        <w:rPr>
          <w:rFonts w:cstheme="minorHAnsi"/>
          <w:lang w:val="en-US"/>
        </w:rPr>
        <w:t xml:space="preserve">. Such laws violate human rights, including the rights to equality and non-discrimination, and undermine efforts to prevent new </w:t>
      </w:r>
      <w:r w:rsidR="00B03F1F" w:rsidRPr="006C6C16">
        <w:rPr>
          <w:rFonts w:cstheme="minorHAnsi"/>
          <w:lang w:val="en-US"/>
        </w:rPr>
        <w:t>cases of HIV-infection</w:t>
      </w:r>
      <w:r w:rsidR="00B03F1F" w:rsidRPr="00587CA9">
        <w:rPr>
          <w:rStyle w:val="a5"/>
          <w:rFonts w:cstheme="minorHAnsi"/>
          <w:lang w:val="en-US"/>
        </w:rPr>
        <w:footnoteReference w:id="3"/>
      </w:r>
      <w:r w:rsidRPr="006C6C16">
        <w:rPr>
          <w:rFonts w:cstheme="minorHAnsi"/>
          <w:lang w:val="en-US"/>
        </w:rPr>
        <w:t>.</w:t>
      </w:r>
    </w:p>
    <w:p w14:paraId="6C6705EE" w14:textId="183495DF" w:rsidR="00CF5091" w:rsidRPr="006C6C16" w:rsidRDefault="009B4F57" w:rsidP="007F4060">
      <w:pPr>
        <w:pStyle w:val="af0"/>
        <w:numPr>
          <w:ilvl w:val="0"/>
          <w:numId w:val="2"/>
        </w:numPr>
        <w:spacing w:before="0" w:after="0"/>
        <w:ind w:left="426" w:hanging="426"/>
        <w:rPr>
          <w:rFonts w:cstheme="minorHAnsi"/>
          <w:lang w:val="en-US"/>
        </w:rPr>
      </w:pPr>
      <w:r w:rsidRPr="006C6C16">
        <w:rPr>
          <w:rFonts w:cstheme="minorHAnsi"/>
          <w:lang w:val="en-US"/>
        </w:rPr>
        <w:t xml:space="preserve">The Criminal Code of Kyrgyzstan </w:t>
      </w:r>
      <w:r w:rsidR="00C2556C" w:rsidRPr="006C6C16">
        <w:rPr>
          <w:rFonts w:cstheme="minorHAnsi"/>
          <w:lang w:val="en-US"/>
        </w:rPr>
        <w:t>imposes punishment for</w:t>
      </w:r>
      <w:r w:rsidRPr="006C6C16">
        <w:rPr>
          <w:rFonts w:cstheme="minorHAnsi"/>
          <w:lang w:val="en-US"/>
        </w:rPr>
        <w:t xml:space="preserve"> both exposure to the risk of HIV transmission and the t</w:t>
      </w:r>
      <w:r w:rsidR="00F141AF" w:rsidRPr="006C6C16">
        <w:rPr>
          <w:rFonts w:cstheme="minorHAnsi"/>
          <w:lang w:val="en-US"/>
        </w:rPr>
        <w:t>ransmission of HIV (Article 149</w:t>
      </w:r>
      <w:r w:rsidRPr="006C6C16">
        <w:rPr>
          <w:rFonts w:cstheme="minorHAnsi"/>
          <w:lang w:val="en-US"/>
        </w:rPr>
        <w:t xml:space="preserve"> </w:t>
      </w:r>
      <w:r w:rsidR="00F141AF" w:rsidRPr="006C6C16">
        <w:rPr>
          <w:rFonts w:cstheme="minorHAnsi"/>
          <w:lang w:val="en-US"/>
        </w:rPr>
        <w:t>“Infection with incurable infectious disease”</w:t>
      </w:r>
      <w:r w:rsidRPr="006C6C16">
        <w:rPr>
          <w:rFonts w:cstheme="minorHAnsi"/>
          <w:lang w:val="en-US"/>
        </w:rPr>
        <w:t>)</w:t>
      </w:r>
      <w:r w:rsidR="00B81539" w:rsidRPr="00587CA9">
        <w:rPr>
          <w:rStyle w:val="a5"/>
          <w:rFonts w:cstheme="minorHAnsi"/>
          <w:lang w:val="en-US"/>
        </w:rPr>
        <w:footnoteReference w:id="4"/>
      </w:r>
      <w:r w:rsidRPr="006C6C16">
        <w:rPr>
          <w:rFonts w:cstheme="minorHAnsi"/>
          <w:lang w:val="en-US"/>
        </w:rPr>
        <w:t>.</w:t>
      </w:r>
    </w:p>
    <w:p w14:paraId="475B669C" w14:textId="77777777" w:rsidR="009B4F57" w:rsidRPr="00587CA9" w:rsidRDefault="009B4F57" w:rsidP="007F4060">
      <w:pPr>
        <w:spacing w:before="0" w:after="0"/>
        <w:ind w:left="993" w:hanging="284"/>
        <w:jc w:val="both"/>
        <w:rPr>
          <w:rFonts w:cstheme="minorHAnsi"/>
          <w:lang w:val="en-US"/>
        </w:rPr>
      </w:pPr>
      <w:r w:rsidRPr="00587CA9">
        <w:rPr>
          <w:rFonts w:cstheme="minorHAnsi"/>
          <w:lang w:val="en-US"/>
        </w:rPr>
        <w:t>a.</w:t>
      </w:r>
      <w:r w:rsidRPr="00587CA9">
        <w:rPr>
          <w:rFonts w:cstheme="minorHAnsi"/>
          <w:lang w:val="en-US"/>
        </w:rPr>
        <w:tab/>
        <w:t>Part 1 of t</w:t>
      </w:r>
      <w:r w:rsidR="002C6BFB" w:rsidRPr="00587CA9">
        <w:rPr>
          <w:rFonts w:cstheme="minorHAnsi"/>
          <w:lang w:val="en-US"/>
        </w:rPr>
        <w:t>he article: the punishment for “endangering</w:t>
      </w:r>
      <w:r w:rsidRPr="00587CA9">
        <w:rPr>
          <w:rFonts w:cstheme="minorHAnsi"/>
          <w:lang w:val="en-US"/>
        </w:rPr>
        <w:t xml:space="preserve"> another person </w:t>
      </w:r>
      <w:r w:rsidR="002C6BFB" w:rsidRPr="00587CA9">
        <w:rPr>
          <w:rFonts w:cstheme="minorHAnsi"/>
          <w:lang w:val="en-US"/>
        </w:rPr>
        <w:t>by</w:t>
      </w:r>
      <w:r w:rsidRPr="00587CA9">
        <w:rPr>
          <w:rFonts w:cstheme="minorHAnsi"/>
          <w:lang w:val="en-US"/>
        </w:rPr>
        <w:t xml:space="preserve"> </w:t>
      </w:r>
      <w:r w:rsidR="002C6BFB" w:rsidRPr="00587CA9">
        <w:rPr>
          <w:rFonts w:cstheme="minorHAnsi"/>
          <w:lang w:val="en-US"/>
        </w:rPr>
        <w:t xml:space="preserve">the transmission of life-threatening </w:t>
      </w:r>
      <w:r w:rsidRPr="00587CA9">
        <w:rPr>
          <w:rFonts w:cstheme="minorHAnsi"/>
          <w:lang w:val="en-US"/>
        </w:rPr>
        <w:t>HIV or another incurable infectious disease</w:t>
      </w:r>
      <w:r w:rsidR="002C6BFB" w:rsidRPr="00587CA9">
        <w:rPr>
          <w:rFonts w:cstheme="minorHAnsi"/>
          <w:lang w:val="en-US"/>
        </w:rPr>
        <w:t>”</w:t>
      </w:r>
      <w:r w:rsidRPr="00587CA9">
        <w:rPr>
          <w:rFonts w:cstheme="minorHAnsi"/>
          <w:lang w:val="en-US"/>
        </w:rPr>
        <w:t xml:space="preserve"> </w:t>
      </w:r>
      <w:r w:rsidR="002C6BFB" w:rsidRPr="00587CA9">
        <w:rPr>
          <w:rFonts w:cstheme="minorHAnsi"/>
          <w:lang w:val="en-US"/>
        </w:rPr>
        <w:t xml:space="preserve">provides for the </w:t>
      </w:r>
      <w:r w:rsidR="002C6BFB" w:rsidRPr="00587CA9">
        <w:rPr>
          <w:rFonts w:cstheme="minorHAnsi"/>
          <w:lang w:val="en-US"/>
        </w:rPr>
        <w:lastRenderedPageBreak/>
        <w:t>punishment of</w:t>
      </w:r>
      <w:r w:rsidRPr="00587CA9">
        <w:rPr>
          <w:rFonts w:cstheme="minorHAnsi"/>
          <w:lang w:val="en-US"/>
        </w:rPr>
        <w:t xml:space="preserve"> correctional labor of category IV (2.5-3 years) or a fine of category V (220</w:t>
      </w:r>
      <w:r w:rsidR="002C6BFB" w:rsidRPr="00587CA9">
        <w:rPr>
          <w:rFonts w:cstheme="minorHAnsi"/>
          <w:lang w:val="en-US"/>
        </w:rPr>
        <w:t>,000</w:t>
      </w:r>
      <w:r w:rsidRPr="00587CA9">
        <w:rPr>
          <w:rFonts w:cstheme="minorHAnsi"/>
          <w:lang w:val="en-US"/>
        </w:rPr>
        <w:t>-260</w:t>
      </w:r>
      <w:r w:rsidR="002C6BFB" w:rsidRPr="00587CA9">
        <w:rPr>
          <w:rFonts w:cstheme="minorHAnsi"/>
          <w:lang w:val="en-US"/>
        </w:rPr>
        <w:t>,000</w:t>
      </w:r>
      <w:r w:rsidRPr="00587CA9">
        <w:rPr>
          <w:rFonts w:cstheme="minorHAnsi"/>
          <w:lang w:val="en-US"/>
        </w:rPr>
        <w:t xml:space="preserve"> </w:t>
      </w:r>
      <w:r w:rsidR="00293336" w:rsidRPr="00587CA9">
        <w:rPr>
          <w:rFonts w:cstheme="minorHAnsi"/>
          <w:lang w:val="en-US"/>
        </w:rPr>
        <w:t>KGS</w:t>
      </w:r>
      <w:r w:rsidRPr="00587CA9">
        <w:rPr>
          <w:rFonts w:cstheme="minorHAnsi"/>
          <w:lang w:val="en-US"/>
        </w:rPr>
        <w:t>, which at current exchange rates is 2600-3070 USD), or imprisonment of category I (up to 2.5 years</w:t>
      </w:r>
      <w:proofErr w:type="gramStart"/>
      <w:r w:rsidRPr="00587CA9">
        <w:rPr>
          <w:rFonts w:cstheme="minorHAnsi"/>
          <w:lang w:val="en-US"/>
        </w:rPr>
        <w:t>)</w:t>
      </w:r>
      <w:r w:rsidR="002C6BFB" w:rsidRPr="00587CA9">
        <w:rPr>
          <w:rFonts w:cstheme="minorHAnsi"/>
          <w:lang w:val="en-US"/>
        </w:rPr>
        <w:t>;</w:t>
      </w:r>
      <w:proofErr w:type="gramEnd"/>
    </w:p>
    <w:p w14:paraId="187C3EEC" w14:textId="77777777" w:rsidR="009B4F57" w:rsidRPr="00587CA9" w:rsidRDefault="009B4F57" w:rsidP="007F4060">
      <w:pPr>
        <w:spacing w:before="0" w:after="0"/>
        <w:ind w:left="993" w:hanging="284"/>
        <w:jc w:val="both"/>
        <w:rPr>
          <w:rFonts w:cstheme="minorHAnsi"/>
          <w:lang w:val="en-US"/>
        </w:rPr>
      </w:pPr>
      <w:r w:rsidRPr="00587CA9">
        <w:rPr>
          <w:rFonts w:cstheme="minorHAnsi"/>
          <w:lang w:val="en-US"/>
        </w:rPr>
        <w:t>b.</w:t>
      </w:r>
      <w:r w:rsidRPr="00587CA9">
        <w:rPr>
          <w:rFonts w:cstheme="minorHAnsi"/>
          <w:lang w:val="en-US"/>
        </w:rPr>
        <w:tab/>
        <w:t xml:space="preserve">Part 2 of the article: the punishment for </w:t>
      </w:r>
      <w:r w:rsidR="00293336" w:rsidRPr="00587CA9">
        <w:rPr>
          <w:rFonts w:cstheme="minorHAnsi"/>
          <w:lang w:val="en-US"/>
        </w:rPr>
        <w:t>“HIV transmission to</w:t>
      </w:r>
      <w:r w:rsidRPr="00587CA9">
        <w:rPr>
          <w:rFonts w:cstheme="minorHAnsi"/>
          <w:lang w:val="en-US"/>
        </w:rPr>
        <w:t xml:space="preserve"> another person by a person who knew </w:t>
      </w:r>
      <w:r w:rsidR="00293336" w:rsidRPr="00587CA9">
        <w:rPr>
          <w:rFonts w:cstheme="minorHAnsi"/>
          <w:lang w:val="en-US"/>
        </w:rPr>
        <w:t xml:space="preserve">that </w:t>
      </w:r>
      <w:r w:rsidRPr="00587CA9">
        <w:rPr>
          <w:rFonts w:cstheme="minorHAnsi"/>
          <w:lang w:val="en-US"/>
        </w:rPr>
        <w:t>h</w:t>
      </w:r>
      <w:r w:rsidR="00293336" w:rsidRPr="00587CA9">
        <w:rPr>
          <w:rFonts w:cstheme="minorHAnsi"/>
          <w:lang w:val="en-US"/>
        </w:rPr>
        <w:t>e</w:t>
      </w:r>
      <w:r w:rsidRPr="00587CA9">
        <w:rPr>
          <w:rFonts w:cstheme="minorHAnsi"/>
          <w:lang w:val="en-US"/>
        </w:rPr>
        <w:t>/</w:t>
      </w:r>
      <w:r w:rsidR="00293336" w:rsidRPr="00587CA9">
        <w:rPr>
          <w:rFonts w:cstheme="minorHAnsi"/>
          <w:lang w:val="en-US"/>
        </w:rPr>
        <w:t>she had this</w:t>
      </w:r>
      <w:r w:rsidRPr="00587CA9">
        <w:rPr>
          <w:rFonts w:cstheme="minorHAnsi"/>
          <w:lang w:val="en-US"/>
        </w:rPr>
        <w:t xml:space="preserve"> disease, committed </w:t>
      </w:r>
      <w:r w:rsidRPr="00587CA9">
        <w:rPr>
          <w:rFonts w:cstheme="minorHAnsi"/>
          <w:b/>
          <w:lang w:val="en-US"/>
        </w:rPr>
        <w:t>through negligence</w:t>
      </w:r>
      <w:r w:rsidR="00293336" w:rsidRPr="00587CA9">
        <w:rPr>
          <w:rFonts w:cstheme="minorHAnsi"/>
          <w:lang w:val="en-US"/>
        </w:rPr>
        <w:t>”</w:t>
      </w:r>
      <w:r w:rsidRPr="00587CA9">
        <w:rPr>
          <w:rFonts w:cstheme="minorHAnsi"/>
          <w:lang w:val="en-US"/>
        </w:rPr>
        <w:t xml:space="preserve"> </w:t>
      </w:r>
      <w:r w:rsidR="00293336" w:rsidRPr="00587CA9">
        <w:rPr>
          <w:rFonts w:cstheme="minorHAnsi"/>
          <w:lang w:val="en-US"/>
        </w:rPr>
        <w:t>stipulates</w:t>
      </w:r>
      <w:r w:rsidRPr="00587CA9">
        <w:rPr>
          <w:rFonts w:cstheme="minorHAnsi"/>
          <w:lang w:val="en-US"/>
        </w:rPr>
        <w:t xml:space="preserve"> a </w:t>
      </w:r>
      <w:r w:rsidR="00293336" w:rsidRPr="00587CA9">
        <w:rPr>
          <w:rFonts w:cstheme="minorHAnsi"/>
          <w:lang w:val="en-US"/>
        </w:rPr>
        <w:t>fine of c</w:t>
      </w:r>
      <w:r w:rsidRPr="00587CA9">
        <w:rPr>
          <w:rFonts w:cstheme="minorHAnsi"/>
          <w:lang w:val="en-US"/>
        </w:rPr>
        <w:t>ategory VI (260</w:t>
      </w:r>
      <w:r w:rsidR="00293336" w:rsidRPr="00587CA9">
        <w:rPr>
          <w:rFonts w:cstheme="minorHAnsi"/>
          <w:lang w:val="en-US"/>
        </w:rPr>
        <w:t>,000</w:t>
      </w:r>
      <w:r w:rsidRPr="00587CA9">
        <w:rPr>
          <w:rFonts w:cstheme="minorHAnsi"/>
          <w:lang w:val="en-US"/>
        </w:rPr>
        <w:t>-300</w:t>
      </w:r>
      <w:r w:rsidR="00293336" w:rsidRPr="00587CA9">
        <w:rPr>
          <w:rFonts w:cstheme="minorHAnsi"/>
          <w:lang w:val="en-US"/>
        </w:rPr>
        <w:t>,000</w:t>
      </w:r>
      <w:r w:rsidRPr="00587CA9">
        <w:rPr>
          <w:rFonts w:cstheme="minorHAnsi"/>
          <w:lang w:val="en-US"/>
        </w:rPr>
        <w:t xml:space="preserve"> KGS, which is 3070-3540 USD at current exchange rates) or</w:t>
      </w:r>
      <w:r w:rsidR="00293336" w:rsidRPr="00587CA9">
        <w:rPr>
          <w:rFonts w:cstheme="minorHAnsi"/>
          <w:lang w:val="en-US"/>
        </w:rPr>
        <w:t xml:space="preserve"> the</w:t>
      </w:r>
      <w:r w:rsidRPr="00587CA9">
        <w:rPr>
          <w:rFonts w:cstheme="minorHAnsi"/>
          <w:lang w:val="en-US"/>
        </w:rPr>
        <w:t xml:space="preserve"> </w:t>
      </w:r>
      <w:r w:rsidR="00293336" w:rsidRPr="00587CA9">
        <w:rPr>
          <w:rFonts w:cstheme="minorHAnsi"/>
          <w:lang w:val="en-US"/>
        </w:rPr>
        <w:t>imprisonment of c</w:t>
      </w:r>
      <w:r w:rsidRPr="00587CA9">
        <w:rPr>
          <w:rFonts w:cstheme="minorHAnsi"/>
          <w:lang w:val="en-US"/>
        </w:rPr>
        <w:t xml:space="preserve">ategory II </w:t>
      </w:r>
      <w:r w:rsidR="00293336" w:rsidRPr="00587CA9">
        <w:rPr>
          <w:rFonts w:cstheme="minorHAnsi"/>
          <w:lang w:val="en-US"/>
        </w:rPr>
        <w:t>(2.5-5 years);</w:t>
      </w:r>
      <w:r w:rsidRPr="00587CA9">
        <w:rPr>
          <w:rFonts w:cstheme="minorHAnsi"/>
          <w:lang w:val="en-US"/>
        </w:rPr>
        <w:t xml:space="preserve"> </w:t>
      </w:r>
    </w:p>
    <w:p w14:paraId="7186ABD0" w14:textId="77777777" w:rsidR="009B4F57" w:rsidRPr="00587CA9" w:rsidRDefault="009B4F57" w:rsidP="007F4060">
      <w:pPr>
        <w:spacing w:before="0" w:after="0"/>
        <w:ind w:left="993" w:hanging="284"/>
        <w:jc w:val="both"/>
        <w:rPr>
          <w:rFonts w:cstheme="minorHAnsi"/>
          <w:lang w:val="en-US"/>
        </w:rPr>
      </w:pPr>
      <w:r w:rsidRPr="00587CA9">
        <w:rPr>
          <w:rFonts w:cstheme="minorHAnsi"/>
          <w:lang w:val="en-US"/>
        </w:rPr>
        <w:t>c.</w:t>
      </w:r>
      <w:r w:rsidRPr="00587CA9">
        <w:rPr>
          <w:rFonts w:cstheme="minorHAnsi"/>
          <w:lang w:val="en-US"/>
        </w:rPr>
        <w:tab/>
        <w:t xml:space="preserve">Part 3 of the article: </w:t>
      </w:r>
      <w:r w:rsidR="00293336" w:rsidRPr="00587CA9">
        <w:rPr>
          <w:rFonts w:cstheme="minorHAnsi"/>
          <w:lang w:val="en-US"/>
        </w:rPr>
        <w:t>“HIV transmission to</w:t>
      </w:r>
      <w:r w:rsidRPr="00587CA9">
        <w:rPr>
          <w:rFonts w:cstheme="minorHAnsi"/>
          <w:lang w:val="en-US"/>
        </w:rPr>
        <w:t xml:space="preserve"> another person</w:t>
      </w:r>
      <w:r w:rsidR="00293336" w:rsidRPr="00587CA9">
        <w:rPr>
          <w:rFonts w:cstheme="minorHAnsi"/>
          <w:lang w:val="en-US"/>
        </w:rPr>
        <w:t>”</w:t>
      </w:r>
      <w:r w:rsidRPr="00587CA9">
        <w:rPr>
          <w:rFonts w:cstheme="minorHAnsi"/>
          <w:lang w:val="en-US"/>
        </w:rPr>
        <w:t xml:space="preserve"> </w:t>
      </w:r>
      <w:r w:rsidR="00762029" w:rsidRPr="00587CA9">
        <w:rPr>
          <w:rFonts w:cstheme="minorHAnsi"/>
          <w:lang w:val="en-US"/>
        </w:rPr>
        <w:t>is punishable by 2.5-7-year term</w:t>
      </w:r>
      <w:r w:rsidRPr="00587CA9">
        <w:rPr>
          <w:rFonts w:cstheme="minorHAnsi"/>
          <w:lang w:val="en-US"/>
        </w:rPr>
        <w:t xml:space="preserve"> </w:t>
      </w:r>
      <w:r w:rsidR="001740A1" w:rsidRPr="00587CA9">
        <w:rPr>
          <w:rFonts w:cstheme="minorHAnsi"/>
          <w:lang w:val="en-US"/>
        </w:rPr>
        <w:t>of imprisonment;</w:t>
      </w:r>
      <w:r w:rsidRPr="00587CA9">
        <w:rPr>
          <w:rFonts w:cstheme="minorHAnsi"/>
          <w:lang w:val="en-US"/>
        </w:rPr>
        <w:t xml:space="preserve"> </w:t>
      </w:r>
    </w:p>
    <w:p w14:paraId="567A40B9" w14:textId="3B782460" w:rsidR="009B4F57" w:rsidRPr="00587CA9" w:rsidRDefault="009B4F57" w:rsidP="007F4060">
      <w:pPr>
        <w:spacing w:before="0" w:after="0"/>
        <w:ind w:left="993" w:hanging="284"/>
        <w:jc w:val="both"/>
        <w:rPr>
          <w:rFonts w:cstheme="minorHAnsi"/>
          <w:lang w:val="en-US"/>
        </w:rPr>
      </w:pPr>
      <w:r w:rsidRPr="00587CA9">
        <w:rPr>
          <w:rFonts w:cstheme="minorHAnsi"/>
          <w:lang w:val="en-US"/>
        </w:rPr>
        <w:t>d.</w:t>
      </w:r>
      <w:r w:rsidRPr="00587CA9">
        <w:rPr>
          <w:rFonts w:cstheme="minorHAnsi"/>
          <w:lang w:val="en-US"/>
        </w:rPr>
        <w:tab/>
      </w:r>
      <w:r w:rsidR="001740A1" w:rsidRPr="00587CA9">
        <w:rPr>
          <w:rFonts w:eastAsia="Times New Roman" w:cstheme="minorHAnsi"/>
          <w:lang w:val="en-US" w:eastAsia="ru-RU"/>
        </w:rPr>
        <w:t xml:space="preserve">Comment </w:t>
      </w:r>
      <w:r w:rsidRPr="00587CA9">
        <w:rPr>
          <w:rFonts w:cstheme="minorHAnsi"/>
          <w:lang w:val="en-US"/>
        </w:rPr>
        <w:t xml:space="preserve">to the article: A person </w:t>
      </w:r>
      <w:r w:rsidR="001740A1" w:rsidRPr="00587CA9">
        <w:rPr>
          <w:rStyle w:val="markedcontent"/>
          <w:rFonts w:cstheme="minorHAnsi"/>
          <w:lang w:val="en-US"/>
        </w:rPr>
        <w:t xml:space="preserve">shall be exempt from the criminal liability for actions, stipulated in part 1 or 2 of the article, in case if </w:t>
      </w:r>
      <w:proofErr w:type="gramStart"/>
      <w:r w:rsidR="001740A1" w:rsidRPr="00587CA9">
        <w:rPr>
          <w:rStyle w:val="markedcontent"/>
          <w:rFonts w:cstheme="minorHAnsi"/>
          <w:lang w:val="en-US"/>
        </w:rPr>
        <w:t xml:space="preserve">the </w:t>
      </w:r>
      <w:r w:rsidR="006C6C16">
        <w:rPr>
          <w:rStyle w:val="markedcontent"/>
          <w:rFonts w:cstheme="minorHAnsi"/>
          <w:lang w:val="en-US"/>
        </w:rPr>
        <w:t>another</w:t>
      </w:r>
      <w:proofErr w:type="gramEnd"/>
      <w:r w:rsidR="006C6C16" w:rsidRPr="00587CA9">
        <w:rPr>
          <w:rStyle w:val="markedcontent"/>
          <w:rFonts w:cstheme="minorHAnsi"/>
          <w:lang w:val="en-US"/>
        </w:rPr>
        <w:t xml:space="preserve"> </w:t>
      </w:r>
      <w:r w:rsidR="001740A1" w:rsidRPr="00587CA9">
        <w:rPr>
          <w:rStyle w:val="markedcontent"/>
          <w:rFonts w:cstheme="minorHAnsi"/>
          <w:lang w:val="en-US"/>
        </w:rPr>
        <w:t>person, who was put under the threat of HIV transmission, was previously informed about such infection and gave his/her voluntary consent to the actions, which put him/her under such threat</w:t>
      </w:r>
      <w:r w:rsidRPr="00587CA9">
        <w:rPr>
          <w:rFonts w:cstheme="minorHAnsi"/>
          <w:lang w:val="en-US"/>
        </w:rPr>
        <w:t>.</w:t>
      </w:r>
    </w:p>
    <w:p w14:paraId="2B11E448" w14:textId="3DB25B9A" w:rsidR="009B4F57" w:rsidRPr="006C6C16" w:rsidRDefault="009B4F57" w:rsidP="007F4060">
      <w:pPr>
        <w:pStyle w:val="af0"/>
        <w:numPr>
          <w:ilvl w:val="0"/>
          <w:numId w:val="2"/>
        </w:numPr>
        <w:ind w:left="426" w:hanging="426"/>
        <w:jc w:val="both"/>
        <w:rPr>
          <w:rFonts w:cstheme="minorHAnsi"/>
          <w:lang w:val="en-US"/>
        </w:rPr>
      </w:pPr>
      <w:r w:rsidRPr="006C6C16">
        <w:rPr>
          <w:rFonts w:cstheme="minorHAnsi"/>
          <w:lang w:val="en-US"/>
        </w:rPr>
        <w:t xml:space="preserve">There is virtually no practice of conviction under the article on HIV transmission in Kyrgyzstan; at the same time, the </w:t>
      </w:r>
      <w:r w:rsidR="006C6C16">
        <w:rPr>
          <w:rFonts w:cstheme="minorHAnsi"/>
          <w:lang w:val="en-US"/>
        </w:rPr>
        <w:t xml:space="preserve">HIV </w:t>
      </w:r>
      <w:r w:rsidRPr="006C6C16">
        <w:rPr>
          <w:rFonts w:cstheme="minorHAnsi"/>
          <w:lang w:val="en-US"/>
        </w:rPr>
        <w:t xml:space="preserve">criminalization maintains an entrenched stigma against people living with HIV and is a source of structural discrimination that affects all areas of life. Women in patriarchal environments are more economically and socially vulnerable and therefore face discrimination more often. </w:t>
      </w:r>
    </w:p>
    <w:p w14:paraId="14DA4027" w14:textId="60B056B9" w:rsidR="009B4F57" w:rsidRPr="006C6C16" w:rsidRDefault="009B4F57" w:rsidP="007F4060">
      <w:pPr>
        <w:pStyle w:val="af0"/>
        <w:numPr>
          <w:ilvl w:val="0"/>
          <w:numId w:val="2"/>
        </w:numPr>
        <w:ind w:left="426" w:hanging="426"/>
        <w:jc w:val="both"/>
        <w:rPr>
          <w:rFonts w:cstheme="minorHAnsi"/>
          <w:lang w:val="en-US"/>
        </w:rPr>
      </w:pPr>
      <w:r w:rsidRPr="006C6C16">
        <w:rPr>
          <w:rFonts w:cstheme="minorHAnsi"/>
          <w:lang w:val="en-US"/>
        </w:rPr>
        <w:t>At the same time</w:t>
      </w:r>
      <w:r w:rsidR="001740A1" w:rsidRPr="006C6C16">
        <w:rPr>
          <w:rFonts w:cstheme="minorHAnsi"/>
          <w:lang w:val="en-US"/>
        </w:rPr>
        <w:t>,</w:t>
      </w:r>
      <w:r w:rsidRPr="006C6C16">
        <w:rPr>
          <w:rFonts w:cstheme="minorHAnsi"/>
          <w:lang w:val="en-US"/>
        </w:rPr>
        <w:t xml:space="preserve"> there is a known case </w:t>
      </w:r>
      <w:r w:rsidR="001740A1" w:rsidRPr="006C6C16">
        <w:rPr>
          <w:rFonts w:cstheme="minorHAnsi"/>
          <w:lang w:val="en-US"/>
        </w:rPr>
        <w:t>of using</w:t>
      </w:r>
      <w:r w:rsidRPr="006C6C16">
        <w:rPr>
          <w:rFonts w:cstheme="minorHAnsi"/>
          <w:lang w:val="en-US"/>
        </w:rPr>
        <w:t xml:space="preserve"> the article on </w:t>
      </w:r>
      <w:r w:rsidR="0008734C" w:rsidRPr="006C6C16">
        <w:rPr>
          <w:rFonts w:cstheme="minorHAnsi"/>
          <w:lang w:val="en-US"/>
        </w:rPr>
        <w:t xml:space="preserve">the </w:t>
      </w:r>
      <w:r w:rsidRPr="006C6C16">
        <w:rPr>
          <w:rFonts w:cstheme="minorHAnsi"/>
          <w:lang w:val="en-US"/>
        </w:rPr>
        <w:t xml:space="preserve">criminalization of HIV transmission to threaten and blackmail a migrant sex worker. Thus, women from groups facing intersectional forms of discrimination are also at risk of illegal use of the criminal article on HIV transmission. </w:t>
      </w:r>
    </w:p>
    <w:p w14:paraId="13DBC979" w14:textId="77777777" w:rsidR="009B4F57" w:rsidRPr="00587CA9" w:rsidRDefault="009B4F57" w:rsidP="007F4060">
      <w:pPr>
        <w:spacing w:after="0"/>
        <w:ind w:left="993"/>
        <w:rPr>
          <w:rFonts w:cstheme="minorHAnsi"/>
          <w:b/>
          <w:lang w:val="en-US"/>
        </w:rPr>
      </w:pPr>
      <w:r w:rsidRPr="00587CA9">
        <w:rPr>
          <w:rFonts w:cstheme="minorHAnsi"/>
          <w:b/>
          <w:lang w:val="en-US"/>
        </w:rPr>
        <w:t>Case 1. Disclos</w:t>
      </w:r>
      <w:r w:rsidR="00CF17BE" w:rsidRPr="00587CA9">
        <w:rPr>
          <w:rFonts w:cstheme="minorHAnsi"/>
          <w:b/>
          <w:lang w:val="en-US"/>
        </w:rPr>
        <w:t xml:space="preserve">ure of confidential information about </w:t>
      </w:r>
      <w:r w:rsidRPr="00587CA9">
        <w:rPr>
          <w:rFonts w:cstheme="minorHAnsi"/>
          <w:b/>
          <w:lang w:val="en-US"/>
        </w:rPr>
        <w:t>a diagnosis</w:t>
      </w:r>
    </w:p>
    <w:p w14:paraId="71CCEE5C" w14:textId="77777777" w:rsidR="009B4F57" w:rsidRPr="00587CA9" w:rsidRDefault="009B4F57" w:rsidP="007F4060">
      <w:pPr>
        <w:spacing w:before="0"/>
        <w:ind w:left="993"/>
        <w:jc w:val="both"/>
        <w:rPr>
          <w:rFonts w:cstheme="minorHAnsi"/>
          <w:i/>
          <w:lang w:val="en-US"/>
        </w:rPr>
      </w:pPr>
      <w:r w:rsidRPr="00587CA9">
        <w:rPr>
          <w:rFonts w:cstheme="minorHAnsi"/>
          <w:i/>
          <w:lang w:val="en-US"/>
        </w:rPr>
        <w:t xml:space="preserve">In September 2017, the </w:t>
      </w:r>
      <w:r w:rsidR="00F53811" w:rsidRPr="00587CA9">
        <w:rPr>
          <w:rFonts w:cstheme="minorHAnsi"/>
          <w:i/>
          <w:lang w:val="en-US"/>
        </w:rPr>
        <w:t>Department of Internal Affairs (D</w:t>
      </w:r>
      <w:r w:rsidRPr="00587CA9">
        <w:rPr>
          <w:rFonts w:cstheme="minorHAnsi"/>
          <w:i/>
          <w:lang w:val="en-US"/>
        </w:rPr>
        <w:t xml:space="preserve">IA) in Osh requested the Osh AIDS Center to provide information </w:t>
      </w:r>
      <w:r w:rsidR="00B81539" w:rsidRPr="00587CA9">
        <w:rPr>
          <w:rFonts w:cstheme="minorHAnsi"/>
          <w:i/>
          <w:lang w:val="en-US"/>
        </w:rPr>
        <w:t>about</w:t>
      </w:r>
      <w:r w:rsidRPr="00587CA9">
        <w:rPr>
          <w:rFonts w:cstheme="minorHAnsi"/>
          <w:i/>
          <w:lang w:val="en-US"/>
        </w:rPr>
        <w:t xml:space="preserve"> </w:t>
      </w:r>
      <w:r w:rsidR="0008734C" w:rsidRPr="00587CA9">
        <w:rPr>
          <w:rFonts w:cstheme="minorHAnsi"/>
          <w:i/>
          <w:lang w:val="en-US"/>
        </w:rPr>
        <w:t xml:space="preserve">the </w:t>
      </w:r>
      <w:r w:rsidR="00B81539" w:rsidRPr="00587CA9">
        <w:rPr>
          <w:rFonts w:cstheme="minorHAnsi"/>
          <w:i/>
          <w:lang w:val="en-US"/>
        </w:rPr>
        <w:t xml:space="preserve">HIV status of </w:t>
      </w:r>
      <w:r w:rsidRPr="00587CA9">
        <w:rPr>
          <w:rFonts w:cstheme="minorHAnsi"/>
          <w:i/>
          <w:lang w:val="en-US"/>
        </w:rPr>
        <w:t xml:space="preserve">an Uzbek citizen living in Osh. The AIDS Centre provided a written response disclosing the woman's status. The request from the law enforcement agencies was sent outside the framework of a criminal case or a court decision, which </w:t>
      </w:r>
      <w:r w:rsidR="00F51463" w:rsidRPr="00587CA9">
        <w:rPr>
          <w:rFonts w:cstheme="minorHAnsi"/>
          <w:i/>
          <w:lang w:val="en-US"/>
        </w:rPr>
        <w:t>assumes the illegal nature of the</w:t>
      </w:r>
      <w:r w:rsidRPr="00587CA9">
        <w:rPr>
          <w:rFonts w:cstheme="minorHAnsi"/>
          <w:i/>
          <w:lang w:val="en-US"/>
        </w:rPr>
        <w:t xml:space="preserve"> request</w:t>
      </w:r>
      <w:r w:rsidR="00B81539" w:rsidRPr="00587CA9">
        <w:rPr>
          <w:rStyle w:val="a5"/>
          <w:rFonts w:cstheme="minorHAnsi"/>
          <w:i/>
          <w:lang w:val="en-US"/>
        </w:rPr>
        <w:footnoteReference w:id="5"/>
      </w:r>
      <w:r w:rsidRPr="00587CA9">
        <w:rPr>
          <w:rFonts w:cstheme="minorHAnsi"/>
          <w:i/>
          <w:lang w:val="en-US"/>
        </w:rPr>
        <w:t xml:space="preserve">. During the inspection at the AIDS Center, it was revealed that neither the request nor the response was registered in </w:t>
      </w:r>
      <w:r w:rsidR="00F53811" w:rsidRPr="00587CA9">
        <w:rPr>
          <w:rFonts w:cstheme="minorHAnsi"/>
          <w:i/>
          <w:lang w:val="en-US"/>
        </w:rPr>
        <w:t>a</w:t>
      </w:r>
      <w:r w:rsidR="00FC4983" w:rsidRPr="00587CA9">
        <w:rPr>
          <w:rFonts w:cstheme="minorHAnsi"/>
          <w:i/>
          <w:lang w:val="en-US"/>
        </w:rPr>
        <w:t>n</w:t>
      </w:r>
      <w:r w:rsidR="00F53811" w:rsidRPr="00587CA9">
        <w:rPr>
          <w:rFonts w:cstheme="minorHAnsi"/>
          <w:i/>
          <w:lang w:val="en-US"/>
        </w:rPr>
        <w:t xml:space="preserve"> </w:t>
      </w:r>
      <w:r w:rsidRPr="00587CA9">
        <w:rPr>
          <w:rFonts w:cstheme="minorHAnsi"/>
          <w:i/>
          <w:lang w:val="en-US"/>
        </w:rPr>
        <w:t>outgoing and incoming document</w:t>
      </w:r>
      <w:r w:rsidR="00FC4983" w:rsidRPr="00587CA9">
        <w:rPr>
          <w:rFonts w:cstheme="minorHAnsi"/>
          <w:i/>
          <w:lang w:val="en-US"/>
        </w:rPr>
        <w:t>s register</w:t>
      </w:r>
      <w:r w:rsidRPr="00587CA9">
        <w:rPr>
          <w:rFonts w:cstheme="minorHAnsi"/>
          <w:i/>
          <w:lang w:val="en-US"/>
        </w:rPr>
        <w:t>. Upon receiving the data from the AIDS Center, an employee of the Department of Internal Affairs forced the woman to leave the country and threatened to initiate criminal proceedings in case of her refusal</w:t>
      </w:r>
      <w:r w:rsidR="00F53811" w:rsidRPr="00587CA9">
        <w:rPr>
          <w:rStyle w:val="a5"/>
          <w:rFonts w:cstheme="minorHAnsi"/>
          <w:i/>
          <w:lang w:val="en-US"/>
        </w:rPr>
        <w:footnoteReference w:id="6"/>
      </w:r>
      <w:r w:rsidRPr="00587CA9">
        <w:rPr>
          <w:rFonts w:cstheme="minorHAnsi"/>
          <w:i/>
          <w:lang w:val="en-US"/>
        </w:rPr>
        <w:t xml:space="preserve">. </w:t>
      </w:r>
    </w:p>
    <w:p w14:paraId="25EB07F2" w14:textId="4F08D220" w:rsidR="009B4F57" w:rsidRPr="00C91F76" w:rsidRDefault="00C91F76" w:rsidP="007F4060">
      <w:pPr>
        <w:pStyle w:val="af0"/>
        <w:numPr>
          <w:ilvl w:val="0"/>
          <w:numId w:val="2"/>
        </w:numPr>
        <w:ind w:left="426" w:hanging="426"/>
        <w:jc w:val="both"/>
        <w:rPr>
          <w:rFonts w:cstheme="minorHAnsi"/>
          <w:lang w:val="en-US"/>
        </w:rPr>
      </w:pPr>
      <w:r>
        <w:rPr>
          <w:rFonts w:cstheme="minorHAnsi"/>
          <w:lang w:val="en-US"/>
        </w:rPr>
        <w:t>HIV c</w:t>
      </w:r>
      <w:r w:rsidR="009B4F57" w:rsidRPr="00C91F76">
        <w:rPr>
          <w:rFonts w:cstheme="minorHAnsi"/>
          <w:lang w:val="en-US"/>
        </w:rPr>
        <w:t>riminalization and repressive elements of Soviet</w:t>
      </w:r>
      <w:r w:rsidR="0008734C" w:rsidRPr="00C91F76">
        <w:rPr>
          <w:rFonts w:cstheme="minorHAnsi"/>
          <w:lang w:val="en-US"/>
        </w:rPr>
        <w:t>-style</w:t>
      </w:r>
      <w:r w:rsidR="009B4F57" w:rsidRPr="00C91F76">
        <w:rPr>
          <w:rFonts w:cstheme="minorHAnsi"/>
          <w:lang w:val="en-US"/>
        </w:rPr>
        <w:t xml:space="preserve"> health care were also reflected in the regulatory framework and practices of </w:t>
      </w:r>
      <w:r w:rsidR="00F53811" w:rsidRPr="00C91F76">
        <w:rPr>
          <w:rFonts w:cstheme="minorHAnsi"/>
          <w:lang w:val="en-US"/>
        </w:rPr>
        <w:t>healthcare facilities</w:t>
      </w:r>
      <w:r w:rsidR="009B4F57" w:rsidRPr="00C91F76">
        <w:rPr>
          <w:rFonts w:cstheme="minorHAnsi"/>
          <w:lang w:val="en-US"/>
        </w:rPr>
        <w:t xml:space="preserve">. In particular, the </w:t>
      </w:r>
      <w:r w:rsidR="00F53811" w:rsidRPr="00C91F76">
        <w:rPr>
          <w:rFonts w:cstheme="minorHAnsi"/>
          <w:lang w:val="en-US"/>
        </w:rPr>
        <w:t xml:space="preserve">HIV Treatment and Care </w:t>
      </w:r>
      <w:r w:rsidR="009B4F57" w:rsidRPr="00C91F76">
        <w:rPr>
          <w:rFonts w:cstheme="minorHAnsi"/>
          <w:lang w:val="en-US"/>
        </w:rPr>
        <w:t xml:space="preserve">Protocol contains such a procedure as an </w:t>
      </w:r>
      <w:r w:rsidR="000527F1">
        <w:rPr>
          <w:rFonts w:cstheme="minorHAnsi"/>
          <w:lang w:val="en-US"/>
        </w:rPr>
        <w:t>epidemiological investigation</w:t>
      </w:r>
      <w:r w:rsidR="009B4F57" w:rsidRPr="00C91F76">
        <w:rPr>
          <w:rFonts w:cstheme="minorHAnsi"/>
          <w:lang w:val="en-US"/>
        </w:rPr>
        <w:t xml:space="preserve"> as the first step after confirmation of an HIV diagnosis. Statistics on HIV are kept using accounting codes that carry stigma and discrimination. </w:t>
      </w:r>
    </w:p>
    <w:p w14:paraId="449C8DB4" w14:textId="2A9BDF62" w:rsidR="009B4F57" w:rsidRPr="00C91F76" w:rsidRDefault="009B4F57" w:rsidP="007F4060">
      <w:pPr>
        <w:pStyle w:val="af0"/>
        <w:numPr>
          <w:ilvl w:val="0"/>
          <w:numId w:val="2"/>
        </w:numPr>
        <w:ind w:left="426" w:hanging="426"/>
        <w:jc w:val="both"/>
        <w:rPr>
          <w:rFonts w:cstheme="minorHAnsi"/>
          <w:lang w:val="en-US"/>
        </w:rPr>
      </w:pPr>
      <w:r w:rsidRPr="00C91F76">
        <w:rPr>
          <w:rFonts w:cstheme="minorHAnsi"/>
          <w:lang w:val="en-US"/>
        </w:rPr>
        <w:t xml:space="preserve">Kyrgyzstan is currently undergoing a </w:t>
      </w:r>
      <w:r w:rsidR="00335B7A" w:rsidRPr="00C91F76">
        <w:rPr>
          <w:rFonts w:cstheme="minorHAnsi"/>
          <w:lang w:val="en-US"/>
        </w:rPr>
        <w:t>large-scale</w:t>
      </w:r>
      <w:r w:rsidRPr="00C91F76">
        <w:rPr>
          <w:rFonts w:cstheme="minorHAnsi"/>
          <w:lang w:val="en-US"/>
        </w:rPr>
        <w:t xml:space="preserve"> revision of legislation in connection with the enactment of the new Constitution in early 2021. At the same time, the </w:t>
      </w:r>
      <w:r w:rsidR="00335B7A" w:rsidRPr="00C91F76">
        <w:rPr>
          <w:rFonts w:cstheme="minorHAnsi"/>
          <w:lang w:val="en-US"/>
        </w:rPr>
        <w:t>revision of the codes was conducted</w:t>
      </w:r>
      <w:r w:rsidRPr="00C91F76">
        <w:rPr>
          <w:rFonts w:cstheme="minorHAnsi"/>
          <w:lang w:val="en-US"/>
        </w:rPr>
        <w:t xml:space="preserve"> non-transparently in violation of the norms of the current legislation. According to experts, the proposed versions of the codes violate not only </w:t>
      </w:r>
      <w:proofErr w:type="gramStart"/>
      <w:r w:rsidRPr="00C91F76">
        <w:rPr>
          <w:rFonts w:cstheme="minorHAnsi"/>
          <w:lang w:val="en-US"/>
        </w:rPr>
        <w:t>a number of</w:t>
      </w:r>
      <w:proofErr w:type="gramEnd"/>
      <w:r w:rsidRPr="00C91F76">
        <w:rPr>
          <w:rFonts w:cstheme="minorHAnsi"/>
          <w:lang w:val="en-US"/>
        </w:rPr>
        <w:t xml:space="preserve"> international conventions and agreements that Kyrgyzstan has signed but also the new Constitution that recently came into force. One of the obvious threats inherent in the new codes is a return to totalitarian methods of work and a rejection of humanization</w:t>
      </w:r>
      <w:r w:rsidR="00335B7A" w:rsidRPr="00587CA9">
        <w:rPr>
          <w:rStyle w:val="a5"/>
          <w:rFonts w:cstheme="minorHAnsi"/>
          <w:lang w:val="en-US"/>
        </w:rPr>
        <w:footnoteReference w:id="7"/>
      </w:r>
      <w:r w:rsidRPr="00C91F76">
        <w:rPr>
          <w:rFonts w:cstheme="minorHAnsi"/>
          <w:lang w:val="en-US"/>
        </w:rPr>
        <w:t xml:space="preserve">. Despite open appeals and calls </w:t>
      </w:r>
      <w:r w:rsidRPr="00C91F76">
        <w:rPr>
          <w:rFonts w:cstheme="minorHAnsi"/>
          <w:lang w:val="en-US"/>
        </w:rPr>
        <w:lastRenderedPageBreak/>
        <w:t xml:space="preserve">from the experts, </w:t>
      </w:r>
      <w:r w:rsidR="00335B7A" w:rsidRPr="00C91F76">
        <w:rPr>
          <w:rFonts w:cstheme="minorHAnsi"/>
          <w:lang w:val="en-US"/>
        </w:rPr>
        <w:t xml:space="preserve">on July 22, 2021, </w:t>
      </w:r>
      <w:r w:rsidRPr="00C91F76">
        <w:rPr>
          <w:rFonts w:cstheme="minorHAnsi"/>
          <w:lang w:val="en-US"/>
        </w:rPr>
        <w:t>the Parliament approved</w:t>
      </w:r>
      <w:r w:rsidR="00335B7A" w:rsidRPr="00587CA9">
        <w:rPr>
          <w:rStyle w:val="a5"/>
          <w:rFonts w:cstheme="minorHAnsi"/>
          <w:lang w:val="en-US"/>
        </w:rPr>
        <w:footnoteReference w:id="8"/>
      </w:r>
      <w:r w:rsidRPr="00C91F76">
        <w:rPr>
          <w:rFonts w:cstheme="minorHAnsi"/>
          <w:lang w:val="en-US"/>
        </w:rPr>
        <w:t xml:space="preserve"> the proposed codes and they should have entered into force on September 1, 2021. However, on that date</w:t>
      </w:r>
      <w:r w:rsidR="0008734C" w:rsidRPr="00C91F76">
        <w:rPr>
          <w:rFonts w:cstheme="minorHAnsi"/>
          <w:lang w:val="en-US"/>
        </w:rPr>
        <w:t>,</w:t>
      </w:r>
      <w:r w:rsidRPr="00C91F76">
        <w:rPr>
          <w:rFonts w:cstheme="minorHAnsi"/>
          <w:lang w:val="en-US"/>
        </w:rPr>
        <w:t xml:space="preserve"> the newly adopted codes were not published and there is no official information </w:t>
      </w:r>
      <w:r w:rsidR="00335B7A" w:rsidRPr="00C91F76">
        <w:rPr>
          <w:rFonts w:cstheme="minorHAnsi"/>
          <w:lang w:val="en-US"/>
        </w:rPr>
        <w:t>that the President signed them.</w:t>
      </w:r>
    </w:p>
    <w:p w14:paraId="44F51479" w14:textId="510496FC" w:rsidR="009B4F57" w:rsidRPr="00C91F76" w:rsidRDefault="009B4F57" w:rsidP="007F4060">
      <w:pPr>
        <w:pStyle w:val="af0"/>
        <w:numPr>
          <w:ilvl w:val="0"/>
          <w:numId w:val="2"/>
        </w:numPr>
        <w:ind w:left="426" w:hanging="426"/>
        <w:jc w:val="both"/>
        <w:rPr>
          <w:rFonts w:cstheme="minorHAnsi"/>
          <w:lang w:val="en-US"/>
        </w:rPr>
      </w:pPr>
      <w:r w:rsidRPr="00C91F76">
        <w:rPr>
          <w:rFonts w:cstheme="minorHAnsi"/>
          <w:lang w:val="en-US"/>
        </w:rPr>
        <w:t>The available versions of the draft codes contain changes that indicate a</w:t>
      </w:r>
      <w:r w:rsidR="00335B7A" w:rsidRPr="00C91F76">
        <w:rPr>
          <w:rFonts w:cstheme="minorHAnsi"/>
          <w:lang w:val="en-US"/>
        </w:rPr>
        <w:t>n</w:t>
      </w:r>
      <w:r w:rsidRPr="00C91F76">
        <w:rPr>
          <w:rFonts w:cstheme="minorHAnsi"/>
          <w:lang w:val="en-US"/>
        </w:rPr>
        <w:t xml:space="preserve"> </w:t>
      </w:r>
      <w:r w:rsidR="00335B7A" w:rsidRPr="00C91F76">
        <w:rPr>
          <w:rFonts w:cstheme="minorHAnsi"/>
          <w:lang w:val="en-US"/>
        </w:rPr>
        <w:t>increasing legislative pressure</w:t>
      </w:r>
      <w:r w:rsidRPr="00C91F76">
        <w:rPr>
          <w:rFonts w:cstheme="minorHAnsi"/>
          <w:lang w:val="en-US"/>
        </w:rPr>
        <w:t xml:space="preserve">: the Code </w:t>
      </w:r>
      <w:r w:rsidR="00F141AF" w:rsidRPr="00C91F76">
        <w:rPr>
          <w:rFonts w:cstheme="minorHAnsi"/>
          <w:lang w:val="en-US"/>
        </w:rPr>
        <w:t xml:space="preserve">of Offences </w:t>
      </w:r>
      <w:r w:rsidRPr="00C91F76">
        <w:rPr>
          <w:rFonts w:cstheme="minorHAnsi"/>
          <w:lang w:val="en-US"/>
        </w:rPr>
        <w:t xml:space="preserve">will be </w:t>
      </w:r>
      <w:proofErr w:type="gramStart"/>
      <w:r w:rsidRPr="00C91F76">
        <w:rPr>
          <w:rFonts w:cstheme="minorHAnsi"/>
          <w:lang w:val="en-US"/>
        </w:rPr>
        <w:t>abolished</w:t>
      </w:r>
      <w:proofErr w:type="gramEnd"/>
      <w:r w:rsidRPr="00C91F76">
        <w:rPr>
          <w:rFonts w:cstheme="minorHAnsi"/>
          <w:lang w:val="en-US"/>
        </w:rPr>
        <w:t xml:space="preserve"> and the articles of this code will become part of the Criminal Code. Thus, Article 68 of the </w:t>
      </w:r>
      <w:r w:rsidR="00F141AF" w:rsidRPr="00C91F76">
        <w:rPr>
          <w:rFonts w:cstheme="minorHAnsi"/>
          <w:lang w:val="en-US"/>
        </w:rPr>
        <w:t>Code of Offences</w:t>
      </w:r>
      <w:r w:rsidRPr="00C91F76">
        <w:rPr>
          <w:rFonts w:cstheme="minorHAnsi"/>
          <w:lang w:val="en-US"/>
        </w:rPr>
        <w:t xml:space="preserve"> </w:t>
      </w:r>
      <w:r w:rsidR="00F141AF" w:rsidRPr="00C91F76">
        <w:rPr>
          <w:rFonts w:cstheme="minorHAnsi"/>
          <w:lang w:val="en-US"/>
        </w:rPr>
        <w:t>“Infection with venereal d</w:t>
      </w:r>
      <w:r w:rsidRPr="00C91F76">
        <w:rPr>
          <w:rFonts w:cstheme="minorHAnsi"/>
          <w:lang w:val="en-US"/>
        </w:rPr>
        <w:t>isease</w:t>
      </w:r>
      <w:r w:rsidR="00F141AF" w:rsidRPr="00C91F76">
        <w:rPr>
          <w:rFonts w:cstheme="minorHAnsi"/>
          <w:lang w:val="en-US"/>
        </w:rPr>
        <w:t>”</w:t>
      </w:r>
      <w:r w:rsidRPr="00C91F76">
        <w:rPr>
          <w:rFonts w:cstheme="minorHAnsi"/>
          <w:lang w:val="en-US"/>
        </w:rPr>
        <w:t xml:space="preserve"> would be merged with Article 149 of</w:t>
      </w:r>
      <w:r w:rsidR="00F141AF" w:rsidRPr="00C91F76">
        <w:rPr>
          <w:rFonts w:cstheme="minorHAnsi"/>
          <w:lang w:val="en-US"/>
        </w:rPr>
        <w:t xml:space="preserve"> the current Criminal Code “</w:t>
      </w:r>
      <w:r w:rsidRPr="00C91F76">
        <w:rPr>
          <w:rFonts w:cstheme="minorHAnsi"/>
          <w:lang w:val="en-US"/>
        </w:rPr>
        <w:t xml:space="preserve">Infection with </w:t>
      </w:r>
      <w:r w:rsidR="00F141AF" w:rsidRPr="00C91F76">
        <w:rPr>
          <w:rFonts w:cstheme="minorHAnsi"/>
          <w:lang w:val="en-US"/>
        </w:rPr>
        <w:t>incurable infectious d</w:t>
      </w:r>
      <w:r w:rsidRPr="00C91F76">
        <w:rPr>
          <w:rFonts w:cstheme="minorHAnsi"/>
          <w:lang w:val="en-US"/>
        </w:rPr>
        <w:t>isease</w:t>
      </w:r>
      <w:r w:rsidR="00F141AF" w:rsidRPr="00C91F76">
        <w:rPr>
          <w:rFonts w:cstheme="minorHAnsi"/>
          <w:lang w:val="en-US"/>
        </w:rPr>
        <w:t xml:space="preserve">”, </w:t>
      </w:r>
      <w:r w:rsidRPr="00C91F76">
        <w:rPr>
          <w:rFonts w:cstheme="minorHAnsi"/>
          <w:lang w:val="en-US"/>
        </w:rPr>
        <w:t>and the draft of the new Criminal Code would call the</w:t>
      </w:r>
      <w:r w:rsidR="00F51463" w:rsidRPr="00C91F76">
        <w:rPr>
          <w:rFonts w:cstheme="minorHAnsi"/>
          <w:lang w:val="en-US"/>
        </w:rPr>
        <w:t>se</w:t>
      </w:r>
      <w:r w:rsidRPr="00C91F76">
        <w:rPr>
          <w:rFonts w:cstheme="minorHAnsi"/>
          <w:lang w:val="en-US"/>
        </w:rPr>
        <w:t xml:space="preserve"> </w:t>
      </w:r>
      <w:r w:rsidR="00F51463" w:rsidRPr="00C91F76">
        <w:rPr>
          <w:rFonts w:cstheme="minorHAnsi"/>
          <w:lang w:val="en-US"/>
        </w:rPr>
        <w:t>two articles “Infection with a venereal or incurable infectious d</w:t>
      </w:r>
      <w:r w:rsidRPr="00C91F76">
        <w:rPr>
          <w:rFonts w:cstheme="minorHAnsi"/>
          <w:lang w:val="en-US"/>
        </w:rPr>
        <w:t>isease</w:t>
      </w:r>
      <w:r w:rsidR="00F51463" w:rsidRPr="00C91F76">
        <w:rPr>
          <w:rFonts w:cstheme="minorHAnsi"/>
          <w:lang w:val="en-US"/>
        </w:rPr>
        <w:t>”</w:t>
      </w:r>
      <w:r w:rsidRPr="00C91F76">
        <w:rPr>
          <w:rFonts w:cstheme="minorHAnsi"/>
          <w:lang w:val="en-US"/>
        </w:rPr>
        <w:t xml:space="preserve">. This indicates a throwback to </w:t>
      </w:r>
      <w:r w:rsidR="00F51463" w:rsidRPr="00C91F76">
        <w:rPr>
          <w:rFonts w:cstheme="minorHAnsi"/>
          <w:lang w:val="en-US"/>
        </w:rPr>
        <w:t xml:space="preserve">archaic </w:t>
      </w:r>
      <w:r w:rsidRPr="00C91F76">
        <w:rPr>
          <w:rFonts w:cstheme="minorHAnsi"/>
          <w:lang w:val="en-US"/>
        </w:rPr>
        <w:t xml:space="preserve">repressive models. </w:t>
      </w:r>
    </w:p>
    <w:p w14:paraId="0D89362D" w14:textId="77777777" w:rsidR="009B4F57" w:rsidRPr="00587CA9" w:rsidRDefault="00762029" w:rsidP="007F4060">
      <w:pPr>
        <w:shd w:val="clear" w:color="auto" w:fill="CCC0D9" w:themeFill="accent4" w:themeFillTint="66"/>
        <w:rPr>
          <w:rFonts w:cstheme="minorHAnsi"/>
          <w:b/>
          <w:lang w:val="en-US"/>
        </w:rPr>
      </w:pPr>
      <w:r w:rsidRPr="00587CA9">
        <w:rPr>
          <w:rFonts w:cstheme="minorHAnsi"/>
          <w:b/>
          <w:lang w:val="en-US"/>
        </w:rPr>
        <w:t>Article 2.</w:t>
      </w:r>
      <w:r w:rsidR="009B4F57" w:rsidRPr="00587CA9">
        <w:rPr>
          <w:rFonts w:cstheme="minorHAnsi"/>
          <w:b/>
          <w:lang w:val="en-US"/>
        </w:rPr>
        <w:t xml:space="preserve"> Policy mea</w:t>
      </w:r>
      <w:r w:rsidR="00FC4983" w:rsidRPr="00587CA9">
        <w:rPr>
          <w:rFonts w:cstheme="minorHAnsi"/>
          <w:b/>
          <w:lang w:val="en-US"/>
        </w:rPr>
        <w:t xml:space="preserve">sures to combat discrimination </w:t>
      </w:r>
    </w:p>
    <w:p w14:paraId="63F0070E" w14:textId="38211ACA" w:rsidR="009B4F57" w:rsidRPr="00C91F76" w:rsidRDefault="009B4F57" w:rsidP="007F4060">
      <w:pPr>
        <w:pStyle w:val="af0"/>
        <w:numPr>
          <w:ilvl w:val="0"/>
          <w:numId w:val="2"/>
        </w:numPr>
        <w:ind w:left="426" w:hanging="426"/>
        <w:jc w:val="both"/>
        <w:rPr>
          <w:rFonts w:cstheme="minorHAnsi"/>
          <w:lang w:val="en-US"/>
        </w:rPr>
      </w:pPr>
      <w:r w:rsidRPr="00C91F76">
        <w:rPr>
          <w:rFonts w:cstheme="minorHAnsi"/>
          <w:lang w:val="en-US"/>
        </w:rPr>
        <w:t>The Alternative Report</w:t>
      </w:r>
      <w:r w:rsidR="00FC4983" w:rsidRPr="00587CA9">
        <w:rPr>
          <w:rStyle w:val="a5"/>
          <w:rFonts w:cstheme="minorHAnsi"/>
          <w:lang w:val="en-US"/>
        </w:rPr>
        <w:footnoteReference w:id="9"/>
      </w:r>
      <w:r w:rsidRPr="00C91F76">
        <w:rPr>
          <w:rFonts w:cstheme="minorHAnsi"/>
          <w:lang w:val="en-US"/>
        </w:rPr>
        <w:t xml:space="preserve"> to the CEDAW Committee in 2020 pointed to discriminatory legislation that denied women living with HIV the right to adoption and guardianship under </w:t>
      </w:r>
      <w:r w:rsidR="00FC4983" w:rsidRPr="00C91F76">
        <w:rPr>
          <w:rFonts w:cstheme="minorHAnsi"/>
          <w:lang w:val="en-US"/>
        </w:rPr>
        <w:t>an</w:t>
      </w:r>
      <w:r w:rsidRPr="00C91F76">
        <w:rPr>
          <w:rFonts w:cstheme="minorHAnsi"/>
          <w:lang w:val="en-US"/>
        </w:rPr>
        <w:t xml:space="preserve"> adoption provision. As the review of </w:t>
      </w:r>
      <w:r w:rsidR="00FC4983" w:rsidRPr="00C91F76">
        <w:rPr>
          <w:rFonts w:cstheme="minorHAnsi"/>
          <w:lang w:val="en-US"/>
        </w:rPr>
        <w:t xml:space="preserve">reports from partner </w:t>
      </w:r>
      <w:r w:rsidRPr="00C91F76">
        <w:rPr>
          <w:rFonts w:cstheme="minorHAnsi"/>
          <w:lang w:val="en-US"/>
        </w:rPr>
        <w:t>state</w:t>
      </w:r>
      <w:r w:rsidR="00FC4983" w:rsidRPr="00C91F76">
        <w:rPr>
          <w:rFonts w:cstheme="minorHAnsi"/>
          <w:lang w:val="en-US"/>
        </w:rPr>
        <w:t>s</w:t>
      </w:r>
      <w:r w:rsidRPr="00C91F76">
        <w:rPr>
          <w:rFonts w:cstheme="minorHAnsi"/>
          <w:lang w:val="en-US"/>
        </w:rPr>
        <w:t xml:space="preserve"> was delayed due to COVID-19, activists took advocacy steps without waiting for review. </w:t>
      </w:r>
    </w:p>
    <w:p w14:paraId="103E5B56" w14:textId="23619778" w:rsidR="009B4F57" w:rsidRPr="005C7321" w:rsidRDefault="009B4F57" w:rsidP="005C7321">
      <w:pPr>
        <w:pStyle w:val="af0"/>
        <w:numPr>
          <w:ilvl w:val="0"/>
          <w:numId w:val="2"/>
        </w:numPr>
        <w:ind w:left="426" w:hanging="426"/>
        <w:jc w:val="both"/>
        <w:rPr>
          <w:rFonts w:cstheme="minorHAnsi"/>
          <w:lang w:val="en-US"/>
        </w:rPr>
      </w:pPr>
      <w:r w:rsidRPr="00C91F76">
        <w:rPr>
          <w:rFonts w:cstheme="minorHAnsi"/>
          <w:lang w:val="en-US"/>
        </w:rPr>
        <w:t>In June 2020, the Constitutional Chamber of the Supreme Court received a petition to check the constitutionality of paragraph 39 of the List of diseases</w:t>
      </w:r>
      <w:r w:rsidR="00BD52EE" w:rsidRPr="00C91F76">
        <w:rPr>
          <w:rFonts w:cstheme="minorHAnsi"/>
          <w:lang w:val="en-US"/>
        </w:rPr>
        <w:t xml:space="preserve">, approved by the Government of the Kyrgyz Republic </w:t>
      </w:r>
      <w:r w:rsidR="00762029" w:rsidRPr="00C91F76">
        <w:rPr>
          <w:rFonts w:cstheme="minorHAnsi"/>
          <w:lang w:val="en-US"/>
        </w:rPr>
        <w:t xml:space="preserve">in </w:t>
      </w:r>
      <w:r w:rsidR="00BD52EE" w:rsidRPr="00C91F76">
        <w:rPr>
          <w:rFonts w:cstheme="minorHAnsi"/>
          <w:lang w:val="en-US"/>
        </w:rPr>
        <w:t xml:space="preserve">Decree № 733 of October 27, 2015, which made it impossible for </w:t>
      </w:r>
      <w:r w:rsidRPr="00C91F76">
        <w:rPr>
          <w:rFonts w:cstheme="minorHAnsi"/>
          <w:lang w:val="en-US"/>
        </w:rPr>
        <w:t xml:space="preserve">a person </w:t>
      </w:r>
      <w:r w:rsidR="00BD52EE" w:rsidRPr="00C91F76">
        <w:rPr>
          <w:rFonts w:cstheme="minorHAnsi"/>
          <w:lang w:val="en-US"/>
        </w:rPr>
        <w:t>to</w:t>
      </w:r>
      <w:r w:rsidRPr="00C91F76">
        <w:rPr>
          <w:rFonts w:cstheme="minorHAnsi"/>
          <w:lang w:val="en-US"/>
        </w:rPr>
        <w:t xml:space="preserve"> be an adoptive parent, guardia</w:t>
      </w:r>
      <w:r w:rsidR="00BD52EE" w:rsidRPr="00C91F76">
        <w:rPr>
          <w:rFonts w:cstheme="minorHAnsi"/>
          <w:lang w:val="en-US"/>
        </w:rPr>
        <w:t>n (custodian) and foster parent</w:t>
      </w:r>
      <w:r w:rsidRPr="00C91F76">
        <w:rPr>
          <w:rFonts w:cstheme="minorHAnsi"/>
          <w:lang w:val="en-US"/>
        </w:rPr>
        <w:t>. A represent</w:t>
      </w:r>
      <w:r w:rsidR="00BD52EE" w:rsidRPr="00C91F76">
        <w:rPr>
          <w:rFonts w:cstheme="minorHAnsi"/>
          <w:lang w:val="en-US"/>
        </w:rPr>
        <w:t>ative of the Public Foundation “</w:t>
      </w:r>
      <w:r w:rsidR="009C01AA">
        <w:rPr>
          <w:rFonts w:cstheme="minorHAnsi"/>
          <w:lang w:val="en-US"/>
        </w:rPr>
        <w:t>National</w:t>
      </w:r>
      <w:r w:rsidR="009C01AA" w:rsidRPr="00C91F76">
        <w:rPr>
          <w:rFonts w:cstheme="minorHAnsi"/>
          <w:lang w:val="en-US"/>
        </w:rPr>
        <w:t xml:space="preserve"> </w:t>
      </w:r>
      <w:r w:rsidRPr="00C91F76">
        <w:rPr>
          <w:rFonts w:cstheme="minorHAnsi"/>
          <w:lang w:val="en-US"/>
        </w:rPr>
        <w:t>N</w:t>
      </w:r>
      <w:r w:rsidR="00BD52EE" w:rsidRPr="00C91F76">
        <w:rPr>
          <w:rFonts w:cstheme="minorHAnsi"/>
          <w:lang w:val="en-US"/>
        </w:rPr>
        <w:t>etwork of Women Living with HIV”</w:t>
      </w:r>
      <w:r w:rsidRPr="00C91F76">
        <w:rPr>
          <w:rFonts w:cstheme="minorHAnsi"/>
          <w:lang w:val="en-US"/>
        </w:rPr>
        <w:t xml:space="preserve"> submitted a written appeal to the Constitutional Chamber. As a result of considering the arguments of all parties, </w:t>
      </w:r>
      <w:r w:rsidR="00BD52EE" w:rsidRPr="00C91F76">
        <w:rPr>
          <w:rFonts w:cstheme="minorHAnsi"/>
          <w:lang w:val="en-US"/>
        </w:rPr>
        <w:t xml:space="preserve">on January 27, 2021, </w:t>
      </w:r>
      <w:r w:rsidRPr="00C91F76">
        <w:rPr>
          <w:rFonts w:cstheme="minorHAnsi"/>
          <w:lang w:val="en-US"/>
        </w:rPr>
        <w:t>the Constitutional Chamber decided</w:t>
      </w:r>
      <w:r w:rsidR="00BD52EE" w:rsidRPr="00C91F76">
        <w:rPr>
          <w:rFonts w:cstheme="minorHAnsi"/>
          <w:lang w:val="en-US"/>
        </w:rPr>
        <w:t>: “</w:t>
      </w:r>
      <w:r w:rsidRPr="00C91F76">
        <w:rPr>
          <w:rFonts w:cstheme="minorHAnsi"/>
          <w:lang w:val="en-US"/>
        </w:rPr>
        <w:t>To recognize paragraph 39 of the List of diseases in the presence of which a person cannot be an adoptive parent, guardian (custodian) and foster parent, approved by the Government of the Kyrgyz Republic on October 27, 2015</w:t>
      </w:r>
      <w:r w:rsidR="00BD52EE" w:rsidRPr="00C91F76">
        <w:rPr>
          <w:rFonts w:cstheme="minorHAnsi"/>
          <w:lang w:val="en-US"/>
        </w:rPr>
        <w:t>,</w:t>
      </w:r>
      <w:r w:rsidRPr="00C91F76">
        <w:rPr>
          <w:rFonts w:cstheme="minorHAnsi"/>
          <w:lang w:val="en-US"/>
        </w:rPr>
        <w:t xml:space="preserve"> № 733, as contrary to the Constitution of the Kyrgyz Republic</w:t>
      </w:r>
      <w:r w:rsidR="00BD52EE" w:rsidRPr="00C91F76">
        <w:rPr>
          <w:rFonts w:cstheme="minorHAnsi"/>
          <w:lang w:val="en-US"/>
        </w:rPr>
        <w:t>”</w:t>
      </w:r>
      <w:r w:rsidR="00BD52EE" w:rsidRPr="00587CA9">
        <w:rPr>
          <w:rStyle w:val="a5"/>
          <w:rFonts w:cstheme="minorHAnsi"/>
          <w:lang w:val="en-US"/>
        </w:rPr>
        <w:footnoteReference w:id="10"/>
      </w:r>
      <w:r w:rsidRPr="00C91F76">
        <w:rPr>
          <w:rFonts w:cstheme="minorHAnsi"/>
          <w:lang w:val="en-US"/>
        </w:rPr>
        <w:t>.</w:t>
      </w:r>
      <w:r w:rsidR="005C7321">
        <w:rPr>
          <w:rFonts w:cstheme="minorHAnsi"/>
          <w:lang w:val="en-US"/>
        </w:rPr>
        <w:t xml:space="preserve"> </w:t>
      </w:r>
      <w:r w:rsidR="005C7321">
        <w:rPr>
          <w:rFonts w:cstheme="minorHAnsi"/>
          <w:lang w:val="en-US"/>
        </w:rPr>
        <w:t xml:space="preserve">Thus, the discriminatory clause has been lifted, and currently people living with HIV have a right to be </w:t>
      </w:r>
      <w:r w:rsidR="005C7321" w:rsidRPr="00C91F76">
        <w:rPr>
          <w:rFonts w:cstheme="minorHAnsi"/>
          <w:lang w:val="en-US"/>
        </w:rPr>
        <w:t>an adoptive parent, guardian (custodian) and foster parent</w:t>
      </w:r>
      <w:r w:rsidR="005C7321">
        <w:rPr>
          <w:rFonts w:cstheme="minorHAnsi"/>
          <w:lang w:val="en-US"/>
        </w:rPr>
        <w:t>.</w:t>
      </w:r>
    </w:p>
    <w:p w14:paraId="4342BAFF" w14:textId="77777777" w:rsidR="009B4F57" w:rsidRPr="00587CA9" w:rsidRDefault="00762029" w:rsidP="007F4060">
      <w:pPr>
        <w:shd w:val="clear" w:color="auto" w:fill="CCC0D9" w:themeFill="accent4" w:themeFillTint="66"/>
        <w:rPr>
          <w:rFonts w:cstheme="minorHAnsi"/>
          <w:b/>
          <w:lang w:val="en-US"/>
        </w:rPr>
      </w:pPr>
      <w:r w:rsidRPr="00587CA9">
        <w:rPr>
          <w:rFonts w:cstheme="minorHAnsi"/>
          <w:b/>
          <w:lang w:val="en-US"/>
        </w:rPr>
        <w:t>Article 5. Gender r</w:t>
      </w:r>
      <w:r w:rsidR="009B4F57" w:rsidRPr="00587CA9">
        <w:rPr>
          <w:rFonts w:cstheme="minorHAnsi"/>
          <w:b/>
          <w:lang w:val="en-US"/>
        </w:rPr>
        <w:t xml:space="preserve">oles and </w:t>
      </w:r>
      <w:r w:rsidRPr="00587CA9">
        <w:rPr>
          <w:rFonts w:cstheme="minorHAnsi"/>
          <w:b/>
          <w:lang w:val="en-US"/>
        </w:rPr>
        <w:t>s</w:t>
      </w:r>
      <w:r w:rsidR="009B4F57" w:rsidRPr="00587CA9">
        <w:rPr>
          <w:rFonts w:cstheme="minorHAnsi"/>
          <w:b/>
          <w:lang w:val="en-US"/>
        </w:rPr>
        <w:t>tereotypes</w:t>
      </w:r>
    </w:p>
    <w:p w14:paraId="720CB0C9" w14:textId="7639C491" w:rsidR="009B4F57" w:rsidRPr="007F4060" w:rsidRDefault="009B4F57" w:rsidP="007F4060">
      <w:pPr>
        <w:pStyle w:val="af0"/>
        <w:numPr>
          <w:ilvl w:val="0"/>
          <w:numId w:val="2"/>
        </w:numPr>
        <w:ind w:left="426" w:hanging="426"/>
        <w:jc w:val="both"/>
        <w:rPr>
          <w:rFonts w:cstheme="minorHAnsi"/>
          <w:lang w:val="en-US"/>
        </w:rPr>
      </w:pPr>
      <w:r w:rsidRPr="007F4060">
        <w:rPr>
          <w:rFonts w:cstheme="minorHAnsi"/>
          <w:lang w:val="en-US"/>
        </w:rPr>
        <w:t xml:space="preserve">Many years of efforts to eradicate gender stereotypes have not </w:t>
      </w:r>
      <w:r w:rsidR="00D646BD" w:rsidRPr="007F4060">
        <w:rPr>
          <w:rFonts w:cstheme="minorHAnsi"/>
          <w:lang w:val="en-US"/>
        </w:rPr>
        <w:t>taken effect</w:t>
      </w:r>
      <w:r w:rsidRPr="007F4060">
        <w:rPr>
          <w:rFonts w:cstheme="minorHAnsi"/>
          <w:lang w:val="en-US"/>
        </w:rPr>
        <w:t>. In Januar</w:t>
      </w:r>
      <w:r w:rsidR="00762029" w:rsidRPr="007F4060">
        <w:rPr>
          <w:rFonts w:cstheme="minorHAnsi"/>
          <w:lang w:val="en-US"/>
        </w:rPr>
        <w:t>y 2021, the President signed</w:t>
      </w:r>
      <w:r w:rsidR="00D646BD" w:rsidRPr="007F4060">
        <w:rPr>
          <w:rFonts w:cstheme="minorHAnsi"/>
          <w:lang w:val="en-US"/>
        </w:rPr>
        <w:t xml:space="preserve"> D</w:t>
      </w:r>
      <w:r w:rsidRPr="007F4060">
        <w:rPr>
          <w:rFonts w:cstheme="minorHAnsi"/>
          <w:lang w:val="en-US"/>
        </w:rPr>
        <w:t>ecree on the</w:t>
      </w:r>
      <w:r w:rsidR="00D646BD" w:rsidRPr="007F4060">
        <w:rPr>
          <w:rFonts w:cstheme="minorHAnsi"/>
          <w:lang w:val="en-US"/>
        </w:rPr>
        <w:t xml:space="preserve"> development of the Concept of </w:t>
      </w:r>
      <w:r w:rsidR="00762029" w:rsidRPr="007F4060">
        <w:rPr>
          <w:rFonts w:cstheme="minorHAnsi"/>
          <w:lang w:val="en-US"/>
        </w:rPr>
        <w:t xml:space="preserve">the </w:t>
      </w:r>
      <w:r w:rsidR="00D646BD" w:rsidRPr="007F4060">
        <w:rPr>
          <w:rFonts w:cstheme="minorHAnsi"/>
          <w:lang w:val="en-US"/>
        </w:rPr>
        <w:t>s</w:t>
      </w:r>
      <w:r w:rsidRPr="007F4060">
        <w:rPr>
          <w:rFonts w:cstheme="minorHAnsi"/>
          <w:lang w:val="en-US"/>
        </w:rPr>
        <w:t>piritual</w:t>
      </w:r>
      <w:r w:rsidR="00762029" w:rsidRPr="007F4060">
        <w:rPr>
          <w:rFonts w:cstheme="minorHAnsi"/>
          <w:lang w:val="en-US"/>
        </w:rPr>
        <w:t xml:space="preserve"> and</w:t>
      </w:r>
      <w:r w:rsidRPr="007F4060">
        <w:rPr>
          <w:rFonts w:cstheme="minorHAnsi"/>
          <w:lang w:val="en-US"/>
        </w:rPr>
        <w:t xml:space="preserve"> </w:t>
      </w:r>
      <w:r w:rsidR="00D646BD" w:rsidRPr="007F4060">
        <w:rPr>
          <w:rFonts w:cstheme="minorHAnsi"/>
          <w:lang w:val="en-US"/>
        </w:rPr>
        <w:t>m</w:t>
      </w:r>
      <w:r w:rsidRPr="007F4060">
        <w:rPr>
          <w:rFonts w:cstheme="minorHAnsi"/>
          <w:lang w:val="en-US"/>
        </w:rPr>
        <w:t>oral</w:t>
      </w:r>
      <w:r w:rsidR="00762029" w:rsidRPr="007F4060">
        <w:rPr>
          <w:rFonts w:cstheme="minorHAnsi"/>
          <w:lang w:val="en-US"/>
        </w:rPr>
        <w:t xml:space="preserve"> development</w:t>
      </w:r>
      <w:r w:rsidR="0008734C" w:rsidRPr="007F4060">
        <w:rPr>
          <w:rFonts w:cstheme="minorHAnsi"/>
          <w:lang w:val="en-US"/>
        </w:rPr>
        <w:t>,</w:t>
      </w:r>
      <w:r w:rsidRPr="007F4060">
        <w:rPr>
          <w:rFonts w:cstheme="minorHAnsi"/>
          <w:lang w:val="en-US"/>
        </w:rPr>
        <w:t xml:space="preserve"> </w:t>
      </w:r>
      <w:r w:rsidR="00D646BD" w:rsidRPr="007F4060">
        <w:rPr>
          <w:rFonts w:cstheme="minorHAnsi"/>
          <w:lang w:val="en-US"/>
        </w:rPr>
        <w:t>and p</w:t>
      </w:r>
      <w:r w:rsidRPr="007F4060">
        <w:rPr>
          <w:rFonts w:cstheme="minorHAnsi"/>
          <w:lang w:val="en-US"/>
        </w:rPr>
        <w:t xml:space="preserve">hysical </w:t>
      </w:r>
      <w:r w:rsidR="00762029" w:rsidRPr="007F4060">
        <w:rPr>
          <w:rFonts w:cstheme="minorHAnsi"/>
          <w:lang w:val="en-US"/>
        </w:rPr>
        <w:t xml:space="preserve">education </w:t>
      </w:r>
      <w:r w:rsidRPr="007F4060">
        <w:rPr>
          <w:rFonts w:cstheme="minorHAnsi"/>
          <w:lang w:val="en-US"/>
        </w:rPr>
        <w:t>of</w:t>
      </w:r>
      <w:r w:rsidR="00D646BD" w:rsidRPr="007F4060">
        <w:rPr>
          <w:rFonts w:cstheme="minorHAnsi"/>
          <w:lang w:val="en-US"/>
        </w:rPr>
        <w:t xml:space="preserve"> </w:t>
      </w:r>
      <w:r w:rsidR="00762029" w:rsidRPr="007F4060">
        <w:rPr>
          <w:rFonts w:cstheme="minorHAnsi"/>
          <w:lang w:val="en-US"/>
        </w:rPr>
        <w:t>the</w:t>
      </w:r>
      <w:r w:rsidR="00D646BD" w:rsidRPr="007F4060">
        <w:rPr>
          <w:rFonts w:cstheme="minorHAnsi"/>
          <w:lang w:val="en-US"/>
        </w:rPr>
        <w:t xml:space="preserve"> individual</w:t>
      </w:r>
      <w:r w:rsidRPr="007F4060">
        <w:rPr>
          <w:rFonts w:cstheme="minorHAnsi"/>
          <w:lang w:val="en-US"/>
        </w:rPr>
        <w:t>. In July 2021 the Concept was approved</w:t>
      </w:r>
      <w:r w:rsidR="00D646BD" w:rsidRPr="00587CA9">
        <w:rPr>
          <w:rStyle w:val="a5"/>
          <w:rFonts w:cstheme="minorHAnsi"/>
          <w:lang w:val="en-US"/>
        </w:rPr>
        <w:footnoteReference w:id="11"/>
      </w:r>
      <w:r w:rsidRPr="007F4060">
        <w:rPr>
          <w:rFonts w:cstheme="minorHAnsi"/>
          <w:lang w:val="en-US"/>
        </w:rPr>
        <w:t xml:space="preserve">. The document promotes traditional values as one of the basic principles of personal </w:t>
      </w:r>
      <w:r w:rsidR="00D646BD" w:rsidRPr="007F4060">
        <w:rPr>
          <w:rFonts w:cstheme="minorHAnsi"/>
          <w:lang w:val="en-US"/>
        </w:rPr>
        <w:t>education</w:t>
      </w:r>
      <w:r w:rsidRPr="007F4060">
        <w:rPr>
          <w:rFonts w:cstheme="minorHAnsi"/>
          <w:lang w:val="en-US"/>
        </w:rPr>
        <w:t>, prioriti</w:t>
      </w:r>
      <w:r w:rsidR="0008734C" w:rsidRPr="007F4060">
        <w:rPr>
          <w:rFonts w:cstheme="minorHAnsi"/>
          <w:lang w:val="en-US"/>
        </w:rPr>
        <w:t>z</w:t>
      </w:r>
      <w:r w:rsidRPr="007F4060">
        <w:rPr>
          <w:rFonts w:cstheme="minorHAnsi"/>
          <w:lang w:val="en-US"/>
        </w:rPr>
        <w:t xml:space="preserve">ing the public over the personal and the spiritual over the material. </w:t>
      </w:r>
    </w:p>
    <w:p w14:paraId="6BE6FB4A" w14:textId="531823D4" w:rsidR="009B4F57" w:rsidRPr="007F4060" w:rsidRDefault="009B4F57" w:rsidP="007F4060">
      <w:pPr>
        <w:pStyle w:val="af0"/>
        <w:numPr>
          <w:ilvl w:val="0"/>
          <w:numId w:val="2"/>
        </w:numPr>
        <w:ind w:left="426" w:hanging="426"/>
        <w:jc w:val="both"/>
        <w:rPr>
          <w:rFonts w:cstheme="minorHAnsi"/>
          <w:lang w:val="en-US"/>
        </w:rPr>
      </w:pPr>
      <w:r w:rsidRPr="007F4060">
        <w:rPr>
          <w:rFonts w:cstheme="minorHAnsi"/>
          <w:lang w:val="en-US"/>
        </w:rPr>
        <w:t>Tradition</w:t>
      </w:r>
      <w:r w:rsidR="00873494">
        <w:rPr>
          <w:rFonts w:cstheme="minorHAnsi"/>
          <w:lang w:val="en-US"/>
        </w:rPr>
        <w:t>s</w:t>
      </w:r>
      <w:r w:rsidRPr="007F4060">
        <w:rPr>
          <w:rFonts w:cstheme="minorHAnsi"/>
          <w:lang w:val="en-US"/>
        </w:rPr>
        <w:t xml:space="preserve"> and traditional values are very often used to justify human rights violations and discrimination, such as the abduction of women for marriage (</w:t>
      </w:r>
      <w:r w:rsidRPr="007F4060">
        <w:rPr>
          <w:rFonts w:cstheme="minorHAnsi"/>
          <w:i/>
          <w:lang w:val="en-US"/>
        </w:rPr>
        <w:t xml:space="preserve">ala </w:t>
      </w:r>
      <w:proofErr w:type="spellStart"/>
      <w:r w:rsidRPr="007F4060">
        <w:rPr>
          <w:rFonts w:cstheme="minorHAnsi"/>
          <w:i/>
          <w:lang w:val="en-US"/>
        </w:rPr>
        <w:t>kachuu</w:t>
      </w:r>
      <w:proofErr w:type="spellEnd"/>
      <w:r w:rsidRPr="007F4060">
        <w:rPr>
          <w:rFonts w:cstheme="minorHAnsi"/>
          <w:lang w:val="en-US"/>
        </w:rPr>
        <w:t xml:space="preserve"> practice), the attack on </w:t>
      </w:r>
      <w:r w:rsidR="00873494">
        <w:rPr>
          <w:rFonts w:cstheme="minorHAnsi"/>
          <w:lang w:val="en-US"/>
        </w:rPr>
        <w:t>women</w:t>
      </w:r>
      <w:r w:rsidR="00873494" w:rsidRPr="007F4060">
        <w:rPr>
          <w:rFonts w:cstheme="minorHAnsi"/>
          <w:lang w:val="en-US"/>
        </w:rPr>
        <w:t xml:space="preserve"> </w:t>
      </w:r>
      <w:r w:rsidRPr="007F4060">
        <w:rPr>
          <w:rFonts w:cstheme="minorHAnsi"/>
          <w:lang w:val="en-US"/>
        </w:rPr>
        <w:t xml:space="preserve">activists on March 8, and the dispersal of </w:t>
      </w:r>
      <w:r w:rsidR="002E5024" w:rsidRPr="007F4060">
        <w:rPr>
          <w:rFonts w:cstheme="minorHAnsi"/>
          <w:lang w:val="en-US"/>
        </w:rPr>
        <w:t>a</w:t>
      </w:r>
      <w:r w:rsidRPr="007F4060">
        <w:rPr>
          <w:rFonts w:cstheme="minorHAnsi"/>
          <w:lang w:val="en-US"/>
        </w:rPr>
        <w:t xml:space="preserve"> </w:t>
      </w:r>
      <w:r w:rsidR="002E5024" w:rsidRPr="007F4060">
        <w:rPr>
          <w:rFonts w:cstheme="minorHAnsi"/>
          <w:lang w:val="en-US"/>
        </w:rPr>
        <w:t>women's rights m</w:t>
      </w:r>
      <w:r w:rsidRPr="007F4060">
        <w:rPr>
          <w:rFonts w:cstheme="minorHAnsi"/>
          <w:lang w:val="en-US"/>
        </w:rPr>
        <w:t>arch in 2020</w:t>
      </w:r>
      <w:r w:rsidR="002E5024" w:rsidRPr="00587CA9">
        <w:rPr>
          <w:rStyle w:val="a5"/>
          <w:rFonts w:cstheme="minorHAnsi"/>
          <w:lang w:val="en-US"/>
        </w:rPr>
        <w:footnoteReference w:id="12"/>
      </w:r>
      <w:r w:rsidRPr="007F4060">
        <w:rPr>
          <w:rFonts w:cstheme="minorHAnsi"/>
          <w:lang w:val="en-US"/>
        </w:rPr>
        <w:t xml:space="preserve">. </w:t>
      </w:r>
      <w:r w:rsidR="002E5024" w:rsidRPr="007F4060">
        <w:rPr>
          <w:rFonts w:cstheme="minorHAnsi"/>
          <w:lang w:val="en-US"/>
        </w:rPr>
        <w:t>Moreover</w:t>
      </w:r>
      <w:r w:rsidRPr="007F4060">
        <w:rPr>
          <w:rFonts w:cstheme="minorHAnsi"/>
          <w:lang w:val="en-US"/>
        </w:rPr>
        <w:t>, tradition</w:t>
      </w:r>
      <w:r w:rsidR="00BE3EE8" w:rsidRPr="007F4060">
        <w:rPr>
          <w:rFonts w:cstheme="minorHAnsi"/>
          <w:lang w:val="en-US"/>
        </w:rPr>
        <w:t>s</w:t>
      </w:r>
      <w:r w:rsidRPr="007F4060">
        <w:rPr>
          <w:rFonts w:cstheme="minorHAnsi"/>
          <w:lang w:val="en-US"/>
        </w:rPr>
        <w:t xml:space="preserve"> </w:t>
      </w:r>
      <w:r w:rsidR="00BE3EE8" w:rsidRPr="007F4060">
        <w:rPr>
          <w:rFonts w:cstheme="minorHAnsi"/>
          <w:lang w:val="en-US"/>
        </w:rPr>
        <w:t>assume</w:t>
      </w:r>
      <w:r w:rsidRPr="007F4060">
        <w:rPr>
          <w:rFonts w:cstheme="minorHAnsi"/>
          <w:lang w:val="en-US"/>
        </w:rPr>
        <w:t xml:space="preserve"> </w:t>
      </w:r>
      <w:r w:rsidR="00BE3EE8" w:rsidRPr="007F4060">
        <w:rPr>
          <w:rFonts w:cstheme="minorHAnsi"/>
          <w:lang w:val="en-US"/>
        </w:rPr>
        <w:t xml:space="preserve">that </w:t>
      </w:r>
      <w:r w:rsidRPr="007F4060">
        <w:rPr>
          <w:rFonts w:cstheme="minorHAnsi"/>
          <w:lang w:val="en-US"/>
        </w:rPr>
        <w:t xml:space="preserve">women </w:t>
      </w:r>
      <w:r w:rsidR="00BE3EE8" w:rsidRPr="007F4060">
        <w:rPr>
          <w:rFonts w:cstheme="minorHAnsi"/>
          <w:lang w:val="en-US"/>
        </w:rPr>
        <w:t>must be</w:t>
      </w:r>
      <w:r w:rsidRPr="007F4060">
        <w:rPr>
          <w:rFonts w:cstheme="minorHAnsi"/>
          <w:lang w:val="en-US"/>
        </w:rPr>
        <w:t xml:space="preserve"> </w:t>
      </w:r>
      <w:r w:rsidR="00BE3EE8" w:rsidRPr="007F4060">
        <w:rPr>
          <w:rFonts w:cstheme="minorHAnsi"/>
          <w:lang w:val="en-US"/>
        </w:rPr>
        <w:t>complaisant</w:t>
      </w:r>
      <w:r w:rsidRPr="007F4060">
        <w:rPr>
          <w:rFonts w:cstheme="minorHAnsi"/>
          <w:lang w:val="en-US"/>
        </w:rPr>
        <w:t xml:space="preserve">, </w:t>
      </w:r>
      <w:r w:rsidR="00BE3EE8" w:rsidRPr="007F4060">
        <w:rPr>
          <w:rFonts w:cstheme="minorHAnsi"/>
          <w:lang w:val="en-US"/>
        </w:rPr>
        <w:t>want</w:t>
      </w:r>
      <w:r w:rsidRPr="007F4060">
        <w:rPr>
          <w:rFonts w:cstheme="minorHAnsi"/>
          <w:lang w:val="en-US"/>
        </w:rPr>
        <w:t xml:space="preserve"> to keep the family together, and, accordingly, </w:t>
      </w:r>
      <w:r w:rsidR="00BE3EE8" w:rsidRPr="007F4060">
        <w:rPr>
          <w:rFonts w:cstheme="minorHAnsi"/>
          <w:lang w:val="en-US"/>
        </w:rPr>
        <w:t>“</w:t>
      </w:r>
      <w:r w:rsidRPr="007F4060">
        <w:rPr>
          <w:rFonts w:cstheme="minorHAnsi"/>
          <w:lang w:val="en-US"/>
        </w:rPr>
        <w:t>tolerate</w:t>
      </w:r>
      <w:r w:rsidR="00BE3EE8" w:rsidRPr="007F4060">
        <w:rPr>
          <w:rFonts w:cstheme="minorHAnsi"/>
          <w:lang w:val="en-US"/>
        </w:rPr>
        <w:t>” and “wash dirty linen at home”</w:t>
      </w:r>
      <w:r w:rsidR="00762029" w:rsidRPr="007F4060">
        <w:rPr>
          <w:rFonts w:cstheme="minorHAnsi"/>
          <w:lang w:val="en-US"/>
        </w:rPr>
        <w:t>,</w:t>
      </w:r>
      <w:r w:rsidRPr="007F4060">
        <w:rPr>
          <w:rFonts w:cstheme="minorHAnsi"/>
          <w:lang w:val="en-US"/>
        </w:rPr>
        <w:t xml:space="preserve"> when it comes to domestic violence. Persecution of certain groups of people is also ju</w:t>
      </w:r>
      <w:r w:rsidR="00BE3EE8" w:rsidRPr="007F4060">
        <w:rPr>
          <w:rFonts w:cstheme="minorHAnsi"/>
          <w:lang w:val="en-US"/>
        </w:rPr>
        <w:t xml:space="preserve">stified by traditional values. </w:t>
      </w:r>
    </w:p>
    <w:p w14:paraId="174331DB" w14:textId="2AA56622" w:rsidR="009B4F57" w:rsidRPr="007F4060" w:rsidRDefault="009B4F57" w:rsidP="007F4060">
      <w:pPr>
        <w:pStyle w:val="af0"/>
        <w:numPr>
          <w:ilvl w:val="0"/>
          <w:numId w:val="2"/>
        </w:numPr>
        <w:ind w:left="426" w:hanging="426"/>
        <w:jc w:val="both"/>
        <w:rPr>
          <w:rFonts w:cstheme="minorHAnsi"/>
          <w:lang w:val="en-US"/>
        </w:rPr>
      </w:pPr>
      <w:r w:rsidRPr="007F4060">
        <w:rPr>
          <w:rFonts w:cstheme="minorHAnsi"/>
          <w:lang w:val="en-US"/>
        </w:rPr>
        <w:t xml:space="preserve">The President instructed the Cabinet of Ministers to develop an action plan to implement </w:t>
      </w:r>
      <w:r w:rsidR="0008734C" w:rsidRPr="007F4060">
        <w:rPr>
          <w:rFonts w:cstheme="minorHAnsi"/>
          <w:lang w:val="en-US"/>
        </w:rPr>
        <w:t xml:space="preserve">the </w:t>
      </w:r>
      <w:r w:rsidR="00580FBE" w:rsidRPr="007F4060">
        <w:rPr>
          <w:rFonts w:cstheme="minorHAnsi"/>
          <w:lang w:val="en-US"/>
        </w:rPr>
        <w:t>C</w:t>
      </w:r>
      <w:r w:rsidRPr="007F4060">
        <w:rPr>
          <w:rFonts w:cstheme="minorHAnsi"/>
          <w:lang w:val="en-US"/>
        </w:rPr>
        <w:t>oncept. In addition, the Presidential Decree recommends revi</w:t>
      </w:r>
      <w:r w:rsidR="00873494">
        <w:rPr>
          <w:rFonts w:cstheme="minorHAnsi"/>
          <w:lang w:val="en-US"/>
        </w:rPr>
        <w:t>s</w:t>
      </w:r>
      <w:r w:rsidRPr="007F4060">
        <w:rPr>
          <w:rFonts w:cstheme="minorHAnsi"/>
          <w:lang w:val="en-US"/>
        </w:rPr>
        <w:t xml:space="preserve">ing </w:t>
      </w:r>
      <w:r w:rsidR="00873494" w:rsidRPr="007F4060">
        <w:rPr>
          <w:rFonts w:cstheme="minorHAnsi"/>
          <w:lang w:val="en-US"/>
        </w:rPr>
        <w:t>all</w:t>
      </w:r>
      <w:r w:rsidRPr="007F4060">
        <w:rPr>
          <w:rFonts w:cstheme="minorHAnsi"/>
          <w:lang w:val="en-US"/>
        </w:rPr>
        <w:t xml:space="preserve"> existing regulatory, </w:t>
      </w:r>
      <w:r w:rsidRPr="007F4060">
        <w:rPr>
          <w:rFonts w:cstheme="minorHAnsi"/>
          <w:lang w:val="en-US"/>
        </w:rPr>
        <w:lastRenderedPageBreak/>
        <w:t xml:space="preserve">conceptual, </w:t>
      </w:r>
      <w:r w:rsidR="00BE3EE8" w:rsidRPr="007F4060">
        <w:rPr>
          <w:rFonts w:cstheme="minorHAnsi"/>
          <w:lang w:val="en-US"/>
        </w:rPr>
        <w:t xml:space="preserve">and </w:t>
      </w:r>
      <w:r w:rsidRPr="007F4060">
        <w:rPr>
          <w:rFonts w:cstheme="minorHAnsi"/>
          <w:lang w:val="en-US"/>
        </w:rPr>
        <w:t xml:space="preserve">program documents in this area to </w:t>
      </w:r>
      <w:r w:rsidR="00580FBE" w:rsidRPr="007F4060">
        <w:rPr>
          <w:rFonts w:cstheme="minorHAnsi"/>
          <w:lang w:val="en-US"/>
        </w:rPr>
        <w:t xml:space="preserve">make up an </w:t>
      </w:r>
      <w:r w:rsidRPr="007F4060">
        <w:rPr>
          <w:rFonts w:cstheme="minorHAnsi"/>
          <w:lang w:val="en-US"/>
        </w:rPr>
        <w:t xml:space="preserve">inventory </w:t>
      </w:r>
      <w:r w:rsidR="00580FBE" w:rsidRPr="007F4060">
        <w:rPr>
          <w:rFonts w:cstheme="minorHAnsi"/>
          <w:lang w:val="en-US"/>
        </w:rPr>
        <w:t xml:space="preserve">of </w:t>
      </w:r>
      <w:r w:rsidRPr="007F4060">
        <w:rPr>
          <w:rFonts w:cstheme="minorHAnsi"/>
          <w:lang w:val="en-US"/>
        </w:rPr>
        <w:t>them and bring them into compliance with the developed Concept</w:t>
      </w:r>
      <w:r w:rsidR="00580FBE" w:rsidRPr="00587CA9">
        <w:rPr>
          <w:rStyle w:val="a5"/>
          <w:rFonts w:cstheme="minorHAnsi"/>
          <w:lang w:val="en-US"/>
        </w:rPr>
        <w:footnoteReference w:id="13"/>
      </w:r>
      <w:r w:rsidRPr="007F4060">
        <w:rPr>
          <w:rFonts w:cstheme="minorHAnsi"/>
          <w:lang w:val="en-US"/>
        </w:rPr>
        <w:t>. All these steps effectively institutionalize gender stereotypes, harmful practices and create the basis for intolerance.</w:t>
      </w:r>
    </w:p>
    <w:p w14:paraId="2E8E038A" w14:textId="49CD6AB6" w:rsidR="00F46938" w:rsidRPr="007F4060" w:rsidRDefault="009B4F57" w:rsidP="007F4060">
      <w:pPr>
        <w:pStyle w:val="af0"/>
        <w:numPr>
          <w:ilvl w:val="0"/>
          <w:numId w:val="2"/>
        </w:numPr>
        <w:ind w:left="426" w:hanging="426"/>
        <w:rPr>
          <w:rFonts w:cstheme="minorHAnsi"/>
          <w:lang w:val="en-US"/>
        </w:rPr>
      </w:pPr>
      <w:r w:rsidRPr="007F4060">
        <w:rPr>
          <w:rFonts w:cstheme="minorHAnsi"/>
          <w:lang w:val="en-US"/>
        </w:rPr>
        <w:t xml:space="preserve">Gender inequality is also increasing in the sphere of political participation. In July 2021, </w:t>
      </w:r>
      <w:r w:rsidR="00762029" w:rsidRPr="007F4060">
        <w:rPr>
          <w:rFonts w:cstheme="minorHAnsi"/>
          <w:lang w:val="en-US"/>
        </w:rPr>
        <w:t xml:space="preserve">the </w:t>
      </w:r>
      <w:r w:rsidRPr="007F4060">
        <w:rPr>
          <w:rFonts w:cstheme="minorHAnsi"/>
          <w:lang w:val="en-US"/>
        </w:rPr>
        <w:t>Parliament voted on amendments to the electoral law. One of the amendments was to change the gender quota: now only every fourth deputy mandate will be given to women instead of every third. But in fact</w:t>
      </w:r>
      <w:r w:rsidR="0008734C" w:rsidRPr="007F4060">
        <w:rPr>
          <w:rFonts w:cstheme="minorHAnsi"/>
          <w:lang w:val="en-US"/>
        </w:rPr>
        <w:t>,</w:t>
      </w:r>
      <w:r w:rsidRPr="007F4060">
        <w:rPr>
          <w:rFonts w:cstheme="minorHAnsi"/>
          <w:lang w:val="en-US"/>
        </w:rPr>
        <w:t xml:space="preserve"> </w:t>
      </w:r>
      <w:r w:rsidR="00285763" w:rsidRPr="007F4060">
        <w:rPr>
          <w:rFonts w:cstheme="minorHAnsi"/>
          <w:lang w:val="en-US"/>
        </w:rPr>
        <w:t>the number of mandates</w:t>
      </w:r>
      <w:r w:rsidRPr="007F4060">
        <w:rPr>
          <w:rFonts w:cstheme="minorHAnsi"/>
          <w:lang w:val="en-US"/>
        </w:rPr>
        <w:t xml:space="preserve"> will be less, as deputies will be elected under a mixed system: 54 </w:t>
      </w:r>
      <w:r w:rsidR="00285763" w:rsidRPr="007F4060">
        <w:rPr>
          <w:rFonts w:cstheme="minorHAnsi"/>
          <w:lang w:val="en-US"/>
        </w:rPr>
        <w:t>will be elected according</w:t>
      </w:r>
      <w:r w:rsidR="0008734C" w:rsidRPr="007F4060">
        <w:rPr>
          <w:rFonts w:cstheme="minorHAnsi"/>
          <w:lang w:val="en-US"/>
        </w:rPr>
        <w:t xml:space="preserve"> to</w:t>
      </w:r>
      <w:r w:rsidRPr="007F4060">
        <w:rPr>
          <w:rFonts w:cstheme="minorHAnsi"/>
          <w:lang w:val="en-US"/>
        </w:rPr>
        <w:t xml:space="preserve"> party lists and 36 </w:t>
      </w:r>
      <w:r w:rsidR="00285763" w:rsidRPr="007F4060">
        <w:rPr>
          <w:rFonts w:cstheme="minorHAnsi"/>
          <w:lang w:val="en-US"/>
        </w:rPr>
        <w:t xml:space="preserve">- </w:t>
      </w:r>
      <w:r w:rsidRPr="007F4060">
        <w:rPr>
          <w:rFonts w:cstheme="minorHAnsi"/>
          <w:lang w:val="en-US"/>
        </w:rPr>
        <w:t>in single-mandate districts, and quotas for women will be provided only for party lists</w:t>
      </w:r>
      <w:r w:rsidR="00F46938" w:rsidRPr="00587CA9">
        <w:rPr>
          <w:rStyle w:val="a5"/>
          <w:rFonts w:cstheme="minorHAnsi"/>
          <w:lang w:val="en-US"/>
        </w:rPr>
        <w:footnoteReference w:id="14"/>
      </w:r>
      <w:r w:rsidRPr="007F4060">
        <w:rPr>
          <w:rFonts w:cstheme="minorHAnsi"/>
          <w:lang w:val="en-US"/>
        </w:rPr>
        <w:t>.</w:t>
      </w:r>
    </w:p>
    <w:p w14:paraId="192A9D2D" w14:textId="77777777" w:rsidR="009B4F57" w:rsidRPr="00587CA9" w:rsidRDefault="009B4F57" w:rsidP="007F4060">
      <w:pPr>
        <w:shd w:val="clear" w:color="auto" w:fill="CCC0D9" w:themeFill="accent4" w:themeFillTint="66"/>
        <w:rPr>
          <w:rFonts w:cstheme="minorHAnsi"/>
          <w:b/>
          <w:lang w:val="en-US"/>
        </w:rPr>
      </w:pPr>
      <w:r w:rsidRPr="00587CA9">
        <w:rPr>
          <w:rFonts w:cstheme="minorHAnsi"/>
          <w:b/>
          <w:lang w:val="en-US"/>
        </w:rPr>
        <w:t>Article 12. Health care and family planning</w:t>
      </w:r>
    </w:p>
    <w:p w14:paraId="12DC8B3C" w14:textId="1A960073" w:rsidR="009B4F57" w:rsidRPr="007F4060" w:rsidRDefault="009B4F57" w:rsidP="007F4060">
      <w:pPr>
        <w:pStyle w:val="af0"/>
        <w:numPr>
          <w:ilvl w:val="0"/>
          <w:numId w:val="2"/>
        </w:numPr>
        <w:ind w:left="426" w:hanging="426"/>
        <w:jc w:val="both"/>
        <w:rPr>
          <w:rFonts w:cstheme="minorHAnsi"/>
          <w:lang w:val="en-US"/>
        </w:rPr>
      </w:pPr>
      <w:r w:rsidRPr="007F4060">
        <w:rPr>
          <w:rFonts w:cstheme="minorHAnsi"/>
          <w:lang w:val="en-US"/>
        </w:rPr>
        <w:t>High levels of stigma and discrimination</w:t>
      </w:r>
      <w:r w:rsidR="00F46938" w:rsidRPr="007F4060">
        <w:rPr>
          <w:rFonts w:cstheme="minorHAnsi"/>
          <w:lang w:val="en-US"/>
        </w:rPr>
        <w:t xml:space="preserve"> </w:t>
      </w:r>
      <w:r w:rsidR="0008734C" w:rsidRPr="007F4060">
        <w:rPr>
          <w:rFonts w:cstheme="minorHAnsi"/>
          <w:lang w:val="en-US"/>
        </w:rPr>
        <w:t>are</w:t>
      </w:r>
      <w:r w:rsidR="00F46938" w:rsidRPr="007F4060">
        <w:rPr>
          <w:rFonts w:cstheme="minorHAnsi"/>
          <w:lang w:val="en-US"/>
        </w:rPr>
        <w:t xml:space="preserve"> also explained by </w:t>
      </w:r>
      <w:r w:rsidRPr="007F4060">
        <w:rPr>
          <w:rFonts w:cstheme="minorHAnsi"/>
          <w:lang w:val="en-US"/>
        </w:rPr>
        <w:t xml:space="preserve">the </w:t>
      </w:r>
      <w:r w:rsidR="00103C28">
        <w:rPr>
          <w:rFonts w:cstheme="minorHAnsi"/>
          <w:lang w:val="en-US"/>
        </w:rPr>
        <w:t xml:space="preserve">HIV </w:t>
      </w:r>
      <w:r w:rsidRPr="007F4060">
        <w:rPr>
          <w:rFonts w:cstheme="minorHAnsi"/>
          <w:lang w:val="en-US"/>
        </w:rPr>
        <w:t xml:space="preserve">criminalization, the effects of information campaigns demonizing HIV, </w:t>
      </w:r>
      <w:r w:rsidR="00762029" w:rsidRPr="007F4060">
        <w:rPr>
          <w:rFonts w:cstheme="minorHAnsi"/>
          <w:lang w:val="en-US"/>
        </w:rPr>
        <w:t xml:space="preserve">and it </w:t>
      </w:r>
      <w:r w:rsidRPr="007F4060">
        <w:rPr>
          <w:rFonts w:cstheme="minorHAnsi"/>
          <w:lang w:val="en-US"/>
        </w:rPr>
        <w:t>hinder</w:t>
      </w:r>
      <w:r w:rsidR="00762029" w:rsidRPr="007F4060">
        <w:rPr>
          <w:rFonts w:cstheme="minorHAnsi"/>
          <w:lang w:val="en-US"/>
        </w:rPr>
        <w:t>s</w:t>
      </w:r>
      <w:r w:rsidRPr="007F4060">
        <w:rPr>
          <w:rFonts w:cstheme="minorHAnsi"/>
          <w:lang w:val="en-US"/>
        </w:rPr>
        <w:t xml:space="preserve"> access to health</w:t>
      </w:r>
      <w:r w:rsidR="00F46938" w:rsidRPr="007F4060">
        <w:rPr>
          <w:rFonts w:cstheme="minorHAnsi"/>
          <w:lang w:val="en-US"/>
        </w:rPr>
        <w:t>care</w:t>
      </w:r>
      <w:r w:rsidRPr="007F4060">
        <w:rPr>
          <w:rFonts w:cstheme="minorHAnsi"/>
          <w:lang w:val="en-US"/>
        </w:rPr>
        <w:t xml:space="preserve"> services for women living with HIV. </w:t>
      </w:r>
    </w:p>
    <w:p w14:paraId="31D64601" w14:textId="0580F36B" w:rsidR="009B4F57" w:rsidRPr="007F4060" w:rsidRDefault="00F46938" w:rsidP="007F4060">
      <w:pPr>
        <w:pStyle w:val="af0"/>
        <w:numPr>
          <w:ilvl w:val="0"/>
          <w:numId w:val="2"/>
        </w:numPr>
        <w:ind w:left="426" w:hanging="426"/>
        <w:jc w:val="both"/>
        <w:rPr>
          <w:rFonts w:cstheme="minorHAnsi"/>
          <w:lang w:val="en-US"/>
        </w:rPr>
      </w:pPr>
      <w:r w:rsidRPr="007F4060">
        <w:rPr>
          <w:rFonts w:cstheme="minorHAnsi"/>
          <w:lang w:val="en-US"/>
        </w:rPr>
        <w:t>The results of the study “</w:t>
      </w:r>
      <w:r w:rsidR="009B4F57" w:rsidRPr="007F4060">
        <w:rPr>
          <w:rFonts w:cstheme="minorHAnsi"/>
          <w:lang w:val="en-US"/>
        </w:rPr>
        <w:t>Defining the Stigma Index of People Living with HIV and Key Populations in</w:t>
      </w:r>
      <w:r w:rsidRPr="007F4060">
        <w:rPr>
          <w:rFonts w:cstheme="minorHAnsi"/>
          <w:lang w:val="en-US"/>
        </w:rPr>
        <w:t xml:space="preserve"> the Kyrgyz Republic”</w:t>
      </w:r>
      <w:r w:rsidRPr="00587CA9">
        <w:rPr>
          <w:rStyle w:val="a5"/>
          <w:rFonts w:cstheme="minorHAnsi"/>
          <w:lang w:val="en-US"/>
        </w:rPr>
        <w:footnoteReference w:id="15"/>
      </w:r>
      <w:r w:rsidR="009B4F57" w:rsidRPr="007F4060">
        <w:rPr>
          <w:rFonts w:cstheme="minorHAnsi"/>
          <w:lang w:val="en-US"/>
        </w:rPr>
        <w:t xml:space="preserve"> (Stigma Index 2020) showed that 35% of </w:t>
      </w:r>
      <w:proofErr w:type="gramStart"/>
      <w:r w:rsidR="009B4F57" w:rsidRPr="007F4060">
        <w:rPr>
          <w:rFonts w:cstheme="minorHAnsi"/>
          <w:lang w:val="en-US"/>
        </w:rPr>
        <w:t xml:space="preserve">respondents </w:t>
      </w:r>
      <w:r w:rsidR="0007164C" w:rsidRPr="007F4060">
        <w:rPr>
          <w:rFonts w:cstheme="minorHAnsi"/>
          <w:lang w:val="en-US"/>
        </w:rPr>
        <w:t>initiated</w:t>
      </w:r>
      <w:proofErr w:type="gramEnd"/>
      <w:r w:rsidR="009B4F57" w:rsidRPr="007F4060">
        <w:rPr>
          <w:rFonts w:cstheme="minorHAnsi"/>
          <w:lang w:val="en-US"/>
        </w:rPr>
        <w:t xml:space="preserve"> ARV</w:t>
      </w:r>
      <w:r w:rsidR="00103C28">
        <w:rPr>
          <w:rFonts w:cstheme="minorHAnsi"/>
          <w:lang w:val="en-US"/>
        </w:rPr>
        <w:t>-</w:t>
      </w:r>
      <w:r w:rsidR="009B4F57" w:rsidRPr="007F4060">
        <w:rPr>
          <w:rFonts w:cstheme="minorHAnsi"/>
          <w:lang w:val="en-US"/>
        </w:rPr>
        <w:t>therapy with a significant delay - only 6 months or more after the offer of therapy. Among the reasons that prevented the respondents to start therapy</w:t>
      </w:r>
      <w:r w:rsidR="0007164C" w:rsidRPr="007F4060">
        <w:rPr>
          <w:rFonts w:cstheme="minorHAnsi"/>
          <w:lang w:val="en-US"/>
        </w:rPr>
        <w:t>,</w:t>
      </w:r>
      <w:r w:rsidR="009B4F57" w:rsidRPr="007F4060">
        <w:rPr>
          <w:rFonts w:cstheme="minorHAnsi"/>
          <w:lang w:val="en-US"/>
        </w:rPr>
        <w:t xml:space="preserve"> they named their unreadiness to cope with HIV (45%); fear that their partner and family w</w:t>
      </w:r>
      <w:r w:rsidR="00762029" w:rsidRPr="007F4060">
        <w:rPr>
          <w:rFonts w:cstheme="minorHAnsi"/>
          <w:lang w:val="en-US"/>
        </w:rPr>
        <w:t>ould</w:t>
      </w:r>
      <w:r w:rsidR="009B4F57" w:rsidRPr="007F4060">
        <w:rPr>
          <w:rFonts w:cstheme="minorHAnsi"/>
          <w:lang w:val="en-US"/>
        </w:rPr>
        <w:t xml:space="preserve"> find out about their HIV status (almost 40%); fear that health workers w</w:t>
      </w:r>
      <w:r w:rsidR="00762029" w:rsidRPr="007F4060">
        <w:rPr>
          <w:rFonts w:cstheme="minorHAnsi"/>
          <w:lang w:val="en-US"/>
        </w:rPr>
        <w:t>ould</w:t>
      </w:r>
      <w:r w:rsidR="009B4F57" w:rsidRPr="007F4060">
        <w:rPr>
          <w:rFonts w:cstheme="minorHAnsi"/>
          <w:lang w:val="en-US"/>
        </w:rPr>
        <w:t xml:space="preserve"> treat them badly or disclose their </w:t>
      </w:r>
      <w:r w:rsidR="0007164C" w:rsidRPr="007F4060">
        <w:rPr>
          <w:rFonts w:cstheme="minorHAnsi"/>
          <w:lang w:val="en-US"/>
        </w:rPr>
        <w:t>status without consent (32,5%).</w:t>
      </w:r>
    </w:p>
    <w:p w14:paraId="0448599A" w14:textId="08FEB731" w:rsidR="009B4F57" w:rsidRPr="007F4060" w:rsidRDefault="009B4F57" w:rsidP="007F4060">
      <w:pPr>
        <w:pStyle w:val="af0"/>
        <w:numPr>
          <w:ilvl w:val="0"/>
          <w:numId w:val="2"/>
        </w:numPr>
        <w:ind w:left="426" w:hanging="426"/>
        <w:jc w:val="both"/>
        <w:rPr>
          <w:rFonts w:cstheme="minorHAnsi"/>
          <w:lang w:val="en-US"/>
        </w:rPr>
      </w:pPr>
      <w:r w:rsidRPr="007F4060">
        <w:rPr>
          <w:rFonts w:cstheme="minorHAnsi"/>
          <w:lang w:val="en-US"/>
        </w:rPr>
        <w:t>The Stigma Index 2020 survey also recorded a high percentage of ARV</w:t>
      </w:r>
      <w:r w:rsidR="00103C28">
        <w:rPr>
          <w:rFonts w:cstheme="minorHAnsi"/>
          <w:lang w:val="en-US"/>
        </w:rPr>
        <w:t>-</w:t>
      </w:r>
      <w:r w:rsidRPr="007F4060">
        <w:rPr>
          <w:rFonts w:cstheme="minorHAnsi"/>
          <w:lang w:val="en-US"/>
        </w:rPr>
        <w:t xml:space="preserve">treatment interruptions (almost 30% of respondents). Among the reasons that prevented </w:t>
      </w:r>
      <w:r w:rsidR="0008734C" w:rsidRPr="007F4060">
        <w:rPr>
          <w:rFonts w:cstheme="minorHAnsi"/>
          <w:lang w:val="en-US"/>
        </w:rPr>
        <w:t>resuming</w:t>
      </w:r>
      <w:r w:rsidRPr="007F4060">
        <w:rPr>
          <w:rFonts w:cstheme="minorHAnsi"/>
          <w:lang w:val="en-US"/>
        </w:rPr>
        <w:t xml:space="preserve"> therapy</w:t>
      </w:r>
      <w:r w:rsidR="003C2C3D" w:rsidRPr="007F4060">
        <w:rPr>
          <w:rFonts w:cstheme="minorHAnsi"/>
          <w:lang w:val="en-US"/>
        </w:rPr>
        <w:t>,</w:t>
      </w:r>
      <w:r w:rsidRPr="007F4060">
        <w:rPr>
          <w:rFonts w:cstheme="minorHAnsi"/>
          <w:lang w:val="en-US"/>
        </w:rPr>
        <w:t xml:space="preserve"> the leading one was </w:t>
      </w:r>
      <w:r w:rsidR="003C2C3D" w:rsidRPr="007F4060">
        <w:rPr>
          <w:rFonts w:cstheme="minorHAnsi"/>
          <w:lang w:val="en-US"/>
        </w:rPr>
        <w:t xml:space="preserve">unreadiness </w:t>
      </w:r>
      <w:r w:rsidRPr="007F4060">
        <w:rPr>
          <w:rFonts w:cstheme="minorHAnsi"/>
          <w:lang w:val="en-US"/>
        </w:rPr>
        <w:t xml:space="preserve">to cope with HIV infection (38,4%). </w:t>
      </w:r>
    </w:p>
    <w:p w14:paraId="66A21620" w14:textId="0FA28519" w:rsidR="009B4F57" w:rsidRPr="007F4060" w:rsidRDefault="009B4F57" w:rsidP="007F4060">
      <w:pPr>
        <w:pStyle w:val="af0"/>
        <w:numPr>
          <w:ilvl w:val="0"/>
          <w:numId w:val="2"/>
        </w:numPr>
        <w:ind w:left="426" w:hanging="426"/>
        <w:jc w:val="both"/>
        <w:rPr>
          <w:rFonts w:cstheme="minorHAnsi"/>
          <w:lang w:val="en-US"/>
        </w:rPr>
      </w:pPr>
      <w:r w:rsidRPr="007F4060">
        <w:rPr>
          <w:rFonts w:cstheme="minorHAnsi"/>
          <w:lang w:val="en-US"/>
        </w:rPr>
        <w:t xml:space="preserve">One of the important factors that prevent people from accepting their HIV status and, consequently, from starting treatment on time is the </w:t>
      </w:r>
      <w:r w:rsidR="000527F1">
        <w:rPr>
          <w:rFonts w:cstheme="minorHAnsi"/>
          <w:lang w:val="en-US"/>
        </w:rPr>
        <w:t>epidemiological investigation</w:t>
      </w:r>
      <w:r w:rsidRPr="007F4060">
        <w:rPr>
          <w:rFonts w:cstheme="minorHAnsi"/>
          <w:lang w:val="en-US"/>
        </w:rPr>
        <w:t xml:space="preserve"> procedure, which is conducted by doctors of AIDS centers immediately after </w:t>
      </w:r>
      <w:r w:rsidR="00103C28">
        <w:rPr>
          <w:rFonts w:cstheme="minorHAnsi"/>
          <w:lang w:val="en-US"/>
        </w:rPr>
        <w:t>reporting</w:t>
      </w:r>
      <w:r w:rsidRPr="007F4060">
        <w:rPr>
          <w:rFonts w:cstheme="minorHAnsi"/>
          <w:lang w:val="en-US"/>
        </w:rPr>
        <w:t xml:space="preserve"> a positive HIV test result. The procedure of </w:t>
      </w:r>
      <w:r w:rsidR="000527F1">
        <w:rPr>
          <w:rFonts w:cstheme="minorHAnsi"/>
          <w:lang w:val="en-US"/>
        </w:rPr>
        <w:t>epidemiological investigation</w:t>
      </w:r>
      <w:r w:rsidR="003C2C3D" w:rsidRPr="007F4060">
        <w:rPr>
          <w:rFonts w:cstheme="minorHAnsi"/>
          <w:lang w:val="en-US"/>
        </w:rPr>
        <w:t xml:space="preserve"> </w:t>
      </w:r>
      <w:r w:rsidRPr="007F4060">
        <w:rPr>
          <w:rFonts w:cstheme="minorHAnsi"/>
          <w:lang w:val="en-US"/>
        </w:rPr>
        <w:t>includes collecting information about people</w:t>
      </w:r>
      <w:r w:rsidR="001270BB" w:rsidRPr="007F4060">
        <w:rPr>
          <w:rFonts w:cstheme="minorHAnsi"/>
          <w:lang w:val="en-US"/>
        </w:rPr>
        <w:t xml:space="preserve"> contacted</w:t>
      </w:r>
      <w:r w:rsidRPr="007F4060">
        <w:rPr>
          <w:rFonts w:cstheme="minorHAnsi"/>
          <w:lang w:val="en-US"/>
        </w:rPr>
        <w:t xml:space="preserve"> and </w:t>
      </w:r>
      <w:r w:rsidR="001270BB" w:rsidRPr="007F4060">
        <w:rPr>
          <w:rFonts w:cstheme="minorHAnsi"/>
          <w:lang w:val="en-US"/>
        </w:rPr>
        <w:t xml:space="preserve">types of contacts </w:t>
      </w:r>
      <w:r w:rsidRPr="007F4060">
        <w:rPr>
          <w:rFonts w:cstheme="minorHAnsi"/>
          <w:lang w:val="en-US"/>
        </w:rPr>
        <w:t xml:space="preserve">that could lead to HIV transmission, as well as filling out and signing </w:t>
      </w:r>
      <w:proofErr w:type="gramStart"/>
      <w:r w:rsidRPr="007F4060">
        <w:rPr>
          <w:rFonts w:cstheme="minorHAnsi"/>
          <w:lang w:val="en-US"/>
        </w:rPr>
        <w:t>a number of</w:t>
      </w:r>
      <w:proofErr w:type="gramEnd"/>
      <w:r w:rsidRPr="007F4060">
        <w:rPr>
          <w:rFonts w:cstheme="minorHAnsi"/>
          <w:lang w:val="en-US"/>
        </w:rPr>
        <w:t xml:space="preserve"> documents, among which is a receipt that the person is warned of criminal responsibility for HIV transmission. A woman living with HIV, recalling this procedure, said: </w:t>
      </w:r>
    </w:p>
    <w:p w14:paraId="3B91DADB" w14:textId="5EA7F88F" w:rsidR="009B4F57" w:rsidRPr="00587CA9" w:rsidRDefault="001270BB" w:rsidP="007F4060">
      <w:pPr>
        <w:ind w:left="993"/>
        <w:jc w:val="both"/>
        <w:rPr>
          <w:rFonts w:cstheme="minorHAnsi"/>
          <w:i/>
          <w:lang w:val="en-US"/>
        </w:rPr>
      </w:pPr>
      <w:r w:rsidRPr="00587CA9">
        <w:rPr>
          <w:rFonts w:cstheme="minorHAnsi"/>
          <w:i/>
          <w:lang w:val="en-US"/>
        </w:rPr>
        <w:t>“</w:t>
      </w:r>
      <w:r w:rsidR="009B4F57" w:rsidRPr="00587CA9">
        <w:rPr>
          <w:rFonts w:cstheme="minorHAnsi"/>
          <w:i/>
          <w:lang w:val="en-US"/>
        </w:rPr>
        <w:t>It's very difficult to fill out a bunch of documents and remain calm, to think calmly about the diagnosis or understand at all</w:t>
      </w:r>
      <w:r w:rsidR="006707EE" w:rsidRPr="00587CA9">
        <w:rPr>
          <w:rFonts w:cstheme="minorHAnsi"/>
          <w:i/>
          <w:lang w:val="en-US"/>
        </w:rPr>
        <w:t xml:space="preserve"> w</w:t>
      </w:r>
      <w:r w:rsidR="009B4F57" w:rsidRPr="00587CA9">
        <w:rPr>
          <w:rFonts w:cstheme="minorHAnsi"/>
          <w:i/>
          <w:lang w:val="en-US"/>
        </w:rPr>
        <w:t xml:space="preserve">hat happened to you, and </w:t>
      </w:r>
      <w:r w:rsidR="006707EE" w:rsidRPr="00587CA9">
        <w:rPr>
          <w:rFonts w:cstheme="minorHAnsi"/>
          <w:i/>
          <w:lang w:val="en-US"/>
        </w:rPr>
        <w:t>at the same time</w:t>
      </w:r>
      <w:r w:rsidR="009B4F57" w:rsidRPr="00587CA9">
        <w:rPr>
          <w:rFonts w:cstheme="minorHAnsi"/>
          <w:i/>
          <w:lang w:val="en-US"/>
        </w:rPr>
        <w:t xml:space="preserve"> to answer all the questions of the doctors from the epidemiological department. </w:t>
      </w:r>
      <w:proofErr w:type="gramStart"/>
      <w:r w:rsidR="009B4F57" w:rsidRPr="00587CA9">
        <w:rPr>
          <w:rFonts w:cstheme="minorHAnsi"/>
          <w:i/>
          <w:lang w:val="en-US"/>
        </w:rPr>
        <w:t>At the moment</w:t>
      </w:r>
      <w:proofErr w:type="gramEnd"/>
      <w:r w:rsidR="009B4F57" w:rsidRPr="00587CA9">
        <w:rPr>
          <w:rFonts w:cstheme="minorHAnsi"/>
          <w:i/>
          <w:lang w:val="en-US"/>
        </w:rPr>
        <w:t xml:space="preserve"> of receiving a positive </w:t>
      </w:r>
      <w:r w:rsidR="006707EE" w:rsidRPr="00587CA9">
        <w:rPr>
          <w:rFonts w:cstheme="minorHAnsi"/>
          <w:i/>
          <w:lang w:val="en-US"/>
        </w:rPr>
        <w:t xml:space="preserve">HIV test </w:t>
      </w:r>
      <w:r w:rsidR="009B4F57" w:rsidRPr="00587CA9">
        <w:rPr>
          <w:rFonts w:cstheme="minorHAnsi"/>
          <w:i/>
          <w:lang w:val="en-US"/>
        </w:rPr>
        <w:t>result</w:t>
      </w:r>
      <w:r w:rsidR="006707EE" w:rsidRPr="00587CA9">
        <w:rPr>
          <w:rFonts w:cstheme="minorHAnsi"/>
          <w:i/>
          <w:lang w:val="en-US"/>
        </w:rPr>
        <w:t>,</w:t>
      </w:r>
      <w:r w:rsidR="009B4F57" w:rsidRPr="00587CA9">
        <w:rPr>
          <w:rFonts w:cstheme="minorHAnsi"/>
          <w:i/>
          <w:lang w:val="en-US"/>
        </w:rPr>
        <w:t xml:space="preserve"> they immediately start applying the stages of </w:t>
      </w:r>
      <w:r w:rsidR="000527F1">
        <w:rPr>
          <w:rFonts w:cstheme="minorHAnsi"/>
          <w:i/>
          <w:lang w:val="en-US"/>
        </w:rPr>
        <w:t>epidemiological investigation</w:t>
      </w:r>
      <w:r w:rsidR="006707EE" w:rsidRPr="00587CA9">
        <w:rPr>
          <w:rFonts w:cstheme="minorHAnsi"/>
          <w:i/>
          <w:lang w:val="en-US"/>
        </w:rPr>
        <w:t>;</w:t>
      </w:r>
      <w:r w:rsidR="009B4F57" w:rsidRPr="00587CA9">
        <w:rPr>
          <w:rFonts w:cstheme="minorHAnsi"/>
          <w:i/>
          <w:lang w:val="en-US"/>
        </w:rPr>
        <w:t xml:space="preserve"> it is morally very difficult </w:t>
      </w:r>
      <w:r w:rsidR="006707EE" w:rsidRPr="00587CA9">
        <w:rPr>
          <w:rFonts w:cstheme="minorHAnsi"/>
          <w:i/>
          <w:lang w:val="en-US"/>
        </w:rPr>
        <w:t xml:space="preserve">for me </w:t>
      </w:r>
      <w:r w:rsidR="009B4F57" w:rsidRPr="00587CA9">
        <w:rPr>
          <w:rFonts w:cstheme="minorHAnsi"/>
          <w:i/>
          <w:lang w:val="en-US"/>
        </w:rPr>
        <w:t xml:space="preserve">to go through </w:t>
      </w:r>
      <w:r w:rsidR="006707EE" w:rsidRPr="00587CA9">
        <w:rPr>
          <w:rFonts w:cstheme="minorHAnsi"/>
          <w:i/>
          <w:lang w:val="en-US"/>
        </w:rPr>
        <w:t xml:space="preserve">all </w:t>
      </w:r>
      <w:r w:rsidR="009B4F57" w:rsidRPr="00587CA9">
        <w:rPr>
          <w:rFonts w:cstheme="minorHAnsi"/>
          <w:i/>
          <w:lang w:val="en-US"/>
        </w:rPr>
        <w:t>this, answer the quest</w:t>
      </w:r>
      <w:r w:rsidR="00762029" w:rsidRPr="00587CA9">
        <w:rPr>
          <w:rFonts w:cstheme="minorHAnsi"/>
          <w:i/>
          <w:lang w:val="en-US"/>
        </w:rPr>
        <w:t>ions, and</w:t>
      </w:r>
      <w:r w:rsidR="006707EE" w:rsidRPr="00587CA9">
        <w:rPr>
          <w:rFonts w:cstheme="minorHAnsi"/>
          <w:i/>
          <w:lang w:val="en-US"/>
        </w:rPr>
        <w:t xml:space="preserve"> fill out the paperwork</w:t>
      </w:r>
      <w:r w:rsidR="009B4F57" w:rsidRPr="00587CA9">
        <w:rPr>
          <w:rFonts w:cstheme="minorHAnsi"/>
          <w:i/>
          <w:lang w:val="en-US"/>
        </w:rPr>
        <w:t>.</w:t>
      </w:r>
      <w:r w:rsidR="006707EE" w:rsidRPr="00587CA9">
        <w:rPr>
          <w:rFonts w:cstheme="minorHAnsi"/>
          <w:i/>
          <w:lang w:val="en-US"/>
        </w:rPr>
        <w:t>”</w:t>
      </w:r>
      <w:r w:rsidR="009B4F57" w:rsidRPr="00587CA9">
        <w:rPr>
          <w:rFonts w:cstheme="minorHAnsi"/>
          <w:i/>
          <w:lang w:val="en-US"/>
        </w:rPr>
        <w:t xml:space="preserve"> </w:t>
      </w:r>
    </w:p>
    <w:p w14:paraId="5AD92BBE" w14:textId="19DCF8BE" w:rsidR="009B4F57" w:rsidRPr="007F4060" w:rsidRDefault="009B4F57" w:rsidP="007F4060">
      <w:pPr>
        <w:pStyle w:val="af0"/>
        <w:numPr>
          <w:ilvl w:val="0"/>
          <w:numId w:val="2"/>
        </w:numPr>
        <w:ind w:left="426" w:hanging="426"/>
        <w:jc w:val="both"/>
        <w:rPr>
          <w:rFonts w:cstheme="minorHAnsi"/>
          <w:lang w:val="en-US"/>
        </w:rPr>
      </w:pPr>
      <w:r w:rsidRPr="007F4060">
        <w:rPr>
          <w:rFonts w:cstheme="minorHAnsi"/>
          <w:lang w:val="en-US"/>
        </w:rPr>
        <w:t xml:space="preserve">The </w:t>
      </w:r>
      <w:r w:rsidR="000527F1" w:rsidRPr="007F4060">
        <w:rPr>
          <w:rFonts w:cstheme="minorHAnsi"/>
          <w:lang w:val="en-US"/>
        </w:rPr>
        <w:t>epidemiological investigation</w:t>
      </w:r>
      <w:r w:rsidRPr="007F4060">
        <w:rPr>
          <w:rFonts w:cstheme="minorHAnsi"/>
          <w:lang w:val="en-US"/>
        </w:rPr>
        <w:t xml:space="preserve"> procedure </w:t>
      </w:r>
      <w:r w:rsidR="00546591" w:rsidRPr="007F4060">
        <w:rPr>
          <w:rFonts w:cstheme="minorHAnsi"/>
          <w:lang w:val="en-US"/>
        </w:rPr>
        <w:t>retains</w:t>
      </w:r>
      <w:r w:rsidRPr="007F4060">
        <w:rPr>
          <w:rFonts w:cstheme="minorHAnsi"/>
          <w:lang w:val="en-US"/>
        </w:rPr>
        <w:t xml:space="preserve"> its repressive essence, wh</w:t>
      </w:r>
      <w:r w:rsidR="00E85E0B" w:rsidRPr="007F4060">
        <w:rPr>
          <w:rFonts w:cstheme="minorHAnsi"/>
          <w:lang w:val="en-US"/>
        </w:rPr>
        <w:t>ich</w:t>
      </w:r>
      <w:r w:rsidRPr="007F4060">
        <w:rPr>
          <w:rFonts w:cstheme="minorHAnsi"/>
          <w:lang w:val="en-US"/>
        </w:rPr>
        <w:t xml:space="preserve"> origins go back to the Soviet past, and is also supported by the criminalization of HIV. </w:t>
      </w:r>
      <w:r w:rsidR="00E85E0B" w:rsidRPr="007F4060">
        <w:rPr>
          <w:rFonts w:cstheme="minorHAnsi"/>
          <w:lang w:val="en-US"/>
        </w:rPr>
        <w:t>Moreover</w:t>
      </w:r>
      <w:r w:rsidRPr="007F4060">
        <w:rPr>
          <w:rFonts w:cstheme="minorHAnsi"/>
          <w:lang w:val="en-US"/>
        </w:rPr>
        <w:t xml:space="preserve">, each case </w:t>
      </w:r>
      <w:r w:rsidR="00E85E0B" w:rsidRPr="007F4060">
        <w:rPr>
          <w:rFonts w:cstheme="minorHAnsi"/>
          <w:lang w:val="en-US"/>
        </w:rPr>
        <w:t>receives</w:t>
      </w:r>
      <w:r w:rsidRPr="007F4060">
        <w:rPr>
          <w:rFonts w:cstheme="minorHAnsi"/>
          <w:lang w:val="en-US"/>
        </w:rPr>
        <w:t xml:space="preserve"> a</w:t>
      </w:r>
      <w:r w:rsidR="00E85E0B" w:rsidRPr="007F4060">
        <w:rPr>
          <w:rFonts w:cstheme="minorHAnsi"/>
          <w:lang w:val="en-US"/>
        </w:rPr>
        <w:t>n</w:t>
      </w:r>
      <w:r w:rsidRPr="007F4060">
        <w:rPr>
          <w:rFonts w:cstheme="minorHAnsi"/>
          <w:lang w:val="en-US"/>
        </w:rPr>
        <w:t xml:space="preserve"> </w:t>
      </w:r>
      <w:r w:rsidR="00E85E0B" w:rsidRPr="007F4060">
        <w:rPr>
          <w:rFonts w:cstheme="minorHAnsi"/>
          <w:lang w:val="en-US"/>
        </w:rPr>
        <w:t>“examination code”</w:t>
      </w:r>
      <w:r w:rsidRPr="007F4060">
        <w:rPr>
          <w:rFonts w:cstheme="minorHAnsi"/>
          <w:lang w:val="en-US"/>
        </w:rPr>
        <w:t xml:space="preserve"> when new HIV cases are registered </w:t>
      </w:r>
      <w:r w:rsidR="00762029" w:rsidRPr="007F4060">
        <w:rPr>
          <w:rFonts w:cstheme="minorHAnsi"/>
          <w:lang w:val="en-US"/>
        </w:rPr>
        <w:t xml:space="preserve">based on the results of the </w:t>
      </w:r>
      <w:r w:rsidR="000527F1" w:rsidRPr="007F4060">
        <w:rPr>
          <w:rFonts w:cstheme="minorHAnsi"/>
          <w:lang w:val="en-US"/>
        </w:rPr>
        <w:t>epidemiological investigation</w:t>
      </w:r>
      <w:r w:rsidR="00762029" w:rsidRPr="007F4060">
        <w:rPr>
          <w:rFonts w:cstheme="minorHAnsi"/>
          <w:lang w:val="en-US"/>
        </w:rPr>
        <w:t xml:space="preserve"> in </w:t>
      </w:r>
      <w:r w:rsidR="00E85E0B" w:rsidRPr="007F4060">
        <w:rPr>
          <w:rFonts w:cstheme="minorHAnsi"/>
          <w:lang w:val="en-US"/>
        </w:rPr>
        <w:t>reporting documentation</w:t>
      </w:r>
      <w:r w:rsidRPr="007F4060">
        <w:rPr>
          <w:rFonts w:cstheme="minorHAnsi"/>
          <w:lang w:val="en-US"/>
        </w:rPr>
        <w:t xml:space="preserve">. This code indicates to which population group the person belongs, or under what circumstances an HIV examination was ordered, or </w:t>
      </w:r>
      <w:r w:rsidR="00AA611C" w:rsidRPr="007F4060">
        <w:rPr>
          <w:rFonts w:cstheme="minorHAnsi"/>
          <w:lang w:val="en-US"/>
        </w:rPr>
        <w:t xml:space="preserve">it </w:t>
      </w:r>
      <w:r w:rsidRPr="007F4060">
        <w:rPr>
          <w:rFonts w:cstheme="minorHAnsi"/>
          <w:lang w:val="en-US"/>
        </w:rPr>
        <w:t xml:space="preserve">characterizes behavior. Some code names are formulated in an extremely stigmatizing way, </w:t>
      </w:r>
      <w:proofErr w:type="gramStart"/>
      <w:r w:rsidRPr="007F4060">
        <w:rPr>
          <w:rFonts w:cstheme="minorHAnsi"/>
          <w:lang w:val="en-US"/>
        </w:rPr>
        <w:t>e.g.</w:t>
      </w:r>
      <w:proofErr w:type="gramEnd"/>
      <w:r w:rsidRPr="007F4060">
        <w:rPr>
          <w:rFonts w:cstheme="minorHAnsi"/>
          <w:lang w:val="en-US"/>
        </w:rPr>
        <w:t xml:space="preserve"> code 105 - persons with promiscuous sexual relations. </w:t>
      </w:r>
    </w:p>
    <w:p w14:paraId="58700ABD" w14:textId="2D9119F7" w:rsidR="009B4F57" w:rsidRPr="007F4060" w:rsidRDefault="009B4F57" w:rsidP="007F4060">
      <w:pPr>
        <w:pStyle w:val="af0"/>
        <w:numPr>
          <w:ilvl w:val="0"/>
          <w:numId w:val="2"/>
        </w:numPr>
        <w:ind w:left="426" w:hanging="426"/>
        <w:jc w:val="both"/>
        <w:rPr>
          <w:rFonts w:cstheme="minorHAnsi"/>
          <w:lang w:val="en-US"/>
        </w:rPr>
      </w:pPr>
      <w:r w:rsidRPr="007F4060">
        <w:rPr>
          <w:rFonts w:cstheme="minorHAnsi"/>
          <w:lang w:val="en-US"/>
        </w:rPr>
        <w:t xml:space="preserve">To obtain </w:t>
      </w:r>
      <w:r w:rsidR="00FA688C" w:rsidRPr="007F4060">
        <w:rPr>
          <w:rFonts w:cstheme="minorHAnsi"/>
          <w:lang w:val="en-US"/>
        </w:rPr>
        <w:t>relevant</w:t>
      </w:r>
      <w:r w:rsidRPr="007F4060">
        <w:rPr>
          <w:rFonts w:cstheme="minorHAnsi"/>
          <w:lang w:val="en-US"/>
        </w:rPr>
        <w:t xml:space="preserve"> information about the </w:t>
      </w:r>
      <w:r w:rsidR="000527F1" w:rsidRPr="007F4060">
        <w:rPr>
          <w:rFonts w:cstheme="minorHAnsi"/>
          <w:lang w:val="en-US"/>
        </w:rPr>
        <w:t>epidemiological investigation</w:t>
      </w:r>
      <w:r w:rsidR="00FA688C" w:rsidRPr="007F4060">
        <w:rPr>
          <w:rFonts w:cstheme="minorHAnsi"/>
          <w:lang w:val="en-US"/>
        </w:rPr>
        <w:t xml:space="preserve"> </w:t>
      </w:r>
      <w:r w:rsidRPr="007F4060">
        <w:rPr>
          <w:rFonts w:cstheme="minorHAnsi"/>
          <w:lang w:val="en-US"/>
        </w:rPr>
        <w:t xml:space="preserve">procedure, a request was made to the Republican AIDS Center in August 2021; the AIDS Center </w:t>
      </w:r>
      <w:r w:rsidR="00FA688C" w:rsidRPr="007F4060">
        <w:rPr>
          <w:rFonts w:cstheme="minorHAnsi"/>
          <w:lang w:val="en-US"/>
        </w:rPr>
        <w:t>responded</w:t>
      </w:r>
      <w:r w:rsidRPr="007F4060">
        <w:rPr>
          <w:rFonts w:cstheme="minorHAnsi"/>
          <w:lang w:val="en-US"/>
        </w:rPr>
        <w:t xml:space="preserve"> that the </w:t>
      </w:r>
      <w:r w:rsidRPr="007F4060">
        <w:rPr>
          <w:rFonts w:cstheme="minorHAnsi"/>
          <w:lang w:val="en-US"/>
        </w:rPr>
        <w:lastRenderedPageBreak/>
        <w:t xml:space="preserve">instructions on </w:t>
      </w:r>
      <w:r w:rsidR="0008734C" w:rsidRPr="007F4060">
        <w:rPr>
          <w:rFonts w:cstheme="minorHAnsi"/>
          <w:lang w:val="en-US"/>
        </w:rPr>
        <w:t xml:space="preserve">the </w:t>
      </w:r>
      <w:r w:rsidR="000527F1" w:rsidRPr="007F4060">
        <w:rPr>
          <w:rFonts w:cstheme="minorHAnsi"/>
          <w:lang w:val="en-US"/>
        </w:rPr>
        <w:t>epidemiological investigation</w:t>
      </w:r>
      <w:r w:rsidRPr="007F4060">
        <w:rPr>
          <w:rFonts w:cstheme="minorHAnsi"/>
          <w:lang w:val="en-US"/>
        </w:rPr>
        <w:t xml:space="preserve"> are contained in the HIV Clinical Protocols approved by </w:t>
      </w:r>
      <w:r w:rsidR="00FA688C" w:rsidRPr="007F4060">
        <w:rPr>
          <w:rFonts w:cstheme="minorHAnsi"/>
          <w:lang w:val="en-US"/>
        </w:rPr>
        <w:t xml:space="preserve">the Ministry of Health’s </w:t>
      </w:r>
      <w:r w:rsidRPr="007F4060">
        <w:rPr>
          <w:rFonts w:cstheme="minorHAnsi"/>
          <w:lang w:val="en-US"/>
        </w:rPr>
        <w:t xml:space="preserve">Order No. 903 of </w:t>
      </w:r>
      <w:r w:rsidR="00FA688C" w:rsidRPr="007F4060">
        <w:rPr>
          <w:rFonts w:cstheme="minorHAnsi"/>
          <w:lang w:val="en-US"/>
        </w:rPr>
        <w:t xml:space="preserve">10 October </w:t>
      </w:r>
      <w:r w:rsidRPr="007F4060">
        <w:rPr>
          <w:rFonts w:cstheme="minorHAnsi"/>
          <w:lang w:val="en-US"/>
        </w:rPr>
        <w:t xml:space="preserve">2017. </w:t>
      </w:r>
    </w:p>
    <w:p w14:paraId="337DF018" w14:textId="55BFE02A" w:rsidR="009B4F57" w:rsidRPr="007F4060" w:rsidRDefault="009B4F57" w:rsidP="007F4060">
      <w:pPr>
        <w:pStyle w:val="af0"/>
        <w:numPr>
          <w:ilvl w:val="0"/>
          <w:numId w:val="2"/>
        </w:numPr>
        <w:ind w:left="426" w:hanging="426"/>
        <w:jc w:val="both"/>
        <w:rPr>
          <w:rFonts w:cstheme="minorHAnsi"/>
          <w:lang w:val="en-US"/>
        </w:rPr>
      </w:pPr>
      <w:r w:rsidRPr="007F4060">
        <w:rPr>
          <w:rFonts w:cstheme="minorHAnsi"/>
          <w:lang w:val="en-US"/>
        </w:rPr>
        <w:t xml:space="preserve">According to the instructions, the purpose of </w:t>
      </w:r>
      <w:r w:rsidR="0008734C" w:rsidRPr="007F4060">
        <w:rPr>
          <w:rFonts w:cstheme="minorHAnsi"/>
          <w:lang w:val="en-US"/>
        </w:rPr>
        <w:t xml:space="preserve">the </w:t>
      </w:r>
      <w:r w:rsidR="000527F1" w:rsidRPr="007F4060">
        <w:rPr>
          <w:rFonts w:cstheme="minorHAnsi"/>
          <w:lang w:val="en-US"/>
        </w:rPr>
        <w:t>epidemiological investigation</w:t>
      </w:r>
      <w:r w:rsidR="00FA688C" w:rsidRPr="007F4060">
        <w:rPr>
          <w:rFonts w:cstheme="minorHAnsi"/>
          <w:lang w:val="en-US"/>
        </w:rPr>
        <w:t xml:space="preserve"> </w:t>
      </w:r>
      <w:r w:rsidRPr="007F4060">
        <w:rPr>
          <w:rFonts w:cstheme="minorHAnsi"/>
          <w:lang w:val="en-US"/>
        </w:rPr>
        <w:t>is to establish risk factors and routes of HIV transmission</w:t>
      </w:r>
      <w:r w:rsidR="00CB3813" w:rsidRPr="007F4060">
        <w:rPr>
          <w:rFonts w:cstheme="minorHAnsi"/>
          <w:lang w:val="en-US"/>
        </w:rPr>
        <w:t xml:space="preserve">, </w:t>
      </w:r>
      <w:r w:rsidRPr="007F4060">
        <w:rPr>
          <w:rFonts w:cstheme="minorHAnsi"/>
          <w:lang w:val="en-US"/>
        </w:rPr>
        <w:t>provi</w:t>
      </w:r>
      <w:r w:rsidR="00CB3813" w:rsidRPr="007F4060">
        <w:rPr>
          <w:rFonts w:cstheme="minorHAnsi"/>
          <w:lang w:val="en-US"/>
        </w:rPr>
        <w:t>de</w:t>
      </w:r>
      <w:r w:rsidRPr="007F4060">
        <w:rPr>
          <w:rFonts w:cstheme="minorHAnsi"/>
          <w:lang w:val="en-US"/>
        </w:rPr>
        <w:t xml:space="preserve"> counseling to people living with HIV</w:t>
      </w:r>
      <w:r w:rsidR="00CB3813" w:rsidRPr="007F4060">
        <w:rPr>
          <w:rFonts w:cstheme="minorHAnsi"/>
          <w:lang w:val="en-US"/>
        </w:rPr>
        <w:t>,</w:t>
      </w:r>
      <w:r w:rsidRPr="007F4060">
        <w:rPr>
          <w:rFonts w:cstheme="minorHAnsi"/>
          <w:lang w:val="en-US"/>
        </w:rPr>
        <w:t xml:space="preserve"> implement effective prevention programs and evaluat</w:t>
      </w:r>
      <w:r w:rsidR="00CB3813" w:rsidRPr="007F4060">
        <w:rPr>
          <w:rFonts w:cstheme="minorHAnsi"/>
          <w:lang w:val="en-US"/>
        </w:rPr>
        <w:t>e them</w:t>
      </w:r>
      <w:r w:rsidRPr="007F4060">
        <w:rPr>
          <w:rFonts w:cstheme="minorHAnsi"/>
          <w:lang w:val="en-US"/>
        </w:rPr>
        <w:t xml:space="preserve">. The </w:t>
      </w:r>
      <w:r w:rsidR="000527F1" w:rsidRPr="007F4060">
        <w:rPr>
          <w:rFonts w:cstheme="minorHAnsi"/>
          <w:lang w:val="en-US"/>
        </w:rPr>
        <w:t>epidemiological investigation</w:t>
      </w:r>
      <w:r w:rsidR="00CB3813" w:rsidRPr="007F4060">
        <w:rPr>
          <w:rFonts w:cstheme="minorHAnsi"/>
          <w:lang w:val="en-US"/>
        </w:rPr>
        <w:t xml:space="preserve"> </w:t>
      </w:r>
      <w:r w:rsidRPr="007F4060">
        <w:rPr>
          <w:rFonts w:cstheme="minorHAnsi"/>
          <w:lang w:val="en-US"/>
        </w:rPr>
        <w:t>procedure first</w:t>
      </w:r>
      <w:r w:rsidR="00CB3813" w:rsidRPr="007F4060">
        <w:rPr>
          <w:rFonts w:cstheme="minorHAnsi"/>
          <w:lang w:val="en-US"/>
        </w:rPr>
        <w:t>ly</w:t>
      </w:r>
      <w:r w:rsidRPr="007F4060">
        <w:rPr>
          <w:rFonts w:cstheme="minorHAnsi"/>
          <w:lang w:val="en-US"/>
        </w:rPr>
        <w:t xml:space="preserve"> includes questions about risks and contacts, and at the final stage the person should be informed about the treatment (ARV</w:t>
      </w:r>
      <w:r w:rsidR="006F7FCA">
        <w:rPr>
          <w:rFonts w:cstheme="minorHAnsi"/>
          <w:lang w:val="en-US"/>
        </w:rPr>
        <w:t>-</w:t>
      </w:r>
      <w:r w:rsidRPr="007F4060">
        <w:rPr>
          <w:rFonts w:cstheme="minorHAnsi"/>
          <w:lang w:val="en-US"/>
        </w:rPr>
        <w:t xml:space="preserve">therapy) and, if possible, accompanied to </w:t>
      </w:r>
      <w:r w:rsidR="00CB3813" w:rsidRPr="007F4060">
        <w:rPr>
          <w:rFonts w:cstheme="minorHAnsi"/>
          <w:lang w:val="en-US"/>
        </w:rPr>
        <w:t>a</w:t>
      </w:r>
      <w:r w:rsidRPr="007F4060">
        <w:rPr>
          <w:rFonts w:cstheme="minorHAnsi"/>
          <w:lang w:val="en-US"/>
        </w:rPr>
        <w:t xml:space="preserve"> doctor. A woman living with HIV described the process this way: </w:t>
      </w:r>
    </w:p>
    <w:p w14:paraId="0170A03D" w14:textId="007D9191" w:rsidR="009B4F57" w:rsidRPr="00587CA9" w:rsidRDefault="00CB3813" w:rsidP="007F4060">
      <w:pPr>
        <w:ind w:left="993"/>
        <w:jc w:val="both"/>
        <w:rPr>
          <w:rFonts w:cstheme="minorHAnsi"/>
          <w:i/>
          <w:lang w:val="en-US"/>
        </w:rPr>
      </w:pPr>
      <w:r w:rsidRPr="00587CA9">
        <w:rPr>
          <w:rFonts w:cstheme="minorHAnsi"/>
          <w:i/>
          <w:lang w:val="en-US"/>
        </w:rPr>
        <w:t>“</w:t>
      </w:r>
      <w:r w:rsidR="007F21AA" w:rsidRPr="00587CA9">
        <w:rPr>
          <w:rFonts w:cstheme="minorHAnsi"/>
          <w:i/>
          <w:lang w:val="en-US"/>
        </w:rPr>
        <w:t xml:space="preserve">Infectious disease doctors </w:t>
      </w:r>
      <w:r w:rsidR="009B4F57" w:rsidRPr="00587CA9">
        <w:rPr>
          <w:rFonts w:cstheme="minorHAnsi"/>
          <w:i/>
          <w:lang w:val="en-US"/>
        </w:rPr>
        <w:t>didn't give me such information [about ARV</w:t>
      </w:r>
      <w:r w:rsidR="006F7FCA">
        <w:rPr>
          <w:rFonts w:cstheme="minorHAnsi"/>
          <w:i/>
          <w:lang w:val="en-US"/>
        </w:rPr>
        <w:t>-</w:t>
      </w:r>
      <w:r w:rsidR="009B4F57" w:rsidRPr="00587CA9">
        <w:rPr>
          <w:rFonts w:cstheme="minorHAnsi"/>
          <w:i/>
          <w:lang w:val="en-US"/>
        </w:rPr>
        <w:t>therapy</w:t>
      </w:r>
      <w:r w:rsidR="006F7FCA">
        <w:rPr>
          <w:rFonts w:cstheme="minorHAnsi"/>
          <w:i/>
          <w:lang w:val="en-US"/>
        </w:rPr>
        <w:t xml:space="preserve"> or ART</w:t>
      </w:r>
      <w:r w:rsidR="009B4F57" w:rsidRPr="00587CA9">
        <w:rPr>
          <w:rFonts w:cstheme="minorHAnsi"/>
          <w:i/>
          <w:lang w:val="en-US"/>
        </w:rPr>
        <w:t xml:space="preserve">] and </w:t>
      </w:r>
      <w:r w:rsidR="00546591" w:rsidRPr="00587CA9">
        <w:rPr>
          <w:rFonts w:cstheme="minorHAnsi"/>
          <w:i/>
          <w:lang w:val="en-US"/>
        </w:rPr>
        <w:t xml:space="preserve">they </w:t>
      </w:r>
      <w:r w:rsidR="007F21AA" w:rsidRPr="00587CA9">
        <w:rPr>
          <w:rFonts w:cstheme="minorHAnsi"/>
          <w:i/>
          <w:lang w:val="en-US"/>
        </w:rPr>
        <w:t>conducted</w:t>
      </w:r>
      <w:r w:rsidR="009B4F57" w:rsidRPr="00587CA9">
        <w:rPr>
          <w:rFonts w:cstheme="minorHAnsi"/>
          <w:i/>
          <w:lang w:val="en-US"/>
        </w:rPr>
        <w:t xml:space="preserve"> an </w:t>
      </w:r>
      <w:r w:rsidR="000527F1">
        <w:rPr>
          <w:rFonts w:cstheme="minorHAnsi"/>
          <w:i/>
          <w:lang w:val="en-US"/>
        </w:rPr>
        <w:t>epidemiological investigation</w:t>
      </w:r>
      <w:r w:rsidR="007F21AA" w:rsidRPr="00587CA9">
        <w:rPr>
          <w:rFonts w:cstheme="minorHAnsi"/>
          <w:i/>
          <w:lang w:val="en-US"/>
        </w:rPr>
        <w:t xml:space="preserve"> very quickly. And that wa</w:t>
      </w:r>
      <w:r w:rsidR="009B4F57" w:rsidRPr="00587CA9">
        <w:rPr>
          <w:rFonts w:cstheme="minorHAnsi"/>
          <w:i/>
          <w:lang w:val="en-US"/>
        </w:rPr>
        <w:t>s</w:t>
      </w:r>
      <w:r w:rsidR="007F21AA" w:rsidRPr="00587CA9">
        <w:rPr>
          <w:rFonts w:cstheme="minorHAnsi"/>
          <w:i/>
          <w:lang w:val="en-US"/>
        </w:rPr>
        <w:t xml:space="preserve"> all they did</w:t>
      </w:r>
      <w:r w:rsidR="00546591" w:rsidRPr="00587CA9">
        <w:rPr>
          <w:rFonts w:cstheme="minorHAnsi"/>
          <w:i/>
          <w:lang w:val="en-US"/>
        </w:rPr>
        <w:t>.</w:t>
      </w:r>
      <w:r w:rsidR="009B4F57" w:rsidRPr="00587CA9">
        <w:rPr>
          <w:rFonts w:cstheme="minorHAnsi"/>
          <w:i/>
          <w:lang w:val="en-US"/>
        </w:rPr>
        <w:t xml:space="preserve"> </w:t>
      </w:r>
      <w:r w:rsidR="00546591" w:rsidRPr="00587CA9">
        <w:rPr>
          <w:rFonts w:cstheme="minorHAnsi"/>
          <w:i/>
          <w:lang w:val="en-US"/>
        </w:rPr>
        <w:t>T</w:t>
      </w:r>
      <w:r w:rsidR="009B4F57" w:rsidRPr="00587CA9">
        <w:rPr>
          <w:rFonts w:cstheme="minorHAnsi"/>
          <w:i/>
          <w:lang w:val="en-US"/>
        </w:rPr>
        <w:t xml:space="preserve">hey didn't ask me or tell me anything about ART, </w:t>
      </w:r>
      <w:r w:rsidR="007F21AA" w:rsidRPr="00587CA9">
        <w:rPr>
          <w:rFonts w:cstheme="minorHAnsi"/>
          <w:i/>
          <w:lang w:val="en-US"/>
        </w:rPr>
        <w:t xml:space="preserve">a </w:t>
      </w:r>
      <w:r w:rsidR="009B4F57" w:rsidRPr="00587CA9">
        <w:rPr>
          <w:rFonts w:cstheme="minorHAnsi"/>
          <w:i/>
          <w:lang w:val="en-US"/>
        </w:rPr>
        <w:t>psychologist</w:t>
      </w:r>
      <w:r w:rsidR="0008734C" w:rsidRPr="00587CA9">
        <w:rPr>
          <w:rFonts w:cstheme="minorHAnsi"/>
          <w:i/>
          <w:lang w:val="en-US"/>
        </w:rPr>
        <w:t>,</w:t>
      </w:r>
      <w:r w:rsidR="009B4F57" w:rsidRPr="00587CA9">
        <w:rPr>
          <w:rFonts w:cstheme="minorHAnsi"/>
          <w:i/>
          <w:lang w:val="en-US"/>
        </w:rPr>
        <w:t xml:space="preserve"> and his</w:t>
      </w:r>
      <w:r w:rsidR="007F21AA" w:rsidRPr="00587CA9">
        <w:rPr>
          <w:rFonts w:cstheme="minorHAnsi"/>
          <w:i/>
          <w:lang w:val="en-US"/>
        </w:rPr>
        <w:t>/her help</w:t>
      </w:r>
      <w:r w:rsidR="00546591" w:rsidRPr="00587CA9">
        <w:rPr>
          <w:rFonts w:cstheme="minorHAnsi"/>
          <w:i/>
          <w:lang w:val="en-US"/>
        </w:rPr>
        <w:t>.</w:t>
      </w:r>
      <w:r w:rsidR="009B4F57" w:rsidRPr="00587CA9">
        <w:rPr>
          <w:rFonts w:cstheme="minorHAnsi"/>
          <w:i/>
          <w:lang w:val="en-US"/>
        </w:rPr>
        <w:t xml:space="preserve"> </w:t>
      </w:r>
      <w:r w:rsidR="00546591" w:rsidRPr="00587CA9">
        <w:rPr>
          <w:rFonts w:cstheme="minorHAnsi"/>
          <w:i/>
          <w:lang w:val="en-US"/>
        </w:rPr>
        <w:t>T</w:t>
      </w:r>
      <w:r w:rsidR="009B4F57" w:rsidRPr="00587CA9">
        <w:rPr>
          <w:rFonts w:cstheme="minorHAnsi"/>
          <w:i/>
          <w:lang w:val="en-US"/>
        </w:rPr>
        <w:t>hey didn't tell me anything about refer</w:t>
      </w:r>
      <w:r w:rsidR="007F21AA" w:rsidRPr="00587CA9">
        <w:rPr>
          <w:rFonts w:cstheme="minorHAnsi"/>
          <w:i/>
          <w:lang w:val="en-US"/>
        </w:rPr>
        <w:t>rals and friendly organizations</w:t>
      </w:r>
      <w:r w:rsidR="00546591" w:rsidRPr="00587CA9">
        <w:rPr>
          <w:rFonts w:cstheme="minorHAnsi"/>
          <w:i/>
          <w:lang w:val="en-US"/>
        </w:rPr>
        <w:t>.</w:t>
      </w:r>
      <w:r w:rsidR="009B4F57" w:rsidRPr="00587CA9">
        <w:rPr>
          <w:rFonts w:cstheme="minorHAnsi"/>
          <w:i/>
          <w:lang w:val="en-US"/>
        </w:rPr>
        <w:t xml:space="preserve"> </w:t>
      </w:r>
      <w:r w:rsidR="00546591" w:rsidRPr="00587CA9">
        <w:rPr>
          <w:rFonts w:cstheme="minorHAnsi"/>
          <w:i/>
          <w:lang w:val="en-US"/>
        </w:rPr>
        <w:t>T</w:t>
      </w:r>
      <w:r w:rsidR="009B4F57" w:rsidRPr="00587CA9">
        <w:rPr>
          <w:rFonts w:cstheme="minorHAnsi"/>
          <w:i/>
          <w:lang w:val="en-US"/>
        </w:rPr>
        <w:t xml:space="preserve">hey </w:t>
      </w:r>
      <w:r w:rsidR="007F21AA" w:rsidRPr="00587CA9">
        <w:rPr>
          <w:rFonts w:cstheme="minorHAnsi"/>
          <w:i/>
          <w:lang w:val="en-US"/>
        </w:rPr>
        <w:t>put me</w:t>
      </w:r>
      <w:r w:rsidR="009B4F57" w:rsidRPr="00587CA9">
        <w:rPr>
          <w:rFonts w:cstheme="minorHAnsi"/>
          <w:i/>
          <w:lang w:val="en-US"/>
        </w:rPr>
        <w:t xml:space="preserve"> to an </w:t>
      </w:r>
      <w:r w:rsidR="007F21AA" w:rsidRPr="00587CA9">
        <w:rPr>
          <w:rFonts w:cstheme="minorHAnsi"/>
          <w:i/>
          <w:lang w:val="en-US"/>
        </w:rPr>
        <w:t>NGO social worker and that's it</w:t>
      </w:r>
      <w:r w:rsidR="009B4F57" w:rsidRPr="00587CA9">
        <w:rPr>
          <w:rFonts w:cstheme="minorHAnsi"/>
          <w:i/>
          <w:lang w:val="en-US"/>
        </w:rPr>
        <w:t>.</w:t>
      </w:r>
      <w:r w:rsidR="007F21AA" w:rsidRPr="00587CA9">
        <w:rPr>
          <w:rFonts w:cstheme="minorHAnsi"/>
          <w:i/>
          <w:lang w:val="en-US"/>
        </w:rPr>
        <w:t>”</w:t>
      </w:r>
    </w:p>
    <w:p w14:paraId="5871EF8A" w14:textId="3C1A8B36" w:rsidR="009B4F57" w:rsidRPr="007F4060" w:rsidRDefault="009B4F57" w:rsidP="007F4060">
      <w:pPr>
        <w:pStyle w:val="af0"/>
        <w:numPr>
          <w:ilvl w:val="0"/>
          <w:numId w:val="2"/>
        </w:numPr>
        <w:ind w:left="426" w:hanging="426"/>
        <w:jc w:val="both"/>
        <w:rPr>
          <w:rFonts w:cstheme="minorHAnsi"/>
          <w:lang w:val="en-US"/>
        </w:rPr>
      </w:pPr>
      <w:r w:rsidRPr="007F4060">
        <w:rPr>
          <w:rFonts w:cstheme="minorHAnsi"/>
          <w:lang w:val="en-US"/>
        </w:rPr>
        <w:t xml:space="preserve">Obviously, it's inefficient and inhumane to combine such </w:t>
      </w:r>
      <w:r w:rsidR="00FA7ED7" w:rsidRPr="007F4060">
        <w:rPr>
          <w:rFonts w:cstheme="minorHAnsi"/>
          <w:lang w:val="en-US"/>
        </w:rPr>
        <w:t>inter</w:t>
      </w:r>
      <w:r w:rsidR="00546591" w:rsidRPr="007F4060">
        <w:rPr>
          <w:rFonts w:cstheme="minorHAnsi"/>
          <w:lang w:val="en-US"/>
        </w:rPr>
        <w:t>viewing</w:t>
      </w:r>
      <w:r w:rsidRPr="007F4060">
        <w:rPr>
          <w:rFonts w:cstheme="minorHAnsi"/>
          <w:lang w:val="en-US"/>
        </w:rPr>
        <w:t xml:space="preserve"> </w:t>
      </w:r>
      <w:r w:rsidR="00FA7ED7" w:rsidRPr="007F4060">
        <w:rPr>
          <w:rFonts w:cstheme="minorHAnsi"/>
          <w:lang w:val="en-US"/>
        </w:rPr>
        <w:t>to conduct</w:t>
      </w:r>
      <w:r w:rsidRPr="007F4060">
        <w:rPr>
          <w:rFonts w:cstheme="minorHAnsi"/>
          <w:lang w:val="en-US"/>
        </w:rPr>
        <w:t xml:space="preserve"> </w:t>
      </w:r>
      <w:r w:rsidR="0008734C" w:rsidRPr="007F4060">
        <w:rPr>
          <w:rFonts w:cstheme="minorHAnsi"/>
          <w:lang w:val="en-US"/>
        </w:rPr>
        <w:t xml:space="preserve">the </w:t>
      </w:r>
      <w:r w:rsidR="000527F1" w:rsidRPr="007F4060">
        <w:rPr>
          <w:rFonts w:cstheme="minorHAnsi"/>
          <w:lang w:val="en-US"/>
        </w:rPr>
        <w:t>epidemiological investigation</w:t>
      </w:r>
      <w:r w:rsidRPr="007F4060">
        <w:rPr>
          <w:rFonts w:cstheme="minorHAnsi"/>
          <w:lang w:val="en-US"/>
        </w:rPr>
        <w:t xml:space="preserve"> and provid</w:t>
      </w:r>
      <w:r w:rsidR="00FA7ED7" w:rsidRPr="007F4060">
        <w:rPr>
          <w:rFonts w:cstheme="minorHAnsi"/>
          <w:lang w:val="en-US"/>
        </w:rPr>
        <w:t>e</w:t>
      </w:r>
      <w:r w:rsidRPr="007F4060">
        <w:rPr>
          <w:rFonts w:cstheme="minorHAnsi"/>
          <w:lang w:val="en-US"/>
        </w:rPr>
        <w:t xml:space="preserve"> information about treatment and support. These tw</w:t>
      </w:r>
      <w:r w:rsidR="00FA7ED7" w:rsidRPr="007F4060">
        <w:rPr>
          <w:rFonts w:cstheme="minorHAnsi"/>
          <w:lang w:val="en-US"/>
        </w:rPr>
        <w:t>o processes should be separated.</w:t>
      </w:r>
      <w:r w:rsidRPr="007F4060">
        <w:rPr>
          <w:rFonts w:cstheme="minorHAnsi"/>
          <w:lang w:val="en-US"/>
        </w:rPr>
        <w:t xml:space="preserve"> </w:t>
      </w:r>
      <w:proofErr w:type="gramStart"/>
      <w:r w:rsidR="00FA7ED7" w:rsidRPr="007F4060">
        <w:rPr>
          <w:rFonts w:cstheme="minorHAnsi"/>
          <w:lang w:val="en-US"/>
        </w:rPr>
        <w:t>F</w:t>
      </w:r>
      <w:r w:rsidRPr="007F4060">
        <w:rPr>
          <w:rFonts w:cstheme="minorHAnsi"/>
          <w:lang w:val="en-US"/>
        </w:rPr>
        <w:t>irst of all</w:t>
      </w:r>
      <w:proofErr w:type="gramEnd"/>
      <w:r w:rsidRPr="007F4060">
        <w:rPr>
          <w:rFonts w:cstheme="minorHAnsi"/>
          <w:lang w:val="en-US"/>
        </w:rPr>
        <w:t xml:space="preserve">, </w:t>
      </w:r>
      <w:r w:rsidR="00FA7ED7" w:rsidRPr="007F4060">
        <w:rPr>
          <w:rFonts w:cstheme="minorHAnsi"/>
          <w:lang w:val="en-US"/>
        </w:rPr>
        <w:t xml:space="preserve">it necessary to provide </w:t>
      </w:r>
      <w:r w:rsidRPr="007F4060">
        <w:rPr>
          <w:rFonts w:cstheme="minorHAnsi"/>
          <w:lang w:val="en-US"/>
        </w:rPr>
        <w:t>full post-test counseling and creat</w:t>
      </w:r>
      <w:r w:rsidR="00FA7ED7" w:rsidRPr="007F4060">
        <w:rPr>
          <w:rFonts w:cstheme="minorHAnsi"/>
          <w:lang w:val="en-US"/>
        </w:rPr>
        <w:t>e</w:t>
      </w:r>
      <w:r w:rsidRPr="007F4060">
        <w:rPr>
          <w:rFonts w:cstheme="minorHAnsi"/>
          <w:lang w:val="en-US"/>
        </w:rPr>
        <w:t xml:space="preserve"> conditions for a person to accept his/her HIV status, start treatment</w:t>
      </w:r>
      <w:r w:rsidR="0008734C" w:rsidRPr="007F4060">
        <w:rPr>
          <w:rFonts w:cstheme="minorHAnsi"/>
          <w:lang w:val="en-US"/>
        </w:rPr>
        <w:t>,</w:t>
      </w:r>
      <w:r w:rsidRPr="007F4060">
        <w:rPr>
          <w:rFonts w:cstheme="minorHAnsi"/>
          <w:lang w:val="en-US"/>
        </w:rPr>
        <w:t xml:space="preserve"> and not to in</w:t>
      </w:r>
      <w:r w:rsidR="00FA7ED7" w:rsidRPr="007F4060">
        <w:rPr>
          <w:rFonts w:cstheme="minorHAnsi"/>
          <w:lang w:val="en-US"/>
        </w:rPr>
        <w:t>terrupt contact with the health</w:t>
      </w:r>
      <w:r w:rsidRPr="007F4060">
        <w:rPr>
          <w:rFonts w:cstheme="minorHAnsi"/>
          <w:lang w:val="en-US"/>
        </w:rPr>
        <w:t xml:space="preserve">care facility. </w:t>
      </w:r>
    </w:p>
    <w:p w14:paraId="25FF7593" w14:textId="615B6F7B" w:rsidR="009B4F57" w:rsidRPr="007F4060" w:rsidRDefault="009B4F57" w:rsidP="007F4060">
      <w:pPr>
        <w:pStyle w:val="af0"/>
        <w:numPr>
          <w:ilvl w:val="0"/>
          <w:numId w:val="2"/>
        </w:numPr>
        <w:ind w:left="426" w:hanging="426"/>
        <w:jc w:val="both"/>
        <w:rPr>
          <w:rFonts w:cstheme="minorHAnsi"/>
          <w:lang w:val="en-US"/>
        </w:rPr>
      </w:pPr>
      <w:r w:rsidRPr="007F4060">
        <w:rPr>
          <w:rFonts w:cstheme="minorHAnsi"/>
          <w:lang w:val="en-US"/>
        </w:rPr>
        <w:t xml:space="preserve">The system of HIV care is still not patient-centered. </w:t>
      </w:r>
      <w:r w:rsidR="00FA7ED7" w:rsidRPr="007F4060">
        <w:rPr>
          <w:rFonts w:cstheme="minorHAnsi"/>
          <w:lang w:val="en-US"/>
        </w:rPr>
        <w:t>Infectious disease d</w:t>
      </w:r>
      <w:r w:rsidRPr="007F4060">
        <w:rPr>
          <w:rFonts w:cstheme="minorHAnsi"/>
          <w:lang w:val="en-US"/>
        </w:rPr>
        <w:t>octors of AIDS Centers consider their main task after HIV diagnosis is to search for cont</w:t>
      </w:r>
      <w:r w:rsidR="00FA7ED7" w:rsidRPr="007F4060">
        <w:rPr>
          <w:rFonts w:cstheme="minorHAnsi"/>
          <w:lang w:val="en-US"/>
        </w:rPr>
        <w:t>acts and thereby interrupt the “chain of transmission”</w:t>
      </w:r>
      <w:r w:rsidRPr="007F4060">
        <w:rPr>
          <w:rFonts w:cstheme="minorHAnsi"/>
          <w:lang w:val="en-US"/>
        </w:rPr>
        <w:t>. This position harms people and will not achieve the public health goals of reducing the number of new HIV cases.</w:t>
      </w:r>
    </w:p>
    <w:p w14:paraId="544E4638" w14:textId="5F5DD928" w:rsidR="009B4F57" w:rsidRPr="007F4060" w:rsidRDefault="009B4F57" w:rsidP="007F4060">
      <w:pPr>
        <w:pStyle w:val="af0"/>
        <w:numPr>
          <w:ilvl w:val="0"/>
          <w:numId w:val="2"/>
        </w:numPr>
        <w:ind w:left="426" w:hanging="426"/>
        <w:jc w:val="both"/>
        <w:rPr>
          <w:rFonts w:cstheme="minorHAnsi"/>
          <w:lang w:val="en-US"/>
        </w:rPr>
      </w:pPr>
      <w:r w:rsidRPr="007F4060">
        <w:rPr>
          <w:rFonts w:cstheme="minorHAnsi"/>
          <w:lang w:val="en-US"/>
        </w:rPr>
        <w:t xml:space="preserve">Women living with HIV face </w:t>
      </w:r>
      <w:r w:rsidRPr="007F4060">
        <w:rPr>
          <w:rFonts w:cstheme="minorHAnsi"/>
          <w:b/>
          <w:lang w:val="en-US"/>
        </w:rPr>
        <w:t>discrimination when receiving family planning services</w:t>
      </w:r>
      <w:r w:rsidRPr="007F4060">
        <w:rPr>
          <w:rFonts w:cstheme="minorHAnsi"/>
          <w:lang w:val="en-US"/>
        </w:rPr>
        <w:t xml:space="preserve">. According to the results of the Stigma Index 2020 survey, every 10th respondent openly reported that </w:t>
      </w:r>
      <w:r w:rsidR="00546591" w:rsidRPr="007F4060">
        <w:rPr>
          <w:rFonts w:cstheme="minorHAnsi"/>
          <w:lang w:val="en-US"/>
        </w:rPr>
        <w:t>they were</w:t>
      </w:r>
      <w:r w:rsidRPr="007F4060">
        <w:rPr>
          <w:rFonts w:cstheme="minorHAnsi"/>
          <w:lang w:val="en-US"/>
        </w:rPr>
        <w:t xml:space="preserve"> advised to terminate </w:t>
      </w:r>
      <w:r w:rsidR="00546591" w:rsidRPr="007F4060">
        <w:rPr>
          <w:rFonts w:cstheme="minorHAnsi"/>
          <w:lang w:val="en-US"/>
        </w:rPr>
        <w:t>their</w:t>
      </w:r>
      <w:r w:rsidRPr="007F4060">
        <w:rPr>
          <w:rFonts w:cstheme="minorHAnsi"/>
          <w:lang w:val="en-US"/>
        </w:rPr>
        <w:t xml:space="preserve"> pregnancy, pressured to choose a particular method of delivery and child feeding. At the same time, 25-27% of respondents refused to answer these questions. This could indicate that t</w:t>
      </w:r>
      <w:r w:rsidR="006B311F" w:rsidRPr="007F4060">
        <w:rPr>
          <w:rFonts w:cstheme="minorHAnsi"/>
          <w:lang w:val="en-US"/>
        </w:rPr>
        <w:t>he topic is sensitive for women;</w:t>
      </w:r>
      <w:r w:rsidRPr="007F4060">
        <w:rPr>
          <w:rFonts w:cstheme="minorHAnsi"/>
          <w:lang w:val="en-US"/>
        </w:rPr>
        <w:t xml:space="preserve"> perhaps they experienced </w:t>
      </w:r>
      <w:r w:rsidR="008031AB" w:rsidRPr="007F4060">
        <w:rPr>
          <w:rFonts w:cstheme="minorHAnsi"/>
          <w:lang w:val="en-US"/>
        </w:rPr>
        <w:t>discrimination but</w:t>
      </w:r>
      <w:r w:rsidRPr="007F4060">
        <w:rPr>
          <w:rFonts w:cstheme="minorHAnsi"/>
          <w:lang w:val="en-US"/>
        </w:rPr>
        <w:t xml:space="preserve"> d</w:t>
      </w:r>
      <w:r w:rsidR="00546591" w:rsidRPr="007F4060">
        <w:rPr>
          <w:rFonts w:cstheme="minorHAnsi"/>
          <w:lang w:val="en-US"/>
        </w:rPr>
        <w:t>id</w:t>
      </w:r>
      <w:r w:rsidRPr="007F4060">
        <w:rPr>
          <w:rFonts w:cstheme="minorHAnsi"/>
          <w:lang w:val="en-US"/>
        </w:rPr>
        <w:t xml:space="preserve"> not want to discuss </w:t>
      </w:r>
      <w:r w:rsidR="006B311F" w:rsidRPr="007F4060">
        <w:rPr>
          <w:rFonts w:cstheme="minorHAnsi"/>
          <w:lang w:val="en-US"/>
        </w:rPr>
        <w:t>this</w:t>
      </w:r>
      <w:r w:rsidRPr="007F4060">
        <w:rPr>
          <w:rFonts w:cstheme="minorHAnsi"/>
          <w:lang w:val="en-US"/>
        </w:rPr>
        <w:t xml:space="preserve">. </w:t>
      </w:r>
    </w:p>
    <w:p w14:paraId="59E8A690" w14:textId="2E60C340" w:rsidR="009B4F57" w:rsidRPr="007F4060" w:rsidRDefault="009B4F57" w:rsidP="007F4060">
      <w:pPr>
        <w:pStyle w:val="af0"/>
        <w:numPr>
          <w:ilvl w:val="0"/>
          <w:numId w:val="2"/>
        </w:numPr>
        <w:ind w:left="426" w:hanging="426"/>
        <w:jc w:val="both"/>
        <w:rPr>
          <w:rFonts w:cstheme="minorHAnsi"/>
          <w:lang w:val="en-US"/>
        </w:rPr>
      </w:pPr>
      <w:r w:rsidRPr="007F4060">
        <w:rPr>
          <w:rFonts w:cstheme="minorHAnsi"/>
          <w:lang w:val="en-US"/>
        </w:rPr>
        <w:t xml:space="preserve">With the support of international projects, </w:t>
      </w:r>
      <w:r w:rsidR="006B311F" w:rsidRPr="007F4060">
        <w:rPr>
          <w:rFonts w:cstheme="minorHAnsi"/>
          <w:lang w:val="en-US"/>
        </w:rPr>
        <w:t xml:space="preserve">in </w:t>
      </w:r>
      <w:r w:rsidRPr="007F4060">
        <w:rPr>
          <w:rFonts w:cstheme="minorHAnsi"/>
          <w:lang w:val="en-US"/>
        </w:rPr>
        <w:t xml:space="preserve">Kyrgyzstan </w:t>
      </w:r>
      <w:r w:rsidR="006B311F" w:rsidRPr="007F4060">
        <w:rPr>
          <w:rFonts w:cstheme="minorHAnsi"/>
          <w:lang w:val="en-US"/>
        </w:rPr>
        <w:t>street lawyers (or public defenders)</w:t>
      </w:r>
      <w:r w:rsidR="0008734C" w:rsidRPr="007F4060">
        <w:rPr>
          <w:rFonts w:cstheme="minorHAnsi"/>
          <w:lang w:val="en-US"/>
        </w:rPr>
        <w:t>,</w:t>
      </w:r>
      <w:r w:rsidR="006B311F" w:rsidRPr="007F4060">
        <w:rPr>
          <w:rFonts w:cstheme="minorHAnsi"/>
          <w:lang w:val="en-US"/>
        </w:rPr>
        <w:t xml:space="preserve"> are</w:t>
      </w:r>
      <w:r w:rsidRPr="007F4060">
        <w:rPr>
          <w:rFonts w:cstheme="minorHAnsi"/>
          <w:lang w:val="en-US"/>
        </w:rPr>
        <w:t xml:space="preserve"> developing a system of legal support for people living with HIV</w:t>
      </w:r>
      <w:r w:rsidR="006B311F" w:rsidRPr="007F4060">
        <w:rPr>
          <w:rFonts w:cstheme="minorHAnsi"/>
          <w:lang w:val="en-US"/>
        </w:rPr>
        <w:t>; their work</w:t>
      </w:r>
      <w:r w:rsidRPr="007F4060">
        <w:rPr>
          <w:rFonts w:cstheme="minorHAnsi"/>
          <w:lang w:val="en-US"/>
        </w:rPr>
        <w:t xml:space="preserve"> also includes collecting and documenting cases of human rights violations. According to the results of the documentation</w:t>
      </w:r>
      <w:r w:rsidR="006B311F" w:rsidRPr="007F4060">
        <w:rPr>
          <w:rFonts w:cstheme="minorHAnsi"/>
          <w:lang w:val="en-US"/>
        </w:rPr>
        <w:t xml:space="preserve"> in 2020</w:t>
      </w:r>
      <w:r w:rsidRPr="007F4060">
        <w:rPr>
          <w:rFonts w:cstheme="minorHAnsi"/>
          <w:lang w:val="en-US"/>
        </w:rPr>
        <w:t xml:space="preserve">, the leading problem </w:t>
      </w:r>
      <w:r w:rsidR="006B311F" w:rsidRPr="007F4060">
        <w:rPr>
          <w:rFonts w:cstheme="minorHAnsi"/>
          <w:lang w:val="en-US"/>
        </w:rPr>
        <w:t xml:space="preserve">HIV-positive people </w:t>
      </w:r>
      <w:r w:rsidRPr="007F4060">
        <w:rPr>
          <w:rFonts w:cstheme="minorHAnsi"/>
          <w:lang w:val="en-US"/>
        </w:rPr>
        <w:t xml:space="preserve">faced is the denial of </w:t>
      </w:r>
      <w:r w:rsidR="006B311F" w:rsidRPr="007F4060">
        <w:rPr>
          <w:rFonts w:cstheme="minorHAnsi"/>
          <w:lang w:val="en-US"/>
        </w:rPr>
        <w:t>health</w:t>
      </w:r>
      <w:r w:rsidRPr="007F4060">
        <w:rPr>
          <w:rFonts w:cstheme="minorHAnsi"/>
          <w:lang w:val="en-US"/>
        </w:rPr>
        <w:t xml:space="preserve"> care</w:t>
      </w:r>
      <w:r w:rsidR="006B311F" w:rsidRPr="00587CA9">
        <w:rPr>
          <w:rStyle w:val="a5"/>
          <w:rFonts w:cstheme="minorHAnsi"/>
          <w:lang w:val="en-US"/>
        </w:rPr>
        <w:footnoteReference w:id="16"/>
      </w:r>
      <w:r w:rsidRPr="007F4060">
        <w:rPr>
          <w:rFonts w:cstheme="minorHAnsi"/>
          <w:lang w:val="en-US"/>
        </w:rPr>
        <w:t xml:space="preserve">. </w:t>
      </w:r>
    </w:p>
    <w:p w14:paraId="48126AFA" w14:textId="77777777" w:rsidR="009B4F57" w:rsidRPr="00587CA9" w:rsidRDefault="009B4F57" w:rsidP="007F4060">
      <w:pPr>
        <w:spacing w:before="0" w:after="0"/>
        <w:ind w:left="993"/>
        <w:rPr>
          <w:rFonts w:cstheme="minorHAnsi"/>
          <w:b/>
          <w:lang w:val="en-US"/>
        </w:rPr>
      </w:pPr>
      <w:r w:rsidRPr="00587CA9">
        <w:rPr>
          <w:rFonts w:cstheme="minorHAnsi"/>
          <w:b/>
          <w:lang w:val="en-US"/>
        </w:rPr>
        <w:t xml:space="preserve">Case 1. Denial of </w:t>
      </w:r>
      <w:r w:rsidR="00007932" w:rsidRPr="00587CA9">
        <w:rPr>
          <w:rFonts w:cstheme="minorHAnsi"/>
          <w:b/>
          <w:lang w:val="en-US"/>
        </w:rPr>
        <w:t>health</w:t>
      </w:r>
      <w:r w:rsidRPr="00587CA9">
        <w:rPr>
          <w:rFonts w:cstheme="minorHAnsi"/>
          <w:b/>
          <w:lang w:val="en-US"/>
        </w:rPr>
        <w:t xml:space="preserve"> </w:t>
      </w:r>
      <w:r w:rsidR="00007932" w:rsidRPr="00587CA9">
        <w:rPr>
          <w:rFonts w:cstheme="minorHAnsi"/>
          <w:b/>
          <w:lang w:val="en-US"/>
        </w:rPr>
        <w:t>c</w:t>
      </w:r>
      <w:r w:rsidRPr="00587CA9">
        <w:rPr>
          <w:rFonts w:cstheme="minorHAnsi"/>
          <w:b/>
          <w:lang w:val="en-US"/>
        </w:rPr>
        <w:t>are (2020)</w:t>
      </w:r>
      <w:r w:rsidR="006B311F" w:rsidRPr="00587CA9">
        <w:rPr>
          <w:rStyle w:val="a5"/>
          <w:rFonts w:cstheme="minorHAnsi"/>
          <w:b/>
          <w:lang w:val="en-US"/>
        </w:rPr>
        <w:footnoteReference w:id="17"/>
      </w:r>
      <w:r w:rsidRPr="00587CA9">
        <w:rPr>
          <w:rFonts w:cstheme="minorHAnsi"/>
          <w:b/>
          <w:lang w:val="en-US"/>
        </w:rPr>
        <w:t xml:space="preserve">: </w:t>
      </w:r>
    </w:p>
    <w:p w14:paraId="059ED151" w14:textId="512F416B" w:rsidR="009B4F57" w:rsidRPr="007F4060" w:rsidRDefault="006B311F" w:rsidP="007F4060">
      <w:pPr>
        <w:spacing w:before="0"/>
        <w:ind w:left="993"/>
        <w:jc w:val="both"/>
        <w:rPr>
          <w:rFonts w:cstheme="minorHAnsi"/>
          <w:i/>
          <w:iCs/>
          <w:lang w:val="en-US"/>
        </w:rPr>
      </w:pPr>
      <w:r w:rsidRPr="007F4060">
        <w:rPr>
          <w:rFonts w:cstheme="minorHAnsi"/>
          <w:i/>
          <w:iCs/>
          <w:lang w:val="en-US"/>
        </w:rPr>
        <w:t>A</w:t>
      </w:r>
      <w:r w:rsidR="006E52F7" w:rsidRPr="007F4060">
        <w:rPr>
          <w:rFonts w:cstheme="minorHAnsi"/>
          <w:i/>
          <w:iCs/>
          <w:lang w:val="en-US"/>
        </w:rPr>
        <w:t>ccording to her</w:t>
      </w:r>
      <w:r w:rsidRPr="007F4060">
        <w:rPr>
          <w:rFonts w:cstheme="minorHAnsi"/>
          <w:i/>
          <w:iCs/>
          <w:lang w:val="en-US"/>
        </w:rPr>
        <w:t xml:space="preserve"> </w:t>
      </w:r>
      <w:r w:rsidR="006E52F7" w:rsidRPr="007F4060">
        <w:rPr>
          <w:rFonts w:cstheme="minorHAnsi"/>
          <w:i/>
          <w:iCs/>
          <w:lang w:val="en-US"/>
        </w:rPr>
        <w:t xml:space="preserve">condition, a </w:t>
      </w:r>
      <w:proofErr w:type="gramStart"/>
      <w:r w:rsidR="008031AB">
        <w:rPr>
          <w:rFonts w:cstheme="minorHAnsi"/>
          <w:i/>
          <w:iCs/>
          <w:lang w:val="en-US"/>
        </w:rPr>
        <w:t>women</w:t>
      </w:r>
      <w:proofErr w:type="gramEnd"/>
      <w:r w:rsidR="008031AB">
        <w:rPr>
          <w:rFonts w:cstheme="minorHAnsi"/>
          <w:i/>
          <w:iCs/>
          <w:lang w:val="en-US"/>
        </w:rPr>
        <w:t xml:space="preserve"> who use drugs</w:t>
      </w:r>
      <w:r w:rsidR="009B4F57" w:rsidRPr="007F4060">
        <w:rPr>
          <w:rFonts w:cstheme="minorHAnsi"/>
          <w:i/>
          <w:iCs/>
          <w:lang w:val="en-US"/>
        </w:rPr>
        <w:t xml:space="preserve"> </w:t>
      </w:r>
      <w:r w:rsidR="006E52F7" w:rsidRPr="007F4060">
        <w:rPr>
          <w:rFonts w:cstheme="minorHAnsi"/>
          <w:i/>
          <w:iCs/>
          <w:lang w:val="en-US"/>
        </w:rPr>
        <w:t>living with HIV and</w:t>
      </w:r>
      <w:r w:rsidR="009B4F57" w:rsidRPr="007F4060">
        <w:rPr>
          <w:rFonts w:cstheme="minorHAnsi"/>
          <w:i/>
          <w:iCs/>
          <w:lang w:val="en-US"/>
        </w:rPr>
        <w:t xml:space="preserve"> cirrhosis of the liver</w:t>
      </w:r>
      <w:r w:rsidR="006E52F7" w:rsidRPr="007F4060">
        <w:rPr>
          <w:rFonts w:cstheme="minorHAnsi"/>
          <w:i/>
          <w:iCs/>
          <w:lang w:val="en-US"/>
        </w:rPr>
        <w:t xml:space="preserve"> (stage 3)</w:t>
      </w:r>
      <w:r w:rsidR="009B4F57" w:rsidRPr="007F4060">
        <w:rPr>
          <w:rFonts w:cstheme="minorHAnsi"/>
          <w:i/>
          <w:iCs/>
          <w:lang w:val="en-US"/>
        </w:rPr>
        <w:t xml:space="preserve"> requir</w:t>
      </w:r>
      <w:r w:rsidR="006E52F7" w:rsidRPr="007F4060">
        <w:rPr>
          <w:rFonts w:cstheme="minorHAnsi"/>
          <w:i/>
          <w:iCs/>
          <w:lang w:val="en-US"/>
        </w:rPr>
        <w:t>e</w:t>
      </w:r>
      <w:r w:rsidR="00546591" w:rsidRPr="007F4060">
        <w:rPr>
          <w:rFonts w:cstheme="minorHAnsi"/>
          <w:i/>
          <w:iCs/>
          <w:lang w:val="en-US"/>
        </w:rPr>
        <w:t>d</w:t>
      </w:r>
      <w:r w:rsidR="009B4F57" w:rsidRPr="007F4060">
        <w:rPr>
          <w:rFonts w:cstheme="minorHAnsi"/>
          <w:i/>
          <w:iCs/>
          <w:lang w:val="en-US"/>
        </w:rPr>
        <w:t xml:space="preserve"> hospitalizat</w:t>
      </w:r>
      <w:r w:rsidR="006E52F7" w:rsidRPr="007F4060">
        <w:rPr>
          <w:rFonts w:cstheme="minorHAnsi"/>
          <w:i/>
          <w:iCs/>
          <w:lang w:val="en-US"/>
        </w:rPr>
        <w:t xml:space="preserve">ion. </w:t>
      </w:r>
      <w:r w:rsidR="009B4F57" w:rsidRPr="007F4060">
        <w:rPr>
          <w:rFonts w:cstheme="minorHAnsi"/>
          <w:i/>
          <w:iCs/>
          <w:lang w:val="en-US"/>
        </w:rPr>
        <w:t xml:space="preserve">Social support, availability of medical history, </w:t>
      </w:r>
      <w:r w:rsidR="006E52F7" w:rsidRPr="007F4060">
        <w:rPr>
          <w:rFonts w:cstheme="minorHAnsi"/>
          <w:i/>
          <w:iCs/>
          <w:lang w:val="en-US"/>
        </w:rPr>
        <w:t xml:space="preserve">a </w:t>
      </w:r>
      <w:r w:rsidR="009B4F57" w:rsidRPr="007F4060">
        <w:rPr>
          <w:rFonts w:cstheme="minorHAnsi"/>
          <w:i/>
          <w:iCs/>
          <w:lang w:val="en-US"/>
        </w:rPr>
        <w:t xml:space="preserve">medical card, </w:t>
      </w:r>
      <w:r w:rsidR="006E52F7" w:rsidRPr="007F4060">
        <w:rPr>
          <w:rFonts w:cstheme="minorHAnsi"/>
          <w:i/>
          <w:iCs/>
          <w:lang w:val="en-US"/>
        </w:rPr>
        <w:t xml:space="preserve">and a </w:t>
      </w:r>
      <w:r w:rsidR="009B4F57" w:rsidRPr="007F4060">
        <w:rPr>
          <w:rFonts w:cstheme="minorHAnsi"/>
          <w:i/>
          <w:iCs/>
          <w:lang w:val="en-US"/>
        </w:rPr>
        <w:t xml:space="preserve">passport did not </w:t>
      </w:r>
      <w:r w:rsidR="00546591" w:rsidRPr="007F4060">
        <w:rPr>
          <w:rFonts w:cstheme="minorHAnsi"/>
          <w:i/>
          <w:iCs/>
          <w:lang w:val="en-US"/>
        </w:rPr>
        <w:t>help her</w:t>
      </w:r>
      <w:r w:rsidR="009B4F57" w:rsidRPr="007F4060">
        <w:rPr>
          <w:rFonts w:cstheme="minorHAnsi"/>
          <w:i/>
          <w:iCs/>
          <w:lang w:val="en-US"/>
        </w:rPr>
        <w:t xml:space="preserve"> to obtaining the necessary outpatient or inpatient </w:t>
      </w:r>
      <w:r w:rsidR="006E52F7" w:rsidRPr="007F4060">
        <w:rPr>
          <w:rFonts w:cstheme="minorHAnsi"/>
          <w:i/>
          <w:iCs/>
          <w:lang w:val="en-US"/>
        </w:rPr>
        <w:t>health</w:t>
      </w:r>
      <w:r w:rsidR="009B4F57" w:rsidRPr="007F4060">
        <w:rPr>
          <w:rFonts w:cstheme="minorHAnsi"/>
          <w:i/>
          <w:iCs/>
          <w:lang w:val="en-US"/>
        </w:rPr>
        <w:t xml:space="preserve"> care. Doctors </w:t>
      </w:r>
      <w:r w:rsidR="006E52F7" w:rsidRPr="007F4060">
        <w:rPr>
          <w:rFonts w:cstheme="minorHAnsi"/>
          <w:i/>
          <w:iCs/>
          <w:lang w:val="en-US"/>
        </w:rPr>
        <w:t>referred</w:t>
      </w:r>
      <w:r w:rsidR="009B4F57" w:rsidRPr="007F4060">
        <w:rPr>
          <w:rFonts w:cstheme="minorHAnsi"/>
          <w:i/>
          <w:iCs/>
          <w:lang w:val="en-US"/>
        </w:rPr>
        <w:t xml:space="preserve"> the woman from hospital to hospital and refused to </w:t>
      </w:r>
      <w:r w:rsidR="006E52F7" w:rsidRPr="007F4060">
        <w:rPr>
          <w:rFonts w:cstheme="minorHAnsi"/>
          <w:i/>
          <w:iCs/>
          <w:lang w:val="en-US"/>
        </w:rPr>
        <w:t>take</w:t>
      </w:r>
      <w:r w:rsidR="009B4F57" w:rsidRPr="007F4060">
        <w:rPr>
          <w:rFonts w:cstheme="minorHAnsi"/>
          <w:i/>
          <w:iCs/>
          <w:lang w:val="en-US"/>
        </w:rPr>
        <w:t xml:space="preserve"> her to the </w:t>
      </w:r>
      <w:r w:rsidR="00546591" w:rsidRPr="007F4060">
        <w:rPr>
          <w:rFonts w:cstheme="minorHAnsi"/>
          <w:i/>
          <w:iCs/>
          <w:lang w:val="en-US"/>
        </w:rPr>
        <w:t>healthcare facility</w:t>
      </w:r>
      <w:r w:rsidR="009B4F57" w:rsidRPr="007F4060">
        <w:rPr>
          <w:rFonts w:cstheme="minorHAnsi"/>
          <w:i/>
          <w:iCs/>
          <w:lang w:val="en-US"/>
        </w:rPr>
        <w:t>. Reasons for refusal</w:t>
      </w:r>
      <w:r w:rsidR="006E52F7" w:rsidRPr="007F4060">
        <w:rPr>
          <w:rFonts w:cstheme="minorHAnsi"/>
          <w:i/>
          <w:iCs/>
          <w:lang w:val="en-US"/>
        </w:rPr>
        <w:t xml:space="preserve"> were the following</w:t>
      </w:r>
      <w:r w:rsidR="009B4F57" w:rsidRPr="007F4060">
        <w:rPr>
          <w:rFonts w:cstheme="minorHAnsi"/>
          <w:i/>
          <w:iCs/>
          <w:lang w:val="en-US"/>
        </w:rPr>
        <w:t xml:space="preserve">: drug use, </w:t>
      </w:r>
      <w:r w:rsidR="006E52F7" w:rsidRPr="007F4060">
        <w:rPr>
          <w:rFonts w:cstheme="minorHAnsi"/>
          <w:i/>
          <w:iCs/>
          <w:lang w:val="en-US"/>
        </w:rPr>
        <w:t xml:space="preserve">not visible </w:t>
      </w:r>
      <w:r w:rsidR="009B4F57" w:rsidRPr="007F4060">
        <w:rPr>
          <w:rFonts w:cstheme="minorHAnsi"/>
          <w:i/>
          <w:iCs/>
          <w:lang w:val="en-US"/>
        </w:rPr>
        <w:t>veins</w:t>
      </w:r>
      <w:r w:rsidR="006E52F7" w:rsidRPr="007F4060">
        <w:rPr>
          <w:rFonts w:cstheme="minorHAnsi"/>
          <w:i/>
          <w:iCs/>
          <w:lang w:val="en-US"/>
        </w:rPr>
        <w:t xml:space="preserve">, </w:t>
      </w:r>
      <w:r w:rsidR="0008734C" w:rsidRPr="007F4060">
        <w:rPr>
          <w:rFonts w:cstheme="minorHAnsi"/>
          <w:i/>
          <w:iCs/>
          <w:lang w:val="en-US"/>
        </w:rPr>
        <w:t xml:space="preserve">the </w:t>
      </w:r>
      <w:r w:rsidR="006E52F7" w:rsidRPr="007F4060">
        <w:rPr>
          <w:rFonts w:cstheme="minorHAnsi"/>
          <w:i/>
          <w:iCs/>
          <w:lang w:val="en-US"/>
        </w:rPr>
        <w:t>severity of her condition (“we can't help her anymore”</w:t>
      </w:r>
      <w:r w:rsidR="009B4F57" w:rsidRPr="007F4060">
        <w:rPr>
          <w:rFonts w:cstheme="minorHAnsi"/>
          <w:i/>
          <w:iCs/>
          <w:lang w:val="en-US"/>
        </w:rPr>
        <w:t xml:space="preserve">), and </w:t>
      </w:r>
      <w:r w:rsidR="0008734C" w:rsidRPr="007F4060">
        <w:rPr>
          <w:rFonts w:cstheme="minorHAnsi"/>
          <w:i/>
          <w:iCs/>
          <w:lang w:val="en-US"/>
        </w:rPr>
        <w:t xml:space="preserve">the </w:t>
      </w:r>
      <w:r w:rsidR="006E52F7" w:rsidRPr="007F4060">
        <w:rPr>
          <w:rFonts w:cstheme="minorHAnsi"/>
          <w:i/>
          <w:iCs/>
          <w:lang w:val="en-US"/>
        </w:rPr>
        <w:t xml:space="preserve">possibility of </w:t>
      </w:r>
      <w:r w:rsidR="009B4F57" w:rsidRPr="007F4060">
        <w:rPr>
          <w:rFonts w:cstheme="minorHAnsi"/>
          <w:i/>
          <w:iCs/>
          <w:lang w:val="en-US"/>
        </w:rPr>
        <w:t xml:space="preserve">potentially fatal </w:t>
      </w:r>
      <w:r w:rsidR="00007932" w:rsidRPr="007F4060">
        <w:rPr>
          <w:rFonts w:cstheme="minorHAnsi"/>
          <w:i/>
          <w:iCs/>
          <w:lang w:val="en-US"/>
        </w:rPr>
        <w:t xml:space="preserve">results during </w:t>
      </w:r>
      <w:r w:rsidR="0008734C" w:rsidRPr="007F4060">
        <w:rPr>
          <w:rFonts w:cstheme="minorHAnsi"/>
          <w:i/>
          <w:iCs/>
          <w:lang w:val="en-US"/>
        </w:rPr>
        <w:t xml:space="preserve">the </w:t>
      </w:r>
      <w:r w:rsidR="009B4F57" w:rsidRPr="007F4060">
        <w:rPr>
          <w:rFonts w:cstheme="minorHAnsi"/>
          <w:i/>
          <w:iCs/>
          <w:lang w:val="en-US"/>
        </w:rPr>
        <w:t>in-patient stay. No</w:t>
      </w:r>
      <w:r w:rsidR="00007932" w:rsidRPr="007F4060">
        <w:rPr>
          <w:rFonts w:cstheme="minorHAnsi"/>
          <w:i/>
          <w:iCs/>
          <w:lang w:val="en-US"/>
        </w:rPr>
        <w:t>ne of</w:t>
      </w:r>
      <w:r w:rsidR="009B4F57" w:rsidRPr="007F4060">
        <w:rPr>
          <w:rFonts w:cstheme="minorHAnsi"/>
          <w:i/>
          <w:iCs/>
          <w:lang w:val="en-US"/>
        </w:rPr>
        <w:t xml:space="preserve"> </w:t>
      </w:r>
      <w:r w:rsidR="0008734C" w:rsidRPr="007F4060">
        <w:rPr>
          <w:rFonts w:cstheme="minorHAnsi"/>
          <w:i/>
          <w:iCs/>
          <w:lang w:val="en-US"/>
        </w:rPr>
        <w:t xml:space="preserve">the </w:t>
      </w:r>
      <w:r w:rsidR="009B4F57" w:rsidRPr="007F4060">
        <w:rPr>
          <w:rFonts w:cstheme="minorHAnsi"/>
          <w:i/>
          <w:iCs/>
          <w:lang w:val="en-US"/>
        </w:rPr>
        <w:t>doctor</w:t>
      </w:r>
      <w:r w:rsidR="00007932" w:rsidRPr="007F4060">
        <w:rPr>
          <w:rFonts w:cstheme="minorHAnsi"/>
          <w:i/>
          <w:iCs/>
          <w:lang w:val="en-US"/>
        </w:rPr>
        <w:t>s</w:t>
      </w:r>
      <w:r w:rsidR="009B4F57" w:rsidRPr="007F4060">
        <w:rPr>
          <w:rFonts w:cstheme="minorHAnsi"/>
          <w:i/>
          <w:iCs/>
          <w:lang w:val="en-US"/>
        </w:rPr>
        <w:t xml:space="preserve"> agreed to deny hospitalization in writing. In January 2020, the woman died at her home without receiving </w:t>
      </w:r>
      <w:r w:rsidR="00007932" w:rsidRPr="007F4060">
        <w:rPr>
          <w:rFonts w:cstheme="minorHAnsi"/>
          <w:i/>
          <w:iCs/>
          <w:lang w:val="en-US"/>
        </w:rPr>
        <w:t>health</w:t>
      </w:r>
      <w:r w:rsidR="009B4F57" w:rsidRPr="007F4060">
        <w:rPr>
          <w:rFonts w:cstheme="minorHAnsi"/>
          <w:i/>
          <w:iCs/>
          <w:lang w:val="en-US"/>
        </w:rPr>
        <w:t xml:space="preserve"> care.</w:t>
      </w:r>
    </w:p>
    <w:p w14:paraId="39324689" w14:textId="77777777" w:rsidR="009B4F57" w:rsidRPr="00587CA9" w:rsidRDefault="009B4F57" w:rsidP="007F4060">
      <w:pPr>
        <w:spacing w:before="0" w:after="0"/>
        <w:ind w:left="993"/>
        <w:jc w:val="both"/>
        <w:rPr>
          <w:rFonts w:cstheme="minorHAnsi"/>
          <w:b/>
          <w:lang w:val="en-US"/>
        </w:rPr>
      </w:pPr>
      <w:r w:rsidRPr="00587CA9">
        <w:rPr>
          <w:rFonts w:cstheme="minorHAnsi"/>
          <w:b/>
          <w:lang w:val="en-US"/>
        </w:rPr>
        <w:t xml:space="preserve">Case 2. Denial of dental care (2021): </w:t>
      </w:r>
    </w:p>
    <w:p w14:paraId="58C8BD40" w14:textId="35D8BA01" w:rsidR="009B4F57" w:rsidRPr="007F4060" w:rsidRDefault="009B4F57" w:rsidP="007F4060">
      <w:pPr>
        <w:spacing w:before="0" w:after="0"/>
        <w:ind w:left="993"/>
        <w:jc w:val="both"/>
        <w:rPr>
          <w:rFonts w:cstheme="minorHAnsi"/>
          <w:i/>
          <w:iCs/>
          <w:lang w:val="en-US"/>
        </w:rPr>
      </w:pPr>
      <w:r w:rsidRPr="007F4060">
        <w:rPr>
          <w:rFonts w:cstheme="minorHAnsi"/>
          <w:i/>
          <w:iCs/>
          <w:lang w:val="en-US"/>
        </w:rPr>
        <w:t>A young woman went to a private dental clinic in Bishkek</w:t>
      </w:r>
      <w:r w:rsidR="00546591" w:rsidRPr="007F4060">
        <w:rPr>
          <w:rFonts w:cstheme="minorHAnsi"/>
          <w:i/>
          <w:iCs/>
          <w:lang w:val="en-US"/>
        </w:rPr>
        <w:t>.</w:t>
      </w:r>
      <w:r w:rsidRPr="007F4060">
        <w:rPr>
          <w:rFonts w:cstheme="minorHAnsi"/>
          <w:i/>
          <w:iCs/>
          <w:lang w:val="en-US"/>
        </w:rPr>
        <w:t xml:space="preserve"> </w:t>
      </w:r>
      <w:r w:rsidR="00546591" w:rsidRPr="007F4060">
        <w:rPr>
          <w:rFonts w:cstheme="minorHAnsi"/>
          <w:i/>
          <w:iCs/>
          <w:lang w:val="en-US"/>
        </w:rPr>
        <w:t>S</w:t>
      </w:r>
      <w:r w:rsidR="00650437" w:rsidRPr="007F4060">
        <w:rPr>
          <w:rFonts w:cstheme="minorHAnsi"/>
          <w:i/>
          <w:iCs/>
          <w:lang w:val="en-US"/>
        </w:rPr>
        <w:t xml:space="preserve">he </w:t>
      </w:r>
      <w:r w:rsidRPr="007F4060">
        <w:rPr>
          <w:rFonts w:cstheme="minorHAnsi"/>
          <w:i/>
          <w:iCs/>
          <w:lang w:val="en-US"/>
        </w:rPr>
        <w:t xml:space="preserve">needed </w:t>
      </w:r>
      <w:r w:rsidR="00650437" w:rsidRPr="007F4060">
        <w:rPr>
          <w:rFonts w:cstheme="minorHAnsi"/>
          <w:i/>
          <w:iCs/>
          <w:lang w:val="en-US"/>
        </w:rPr>
        <w:t>the help of</w:t>
      </w:r>
      <w:r w:rsidRPr="007F4060">
        <w:rPr>
          <w:rFonts w:cstheme="minorHAnsi"/>
          <w:i/>
          <w:iCs/>
          <w:lang w:val="en-US"/>
        </w:rPr>
        <w:t xml:space="preserve"> a dental surgeon. Before the doctor's appointment, the woman was given a questionnaire with questions about her contact details, diseases</w:t>
      </w:r>
      <w:r w:rsidR="0008734C" w:rsidRPr="007F4060">
        <w:rPr>
          <w:rFonts w:cstheme="minorHAnsi"/>
          <w:i/>
          <w:iCs/>
          <w:lang w:val="en-US"/>
        </w:rPr>
        <w:t>,</w:t>
      </w:r>
      <w:r w:rsidRPr="007F4060">
        <w:rPr>
          <w:rFonts w:cstheme="minorHAnsi"/>
          <w:i/>
          <w:iCs/>
          <w:lang w:val="en-US"/>
        </w:rPr>
        <w:t xml:space="preserve"> and place of work. The woman indicated that she had HIV and was currently receiving TB medications. </w:t>
      </w:r>
      <w:r w:rsidR="00650437" w:rsidRPr="007F4060">
        <w:rPr>
          <w:rFonts w:cstheme="minorHAnsi"/>
          <w:i/>
          <w:iCs/>
          <w:lang w:val="en-US"/>
        </w:rPr>
        <w:t>An</w:t>
      </w:r>
      <w:r w:rsidRPr="007F4060">
        <w:rPr>
          <w:rFonts w:cstheme="minorHAnsi"/>
          <w:i/>
          <w:iCs/>
          <w:lang w:val="en-US"/>
        </w:rPr>
        <w:t xml:space="preserve"> </w:t>
      </w:r>
      <w:r w:rsidR="00650437" w:rsidRPr="007F4060">
        <w:rPr>
          <w:rFonts w:cstheme="minorHAnsi"/>
          <w:i/>
          <w:iCs/>
          <w:lang w:val="en-US"/>
        </w:rPr>
        <w:t>employee of the clinic</w:t>
      </w:r>
      <w:r w:rsidRPr="007F4060">
        <w:rPr>
          <w:rFonts w:cstheme="minorHAnsi"/>
          <w:i/>
          <w:iCs/>
          <w:lang w:val="en-US"/>
        </w:rPr>
        <w:t xml:space="preserve"> asked </w:t>
      </w:r>
      <w:r w:rsidRPr="007F4060">
        <w:rPr>
          <w:rFonts w:cstheme="minorHAnsi"/>
          <w:i/>
          <w:iCs/>
          <w:lang w:val="en-US"/>
        </w:rPr>
        <w:lastRenderedPageBreak/>
        <w:t xml:space="preserve">the woman to wait for the scheduled appointment, </w:t>
      </w:r>
      <w:r w:rsidR="00650437" w:rsidRPr="007F4060">
        <w:rPr>
          <w:rFonts w:cstheme="minorHAnsi"/>
          <w:i/>
          <w:iCs/>
          <w:lang w:val="en-US"/>
        </w:rPr>
        <w:t xml:space="preserve">it was </w:t>
      </w:r>
      <w:r w:rsidRPr="007F4060">
        <w:rPr>
          <w:rFonts w:cstheme="minorHAnsi"/>
          <w:i/>
          <w:iCs/>
          <w:lang w:val="en-US"/>
        </w:rPr>
        <w:t xml:space="preserve">20 </w:t>
      </w:r>
      <w:r w:rsidR="00650437" w:rsidRPr="007F4060">
        <w:rPr>
          <w:rFonts w:cstheme="minorHAnsi"/>
          <w:i/>
          <w:iCs/>
          <w:lang w:val="en-US"/>
        </w:rPr>
        <w:t>minutes left</w:t>
      </w:r>
      <w:r w:rsidRPr="007F4060">
        <w:rPr>
          <w:rFonts w:cstheme="minorHAnsi"/>
          <w:i/>
          <w:iCs/>
          <w:lang w:val="en-US"/>
        </w:rPr>
        <w:t xml:space="preserve">. Twenty minutes later the client was told that the doctor </w:t>
      </w:r>
      <w:r w:rsidR="008031AB" w:rsidRPr="007F4060">
        <w:rPr>
          <w:rFonts w:cstheme="minorHAnsi"/>
          <w:i/>
          <w:iCs/>
          <w:lang w:val="en-US"/>
        </w:rPr>
        <w:t>was not</w:t>
      </w:r>
      <w:r w:rsidR="00546591" w:rsidRPr="007F4060">
        <w:rPr>
          <w:rFonts w:cstheme="minorHAnsi"/>
          <w:i/>
          <w:iCs/>
          <w:lang w:val="en-US"/>
        </w:rPr>
        <w:t xml:space="preserve"> able to </w:t>
      </w:r>
      <w:r w:rsidRPr="007F4060">
        <w:rPr>
          <w:rFonts w:cstheme="minorHAnsi"/>
          <w:i/>
          <w:iCs/>
          <w:lang w:val="en-US"/>
        </w:rPr>
        <w:t>see her because he did not serve people with TB. This was said in the lobby, where other visitors</w:t>
      </w:r>
      <w:r w:rsidR="00650437" w:rsidRPr="007F4060">
        <w:rPr>
          <w:rFonts w:cstheme="minorHAnsi"/>
          <w:i/>
          <w:iCs/>
          <w:lang w:val="en-US"/>
        </w:rPr>
        <w:t xml:space="preserve"> were</w:t>
      </w:r>
      <w:r w:rsidRPr="007F4060">
        <w:rPr>
          <w:rFonts w:cstheme="minorHAnsi"/>
          <w:i/>
          <w:iCs/>
          <w:lang w:val="en-US"/>
        </w:rPr>
        <w:t xml:space="preserve">. The </w:t>
      </w:r>
      <w:r w:rsidR="00650437" w:rsidRPr="007F4060">
        <w:rPr>
          <w:rFonts w:cstheme="minorHAnsi"/>
          <w:i/>
          <w:iCs/>
          <w:lang w:val="en-US"/>
        </w:rPr>
        <w:t xml:space="preserve">employee </w:t>
      </w:r>
      <w:r w:rsidRPr="007F4060">
        <w:rPr>
          <w:rFonts w:cstheme="minorHAnsi"/>
          <w:i/>
          <w:iCs/>
          <w:lang w:val="en-US"/>
        </w:rPr>
        <w:t xml:space="preserve">asked the woman to leave. </w:t>
      </w:r>
    </w:p>
    <w:p w14:paraId="34C66326" w14:textId="77777777" w:rsidR="009B4F57" w:rsidRPr="00587CA9" w:rsidRDefault="009B4F57" w:rsidP="007F4060">
      <w:pPr>
        <w:spacing w:after="0"/>
        <w:ind w:left="993"/>
        <w:jc w:val="both"/>
        <w:rPr>
          <w:rFonts w:cstheme="minorHAnsi"/>
          <w:b/>
          <w:lang w:val="en-US"/>
        </w:rPr>
      </w:pPr>
      <w:r w:rsidRPr="00587CA9">
        <w:rPr>
          <w:rFonts w:cstheme="minorHAnsi"/>
          <w:b/>
          <w:lang w:val="en-US"/>
        </w:rPr>
        <w:t xml:space="preserve">Case 3. Denial of emergency medical care (2021): </w:t>
      </w:r>
    </w:p>
    <w:p w14:paraId="39D667F8" w14:textId="77777777" w:rsidR="009B4F57" w:rsidRPr="00587CA9" w:rsidRDefault="009B4F57" w:rsidP="007F4060">
      <w:pPr>
        <w:spacing w:before="0"/>
        <w:ind w:left="993"/>
        <w:jc w:val="both"/>
        <w:rPr>
          <w:rFonts w:cstheme="minorHAnsi"/>
          <w:lang w:val="en-US"/>
        </w:rPr>
      </w:pPr>
      <w:r w:rsidRPr="007F4060">
        <w:rPr>
          <w:rFonts w:cstheme="minorHAnsi"/>
          <w:i/>
          <w:iCs/>
          <w:lang w:val="en-US"/>
        </w:rPr>
        <w:t>A young woman living with HIV and TB felt ill, called the state</w:t>
      </w:r>
      <w:r w:rsidR="0074133D" w:rsidRPr="007F4060">
        <w:rPr>
          <w:rFonts w:cstheme="minorHAnsi"/>
          <w:i/>
          <w:iCs/>
          <w:lang w:val="en-US"/>
        </w:rPr>
        <w:t>-run</w:t>
      </w:r>
      <w:r w:rsidRPr="007F4060">
        <w:rPr>
          <w:rFonts w:cstheme="minorHAnsi"/>
          <w:i/>
          <w:iCs/>
          <w:lang w:val="en-US"/>
        </w:rPr>
        <w:t xml:space="preserve"> ambulance, described the problem, </w:t>
      </w:r>
      <w:r w:rsidR="0074133D" w:rsidRPr="007F4060">
        <w:rPr>
          <w:rFonts w:cstheme="minorHAnsi"/>
          <w:i/>
          <w:iCs/>
          <w:lang w:val="en-US"/>
        </w:rPr>
        <w:t xml:space="preserve">and </w:t>
      </w:r>
      <w:r w:rsidRPr="007F4060">
        <w:rPr>
          <w:rFonts w:cstheme="minorHAnsi"/>
          <w:i/>
          <w:iCs/>
          <w:lang w:val="en-US"/>
        </w:rPr>
        <w:t xml:space="preserve">did not </w:t>
      </w:r>
      <w:r w:rsidR="0074133D" w:rsidRPr="007F4060">
        <w:rPr>
          <w:rFonts w:cstheme="minorHAnsi"/>
          <w:i/>
          <w:iCs/>
          <w:lang w:val="en-US"/>
        </w:rPr>
        <w:t>inform of</w:t>
      </w:r>
      <w:r w:rsidRPr="007F4060">
        <w:rPr>
          <w:rFonts w:cstheme="minorHAnsi"/>
          <w:i/>
          <w:iCs/>
          <w:lang w:val="en-US"/>
        </w:rPr>
        <w:t xml:space="preserve"> TB. The ambulance arrived. While examining the woman, </w:t>
      </w:r>
      <w:r w:rsidR="0074133D" w:rsidRPr="007F4060">
        <w:rPr>
          <w:rFonts w:cstheme="minorHAnsi"/>
          <w:i/>
          <w:iCs/>
          <w:lang w:val="en-US"/>
        </w:rPr>
        <w:t>a</w:t>
      </w:r>
      <w:r w:rsidRPr="007F4060">
        <w:rPr>
          <w:rFonts w:cstheme="minorHAnsi"/>
          <w:i/>
          <w:iCs/>
          <w:lang w:val="en-US"/>
        </w:rPr>
        <w:t xml:space="preserve"> paramedic saw </w:t>
      </w:r>
      <w:r w:rsidR="0074133D" w:rsidRPr="007F4060">
        <w:rPr>
          <w:rFonts w:cstheme="minorHAnsi"/>
          <w:i/>
          <w:iCs/>
          <w:lang w:val="en-US"/>
        </w:rPr>
        <w:t>medicines</w:t>
      </w:r>
      <w:r w:rsidRPr="007F4060">
        <w:rPr>
          <w:rFonts w:cstheme="minorHAnsi"/>
          <w:i/>
          <w:iCs/>
          <w:lang w:val="en-US"/>
        </w:rPr>
        <w:t xml:space="preserve"> on the table and asked about the nature of the</w:t>
      </w:r>
      <w:r w:rsidR="0074133D" w:rsidRPr="007F4060">
        <w:rPr>
          <w:rFonts w:cstheme="minorHAnsi"/>
          <w:i/>
          <w:iCs/>
          <w:lang w:val="en-US"/>
        </w:rPr>
        <w:t>se</w:t>
      </w:r>
      <w:r w:rsidRPr="007F4060">
        <w:rPr>
          <w:rFonts w:cstheme="minorHAnsi"/>
          <w:i/>
          <w:iCs/>
          <w:lang w:val="en-US"/>
        </w:rPr>
        <w:t xml:space="preserve"> drugs. The woman said that she was now taking TB medications and that she also </w:t>
      </w:r>
      <w:r w:rsidR="0074133D" w:rsidRPr="007F4060">
        <w:rPr>
          <w:rFonts w:cstheme="minorHAnsi"/>
          <w:i/>
          <w:iCs/>
          <w:lang w:val="en-US"/>
        </w:rPr>
        <w:t>had</w:t>
      </w:r>
      <w:r w:rsidRPr="007F4060">
        <w:rPr>
          <w:rFonts w:cstheme="minorHAnsi"/>
          <w:i/>
          <w:iCs/>
          <w:lang w:val="en-US"/>
        </w:rPr>
        <w:t xml:space="preserve"> HIV and </w:t>
      </w:r>
      <w:r w:rsidR="0074133D" w:rsidRPr="007F4060">
        <w:rPr>
          <w:rFonts w:cstheme="minorHAnsi"/>
          <w:i/>
          <w:iCs/>
          <w:lang w:val="en-US"/>
        </w:rPr>
        <w:t>took</w:t>
      </w:r>
      <w:r w:rsidRPr="007F4060">
        <w:rPr>
          <w:rFonts w:cstheme="minorHAnsi"/>
          <w:i/>
          <w:iCs/>
          <w:lang w:val="en-US"/>
        </w:rPr>
        <w:t xml:space="preserve"> ARV therapy. The </w:t>
      </w:r>
      <w:r w:rsidR="0074133D" w:rsidRPr="007F4060">
        <w:rPr>
          <w:rFonts w:cstheme="minorHAnsi"/>
          <w:i/>
          <w:iCs/>
          <w:lang w:val="en-US"/>
        </w:rPr>
        <w:t xml:space="preserve">paramedic </w:t>
      </w:r>
      <w:r w:rsidRPr="007F4060">
        <w:rPr>
          <w:rFonts w:cstheme="minorHAnsi"/>
          <w:i/>
          <w:iCs/>
          <w:lang w:val="en-US"/>
        </w:rPr>
        <w:t>recommended very rude</w:t>
      </w:r>
      <w:r w:rsidR="00B833FE" w:rsidRPr="007F4060">
        <w:rPr>
          <w:rFonts w:cstheme="minorHAnsi"/>
          <w:i/>
          <w:iCs/>
          <w:lang w:val="en-US"/>
        </w:rPr>
        <w:t>ly</w:t>
      </w:r>
      <w:r w:rsidRPr="007F4060">
        <w:rPr>
          <w:rFonts w:cstheme="minorHAnsi"/>
          <w:i/>
          <w:iCs/>
          <w:lang w:val="en-US"/>
        </w:rPr>
        <w:t xml:space="preserve"> go</w:t>
      </w:r>
      <w:r w:rsidR="00B833FE" w:rsidRPr="007F4060">
        <w:rPr>
          <w:rFonts w:cstheme="minorHAnsi"/>
          <w:i/>
          <w:iCs/>
          <w:lang w:val="en-US"/>
        </w:rPr>
        <w:t>ing</w:t>
      </w:r>
      <w:r w:rsidRPr="007F4060">
        <w:rPr>
          <w:rFonts w:cstheme="minorHAnsi"/>
          <w:i/>
          <w:iCs/>
          <w:lang w:val="en-US"/>
        </w:rPr>
        <w:t xml:space="preserve"> to </w:t>
      </w:r>
      <w:r w:rsidR="00B833FE" w:rsidRPr="007F4060">
        <w:rPr>
          <w:rFonts w:cstheme="minorHAnsi"/>
          <w:i/>
          <w:iCs/>
          <w:lang w:val="en-US"/>
        </w:rPr>
        <w:t>a “specialized”</w:t>
      </w:r>
      <w:r w:rsidRPr="007F4060">
        <w:rPr>
          <w:rFonts w:cstheme="minorHAnsi"/>
          <w:i/>
          <w:iCs/>
          <w:lang w:val="en-US"/>
        </w:rPr>
        <w:t xml:space="preserve"> hospital and sai</w:t>
      </w:r>
      <w:r w:rsidR="00B833FE" w:rsidRPr="007F4060">
        <w:rPr>
          <w:rFonts w:cstheme="minorHAnsi"/>
          <w:i/>
          <w:iCs/>
          <w:lang w:val="en-US"/>
        </w:rPr>
        <w:t>d that the ambulance works for “ordinary people”</w:t>
      </w:r>
      <w:r w:rsidRPr="007F4060">
        <w:rPr>
          <w:rFonts w:cstheme="minorHAnsi"/>
          <w:i/>
          <w:iCs/>
          <w:lang w:val="en-US"/>
        </w:rPr>
        <w:t xml:space="preserve">. The </w:t>
      </w:r>
      <w:r w:rsidR="00B833FE" w:rsidRPr="007F4060">
        <w:rPr>
          <w:rFonts w:cstheme="minorHAnsi"/>
          <w:i/>
          <w:iCs/>
          <w:lang w:val="en-US"/>
        </w:rPr>
        <w:t xml:space="preserve">paramedic </w:t>
      </w:r>
      <w:r w:rsidRPr="007F4060">
        <w:rPr>
          <w:rFonts w:cstheme="minorHAnsi"/>
          <w:i/>
          <w:iCs/>
          <w:lang w:val="en-US"/>
        </w:rPr>
        <w:t>stopped the examination.</w:t>
      </w:r>
      <w:r w:rsidRPr="00587CA9">
        <w:rPr>
          <w:rFonts w:cstheme="minorHAnsi"/>
          <w:lang w:val="en-US"/>
        </w:rPr>
        <w:t xml:space="preserve"> The woman asked to complete the examination and give a</w:t>
      </w:r>
      <w:r w:rsidR="00402957" w:rsidRPr="00587CA9">
        <w:rPr>
          <w:rFonts w:cstheme="minorHAnsi"/>
          <w:lang w:val="en-US"/>
        </w:rPr>
        <w:t>n</w:t>
      </w:r>
      <w:r w:rsidRPr="00587CA9">
        <w:rPr>
          <w:rFonts w:cstheme="minorHAnsi"/>
          <w:lang w:val="en-US"/>
        </w:rPr>
        <w:t xml:space="preserve"> </w:t>
      </w:r>
      <w:r w:rsidR="00402957" w:rsidRPr="00587CA9">
        <w:rPr>
          <w:rFonts w:cstheme="minorHAnsi"/>
          <w:lang w:val="en-US"/>
        </w:rPr>
        <w:t>ambulance record</w:t>
      </w:r>
      <w:r w:rsidRPr="00587CA9">
        <w:rPr>
          <w:rFonts w:cstheme="minorHAnsi"/>
          <w:lang w:val="en-US"/>
        </w:rPr>
        <w:t xml:space="preserve">, but the paramedic did not do that and silently left the apartment. </w:t>
      </w:r>
    </w:p>
    <w:p w14:paraId="75E4B058" w14:textId="3C1D1223" w:rsidR="009B4F57" w:rsidRPr="007F4060" w:rsidRDefault="001E0FBF" w:rsidP="007F4060">
      <w:pPr>
        <w:pStyle w:val="af0"/>
        <w:numPr>
          <w:ilvl w:val="0"/>
          <w:numId w:val="2"/>
        </w:numPr>
        <w:ind w:left="426" w:hanging="426"/>
        <w:jc w:val="both"/>
        <w:rPr>
          <w:rFonts w:cstheme="minorHAnsi"/>
          <w:lang w:val="en-US"/>
        </w:rPr>
      </w:pPr>
      <w:r w:rsidRPr="007F4060">
        <w:rPr>
          <w:rFonts w:cstheme="minorHAnsi"/>
          <w:b/>
          <w:lang w:val="en-US"/>
        </w:rPr>
        <w:t xml:space="preserve">Impact of </w:t>
      </w:r>
      <w:r w:rsidR="009B4F57" w:rsidRPr="007F4060">
        <w:rPr>
          <w:rFonts w:cstheme="minorHAnsi"/>
          <w:b/>
          <w:lang w:val="en-US"/>
        </w:rPr>
        <w:t>COVID-19</w:t>
      </w:r>
      <w:r w:rsidR="009B4F57" w:rsidRPr="007F4060">
        <w:rPr>
          <w:rFonts w:cstheme="minorHAnsi"/>
          <w:lang w:val="en-US"/>
        </w:rPr>
        <w:t xml:space="preserve">. During the restrictive measures in </w:t>
      </w:r>
      <w:r w:rsidR="00402957" w:rsidRPr="007F4060">
        <w:rPr>
          <w:rFonts w:cstheme="minorHAnsi"/>
          <w:lang w:val="en-US"/>
        </w:rPr>
        <w:t>the spring</w:t>
      </w:r>
      <w:r w:rsidR="009B4F57" w:rsidRPr="007F4060">
        <w:rPr>
          <w:rFonts w:cstheme="minorHAnsi"/>
          <w:lang w:val="en-US"/>
        </w:rPr>
        <w:t xml:space="preserve"> </w:t>
      </w:r>
      <w:r w:rsidR="00402957" w:rsidRPr="007F4060">
        <w:rPr>
          <w:rFonts w:cstheme="minorHAnsi"/>
          <w:lang w:val="en-US"/>
        </w:rPr>
        <w:t xml:space="preserve">of </w:t>
      </w:r>
      <w:r w:rsidR="009B4F57" w:rsidRPr="007F4060">
        <w:rPr>
          <w:rFonts w:cstheme="minorHAnsi"/>
          <w:lang w:val="en-US"/>
        </w:rPr>
        <w:t>2020</w:t>
      </w:r>
      <w:r w:rsidR="00402957" w:rsidRPr="007F4060">
        <w:rPr>
          <w:rFonts w:cstheme="minorHAnsi"/>
          <w:lang w:val="en-US"/>
        </w:rPr>
        <w:t>,</w:t>
      </w:r>
      <w:r w:rsidR="009B4F57" w:rsidRPr="007F4060">
        <w:rPr>
          <w:rFonts w:cstheme="minorHAnsi"/>
          <w:lang w:val="en-US"/>
        </w:rPr>
        <w:t xml:space="preserve"> public transportation did not </w:t>
      </w:r>
      <w:proofErr w:type="gramStart"/>
      <w:r w:rsidR="009B4F57" w:rsidRPr="007F4060">
        <w:rPr>
          <w:rFonts w:cstheme="minorHAnsi"/>
          <w:lang w:val="en-US"/>
        </w:rPr>
        <w:t>work</w:t>
      </w:r>
      <w:proofErr w:type="gramEnd"/>
      <w:r w:rsidR="009B4F57" w:rsidRPr="007F4060">
        <w:rPr>
          <w:rFonts w:cstheme="minorHAnsi"/>
          <w:lang w:val="en-US"/>
        </w:rPr>
        <w:t xml:space="preserve"> and it was impossible to get to a doctor. In addition to the lack of transportation, women living with HIV faced the problem of passing through the </w:t>
      </w:r>
      <w:r w:rsidR="00546591" w:rsidRPr="007F4060">
        <w:rPr>
          <w:rFonts w:cstheme="minorHAnsi"/>
          <w:lang w:val="en-US"/>
        </w:rPr>
        <w:t>checkpoints</w:t>
      </w:r>
      <w:r w:rsidR="009B4F57" w:rsidRPr="007F4060">
        <w:rPr>
          <w:rFonts w:cstheme="minorHAnsi"/>
          <w:lang w:val="en-US"/>
        </w:rPr>
        <w:t xml:space="preserve"> that had been set up in many </w:t>
      </w:r>
      <w:r w:rsidR="00E64F45">
        <w:rPr>
          <w:rFonts w:cstheme="minorHAnsi"/>
          <w:lang w:val="en-US"/>
        </w:rPr>
        <w:t>town</w:t>
      </w:r>
      <w:r w:rsidR="00E64F45" w:rsidRPr="007F4060">
        <w:rPr>
          <w:rFonts w:cstheme="minorHAnsi"/>
          <w:lang w:val="en-US"/>
        </w:rPr>
        <w:t xml:space="preserve">s </w:t>
      </w:r>
      <w:r w:rsidR="009B4F57" w:rsidRPr="007F4060">
        <w:rPr>
          <w:rFonts w:cstheme="minorHAnsi"/>
          <w:lang w:val="en-US"/>
        </w:rPr>
        <w:t xml:space="preserve">to reinforce the self-isolation regime. In many cases, it was impossible for women to get past the </w:t>
      </w:r>
      <w:r w:rsidR="00546591" w:rsidRPr="007F4060">
        <w:rPr>
          <w:rFonts w:cstheme="minorHAnsi"/>
          <w:lang w:val="en-US"/>
        </w:rPr>
        <w:t xml:space="preserve">checkpoints </w:t>
      </w:r>
      <w:r w:rsidR="009B4F57" w:rsidRPr="007F4060">
        <w:rPr>
          <w:rFonts w:cstheme="minorHAnsi"/>
          <w:lang w:val="en-US"/>
        </w:rPr>
        <w:t xml:space="preserve">to move between </w:t>
      </w:r>
      <w:r w:rsidR="00E64F45">
        <w:rPr>
          <w:rFonts w:cstheme="minorHAnsi"/>
          <w:lang w:val="en-US"/>
        </w:rPr>
        <w:t>town</w:t>
      </w:r>
      <w:r w:rsidR="00E64F45" w:rsidRPr="007F4060">
        <w:rPr>
          <w:rFonts w:cstheme="minorHAnsi"/>
          <w:lang w:val="en-US"/>
        </w:rPr>
        <w:t>s</w:t>
      </w:r>
      <w:r w:rsidR="009B4F57" w:rsidRPr="007F4060">
        <w:rPr>
          <w:rFonts w:cstheme="minorHAnsi"/>
          <w:lang w:val="en-US"/>
        </w:rPr>
        <w:t xml:space="preserve">, and </w:t>
      </w:r>
      <w:r w:rsidR="00402957" w:rsidRPr="007F4060">
        <w:rPr>
          <w:rFonts w:cstheme="minorHAnsi"/>
          <w:lang w:val="en-US"/>
        </w:rPr>
        <w:t>to get ARV</w:t>
      </w:r>
      <w:r w:rsidR="00E64F45">
        <w:rPr>
          <w:rFonts w:cstheme="minorHAnsi"/>
          <w:lang w:val="en-US"/>
        </w:rPr>
        <w:t>-</w:t>
      </w:r>
      <w:r w:rsidR="00402957" w:rsidRPr="007F4060">
        <w:rPr>
          <w:rFonts w:cstheme="minorHAnsi"/>
          <w:lang w:val="en-US"/>
        </w:rPr>
        <w:t xml:space="preserve">treatment they required </w:t>
      </w:r>
      <w:r w:rsidR="00546591" w:rsidRPr="007F4060">
        <w:rPr>
          <w:rFonts w:cstheme="minorHAnsi"/>
          <w:lang w:val="en-US"/>
        </w:rPr>
        <w:t xml:space="preserve">to </w:t>
      </w:r>
      <w:r w:rsidR="009B4F57" w:rsidRPr="007F4060">
        <w:rPr>
          <w:rFonts w:cstheme="minorHAnsi"/>
          <w:lang w:val="en-US"/>
        </w:rPr>
        <w:t>coordinate action</w:t>
      </w:r>
      <w:r w:rsidR="00546591" w:rsidRPr="007F4060">
        <w:rPr>
          <w:rFonts w:cstheme="minorHAnsi"/>
          <w:lang w:val="en-US"/>
        </w:rPr>
        <w:t>s</w:t>
      </w:r>
      <w:r w:rsidR="009B4F57" w:rsidRPr="007F4060">
        <w:rPr>
          <w:rFonts w:cstheme="minorHAnsi"/>
          <w:lang w:val="en-US"/>
        </w:rPr>
        <w:t xml:space="preserve"> among </w:t>
      </w:r>
      <w:proofErr w:type="gramStart"/>
      <w:r w:rsidR="009B4F57" w:rsidRPr="007F4060">
        <w:rPr>
          <w:rFonts w:cstheme="minorHAnsi"/>
          <w:lang w:val="en-US"/>
        </w:rPr>
        <w:t>a large number of</w:t>
      </w:r>
      <w:proofErr w:type="gramEnd"/>
      <w:r w:rsidR="009B4F57" w:rsidRPr="007F4060">
        <w:rPr>
          <w:rFonts w:cstheme="minorHAnsi"/>
          <w:lang w:val="en-US"/>
        </w:rPr>
        <w:t xml:space="preserve"> participants: </w:t>
      </w:r>
    </w:p>
    <w:p w14:paraId="614E28B6" w14:textId="424D9EE3" w:rsidR="009B4F57" w:rsidRPr="007F4060" w:rsidRDefault="00A11C1B" w:rsidP="007F4060">
      <w:pPr>
        <w:ind w:left="993"/>
        <w:jc w:val="both"/>
        <w:rPr>
          <w:rFonts w:cstheme="minorHAnsi"/>
          <w:lang w:val="en-US"/>
        </w:rPr>
      </w:pPr>
      <w:r w:rsidRPr="007F4060">
        <w:rPr>
          <w:rFonts w:cstheme="minorHAnsi"/>
          <w:i/>
          <w:lang w:val="en-US"/>
        </w:rPr>
        <w:t>“</w:t>
      </w:r>
      <w:r w:rsidR="009B4F57" w:rsidRPr="007F4060">
        <w:rPr>
          <w:rFonts w:cstheme="minorHAnsi"/>
          <w:i/>
          <w:lang w:val="en-US"/>
        </w:rPr>
        <w:t>Doctors, nurses, volunteers, staff, cons</w:t>
      </w:r>
      <w:r w:rsidRPr="007F4060">
        <w:rPr>
          <w:rFonts w:cstheme="minorHAnsi"/>
          <w:i/>
          <w:lang w:val="en-US"/>
        </w:rPr>
        <w:t>u</w:t>
      </w:r>
      <w:r w:rsidR="009B4F57" w:rsidRPr="007F4060">
        <w:rPr>
          <w:rFonts w:cstheme="minorHAnsi"/>
          <w:i/>
          <w:lang w:val="en-US"/>
        </w:rPr>
        <w:t>l</w:t>
      </w:r>
      <w:r w:rsidRPr="007F4060">
        <w:rPr>
          <w:rFonts w:cstheme="minorHAnsi"/>
          <w:i/>
          <w:lang w:val="en-US"/>
        </w:rPr>
        <w:t>tants</w:t>
      </w:r>
      <w:r w:rsidR="009B4F57" w:rsidRPr="007F4060">
        <w:rPr>
          <w:rFonts w:cstheme="minorHAnsi"/>
          <w:i/>
          <w:lang w:val="en-US"/>
        </w:rPr>
        <w:t xml:space="preserve">, </w:t>
      </w:r>
      <w:r w:rsidRPr="007F4060">
        <w:rPr>
          <w:rFonts w:cstheme="minorHAnsi"/>
          <w:i/>
          <w:lang w:val="en-US"/>
        </w:rPr>
        <w:t>and NGOs delivered the ARVs”</w:t>
      </w:r>
      <w:r w:rsidR="009B4F57" w:rsidRPr="007F4060">
        <w:rPr>
          <w:rFonts w:cstheme="minorHAnsi"/>
          <w:lang w:val="en-US"/>
        </w:rPr>
        <w:t xml:space="preserve"> (fro</w:t>
      </w:r>
      <w:r w:rsidR="009B4F57" w:rsidRPr="008031AB">
        <w:rPr>
          <w:rFonts w:cstheme="minorHAnsi"/>
          <w:lang w:val="en-US"/>
        </w:rPr>
        <w:t xml:space="preserve">m </w:t>
      </w:r>
      <w:r w:rsidR="008031AB" w:rsidRPr="007F4060">
        <w:rPr>
          <w:rFonts w:cstheme="minorHAnsi"/>
          <w:lang w:val="en-US"/>
        </w:rPr>
        <w:t>an</w:t>
      </w:r>
      <w:r w:rsidRPr="007F4060">
        <w:rPr>
          <w:rFonts w:cstheme="minorHAnsi"/>
          <w:lang w:val="en-US"/>
        </w:rPr>
        <w:t xml:space="preserve"> interview)</w:t>
      </w:r>
      <w:r w:rsidRPr="00587CA9">
        <w:rPr>
          <w:rStyle w:val="a5"/>
          <w:rFonts w:cstheme="minorHAnsi"/>
          <w:lang w:val="en-US"/>
        </w:rPr>
        <w:footnoteReference w:id="18"/>
      </w:r>
      <w:r w:rsidR="009B4F57" w:rsidRPr="007F4060">
        <w:rPr>
          <w:rFonts w:cstheme="minorHAnsi"/>
          <w:lang w:val="en-US"/>
        </w:rPr>
        <w:t xml:space="preserve">. </w:t>
      </w:r>
    </w:p>
    <w:p w14:paraId="621E52D3" w14:textId="36D53099" w:rsidR="009B4F57" w:rsidRPr="007F4060" w:rsidRDefault="009B4F57" w:rsidP="00652551">
      <w:pPr>
        <w:ind w:left="426"/>
        <w:jc w:val="both"/>
        <w:rPr>
          <w:rFonts w:cstheme="minorHAnsi"/>
          <w:lang w:val="en-US"/>
        </w:rPr>
      </w:pPr>
      <w:r w:rsidRPr="007F4060">
        <w:rPr>
          <w:rFonts w:cstheme="minorHAnsi"/>
          <w:lang w:val="en-US"/>
        </w:rPr>
        <w:t>Activists from community</w:t>
      </w:r>
      <w:r w:rsidR="00A11C1B" w:rsidRPr="007F4060">
        <w:rPr>
          <w:rFonts w:cstheme="minorHAnsi"/>
          <w:lang w:val="en-US"/>
        </w:rPr>
        <w:t>-</w:t>
      </w:r>
      <w:r w:rsidR="00E64F45">
        <w:rPr>
          <w:rFonts w:cstheme="minorHAnsi"/>
          <w:lang w:val="en-US"/>
        </w:rPr>
        <w:t>led</w:t>
      </w:r>
      <w:r w:rsidRPr="007F4060">
        <w:rPr>
          <w:rFonts w:cstheme="minorHAnsi"/>
          <w:lang w:val="en-US"/>
        </w:rPr>
        <w:t xml:space="preserve"> organizations often had to travel great distances on foot to deliver ART: </w:t>
      </w:r>
    </w:p>
    <w:p w14:paraId="405C5D77" w14:textId="77777777" w:rsidR="009B4F57" w:rsidRPr="00587CA9" w:rsidRDefault="009B4F57" w:rsidP="007F4060">
      <w:pPr>
        <w:ind w:left="993"/>
        <w:jc w:val="both"/>
        <w:rPr>
          <w:rFonts w:cstheme="minorHAnsi"/>
          <w:i/>
          <w:lang w:val="en-US"/>
        </w:rPr>
      </w:pPr>
      <w:r w:rsidRPr="00587CA9">
        <w:rPr>
          <w:rFonts w:cstheme="minorHAnsi"/>
          <w:i/>
          <w:lang w:val="en-US"/>
        </w:rPr>
        <w:t>"I personally delivered. I had to walk about 7-8 kilometers in one direction</w:t>
      </w:r>
      <w:r w:rsidR="001E0FBF" w:rsidRPr="00587CA9">
        <w:rPr>
          <w:rFonts w:cstheme="minorHAnsi"/>
          <w:i/>
          <w:lang w:val="en-US"/>
        </w:rPr>
        <w:t>.</w:t>
      </w:r>
      <w:r w:rsidRPr="00587CA9">
        <w:rPr>
          <w:rFonts w:cstheme="minorHAnsi"/>
          <w:i/>
          <w:lang w:val="en-US"/>
        </w:rPr>
        <w:t xml:space="preserve"> </w:t>
      </w:r>
      <w:r w:rsidR="001E0FBF" w:rsidRPr="00587CA9">
        <w:rPr>
          <w:rFonts w:cstheme="minorHAnsi"/>
          <w:i/>
          <w:lang w:val="en-US"/>
        </w:rPr>
        <w:t>I</w:t>
      </w:r>
      <w:r w:rsidRPr="00587CA9">
        <w:rPr>
          <w:rFonts w:cstheme="minorHAnsi"/>
          <w:i/>
          <w:lang w:val="en-US"/>
        </w:rPr>
        <w:t xml:space="preserve">t was very hot. I </w:t>
      </w:r>
      <w:r w:rsidR="001E0FBF" w:rsidRPr="00587CA9">
        <w:rPr>
          <w:rFonts w:cstheme="minorHAnsi"/>
          <w:i/>
          <w:lang w:val="en-US"/>
        </w:rPr>
        <w:t xml:space="preserve">just put on </w:t>
      </w:r>
      <w:r w:rsidRPr="00587CA9">
        <w:rPr>
          <w:rFonts w:cstheme="minorHAnsi"/>
          <w:i/>
          <w:lang w:val="en-US"/>
        </w:rPr>
        <w:t xml:space="preserve">a mask, gloves, took medications, and if I had to deliver medicine or baby formula, I just went at my own </w:t>
      </w:r>
      <w:r w:rsidR="001E0FBF" w:rsidRPr="00587CA9">
        <w:rPr>
          <w:rFonts w:cstheme="minorHAnsi"/>
          <w:i/>
          <w:lang w:val="en-US"/>
        </w:rPr>
        <w:t xml:space="preserve">peril and </w:t>
      </w:r>
      <w:r w:rsidRPr="00587CA9">
        <w:rPr>
          <w:rFonts w:cstheme="minorHAnsi"/>
          <w:i/>
          <w:lang w:val="en-US"/>
        </w:rPr>
        <w:t>risk</w:t>
      </w:r>
      <w:r w:rsidR="001E0FBF" w:rsidRPr="00587CA9">
        <w:rPr>
          <w:rFonts w:cstheme="minorHAnsi"/>
          <w:i/>
          <w:lang w:val="en-US"/>
        </w:rPr>
        <w:t>”</w:t>
      </w:r>
      <w:r w:rsidR="001E0FBF" w:rsidRPr="00587CA9">
        <w:rPr>
          <w:rStyle w:val="a5"/>
          <w:rFonts w:cstheme="minorHAnsi"/>
          <w:i/>
          <w:lang w:val="en-US"/>
        </w:rPr>
        <w:footnoteReference w:id="19"/>
      </w:r>
      <w:r w:rsidRPr="00587CA9">
        <w:rPr>
          <w:rFonts w:cstheme="minorHAnsi"/>
          <w:i/>
          <w:lang w:val="en-US"/>
        </w:rPr>
        <w:t>.</w:t>
      </w:r>
    </w:p>
    <w:p w14:paraId="5AF36203" w14:textId="2BB63806" w:rsidR="008031AB" w:rsidRPr="00587CA9" w:rsidRDefault="008031AB" w:rsidP="007F4060">
      <w:pPr>
        <w:ind w:left="426"/>
        <w:jc w:val="both"/>
        <w:rPr>
          <w:rFonts w:cstheme="minorHAnsi"/>
          <w:lang w:val="en-US"/>
        </w:rPr>
      </w:pPr>
      <w:r w:rsidRPr="00587CA9">
        <w:rPr>
          <w:rFonts w:cstheme="minorHAnsi"/>
          <w:lang w:val="en-US"/>
        </w:rPr>
        <w:t xml:space="preserve">Women living with HIV, including pregnant women, were denied the necessary tests because the system was overloaded due to COVID-19. Health workers asked patients to deliver tests to other </w:t>
      </w:r>
      <w:r w:rsidR="00E64F45">
        <w:rPr>
          <w:rFonts w:cstheme="minorHAnsi"/>
          <w:lang w:val="en-US"/>
        </w:rPr>
        <w:t>town</w:t>
      </w:r>
      <w:r w:rsidRPr="00587CA9">
        <w:rPr>
          <w:rFonts w:cstheme="minorHAnsi"/>
          <w:lang w:val="en-US"/>
        </w:rPr>
        <w:t>s on their own.</w:t>
      </w:r>
    </w:p>
    <w:p w14:paraId="21F6391C" w14:textId="77777777" w:rsidR="008031AB" w:rsidRPr="00587CA9" w:rsidRDefault="008031AB" w:rsidP="007F4060">
      <w:pPr>
        <w:spacing w:after="0"/>
        <w:ind w:left="993"/>
        <w:rPr>
          <w:rFonts w:cstheme="minorHAnsi"/>
          <w:b/>
          <w:lang w:val="en-US"/>
        </w:rPr>
      </w:pPr>
      <w:r w:rsidRPr="00587CA9">
        <w:rPr>
          <w:rFonts w:cstheme="minorHAnsi"/>
          <w:b/>
          <w:lang w:val="en-US"/>
        </w:rPr>
        <w:t>Case 4. Barriers to testing because of COVID-19 (2020)</w:t>
      </w:r>
      <w:r w:rsidRPr="00587CA9">
        <w:rPr>
          <w:rStyle w:val="a5"/>
          <w:rFonts w:cstheme="minorHAnsi"/>
          <w:b/>
          <w:lang w:val="en-US"/>
        </w:rPr>
        <w:footnoteReference w:id="20"/>
      </w:r>
      <w:r w:rsidRPr="00587CA9">
        <w:rPr>
          <w:rFonts w:cstheme="minorHAnsi"/>
          <w:b/>
          <w:lang w:val="en-US"/>
        </w:rPr>
        <w:t xml:space="preserve">: </w:t>
      </w:r>
    </w:p>
    <w:p w14:paraId="327A7EE4" w14:textId="18EABCD3" w:rsidR="00546591" w:rsidRPr="00587CA9" w:rsidRDefault="008031AB" w:rsidP="007F4060">
      <w:pPr>
        <w:spacing w:before="0"/>
        <w:ind w:left="993"/>
        <w:jc w:val="both"/>
        <w:rPr>
          <w:rFonts w:cstheme="minorHAnsi"/>
          <w:i/>
          <w:lang w:val="en-US"/>
        </w:rPr>
      </w:pPr>
      <w:r w:rsidRPr="007F4060">
        <w:rPr>
          <w:rFonts w:cstheme="minorHAnsi"/>
          <w:i/>
          <w:iCs/>
          <w:lang w:val="en-US"/>
        </w:rPr>
        <w:t xml:space="preserve">A woman was found to be HIV-positive when she registered her pregnancy for prenatal care. When she sought help, she was 8 months pregnant. She needed urgent immunologic testing due to pregnancy and HIV. She went to the doctor, who responded that there would be no one to deliver the tests to another </w:t>
      </w:r>
      <w:r w:rsidR="00E64F45">
        <w:rPr>
          <w:rFonts w:cstheme="minorHAnsi"/>
          <w:i/>
          <w:iCs/>
          <w:lang w:val="en-US"/>
        </w:rPr>
        <w:t>town</w:t>
      </w:r>
      <w:r w:rsidRPr="007F4060">
        <w:rPr>
          <w:rFonts w:cstheme="minorHAnsi"/>
          <w:i/>
          <w:iCs/>
          <w:lang w:val="en-US"/>
        </w:rPr>
        <w:t xml:space="preserve"> due to COVID-19, and the lab in their </w:t>
      </w:r>
      <w:r w:rsidR="00E64F45">
        <w:rPr>
          <w:rFonts w:cstheme="minorHAnsi"/>
          <w:i/>
          <w:iCs/>
          <w:lang w:val="en-US"/>
        </w:rPr>
        <w:t>town</w:t>
      </w:r>
      <w:r w:rsidRPr="007F4060">
        <w:rPr>
          <w:rFonts w:cstheme="minorHAnsi"/>
          <w:i/>
          <w:iCs/>
          <w:lang w:val="en-US"/>
        </w:rPr>
        <w:t xml:space="preserve"> could not do the tests. The doctor offered to take the tests, but the client would have to bring them to another </w:t>
      </w:r>
      <w:r w:rsidR="00E64F45">
        <w:rPr>
          <w:rFonts w:cstheme="minorHAnsi"/>
          <w:i/>
          <w:iCs/>
          <w:lang w:val="en-US"/>
        </w:rPr>
        <w:t>town by her own</w:t>
      </w:r>
      <w:r w:rsidRPr="007F4060">
        <w:rPr>
          <w:rFonts w:cstheme="minorHAnsi"/>
          <w:i/>
          <w:iCs/>
          <w:lang w:val="en-US"/>
        </w:rPr>
        <w:t xml:space="preserve">. </w:t>
      </w:r>
    </w:p>
    <w:p w14:paraId="2062B072" w14:textId="77777777" w:rsidR="009B4F57" w:rsidRPr="00587CA9" w:rsidRDefault="009B4F57" w:rsidP="007F4060">
      <w:pPr>
        <w:shd w:val="clear" w:color="auto" w:fill="CCC0D9" w:themeFill="accent4" w:themeFillTint="66"/>
        <w:rPr>
          <w:rFonts w:cstheme="minorHAnsi"/>
          <w:b/>
          <w:lang w:val="en-US"/>
        </w:rPr>
      </w:pPr>
      <w:r w:rsidRPr="00587CA9">
        <w:rPr>
          <w:rFonts w:cstheme="minorHAnsi"/>
          <w:b/>
          <w:lang w:val="en-US"/>
        </w:rPr>
        <w:t>Article 13: Economic and social benefits</w:t>
      </w:r>
    </w:p>
    <w:p w14:paraId="0517C110" w14:textId="005AAB3F" w:rsidR="009B4F57" w:rsidRPr="007F4060" w:rsidRDefault="001E0FBF" w:rsidP="007F4060">
      <w:pPr>
        <w:pStyle w:val="af0"/>
        <w:numPr>
          <w:ilvl w:val="0"/>
          <w:numId w:val="2"/>
        </w:numPr>
        <w:ind w:left="426" w:hanging="426"/>
        <w:jc w:val="both"/>
        <w:rPr>
          <w:rFonts w:cstheme="minorHAnsi"/>
          <w:lang w:val="en-US"/>
        </w:rPr>
      </w:pPr>
      <w:r w:rsidRPr="007F4060">
        <w:rPr>
          <w:rFonts w:cstheme="minorHAnsi"/>
          <w:b/>
          <w:lang w:val="en-US"/>
        </w:rPr>
        <w:t>Impact of COVID-19</w:t>
      </w:r>
      <w:r w:rsidR="009B4F57" w:rsidRPr="007F4060">
        <w:rPr>
          <w:rFonts w:cstheme="minorHAnsi"/>
          <w:lang w:val="en-US"/>
        </w:rPr>
        <w:t xml:space="preserve">. Women living with HIV, who </w:t>
      </w:r>
      <w:r w:rsidRPr="007F4060">
        <w:rPr>
          <w:rFonts w:cstheme="minorHAnsi"/>
          <w:lang w:val="en-US"/>
        </w:rPr>
        <w:t xml:space="preserve">often lived in poverty </w:t>
      </w:r>
      <w:r w:rsidR="009B4F57" w:rsidRPr="007F4060">
        <w:rPr>
          <w:rFonts w:cstheme="minorHAnsi"/>
          <w:lang w:val="en-US"/>
        </w:rPr>
        <w:t>before the pandemic, found themselves with</w:t>
      </w:r>
      <w:r w:rsidRPr="007F4060">
        <w:rPr>
          <w:rFonts w:cstheme="minorHAnsi"/>
          <w:lang w:val="en-US"/>
        </w:rPr>
        <w:t>out</w:t>
      </w:r>
      <w:r w:rsidR="009B4F57" w:rsidRPr="007F4060">
        <w:rPr>
          <w:rFonts w:cstheme="minorHAnsi"/>
          <w:lang w:val="en-US"/>
        </w:rPr>
        <w:t xml:space="preserve"> means of livelihood after the quarantine measures were introduced. Respondents described how they were unable to provide basic needs for themselves and their children. Many </w:t>
      </w:r>
      <w:r w:rsidR="00546591" w:rsidRPr="007F4060">
        <w:rPr>
          <w:rFonts w:cstheme="minorHAnsi"/>
          <w:lang w:val="en-US"/>
        </w:rPr>
        <w:t xml:space="preserve">of them </w:t>
      </w:r>
      <w:r w:rsidR="009B4F57" w:rsidRPr="007F4060">
        <w:rPr>
          <w:rFonts w:cstheme="minorHAnsi"/>
          <w:lang w:val="en-US"/>
        </w:rPr>
        <w:t>faced a lack of money even to buy food:</w:t>
      </w:r>
    </w:p>
    <w:p w14:paraId="330C21F9" w14:textId="057A74A8" w:rsidR="009B4F57" w:rsidRDefault="001E0FBF" w:rsidP="000B545C">
      <w:pPr>
        <w:ind w:left="993"/>
        <w:jc w:val="both"/>
        <w:rPr>
          <w:rFonts w:cstheme="minorHAnsi"/>
          <w:lang w:val="en-US"/>
        </w:rPr>
      </w:pPr>
      <w:r w:rsidRPr="00587CA9">
        <w:rPr>
          <w:rFonts w:cstheme="minorHAnsi"/>
          <w:i/>
          <w:lang w:val="en-US"/>
        </w:rPr>
        <w:lastRenderedPageBreak/>
        <w:t>“</w:t>
      </w:r>
      <w:r w:rsidR="009B4F57" w:rsidRPr="00587CA9">
        <w:rPr>
          <w:rFonts w:cstheme="minorHAnsi"/>
          <w:i/>
          <w:lang w:val="en-US"/>
        </w:rPr>
        <w:t xml:space="preserve">A lot of women were calling, asking. </w:t>
      </w:r>
      <w:r w:rsidR="00231FDB" w:rsidRPr="00587CA9">
        <w:rPr>
          <w:rFonts w:cstheme="minorHAnsi"/>
          <w:i/>
          <w:lang w:val="en-US"/>
        </w:rPr>
        <w:t>It was a situation</w:t>
      </w:r>
      <w:r w:rsidR="009B4F57" w:rsidRPr="00587CA9">
        <w:rPr>
          <w:rFonts w:cstheme="minorHAnsi"/>
          <w:i/>
          <w:lang w:val="en-US"/>
        </w:rPr>
        <w:t xml:space="preserve"> when I </w:t>
      </w:r>
      <w:r w:rsidR="00231FDB" w:rsidRPr="00587CA9">
        <w:rPr>
          <w:rFonts w:cstheme="minorHAnsi"/>
          <w:i/>
          <w:lang w:val="en-US"/>
        </w:rPr>
        <w:t>split up</w:t>
      </w:r>
      <w:r w:rsidR="009B4F57" w:rsidRPr="00587CA9">
        <w:rPr>
          <w:rFonts w:cstheme="minorHAnsi"/>
          <w:i/>
          <w:lang w:val="en-US"/>
        </w:rPr>
        <w:t xml:space="preserve"> </w:t>
      </w:r>
      <w:r w:rsidR="0008734C" w:rsidRPr="00587CA9">
        <w:rPr>
          <w:rFonts w:cstheme="minorHAnsi"/>
          <w:i/>
          <w:lang w:val="en-US"/>
        </w:rPr>
        <w:t>the</w:t>
      </w:r>
      <w:r w:rsidR="009B4F57" w:rsidRPr="00587CA9">
        <w:rPr>
          <w:rFonts w:cstheme="minorHAnsi"/>
          <w:i/>
          <w:lang w:val="en-US"/>
        </w:rPr>
        <w:t xml:space="preserve"> </w:t>
      </w:r>
      <w:r w:rsidR="00231FDB" w:rsidRPr="00587CA9">
        <w:rPr>
          <w:rFonts w:cstheme="minorHAnsi"/>
          <w:i/>
          <w:lang w:val="en-US"/>
        </w:rPr>
        <w:t>food</w:t>
      </w:r>
      <w:r w:rsidR="009B4F57" w:rsidRPr="00587CA9">
        <w:rPr>
          <w:rFonts w:cstheme="minorHAnsi"/>
          <w:i/>
          <w:lang w:val="en-US"/>
        </w:rPr>
        <w:t xml:space="preserve"> </w:t>
      </w:r>
      <w:r w:rsidR="00231FDB" w:rsidRPr="00587CA9">
        <w:rPr>
          <w:rFonts w:cstheme="minorHAnsi"/>
          <w:i/>
          <w:lang w:val="en-US"/>
        </w:rPr>
        <w:t xml:space="preserve">packages I </w:t>
      </w:r>
      <w:r w:rsidR="00546591" w:rsidRPr="00587CA9">
        <w:rPr>
          <w:rFonts w:cstheme="minorHAnsi"/>
          <w:i/>
          <w:lang w:val="en-US"/>
        </w:rPr>
        <w:t>received and ga</w:t>
      </w:r>
      <w:r w:rsidR="009B4F57" w:rsidRPr="00587CA9">
        <w:rPr>
          <w:rFonts w:cstheme="minorHAnsi"/>
          <w:i/>
          <w:lang w:val="en-US"/>
        </w:rPr>
        <w:t xml:space="preserve">ve them to other women. There was no baby </w:t>
      </w:r>
      <w:r w:rsidR="00782296" w:rsidRPr="00587CA9">
        <w:rPr>
          <w:rFonts w:cstheme="minorHAnsi"/>
          <w:i/>
          <w:lang w:val="en-US"/>
        </w:rPr>
        <w:t>formula</w:t>
      </w:r>
      <w:r w:rsidR="009B4F57" w:rsidRPr="00587CA9">
        <w:rPr>
          <w:rFonts w:cstheme="minorHAnsi"/>
          <w:i/>
          <w:lang w:val="en-US"/>
        </w:rPr>
        <w:t xml:space="preserve">. The city AIDS center </w:t>
      </w:r>
      <w:r w:rsidR="00231FDB" w:rsidRPr="00587CA9">
        <w:rPr>
          <w:rFonts w:cstheme="minorHAnsi"/>
          <w:i/>
          <w:lang w:val="en-US"/>
        </w:rPr>
        <w:t>handed</w:t>
      </w:r>
      <w:r w:rsidR="009B4F57" w:rsidRPr="00587CA9">
        <w:rPr>
          <w:rFonts w:cstheme="minorHAnsi"/>
          <w:i/>
          <w:lang w:val="en-US"/>
        </w:rPr>
        <w:t xml:space="preserve"> </w:t>
      </w:r>
      <w:r w:rsidR="00231FDB" w:rsidRPr="00587CA9">
        <w:rPr>
          <w:rFonts w:cstheme="minorHAnsi"/>
          <w:i/>
          <w:lang w:val="en-US"/>
        </w:rPr>
        <w:t xml:space="preserve">this </w:t>
      </w:r>
      <w:r w:rsidR="00782296" w:rsidRPr="00587CA9">
        <w:rPr>
          <w:rFonts w:cstheme="minorHAnsi"/>
          <w:i/>
          <w:lang w:val="en-US"/>
        </w:rPr>
        <w:t xml:space="preserve">formula </w:t>
      </w:r>
      <w:r w:rsidR="009B4F57" w:rsidRPr="00587CA9">
        <w:rPr>
          <w:rFonts w:cstheme="minorHAnsi"/>
          <w:i/>
          <w:lang w:val="en-US"/>
        </w:rPr>
        <w:t>out, but no</w:t>
      </w:r>
      <w:r w:rsidR="00231FDB" w:rsidRPr="00587CA9">
        <w:rPr>
          <w:rFonts w:cstheme="minorHAnsi"/>
          <w:i/>
          <w:lang w:val="en-US"/>
        </w:rPr>
        <w:t>t to everyone;</w:t>
      </w:r>
      <w:r w:rsidR="009B4F57" w:rsidRPr="00587CA9">
        <w:rPr>
          <w:rFonts w:cstheme="minorHAnsi"/>
          <w:i/>
          <w:lang w:val="en-US"/>
        </w:rPr>
        <w:t xml:space="preserve"> </w:t>
      </w:r>
      <w:r w:rsidR="00231FDB" w:rsidRPr="00587CA9">
        <w:rPr>
          <w:rFonts w:cstheme="minorHAnsi"/>
          <w:i/>
          <w:lang w:val="en-US"/>
        </w:rPr>
        <w:t>it</w:t>
      </w:r>
      <w:r w:rsidR="009B4F57" w:rsidRPr="00587CA9">
        <w:rPr>
          <w:rFonts w:cstheme="minorHAnsi"/>
          <w:i/>
          <w:lang w:val="en-US"/>
        </w:rPr>
        <w:t xml:space="preserve"> wasn't enough. I had some money and I went to the market to buy baby formula.</w:t>
      </w:r>
      <w:r w:rsidR="00782296" w:rsidRPr="00587CA9">
        <w:rPr>
          <w:rFonts w:cstheme="minorHAnsi"/>
          <w:i/>
          <w:lang w:val="en-US"/>
        </w:rPr>
        <w:t xml:space="preserve"> It was my personal</w:t>
      </w:r>
      <w:r w:rsidR="009B4F57" w:rsidRPr="00587CA9">
        <w:rPr>
          <w:rFonts w:cstheme="minorHAnsi"/>
          <w:i/>
          <w:lang w:val="en-US"/>
        </w:rPr>
        <w:t xml:space="preserve"> help</w:t>
      </w:r>
      <w:r w:rsidR="00782296" w:rsidRPr="00587CA9">
        <w:rPr>
          <w:rFonts w:cstheme="minorHAnsi"/>
          <w:i/>
          <w:lang w:val="en-US"/>
        </w:rPr>
        <w:t>”</w:t>
      </w:r>
      <w:r w:rsidR="009B4F57" w:rsidRPr="00587CA9">
        <w:rPr>
          <w:rFonts w:cstheme="minorHAnsi"/>
          <w:i/>
          <w:lang w:val="en-US"/>
        </w:rPr>
        <w:t xml:space="preserve"> (from </w:t>
      </w:r>
      <w:r w:rsidR="00E64F45">
        <w:rPr>
          <w:rFonts w:cstheme="minorHAnsi"/>
          <w:i/>
          <w:lang w:val="en-US"/>
        </w:rPr>
        <w:t>an</w:t>
      </w:r>
      <w:r w:rsidR="009B4F57" w:rsidRPr="00587CA9">
        <w:rPr>
          <w:rFonts w:cstheme="minorHAnsi"/>
          <w:i/>
          <w:lang w:val="en-US"/>
        </w:rPr>
        <w:t xml:space="preserve"> interview)</w:t>
      </w:r>
      <w:r w:rsidR="00782296" w:rsidRPr="00587CA9">
        <w:rPr>
          <w:rStyle w:val="a5"/>
          <w:rFonts w:cstheme="minorHAnsi"/>
          <w:lang w:val="en-US"/>
        </w:rPr>
        <w:footnoteReference w:id="21"/>
      </w:r>
      <w:r w:rsidR="009B4F57" w:rsidRPr="00587CA9">
        <w:rPr>
          <w:rFonts w:cstheme="minorHAnsi"/>
          <w:lang w:val="en-US"/>
        </w:rPr>
        <w:t xml:space="preserve">. </w:t>
      </w:r>
    </w:p>
    <w:p w14:paraId="08291CF7" w14:textId="77777777" w:rsidR="00E71142" w:rsidRPr="00587CA9" w:rsidRDefault="00E71142" w:rsidP="007F4060">
      <w:pPr>
        <w:ind w:left="993"/>
        <w:jc w:val="both"/>
        <w:rPr>
          <w:rFonts w:cstheme="minorHAnsi"/>
          <w:lang w:val="en-US"/>
        </w:rPr>
      </w:pPr>
    </w:p>
    <w:p w14:paraId="15176FCE" w14:textId="77777777" w:rsidR="009B4F57" w:rsidRPr="00587CA9" w:rsidRDefault="00782296" w:rsidP="007F4060">
      <w:pPr>
        <w:shd w:val="clear" w:color="auto" w:fill="CCC0D9" w:themeFill="accent4" w:themeFillTint="66"/>
        <w:rPr>
          <w:rFonts w:cstheme="minorHAnsi"/>
          <w:b/>
          <w:lang w:val="en-US"/>
        </w:rPr>
      </w:pPr>
      <w:r w:rsidRPr="00587CA9">
        <w:rPr>
          <w:rFonts w:cstheme="minorHAnsi"/>
          <w:b/>
          <w:lang w:val="en-US"/>
        </w:rPr>
        <w:t xml:space="preserve">General recommendation </w:t>
      </w:r>
      <w:r w:rsidR="009B4F57" w:rsidRPr="00587CA9">
        <w:rPr>
          <w:rFonts w:cstheme="minorHAnsi"/>
          <w:b/>
          <w:lang w:val="en-US"/>
        </w:rPr>
        <w:t>35. Gender-based violence against women</w:t>
      </w:r>
    </w:p>
    <w:p w14:paraId="3F28E0D1" w14:textId="383D07CB" w:rsidR="009B4F57" w:rsidRDefault="00C1476E" w:rsidP="00390DA3">
      <w:pPr>
        <w:pStyle w:val="af0"/>
        <w:numPr>
          <w:ilvl w:val="0"/>
          <w:numId w:val="2"/>
        </w:numPr>
        <w:ind w:left="426" w:hanging="426"/>
        <w:jc w:val="both"/>
        <w:rPr>
          <w:rFonts w:cstheme="minorHAnsi"/>
          <w:lang w:val="en-US"/>
        </w:rPr>
      </w:pPr>
      <w:r w:rsidRPr="007F4060">
        <w:rPr>
          <w:rFonts w:cstheme="minorHAnsi"/>
          <w:lang w:val="en-US"/>
        </w:rPr>
        <w:t>In 2018, a study was conducted within the “</w:t>
      </w:r>
      <w:r w:rsidR="00390DA3">
        <w:rPr>
          <w:rFonts w:cstheme="minorHAnsi"/>
          <w:lang w:val="en-US"/>
        </w:rPr>
        <w:t>No excuse</w:t>
      </w:r>
      <w:r w:rsidR="009B4F57" w:rsidRPr="007F4060">
        <w:rPr>
          <w:rFonts w:cstheme="minorHAnsi"/>
          <w:lang w:val="en-US"/>
        </w:rPr>
        <w:t xml:space="preserve"> for </w:t>
      </w:r>
      <w:r w:rsidRPr="007F4060">
        <w:rPr>
          <w:rFonts w:cstheme="minorHAnsi"/>
          <w:lang w:val="en-US"/>
        </w:rPr>
        <w:t>violence”</w:t>
      </w:r>
      <w:r w:rsidR="009B4F57" w:rsidRPr="007F4060">
        <w:rPr>
          <w:rFonts w:cstheme="minorHAnsi"/>
          <w:lang w:val="en-US"/>
        </w:rPr>
        <w:t xml:space="preserve"> </w:t>
      </w:r>
      <w:r w:rsidRPr="007F4060">
        <w:rPr>
          <w:rFonts w:cstheme="minorHAnsi"/>
          <w:lang w:val="en-US"/>
        </w:rPr>
        <w:t>c</w:t>
      </w:r>
      <w:r w:rsidR="009B4F57" w:rsidRPr="007F4060">
        <w:rPr>
          <w:rFonts w:cstheme="minorHAnsi"/>
          <w:lang w:val="en-US"/>
        </w:rPr>
        <w:t xml:space="preserve">ampaign in 12 countries </w:t>
      </w:r>
      <w:r w:rsidRPr="007F4060">
        <w:rPr>
          <w:rFonts w:cstheme="minorHAnsi"/>
          <w:lang w:val="en-US"/>
        </w:rPr>
        <w:t>of</w:t>
      </w:r>
      <w:r w:rsidR="009B4F57" w:rsidRPr="007F4060">
        <w:rPr>
          <w:rFonts w:cstheme="minorHAnsi"/>
          <w:lang w:val="en-US"/>
        </w:rPr>
        <w:t xml:space="preserve"> the EECA region</w:t>
      </w:r>
      <w:r w:rsidRPr="00587CA9">
        <w:rPr>
          <w:rStyle w:val="a5"/>
          <w:rFonts w:cstheme="minorHAnsi"/>
          <w:lang w:val="en-US"/>
        </w:rPr>
        <w:footnoteReference w:id="22"/>
      </w:r>
      <w:r w:rsidR="009B4F57" w:rsidRPr="007F4060">
        <w:rPr>
          <w:rFonts w:cstheme="minorHAnsi"/>
          <w:lang w:val="en-US"/>
        </w:rPr>
        <w:t>. Thirty-six women living with HIV from Kyrgyzs</w:t>
      </w:r>
      <w:r w:rsidRPr="007F4060">
        <w:rPr>
          <w:rFonts w:cstheme="minorHAnsi"/>
          <w:lang w:val="en-US"/>
        </w:rPr>
        <w:t>tan participated in the study. Seven out of ten</w:t>
      </w:r>
      <w:r w:rsidR="009B4F57" w:rsidRPr="007F4060">
        <w:rPr>
          <w:rFonts w:cstheme="minorHAnsi"/>
          <w:lang w:val="en-US"/>
        </w:rPr>
        <w:t xml:space="preserve"> women reported </w:t>
      </w:r>
      <w:r w:rsidRPr="007F4060">
        <w:rPr>
          <w:rFonts w:cstheme="minorHAnsi"/>
          <w:lang w:val="en-US"/>
        </w:rPr>
        <w:t>that they face</w:t>
      </w:r>
      <w:r w:rsidR="00546591" w:rsidRPr="007F4060">
        <w:rPr>
          <w:rFonts w:cstheme="minorHAnsi"/>
          <w:lang w:val="en-US"/>
        </w:rPr>
        <w:t>d</w:t>
      </w:r>
      <w:r w:rsidRPr="007F4060">
        <w:rPr>
          <w:rFonts w:cstheme="minorHAnsi"/>
          <w:lang w:val="en-US"/>
        </w:rPr>
        <w:t xml:space="preserve"> physical violence;</w:t>
      </w:r>
      <w:r w:rsidR="009B4F57" w:rsidRPr="007F4060">
        <w:rPr>
          <w:rFonts w:cstheme="minorHAnsi"/>
          <w:lang w:val="en-US"/>
        </w:rPr>
        <w:t xml:space="preserve"> half </w:t>
      </w:r>
      <w:r w:rsidRPr="007F4060">
        <w:rPr>
          <w:rFonts w:cstheme="minorHAnsi"/>
          <w:lang w:val="en-US"/>
        </w:rPr>
        <w:t xml:space="preserve">of them </w:t>
      </w:r>
      <w:r w:rsidR="009B4F57" w:rsidRPr="007F4060">
        <w:rPr>
          <w:rFonts w:cstheme="minorHAnsi"/>
          <w:lang w:val="en-US"/>
        </w:rPr>
        <w:t>expe</w:t>
      </w:r>
      <w:r w:rsidRPr="007F4060">
        <w:rPr>
          <w:rFonts w:cstheme="minorHAnsi"/>
          <w:lang w:val="en-US"/>
        </w:rPr>
        <w:t>rienced sexual violence.</w:t>
      </w:r>
      <w:r w:rsidR="009B4F57" w:rsidRPr="007F4060">
        <w:rPr>
          <w:rFonts w:cstheme="minorHAnsi"/>
          <w:lang w:val="en-US"/>
        </w:rPr>
        <w:t xml:space="preserve"> </w:t>
      </w:r>
      <w:r w:rsidRPr="007F4060">
        <w:rPr>
          <w:rFonts w:cstheme="minorHAnsi"/>
          <w:lang w:val="en-US"/>
        </w:rPr>
        <w:t>Moreover,</w:t>
      </w:r>
      <w:r w:rsidR="009B4F57" w:rsidRPr="007F4060">
        <w:rPr>
          <w:rFonts w:cstheme="minorHAnsi"/>
          <w:lang w:val="en-US"/>
        </w:rPr>
        <w:t xml:space="preserve"> 2/3 </w:t>
      </w:r>
      <w:r w:rsidRPr="007F4060">
        <w:rPr>
          <w:rFonts w:cstheme="minorHAnsi"/>
          <w:lang w:val="en-US"/>
        </w:rPr>
        <w:t>cases of physical violence and 3/4 cases</w:t>
      </w:r>
      <w:r w:rsidR="009B4F57" w:rsidRPr="007F4060">
        <w:rPr>
          <w:rFonts w:cstheme="minorHAnsi"/>
          <w:lang w:val="en-US"/>
        </w:rPr>
        <w:t xml:space="preserve"> of sexual violence </w:t>
      </w:r>
      <w:r w:rsidRPr="007F4060">
        <w:rPr>
          <w:rFonts w:cstheme="minorHAnsi"/>
          <w:lang w:val="en-US"/>
        </w:rPr>
        <w:t xml:space="preserve">were </w:t>
      </w:r>
      <w:r w:rsidR="009B4F57" w:rsidRPr="007F4060">
        <w:rPr>
          <w:rFonts w:cstheme="minorHAnsi"/>
          <w:lang w:val="en-US"/>
        </w:rPr>
        <w:t xml:space="preserve">related to HIV status. </w:t>
      </w:r>
      <w:r w:rsidRPr="007F4060">
        <w:rPr>
          <w:rFonts w:cstheme="minorHAnsi"/>
          <w:lang w:val="en-US"/>
        </w:rPr>
        <w:t>Four out of five women reported p</w:t>
      </w:r>
      <w:r w:rsidR="009B4F57" w:rsidRPr="007F4060">
        <w:rPr>
          <w:rFonts w:cstheme="minorHAnsi"/>
          <w:lang w:val="en-US"/>
        </w:rPr>
        <w:t xml:space="preserve">sychological and economic </w:t>
      </w:r>
      <w:r w:rsidR="005C3131" w:rsidRPr="007F4060">
        <w:rPr>
          <w:rFonts w:cstheme="minorHAnsi"/>
          <w:lang w:val="en-US"/>
        </w:rPr>
        <w:t>violence</w:t>
      </w:r>
      <w:r w:rsidR="009B4F57" w:rsidRPr="007F4060">
        <w:rPr>
          <w:rFonts w:cstheme="minorHAnsi"/>
          <w:lang w:val="en-US"/>
        </w:rPr>
        <w:t xml:space="preserve">. Forms of psychological violence </w:t>
      </w:r>
      <w:r w:rsidRPr="007F4060">
        <w:rPr>
          <w:rFonts w:cstheme="minorHAnsi"/>
          <w:lang w:val="en-US"/>
        </w:rPr>
        <w:t>included</w:t>
      </w:r>
      <w:r w:rsidR="009B4F57" w:rsidRPr="007F4060">
        <w:rPr>
          <w:rFonts w:cstheme="minorHAnsi"/>
          <w:lang w:val="en-US"/>
        </w:rPr>
        <w:t xml:space="preserve"> insults, humiliation, separation of dishes, </w:t>
      </w:r>
      <w:r w:rsidR="005C3131" w:rsidRPr="007F4060">
        <w:rPr>
          <w:rFonts w:cstheme="minorHAnsi"/>
          <w:lang w:val="en-US"/>
        </w:rPr>
        <w:t>and isolation</w:t>
      </w:r>
      <w:r w:rsidR="009B4F57" w:rsidRPr="007F4060">
        <w:rPr>
          <w:rFonts w:cstheme="minorHAnsi"/>
          <w:lang w:val="en-US"/>
        </w:rPr>
        <w:t xml:space="preserve"> </w:t>
      </w:r>
      <w:r w:rsidR="005C3131" w:rsidRPr="007F4060">
        <w:rPr>
          <w:rFonts w:cstheme="minorHAnsi"/>
          <w:lang w:val="en-US"/>
        </w:rPr>
        <w:t>of children. Economic violence included such cases as</w:t>
      </w:r>
      <w:r w:rsidR="009B4F57" w:rsidRPr="007F4060">
        <w:rPr>
          <w:rFonts w:cstheme="minorHAnsi"/>
          <w:lang w:val="en-US"/>
        </w:rPr>
        <w:t xml:space="preserve"> </w:t>
      </w:r>
      <w:r w:rsidR="005C3131" w:rsidRPr="007F4060">
        <w:rPr>
          <w:rFonts w:cstheme="minorHAnsi"/>
          <w:lang w:val="en-US"/>
        </w:rPr>
        <w:t>turning ou</w:t>
      </w:r>
      <w:r w:rsidR="0008734C" w:rsidRPr="007F4060">
        <w:rPr>
          <w:rFonts w:cstheme="minorHAnsi"/>
          <w:lang w:val="en-US"/>
        </w:rPr>
        <w:t>t</w:t>
      </w:r>
      <w:r w:rsidR="005C3131" w:rsidRPr="007F4060">
        <w:rPr>
          <w:rFonts w:cstheme="minorHAnsi"/>
          <w:lang w:val="en-US"/>
        </w:rPr>
        <w:t xml:space="preserve"> of</w:t>
      </w:r>
      <w:r w:rsidR="009B4F57" w:rsidRPr="007F4060">
        <w:rPr>
          <w:rFonts w:cstheme="minorHAnsi"/>
          <w:lang w:val="en-US"/>
        </w:rPr>
        <w:t xml:space="preserve"> the house by the </w:t>
      </w:r>
      <w:r w:rsidR="005C3131" w:rsidRPr="007F4060">
        <w:rPr>
          <w:rFonts w:cstheme="minorHAnsi"/>
          <w:lang w:val="en-US"/>
        </w:rPr>
        <w:t>husband's relatives; not admitting</w:t>
      </w:r>
      <w:r w:rsidR="009B4F57" w:rsidRPr="007F4060">
        <w:rPr>
          <w:rFonts w:cstheme="minorHAnsi"/>
          <w:lang w:val="en-US"/>
        </w:rPr>
        <w:t xml:space="preserve"> in</w:t>
      </w:r>
      <w:r w:rsidR="005C3131" w:rsidRPr="007F4060">
        <w:rPr>
          <w:rFonts w:cstheme="minorHAnsi"/>
          <w:lang w:val="en-US"/>
        </w:rPr>
        <w:t>to</w:t>
      </w:r>
      <w:r w:rsidR="009B4F57" w:rsidRPr="007F4060">
        <w:rPr>
          <w:rFonts w:cstheme="minorHAnsi"/>
          <w:lang w:val="en-US"/>
        </w:rPr>
        <w:t xml:space="preserve"> the house by the women themselves; various kinds of bans on taking ARV</w:t>
      </w:r>
      <w:r w:rsidR="00390DA3">
        <w:rPr>
          <w:rFonts w:cstheme="minorHAnsi"/>
          <w:lang w:val="en-US"/>
        </w:rPr>
        <w:t>-</w:t>
      </w:r>
      <w:r w:rsidR="009B4F57" w:rsidRPr="007F4060">
        <w:rPr>
          <w:rFonts w:cstheme="minorHAnsi"/>
          <w:lang w:val="en-US"/>
        </w:rPr>
        <w:t xml:space="preserve">therapy, TB treatment, </w:t>
      </w:r>
      <w:r w:rsidR="005C3131" w:rsidRPr="007F4060">
        <w:rPr>
          <w:rFonts w:cstheme="minorHAnsi"/>
          <w:lang w:val="en-US"/>
        </w:rPr>
        <w:t xml:space="preserve">and </w:t>
      </w:r>
      <w:r w:rsidR="009B4F57" w:rsidRPr="007F4060">
        <w:rPr>
          <w:rFonts w:cstheme="minorHAnsi"/>
          <w:lang w:val="en-US"/>
        </w:rPr>
        <w:t xml:space="preserve">observation by a doctor, which led death of women. Only 1/3 of women sought help after violence in the last year </w:t>
      </w:r>
      <w:r w:rsidR="00546591" w:rsidRPr="007F4060">
        <w:rPr>
          <w:rFonts w:cstheme="minorHAnsi"/>
          <w:lang w:val="en-US"/>
        </w:rPr>
        <w:t>before</w:t>
      </w:r>
      <w:r w:rsidR="009B4F57" w:rsidRPr="007F4060">
        <w:rPr>
          <w:rFonts w:cstheme="minorHAnsi"/>
          <w:lang w:val="en-US"/>
        </w:rPr>
        <w:t xml:space="preserve"> the survey. </w:t>
      </w:r>
      <w:r w:rsidR="008532AC">
        <w:rPr>
          <w:rFonts w:cstheme="minorHAnsi"/>
          <w:lang w:val="en-US"/>
        </w:rPr>
        <w:t>Survey respondents from Kyrgyzstan:</w:t>
      </w:r>
    </w:p>
    <w:p w14:paraId="76E8CBFA" w14:textId="77777777" w:rsidR="008532AC" w:rsidRPr="007F4060" w:rsidRDefault="008532AC" w:rsidP="007F4060">
      <w:pPr>
        <w:ind w:left="993"/>
        <w:jc w:val="both"/>
        <w:rPr>
          <w:rFonts w:cstheme="minorHAnsi"/>
          <w:i/>
          <w:iCs/>
          <w:lang w:val="en-US"/>
        </w:rPr>
      </w:pPr>
      <w:r w:rsidRPr="007F4060">
        <w:rPr>
          <w:rFonts w:cstheme="minorHAnsi"/>
          <w:i/>
          <w:iCs/>
          <w:lang w:val="en-US"/>
        </w:rPr>
        <w:t xml:space="preserve">“My mother told me not to come too often, to prevent any scandal because of me. Nobody wants my children, they [my family members] are scared we will infect them, and they don’t want their </w:t>
      </w:r>
      <w:proofErr w:type="spellStart"/>
      <w:r w:rsidRPr="007F4060">
        <w:rPr>
          <w:rFonts w:cstheme="minorHAnsi"/>
          <w:i/>
          <w:iCs/>
          <w:lang w:val="en-US"/>
        </w:rPr>
        <w:t>neighbours</w:t>
      </w:r>
      <w:proofErr w:type="spellEnd"/>
      <w:r w:rsidRPr="007F4060">
        <w:rPr>
          <w:rFonts w:cstheme="minorHAnsi"/>
          <w:i/>
          <w:iCs/>
          <w:lang w:val="en-US"/>
        </w:rPr>
        <w:t xml:space="preserve"> to see me come and to think that I left my husband. I have bruises everywhere, you know”.</w:t>
      </w:r>
      <w:r w:rsidRPr="007F4060">
        <w:rPr>
          <w:rFonts w:cstheme="minorHAnsi"/>
          <w:i/>
          <w:iCs/>
          <w:lang w:val="en-US"/>
        </w:rPr>
        <w:t xml:space="preserve"> </w:t>
      </w:r>
    </w:p>
    <w:p w14:paraId="4A680751" w14:textId="52613987" w:rsidR="00390DA3" w:rsidRPr="007F4060" w:rsidRDefault="00390DA3" w:rsidP="007F4060">
      <w:pPr>
        <w:ind w:left="993"/>
        <w:jc w:val="both"/>
        <w:rPr>
          <w:rFonts w:cstheme="minorHAnsi"/>
          <w:i/>
          <w:iCs/>
          <w:lang w:val="en-US"/>
        </w:rPr>
      </w:pPr>
      <w:r w:rsidRPr="007F4060">
        <w:rPr>
          <w:rFonts w:cstheme="minorHAnsi"/>
          <w:i/>
          <w:iCs/>
          <w:lang w:val="en-US"/>
        </w:rPr>
        <w:t xml:space="preserve">“[He was] drunk, [he had] no job, no money. </w:t>
      </w:r>
      <w:r w:rsidR="008532AC" w:rsidRPr="007F4060">
        <w:rPr>
          <w:rFonts w:cstheme="minorHAnsi"/>
          <w:i/>
          <w:iCs/>
          <w:lang w:val="en-US"/>
        </w:rPr>
        <w:t>So,</w:t>
      </w:r>
      <w:r w:rsidRPr="007F4060">
        <w:rPr>
          <w:rFonts w:cstheme="minorHAnsi"/>
          <w:i/>
          <w:iCs/>
          <w:lang w:val="en-US"/>
        </w:rPr>
        <w:t xml:space="preserve"> he lost his temper, and I was always to blame. ‘Where will you go? I’ll bury you and no one will find you. No one needs you; no one will look for you’”.</w:t>
      </w:r>
    </w:p>
    <w:p w14:paraId="1E45877F" w14:textId="1860C26D" w:rsidR="009B4F57" w:rsidRDefault="0008734C" w:rsidP="008532AC">
      <w:pPr>
        <w:pStyle w:val="af0"/>
        <w:numPr>
          <w:ilvl w:val="0"/>
          <w:numId w:val="2"/>
        </w:numPr>
        <w:ind w:left="426" w:hanging="426"/>
        <w:jc w:val="both"/>
        <w:rPr>
          <w:rFonts w:cstheme="minorHAnsi"/>
          <w:lang w:val="en-US"/>
        </w:rPr>
      </w:pPr>
      <w:r w:rsidRPr="007F4060">
        <w:rPr>
          <w:rFonts w:cstheme="minorHAnsi"/>
          <w:lang w:val="en-US"/>
        </w:rPr>
        <w:t>Although</w:t>
      </w:r>
      <w:r w:rsidR="009B4F57" w:rsidRPr="007F4060">
        <w:rPr>
          <w:rFonts w:cstheme="minorHAnsi"/>
          <w:lang w:val="en-US"/>
        </w:rPr>
        <w:t xml:space="preserve"> Kyrgyzstan has a law on domestic violence and mechanisms to enforce the law</w:t>
      </w:r>
      <w:r w:rsidR="005D186E" w:rsidRPr="007F4060">
        <w:rPr>
          <w:rFonts w:cstheme="minorHAnsi"/>
          <w:lang w:val="en-US"/>
        </w:rPr>
        <w:t xml:space="preserve"> </w:t>
      </w:r>
      <w:r w:rsidR="00546591" w:rsidRPr="007F4060">
        <w:rPr>
          <w:rFonts w:cstheme="minorHAnsi"/>
          <w:lang w:val="en-US"/>
        </w:rPr>
        <w:t>are</w:t>
      </w:r>
      <w:r w:rsidR="005D186E" w:rsidRPr="007F4060">
        <w:rPr>
          <w:rFonts w:cstheme="minorHAnsi"/>
          <w:lang w:val="en-US"/>
        </w:rPr>
        <w:t xml:space="preserve"> developed</w:t>
      </w:r>
      <w:r w:rsidR="009B4F57" w:rsidRPr="007F4060">
        <w:rPr>
          <w:rFonts w:cstheme="minorHAnsi"/>
          <w:lang w:val="en-US"/>
        </w:rPr>
        <w:t>, women avoid seeking protection and resort to it only in extreme cases. Women living with HIV, being a stigmatized group, are even less likely to seek help. This situation is supported by widespread stereotypes that hold women responsible for being in violent situations (victimization). For example, one opinion leader openly accused women who suffer</w:t>
      </w:r>
      <w:r w:rsidR="00546591" w:rsidRPr="007F4060">
        <w:rPr>
          <w:rFonts w:cstheme="minorHAnsi"/>
          <w:lang w:val="en-US"/>
        </w:rPr>
        <w:t>ed</w:t>
      </w:r>
      <w:r w:rsidR="009B4F57" w:rsidRPr="007F4060">
        <w:rPr>
          <w:rFonts w:cstheme="minorHAnsi"/>
          <w:lang w:val="en-US"/>
        </w:rPr>
        <w:t xml:space="preserve"> from domestic violence of being responsible for </w:t>
      </w:r>
      <w:r w:rsidRPr="007F4060">
        <w:rPr>
          <w:rFonts w:cstheme="minorHAnsi"/>
          <w:lang w:val="en-US"/>
        </w:rPr>
        <w:t xml:space="preserve">the </w:t>
      </w:r>
      <w:r w:rsidR="009B4F57" w:rsidRPr="007F4060">
        <w:rPr>
          <w:rFonts w:cstheme="minorHAnsi"/>
          <w:lang w:val="en-US"/>
        </w:rPr>
        <w:t>repeated b</w:t>
      </w:r>
      <w:r w:rsidR="005D186E" w:rsidRPr="007F4060">
        <w:rPr>
          <w:rFonts w:cstheme="minorHAnsi"/>
          <w:lang w:val="en-US"/>
        </w:rPr>
        <w:t>eating</w:t>
      </w:r>
      <w:r w:rsidR="005D186E" w:rsidRPr="00587CA9">
        <w:rPr>
          <w:rStyle w:val="a5"/>
          <w:rFonts w:cstheme="minorHAnsi"/>
          <w:lang w:val="en-US"/>
        </w:rPr>
        <w:footnoteReference w:id="23"/>
      </w:r>
      <w:r w:rsidR="009B4F57" w:rsidRPr="007F4060">
        <w:rPr>
          <w:rFonts w:cstheme="minorHAnsi"/>
          <w:lang w:val="en-US"/>
        </w:rPr>
        <w:t xml:space="preserve">. This stereotype has </w:t>
      </w:r>
      <w:r w:rsidR="005D186E" w:rsidRPr="007F4060">
        <w:rPr>
          <w:rFonts w:cstheme="minorHAnsi"/>
          <w:lang w:val="en-US"/>
        </w:rPr>
        <w:t>an impact on</w:t>
      </w:r>
      <w:r w:rsidR="009B4F57" w:rsidRPr="007F4060">
        <w:rPr>
          <w:rFonts w:cstheme="minorHAnsi"/>
          <w:lang w:val="en-US"/>
        </w:rPr>
        <w:t xml:space="preserve"> the work of law enforcement and judges in Kyrgyzstan. Moreover, women rarely get support from their relatives in cases of domestic </w:t>
      </w:r>
      <w:r w:rsidR="005D186E" w:rsidRPr="007F4060">
        <w:rPr>
          <w:rFonts w:cstheme="minorHAnsi"/>
          <w:lang w:val="en-US"/>
        </w:rPr>
        <w:t>violence;</w:t>
      </w:r>
      <w:r w:rsidR="009B4F57" w:rsidRPr="007F4060">
        <w:rPr>
          <w:rFonts w:cstheme="minorHAnsi"/>
          <w:lang w:val="en-US"/>
        </w:rPr>
        <w:t xml:space="preserve"> more often they face accusations from their relatives. The family for women living with HIV is often a source of stigma. In such a situation, the woman finds herself under even greater pressure and has no resources to resist the violence. </w:t>
      </w:r>
    </w:p>
    <w:p w14:paraId="222BCF1D" w14:textId="77777777" w:rsidR="003B3117" w:rsidRPr="007F4060" w:rsidRDefault="003B3117" w:rsidP="007F4060">
      <w:pPr>
        <w:jc w:val="both"/>
        <w:rPr>
          <w:rFonts w:cstheme="minorHAnsi"/>
          <w:lang w:val="en-US"/>
        </w:rPr>
      </w:pPr>
    </w:p>
    <w:p w14:paraId="002D6A00" w14:textId="77777777" w:rsidR="009B4F57" w:rsidRPr="00587CA9" w:rsidRDefault="009B4F57" w:rsidP="007F4060">
      <w:pPr>
        <w:shd w:val="clear" w:color="auto" w:fill="CCC0D9" w:themeFill="accent4" w:themeFillTint="66"/>
        <w:rPr>
          <w:rFonts w:cstheme="minorHAnsi"/>
          <w:b/>
          <w:lang w:val="en-US"/>
        </w:rPr>
      </w:pPr>
      <w:r w:rsidRPr="00587CA9">
        <w:rPr>
          <w:rFonts w:cstheme="minorHAnsi"/>
          <w:b/>
          <w:lang w:val="en-US"/>
        </w:rPr>
        <w:t>Recommendations</w:t>
      </w:r>
    </w:p>
    <w:p w14:paraId="69483ADE" w14:textId="17C4E351" w:rsidR="00315004" w:rsidRPr="007F4060" w:rsidRDefault="009B4F57" w:rsidP="007F4060">
      <w:pPr>
        <w:pStyle w:val="af0"/>
        <w:numPr>
          <w:ilvl w:val="0"/>
          <w:numId w:val="12"/>
        </w:numPr>
        <w:ind w:left="426" w:hanging="426"/>
        <w:jc w:val="both"/>
        <w:rPr>
          <w:rFonts w:cstheme="minorHAnsi"/>
          <w:lang w:val="en-US"/>
        </w:rPr>
      </w:pPr>
      <w:r w:rsidRPr="007F4060">
        <w:rPr>
          <w:rFonts w:cstheme="minorHAnsi"/>
          <w:lang w:val="en-US"/>
        </w:rPr>
        <w:t>Decriminalize HIV transmission, specifically, remove the criminal article that</w:t>
      </w:r>
      <w:r w:rsidR="00315004" w:rsidRPr="007F4060">
        <w:rPr>
          <w:rFonts w:cstheme="minorHAnsi"/>
          <w:lang w:val="en-US"/>
        </w:rPr>
        <w:t xml:space="preserve"> imposes punishment for putting</w:t>
      </w:r>
      <w:r w:rsidRPr="007F4060">
        <w:rPr>
          <w:rFonts w:cstheme="minorHAnsi"/>
          <w:lang w:val="en-US"/>
        </w:rPr>
        <w:t xml:space="preserve"> to the risk of HIV transmission and the unintentional transmission of HIV. Any use of criminal law against people living with HIV must be strictly limited to cases of truly intentional transmission of HIV to another person. </w:t>
      </w:r>
      <w:r w:rsidR="00315004" w:rsidRPr="007F4060">
        <w:rPr>
          <w:rFonts w:cstheme="minorHAnsi"/>
          <w:lang w:val="en-US"/>
        </w:rPr>
        <w:t>It is not necessary to</w:t>
      </w:r>
      <w:r w:rsidRPr="007F4060">
        <w:rPr>
          <w:rFonts w:cstheme="minorHAnsi"/>
          <w:lang w:val="en-US"/>
        </w:rPr>
        <w:t xml:space="preserve"> create special </w:t>
      </w:r>
      <w:r w:rsidR="00315004" w:rsidRPr="007F4060">
        <w:rPr>
          <w:rFonts w:cstheme="minorHAnsi"/>
          <w:lang w:val="en-US"/>
        </w:rPr>
        <w:t xml:space="preserve">components of crime </w:t>
      </w:r>
      <w:r w:rsidRPr="007F4060">
        <w:rPr>
          <w:rFonts w:cstheme="minorHAnsi"/>
          <w:lang w:val="en-US"/>
        </w:rPr>
        <w:t>for the intentional transmission of HIV, but rather use gener</w:t>
      </w:r>
      <w:r w:rsidR="00315004" w:rsidRPr="007F4060">
        <w:rPr>
          <w:rFonts w:cstheme="minorHAnsi"/>
          <w:lang w:val="en-US"/>
        </w:rPr>
        <w:t>al</w:t>
      </w:r>
      <w:r w:rsidRPr="007F4060">
        <w:rPr>
          <w:rFonts w:cstheme="minorHAnsi"/>
          <w:lang w:val="en-US"/>
        </w:rPr>
        <w:t xml:space="preserve"> cri</w:t>
      </w:r>
      <w:r w:rsidR="00315004" w:rsidRPr="007F4060">
        <w:rPr>
          <w:rFonts w:cstheme="minorHAnsi"/>
          <w:lang w:val="en-US"/>
        </w:rPr>
        <w:t>minal offen</w:t>
      </w:r>
      <w:r w:rsidR="0008734C" w:rsidRPr="007F4060">
        <w:rPr>
          <w:rFonts w:cstheme="minorHAnsi"/>
          <w:lang w:val="en-US"/>
        </w:rPr>
        <w:t>s</w:t>
      </w:r>
      <w:r w:rsidR="00315004" w:rsidRPr="007F4060">
        <w:rPr>
          <w:rFonts w:cstheme="minorHAnsi"/>
          <w:lang w:val="en-US"/>
        </w:rPr>
        <w:t xml:space="preserve">es for such cases. </w:t>
      </w:r>
    </w:p>
    <w:p w14:paraId="130751AF" w14:textId="77514834" w:rsidR="009B4F57" w:rsidRPr="007F4060" w:rsidRDefault="009B4F57" w:rsidP="007F4060">
      <w:pPr>
        <w:pStyle w:val="af0"/>
        <w:numPr>
          <w:ilvl w:val="0"/>
          <w:numId w:val="12"/>
        </w:numPr>
        <w:ind w:left="426" w:hanging="426"/>
        <w:jc w:val="both"/>
        <w:rPr>
          <w:rFonts w:cstheme="minorHAnsi"/>
          <w:lang w:val="en-US"/>
        </w:rPr>
      </w:pPr>
      <w:r w:rsidRPr="007F4060">
        <w:rPr>
          <w:rFonts w:cstheme="minorHAnsi"/>
          <w:lang w:val="en-US"/>
        </w:rPr>
        <w:lastRenderedPageBreak/>
        <w:t xml:space="preserve">Use up-to-date scientific evidence in cases </w:t>
      </w:r>
      <w:r w:rsidR="00315004" w:rsidRPr="007F4060">
        <w:rPr>
          <w:rFonts w:cstheme="minorHAnsi"/>
          <w:lang w:val="en-US"/>
        </w:rPr>
        <w:t>related to</w:t>
      </w:r>
      <w:r w:rsidRPr="007F4060">
        <w:rPr>
          <w:rFonts w:cstheme="minorHAnsi"/>
          <w:lang w:val="en-US"/>
        </w:rPr>
        <w:t xml:space="preserve"> HIV transmission. </w:t>
      </w:r>
    </w:p>
    <w:p w14:paraId="1AD5722E" w14:textId="044BF26C" w:rsidR="009B4F57" w:rsidRPr="007F4060" w:rsidRDefault="009B4F57" w:rsidP="007F4060">
      <w:pPr>
        <w:pStyle w:val="af0"/>
        <w:numPr>
          <w:ilvl w:val="0"/>
          <w:numId w:val="12"/>
        </w:numPr>
        <w:ind w:left="426" w:hanging="426"/>
        <w:jc w:val="both"/>
        <w:rPr>
          <w:rFonts w:cstheme="minorHAnsi"/>
          <w:lang w:val="en-US"/>
        </w:rPr>
      </w:pPr>
      <w:r w:rsidRPr="007F4060">
        <w:rPr>
          <w:rFonts w:cstheme="minorHAnsi"/>
          <w:lang w:val="en-US"/>
        </w:rPr>
        <w:t xml:space="preserve">Provide legal </w:t>
      </w:r>
      <w:r w:rsidR="00315004" w:rsidRPr="007F4060">
        <w:rPr>
          <w:rFonts w:cstheme="minorHAnsi"/>
          <w:lang w:val="en-US"/>
        </w:rPr>
        <w:t>guarantees</w:t>
      </w:r>
      <w:r w:rsidRPr="007F4060">
        <w:rPr>
          <w:rFonts w:cstheme="minorHAnsi"/>
          <w:lang w:val="en-US"/>
        </w:rPr>
        <w:t xml:space="preserve"> to protect the confidentiality and privacy of HIV-positive women, to protect confidential health information from unwarranted access, and to </w:t>
      </w:r>
      <w:r w:rsidR="002F2284" w:rsidRPr="007F4060">
        <w:rPr>
          <w:rFonts w:cstheme="minorHAnsi"/>
          <w:lang w:val="en-US"/>
        </w:rPr>
        <w:t>punish with severity for</w:t>
      </w:r>
      <w:r w:rsidRPr="007F4060">
        <w:rPr>
          <w:rFonts w:cstheme="minorHAnsi"/>
          <w:lang w:val="en-US"/>
        </w:rPr>
        <w:t xml:space="preserve"> the </w:t>
      </w:r>
      <w:r w:rsidR="00315004" w:rsidRPr="007F4060">
        <w:rPr>
          <w:rFonts w:cstheme="minorHAnsi"/>
          <w:lang w:val="en-US"/>
        </w:rPr>
        <w:t>disclosure</w:t>
      </w:r>
      <w:r w:rsidRPr="007F4060">
        <w:rPr>
          <w:rFonts w:cstheme="minorHAnsi"/>
          <w:lang w:val="en-US"/>
        </w:rPr>
        <w:t xml:space="preserve"> of information. </w:t>
      </w:r>
    </w:p>
    <w:p w14:paraId="098A0CC1" w14:textId="7BE96A28" w:rsidR="009B4F57" w:rsidRPr="007F4060" w:rsidRDefault="009B4F57" w:rsidP="007F4060">
      <w:pPr>
        <w:pStyle w:val="af0"/>
        <w:numPr>
          <w:ilvl w:val="0"/>
          <w:numId w:val="12"/>
        </w:numPr>
        <w:ind w:left="426" w:hanging="426"/>
        <w:jc w:val="both"/>
        <w:rPr>
          <w:rFonts w:cstheme="minorHAnsi"/>
          <w:lang w:val="en-US"/>
        </w:rPr>
      </w:pPr>
      <w:r w:rsidRPr="007F4060">
        <w:rPr>
          <w:rFonts w:cstheme="minorHAnsi"/>
          <w:lang w:val="en-US"/>
        </w:rPr>
        <w:t xml:space="preserve">Revise the procedure of </w:t>
      </w:r>
      <w:r w:rsidR="000527F1" w:rsidRPr="007F4060">
        <w:rPr>
          <w:rFonts w:cstheme="minorHAnsi"/>
          <w:lang w:val="en-US"/>
        </w:rPr>
        <w:t>epidemiological investigation</w:t>
      </w:r>
      <w:r w:rsidRPr="007F4060">
        <w:rPr>
          <w:rFonts w:cstheme="minorHAnsi"/>
          <w:lang w:val="en-US"/>
        </w:rPr>
        <w:t xml:space="preserve"> conducted by doctors immediately after confirmation of HIV-positive status. </w:t>
      </w:r>
      <w:proofErr w:type="gramStart"/>
      <w:r w:rsidRPr="007F4060">
        <w:rPr>
          <w:rFonts w:cstheme="minorHAnsi"/>
          <w:lang w:val="en-US"/>
        </w:rPr>
        <w:t>First of all</w:t>
      </w:r>
      <w:proofErr w:type="gramEnd"/>
      <w:r w:rsidRPr="007F4060">
        <w:rPr>
          <w:rFonts w:cstheme="minorHAnsi"/>
          <w:lang w:val="en-US"/>
        </w:rPr>
        <w:t>, it is necessary to conduct full post</w:t>
      </w:r>
      <w:r w:rsidR="000B545C">
        <w:rPr>
          <w:rFonts w:cstheme="minorHAnsi"/>
          <w:lang w:val="en-US"/>
        </w:rPr>
        <w:t xml:space="preserve"> HIV </w:t>
      </w:r>
      <w:r w:rsidRPr="007F4060">
        <w:rPr>
          <w:rFonts w:cstheme="minorHAnsi"/>
          <w:lang w:val="en-US"/>
        </w:rPr>
        <w:t>test counseling and create conditions when a woman can accept her HIV status, start treatment and not in</w:t>
      </w:r>
      <w:r w:rsidR="002F2284" w:rsidRPr="007F4060">
        <w:rPr>
          <w:rFonts w:cstheme="minorHAnsi"/>
          <w:lang w:val="en-US"/>
        </w:rPr>
        <w:t>terrupt contact with the health</w:t>
      </w:r>
      <w:r w:rsidRPr="007F4060">
        <w:rPr>
          <w:rFonts w:cstheme="minorHAnsi"/>
          <w:lang w:val="en-US"/>
        </w:rPr>
        <w:t xml:space="preserve">care facility. It is necessary to eliminate repressive elements that accompany </w:t>
      </w:r>
      <w:r w:rsidR="000527F1" w:rsidRPr="007F4060">
        <w:rPr>
          <w:rFonts w:cstheme="minorHAnsi"/>
          <w:lang w:val="en-US"/>
        </w:rPr>
        <w:t>epidemiological investigation</w:t>
      </w:r>
      <w:r w:rsidRPr="007F4060">
        <w:rPr>
          <w:rFonts w:cstheme="minorHAnsi"/>
          <w:lang w:val="en-US"/>
        </w:rPr>
        <w:t xml:space="preserve"> and lead to negative consequences: women cannot accept their HIV-</w:t>
      </w:r>
      <w:r w:rsidR="002F2284" w:rsidRPr="007F4060">
        <w:rPr>
          <w:rFonts w:cstheme="minorHAnsi"/>
          <w:lang w:val="en-US"/>
        </w:rPr>
        <w:t>positive status for a long time;</w:t>
      </w:r>
      <w:r w:rsidRPr="007F4060">
        <w:rPr>
          <w:rFonts w:cstheme="minorHAnsi"/>
          <w:lang w:val="en-US"/>
        </w:rPr>
        <w:t xml:space="preserve"> they try not to contact health care facilities</w:t>
      </w:r>
      <w:r w:rsidR="002F2284" w:rsidRPr="007F4060">
        <w:rPr>
          <w:rFonts w:cstheme="minorHAnsi"/>
          <w:lang w:val="en-US"/>
        </w:rPr>
        <w:t>;</w:t>
      </w:r>
      <w:r w:rsidRPr="007F4060">
        <w:rPr>
          <w:rFonts w:cstheme="minorHAnsi"/>
          <w:lang w:val="en-US"/>
        </w:rPr>
        <w:t xml:space="preserve"> there are significant delays in starting therapy or interruption of treatment. </w:t>
      </w:r>
    </w:p>
    <w:p w14:paraId="10180AE1" w14:textId="74835279" w:rsidR="009B4F57" w:rsidRPr="007F4060" w:rsidRDefault="009B4F57" w:rsidP="007F4060">
      <w:pPr>
        <w:pStyle w:val="af0"/>
        <w:numPr>
          <w:ilvl w:val="0"/>
          <w:numId w:val="12"/>
        </w:numPr>
        <w:ind w:left="426" w:hanging="426"/>
        <w:jc w:val="both"/>
        <w:rPr>
          <w:rFonts w:cstheme="minorHAnsi"/>
          <w:lang w:val="en-US"/>
        </w:rPr>
      </w:pPr>
      <w:r w:rsidRPr="007F4060">
        <w:rPr>
          <w:rFonts w:cstheme="minorHAnsi"/>
          <w:lang w:val="en-US"/>
        </w:rPr>
        <w:t>Revise the wording of HIV</w:t>
      </w:r>
      <w:r w:rsidR="002F2284" w:rsidRPr="007F4060">
        <w:rPr>
          <w:rFonts w:cstheme="minorHAnsi"/>
          <w:lang w:val="en-US"/>
        </w:rPr>
        <w:t>-infection</w:t>
      </w:r>
      <w:r w:rsidRPr="007F4060">
        <w:rPr>
          <w:rFonts w:cstheme="minorHAnsi"/>
          <w:lang w:val="en-US"/>
        </w:rPr>
        <w:t xml:space="preserve"> codes, which are a </w:t>
      </w:r>
      <w:r w:rsidR="002F2284" w:rsidRPr="007F4060">
        <w:rPr>
          <w:rFonts w:cstheme="minorHAnsi"/>
          <w:lang w:val="en-US"/>
        </w:rPr>
        <w:t>cause</w:t>
      </w:r>
      <w:r w:rsidRPr="007F4060">
        <w:rPr>
          <w:rFonts w:cstheme="minorHAnsi"/>
          <w:lang w:val="en-US"/>
        </w:rPr>
        <w:t xml:space="preserve"> of stigma and discrimination. The monitoring system</w:t>
      </w:r>
      <w:r w:rsidR="002F2284" w:rsidRPr="007F4060">
        <w:rPr>
          <w:rFonts w:cstheme="minorHAnsi"/>
          <w:lang w:val="en-US"/>
        </w:rPr>
        <w:t>,</w:t>
      </w:r>
      <w:r w:rsidRPr="007F4060">
        <w:rPr>
          <w:rFonts w:cstheme="minorHAnsi"/>
          <w:lang w:val="en-US"/>
        </w:rPr>
        <w:t xml:space="preserve"> as well as the system of providing medical care</w:t>
      </w:r>
      <w:r w:rsidR="002F2284" w:rsidRPr="007F4060">
        <w:rPr>
          <w:rFonts w:cstheme="minorHAnsi"/>
          <w:lang w:val="en-US"/>
        </w:rPr>
        <w:t>,</w:t>
      </w:r>
      <w:r w:rsidRPr="007F4060">
        <w:rPr>
          <w:rFonts w:cstheme="minorHAnsi"/>
          <w:lang w:val="en-US"/>
        </w:rPr>
        <w:t xml:space="preserve"> should be based on the principles of human rights and non-discrimination. </w:t>
      </w:r>
    </w:p>
    <w:p w14:paraId="05660726" w14:textId="6CFFF1A0" w:rsidR="009B4F57" w:rsidRPr="007F4060" w:rsidRDefault="009B4F57" w:rsidP="007F4060">
      <w:pPr>
        <w:pStyle w:val="af0"/>
        <w:numPr>
          <w:ilvl w:val="0"/>
          <w:numId w:val="12"/>
        </w:numPr>
        <w:ind w:left="426" w:hanging="426"/>
        <w:jc w:val="both"/>
        <w:rPr>
          <w:rFonts w:cstheme="minorHAnsi"/>
          <w:lang w:val="en-US"/>
        </w:rPr>
      </w:pPr>
      <w:r w:rsidRPr="007F4060">
        <w:rPr>
          <w:rFonts w:cstheme="minorHAnsi"/>
          <w:lang w:val="en-US"/>
        </w:rPr>
        <w:t xml:space="preserve">Include in </w:t>
      </w:r>
      <w:r w:rsidR="00007154" w:rsidRPr="007F4060">
        <w:rPr>
          <w:rFonts w:cstheme="minorHAnsi"/>
          <w:lang w:val="en-US"/>
        </w:rPr>
        <w:t xml:space="preserve">HIV treatment and care clinical </w:t>
      </w:r>
      <w:r w:rsidRPr="007F4060">
        <w:rPr>
          <w:rFonts w:cstheme="minorHAnsi"/>
          <w:lang w:val="en-US"/>
        </w:rPr>
        <w:t xml:space="preserve">protocol </w:t>
      </w:r>
      <w:r w:rsidR="00007154" w:rsidRPr="007F4060">
        <w:rPr>
          <w:rFonts w:cstheme="minorHAnsi"/>
          <w:lang w:val="en-US"/>
        </w:rPr>
        <w:t>the following violence-related</w:t>
      </w:r>
      <w:r w:rsidRPr="007F4060">
        <w:rPr>
          <w:rFonts w:cstheme="minorHAnsi"/>
          <w:lang w:val="en-US"/>
        </w:rPr>
        <w:t xml:space="preserve"> issues</w:t>
      </w:r>
      <w:r w:rsidR="00007154" w:rsidRPr="007F4060">
        <w:rPr>
          <w:rFonts w:cstheme="minorHAnsi"/>
          <w:lang w:val="en-US"/>
        </w:rPr>
        <w:t>;</w:t>
      </w:r>
      <w:r w:rsidRPr="007F4060">
        <w:rPr>
          <w:rFonts w:cstheme="minorHAnsi"/>
          <w:lang w:val="en-US"/>
        </w:rPr>
        <w:t xml:space="preserve"> screening, whether a woman is currently in a situation of violence, whether there are potential threats of violence, provid</w:t>
      </w:r>
      <w:r w:rsidR="00007154" w:rsidRPr="007F4060">
        <w:rPr>
          <w:rFonts w:cstheme="minorHAnsi"/>
          <w:lang w:val="en-US"/>
        </w:rPr>
        <w:t>ing</w:t>
      </w:r>
      <w:r w:rsidRPr="007F4060">
        <w:rPr>
          <w:rFonts w:cstheme="minorHAnsi"/>
          <w:lang w:val="en-US"/>
        </w:rPr>
        <w:t xml:space="preserve"> information about organizations that can </w:t>
      </w:r>
      <w:r w:rsidR="00007154" w:rsidRPr="007F4060">
        <w:rPr>
          <w:rFonts w:cstheme="minorHAnsi"/>
          <w:lang w:val="en-US"/>
        </w:rPr>
        <w:t>give</w:t>
      </w:r>
      <w:r w:rsidRPr="007F4060">
        <w:rPr>
          <w:rFonts w:cstheme="minorHAnsi"/>
          <w:lang w:val="en-US"/>
        </w:rPr>
        <w:t xml:space="preserve"> support - counseling, legal assistance, </w:t>
      </w:r>
      <w:r w:rsidR="00007154" w:rsidRPr="007F4060">
        <w:rPr>
          <w:rFonts w:cstheme="minorHAnsi"/>
          <w:lang w:val="en-US"/>
        </w:rPr>
        <w:t xml:space="preserve">and </w:t>
      </w:r>
      <w:r w:rsidRPr="007F4060">
        <w:rPr>
          <w:rFonts w:cstheme="minorHAnsi"/>
          <w:lang w:val="en-US"/>
        </w:rPr>
        <w:t>shelter.</w:t>
      </w:r>
    </w:p>
    <w:p w14:paraId="298FE3CB" w14:textId="69C8ACE9" w:rsidR="000B545C" w:rsidRPr="007F4060" w:rsidRDefault="009B4F57" w:rsidP="007F4060">
      <w:pPr>
        <w:pStyle w:val="af0"/>
        <w:numPr>
          <w:ilvl w:val="0"/>
          <w:numId w:val="12"/>
        </w:numPr>
        <w:ind w:left="426" w:hanging="426"/>
        <w:jc w:val="both"/>
        <w:rPr>
          <w:rFonts w:cstheme="minorHAnsi"/>
          <w:lang w:val="en-US"/>
        </w:rPr>
      </w:pPr>
      <w:r w:rsidRPr="007F4060">
        <w:rPr>
          <w:rFonts w:cstheme="minorHAnsi"/>
          <w:lang w:val="en-US"/>
        </w:rPr>
        <w:t xml:space="preserve">In the context of the COVID-19 pandemic, </w:t>
      </w:r>
      <w:r w:rsidR="000B545C">
        <w:rPr>
          <w:rFonts w:cstheme="minorHAnsi"/>
          <w:lang w:val="en-US"/>
        </w:rPr>
        <w:t>design</w:t>
      </w:r>
      <w:r w:rsidR="000B545C" w:rsidRPr="007F4060">
        <w:rPr>
          <w:rFonts w:cstheme="minorHAnsi"/>
          <w:lang w:val="en-US"/>
        </w:rPr>
        <w:t xml:space="preserve">ate </w:t>
      </w:r>
      <w:r w:rsidRPr="007F4060">
        <w:rPr>
          <w:rFonts w:cstheme="minorHAnsi"/>
          <w:lang w:val="en-US"/>
        </w:rPr>
        <w:t xml:space="preserve">women </w:t>
      </w:r>
      <w:r w:rsidR="00007154" w:rsidRPr="007F4060">
        <w:rPr>
          <w:rFonts w:cstheme="minorHAnsi"/>
          <w:lang w:val="en-US"/>
        </w:rPr>
        <w:t xml:space="preserve">living </w:t>
      </w:r>
      <w:r w:rsidRPr="007F4060">
        <w:rPr>
          <w:rFonts w:cstheme="minorHAnsi"/>
          <w:lang w:val="en-US"/>
        </w:rPr>
        <w:t xml:space="preserve">with HIV </w:t>
      </w:r>
      <w:r w:rsidR="00007154" w:rsidRPr="007F4060">
        <w:rPr>
          <w:rFonts w:cstheme="minorHAnsi"/>
          <w:lang w:val="en-US"/>
        </w:rPr>
        <w:t>in a</w:t>
      </w:r>
      <w:r w:rsidRPr="007F4060">
        <w:rPr>
          <w:rFonts w:cstheme="minorHAnsi"/>
          <w:lang w:val="en-US"/>
        </w:rPr>
        <w:t xml:space="preserve"> </w:t>
      </w:r>
      <w:r w:rsidR="00717EBC">
        <w:rPr>
          <w:rFonts w:cstheme="minorHAnsi"/>
          <w:lang w:val="en-US"/>
        </w:rPr>
        <w:t xml:space="preserve">separate </w:t>
      </w:r>
      <w:r w:rsidRPr="007F4060">
        <w:rPr>
          <w:rFonts w:cstheme="minorHAnsi"/>
          <w:lang w:val="en-US"/>
        </w:rPr>
        <w:t>categ</w:t>
      </w:r>
      <w:r w:rsidRPr="00717EBC">
        <w:rPr>
          <w:rFonts w:cstheme="minorHAnsi"/>
          <w:lang w:val="en-US"/>
        </w:rPr>
        <w:t>ory o</w:t>
      </w:r>
      <w:r w:rsidR="00007154" w:rsidRPr="007F4060">
        <w:rPr>
          <w:rFonts w:cstheme="minorHAnsi"/>
          <w:lang w:val="en-US"/>
        </w:rPr>
        <w:t xml:space="preserve">f socially vulnerable citizens </w:t>
      </w:r>
      <w:proofErr w:type="gramStart"/>
      <w:r w:rsidR="00717EBC">
        <w:rPr>
          <w:rFonts w:cstheme="minorHAnsi"/>
          <w:lang w:val="en-US"/>
        </w:rPr>
        <w:t>in order to</w:t>
      </w:r>
      <w:proofErr w:type="gramEnd"/>
      <w:r w:rsidR="00717EBC">
        <w:rPr>
          <w:rFonts w:cstheme="minorHAnsi"/>
          <w:lang w:val="en-US"/>
        </w:rPr>
        <w:t xml:space="preserve"> </w:t>
      </w:r>
      <w:r w:rsidRPr="007F4060">
        <w:rPr>
          <w:rFonts w:cstheme="minorHAnsi"/>
          <w:lang w:val="en-US"/>
        </w:rPr>
        <w:t>provid</w:t>
      </w:r>
      <w:r w:rsidR="00717EBC">
        <w:rPr>
          <w:rFonts w:cstheme="minorHAnsi"/>
          <w:lang w:val="en-US"/>
        </w:rPr>
        <w:t>e</w:t>
      </w:r>
      <w:r w:rsidR="00007154" w:rsidRPr="007F4060">
        <w:rPr>
          <w:rFonts w:cstheme="minorHAnsi"/>
          <w:lang w:val="en-US"/>
        </w:rPr>
        <w:t xml:space="preserve"> them with </w:t>
      </w:r>
      <w:r w:rsidRPr="007F4060">
        <w:rPr>
          <w:rFonts w:cstheme="minorHAnsi"/>
          <w:lang w:val="en-US"/>
        </w:rPr>
        <w:t xml:space="preserve">targeted social </w:t>
      </w:r>
      <w:r w:rsidR="00717EBC">
        <w:rPr>
          <w:rFonts w:cstheme="minorHAnsi"/>
          <w:lang w:val="en-US"/>
        </w:rPr>
        <w:t>support</w:t>
      </w:r>
      <w:r w:rsidRPr="007F4060">
        <w:rPr>
          <w:rFonts w:cstheme="minorHAnsi"/>
          <w:lang w:val="en-US"/>
        </w:rPr>
        <w:t>. Cooperate with community</w:t>
      </w:r>
      <w:r w:rsidR="000B545C">
        <w:rPr>
          <w:rFonts w:cstheme="minorHAnsi"/>
          <w:lang w:val="en-US"/>
        </w:rPr>
        <w:t>-led</w:t>
      </w:r>
      <w:r w:rsidRPr="007F4060">
        <w:rPr>
          <w:rFonts w:cstheme="minorHAnsi"/>
          <w:lang w:val="en-US"/>
        </w:rPr>
        <w:t xml:space="preserve"> organizations to reduce the digital divide and ensure </w:t>
      </w:r>
      <w:r w:rsidR="00717EBC">
        <w:rPr>
          <w:rFonts w:cstheme="minorHAnsi"/>
          <w:lang w:val="en-US"/>
        </w:rPr>
        <w:t xml:space="preserve">access of </w:t>
      </w:r>
      <w:r w:rsidRPr="007F4060">
        <w:rPr>
          <w:rFonts w:cstheme="minorHAnsi"/>
          <w:lang w:val="en-US"/>
        </w:rPr>
        <w:t xml:space="preserve">women </w:t>
      </w:r>
      <w:r w:rsidR="00007154" w:rsidRPr="007F4060">
        <w:rPr>
          <w:rFonts w:cstheme="minorHAnsi"/>
          <w:lang w:val="en-US"/>
        </w:rPr>
        <w:t xml:space="preserve">living </w:t>
      </w:r>
      <w:r w:rsidRPr="007F4060">
        <w:rPr>
          <w:rFonts w:cstheme="minorHAnsi"/>
          <w:lang w:val="en-US"/>
        </w:rPr>
        <w:t>with HIV to digital public services.</w:t>
      </w:r>
    </w:p>
    <w:p w14:paraId="12430102" w14:textId="5495A2F2" w:rsidR="00E76BCE" w:rsidRPr="00762029" w:rsidRDefault="009B4F57" w:rsidP="007F4060">
      <w:pPr>
        <w:pStyle w:val="af0"/>
        <w:numPr>
          <w:ilvl w:val="0"/>
          <w:numId w:val="12"/>
        </w:numPr>
        <w:ind w:left="426" w:hanging="426"/>
        <w:jc w:val="both"/>
        <w:rPr>
          <w:lang w:val="en-US"/>
        </w:rPr>
      </w:pPr>
      <w:r w:rsidRPr="007F4060">
        <w:rPr>
          <w:rFonts w:cstheme="minorHAnsi"/>
          <w:lang w:val="en-US"/>
        </w:rPr>
        <w:t xml:space="preserve">In the context of the COVID-19 pandemic, ensure the </w:t>
      </w:r>
      <w:r w:rsidR="00007154" w:rsidRPr="007F4060">
        <w:rPr>
          <w:rFonts w:cstheme="minorHAnsi"/>
          <w:lang w:val="en-US"/>
        </w:rPr>
        <w:t xml:space="preserve">multi-month </w:t>
      </w:r>
      <w:r w:rsidR="00717EBC">
        <w:rPr>
          <w:rFonts w:cstheme="minorHAnsi"/>
          <w:lang w:val="en-US"/>
        </w:rPr>
        <w:t>dispens</w:t>
      </w:r>
      <w:r w:rsidR="00717EBC" w:rsidRPr="007F4060">
        <w:rPr>
          <w:rFonts w:cstheme="minorHAnsi"/>
          <w:lang w:val="en-US"/>
        </w:rPr>
        <w:t>ing</w:t>
      </w:r>
      <w:r w:rsidR="00717EBC" w:rsidRPr="007F4060">
        <w:rPr>
          <w:rFonts w:cstheme="minorHAnsi"/>
          <w:lang w:val="en-US"/>
        </w:rPr>
        <w:t xml:space="preserve"> </w:t>
      </w:r>
      <w:r w:rsidRPr="007F4060">
        <w:rPr>
          <w:rFonts w:cstheme="minorHAnsi"/>
          <w:lang w:val="en-US"/>
        </w:rPr>
        <w:t>of ARVs in accordanc</w:t>
      </w:r>
      <w:r w:rsidR="00B6775B" w:rsidRPr="007F4060">
        <w:rPr>
          <w:rFonts w:cstheme="minorHAnsi"/>
          <w:lang w:val="en-US"/>
        </w:rPr>
        <w:t>e with WHO recommendations. E</w:t>
      </w:r>
      <w:r w:rsidRPr="007F4060">
        <w:rPr>
          <w:rFonts w:cstheme="minorHAnsi"/>
          <w:lang w:val="en-US"/>
        </w:rPr>
        <w:t>stablish systematic cooperation with community</w:t>
      </w:r>
      <w:r w:rsidR="000B545C">
        <w:rPr>
          <w:rFonts w:cstheme="minorHAnsi"/>
          <w:lang w:val="en-US"/>
        </w:rPr>
        <w:t>-led</w:t>
      </w:r>
      <w:r w:rsidRPr="007F4060">
        <w:rPr>
          <w:rFonts w:cstheme="minorHAnsi"/>
          <w:lang w:val="en-US"/>
        </w:rPr>
        <w:t xml:space="preserve"> organizations </w:t>
      </w:r>
      <w:r w:rsidR="0008734C" w:rsidRPr="007F4060">
        <w:rPr>
          <w:rFonts w:cstheme="minorHAnsi"/>
          <w:lang w:val="en-US"/>
        </w:rPr>
        <w:t>o</w:t>
      </w:r>
      <w:r w:rsidR="00717EBC">
        <w:rPr>
          <w:rFonts w:cstheme="minorHAnsi"/>
          <w:lang w:val="en-US"/>
        </w:rPr>
        <w:t>n</w:t>
      </w:r>
      <w:r w:rsidR="0008734C" w:rsidRPr="007F4060">
        <w:rPr>
          <w:rFonts w:cstheme="minorHAnsi"/>
          <w:lang w:val="en-US"/>
        </w:rPr>
        <w:t xml:space="preserve"> </w:t>
      </w:r>
      <w:r w:rsidR="00717EBC">
        <w:rPr>
          <w:rFonts w:cstheme="minorHAnsi"/>
          <w:lang w:val="en-US"/>
        </w:rPr>
        <w:t>the delivery of the</w:t>
      </w:r>
      <w:r w:rsidR="00717EBC" w:rsidRPr="007F4060">
        <w:rPr>
          <w:rFonts w:cstheme="minorHAnsi"/>
          <w:lang w:val="en-US"/>
        </w:rPr>
        <w:t xml:space="preserve"> </w:t>
      </w:r>
      <w:r w:rsidR="00B6775B" w:rsidRPr="007F4060">
        <w:rPr>
          <w:rFonts w:cstheme="minorHAnsi"/>
          <w:lang w:val="en-US"/>
        </w:rPr>
        <w:t>medications</w:t>
      </w:r>
      <w:r w:rsidRPr="007F4060">
        <w:rPr>
          <w:rFonts w:cstheme="minorHAnsi"/>
          <w:lang w:val="en-US"/>
        </w:rPr>
        <w:t xml:space="preserve"> and allocate funding, transport</w:t>
      </w:r>
      <w:r w:rsidR="00B6775B" w:rsidRPr="007F4060">
        <w:rPr>
          <w:rFonts w:cstheme="minorHAnsi"/>
          <w:lang w:val="en-US"/>
        </w:rPr>
        <w:t>,</w:t>
      </w:r>
      <w:r w:rsidRPr="007F4060">
        <w:rPr>
          <w:rFonts w:cstheme="minorHAnsi"/>
          <w:lang w:val="en-US"/>
        </w:rPr>
        <w:t xml:space="preserve"> and PPE for this purpose.</w:t>
      </w:r>
    </w:p>
    <w:sectPr w:rsidR="00E76BCE" w:rsidRPr="00762029" w:rsidSect="007F4060">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35809" w14:textId="77777777" w:rsidR="00FA2054" w:rsidRDefault="00FA2054" w:rsidP="009F330F">
      <w:pPr>
        <w:spacing w:before="0" w:after="0"/>
      </w:pPr>
      <w:r>
        <w:separator/>
      </w:r>
    </w:p>
  </w:endnote>
  <w:endnote w:type="continuationSeparator" w:id="0">
    <w:p w14:paraId="4FCD054D" w14:textId="77777777" w:rsidR="00FA2054" w:rsidRDefault="00FA2054" w:rsidP="009F330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4"/>
      </w:rPr>
      <w:id w:val="-240026792"/>
      <w:docPartObj>
        <w:docPartGallery w:val="Page Numbers (Bottom of Page)"/>
        <w:docPartUnique/>
      </w:docPartObj>
    </w:sdtPr>
    <w:sdtContent>
      <w:p w14:paraId="29551E5C" w14:textId="111F4CFC" w:rsidR="003B3117" w:rsidRDefault="003B3117" w:rsidP="007F4060">
        <w:pPr>
          <w:pStyle w:val="af2"/>
          <w:framePr w:wrap="none" w:vAnchor="text" w:hAnchor="margin" w:xAlign="right" w:y="1"/>
          <w:rPr>
            <w:rStyle w:val="af4"/>
          </w:rPr>
        </w:pPr>
        <w:r>
          <w:rPr>
            <w:rStyle w:val="af4"/>
          </w:rPr>
          <w:fldChar w:fldCharType="begin"/>
        </w:r>
        <w:r>
          <w:rPr>
            <w:rStyle w:val="af4"/>
          </w:rPr>
          <w:instrText xml:space="preserve"> PAGE </w:instrText>
        </w:r>
        <w:r>
          <w:rPr>
            <w:rStyle w:val="af4"/>
          </w:rPr>
          <w:fldChar w:fldCharType="end"/>
        </w:r>
      </w:p>
    </w:sdtContent>
  </w:sdt>
  <w:p w14:paraId="2B5CFCA5" w14:textId="77777777" w:rsidR="003B3117" w:rsidRDefault="003B3117" w:rsidP="007F4060">
    <w:pPr>
      <w:pStyle w:val="af2"/>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4"/>
      </w:rPr>
      <w:id w:val="391231883"/>
      <w:docPartObj>
        <w:docPartGallery w:val="Page Numbers (Bottom of Page)"/>
        <w:docPartUnique/>
      </w:docPartObj>
    </w:sdtPr>
    <w:sdtContent>
      <w:p w14:paraId="5C90AB46" w14:textId="0B64B5B1" w:rsidR="003B3117" w:rsidRDefault="003B3117" w:rsidP="007F4060">
        <w:pPr>
          <w:pStyle w:val="af2"/>
          <w:framePr w:wrap="none" w:vAnchor="text" w:hAnchor="margin" w:xAlign="right" w:y="1"/>
          <w:rPr>
            <w:rStyle w:val="af4"/>
          </w:rPr>
        </w:pPr>
        <w:r>
          <w:rPr>
            <w:rStyle w:val="af4"/>
          </w:rPr>
          <w:fldChar w:fldCharType="begin"/>
        </w:r>
        <w:r>
          <w:rPr>
            <w:rStyle w:val="af4"/>
          </w:rPr>
          <w:instrText xml:space="preserve"> PAGE </w:instrText>
        </w:r>
        <w:r>
          <w:rPr>
            <w:rStyle w:val="af4"/>
          </w:rPr>
          <w:fldChar w:fldCharType="separate"/>
        </w:r>
        <w:r>
          <w:rPr>
            <w:rStyle w:val="af4"/>
            <w:noProof/>
          </w:rPr>
          <w:t>1</w:t>
        </w:r>
        <w:r>
          <w:rPr>
            <w:rStyle w:val="af4"/>
          </w:rPr>
          <w:fldChar w:fldCharType="end"/>
        </w:r>
      </w:p>
    </w:sdtContent>
  </w:sdt>
  <w:p w14:paraId="1F535FD8" w14:textId="77777777" w:rsidR="003B3117" w:rsidRDefault="003B3117" w:rsidP="007F4060">
    <w:pPr>
      <w:pStyle w:val="af2"/>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61A50" w14:textId="77777777" w:rsidR="00FA2054" w:rsidRDefault="00FA2054" w:rsidP="009F330F">
      <w:pPr>
        <w:spacing w:before="0" w:after="0"/>
      </w:pPr>
      <w:r>
        <w:separator/>
      </w:r>
    </w:p>
  </w:footnote>
  <w:footnote w:type="continuationSeparator" w:id="0">
    <w:p w14:paraId="4A14F931" w14:textId="77777777" w:rsidR="00FA2054" w:rsidRDefault="00FA2054" w:rsidP="009F330F">
      <w:pPr>
        <w:spacing w:before="0" w:after="0"/>
      </w:pPr>
      <w:r>
        <w:continuationSeparator/>
      </w:r>
    </w:p>
  </w:footnote>
  <w:footnote w:id="1">
    <w:p w14:paraId="477AF427" w14:textId="28AE9F17" w:rsidR="009F330F" w:rsidRPr="007F4060" w:rsidRDefault="009F330F">
      <w:pPr>
        <w:pStyle w:val="a3"/>
        <w:rPr>
          <w:sz w:val="18"/>
          <w:szCs w:val="18"/>
          <w:lang w:val="en-US"/>
        </w:rPr>
      </w:pPr>
      <w:r w:rsidRPr="007F4060">
        <w:rPr>
          <w:rStyle w:val="a5"/>
          <w:sz w:val="18"/>
          <w:szCs w:val="18"/>
        </w:rPr>
        <w:footnoteRef/>
      </w:r>
      <w:r w:rsidRPr="007F4060">
        <w:rPr>
          <w:sz w:val="18"/>
          <w:szCs w:val="18"/>
          <w:lang w:val="en-US"/>
        </w:rPr>
        <w:t xml:space="preserve"> </w:t>
      </w:r>
      <w:r w:rsidR="00707F46" w:rsidRPr="007F4060">
        <w:rPr>
          <w:sz w:val="18"/>
          <w:szCs w:val="18"/>
          <w:lang w:val="en-US"/>
        </w:rPr>
        <w:t xml:space="preserve">Website of Eurasian Women's Network on AIDS, </w:t>
      </w:r>
      <w:hyperlink r:id="rId1" w:history="1">
        <w:r w:rsidR="006C6C16" w:rsidRPr="007F4060">
          <w:rPr>
            <w:rStyle w:val="a6"/>
            <w:sz w:val="18"/>
            <w:szCs w:val="18"/>
            <w:lang w:val="en-US"/>
          </w:rPr>
          <w:t>http://www.ewna.org/</w:t>
        </w:r>
      </w:hyperlink>
      <w:r w:rsidR="006C6C16" w:rsidRPr="007F4060">
        <w:rPr>
          <w:sz w:val="18"/>
          <w:szCs w:val="18"/>
          <w:lang w:val="en-US"/>
        </w:rPr>
        <w:t xml:space="preserve"> </w:t>
      </w:r>
    </w:p>
  </w:footnote>
  <w:footnote w:id="2">
    <w:p w14:paraId="52F557A8" w14:textId="7DB06D7B" w:rsidR="00B03F1F" w:rsidRPr="007F4060" w:rsidRDefault="00B03F1F">
      <w:pPr>
        <w:pStyle w:val="a3"/>
        <w:rPr>
          <w:sz w:val="18"/>
          <w:szCs w:val="18"/>
          <w:lang w:val="en-US"/>
        </w:rPr>
      </w:pPr>
      <w:r w:rsidRPr="007F4060">
        <w:rPr>
          <w:rStyle w:val="a5"/>
          <w:sz w:val="18"/>
          <w:szCs w:val="18"/>
        </w:rPr>
        <w:footnoteRef/>
      </w:r>
      <w:r w:rsidRPr="007F4060">
        <w:rPr>
          <w:sz w:val="18"/>
          <w:szCs w:val="18"/>
          <w:lang w:val="en-US"/>
        </w:rPr>
        <w:t xml:space="preserve"> </w:t>
      </w:r>
      <w:r w:rsidR="00707F46" w:rsidRPr="007F4060">
        <w:rPr>
          <w:sz w:val="18"/>
          <w:szCs w:val="18"/>
          <w:lang w:val="en-US"/>
        </w:rPr>
        <w:t xml:space="preserve">Global AIDS Update 2020. Seizing the moment. Tackling entrenched inequalities to end epidemics. – UNAIDS. – 2021. </w:t>
      </w:r>
      <w:hyperlink r:id="rId2" w:history="1">
        <w:r w:rsidR="00707F46" w:rsidRPr="007F4060">
          <w:rPr>
            <w:rStyle w:val="a6"/>
            <w:sz w:val="18"/>
            <w:szCs w:val="18"/>
            <w:lang w:val="en-US"/>
          </w:rPr>
          <w:t>https://www.unaids.org/sites/default/files/media_asset/2020_global-aids-report_en.pdf</w:t>
        </w:r>
      </w:hyperlink>
    </w:p>
  </w:footnote>
  <w:footnote w:id="3">
    <w:p w14:paraId="2930998E" w14:textId="1FBE7A39" w:rsidR="00B03F1F" w:rsidRPr="007F4060" w:rsidRDefault="00B03F1F">
      <w:pPr>
        <w:pStyle w:val="a3"/>
        <w:rPr>
          <w:sz w:val="18"/>
          <w:szCs w:val="18"/>
          <w:lang w:val="en-US"/>
        </w:rPr>
      </w:pPr>
      <w:r w:rsidRPr="007F4060">
        <w:rPr>
          <w:rStyle w:val="a5"/>
          <w:sz w:val="18"/>
          <w:szCs w:val="18"/>
        </w:rPr>
        <w:footnoteRef/>
      </w:r>
      <w:r w:rsidR="006C6C16" w:rsidRPr="007F4060">
        <w:rPr>
          <w:sz w:val="18"/>
          <w:szCs w:val="18"/>
          <w:lang w:val="en-US"/>
        </w:rPr>
        <w:t xml:space="preserve"> H</w:t>
      </w:r>
      <w:r w:rsidR="00707F46" w:rsidRPr="007F4060">
        <w:rPr>
          <w:sz w:val="18"/>
          <w:szCs w:val="18"/>
          <w:lang w:val="en-US"/>
        </w:rPr>
        <w:t xml:space="preserve">IV criminalization. Human rights fact sheet series 2021. – UNAIDS. </w:t>
      </w:r>
      <w:hyperlink r:id="rId3" w:history="1">
        <w:r w:rsidR="00707F46" w:rsidRPr="007F4060">
          <w:rPr>
            <w:rStyle w:val="a6"/>
            <w:sz w:val="18"/>
            <w:szCs w:val="18"/>
            <w:lang w:val="en-US"/>
          </w:rPr>
          <w:t>https://www.unaids.org/sites/default/files/media_asset/01-hiv-human-rights-factsheet-criminalization_en.pdf</w:t>
        </w:r>
      </w:hyperlink>
    </w:p>
  </w:footnote>
  <w:footnote w:id="4">
    <w:p w14:paraId="487FA80A" w14:textId="6150F7C4" w:rsidR="00B81539" w:rsidRPr="007F4060" w:rsidRDefault="00B81539">
      <w:pPr>
        <w:pStyle w:val="a3"/>
        <w:rPr>
          <w:sz w:val="18"/>
          <w:szCs w:val="18"/>
          <w:lang w:val="en-US"/>
        </w:rPr>
      </w:pPr>
      <w:r w:rsidRPr="007F4060">
        <w:rPr>
          <w:rStyle w:val="a5"/>
          <w:sz w:val="18"/>
          <w:szCs w:val="18"/>
        </w:rPr>
        <w:footnoteRef/>
      </w:r>
      <w:r w:rsidRPr="007F4060">
        <w:rPr>
          <w:sz w:val="18"/>
          <w:szCs w:val="18"/>
          <w:lang w:val="en-US"/>
        </w:rPr>
        <w:t xml:space="preserve"> </w:t>
      </w:r>
      <w:r w:rsidRPr="007F4060">
        <w:rPr>
          <w:rFonts w:ascii="Calibri" w:eastAsia="Times New Roman" w:hAnsi="Calibri" w:cs="Calibri"/>
          <w:sz w:val="18"/>
          <w:szCs w:val="18"/>
          <w:lang w:val="en-US" w:eastAsia="ru-RU"/>
        </w:rPr>
        <w:t xml:space="preserve">Criminal Code (current) </w:t>
      </w:r>
      <w:hyperlink r:id="rId4" w:history="1">
        <w:r w:rsidRPr="007F4060">
          <w:rPr>
            <w:rStyle w:val="a6"/>
            <w:rFonts w:cstheme="minorHAnsi"/>
            <w:sz w:val="18"/>
            <w:szCs w:val="18"/>
            <w:lang w:val="en-US"/>
          </w:rPr>
          <w:t>http://cbd.minjust.gov.kg/act/view/ru-ru/111527</w:t>
        </w:r>
      </w:hyperlink>
    </w:p>
  </w:footnote>
  <w:footnote w:id="5">
    <w:p w14:paraId="645E5E19" w14:textId="1E790596" w:rsidR="00B81539" w:rsidRPr="007F4060" w:rsidRDefault="00B81539">
      <w:pPr>
        <w:pStyle w:val="a3"/>
        <w:rPr>
          <w:sz w:val="18"/>
          <w:szCs w:val="18"/>
          <w:lang w:val="en-US"/>
        </w:rPr>
      </w:pPr>
      <w:r w:rsidRPr="007F4060">
        <w:rPr>
          <w:rStyle w:val="a5"/>
          <w:sz w:val="18"/>
          <w:szCs w:val="18"/>
        </w:rPr>
        <w:footnoteRef/>
      </w:r>
      <w:r w:rsidR="005C7321">
        <w:rPr>
          <w:sz w:val="18"/>
          <w:szCs w:val="18"/>
          <w:lang w:val="en-US"/>
        </w:rPr>
        <w:t xml:space="preserve"> </w:t>
      </w:r>
      <w:r w:rsidR="005C7321">
        <w:rPr>
          <w:sz w:val="18"/>
          <w:szCs w:val="18"/>
          <w:lang w:val="en-US"/>
        </w:rPr>
        <w:t>L</w:t>
      </w:r>
      <w:r w:rsidR="005C7321" w:rsidRPr="00450F27">
        <w:rPr>
          <w:sz w:val="18"/>
          <w:szCs w:val="18"/>
          <w:lang w:val="en-US"/>
        </w:rPr>
        <w:t xml:space="preserve">aw enforcement officers extort data </w:t>
      </w:r>
      <w:r w:rsidR="005C7321">
        <w:rPr>
          <w:sz w:val="18"/>
          <w:szCs w:val="18"/>
          <w:lang w:val="en-US"/>
        </w:rPr>
        <w:t xml:space="preserve">about </w:t>
      </w:r>
      <w:r w:rsidR="005C7321" w:rsidRPr="00450F27">
        <w:rPr>
          <w:sz w:val="18"/>
          <w:szCs w:val="18"/>
          <w:lang w:val="en-US"/>
        </w:rPr>
        <w:t>HIV-infected from doctors</w:t>
      </w:r>
      <w:r w:rsidR="005C7321">
        <w:rPr>
          <w:sz w:val="18"/>
          <w:szCs w:val="18"/>
          <w:lang w:val="en-US"/>
        </w:rPr>
        <w:t xml:space="preserve"> in Osh</w:t>
      </w:r>
      <w:r w:rsidR="005C7321">
        <w:rPr>
          <w:sz w:val="18"/>
          <w:szCs w:val="18"/>
          <w:lang w:val="en-US"/>
        </w:rPr>
        <w:t>.</w:t>
      </w:r>
      <w:r w:rsidR="005C7321">
        <w:rPr>
          <w:sz w:val="18"/>
          <w:szCs w:val="18"/>
          <w:lang w:val="en-US"/>
        </w:rPr>
        <w:t xml:space="preserve"> </w:t>
      </w:r>
      <w:r w:rsidR="005C7321">
        <w:rPr>
          <w:sz w:val="18"/>
          <w:szCs w:val="18"/>
          <w:lang w:val="en-US"/>
        </w:rPr>
        <w:t>(In Russian)</w:t>
      </w:r>
      <w:r w:rsidRPr="007F4060">
        <w:rPr>
          <w:sz w:val="18"/>
          <w:szCs w:val="18"/>
          <w:lang w:val="en-US"/>
        </w:rPr>
        <w:t xml:space="preserve"> </w:t>
      </w:r>
      <w:hyperlink r:id="rId5" w:history="1">
        <w:r w:rsidRPr="007F4060">
          <w:rPr>
            <w:rStyle w:val="a6"/>
            <w:sz w:val="18"/>
            <w:szCs w:val="18"/>
            <w:lang w:val="en-US"/>
          </w:rPr>
          <w:t>https://24.kg/obschestvo/66130_voshe_pravoohraniteli_vyimogayut_uvrachey_dannyie_ovich-infitsirovannyih_/</w:t>
        </w:r>
      </w:hyperlink>
    </w:p>
  </w:footnote>
  <w:footnote w:id="6">
    <w:p w14:paraId="134CD674" w14:textId="71D2178D" w:rsidR="00F53811" w:rsidRPr="007F4060" w:rsidRDefault="00F53811">
      <w:pPr>
        <w:pStyle w:val="a3"/>
        <w:rPr>
          <w:sz w:val="18"/>
          <w:szCs w:val="18"/>
          <w:lang w:val="en-US"/>
        </w:rPr>
      </w:pPr>
      <w:r w:rsidRPr="007F4060">
        <w:rPr>
          <w:rStyle w:val="a5"/>
          <w:sz w:val="18"/>
          <w:szCs w:val="18"/>
        </w:rPr>
        <w:footnoteRef/>
      </w:r>
      <w:r w:rsidRPr="007F4060">
        <w:rPr>
          <w:sz w:val="18"/>
          <w:szCs w:val="18"/>
          <w:lang w:val="en-US"/>
        </w:rPr>
        <w:t xml:space="preserve"> </w:t>
      </w:r>
      <w:r w:rsidR="00F51463" w:rsidRPr="007F4060">
        <w:rPr>
          <w:sz w:val="18"/>
          <w:szCs w:val="18"/>
          <w:lang w:val="en-US"/>
        </w:rPr>
        <w:t xml:space="preserve">The case is described in the </w:t>
      </w:r>
      <w:hyperlink r:id="rId6" w:history="1">
        <w:r w:rsidR="00F51463" w:rsidRPr="007F4060">
          <w:rPr>
            <w:rStyle w:val="a6"/>
            <w:sz w:val="18"/>
            <w:szCs w:val="18"/>
            <w:lang w:val="en-US"/>
          </w:rPr>
          <w:t>Alternative Follow-up Report</w:t>
        </w:r>
      </w:hyperlink>
      <w:r w:rsidR="00F51463" w:rsidRPr="007F4060">
        <w:rPr>
          <w:sz w:val="18"/>
          <w:szCs w:val="18"/>
          <w:lang w:val="en-US"/>
        </w:rPr>
        <w:t xml:space="preserve"> for CEDAW in 2018</w:t>
      </w:r>
    </w:p>
  </w:footnote>
  <w:footnote w:id="7">
    <w:p w14:paraId="767C91D6" w14:textId="3FE9FE09" w:rsidR="00335B7A" w:rsidRPr="007F4060" w:rsidRDefault="00335B7A">
      <w:pPr>
        <w:pStyle w:val="a3"/>
        <w:rPr>
          <w:sz w:val="18"/>
          <w:szCs w:val="18"/>
          <w:lang w:val="en-US"/>
        </w:rPr>
      </w:pPr>
      <w:r w:rsidRPr="007F4060">
        <w:rPr>
          <w:rStyle w:val="a5"/>
          <w:sz w:val="18"/>
          <w:szCs w:val="18"/>
        </w:rPr>
        <w:footnoteRef/>
      </w:r>
      <w:r w:rsidR="005C7321">
        <w:rPr>
          <w:sz w:val="18"/>
          <w:szCs w:val="18"/>
          <w:lang w:val="en-US"/>
        </w:rPr>
        <w:t xml:space="preserve"> </w:t>
      </w:r>
      <w:r w:rsidR="00CE7087">
        <w:rPr>
          <w:sz w:val="18"/>
          <w:szCs w:val="18"/>
          <w:lang w:val="en-US"/>
        </w:rPr>
        <w:t>“</w:t>
      </w:r>
      <w:r w:rsidR="00CE7087" w:rsidRPr="00A040C1">
        <w:rPr>
          <w:sz w:val="18"/>
          <w:szCs w:val="18"/>
          <w:lang w:val="en-US"/>
        </w:rPr>
        <w:t>A dangerous turn towards totalitarian methods of work"</w:t>
      </w:r>
      <w:r w:rsidR="00CE7087">
        <w:rPr>
          <w:sz w:val="18"/>
          <w:szCs w:val="18"/>
          <w:lang w:val="en-US"/>
        </w:rPr>
        <w:t>.</w:t>
      </w:r>
      <w:r w:rsidR="00CE7087" w:rsidRPr="00A040C1">
        <w:rPr>
          <w:sz w:val="18"/>
          <w:szCs w:val="18"/>
          <w:lang w:val="en-US"/>
        </w:rPr>
        <w:t xml:space="preserve"> Activists ask </w:t>
      </w:r>
      <w:proofErr w:type="spellStart"/>
      <w:r w:rsidR="00CE7087" w:rsidRPr="00A040C1">
        <w:rPr>
          <w:sz w:val="18"/>
          <w:szCs w:val="18"/>
          <w:lang w:val="en-US"/>
        </w:rPr>
        <w:t>Sadyr</w:t>
      </w:r>
      <w:proofErr w:type="spellEnd"/>
      <w:r w:rsidR="00CE7087" w:rsidRPr="00A040C1">
        <w:rPr>
          <w:sz w:val="18"/>
          <w:szCs w:val="18"/>
          <w:lang w:val="en-US"/>
        </w:rPr>
        <w:t xml:space="preserve"> </w:t>
      </w:r>
      <w:proofErr w:type="spellStart"/>
      <w:r w:rsidR="00CE7087" w:rsidRPr="00A040C1">
        <w:rPr>
          <w:sz w:val="18"/>
          <w:szCs w:val="18"/>
          <w:lang w:val="en-US"/>
        </w:rPr>
        <w:t>Japarov</w:t>
      </w:r>
      <w:proofErr w:type="spellEnd"/>
      <w:r w:rsidR="00CE7087" w:rsidRPr="00A040C1">
        <w:rPr>
          <w:sz w:val="18"/>
          <w:szCs w:val="18"/>
          <w:lang w:val="en-US"/>
        </w:rPr>
        <w:t xml:space="preserve"> to stop the introduction of new codes</w:t>
      </w:r>
      <w:r w:rsidR="00CE7087">
        <w:rPr>
          <w:sz w:val="18"/>
          <w:szCs w:val="18"/>
          <w:lang w:val="en-US"/>
        </w:rPr>
        <w:t xml:space="preserve"> (</w:t>
      </w:r>
      <w:r w:rsidR="00CE7087">
        <w:rPr>
          <w:sz w:val="18"/>
          <w:szCs w:val="18"/>
          <w:lang w:val="en-US"/>
        </w:rPr>
        <w:t>I</w:t>
      </w:r>
      <w:r w:rsidR="00CE7087">
        <w:rPr>
          <w:sz w:val="18"/>
          <w:szCs w:val="18"/>
          <w:lang w:val="en-US"/>
        </w:rPr>
        <w:t xml:space="preserve">n Russian) </w:t>
      </w:r>
      <w:hyperlink r:id="rId7" w:history="1">
        <w:r w:rsidR="00CE7087" w:rsidRPr="00E30556">
          <w:rPr>
            <w:rStyle w:val="a6"/>
            <w:sz w:val="18"/>
            <w:szCs w:val="18"/>
            <w:lang w:val="en-US"/>
          </w:rPr>
          <w:t>https://kloop.kg/blog/2021/06/07/opasnyj-razvorot-k-totalitarnym-metodam-raboty-aktivisty-prosyat-sadyra-zhaparova-ostanovit-vvedenie-novyh-kodeksov/</w:t>
        </w:r>
      </w:hyperlink>
    </w:p>
  </w:footnote>
  <w:footnote w:id="8">
    <w:p w14:paraId="23F3B5E1" w14:textId="6E575D23" w:rsidR="00335B7A" w:rsidRPr="007F4060" w:rsidRDefault="00335B7A">
      <w:pPr>
        <w:pStyle w:val="a3"/>
        <w:rPr>
          <w:sz w:val="18"/>
          <w:szCs w:val="18"/>
          <w:lang w:val="en-US"/>
        </w:rPr>
      </w:pPr>
      <w:r w:rsidRPr="007F4060">
        <w:rPr>
          <w:rStyle w:val="a5"/>
          <w:sz w:val="18"/>
          <w:szCs w:val="18"/>
        </w:rPr>
        <w:footnoteRef/>
      </w:r>
      <w:r w:rsidRPr="007F4060">
        <w:rPr>
          <w:sz w:val="18"/>
          <w:szCs w:val="18"/>
          <w:lang w:val="en-US"/>
        </w:rPr>
        <w:t xml:space="preserve"> </w:t>
      </w:r>
      <w:r w:rsidR="00652551" w:rsidRPr="00A040C1">
        <w:rPr>
          <w:sz w:val="18"/>
          <w:szCs w:val="18"/>
          <w:lang w:val="en-US"/>
        </w:rPr>
        <w:t>Parliament approved new Criminal and Criminal Procedure Codes</w:t>
      </w:r>
      <w:r w:rsidR="00652551">
        <w:rPr>
          <w:sz w:val="18"/>
          <w:szCs w:val="18"/>
          <w:lang w:val="en-US"/>
        </w:rPr>
        <w:t xml:space="preserve"> </w:t>
      </w:r>
      <w:r w:rsidR="00652551">
        <w:rPr>
          <w:sz w:val="18"/>
          <w:szCs w:val="18"/>
          <w:lang w:val="en-US"/>
        </w:rPr>
        <w:t>(</w:t>
      </w:r>
      <w:r w:rsidR="00652551">
        <w:rPr>
          <w:sz w:val="18"/>
          <w:szCs w:val="18"/>
          <w:lang w:val="en-US"/>
        </w:rPr>
        <w:t>I</w:t>
      </w:r>
      <w:r w:rsidR="00652551">
        <w:rPr>
          <w:sz w:val="18"/>
          <w:szCs w:val="18"/>
          <w:lang w:val="en-US"/>
        </w:rPr>
        <w:t>n Russian)</w:t>
      </w:r>
      <w:r w:rsidR="00652551">
        <w:rPr>
          <w:sz w:val="18"/>
          <w:szCs w:val="18"/>
          <w:lang w:val="en-US"/>
        </w:rPr>
        <w:t xml:space="preserve"> </w:t>
      </w:r>
      <w:r w:rsidR="00652551">
        <w:rPr>
          <w:sz w:val="18"/>
          <w:szCs w:val="18"/>
          <w:lang w:val="en-US"/>
        </w:rPr>
        <w:fldChar w:fldCharType="begin"/>
      </w:r>
      <w:ins w:id="0" w:author="Svitlana Moroz" w:date="2021-09-19T15:38:00Z">
        <w:r w:rsidR="00652551">
          <w:rPr>
            <w:sz w:val="18"/>
            <w:szCs w:val="18"/>
            <w:lang w:val="en-US"/>
          </w:rPr>
          <w:instrText xml:space="preserve"> HYPERLINK "</w:instrText>
        </w:r>
      </w:ins>
      <w:r w:rsidR="00652551" w:rsidRPr="00652551">
        <w:rPr>
          <w:sz w:val="18"/>
          <w:szCs w:val="18"/>
          <w:lang w:val="en-US"/>
        </w:rPr>
        <w:instrText>https://kloop.kg/blog/2021/07/22/parlament-odobril-novye-ugolovnyj-i-ugolovno-protsessualnyj-kodeksy/</w:instrText>
      </w:r>
      <w:ins w:id="1" w:author="Svitlana Moroz" w:date="2021-09-19T15:38:00Z">
        <w:r w:rsidR="00652551">
          <w:rPr>
            <w:sz w:val="18"/>
            <w:szCs w:val="18"/>
            <w:lang w:val="en-US"/>
          </w:rPr>
          <w:instrText xml:space="preserve">" </w:instrText>
        </w:r>
      </w:ins>
      <w:r w:rsidR="00652551">
        <w:rPr>
          <w:sz w:val="18"/>
          <w:szCs w:val="18"/>
          <w:lang w:val="en-US"/>
        </w:rPr>
        <w:fldChar w:fldCharType="separate"/>
      </w:r>
      <w:r w:rsidR="00652551" w:rsidRPr="00EE5099">
        <w:rPr>
          <w:rStyle w:val="a6"/>
          <w:sz w:val="18"/>
          <w:szCs w:val="18"/>
          <w:lang w:val="en-US"/>
        </w:rPr>
        <w:t>https://kloop.kg/blog/2021/07/22/parlament-odobril-novye-ugolovnyj-i-ugolovno-protsessualnyj-kodeksy/</w:t>
      </w:r>
      <w:r w:rsidR="00652551">
        <w:rPr>
          <w:sz w:val="18"/>
          <w:szCs w:val="18"/>
          <w:lang w:val="en-US"/>
        </w:rPr>
        <w:fldChar w:fldCharType="end"/>
      </w:r>
    </w:p>
  </w:footnote>
  <w:footnote w:id="9">
    <w:p w14:paraId="57954B62" w14:textId="23DE7C5A" w:rsidR="00FC4983" w:rsidRPr="007F4060" w:rsidRDefault="00FC4983">
      <w:pPr>
        <w:pStyle w:val="a3"/>
        <w:rPr>
          <w:sz w:val="18"/>
          <w:szCs w:val="18"/>
        </w:rPr>
      </w:pPr>
      <w:r w:rsidRPr="007F4060">
        <w:rPr>
          <w:rStyle w:val="a5"/>
          <w:sz w:val="18"/>
          <w:szCs w:val="18"/>
        </w:rPr>
        <w:footnoteRef/>
      </w:r>
      <w:r w:rsidRPr="007F4060">
        <w:rPr>
          <w:sz w:val="18"/>
          <w:szCs w:val="18"/>
          <w:lang w:val="en-US"/>
        </w:rPr>
        <w:t xml:space="preserve"> </w:t>
      </w:r>
      <w:hyperlink r:id="rId8" w:history="1">
        <w:proofErr w:type="spellStart"/>
        <w:r w:rsidR="009C01AA" w:rsidRPr="007F4060">
          <w:rPr>
            <w:rStyle w:val="a6"/>
            <w:sz w:val="18"/>
            <w:szCs w:val="18"/>
          </w:rPr>
          <w:t>Alternative</w:t>
        </w:r>
        <w:proofErr w:type="spellEnd"/>
        <w:r w:rsidR="009C01AA" w:rsidRPr="007F4060">
          <w:rPr>
            <w:rStyle w:val="a6"/>
            <w:sz w:val="18"/>
            <w:szCs w:val="18"/>
          </w:rPr>
          <w:t xml:space="preserve"> </w:t>
        </w:r>
        <w:proofErr w:type="spellStart"/>
        <w:r w:rsidR="009C01AA" w:rsidRPr="007F4060">
          <w:rPr>
            <w:rStyle w:val="a6"/>
            <w:sz w:val="18"/>
            <w:szCs w:val="18"/>
          </w:rPr>
          <w:t>Report</w:t>
        </w:r>
        <w:proofErr w:type="spellEnd"/>
      </w:hyperlink>
      <w:r w:rsidR="009C01AA" w:rsidRPr="007F4060">
        <w:rPr>
          <w:sz w:val="18"/>
          <w:szCs w:val="18"/>
        </w:rPr>
        <w:t xml:space="preserve"> </w:t>
      </w:r>
      <w:proofErr w:type="spellStart"/>
      <w:r w:rsidR="009C01AA" w:rsidRPr="007F4060">
        <w:rPr>
          <w:sz w:val="18"/>
          <w:szCs w:val="18"/>
        </w:rPr>
        <w:t>for</w:t>
      </w:r>
      <w:proofErr w:type="spellEnd"/>
      <w:r w:rsidR="009C01AA" w:rsidRPr="007F4060">
        <w:rPr>
          <w:sz w:val="18"/>
          <w:szCs w:val="18"/>
        </w:rPr>
        <w:t xml:space="preserve"> </w:t>
      </w:r>
      <w:proofErr w:type="spellStart"/>
      <w:r w:rsidR="009C01AA" w:rsidRPr="007F4060">
        <w:rPr>
          <w:sz w:val="18"/>
          <w:szCs w:val="18"/>
        </w:rPr>
        <w:t>the</w:t>
      </w:r>
      <w:proofErr w:type="spellEnd"/>
      <w:r w:rsidR="009C01AA" w:rsidRPr="007F4060">
        <w:rPr>
          <w:sz w:val="18"/>
          <w:szCs w:val="18"/>
        </w:rPr>
        <w:t xml:space="preserve"> 76th CEDAW </w:t>
      </w:r>
      <w:proofErr w:type="spellStart"/>
      <w:r w:rsidR="009C01AA" w:rsidRPr="007F4060">
        <w:rPr>
          <w:sz w:val="18"/>
          <w:szCs w:val="18"/>
        </w:rPr>
        <w:t>Session</w:t>
      </w:r>
      <w:proofErr w:type="spellEnd"/>
      <w:r w:rsidR="009C01AA" w:rsidRPr="007F4060">
        <w:rPr>
          <w:sz w:val="18"/>
          <w:szCs w:val="18"/>
          <w:lang w:val="en-US"/>
        </w:rPr>
        <w:t xml:space="preserve"> on </w:t>
      </w:r>
      <w:proofErr w:type="spellStart"/>
      <w:r w:rsidR="009C01AA" w:rsidRPr="007F4060">
        <w:rPr>
          <w:sz w:val="18"/>
          <w:szCs w:val="18"/>
        </w:rPr>
        <w:t>Situation</w:t>
      </w:r>
      <w:proofErr w:type="spellEnd"/>
      <w:r w:rsidR="009C01AA" w:rsidRPr="007F4060">
        <w:rPr>
          <w:sz w:val="18"/>
          <w:szCs w:val="18"/>
        </w:rPr>
        <w:t xml:space="preserve"> </w:t>
      </w:r>
      <w:proofErr w:type="spellStart"/>
      <w:r w:rsidR="009C01AA" w:rsidRPr="007F4060">
        <w:rPr>
          <w:sz w:val="18"/>
          <w:szCs w:val="18"/>
        </w:rPr>
        <w:t>of</w:t>
      </w:r>
      <w:proofErr w:type="spellEnd"/>
      <w:r w:rsidR="009C01AA" w:rsidRPr="007F4060">
        <w:rPr>
          <w:sz w:val="18"/>
          <w:szCs w:val="18"/>
        </w:rPr>
        <w:t xml:space="preserve"> </w:t>
      </w:r>
      <w:proofErr w:type="spellStart"/>
      <w:r w:rsidR="009C01AA" w:rsidRPr="007F4060">
        <w:rPr>
          <w:sz w:val="18"/>
          <w:szCs w:val="18"/>
        </w:rPr>
        <w:t>Women</w:t>
      </w:r>
      <w:proofErr w:type="spellEnd"/>
      <w:r w:rsidR="009C01AA" w:rsidRPr="007F4060">
        <w:rPr>
          <w:sz w:val="18"/>
          <w:szCs w:val="18"/>
        </w:rPr>
        <w:t xml:space="preserve"> </w:t>
      </w:r>
      <w:proofErr w:type="spellStart"/>
      <w:r w:rsidR="009C01AA" w:rsidRPr="007F4060">
        <w:rPr>
          <w:sz w:val="18"/>
          <w:szCs w:val="18"/>
        </w:rPr>
        <w:t>who</w:t>
      </w:r>
      <w:proofErr w:type="spellEnd"/>
      <w:r w:rsidR="009C01AA" w:rsidRPr="007F4060">
        <w:rPr>
          <w:sz w:val="18"/>
          <w:szCs w:val="18"/>
        </w:rPr>
        <w:t xml:space="preserve"> </w:t>
      </w:r>
      <w:proofErr w:type="spellStart"/>
      <w:r w:rsidR="009C01AA" w:rsidRPr="007F4060">
        <w:rPr>
          <w:sz w:val="18"/>
          <w:szCs w:val="18"/>
        </w:rPr>
        <w:t>Face</w:t>
      </w:r>
      <w:proofErr w:type="spellEnd"/>
      <w:r w:rsidR="009C01AA" w:rsidRPr="007F4060">
        <w:rPr>
          <w:sz w:val="18"/>
          <w:szCs w:val="18"/>
        </w:rPr>
        <w:t xml:space="preserve"> </w:t>
      </w:r>
      <w:proofErr w:type="spellStart"/>
      <w:r w:rsidR="009C01AA" w:rsidRPr="007F4060">
        <w:rPr>
          <w:sz w:val="18"/>
          <w:szCs w:val="18"/>
        </w:rPr>
        <w:t>Intersecting</w:t>
      </w:r>
      <w:proofErr w:type="spellEnd"/>
      <w:r w:rsidR="009C01AA" w:rsidRPr="007F4060">
        <w:rPr>
          <w:sz w:val="18"/>
          <w:szCs w:val="18"/>
        </w:rPr>
        <w:t xml:space="preserve"> </w:t>
      </w:r>
      <w:proofErr w:type="spellStart"/>
      <w:r w:rsidR="009C01AA" w:rsidRPr="007F4060">
        <w:rPr>
          <w:sz w:val="18"/>
          <w:szCs w:val="18"/>
        </w:rPr>
        <w:t>Forms</w:t>
      </w:r>
      <w:proofErr w:type="spellEnd"/>
      <w:r w:rsidR="009C01AA" w:rsidRPr="007F4060">
        <w:rPr>
          <w:sz w:val="18"/>
          <w:szCs w:val="18"/>
        </w:rPr>
        <w:t xml:space="preserve"> </w:t>
      </w:r>
      <w:proofErr w:type="spellStart"/>
      <w:r w:rsidR="009C01AA" w:rsidRPr="007F4060">
        <w:rPr>
          <w:sz w:val="18"/>
          <w:szCs w:val="18"/>
        </w:rPr>
        <w:t>of</w:t>
      </w:r>
      <w:proofErr w:type="spellEnd"/>
      <w:r w:rsidR="009C01AA" w:rsidRPr="007F4060">
        <w:rPr>
          <w:sz w:val="18"/>
          <w:szCs w:val="18"/>
        </w:rPr>
        <w:t xml:space="preserve"> </w:t>
      </w:r>
      <w:proofErr w:type="spellStart"/>
      <w:r w:rsidR="009C01AA" w:rsidRPr="007F4060">
        <w:rPr>
          <w:sz w:val="18"/>
          <w:szCs w:val="18"/>
        </w:rPr>
        <w:t>Discrimination</w:t>
      </w:r>
      <w:proofErr w:type="spellEnd"/>
      <w:r w:rsidR="009C01AA" w:rsidRPr="007F4060">
        <w:rPr>
          <w:sz w:val="18"/>
          <w:szCs w:val="18"/>
        </w:rPr>
        <w:t xml:space="preserve"> </w:t>
      </w:r>
      <w:proofErr w:type="spellStart"/>
      <w:r w:rsidR="009C01AA" w:rsidRPr="007F4060">
        <w:rPr>
          <w:sz w:val="18"/>
          <w:szCs w:val="18"/>
        </w:rPr>
        <w:t>in</w:t>
      </w:r>
      <w:proofErr w:type="spellEnd"/>
      <w:r w:rsidR="009C01AA" w:rsidRPr="007F4060">
        <w:rPr>
          <w:sz w:val="18"/>
          <w:szCs w:val="18"/>
        </w:rPr>
        <w:t xml:space="preserve"> </w:t>
      </w:r>
      <w:proofErr w:type="spellStart"/>
      <w:r w:rsidR="009C01AA" w:rsidRPr="007F4060">
        <w:rPr>
          <w:sz w:val="18"/>
          <w:szCs w:val="18"/>
        </w:rPr>
        <w:t>Kyrgyzstan</w:t>
      </w:r>
      <w:proofErr w:type="spellEnd"/>
      <w:r w:rsidR="009C01AA" w:rsidRPr="007F4060">
        <w:rPr>
          <w:sz w:val="18"/>
          <w:szCs w:val="18"/>
          <w:lang w:val="en-US"/>
        </w:rPr>
        <w:t xml:space="preserve"> </w:t>
      </w:r>
    </w:p>
  </w:footnote>
  <w:footnote w:id="10">
    <w:p w14:paraId="1579D5DB" w14:textId="2955538D" w:rsidR="00BD52EE" w:rsidRPr="007F4060" w:rsidRDefault="00BD52EE">
      <w:pPr>
        <w:pStyle w:val="a3"/>
        <w:rPr>
          <w:sz w:val="18"/>
          <w:szCs w:val="18"/>
          <w:lang w:val="en-US"/>
        </w:rPr>
      </w:pPr>
      <w:r w:rsidRPr="007F4060">
        <w:rPr>
          <w:rStyle w:val="a5"/>
          <w:sz w:val="18"/>
          <w:szCs w:val="18"/>
        </w:rPr>
        <w:footnoteRef/>
      </w:r>
      <w:r w:rsidRPr="007F4060">
        <w:rPr>
          <w:sz w:val="18"/>
          <w:szCs w:val="18"/>
          <w:lang w:val="en-US"/>
        </w:rPr>
        <w:t xml:space="preserve"> Decision of the Constitutional Chamber of the Supreme Court of the Kyrgyz Republic of January 27, 2021, 03-r. </w:t>
      </w:r>
      <w:hyperlink r:id="rId9" w:history="1">
        <w:r w:rsidRPr="007F4060">
          <w:rPr>
            <w:rStyle w:val="a6"/>
            <w:sz w:val="18"/>
            <w:szCs w:val="18"/>
            <w:lang w:val="en-US"/>
          </w:rPr>
          <w:t>http://cbd.minjust.gov.kg/act/view/ru-ru/9790?cl=ru-ru</w:t>
        </w:r>
      </w:hyperlink>
    </w:p>
  </w:footnote>
  <w:footnote w:id="11">
    <w:p w14:paraId="7E0DF192" w14:textId="49730D4E" w:rsidR="00D646BD" w:rsidRPr="007F4060" w:rsidRDefault="00D646BD">
      <w:pPr>
        <w:pStyle w:val="a3"/>
        <w:rPr>
          <w:sz w:val="18"/>
          <w:szCs w:val="18"/>
          <w:lang w:val="en-US"/>
        </w:rPr>
      </w:pPr>
      <w:r w:rsidRPr="007F4060">
        <w:rPr>
          <w:rStyle w:val="a5"/>
          <w:sz w:val="18"/>
          <w:szCs w:val="18"/>
        </w:rPr>
        <w:footnoteRef/>
      </w:r>
      <w:r w:rsidRPr="007F4060">
        <w:rPr>
          <w:sz w:val="18"/>
          <w:szCs w:val="18"/>
          <w:lang w:val="en-US"/>
        </w:rPr>
        <w:t xml:space="preserve"> </w:t>
      </w:r>
      <w:r w:rsidR="00873494" w:rsidRPr="007F4060">
        <w:rPr>
          <w:rFonts w:cstheme="minorHAnsi"/>
          <w:sz w:val="18"/>
          <w:szCs w:val="18"/>
          <w:lang w:val="en-US"/>
        </w:rPr>
        <w:t>T</w:t>
      </w:r>
      <w:r w:rsidR="00873494" w:rsidRPr="007F4060">
        <w:rPr>
          <w:rFonts w:cstheme="minorHAnsi"/>
          <w:sz w:val="18"/>
          <w:szCs w:val="18"/>
          <w:lang w:val="en-US"/>
        </w:rPr>
        <w:t xml:space="preserve">he President signed Decree on the development of the </w:t>
      </w:r>
      <w:hyperlink r:id="rId10" w:history="1">
        <w:r w:rsidR="00873494" w:rsidRPr="007F4060">
          <w:rPr>
            <w:rStyle w:val="a6"/>
            <w:rFonts w:cstheme="minorHAnsi"/>
            <w:sz w:val="18"/>
            <w:szCs w:val="18"/>
            <w:lang w:val="en-US"/>
          </w:rPr>
          <w:t>Concept of the spiritual and moral development, and physical education of the individual</w:t>
        </w:r>
      </w:hyperlink>
      <w:r w:rsidR="00873494" w:rsidRPr="007F4060">
        <w:rPr>
          <w:sz w:val="18"/>
          <w:szCs w:val="18"/>
        </w:rPr>
        <w:t xml:space="preserve"> </w:t>
      </w:r>
    </w:p>
  </w:footnote>
  <w:footnote w:id="12">
    <w:p w14:paraId="77F96506" w14:textId="79A69DBE" w:rsidR="002E5024" w:rsidRPr="007F4060" w:rsidRDefault="002E5024">
      <w:pPr>
        <w:pStyle w:val="a3"/>
        <w:rPr>
          <w:sz w:val="18"/>
          <w:szCs w:val="18"/>
          <w:lang w:val="en-US"/>
        </w:rPr>
      </w:pPr>
      <w:r w:rsidRPr="007F4060">
        <w:rPr>
          <w:rStyle w:val="a5"/>
          <w:sz w:val="18"/>
          <w:szCs w:val="18"/>
        </w:rPr>
        <w:footnoteRef/>
      </w:r>
      <w:r w:rsidRPr="007F4060">
        <w:rPr>
          <w:sz w:val="18"/>
          <w:szCs w:val="18"/>
          <w:lang w:val="en-US"/>
        </w:rPr>
        <w:t xml:space="preserve"> </w:t>
      </w:r>
      <w:hyperlink r:id="rId11" w:history="1">
        <w:r w:rsidR="00F46938" w:rsidRPr="007F4060">
          <w:rPr>
            <w:rStyle w:val="a6"/>
            <w:sz w:val="18"/>
            <w:szCs w:val="18"/>
            <w:lang w:val="en-US"/>
          </w:rPr>
          <w:t>Analysis of the Presidential Decree</w:t>
        </w:r>
      </w:hyperlink>
      <w:r w:rsidR="00F46938" w:rsidRPr="007F4060">
        <w:rPr>
          <w:sz w:val="18"/>
          <w:szCs w:val="18"/>
          <w:lang w:val="en-US"/>
        </w:rPr>
        <w:t xml:space="preserve"> “On the Spiritual and Moral Development and Physical Education of the Individual”</w:t>
      </w:r>
      <w:r w:rsidR="00873494" w:rsidRPr="007F4060">
        <w:rPr>
          <w:sz w:val="18"/>
          <w:szCs w:val="18"/>
          <w:lang w:val="en-US"/>
        </w:rPr>
        <w:t xml:space="preserve">. </w:t>
      </w:r>
      <w:r w:rsidR="00F46938" w:rsidRPr="007F4060">
        <w:rPr>
          <w:sz w:val="18"/>
          <w:szCs w:val="18"/>
          <w:lang w:val="en-US"/>
        </w:rPr>
        <w:t>Coalition for Equality, February 10, 2021</w:t>
      </w:r>
    </w:p>
  </w:footnote>
  <w:footnote w:id="13">
    <w:p w14:paraId="35A5821A" w14:textId="07FE848D" w:rsidR="00580FBE" w:rsidRPr="007F4060" w:rsidRDefault="00580FBE">
      <w:pPr>
        <w:pStyle w:val="a3"/>
        <w:rPr>
          <w:sz w:val="18"/>
          <w:szCs w:val="18"/>
          <w:lang w:val="en-US"/>
        </w:rPr>
      </w:pPr>
      <w:r w:rsidRPr="007F4060">
        <w:rPr>
          <w:rStyle w:val="a5"/>
          <w:sz w:val="18"/>
          <w:szCs w:val="18"/>
        </w:rPr>
        <w:footnoteRef/>
      </w:r>
      <w:r w:rsidRPr="007F4060">
        <w:rPr>
          <w:sz w:val="18"/>
          <w:szCs w:val="18"/>
          <w:lang w:val="en-US"/>
        </w:rPr>
        <w:t xml:space="preserve"> </w:t>
      </w:r>
      <w:hyperlink r:id="rId12" w:history="1">
        <w:r w:rsidR="00873494" w:rsidRPr="007F4060">
          <w:rPr>
            <w:rStyle w:val="a6"/>
            <w:rFonts w:cstheme="minorHAnsi"/>
            <w:sz w:val="18"/>
            <w:szCs w:val="18"/>
            <w:lang w:val="en-US"/>
          </w:rPr>
          <w:t>The President instructed the Cabinet of Ministers</w:t>
        </w:r>
      </w:hyperlink>
      <w:r w:rsidR="00873494" w:rsidRPr="007F4060">
        <w:rPr>
          <w:rFonts w:cstheme="minorHAnsi"/>
          <w:sz w:val="18"/>
          <w:szCs w:val="18"/>
          <w:lang w:val="en-US"/>
        </w:rPr>
        <w:t xml:space="preserve"> to develop an action plan to implement the Concept</w:t>
      </w:r>
      <w:r w:rsidR="00873494" w:rsidRPr="007F4060">
        <w:rPr>
          <w:sz w:val="18"/>
          <w:szCs w:val="18"/>
        </w:rPr>
        <w:t xml:space="preserve"> </w:t>
      </w:r>
    </w:p>
  </w:footnote>
  <w:footnote w:id="14">
    <w:p w14:paraId="297D0114" w14:textId="3AACE58A" w:rsidR="00F46938" w:rsidRPr="007F4060" w:rsidRDefault="00F46938" w:rsidP="007F4060">
      <w:pPr>
        <w:pStyle w:val="a3"/>
        <w:rPr>
          <w:sz w:val="18"/>
          <w:szCs w:val="18"/>
          <w:lang w:val="en-US"/>
        </w:rPr>
      </w:pPr>
      <w:r w:rsidRPr="007F4060">
        <w:rPr>
          <w:rStyle w:val="a5"/>
          <w:sz w:val="18"/>
          <w:szCs w:val="18"/>
        </w:rPr>
        <w:footnoteRef/>
      </w:r>
      <w:r w:rsidRPr="007F4060">
        <w:rPr>
          <w:sz w:val="18"/>
          <w:szCs w:val="18"/>
          <w:lang w:val="en-US"/>
        </w:rPr>
        <w:t xml:space="preserve"> </w:t>
      </w:r>
      <w:hyperlink r:id="rId13" w:history="1">
        <w:r w:rsidR="00E85E0B" w:rsidRPr="007F4060">
          <w:rPr>
            <w:rStyle w:val="a6"/>
            <w:sz w:val="18"/>
            <w:szCs w:val="18"/>
            <w:lang w:val="en-US"/>
          </w:rPr>
          <w:t xml:space="preserve">Parliament is not </w:t>
        </w:r>
        <w:proofErr w:type="spellStart"/>
        <w:r w:rsidR="00E85E0B" w:rsidRPr="007F4060">
          <w:rPr>
            <w:rStyle w:val="a6"/>
            <w:sz w:val="18"/>
            <w:szCs w:val="18"/>
            <w:lang w:val="en-US"/>
          </w:rPr>
          <w:t>Kyz-Burak</w:t>
        </w:r>
        <w:proofErr w:type="spellEnd"/>
      </w:hyperlink>
      <w:r w:rsidR="00E85E0B" w:rsidRPr="007F4060">
        <w:rPr>
          <w:sz w:val="18"/>
          <w:szCs w:val="18"/>
          <w:lang w:val="en-US"/>
        </w:rPr>
        <w:t xml:space="preserve">. How new election law will complicate </w:t>
      </w:r>
      <w:proofErr w:type="gramStart"/>
      <w:r w:rsidR="00E85E0B" w:rsidRPr="007F4060">
        <w:rPr>
          <w:sz w:val="18"/>
          <w:szCs w:val="18"/>
          <w:lang w:val="en-US"/>
        </w:rPr>
        <w:t>women's</w:t>
      </w:r>
      <w:proofErr w:type="gramEnd"/>
      <w:r w:rsidR="00E85E0B" w:rsidRPr="007F4060">
        <w:rPr>
          <w:sz w:val="18"/>
          <w:szCs w:val="18"/>
          <w:lang w:val="en-US"/>
        </w:rPr>
        <w:t xml:space="preserve"> enter </w:t>
      </w:r>
      <w:proofErr w:type="spellStart"/>
      <w:r w:rsidR="00E85E0B" w:rsidRPr="007F4060">
        <w:rPr>
          <w:sz w:val="18"/>
          <w:szCs w:val="18"/>
          <w:lang w:val="en-US"/>
        </w:rPr>
        <w:t>Jogorku</w:t>
      </w:r>
      <w:proofErr w:type="spellEnd"/>
      <w:r w:rsidR="00E85E0B" w:rsidRPr="007F4060">
        <w:rPr>
          <w:sz w:val="18"/>
          <w:szCs w:val="18"/>
          <w:lang w:val="en-US"/>
        </w:rPr>
        <w:t xml:space="preserve"> </w:t>
      </w:r>
      <w:proofErr w:type="spellStart"/>
      <w:r w:rsidR="00E85E0B" w:rsidRPr="007F4060">
        <w:rPr>
          <w:sz w:val="18"/>
          <w:szCs w:val="18"/>
          <w:lang w:val="en-US"/>
        </w:rPr>
        <w:t>Kenesh</w:t>
      </w:r>
      <w:proofErr w:type="spellEnd"/>
      <w:r w:rsidR="007C01A9" w:rsidRPr="007F4060">
        <w:rPr>
          <w:sz w:val="18"/>
          <w:szCs w:val="18"/>
          <w:lang w:val="en-US"/>
        </w:rPr>
        <w:t>.</w:t>
      </w:r>
      <w:r w:rsidR="00E85E0B" w:rsidRPr="007F4060">
        <w:rPr>
          <w:sz w:val="18"/>
          <w:szCs w:val="18"/>
          <w:lang w:val="en-US"/>
        </w:rPr>
        <w:t xml:space="preserve"> July 29, 2021 </w:t>
      </w:r>
    </w:p>
  </w:footnote>
  <w:footnote w:id="15">
    <w:p w14:paraId="3B9F29BE" w14:textId="77777777" w:rsidR="00F46938" w:rsidRPr="007F4060" w:rsidRDefault="00F46938" w:rsidP="007F4060">
      <w:pPr>
        <w:spacing w:before="0" w:after="0"/>
        <w:rPr>
          <w:sz w:val="18"/>
          <w:szCs w:val="18"/>
          <w:lang w:val="en-US"/>
        </w:rPr>
      </w:pPr>
      <w:r w:rsidRPr="007F4060">
        <w:rPr>
          <w:rStyle w:val="a5"/>
          <w:sz w:val="18"/>
          <w:szCs w:val="18"/>
        </w:rPr>
        <w:footnoteRef/>
      </w:r>
      <w:r w:rsidRPr="007F4060">
        <w:rPr>
          <w:sz w:val="18"/>
          <w:szCs w:val="18"/>
          <w:lang w:val="en-US"/>
        </w:rPr>
        <w:t xml:space="preserve"> </w:t>
      </w:r>
      <w:r w:rsidR="00E85E0B" w:rsidRPr="007F4060">
        <w:rPr>
          <w:sz w:val="18"/>
          <w:szCs w:val="18"/>
          <w:lang w:val="en-US"/>
        </w:rPr>
        <w:t>The report on the results of the study is being finalized and has not yet been published.</w:t>
      </w:r>
    </w:p>
  </w:footnote>
  <w:footnote w:id="16">
    <w:p w14:paraId="641130D1" w14:textId="3DF30D8E" w:rsidR="006B311F" w:rsidRPr="007F4060" w:rsidRDefault="006B311F">
      <w:pPr>
        <w:pStyle w:val="a3"/>
        <w:rPr>
          <w:sz w:val="18"/>
          <w:szCs w:val="18"/>
          <w:lang w:val="en-US"/>
        </w:rPr>
      </w:pPr>
      <w:r w:rsidRPr="007F4060">
        <w:rPr>
          <w:rStyle w:val="a5"/>
          <w:sz w:val="18"/>
          <w:szCs w:val="18"/>
        </w:rPr>
        <w:footnoteRef/>
      </w:r>
      <w:r w:rsidRPr="007F4060">
        <w:rPr>
          <w:sz w:val="18"/>
          <w:szCs w:val="18"/>
          <w:lang w:val="en-US"/>
        </w:rPr>
        <w:t xml:space="preserve"> </w:t>
      </w:r>
      <w:r w:rsidR="00652551" w:rsidRPr="00E16F74">
        <w:rPr>
          <w:sz w:val="18"/>
          <w:szCs w:val="18"/>
          <w:lang w:val="en-US"/>
        </w:rPr>
        <w:t xml:space="preserve">Violations of key populations rights in Kyrgyzstan. Evidence collected through the </w:t>
      </w:r>
      <w:proofErr w:type="spellStart"/>
      <w:r w:rsidR="00652551" w:rsidRPr="00E16F74">
        <w:rPr>
          <w:sz w:val="18"/>
          <w:szCs w:val="18"/>
          <w:lang w:val="en-US"/>
        </w:rPr>
        <w:t>REAct</w:t>
      </w:r>
      <w:proofErr w:type="spellEnd"/>
      <w:r w:rsidR="00652551" w:rsidRPr="00E16F74">
        <w:rPr>
          <w:sz w:val="18"/>
          <w:szCs w:val="18"/>
          <w:lang w:val="en-US"/>
        </w:rPr>
        <w:t xml:space="preserve"> tool during 2020</w:t>
      </w:r>
      <w:r w:rsidR="008031AB" w:rsidRPr="007F4060">
        <w:rPr>
          <w:sz w:val="18"/>
          <w:szCs w:val="18"/>
          <w:lang w:val="en-US"/>
        </w:rPr>
        <w:t xml:space="preserve"> </w:t>
      </w:r>
      <w:hyperlink r:id="rId14" w:history="1">
        <w:r w:rsidR="008031AB" w:rsidRPr="007F4060">
          <w:rPr>
            <w:rStyle w:val="a6"/>
            <w:sz w:val="18"/>
            <w:szCs w:val="18"/>
            <w:lang w:val="en-US"/>
          </w:rPr>
          <w:t>https://react-aph.org/wp-content/uploads/2021/07/zvit-reakt-kyrgyzstan-eng-final-06.07.2021.pdf</w:t>
        </w:r>
      </w:hyperlink>
      <w:r w:rsidR="00402957" w:rsidRPr="007F4060">
        <w:rPr>
          <w:sz w:val="18"/>
          <w:szCs w:val="18"/>
          <w:lang w:val="en-US"/>
        </w:rPr>
        <w:t xml:space="preserve"> </w:t>
      </w:r>
    </w:p>
  </w:footnote>
  <w:footnote w:id="17">
    <w:p w14:paraId="028AB71E" w14:textId="4128130F" w:rsidR="006B311F" w:rsidRPr="007F4060" w:rsidRDefault="006B311F">
      <w:pPr>
        <w:pStyle w:val="a3"/>
        <w:rPr>
          <w:sz w:val="18"/>
          <w:szCs w:val="18"/>
          <w:lang w:val="en-US"/>
        </w:rPr>
      </w:pPr>
      <w:r w:rsidRPr="007F4060">
        <w:rPr>
          <w:rStyle w:val="a5"/>
          <w:sz w:val="18"/>
          <w:szCs w:val="18"/>
        </w:rPr>
        <w:footnoteRef/>
      </w:r>
      <w:r w:rsidRPr="007F4060">
        <w:rPr>
          <w:sz w:val="18"/>
          <w:szCs w:val="18"/>
          <w:lang w:val="en-US"/>
        </w:rPr>
        <w:t xml:space="preserve"> </w:t>
      </w:r>
      <w:r w:rsidR="00402957" w:rsidRPr="007F4060">
        <w:rPr>
          <w:sz w:val="18"/>
          <w:szCs w:val="18"/>
          <w:lang w:val="en-US"/>
        </w:rPr>
        <w:t xml:space="preserve">The case is also described in the </w:t>
      </w:r>
      <w:hyperlink r:id="rId15" w:history="1">
        <w:r w:rsidR="00402957" w:rsidRPr="007F4060">
          <w:rPr>
            <w:rStyle w:val="a6"/>
            <w:sz w:val="18"/>
            <w:szCs w:val="18"/>
            <w:lang w:val="en-US"/>
          </w:rPr>
          <w:t>Alternative Report submitted</w:t>
        </w:r>
      </w:hyperlink>
      <w:r w:rsidR="00402957" w:rsidRPr="007F4060">
        <w:rPr>
          <w:sz w:val="18"/>
          <w:szCs w:val="18"/>
          <w:lang w:val="en-US"/>
        </w:rPr>
        <w:t xml:space="preserve"> to CEDAW in 2020</w:t>
      </w:r>
    </w:p>
  </w:footnote>
  <w:footnote w:id="18">
    <w:p w14:paraId="1E9FB0AC" w14:textId="5544EED5" w:rsidR="00A11C1B" w:rsidRPr="007F4060" w:rsidRDefault="00A11C1B">
      <w:pPr>
        <w:pStyle w:val="a3"/>
        <w:rPr>
          <w:sz w:val="18"/>
          <w:szCs w:val="18"/>
          <w:lang w:val="en-US"/>
        </w:rPr>
      </w:pPr>
      <w:r w:rsidRPr="007F4060">
        <w:rPr>
          <w:rStyle w:val="a5"/>
          <w:sz w:val="18"/>
          <w:szCs w:val="18"/>
        </w:rPr>
        <w:footnoteRef/>
      </w:r>
      <w:r w:rsidRPr="007F4060">
        <w:rPr>
          <w:sz w:val="18"/>
          <w:szCs w:val="18"/>
          <w:lang w:val="en-US"/>
        </w:rPr>
        <w:t xml:space="preserve"> </w:t>
      </w:r>
      <w:r w:rsidR="00E64F45" w:rsidRPr="007F4060">
        <w:rPr>
          <w:sz w:val="18"/>
          <w:szCs w:val="18"/>
          <w:lang w:val="en-US"/>
        </w:rPr>
        <w:t xml:space="preserve">Women, HIV and COVID-19 in EECA. EWNA, 2021 </w:t>
      </w:r>
      <w:hyperlink r:id="rId16" w:history="1">
        <w:r w:rsidR="00E64F45" w:rsidRPr="007F4060">
          <w:rPr>
            <w:rStyle w:val="a6"/>
            <w:sz w:val="18"/>
            <w:szCs w:val="18"/>
            <w:lang w:val="en-US"/>
          </w:rPr>
          <w:t>http://www.ewna.org/wp-content/uploads/2021/08/Women-HIV-and-COVID-19_eng_full.pdf</w:t>
        </w:r>
      </w:hyperlink>
      <w:r w:rsidR="00E64F45" w:rsidRPr="007F4060">
        <w:rPr>
          <w:sz w:val="18"/>
          <w:szCs w:val="18"/>
          <w:lang w:val="en-US"/>
        </w:rPr>
        <w:t xml:space="preserve"> </w:t>
      </w:r>
    </w:p>
  </w:footnote>
  <w:footnote w:id="19">
    <w:p w14:paraId="6F4987DB" w14:textId="77777777" w:rsidR="001E0FBF" w:rsidRPr="007F4060" w:rsidRDefault="001E0FBF">
      <w:pPr>
        <w:pStyle w:val="a3"/>
        <w:rPr>
          <w:sz w:val="18"/>
          <w:szCs w:val="18"/>
          <w:lang w:val="en-US"/>
        </w:rPr>
      </w:pPr>
      <w:r w:rsidRPr="007F4060">
        <w:rPr>
          <w:rStyle w:val="a5"/>
          <w:sz w:val="18"/>
          <w:szCs w:val="18"/>
        </w:rPr>
        <w:footnoteRef/>
      </w:r>
      <w:r w:rsidRPr="007F4060">
        <w:rPr>
          <w:sz w:val="18"/>
          <w:szCs w:val="18"/>
        </w:rPr>
        <w:t xml:space="preserve"> </w:t>
      </w:r>
      <w:r w:rsidR="00782296" w:rsidRPr="007F4060">
        <w:rPr>
          <w:sz w:val="18"/>
          <w:szCs w:val="18"/>
          <w:lang w:val="en-US"/>
        </w:rPr>
        <w:t>I</w:t>
      </w:r>
      <w:proofErr w:type="spellStart"/>
      <w:r w:rsidR="00782296" w:rsidRPr="007F4060">
        <w:rPr>
          <w:sz w:val="18"/>
          <w:szCs w:val="18"/>
        </w:rPr>
        <w:t>bid</w:t>
      </w:r>
      <w:proofErr w:type="spellEnd"/>
    </w:p>
  </w:footnote>
  <w:footnote w:id="20">
    <w:p w14:paraId="6D1BB38D" w14:textId="1FDE5DA4" w:rsidR="008031AB" w:rsidRPr="007F4060" w:rsidRDefault="008031AB" w:rsidP="008031AB">
      <w:pPr>
        <w:pStyle w:val="a3"/>
        <w:rPr>
          <w:sz w:val="18"/>
          <w:szCs w:val="18"/>
          <w:lang w:val="en-US"/>
        </w:rPr>
      </w:pPr>
      <w:r w:rsidRPr="007F4060">
        <w:rPr>
          <w:rStyle w:val="a5"/>
          <w:sz w:val="18"/>
          <w:szCs w:val="18"/>
        </w:rPr>
        <w:footnoteRef/>
      </w:r>
      <w:r w:rsidRPr="007F4060">
        <w:rPr>
          <w:sz w:val="18"/>
          <w:szCs w:val="18"/>
          <w:lang w:val="en-US"/>
        </w:rPr>
        <w:t xml:space="preserve"> </w:t>
      </w:r>
      <w:proofErr w:type="spellStart"/>
      <w:r w:rsidR="00652551">
        <w:rPr>
          <w:sz w:val="18"/>
          <w:szCs w:val="18"/>
          <w:lang w:val="en-US"/>
        </w:rPr>
        <w:t>REA</w:t>
      </w:r>
      <w:r w:rsidR="00652551" w:rsidRPr="00E16F74">
        <w:rPr>
          <w:sz w:val="18"/>
          <w:szCs w:val="18"/>
          <w:lang w:val="en-US"/>
        </w:rPr>
        <w:t>ct</w:t>
      </w:r>
      <w:proofErr w:type="spellEnd"/>
      <w:r w:rsidR="00652551" w:rsidRPr="00E16F74">
        <w:rPr>
          <w:sz w:val="18"/>
          <w:szCs w:val="18"/>
          <w:lang w:val="en-US"/>
        </w:rPr>
        <w:t xml:space="preserve"> analytical report for the first semester of 2020. </w:t>
      </w:r>
      <w:r w:rsidR="00652551">
        <w:rPr>
          <w:sz w:val="18"/>
          <w:szCs w:val="18"/>
          <w:lang w:val="en-US"/>
        </w:rPr>
        <w:t>V</w:t>
      </w:r>
      <w:r w:rsidR="00652551" w:rsidRPr="00E16F74">
        <w:rPr>
          <w:sz w:val="18"/>
          <w:szCs w:val="18"/>
          <w:lang w:val="en-US"/>
        </w:rPr>
        <w:t xml:space="preserve">iolations of rights of people living with </w:t>
      </w:r>
      <w:r w:rsidR="00652551">
        <w:rPr>
          <w:sz w:val="18"/>
          <w:szCs w:val="18"/>
          <w:lang w:val="en-US"/>
        </w:rPr>
        <w:t xml:space="preserve">HIV </w:t>
      </w:r>
      <w:r w:rsidR="00652551" w:rsidRPr="00E16F74">
        <w:rPr>
          <w:sz w:val="18"/>
          <w:szCs w:val="18"/>
          <w:lang w:val="en-US"/>
        </w:rPr>
        <w:t>and representatives of the key populations</w:t>
      </w:r>
      <w:r w:rsidR="00652551" w:rsidRPr="004041FE">
        <w:rPr>
          <w:sz w:val="18"/>
          <w:szCs w:val="18"/>
          <w:lang w:val="en-US"/>
        </w:rPr>
        <w:t>, Kyrgyzstan</w:t>
      </w:r>
      <w:r w:rsidRPr="007F4060">
        <w:rPr>
          <w:sz w:val="18"/>
          <w:szCs w:val="18"/>
          <w:lang w:val="en-US"/>
        </w:rPr>
        <w:t xml:space="preserve"> </w:t>
      </w:r>
      <w:hyperlink r:id="rId17" w:history="1">
        <w:r w:rsidRPr="007F4060">
          <w:rPr>
            <w:rStyle w:val="a6"/>
            <w:sz w:val="18"/>
            <w:szCs w:val="18"/>
            <w:lang w:val="en-US"/>
          </w:rPr>
          <w:t>https://react-aph.org/en/countries/kyrgyzstan/</w:t>
        </w:r>
      </w:hyperlink>
    </w:p>
  </w:footnote>
  <w:footnote w:id="21">
    <w:p w14:paraId="72EDD770" w14:textId="10658A36" w:rsidR="00782296" w:rsidRPr="007F4060" w:rsidRDefault="00782296">
      <w:pPr>
        <w:pStyle w:val="a3"/>
        <w:rPr>
          <w:sz w:val="18"/>
          <w:szCs w:val="18"/>
          <w:lang w:val="en-US"/>
        </w:rPr>
      </w:pPr>
      <w:r w:rsidRPr="007F4060">
        <w:rPr>
          <w:rStyle w:val="a5"/>
          <w:sz w:val="18"/>
          <w:szCs w:val="18"/>
        </w:rPr>
        <w:footnoteRef/>
      </w:r>
      <w:r w:rsidRPr="007F4060">
        <w:rPr>
          <w:sz w:val="18"/>
          <w:szCs w:val="18"/>
        </w:rPr>
        <w:t xml:space="preserve"> </w:t>
      </w:r>
      <w:r w:rsidR="00652551" w:rsidRPr="004041FE">
        <w:rPr>
          <w:sz w:val="18"/>
          <w:szCs w:val="18"/>
          <w:lang w:val="en-US"/>
        </w:rPr>
        <w:t xml:space="preserve">Women, HIV and COVID-19 in EECA. EWNA, 2021 </w:t>
      </w:r>
      <w:hyperlink r:id="rId18" w:history="1">
        <w:r w:rsidR="00652551" w:rsidRPr="004041FE">
          <w:rPr>
            <w:rStyle w:val="a6"/>
            <w:sz w:val="18"/>
            <w:szCs w:val="18"/>
            <w:lang w:val="en-US"/>
          </w:rPr>
          <w:t>http://www.ewna.org/wp-content/uploads/2021/08/Women-HIV-and-COVID-19_eng_full.pdf</w:t>
        </w:r>
      </w:hyperlink>
    </w:p>
  </w:footnote>
  <w:footnote w:id="22">
    <w:p w14:paraId="296EDFB2" w14:textId="44EBBB31" w:rsidR="00C1476E" w:rsidRPr="007F4060" w:rsidRDefault="00C1476E">
      <w:pPr>
        <w:pStyle w:val="a3"/>
        <w:rPr>
          <w:sz w:val="18"/>
          <w:szCs w:val="18"/>
          <w:lang w:val="en-US"/>
        </w:rPr>
      </w:pPr>
      <w:r w:rsidRPr="007F4060">
        <w:rPr>
          <w:rStyle w:val="a5"/>
          <w:sz w:val="18"/>
          <w:szCs w:val="18"/>
        </w:rPr>
        <w:footnoteRef/>
      </w:r>
      <w:r w:rsidRPr="007F4060">
        <w:rPr>
          <w:sz w:val="18"/>
          <w:szCs w:val="18"/>
          <w:lang w:val="en-US"/>
        </w:rPr>
        <w:t xml:space="preserve"> </w:t>
      </w:r>
      <w:r w:rsidR="008532AC" w:rsidRPr="007F4060">
        <w:rPr>
          <w:sz w:val="18"/>
          <w:szCs w:val="18"/>
          <w:lang w:val="en-US"/>
        </w:rPr>
        <w:t>Study on violence against women living with HIV in EECA. Analytical report 2019</w:t>
      </w:r>
      <w:r w:rsidR="008532AC" w:rsidRPr="007F4060">
        <w:rPr>
          <w:sz w:val="18"/>
          <w:szCs w:val="18"/>
          <w:lang w:val="en-US"/>
        </w:rPr>
        <w:t xml:space="preserve"> </w:t>
      </w:r>
      <w:hyperlink w:history="1"/>
      <w:hyperlink r:id="rId19" w:history="1">
        <w:r w:rsidRPr="007F4060">
          <w:rPr>
            <w:rStyle w:val="a6"/>
            <w:sz w:val="18"/>
            <w:szCs w:val="18"/>
            <w:lang w:val="en-US"/>
          </w:rPr>
          <w:t>http://www.ewna.org/wp-content/uploads/2019/11/EWNA_Report_EN_preview_v5.pdf</w:t>
        </w:r>
      </w:hyperlink>
      <w:r w:rsidRPr="007F4060">
        <w:rPr>
          <w:sz w:val="18"/>
          <w:szCs w:val="18"/>
          <w:lang w:val="en-US"/>
        </w:rPr>
        <w:t xml:space="preserve"> </w:t>
      </w:r>
    </w:p>
  </w:footnote>
  <w:footnote w:id="23">
    <w:p w14:paraId="1D887AD2" w14:textId="6265B5B1" w:rsidR="005D186E" w:rsidRPr="007F4060" w:rsidRDefault="005D186E">
      <w:pPr>
        <w:pStyle w:val="a3"/>
        <w:rPr>
          <w:sz w:val="18"/>
          <w:szCs w:val="18"/>
          <w:lang w:val="en-US"/>
        </w:rPr>
      </w:pPr>
      <w:r w:rsidRPr="007F4060">
        <w:rPr>
          <w:rStyle w:val="a5"/>
          <w:sz w:val="18"/>
          <w:szCs w:val="18"/>
        </w:rPr>
        <w:footnoteRef/>
      </w:r>
      <w:r w:rsidR="00652551">
        <w:rPr>
          <w:sz w:val="18"/>
          <w:szCs w:val="18"/>
          <w:lang w:val="en-US"/>
        </w:rPr>
        <w:t xml:space="preserve"> </w:t>
      </w:r>
      <w:r w:rsidR="00652551" w:rsidRPr="00E16F74">
        <w:rPr>
          <w:sz w:val="18"/>
          <w:szCs w:val="18"/>
          <w:lang w:val="en-US"/>
        </w:rPr>
        <w:t xml:space="preserve">Fools!" </w:t>
      </w:r>
      <w:proofErr w:type="spellStart"/>
      <w:r w:rsidR="00652551" w:rsidRPr="00E16F74">
        <w:rPr>
          <w:sz w:val="18"/>
          <w:szCs w:val="18"/>
          <w:lang w:val="en-US"/>
        </w:rPr>
        <w:t>Ilim</w:t>
      </w:r>
      <w:proofErr w:type="spellEnd"/>
      <w:r w:rsidR="00652551" w:rsidRPr="00E16F74">
        <w:rPr>
          <w:sz w:val="18"/>
          <w:szCs w:val="18"/>
          <w:lang w:val="en-US"/>
        </w:rPr>
        <w:t xml:space="preserve"> </w:t>
      </w:r>
      <w:proofErr w:type="spellStart"/>
      <w:r w:rsidR="00652551" w:rsidRPr="00E16F74">
        <w:rPr>
          <w:sz w:val="18"/>
          <w:szCs w:val="18"/>
          <w:lang w:val="en-US"/>
        </w:rPr>
        <w:t>Karypbekov</w:t>
      </w:r>
      <w:proofErr w:type="spellEnd"/>
      <w:r w:rsidR="00652551" w:rsidRPr="00E16F74">
        <w:rPr>
          <w:sz w:val="18"/>
          <w:szCs w:val="18"/>
          <w:lang w:val="en-US"/>
        </w:rPr>
        <w:t xml:space="preserve"> accused the victims of domestic violence of continuing to beat them. What is wrong with it?</w:t>
      </w:r>
      <w:r w:rsidR="00652551">
        <w:rPr>
          <w:sz w:val="18"/>
          <w:szCs w:val="18"/>
          <w:lang w:val="en-US"/>
        </w:rPr>
        <w:t xml:space="preserve"> (In Russian).</w:t>
      </w:r>
      <w:r w:rsidRPr="007F4060">
        <w:rPr>
          <w:sz w:val="18"/>
          <w:szCs w:val="18"/>
          <w:lang w:val="en-US"/>
        </w:rPr>
        <w:t xml:space="preserve"> </w:t>
      </w:r>
      <w:hyperlink r:id="rId20" w:history="1">
        <w:r w:rsidR="00E76BCE" w:rsidRPr="007F4060">
          <w:rPr>
            <w:rStyle w:val="a6"/>
            <w:sz w:val="18"/>
            <w:szCs w:val="18"/>
            <w:lang w:val="en-US"/>
          </w:rPr>
          <w:t>https://kloop.kg/blog/2021/09/07/dury-ilim-karypbekov-obvinil-postradavshih-ot-domashnego-nasiliya-v-tom-chto-ih-prodolzhayut-izbivat-chto-s-etim-ne-tak/</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D0F96"/>
    <w:multiLevelType w:val="hybridMultilevel"/>
    <w:tmpl w:val="517C8FA8"/>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F74A8D"/>
    <w:multiLevelType w:val="hybridMultilevel"/>
    <w:tmpl w:val="7B527474"/>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507088D"/>
    <w:multiLevelType w:val="hybridMultilevel"/>
    <w:tmpl w:val="67DA7F62"/>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923B95"/>
    <w:multiLevelType w:val="hybridMultilevel"/>
    <w:tmpl w:val="0B2A9F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9E011B0"/>
    <w:multiLevelType w:val="hybridMultilevel"/>
    <w:tmpl w:val="827C42DE"/>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F2F7DFC"/>
    <w:multiLevelType w:val="hybridMultilevel"/>
    <w:tmpl w:val="FF32BEF2"/>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91007C2"/>
    <w:multiLevelType w:val="hybridMultilevel"/>
    <w:tmpl w:val="83408FB8"/>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B7F6F55"/>
    <w:multiLevelType w:val="hybridMultilevel"/>
    <w:tmpl w:val="CF882A1A"/>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AE823A3"/>
    <w:multiLevelType w:val="hybridMultilevel"/>
    <w:tmpl w:val="E5B6F3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BA742E"/>
    <w:multiLevelType w:val="hybridMultilevel"/>
    <w:tmpl w:val="8624A0B8"/>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DBA5559"/>
    <w:multiLevelType w:val="hybridMultilevel"/>
    <w:tmpl w:val="09CC5966"/>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991000D"/>
    <w:multiLevelType w:val="hybridMultilevel"/>
    <w:tmpl w:val="56BE4110"/>
    <w:lvl w:ilvl="0" w:tplc="6A50DA0E">
      <w:start w:val="1"/>
      <w:numFmt w:val="decimal"/>
      <w:lvlText w:val="%1."/>
      <w:lvlJc w:val="left"/>
      <w:pPr>
        <w:ind w:left="1060" w:hanging="7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9"/>
  </w:num>
  <w:num w:numId="3">
    <w:abstractNumId w:val="6"/>
  </w:num>
  <w:num w:numId="4">
    <w:abstractNumId w:val="5"/>
  </w:num>
  <w:num w:numId="5">
    <w:abstractNumId w:val="2"/>
  </w:num>
  <w:num w:numId="6">
    <w:abstractNumId w:val="4"/>
  </w:num>
  <w:num w:numId="7">
    <w:abstractNumId w:val="7"/>
  </w:num>
  <w:num w:numId="8">
    <w:abstractNumId w:val="11"/>
  </w:num>
  <w:num w:numId="9">
    <w:abstractNumId w:val="1"/>
  </w:num>
  <w:num w:numId="10">
    <w:abstractNumId w:val="10"/>
  </w:num>
  <w:num w:numId="11">
    <w:abstractNumId w:val="0"/>
  </w:num>
  <w:num w:numId="1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vitlana Moroz">
    <w15:presenceInfo w15:providerId="Windows Live" w15:userId="d9a605d0cd36ab3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O0AFJGJpbGxpamlko6SsGpxcWZ+XkgBca1AEHyIcIsAAAA"/>
  </w:docVars>
  <w:rsids>
    <w:rsidRoot w:val="009B4F57"/>
    <w:rsid w:val="00007154"/>
    <w:rsid w:val="00007932"/>
    <w:rsid w:val="000527F1"/>
    <w:rsid w:val="00070AB2"/>
    <w:rsid w:val="0007164C"/>
    <w:rsid w:val="00082316"/>
    <w:rsid w:val="0008734C"/>
    <w:rsid w:val="00090B68"/>
    <w:rsid w:val="00092AD7"/>
    <w:rsid w:val="000A6167"/>
    <w:rsid w:val="000B545C"/>
    <w:rsid w:val="00103C28"/>
    <w:rsid w:val="001166EC"/>
    <w:rsid w:val="001270BB"/>
    <w:rsid w:val="001740A1"/>
    <w:rsid w:val="001E0FBF"/>
    <w:rsid w:val="00231FDB"/>
    <w:rsid w:val="002345DE"/>
    <w:rsid w:val="002712F9"/>
    <w:rsid w:val="00285763"/>
    <w:rsid w:val="00293336"/>
    <w:rsid w:val="002C6BFB"/>
    <w:rsid w:val="002D26AA"/>
    <w:rsid w:val="002E5024"/>
    <w:rsid w:val="002F2284"/>
    <w:rsid w:val="00305CA3"/>
    <w:rsid w:val="00315004"/>
    <w:rsid w:val="00335B7A"/>
    <w:rsid w:val="00390DA3"/>
    <w:rsid w:val="00392CA5"/>
    <w:rsid w:val="003A04CE"/>
    <w:rsid w:val="003A57DA"/>
    <w:rsid w:val="003B3117"/>
    <w:rsid w:val="003C2C3D"/>
    <w:rsid w:val="00402957"/>
    <w:rsid w:val="004A44B6"/>
    <w:rsid w:val="00532279"/>
    <w:rsid w:val="00546591"/>
    <w:rsid w:val="00552EDE"/>
    <w:rsid w:val="00580FBE"/>
    <w:rsid w:val="00587CA9"/>
    <w:rsid w:val="005B7427"/>
    <w:rsid w:val="005C08E4"/>
    <w:rsid w:val="005C3131"/>
    <w:rsid w:val="005C7321"/>
    <w:rsid w:val="005D186E"/>
    <w:rsid w:val="00610BDE"/>
    <w:rsid w:val="00650437"/>
    <w:rsid w:val="00652551"/>
    <w:rsid w:val="00653888"/>
    <w:rsid w:val="0066158C"/>
    <w:rsid w:val="006707EE"/>
    <w:rsid w:val="006B311F"/>
    <w:rsid w:val="006C6C16"/>
    <w:rsid w:val="006E52F7"/>
    <w:rsid w:val="006F7FCA"/>
    <w:rsid w:val="00707F46"/>
    <w:rsid w:val="00717EBC"/>
    <w:rsid w:val="0074133D"/>
    <w:rsid w:val="00762029"/>
    <w:rsid w:val="00782296"/>
    <w:rsid w:val="00784AB2"/>
    <w:rsid w:val="007C01A9"/>
    <w:rsid w:val="007F21AA"/>
    <w:rsid w:val="007F4060"/>
    <w:rsid w:val="008031AB"/>
    <w:rsid w:val="008532AC"/>
    <w:rsid w:val="00873494"/>
    <w:rsid w:val="00994250"/>
    <w:rsid w:val="009B4F57"/>
    <w:rsid w:val="009C01AA"/>
    <w:rsid w:val="009F330F"/>
    <w:rsid w:val="00A11C1B"/>
    <w:rsid w:val="00A72204"/>
    <w:rsid w:val="00AA611C"/>
    <w:rsid w:val="00B03F1F"/>
    <w:rsid w:val="00B6775B"/>
    <w:rsid w:val="00B81539"/>
    <w:rsid w:val="00B833FE"/>
    <w:rsid w:val="00B91F82"/>
    <w:rsid w:val="00BD52EE"/>
    <w:rsid w:val="00BE3EE8"/>
    <w:rsid w:val="00C1476E"/>
    <w:rsid w:val="00C2556C"/>
    <w:rsid w:val="00C91F76"/>
    <w:rsid w:val="00CB3813"/>
    <w:rsid w:val="00CE7087"/>
    <w:rsid w:val="00CF17BE"/>
    <w:rsid w:val="00CF5091"/>
    <w:rsid w:val="00D646BD"/>
    <w:rsid w:val="00D654E0"/>
    <w:rsid w:val="00E01A31"/>
    <w:rsid w:val="00E52B82"/>
    <w:rsid w:val="00E64F45"/>
    <w:rsid w:val="00E71142"/>
    <w:rsid w:val="00E76BCE"/>
    <w:rsid w:val="00E85E0B"/>
    <w:rsid w:val="00E9241F"/>
    <w:rsid w:val="00F04DE9"/>
    <w:rsid w:val="00F141AF"/>
    <w:rsid w:val="00F46938"/>
    <w:rsid w:val="00F51463"/>
    <w:rsid w:val="00F53811"/>
    <w:rsid w:val="00FA2054"/>
    <w:rsid w:val="00FA688C"/>
    <w:rsid w:val="00FA7ED7"/>
    <w:rsid w:val="00FC49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A93B2"/>
  <w15:docId w15:val="{A94903DE-F99A-DE40-84A5-6C711AB87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50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9F330F"/>
    <w:pPr>
      <w:spacing w:before="0" w:after="0"/>
    </w:pPr>
    <w:rPr>
      <w:sz w:val="20"/>
      <w:szCs w:val="20"/>
    </w:rPr>
  </w:style>
  <w:style w:type="character" w:customStyle="1" w:styleId="a4">
    <w:name w:val="Текст сноски Знак"/>
    <w:basedOn w:val="a0"/>
    <w:link w:val="a3"/>
    <w:uiPriority w:val="99"/>
    <w:rsid w:val="009F330F"/>
    <w:rPr>
      <w:sz w:val="20"/>
      <w:szCs w:val="20"/>
    </w:rPr>
  </w:style>
  <w:style w:type="character" w:styleId="a5">
    <w:name w:val="footnote reference"/>
    <w:basedOn w:val="a0"/>
    <w:uiPriority w:val="99"/>
    <w:semiHidden/>
    <w:unhideWhenUsed/>
    <w:rsid w:val="009F330F"/>
    <w:rPr>
      <w:vertAlign w:val="superscript"/>
    </w:rPr>
  </w:style>
  <w:style w:type="character" w:styleId="a6">
    <w:name w:val="Hyperlink"/>
    <w:basedOn w:val="a0"/>
    <w:uiPriority w:val="99"/>
    <w:unhideWhenUsed/>
    <w:rsid w:val="00707F46"/>
    <w:rPr>
      <w:color w:val="0000FF"/>
      <w:u w:val="single"/>
    </w:rPr>
  </w:style>
  <w:style w:type="character" w:styleId="a7">
    <w:name w:val="FollowedHyperlink"/>
    <w:basedOn w:val="a0"/>
    <w:uiPriority w:val="99"/>
    <w:semiHidden/>
    <w:unhideWhenUsed/>
    <w:rsid w:val="00707F46"/>
    <w:rPr>
      <w:color w:val="800080" w:themeColor="followedHyperlink"/>
      <w:u w:val="single"/>
    </w:rPr>
  </w:style>
  <w:style w:type="character" w:customStyle="1" w:styleId="markedcontent">
    <w:name w:val="markedcontent"/>
    <w:basedOn w:val="a0"/>
    <w:rsid w:val="001740A1"/>
  </w:style>
  <w:style w:type="paragraph" w:styleId="a8">
    <w:name w:val="Balloon Text"/>
    <w:basedOn w:val="a"/>
    <w:link w:val="a9"/>
    <w:uiPriority w:val="99"/>
    <w:semiHidden/>
    <w:unhideWhenUsed/>
    <w:rsid w:val="00587CA9"/>
    <w:pPr>
      <w:spacing w:before="0" w:after="0"/>
    </w:pPr>
    <w:rPr>
      <w:rFonts w:ascii="Tahoma" w:hAnsi="Tahoma" w:cs="Tahoma"/>
      <w:sz w:val="16"/>
      <w:szCs w:val="16"/>
    </w:rPr>
  </w:style>
  <w:style w:type="character" w:customStyle="1" w:styleId="a9">
    <w:name w:val="Текст выноски Знак"/>
    <w:basedOn w:val="a0"/>
    <w:link w:val="a8"/>
    <w:uiPriority w:val="99"/>
    <w:semiHidden/>
    <w:rsid w:val="00587CA9"/>
    <w:rPr>
      <w:rFonts w:ascii="Tahoma" w:hAnsi="Tahoma" w:cs="Tahoma"/>
      <w:sz w:val="16"/>
      <w:szCs w:val="16"/>
    </w:rPr>
  </w:style>
  <w:style w:type="character" w:styleId="aa">
    <w:name w:val="annotation reference"/>
    <w:basedOn w:val="a0"/>
    <w:uiPriority w:val="99"/>
    <w:semiHidden/>
    <w:unhideWhenUsed/>
    <w:rsid w:val="00392CA5"/>
    <w:rPr>
      <w:sz w:val="16"/>
      <w:szCs w:val="16"/>
    </w:rPr>
  </w:style>
  <w:style w:type="paragraph" w:styleId="ab">
    <w:name w:val="annotation text"/>
    <w:basedOn w:val="a"/>
    <w:link w:val="ac"/>
    <w:uiPriority w:val="99"/>
    <w:semiHidden/>
    <w:unhideWhenUsed/>
    <w:rsid w:val="00392CA5"/>
    <w:rPr>
      <w:sz w:val="20"/>
      <w:szCs w:val="20"/>
    </w:rPr>
  </w:style>
  <w:style w:type="character" w:customStyle="1" w:styleId="ac">
    <w:name w:val="Текст примечания Знак"/>
    <w:basedOn w:val="a0"/>
    <w:link w:val="ab"/>
    <w:uiPriority w:val="99"/>
    <w:semiHidden/>
    <w:rsid w:val="00392CA5"/>
    <w:rPr>
      <w:sz w:val="20"/>
      <w:szCs w:val="20"/>
    </w:rPr>
  </w:style>
  <w:style w:type="paragraph" w:styleId="ad">
    <w:name w:val="annotation subject"/>
    <w:basedOn w:val="ab"/>
    <w:next w:val="ab"/>
    <w:link w:val="ae"/>
    <w:uiPriority w:val="99"/>
    <w:semiHidden/>
    <w:unhideWhenUsed/>
    <w:rsid w:val="00392CA5"/>
    <w:rPr>
      <w:b/>
      <w:bCs/>
    </w:rPr>
  </w:style>
  <w:style w:type="character" w:customStyle="1" w:styleId="ae">
    <w:name w:val="Тема примечания Знак"/>
    <w:basedOn w:val="ac"/>
    <w:link w:val="ad"/>
    <w:uiPriority w:val="99"/>
    <w:semiHidden/>
    <w:rsid w:val="00392CA5"/>
    <w:rPr>
      <w:b/>
      <w:bCs/>
      <w:sz w:val="20"/>
      <w:szCs w:val="20"/>
    </w:rPr>
  </w:style>
  <w:style w:type="character" w:customStyle="1" w:styleId="contenttext">
    <w:name w:val="contenttext"/>
    <w:basedOn w:val="a0"/>
    <w:rsid w:val="00392CA5"/>
  </w:style>
  <w:style w:type="table" w:styleId="af">
    <w:name w:val="Table Grid"/>
    <w:basedOn w:val="a1"/>
    <w:uiPriority w:val="59"/>
    <w:unhideWhenUsed/>
    <w:rsid w:val="006C6C16"/>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6C6C16"/>
    <w:pPr>
      <w:ind w:left="720"/>
      <w:contextualSpacing/>
    </w:pPr>
  </w:style>
  <w:style w:type="character" w:styleId="af1">
    <w:name w:val="Unresolved Mention"/>
    <w:basedOn w:val="a0"/>
    <w:uiPriority w:val="99"/>
    <w:semiHidden/>
    <w:unhideWhenUsed/>
    <w:rsid w:val="006C6C16"/>
    <w:rPr>
      <w:color w:val="605E5C"/>
      <w:shd w:val="clear" w:color="auto" w:fill="E1DFDD"/>
    </w:rPr>
  </w:style>
  <w:style w:type="paragraph" w:styleId="af2">
    <w:name w:val="footer"/>
    <w:basedOn w:val="a"/>
    <w:link w:val="af3"/>
    <w:uiPriority w:val="99"/>
    <w:unhideWhenUsed/>
    <w:rsid w:val="003B3117"/>
    <w:pPr>
      <w:tabs>
        <w:tab w:val="center" w:pos="4513"/>
        <w:tab w:val="right" w:pos="9026"/>
      </w:tabs>
      <w:spacing w:before="0" w:after="0"/>
    </w:pPr>
  </w:style>
  <w:style w:type="character" w:customStyle="1" w:styleId="af3">
    <w:name w:val="Нижний колонтитул Знак"/>
    <w:basedOn w:val="a0"/>
    <w:link w:val="af2"/>
    <w:uiPriority w:val="99"/>
    <w:rsid w:val="003B3117"/>
  </w:style>
  <w:style w:type="character" w:styleId="af4">
    <w:name w:val="page number"/>
    <w:basedOn w:val="a0"/>
    <w:uiPriority w:val="99"/>
    <w:semiHidden/>
    <w:unhideWhenUsed/>
    <w:rsid w:val="003B31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DAW%2FCSS%2FKGZ%2F42885&amp;Lang=en" TargetMode="External"/><Relationship Id="rId13" Type="http://schemas.openxmlformats.org/officeDocument/2006/relationships/hyperlink" Target="https://kloop.kg/blog/2021/07/29/parlament-vam-ne-ansambl-kyz-burak-kak-novyj-zakon-o-vyborah-uslozhnit-prohozhdenie-zhenshhin-v-zhogorku-kenesh/" TargetMode="External"/><Relationship Id="rId18" Type="http://schemas.openxmlformats.org/officeDocument/2006/relationships/hyperlink" Target="http://www.ewna.org/wp-content/uploads/2021/08/Women-HIV-and-COVID-19_eng_full.pdf" TargetMode="External"/><Relationship Id="rId3" Type="http://schemas.openxmlformats.org/officeDocument/2006/relationships/hyperlink" Target="https://www.unaids.org/sites/default/files/media_asset/01-hiv-human-rights-factsheet-criminalization_en.pdf" TargetMode="External"/><Relationship Id="rId7" Type="http://schemas.openxmlformats.org/officeDocument/2006/relationships/hyperlink" Target="https://kloop.kg/blog/2021/06/07/opasnyj-razvorot-k-totalitarnym-metodam-raboty-aktivisty-prosyat-sadyra-zhaparova-ostanovit-vvedenie-novyh-kodeksov/" TargetMode="External"/><Relationship Id="rId12" Type="http://schemas.openxmlformats.org/officeDocument/2006/relationships/hyperlink" Target="http://president.kg/ru/sobytiya/ukazy/18509_ukaz_prezidenta_sadira_ghaparova_oduhovno_nravstvennom_razvitii_ifizicheskom_vospitanii_lichnosti" TargetMode="External"/><Relationship Id="rId17" Type="http://schemas.openxmlformats.org/officeDocument/2006/relationships/hyperlink" Target="https://react-aph.org/en/countries/kyrgyzstan/" TargetMode="External"/><Relationship Id="rId2" Type="http://schemas.openxmlformats.org/officeDocument/2006/relationships/hyperlink" Target="https://www.unaids.org/sites/default/files/media_asset/2020_global-aids-report_en.pdf" TargetMode="External"/><Relationship Id="rId16" Type="http://schemas.openxmlformats.org/officeDocument/2006/relationships/hyperlink" Target="http://www.ewna.org/wp-content/uploads/2021/08/Women-HIV-and-COVID-19_eng_full.pdf" TargetMode="External"/><Relationship Id="rId20" Type="http://schemas.openxmlformats.org/officeDocument/2006/relationships/hyperlink" Target="https://kloop.kg/blog/2021/09/07/dury-ilim-karypbekov-obvinil-postradavshih-ot-domashnego-nasiliya-v-tom-chto-ih-prodolzhayut-izbivat-chto-s-etim-ne-tak/" TargetMode="External"/><Relationship Id="rId1" Type="http://schemas.openxmlformats.org/officeDocument/2006/relationships/hyperlink" Target="http://www.ewna.org/" TargetMode="External"/><Relationship Id="rId6" Type="http://schemas.openxmlformats.org/officeDocument/2006/relationships/hyperlink" Target="https://tbinternet.ohchr.org/_layouts/15/treatybodyexternal/Download.aspx?symbolno=INT%2fCEDAW%2fNGS%2fKGZ%2f30312&amp;Lang=en" TargetMode="External"/><Relationship Id="rId11" Type="http://schemas.openxmlformats.org/officeDocument/2006/relationships/hyperlink" Target="https://equality.kg/2021/02/10/&#1072;&#1085;&#1072;&#1083;&#1080;&#1079;-&#1091;&#1082;&#1072;&#1079;&#1072;-&#1087;&#1088;&#1077;&#1079;&#1080;&#1076;&#1077;&#1085;&#1090;&#1072;-&#1086;-&#1076;&#1091;&#1093;&#1086;&#1074;&#1085;&#1086;-&#1085;&#1088;/" TargetMode="External"/><Relationship Id="rId5" Type="http://schemas.openxmlformats.org/officeDocument/2006/relationships/hyperlink" Target="https://24.kg/obschestvo/66130_voshe_pravoohraniteli_vyimogayut_uvrachey_dannyie_ovich-infitsirovannyih_/" TargetMode="External"/><Relationship Id="rId15" Type="http://schemas.openxmlformats.org/officeDocument/2006/relationships/hyperlink" Target="https://tbinternet.ohchr.org/_layouts/15/treatybodyexternal/Download.aspx?symbolno=INT%2FCEDAW%2FCSS%2FKGZ%2F42885&amp;Lang=en" TargetMode="External"/><Relationship Id="rId10" Type="http://schemas.openxmlformats.org/officeDocument/2006/relationships/hyperlink" Target="http://www.president.kg/ru/sobytiya/20167_utverghdena_koncepciya_oduhovno_nravstvennom_razvitii_ifizicheskom_vospitanii_lichnosti" TargetMode="External"/><Relationship Id="rId19" Type="http://schemas.openxmlformats.org/officeDocument/2006/relationships/hyperlink" Target="http://www.ewna.org/wp-content/uploads/2019/11/EWNA_Report_EN_preview_v5.pdf" TargetMode="External"/><Relationship Id="rId4" Type="http://schemas.openxmlformats.org/officeDocument/2006/relationships/hyperlink" Target="http://cbd.minjust.gov.kg/act/view/ru-ru/111527" TargetMode="External"/><Relationship Id="rId9" Type="http://schemas.openxmlformats.org/officeDocument/2006/relationships/hyperlink" Target="http://cbd.minjust.gov.kg/act/view/ru-ru/9790?cl=ru-ru" TargetMode="External"/><Relationship Id="rId14" Type="http://schemas.openxmlformats.org/officeDocument/2006/relationships/hyperlink" Target="https://react-aph.org/wp-content/uploads/2021/07/zvit-reakt-kyrgyzstan-eng-final-06.07.2021.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C6E9EF-87A2-409A-8E8B-0B3A3825DDE9}">
  <ds:schemaRefs>
    <ds:schemaRef ds:uri="http://schemas.openxmlformats.org/officeDocument/2006/bibliography"/>
  </ds:schemaRefs>
</ds:datastoreItem>
</file>

<file path=customXml/itemProps2.xml><?xml version="1.0" encoding="utf-8"?>
<ds:datastoreItem xmlns:ds="http://schemas.openxmlformats.org/officeDocument/2006/customXml" ds:itemID="{67159C43-654E-47BB-ACF5-AAEAEBF56E01}"/>
</file>

<file path=customXml/itemProps3.xml><?xml version="1.0" encoding="utf-8"?>
<ds:datastoreItem xmlns:ds="http://schemas.openxmlformats.org/officeDocument/2006/customXml" ds:itemID="{369490F7-8560-444C-A2E5-E4C2D03DFC21}"/>
</file>

<file path=customXml/itemProps4.xml><?xml version="1.0" encoding="utf-8"?>
<ds:datastoreItem xmlns:ds="http://schemas.openxmlformats.org/officeDocument/2006/customXml" ds:itemID="{B4034FD3-D10E-4C4B-BAE7-D912EDA6EE7E}"/>
</file>

<file path=docProps/app.xml><?xml version="1.0" encoding="utf-8"?>
<Properties xmlns="http://schemas.openxmlformats.org/officeDocument/2006/extended-properties" xmlns:vt="http://schemas.openxmlformats.org/officeDocument/2006/docPropsVTypes">
  <Template>Normal.dotm</Template>
  <TotalTime>21</TotalTime>
  <Pages>8</Pages>
  <Words>3804</Words>
  <Characters>21683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Svitlana Moroz</cp:lastModifiedBy>
  <cp:revision>6</cp:revision>
  <cp:lastPrinted>2021-09-18T15:38:00Z</cp:lastPrinted>
  <dcterms:created xsi:type="dcterms:W3CDTF">2021-09-18T15:38:00Z</dcterms:created>
  <dcterms:modified xsi:type="dcterms:W3CDTF">2021-09-19T12:44:00Z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