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271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Statement on activities undertaken</w:t>
      </w:r>
    </w:p>
    <w:p w14:paraId="452288AF" w14:textId="090D38F1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 xml:space="preserve">between the </w:t>
      </w:r>
      <w:r w:rsidR="00661524">
        <w:rPr>
          <w:rFonts w:eastAsia="Times New Roman"/>
          <w:b/>
          <w:bCs/>
          <w:sz w:val="36"/>
          <w:szCs w:val="36"/>
          <w:lang w:val="en-GB" w:eastAsia="fr-FR"/>
        </w:rPr>
        <w:t>8</w:t>
      </w:r>
      <w:r w:rsidR="0048140B">
        <w:rPr>
          <w:rFonts w:eastAsia="Times New Roman"/>
          <w:b/>
          <w:bCs/>
          <w:sz w:val="36"/>
          <w:szCs w:val="36"/>
          <w:lang w:val="en-GB" w:eastAsia="fr-FR"/>
        </w:rPr>
        <w:t>4th</w:t>
      </w:r>
      <w:r>
        <w:rPr>
          <w:rFonts w:eastAsia="Times New Roman"/>
          <w:b/>
          <w:bCs/>
          <w:sz w:val="36"/>
          <w:szCs w:val="36"/>
          <w:lang w:val="en-GB" w:eastAsia="fr-FR"/>
        </w:rPr>
        <w:t xml:space="preserve"> 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>and 8</w:t>
      </w:r>
      <w:r w:rsidR="0048140B">
        <w:rPr>
          <w:rFonts w:eastAsia="Times New Roman"/>
          <w:b/>
          <w:bCs/>
          <w:sz w:val="36"/>
          <w:szCs w:val="36"/>
          <w:lang w:val="en-GB" w:eastAsia="fr-FR"/>
        </w:rPr>
        <w:t>5</w:t>
      </w:r>
      <w:r w:rsidR="00612A87">
        <w:rPr>
          <w:rFonts w:eastAsia="Times New Roman"/>
          <w:b/>
          <w:bCs/>
          <w:sz w:val="36"/>
          <w:szCs w:val="36"/>
          <w:lang w:val="en-GB" w:eastAsia="fr-FR"/>
        </w:rPr>
        <w:t xml:space="preserve">th </w:t>
      </w: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sessions of the</w:t>
      </w:r>
    </w:p>
    <w:p w14:paraId="58E272CC" w14:textId="77777777" w:rsidR="00411AE4" w:rsidRPr="00AE1331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n-GB" w:eastAsia="fr-FR"/>
        </w:rPr>
      </w:pPr>
      <w:r w:rsidRPr="00AE1331">
        <w:rPr>
          <w:rFonts w:eastAsia="Times New Roman"/>
          <w:b/>
          <w:bCs/>
          <w:sz w:val="36"/>
          <w:szCs w:val="36"/>
          <w:lang w:val="en-GB" w:eastAsia="fr-FR"/>
        </w:rPr>
        <w:t>Committee on the Elimination of Discrimination against Women</w:t>
      </w:r>
    </w:p>
    <w:p w14:paraId="025AD20E" w14:textId="77777777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n-GB" w:eastAsia="fr-FR"/>
        </w:rPr>
      </w:pPr>
    </w:p>
    <w:p w14:paraId="713923AC" w14:textId="3F1A7873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 xml:space="preserve">Ms. </w:t>
      </w:r>
      <w:r w:rsidR="00612A87" w:rsidRPr="0048140B">
        <w:rPr>
          <w:rFonts w:eastAsia="Times New Roman"/>
          <w:b/>
          <w:bCs/>
          <w:sz w:val="32"/>
          <w:szCs w:val="32"/>
          <w:lang w:val="es-ES" w:eastAsia="fr-FR"/>
        </w:rPr>
        <w:t>Ana Peláez Narváez</w:t>
      </w: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 xml:space="preserve">, CEDAW </w:t>
      </w:r>
      <w:proofErr w:type="spellStart"/>
      <w:r w:rsidR="0048140B" w:rsidRPr="0048140B">
        <w:rPr>
          <w:rFonts w:eastAsia="Times New Roman"/>
          <w:b/>
          <w:bCs/>
          <w:sz w:val="32"/>
          <w:szCs w:val="32"/>
          <w:lang w:val="es-ES" w:eastAsia="fr-FR"/>
        </w:rPr>
        <w:t>C</w:t>
      </w:r>
      <w:r w:rsidRPr="0048140B">
        <w:rPr>
          <w:rFonts w:eastAsia="Times New Roman"/>
          <w:b/>
          <w:bCs/>
          <w:sz w:val="32"/>
          <w:szCs w:val="32"/>
          <w:lang w:val="es-ES" w:eastAsia="fr-FR"/>
        </w:rPr>
        <w:t>hair</w:t>
      </w:r>
      <w:proofErr w:type="spellEnd"/>
    </w:p>
    <w:p w14:paraId="381A6D5B" w14:textId="77777777" w:rsidR="00411AE4" w:rsidRPr="0048140B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lang w:val="es-ES" w:eastAsia="fr-FR"/>
        </w:rPr>
      </w:pPr>
    </w:p>
    <w:p w14:paraId="68E20DCE" w14:textId="371CA31E" w:rsidR="00411AE4" w:rsidRPr="00FC2AD6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Eight</w:t>
      </w:r>
      <w:r w:rsidR="00661524">
        <w:rPr>
          <w:rFonts w:eastAsia="Times New Roman"/>
          <w:bCs/>
          <w:sz w:val="28"/>
          <w:szCs w:val="28"/>
          <w:lang w:val="en-GB" w:eastAsia="fr-FR"/>
        </w:rPr>
        <w:t>y-</w:t>
      </w:r>
      <w:r w:rsidR="00612A87">
        <w:rPr>
          <w:rFonts w:eastAsia="Times New Roman"/>
          <w:bCs/>
          <w:sz w:val="28"/>
          <w:szCs w:val="28"/>
          <w:lang w:val="en-GB" w:eastAsia="fr-FR"/>
        </w:rPr>
        <w:t>f</w:t>
      </w:r>
      <w:r w:rsidR="0048140B">
        <w:rPr>
          <w:rFonts w:eastAsia="Times New Roman"/>
          <w:bCs/>
          <w:sz w:val="28"/>
          <w:szCs w:val="28"/>
          <w:lang w:val="en-GB" w:eastAsia="fr-FR"/>
        </w:rPr>
        <w:t>ifth</w:t>
      </w:r>
      <w:r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 w:rsidRPr="00FC2AD6">
        <w:rPr>
          <w:rFonts w:eastAsia="Times New Roman"/>
          <w:bCs/>
          <w:sz w:val="28"/>
          <w:szCs w:val="28"/>
          <w:lang w:val="en-GB" w:eastAsia="fr-FR"/>
        </w:rPr>
        <w:t>session</w:t>
      </w:r>
    </w:p>
    <w:p w14:paraId="43387832" w14:textId="177B78B9" w:rsidR="00411AE4" w:rsidRPr="00FC2AD6" w:rsidRDefault="0048140B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n-GB" w:eastAsia="fr-FR"/>
        </w:rPr>
      </w:pPr>
      <w:r>
        <w:rPr>
          <w:rFonts w:eastAsia="Times New Roman"/>
          <w:bCs/>
          <w:sz w:val="28"/>
          <w:szCs w:val="28"/>
          <w:lang w:val="en-GB" w:eastAsia="fr-FR"/>
        </w:rPr>
        <w:t>8 May</w:t>
      </w:r>
      <w:r w:rsidR="00114EA7">
        <w:rPr>
          <w:rFonts w:eastAsia="Times New Roman"/>
          <w:bCs/>
          <w:sz w:val="28"/>
          <w:szCs w:val="28"/>
          <w:lang w:val="en-GB" w:eastAsia="fr-FR"/>
        </w:rPr>
        <w:t xml:space="preserve"> </w:t>
      </w:r>
      <w:r w:rsidR="00411AE4" w:rsidRPr="00FC2AD6">
        <w:rPr>
          <w:rFonts w:eastAsia="Times New Roman"/>
          <w:bCs/>
          <w:sz w:val="28"/>
          <w:szCs w:val="28"/>
          <w:lang w:val="en-GB" w:eastAsia="fr-FR"/>
        </w:rPr>
        <w:t>20</w:t>
      </w:r>
      <w:r w:rsidR="00411AE4">
        <w:rPr>
          <w:rFonts w:eastAsia="Times New Roman"/>
          <w:bCs/>
          <w:sz w:val="28"/>
          <w:szCs w:val="28"/>
          <w:lang w:val="en-GB" w:eastAsia="fr-FR"/>
        </w:rPr>
        <w:t>2</w:t>
      </w:r>
      <w:r w:rsidR="00612A87">
        <w:rPr>
          <w:rFonts w:eastAsia="Times New Roman"/>
          <w:bCs/>
          <w:sz w:val="28"/>
          <w:szCs w:val="28"/>
          <w:lang w:val="en-GB" w:eastAsia="fr-FR"/>
        </w:rPr>
        <w:t>3</w:t>
      </w:r>
    </w:p>
    <w:p w14:paraId="6867E044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74138331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</w:p>
    <w:p w14:paraId="2B9CDD9F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>
        <w:rPr>
          <w:rFonts w:eastAsia="Times New Roman"/>
          <w:b/>
          <w:bCs/>
          <w:sz w:val="28"/>
          <w:szCs w:val="28"/>
          <w:lang w:val="en-GB" w:eastAsia="fr-FR"/>
        </w:rPr>
        <w:t>Dear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 xml:space="preserve"> colleagues,</w:t>
      </w:r>
    </w:p>
    <w:p w14:paraId="3BEEE91D" w14:textId="77777777" w:rsidR="00411AE4" w:rsidRPr="00946C6A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n-GB" w:eastAsia="fr-FR"/>
        </w:rPr>
      </w:pP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Ladies and g</w:t>
      </w:r>
      <w:r>
        <w:rPr>
          <w:rFonts w:eastAsia="Times New Roman"/>
          <w:b/>
          <w:bCs/>
          <w:sz w:val="28"/>
          <w:szCs w:val="28"/>
          <w:lang w:val="en-GB" w:eastAsia="fr-FR"/>
        </w:rPr>
        <w:t>entleme</w:t>
      </w:r>
      <w:r w:rsidRPr="00946C6A">
        <w:rPr>
          <w:rFonts w:eastAsia="Times New Roman"/>
          <w:b/>
          <w:bCs/>
          <w:sz w:val="28"/>
          <w:szCs w:val="28"/>
          <w:lang w:val="en-GB" w:eastAsia="fr-FR"/>
        </w:rPr>
        <w:t>n,</w:t>
      </w:r>
    </w:p>
    <w:p w14:paraId="5771DAE5" w14:textId="77777777" w:rsidR="00411AE4" w:rsidRDefault="00411AE4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n-GB" w:eastAsia="fr-FR"/>
        </w:rPr>
      </w:pPr>
    </w:p>
    <w:p w14:paraId="1ACC2A02" w14:textId="369A5D3E" w:rsidR="00715315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946C6A">
        <w:rPr>
          <w:rFonts w:eastAsia="Times New Roman"/>
          <w:sz w:val="28"/>
          <w:szCs w:val="28"/>
          <w:lang w:val="en-GB" w:eastAsia="fr-FR"/>
        </w:rPr>
        <w:t xml:space="preserve">I would like </w:t>
      </w:r>
      <w:proofErr w:type="gramStart"/>
      <w:r w:rsidR="00612A87">
        <w:rPr>
          <w:rFonts w:eastAsia="Times New Roman"/>
          <w:sz w:val="28"/>
          <w:szCs w:val="28"/>
          <w:lang w:val="en-GB" w:eastAsia="fr-FR"/>
        </w:rPr>
        <w:t>join</w:t>
      </w:r>
      <w:proofErr w:type="gramEnd"/>
      <w:r w:rsidRPr="00946C6A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 xml:space="preserve">Mr. </w:t>
      </w:r>
      <w:r w:rsidR="0048140B">
        <w:rPr>
          <w:rFonts w:eastAsia="Times New Roman"/>
          <w:sz w:val="28"/>
          <w:szCs w:val="28"/>
          <w:lang w:val="en-GB" w:eastAsia="fr-FR"/>
        </w:rPr>
        <w:t>Salama</w:t>
      </w:r>
      <w:r w:rsidR="00F1047B">
        <w:rPr>
          <w:rFonts w:eastAsia="Times New Roman"/>
          <w:sz w:val="28"/>
          <w:szCs w:val="28"/>
          <w:lang w:val="en-GB" w:eastAsia="fr-FR"/>
        </w:rPr>
        <w:t xml:space="preserve"> </w:t>
      </w:r>
      <w:r>
        <w:rPr>
          <w:rFonts w:eastAsia="Times New Roman"/>
          <w:sz w:val="28"/>
          <w:szCs w:val="28"/>
          <w:lang w:val="en-GB" w:eastAsia="fr-FR"/>
        </w:rPr>
        <w:t>i</w:t>
      </w:r>
      <w:r w:rsidRPr="00946C6A">
        <w:rPr>
          <w:rFonts w:eastAsia="Times New Roman"/>
          <w:sz w:val="28"/>
          <w:szCs w:val="28"/>
          <w:lang w:val="en-GB" w:eastAsia="fr-FR"/>
        </w:rPr>
        <w:t>n w</w:t>
      </w:r>
      <w:r>
        <w:rPr>
          <w:rFonts w:eastAsia="Times New Roman"/>
          <w:sz w:val="28"/>
          <w:szCs w:val="28"/>
          <w:lang w:val="en-GB" w:eastAsia="fr-FR"/>
        </w:rPr>
        <w:t xml:space="preserve">elcoming you </w:t>
      </w:r>
      <w:r w:rsidRPr="003F6FF3">
        <w:rPr>
          <w:rFonts w:eastAsia="Times New Roman"/>
          <w:sz w:val="28"/>
          <w:szCs w:val="28"/>
          <w:lang w:val="en-GB" w:eastAsia="fr-FR"/>
        </w:rPr>
        <w:t xml:space="preserve">to </w:t>
      </w:r>
      <w:r>
        <w:rPr>
          <w:rFonts w:eastAsia="Times New Roman"/>
          <w:sz w:val="28"/>
          <w:szCs w:val="28"/>
          <w:lang w:val="en-GB" w:eastAsia="fr-FR"/>
        </w:rPr>
        <w:t xml:space="preserve">the </w:t>
      </w:r>
      <w:r w:rsidR="00661524">
        <w:rPr>
          <w:rFonts w:eastAsia="Times New Roman"/>
          <w:sz w:val="28"/>
          <w:szCs w:val="28"/>
          <w:lang w:val="en-GB" w:eastAsia="fr-FR"/>
        </w:rPr>
        <w:t>8</w:t>
      </w:r>
      <w:r w:rsidR="0048140B">
        <w:rPr>
          <w:rFonts w:eastAsia="Times New Roman"/>
          <w:sz w:val="28"/>
          <w:szCs w:val="28"/>
          <w:lang w:val="en-GB" w:eastAsia="fr-FR"/>
        </w:rPr>
        <w:t>5</w:t>
      </w:r>
      <w:r w:rsidR="00612A87">
        <w:rPr>
          <w:rFonts w:eastAsia="Times New Roman"/>
          <w:sz w:val="28"/>
          <w:szCs w:val="28"/>
          <w:lang w:val="en-GB" w:eastAsia="fr-FR"/>
        </w:rPr>
        <w:t>th</w:t>
      </w:r>
      <w:r>
        <w:rPr>
          <w:rFonts w:eastAsia="Times New Roman"/>
          <w:sz w:val="28"/>
          <w:szCs w:val="28"/>
          <w:lang w:val="en-GB" w:eastAsia="fr-FR"/>
        </w:rPr>
        <w:t xml:space="preserve"> session of the Committee on the Elimination of Discrimination against Women.</w:t>
      </w:r>
    </w:p>
    <w:p w14:paraId="18B78DAB" w14:textId="54C2918B" w:rsidR="00835703" w:rsidRDefault="00835703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9F1217B" w14:textId="2A0E668E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Since our last session, the number of States parties having ratified or acceded to the Convention has remained at 189. </w:t>
      </w:r>
      <w:ins w:id="0" w:author="Jakob Schneider" w:date="2023-05-07T12:32:00Z">
        <w:r w:rsidR="005523A6">
          <w:rPr>
            <w:sz w:val="28"/>
            <w:szCs w:val="28"/>
          </w:rPr>
          <w:t>On 2</w:t>
        </w:r>
        <w:r w:rsidR="005523A6">
          <w:rPr>
            <w:sz w:val="28"/>
            <w:szCs w:val="28"/>
          </w:rPr>
          <w:t xml:space="preserve"> May</w:t>
        </w:r>
        <w:r w:rsidR="005523A6">
          <w:rPr>
            <w:sz w:val="28"/>
            <w:szCs w:val="28"/>
          </w:rPr>
          <w:t xml:space="preserve"> 202</w:t>
        </w:r>
        <w:r w:rsidR="005523A6">
          <w:rPr>
            <w:sz w:val="28"/>
            <w:szCs w:val="28"/>
          </w:rPr>
          <w:t>3</w:t>
        </w:r>
        <w:r w:rsidR="005523A6">
          <w:rPr>
            <w:sz w:val="28"/>
            <w:szCs w:val="28"/>
          </w:rPr>
          <w:t xml:space="preserve">, </w:t>
        </w:r>
        <w:r w:rsidR="005523A6">
          <w:rPr>
            <w:sz w:val="28"/>
            <w:szCs w:val="28"/>
          </w:rPr>
          <w:t>Honduras</w:t>
        </w:r>
      </w:ins>
      <w:del w:id="1" w:author="Jakob Schneider" w:date="2023-05-07T12:33:00Z">
        <w:r w:rsidDel="005523A6">
          <w:rPr>
            <w:rFonts w:eastAsia="Times New Roman"/>
            <w:sz w:val="28"/>
            <w:szCs w:val="28"/>
            <w:lang w:val="en-GB" w:eastAsia="fr-FR"/>
          </w:rPr>
          <w:delText>Similarly, the number of States parties having</w:delText>
        </w:r>
      </w:del>
      <w:r>
        <w:rPr>
          <w:rFonts w:eastAsia="Times New Roman"/>
          <w:sz w:val="28"/>
          <w:szCs w:val="28"/>
          <w:lang w:val="en-GB" w:eastAsia="fr-FR"/>
        </w:rPr>
        <w:t xml:space="preserve"> accepted the amendment to article 20, paragraph 1, of the Convention concerning the Committee’s meeting time</w:t>
      </w:r>
      <w:ins w:id="2" w:author="Jakob Schneider" w:date="2023-05-07T12:33:00Z">
        <w:r w:rsidR="005523A6">
          <w:rPr>
            <w:rFonts w:eastAsia="Times New Roman"/>
            <w:sz w:val="28"/>
            <w:szCs w:val="28"/>
            <w:lang w:val="en-GB" w:eastAsia="fr-FR"/>
          </w:rPr>
          <w:t xml:space="preserve">, </w:t>
        </w:r>
        <w:r w:rsidR="005523A6">
          <w:rPr>
            <w:sz w:val="28"/>
            <w:szCs w:val="28"/>
          </w:rPr>
          <w:t>bring</w:t>
        </w:r>
        <w:r w:rsidR="005523A6">
          <w:rPr>
            <w:sz w:val="28"/>
            <w:szCs w:val="28"/>
          </w:rPr>
          <w:t>ing</w:t>
        </w:r>
        <w:r w:rsidR="005523A6">
          <w:rPr>
            <w:sz w:val="28"/>
            <w:szCs w:val="28"/>
          </w:rPr>
          <w:t xml:space="preserve"> the total number of States parties </w:t>
        </w:r>
        <w:r w:rsidR="005523A6">
          <w:rPr>
            <w:sz w:val="28"/>
            <w:szCs w:val="28"/>
          </w:rPr>
          <w:t xml:space="preserve">having accepted the amendment </w:t>
        </w:r>
        <w:r w:rsidR="005523A6">
          <w:rPr>
            <w:sz w:val="28"/>
            <w:szCs w:val="28"/>
          </w:rPr>
          <w:t xml:space="preserve">to </w:t>
        </w:r>
        <w:r w:rsidR="005523A6">
          <w:rPr>
            <w:sz w:val="28"/>
            <w:szCs w:val="28"/>
          </w:rPr>
          <w:t>81</w:t>
        </w:r>
      </w:ins>
      <w:del w:id="3" w:author="Jakob Schneider" w:date="2023-05-07T12:33:00Z">
        <w:r w:rsidDel="005523A6">
          <w:rPr>
            <w:rFonts w:eastAsia="Times New Roman"/>
            <w:sz w:val="28"/>
            <w:szCs w:val="28"/>
            <w:lang w:val="en-GB" w:eastAsia="fr-FR"/>
          </w:rPr>
          <w:delText xml:space="preserve"> has remained at 80</w:delText>
        </w:r>
      </w:del>
      <w:r w:rsidRPr="00DA4FBF">
        <w:rPr>
          <w:rFonts w:eastAsia="Times New Roman"/>
          <w:sz w:val="28"/>
          <w:szCs w:val="28"/>
          <w:lang w:val="en-GB" w:eastAsia="fr-FR"/>
        </w:rPr>
        <w:t xml:space="preserve">. </w:t>
      </w:r>
      <w:r w:rsidRPr="00DA4FBF">
        <w:rPr>
          <w:sz w:val="28"/>
          <w:szCs w:val="28"/>
        </w:rPr>
        <w:t xml:space="preserve">A total of 126 States parties to the Convention are currently required to accept the amendment in order to bring it into force, in </w:t>
      </w:r>
      <w:r>
        <w:rPr>
          <w:sz w:val="28"/>
          <w:szCs w:val="28"/>
        </w:rPr>
        <w:t xml:space="preserve">accordance with its provisions. </w:t>
      </w:r>
      <w:r w:rsidR="00835703" w:rsidRPr="00835703">
        <w:rPr>
          <w:sz w:val="28"/>
          <w:szCs w:val="28"/>
        </w:rPr>
        <w:t>With respect to the Optional Protocol, the number of States parties remains at 115.</w:t>
      </w:r>
    </w:p>
    <w:p w14:paraId="329E57E2" w14:textId="77777777" w:rsidR="00411AE4" w:rsidRPr="005D126D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7F9E37AA" w14:textId="773E4243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 w:rsidRPr="005D7384">
        <w:rPr>
          <w:rFonts w:eastAsia="Times New Roman"/>
          <w:sz w:val="28"/>
          <w:szCs w:val="28"/>
          <w:lang w:val="en-GB" w:eastAsia="fr-FR"/>
        </w:rPr>
        <w:t xml:space="preserve">I am pleased to inform you that </w:t>
      </w:r>
      <w:r w:rsidR="000C5576">
        <w:rPr>
          <w:rFonts w:eastAsia="Times New Roman"/>
          <w:sz w:val="28"/>
          <w:szCs w:val="28"/>
          <w:lang w:val="en-GB" w:eastAsia="fr-FR"/>
        </w:rPr>
        <w:t xml:space="preserve">since our last session, Belarus, </w:t>
      </w:r>
      <w:r w:rsidR="0048140B">
        <w:rPr>
          <w:rFonts w:eastAsia="Times New Roman"/>
          <w:sz w:val="28"/>
          <w:szCs w:val="28"/>
          <w:lang w:val="en-GB" w:eastAsia="fr-FR"/>
        </w:rPr>
        <w:t>Lao People’s Democratic Republic and Saudi Arabia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 submitted their periodic reports</w:t>
      </w:r>
      <w:r>
        <w:rPr>
          <w:rFonts w:eastAsia="Times New Roman"/>
          <w:sz w:val="28"/>
          <w:szCs w:val="28"/>
          <w:lang w:val="en-GB" w:eastAsia="fr-FR"/>
        </w:rPr>
        <w:t xml:space="preserve"> </w:t>
      </w:r>
      <w:r w:rsidRPr="008058E1">
        <w:rPr>
          <w:rFonts w:eastAsia="Times New Roman"/>
          <w:sz w:val="28"/>
          <w:szCs w:val="28"/>
          <w:lang w:val="en-GB" w:eastAsia="fr-FR"/>
        </w:rPr>
        <w:t xml:space="preserve">to the Committee.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Since our decision last year to make 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the simplified reporting procedure the default procedure for the submission of State party reports to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the CEDAW </w:t>
      </w:r>
      <w:r w:rsidR="001432AE">
        <w:rPr>
          <w:rFonts w:eastAsia="Times New Roman"/>
          <w:sz w:val="28"/>
          <w:szCs w:val="28"/>
          <w:lang w:val="en-GB" w:eastAsia="fr-FR"/>
        </w:rPr>
        <w:t>Committee</w:t>
      </w:r>
      <w:r w:rsidR="0048140B">
        <w:rPr>
          <w:rFonts w:eastAsia="Times New Roman"/>
          <w:sz w:val="28"/>
          <w:szCs w:val="28"/>
          <w:lang w:val="en-GB" w:eastAsia="fr-FR"/>
        </w:rPr>
        <w:t>, with the possibility for States parties to opt out,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 </w:t>
      </w:r>
      <w:r w:rsidR="0003609C">
        <w:rPr>
          <w:rFonts w:eastAsia="Times New Roman"/>
          <w:sz w:val="28"/>
          <w:szCs w:val="28"/>
          <w:lang w:val="en-GB" w:eastAsia="fr-FR"/>
        </w:rPr>
        <w:t>13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 States parties have </w:t>
      </w:r>
      <w:r w:rsidR="0048140B">
        <w:rPr>
          <w:rFonts w:eastAsia="Times New Roman"/>
          <w:sz w:val="28"/>
          <w:szCs w:val="28"/>
          <w:lang w:val="en-GB" w:eastAsia="fr-FR"/>
        </w:rPr>
        <w:t xml:space="preserve">opted out from the simplified reporting procedure </w:t>
      </w:r>
      <w:r w:rsidR="001432AE">
        <w:rPr>
          <w:rFonts w:eastAsia="Times New Roman"/>
          <w:sz w:val="28"/>
          <w:szCs w:val="28"/>
          <w:lang w:val="en-GB" w:eastAsia="fr-FR"/>
        </w:rPr>
        <w:t>indicat</w:t>
      </w:r>
      <w:r w:rsidR="0048140B">
        <w:rPr>
          <w:rFonts w:eastAsia="Times New Roman"/>
          <w:sz w:val="28"/>
          <w:szCs w:val="28"/>
          <w:lang w:val="en-GB" w:eastAsia="fr-FR"/>
        </w:rPr>
        <w:t>ing</w:t>
      </w:r>
      <w:r w:rsidR="001432AE">
        <w:rPr>
          <w:rFonts w:eastAsia="Times New Roman"/>
          <w:sz w:val="28"/>
          <w:szCs w:val="28"/>
          <w:lang w:val="en-GB" w:eastAsia="fr-FR"/>
        </w:rPr>
        <w:t xml:space="preserve"> that they wish to maintain the traditional reporting procedure.</w:t>
      </w:r>
    </w:p>
    <w:p w14:paraId="73CA684B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3710090C" w14:textId="579DB96F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>Please let me now introduce my participation in events related to the implementation of women’s rights</w:t>
      </w:r>
      <w:r w:rsidR="00835703">
        <w:rPr>
          <w:rFonts w:eastAsia="Times New Roman"/>
          <w:sz w:val="28"/>
          <w:szCs w:val="28"/>
          <w:lang w:val="en-GB" w:eastAsia="fr-FR"/>
        </w:rPr>
        <w:t xml:space="preserve"> </w:t>
      </w:r>
      <w:r w:rsidR="00835703" w:rsidRPr="00835703">
        <w:rPr>
          <w:rFonts w:eastAsia="Times New Roman"/>
          <w:sz w:val="28"/>
          <w:szCs w:val="28"/>
          <w:lang w:val="en-GB" w:eastAsia="fr-FR"/>
        </w:rPr>
        <w:t>since the last session of the Committee</w:t>
      </w:r>
      <w:r>
        <w:rPr>
          <w:rFonts w:eastAsia="Times New Roman"/>
          <w:sz w:val="28"/>
          <w:szCs w:val="28"/>
          <w:lang w:val="en-GB" w:eastAsia="fr-FR"/>
        </w:rPr>
        <w:t>.</w:t>
      </w:r>
    </w:p>
    <w:p w14:paraId="7D37D850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27275CA" w14:textId="2A80F70F" w:rsidR="00411AE4" w:rsidRPr="00353788" w:rsidRDefault="00353788" w:rsidP="00411AE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48140B">
        <w:rPr>
          <w:rFonts w:eastAsia="Times New Roman"/>
          <w:sz w:val="28"/>
          <w:szCs w:val="28"/>
          <w:lang w:val="en-GB" w:eastAsia="fr-FR"/>
        </w:rPr>
        <w:t>6 March</w:t>
      </w:r>
      <w:r w:rsidRPr="00353788">
        <w:rPr>
          <w:rFonts w:eastAsia="Times New Roman"/>
          <w:sz w:val="28"/>
          <w:szCs w:val="28"/>
          <w:lang w:val="en-GB" w:eastAsia="fr-FR"/>
        </w:rPr>
        <w:t xml:space="preserve"> 202</w:t>
      </w:r>
      <w:r w:rsidR="0048140B">
        <w:rPr>
          <w:rFonts w:eastAsia="Times New Roman"/>
          <w:sz w:val="28"/>
          <w:szCs w:val="28"/>
          <w:lang w:val="en-GB" w:eastAsia="fr-FR"/>
        </w:rPr>
        <w:t>3</w:t>
      </w:r>
      <w:r w:rsidRPr="00353788">
        <w:rPr>
          <w:rFonts w:eastAsia="Times New Roman"/>
          <w:sz w:val="28"/>
          <w:szCs w:val="28"/>
          <w:lang w:val="en-GB" w:eastAsia="fr-FR"/>
        </w:rPr>
        <w:t xml:space="preserve">, </w:t>
      </w:r>
      <w:r w:rsidR="00B74C83">
        <w:rPr>
          <w:rFonts w:eastAsia="Times New Roman"/>
          <w:sz w:val="28"/>
          <w:szCs w:val="28"/>
          <w:lang w:val="en-GB" w:eastAsia="fr-FR"/>
        </w:rPr>
        <w:t>I presented the statement of our Committee at the opening of the sixty-seventh session of the Commission on the Status of Women in New York.</w:t>
      </w:r>
    </w:p>
    <w:p w14:paraId="5C1DA29E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14:paraId="754EC874" w14:textId="3AA29684" w:rsidR="00E15345" w:rsidRDefault="00B74C83" w:rsidP="001A3CA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  <w:r>
        <w:rPr>
          <w:rFonts w:eastAsia="Times New Roman"/>
          <w:sz w:val="28"/>
          <w:szCs w:val="28"/>
          <w:lang w:eastAsia="fr-FR"/>
        </w:rPr>
        <w:lastRenderedPageBreak/>
        <w:t>In New York, I held several meetings on the sidelines of the 67</w:t>
      </w:r>
      <w:r w:rsidRPr="00B74C83">
        <w:rPr>
          <w:rFonts w:eastAsia="Times New Roman"/>
          <w:sz w:val="28"/>
          <w:szCs w:val="28"/>
          <w:vertAlign w:val="superscript"/>
          <w:lang w:eastAsia="fr-FR"/>
        </w:rPr>
        <w:t>th</w:t>
      </w:r>
      <w:r>
        <w:rPr>
          <w:rFonts w:eastAsia="Times New Roman"/>
          <w:sz w:val="28"/>
          <w:szCs w:val="28"/>
          <w:lang w:eastAsia="fr-FR"/>
        </w:rPr>
        <w:t xml:space="preserve"> CSW session. On 7 March, together with other members of the Platform of International and Regional Mechanisms for the Elimination of Discrimination and Violence against women, I participated in a meeting with the Executive Director of UN Women, Ms. </w:t>
      </w:r>
      <w:proofErr w:type="spellStart"/>
      <w:r>
        <w:rPr>
          <w:rFonts w:eastAsia="Times New Roman"/>
          <w:sz w:val="28"/>
          <w:szCs w:val="28"/>
          <w:lang w:eastAsia="fr-FR"/>
        </w:rPr>
        <w:t>Sima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 Sami </w:t>
      </w:r>
      <w:proofErr w:type="spellStart"/>
      <w:r>
        <w:rPr>
          <w:rFonts w:eastAsia="Times New Roman"/>
          <w:sz w:val="28"/>
          <w:szCs w:val="28"/>
          <w:lang w:eastAsia="fr-FR"/>
        </w:rPr>
        <w:t>Bahous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. </w:t>
      </w:r>
      <w:r w:rsidR="00E15345">
        <w:rPr>
          <w:rFonts w:eastAsia="Times New Roman"/>
          <w:sz w:val="28"/>
          <w:szCs w:val="28"/>
          <w:lang w:eastAsia="fr-FR"/>
        </w:rPr>
        <w:t xml:space="preserve">On 22 May, </w:t>
      </w:r>
      <w:r>
        <w:rPr>
          <w:rFonts w:eastAsia="Times New Roman"/>
          <w:sz w:val="28"/>
          <w:szCs w:val="28"/>
          <w:lang w:eastAsia="fr-FR"/>
        </w:rPr>
        <w:t xml:space="preserve">Ms. </w:t>
      </w:r>
      <w:proofErr w:type="spellStart"/>
      <w:r w:rsidRPr="00E15345">
        <w:rPr>
          <w:rFonts w:eastAsia="Times New Roman"/>
          <w:sz w:val="28"/>
          <w:szCs w:val="28"/>
          <w:lang w:eastAsia="fr-FR"/>
        </w:rPr>
        <w:t>Bahous</w:t>
      </w:r>
      <w:proofErr w:type="spellEnd"/>
      <w:r w:rsidRPr="00E15345">
        <w:rPr>
          <w:rFonts w:eastAsia="Times New Roman"/>
          <w:sz w:val="28"/>
          <w:szCs w:val="28"/>
          <w:lang w:eastAsia="fr-FR"/>
        </w:rPr>
        <w:t xml:space="preserve"> will brief our Committee on </w:t>
      </w:r>
      <w:r w:rsidR="00E15345" w:rsidRPr="00E15345">
        <w:rPr>
          <w:bCs/>
          <w:sz w:val="28"/>
          <w:szCs w:val="28"/>
          <w:lang w:val="en-GB"/>
        </w:rPr>
        <w:t>UN Women’s work on CEDAW implementation and on the outcomes of the 67</w:t>
      </w:r>
      <w:r w:rsidR="00E15345" w:rsidRPr="00E15345">
        <w:rPr>
          <w:bCs/>
          <w:sz w:val="28"/>
          <w:szCs w:val="28"/>
          <w:vertAlign w:val="superscript"/>
          <w:lang w:val="en-GB"/>
        </w:rPr>
        <w:t>th</w:t>
      </w:r>
      <w:r w:rsidR="00E15345" w:rsidRPr="00E15345">
        <w:rPr>
          <w:bCs/>
          <w:sz w:val="28"/>
          <w:szCs w:val="28"/>
          <w:lang w:val="en-GB"/>
        </w:rPr>
        <w:t xml:space="preserve"> session of the CSW, </w:t>
      </w:r>
      <w:r w:rsidRPr="00E15345">
        <w:rPr>
          <w:rFonts w:eastAsia="Times New Roman"/>
          <w:sz w:val="28"/>
          <w:szCs w:val="28"/>
          <w:lang w:eastAsia="fr-FR"/>
        </w:rPr>
        <w:t xml:space="preserve">in </w:t>
      </w:r>
      <w:proofErr w:type="gramStart"/>
      <w:r w:rsidRPr="00E15345">
        <w:rPr>
          <w:rFonts w:eastAsia="Times New Roman"/>
          <w:sz w:val="28"/>
          <w:szCs w:val="28"/>
          <w:lang w:eastAsia="fr-FR"/>
        </w:rPr>
        <w:t>closed</w:t>
      </w:r>
      <w:proofErr w:type="gramEnd"/>
      <w:r w:rsidRPr="00E15345">
        <w:rPr>
          <w:rFonts w:eastAsia="Times New Roman"/>
          <w:sz w:val="28"/>
          <w:szCs w:val="28"/>
          <w:lang w:eastAsia="fr-FR"/>
        </w:rPr>
        <w:t xml:space="preserve"> meeting</w:t>
      </w:r>
      <w:r>
        <w:rPr>
          <w:rFonts w:eastAsia="Times New Roman"/>
          <w:sz w:val="28"/>
          <w:szCs w:val="28"/>
          <w:lang w:eastAsia="fr-FR"/>
        </w:rPr>
        <w:t xml:space="preserve">. </w:t>
      </w:r>
      <w:r w:rsidR="00E15345">
        <w:rPr>
          <w:rFonts w:eastAsia="Times New Roman"/>
          <w:sz w:val="28"/>
          <w:szCs w:val="28"/>
          <w:lang w:eastAsia="fr-FR"/>
        </w:rPr>
        <w:t>Also on 7</w:t>
      </w:r>
      <w:r>
        <w:rPr>
          <w:rFonts w:eastAsia="Times New Roman"/>
          <w:sz w:val="28"/>
          <w:szCs w:val="28"/>
          <w:lang w:eastAsia="fr-FR"/>
        </w:rPr>
        <w:t xml:space="preserve"> March, </w:t>
      </w:r>
      <w:r w:rsidR="00E15345">
        <w:rPr>
          <w:rFonts w:eastAsia="Times New Roman"/>
          <w:sz w:val="28"/>
          <w:szCs w:val="28"/>
          <w:lang w:eastAsia="fr-FR"/>
        </w:rPr>
        <w:t>I met informally with the Minister of Equality and the Ambassador of Trinidad and Tobago and held a work meeting with the Advisor at the UN Women Regional Office for the Americas and the Caribbean, Ms. Bárbara Ortiz.</w:t>
      </w:r>
    </w:p>
    <w:p w14:paraId="71754345" w14:textId="77777777" w:rsidR="00E15345" w:rsidRDefault="00E15345" w:rsidP="001A3CA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</w:p>
    <w:p w14:paraId="77F4783D" w14:textId="2159E07D" w:rsidR="00411AE4" w:rsidRPr="0061778D" w:rsidRDefault="00311600" w:rsidP="001A3CA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fr-FR"/>
        </w:rPr>
      </w:pPr>
      <w:r>
        <w:rPr>
          <w:rFonts w:eastAsia="Times New Roman"/>
          <w:sz w:val="28"/>
          <w:szCs w:val="28"/>
          <w:lang w:eastAsia="fr-FR"/>
        </w:rPr>
        <w:t xml:space="preserve">On </w:t>
      </w:r>
      <w:r w:rsidR="00E15345">
        <w:rPr>
          <w:rFonts w:eastAsia="Times New Roman"/>
          <w:sz w:val="28"/>
          <w:szCs w:val="28"/>
          <w:lang w:eastAsia="fr-FR"/>
        </w:rPr>
        <w:t xml:space="preserve">International Women’s Day, 8 March 2023, </w:t>
      </w:r>
      <w:r w:rsidR="00393AE5">
        <w:rPr>
          <w:rFonts w:eastAsia="Times New Roman"/>
          <w:sz w:val="28"/>
          <w:szCs w:val="28"/>
          <w:lang w:eastAsia="fr-FR"/>
        </w:rPr>
        <w:t xml:space="preserve">I </w:t>
      </w:r>
      <w:r w:rsidR="002430C4">
        <w:rPr>
          <w:rFonts w:eastAsia="Times New Roman"/>
          <w:sz w:val="28"/>
          <w:szCs w:val="28"/>
          <w:lang w:eastAsia="fr-FR"/>
        </w:rPr>
        <w:t xml:space="preserve">met with the Special Representative of the Secretary-General on Sexual Violence in Conflict, former CEDAW </w:t>
      </w:r>
      <w:r w:rsidR="00EB4017">
        <w:rPr>
          <w:rFonts w:eastAsia="Times New Roman"/>
          <w:sz w:val="28"/>
          <w:szCs w:val="28"/>
          <w:lang w:eastAsia="fr-FR"/>
        </w:rPr>
        <w:t>M</w:t>
      </w:r>
      <w:r w:rsidR="002430C4">
        <w:rPr>
          <w:rFonts w:eastAsia="Times New Roman"/>
          <w:sz w:val="28"/>
          <w:szCs w:val="28"/>
          <w:lang w:eastAsia="fr-FR"/>
        </w:rPr>
        <w:t xml:space="preserve">ember Pramila Patten, to explore synergies </w:t>
      </w:r>
      <w:r w:rsidR="00EB4017">
        <w:rPr>
          <w:rFonts w:eastAsia="Times New Roman"/>
          <w:sz w:val="28"/>
          <w:szCs w:val="28"/>
          <w:lang w:eastAsia="fr-FR"/>
        </w:rPr>
        <w:t xml:space="preserve">arising </w:t>
      </w:r>
      <w:r w:rsidR="002430C4">
        <w:rPr>
          <w:rFonts w:eastAsia="Times New Roman"/>
          <w:sz w:val="28"/>
          <w:szCs w:val="28"/>
          <w:lang w:eastAsia="fr-FR"/>
        </w:rPr>
        <w:t xml:space="preserve">under the Framework of </w:t>
      </w:r>
      <w:r w:rsidR="002430C4" w:rsidRPr="000C5576">
        <w:rPr>
          <w:rFonts w:eastAsia="Times New Roman"/>
          <w:sz w:val="28"/>
          <w:szCs w:val="28"/>
          <w:lang w:eastAsia="fr-FR"/>
        </w:rPr>
        <w:t xml:space="preserve">Cooperation </w:t>
      </w:r>
      <w:r w:rsidR="00EB4017" w:rsidRPr="000C5576">
        <w:rPr>
          <w:rFonts w:eastAsia="Times New Roman"/>
          <w:sz w:val="28"/>
          <w:szCs w:val="28"/>
          <w:lang w:eastAsia="fr-FR"/>
        </w:rPr>
        <w:t xml:space="preserve">between our two mechanisms. </w:t>
      </w:r>
      <w:r w:rsidR="000C5576" w:rsidRPr="000C5576">
        <w:rPr>
          <w:rFonts w:eastAsia="Times New Roman"/>
          <w:sz w:val="28"/>
          <w:szCs w:val="28"/>
          <w:lang w:eastAsia="fr-FR"/>
        </w:rPr>
        <w:t>I also met informally with</w:t>
      </w:r>
      <w:r w:rsidR="000C5576" w:rsidRPr="000C5576">
        <w:rPr>
          <w:bCs/>
          <w:sz w:val="28"/>
          <w:szCs w:val="28"/>
          <w:lang w:val="en-GB"/>
        </w:rPr>
        <w:t xml:space="preserve"> Mrs. Iris </w:t>
      </w:r>
      <w:proofErr w:type="spellStart"/>
      <w:r w:rsidR="000C5576" w:rsidRPr="000C5576">
        <w:rPr>
          <w:bCs/>
          <w:sz w:val="28"/>
          <w:szCs w:val="28"/>
          <w:lang w:val="en-GB"/>
        </w:rPr>
        <w:t>Luarasi</w:t>
      </w:r>
      <w:proofErr w:type="spellEnd"/>
      <w:r w:rsidR="000C5576" w:rsidRPr="000C5576">
        <w:rPr>
          <w:bCs/>
          <w:sz w:val="28"/>
          <w:szCs w:val="28"/>
          <w:lang w:val="en-GB"/>
        </w:rPr>
        <w:t xml:space="preserve">, President of GREVIO, </w:t>
      </w:r>
      <w:r w:rsidR="000C5576" w:rsidRPr="000C5576">
        <w:rPr>
          <w:sz w:val="28"/>
          <w:szCs w:val="28"/>
          <w:shd w:val="clear" w:color="auto" w:fill="FFFFFF"/>
        </w:rPr>
        <w:t>the independent expert body responsible for monitoring the implementation of the Council of Europe Convention on Preventing and Combating Violence against Women and Domestic Violence (</w:t>
      </w:r>
      <w:hyperlink r:id="rId7" w:history="1">
        <w:r w:rsidR="000C5576" w:rsidRPr="0061778D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Istanbul Convention</w:t>
        </w:r>
      </w:hyperlink>
      <w:r w:rsidR="000C5576" w:rsidRPr="000C5576">
        <w:rPr>
          <w:sz w:val="28"/>
          <w:szCs w:val="28"/>
          <w:shd w:val="clear" w:color="auto" w:fill="FFFFFF"/>
        </w:rPr>
        <w:t>) by the Parties</w:t>
      </w:r>
      <w:r w:rsidR="000C5576">
        <w:rPr>
          <w:sz w:val="28"/>
          <w:szCs w:val="28"/>
          <w:shd w:val="clear" w:color="auto" w:fill="FFFFFF"/>
        </w:rPr>
        <w:t xml:space="preserve">, to discuss potential cooperation between CEDAW </w:t>
      </w:r>
      <w:r w:rsidR="000C5576" w:rsidRPr="0061778D">
        <w:rPr>
          <w:sz w:val="28"/>
          <w:szCs w:val="28"/>
          <w:shd w:val="clear" w:color="auto" w:fill="FFFFFF"/>
        </w:rPr>
        <w:t xml:space="preserve">and GREVIO. </w:t>
      </w:r>
      <w:r w:rsidR="0061778D" w:rsidRPr="0061778D">
        <w:rPr>
          <w:sz w:val="28"/>
          <w:szCs w:val="28"/>
          <w:shd w:val="clear" w:color="auto" w:fill="FFFFFF"/>
        </w:rPr>
        <w:t xml:space="preserve">I further </w:t>
      </w:r>
      <w:r w:rsidR="000C5576" w:rsidRPr="0061778D">
        <w:rPr>
          <w:rFonts w:eastAsia="Times New Roman"/>
          <w:sz w:val="28"/>
          <w:szCs w:val="28"/>
          <w:lang w:eastAsia="fr-FR"/>
        </w:rPr>
        <w:t xml:space="preserve">held a meeting </w:t>
      </w:r>
      <w:r w:rsidR="008A1EE6" w:rsidRPr="0061778D">
        <w:rPr>
          <w:rFonts w:eastAsia="Times New Roman"/>
          <w:sz w:val="28"/>
          <w:szCs w:val="28"/>
          <w:lang w:eastAsia="fr-FR"/>
        </w:rPr>
        <w:t xml:space="preserve">with the </w:t>
      </w:r>
      <w:r w:rsidR="008A1EE6" w:rsidRPr="0061778D">
        <w:rPr>
          <w:bCs/>
          <w:sz w:val="28"/>
          <w:szCs w:val="28"/>
          <w:lang w:val="en-GB"/>
        </w:rPr>
        <w:t xml:space="preserve">European Commission Director for Equality and Non-Discrimination, Mrs. Irena </w:t>
      </w:r>
      <w:proofErr w:type="spellStart"/>
      <w:r w:rsidR="008A1EE6" w:rsidRPr="0061778D">
        <w:rPr>
          <w:bCs/>
          <w:sz w:val="28"/>
          <w:szCs w:val="28"/>
          <w:lang w:val="en-GB"/>
        </w:rPr>
        <w:t>Moozeva</w:t>
      </w:r>
      <w:proofErr w:type="spellEnd"/>
      <w:r w:rsidR="008A1EE6">
        <w:rPr>
          <w:bCs/>
          <w:sz w:val="28"/>
          <w:szCs w:val="28"/>
          <w:lang w:val="en-GB"/>
        </w:rPr>
        <w:t xml:space="preserve">, </w:t>
      </w:r>
      <w:r w:rsidR="000C5576" w:rsidRPr="0061778D">
        <w:rPr>
          <w:bCs/>
          <w:sz w:val="28"/>
          <w:szCs w:val="28"/>
          <w:lang w:val="en-GB"/>
        </w:rPr>
        <w:t>to explore potential synergies between the European Union and the CEDAW Committee on gender equality and women’s rights.</w:t>
      </w:r>
      <w:r w:rsidR="0061778D" w:rsidRPr="0061778D">
        <w:rPr>
          <w:rFonts w:eastAsia="Times New Roman"/>
          <w:sz w:val="28"/>
          <w:szCs w:val="28"/>
          <w:lang w:val="en-GB" w:eastAsia="fr-FR"/>
        </w:rPr>
        <w:t xml:space="preserve"> Still on 8 March, </w:t>
      </w:r>
      <w:r w:rsidR="00CC3115">
        <w:rPr>
          <w:rFonts w:eastAsia="Times New Roman"/>
          <w:sz w:val="28"/>
          <w:szCs w:val="28"/>
          <w:lang w:val="en-GB" w:eastAsia="fr-FR"/>
        </w:rPr>
        <w:t>at a meeting with</w:t>
      </w:r>
      <w:r w:rsidR="0061778D" w:rsidRPr="0061778D">
        <w:rPr>
          <w:rFonts w:eastAsia="Times New Roman"/>
          <w:sz w:val="28"/>
          <w:szCs w:val="28"/>
          <w:lang w:val="en-GB" w:eastAsia="fr-FR"/>
        </w:rPr>
        <w:t xml:space="preserve"> Ms. Diana Dalton, </w:t>
      </w:r>
      <w:r w:rsidR="0061778D" w:rsidRPr="0061778D">
        <w:rPr>
          <w:bCs/>
          <w:sz w:val="28"/>
          <w:szCs w:val="28"/>
          <w:lang w:val="en-GB"/>
        </w:rPr>
        <w:t xml:space="preserve">Head of Gender and Equalities, Foreign, Commonwealth and Development Office at the Mission </w:t>
      </w:r>
      <w:r w:rsidR="00CC3115">
        <w:rPr>
          <w:bCs/>
          <w:sz w:val="28"/>
          <w:szCs w:val="28"/>
          <w:lang w:val="en-GB"/>
        </w:rPr>
        <w:t xml:space="preserve">of the United Kingdom to the United Nations </w:t>
      </w:r>
      <w:r w:rsidR="0061778D" w:rsidRPr="0061778D">
        <w:rPr>
          <w:bCs/>
          <w:sz w:val="28"/>
          <w:szCs w:val="28"/>
          <w:lang w:val="en-GB"/>
        </w:rPr>
        <w:t>in New York</w:t>
      </w:r>
      <w:r w:rsidR="00CC3115">
        <w:rPr>
          <w:bCs/>
          <w:sz w:val="28"/>
          <w:szCs w:val="28"/>
          <w:lang w:val="en-GB"/>
        </w:rPr>
        <w:t>, we</w:t>
      </w:r>
      <w:r w:rsidR="00CC3115" w:rsidRPr="0061778D">
        <w:rPr>
          <w:rFonts w:eastAsia="Times New Roman"/>
          <w:sz w:val="28"/>
          <w:szCs w:val="28"/>
          <w:lang w:val="en-GB" w:eastAsia="fr-FR"/>
        </w:rPr>
        <w:t xml:space="preserve"> exchanged views on gender stereotypes and women’s human rights</w:t>
      </w:r>
      <w:r w:rsidR="00A02DCD" w:rsidRPr="0061778D">
        <w:rPr>
          <w:rFonts w:eastAsia="Times New Roman"/>
          <w:sz w:val="28"/>
          <w:szCs w:val="28"/>
          <w:lang w:val="en-GB" w:eastAsia="fr-FR"/>
        </w:rPr>
        <w:t>.</w:t>
      </w:r>
    </w:p>
    <w:p w14:paraId="78B5AB20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6C72EB46" w14:textId="0C3EE8B6" w:rsidR="00CB766D" w:rsidRPr="00CC3115" w:rsidRDefault="00CB766D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61778D">
        <w:rPr>
          <w:rFonts w:eastAsia="Times New Roman"/>
          <w:sz w:val="28"/>
          <w:szCs w:val="28"/>
          <w:lang w:val="en-GB" w:eastAsia="fr-FR"/>
        </w:rPr>
        <w:t>9 March</w:t>
      </w:r>
      <w:r w:rsidR="00411AE4" w:rsidRPr="00D7715F">
        <w:rPr>
          <w:rFonts w:eastAsia="Times New Roman"/>
          <w:sz w:val="28"/>
          <w:szCs w:val="28"/>
          <w:lang w:val="en-GB" w:eastAsia="fr-FR"/>
        </w:rPr>
        <w:t xml:space="preserve">, </w:t>
      </w:r>
      <w:r w:rsidR="00CC3115">
        <w:rPr>
          <w:rFonts w:eastAsia="Times New Roman"/>
          <w:sz w:val="28"/>
          <w:szCs w:val="28"/>
          <w:lang w:val="en-GB" w:eastAsia="fr-FR"/>
        </w:rPr>
        <w:t xml:space="preserve">on the fringes of the CSW, </w:t>
      </w:r>
      <w:r w:rsidR="009D16D2" w:rsidRPr="00CC3115">
        <w:rPr>
          <w:rFonts w:eastAsia="Times New Roman"/>
          <w:sz w:val="28"/>
          <w:szCs w:val="28"/>
          <w:lang w:val="en-GB" w:eastAsia="fr-FR"/>
        </w:rPr>
        <w:t xml:space="preserve">I </w:t>
      </w:r>
      <w:r w:rsidR="00CC3115" w:rsidRPr="00CC3115">
        <w:rPr>
          <w:rFonts w:eastAsia="Times New Roman"/>
          <w:sz w:val="28"/>
          <w:szCs w:val="28"/>
          <w:lang w:val="en-GB" w:eastAsia="fr-FR"/>
        </w:rPr>
        <w:t xml:space="preserve">met informally with the </w:t>
      </w:r>
      <w:r w:rsidR="00CC3115" w:rsidRPr="00CC3115">
        <w:rPr>
          <w:bCs/>
          <w:sz w:val="28"/>
          <w:szCs w:val="28"/>
          <w:lang w:val="en-GB"/>
        </w:rPr>
        <w:t xml:space="preserve">Minister of State for Social and Family Development of Singapore, Ms. Sun </w:t>
      </w:r>
      <w:proofErr w:type="spellStart"/>
      <w:r w:rsidR="00CC3115" w:rsidRPr="00CC3115">
        <w:rPr>
          <w:bCs/>
          <w:sz w:val="28"/>
          <w:szCs w:val="28"/>
          <w:lang w:val="en-GB"/>
        </w:rPr>
        <w:t>Xueling</w:t>
      </w:r>
      <w:proofErr w:type="spellEnd"/>
      <w:r w:rsidR="00CC3115" w:rsidRPr="00CC3115">
        <w:rPr>
          <w:bCs/>
          <w:sz w:val="28"/>
          <w:szCs w:val="28"/>
          <w:lang w:val="en-GB"/>
        </w:rPr>
        <w:t xml:space="preserve">, at the request of the Minister, who reported on progress achieved by Singapore on women’s human rights and gender equality. I also met with representatives of the European Women’s Lobby and </w:t>
      </w:r>
      <w:r w:rsidR="00CC3115">
        <w:rPr>
          <w:bCs/>
          <w:sz w:val="28"/>
          <w:szCs w:val="28"/>
          <w:lang w:val="en-GB"/>
        </w:rPr>
        <w:t xml:space="preserve">of </w:t>
      </w:r>
      <w:r w:rsidR="00CC3115" w:rsidRPr="00CC3115">
        <w:rPr>
          <w:bCs/>
          <w:sz w:val="28"/>
          <w:szCs w:val="28"/>
          <w:lang w:val="en-GB"/>
        </w:rPr>
        <w:t>Women Enable</w:t>
      </w:r>
      <w:r w:rsidR="00CC3115">
        <w:rPr>
          <w:bCs/>
          <w:sz w:val="28"/>
          <w:szCs w:val="28"/>
          <w:lang w:val="en-GB"/>
        </w:rPr>
        <w:t>d</w:t>
      </w:r>
      <w:r w:rsidR="00CC3115" w:rsidRPr="00CC3115">
        <w:rPr>
          <w:bCs/>
          <w:sz w:val="28"/>
          <w:szCs w:val="28"/>
          <w:lang w:val="en-GB"/>
        </w:rPr>
        <w:t xml:space="preserve"> International to share relevant information and explore potential cooperation in relation to the Committee’s draft General Recommendation </w:t>
      </w:r>
      <w:r w:rsidR="00CC3115">
        <w:rPr>
          <w:bCs/>
          <w:sz w:val="28"/>
          <w:szCs w:val="28"/>
          <w:lang w:val="en-GB"/>
        </w:rPr>
        <w:t xml:space="preserve">on </w:t>
      </w:r>
      <w:r w:rsidR="00CC3115" w:rsidRPr="00CC3115">
        <w:rPr>
          <w:bCs/>
          <w:sz w:val="28"/>
          <w:szCs w:val="28"/>
          <w:lang w:val="en-GB"/>
        </w:rPr>
        <w:t>the equal and inclusive representation of women in decision-making systems and gender-based violence against women with disabilities, respectively</w:t>
      </w:r>
      <w:r w:rsidRPr="00CC3115">
        <w:rPr>
          <w:rFonts w:eastAsia="Times New Roman"/>
          <w:sz w:val="28"/>
          <w:szCs w:val="28"/>
          <w:lang w:val="en-GB" w:eastAsia="fr-FR"/>
        </w:rPr>
        <w:t>.</w:t>
      </w:r>
    </w:p>
    <w:p w14:paraId="0FB8D7FD" w14:textId="77777777" w:rsidR="00CB766D" w:rsidRPr="00CC3115" w:rsidRDefault="00CB766D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142CC9E" w14:textId="60AAAA8A" w:rsidR="00411AE4" w:rsidRDefault="00CB766D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B63F81">
        <w:rPr>
          <w:rFonts w:eastAsia="Times New Roman"/>
          <w:sz w:val="28"/>
          <w:szCs w:val="28"/>
          <w:lang w:val="en-GB" w:eastAsia="fr-FR"/>
        </w:rPr>
        <w:t>11 March</w:t>
      </w:r>
      <w:r>
        <w:rPr>
          <w:rFonts w:eastAsia="Times New Roman"/>
          <w:sz w:val="28"/>
          <w:szCs w:val="28"/>
          <w:lang w:val="en-GB" w:eastAsia="fr-FR"/>
        </w:rPr>
        <w:t xml:space="preserve">, I </w:t>
      </w:r>
      <w:r w:rsidR="00F420CF">
        <w:rPr>
          <w:rFonts w:eastAsia="Times New Roman"/>
          <w:sz w:val="28"/>
          <w:szCs w:val="28"/>
          <w:lang w:val="en-GB" w:eastAsia="fr-FR"/>
        </w:rPr>
        <w:t xml:space="preserve">participated as keynote speaker at a seminar on individual communications at As Pontes Town Council in Pontevedra, Spain, and as speaker at a conference on “The global women’s agenda” at </w:t>
      </w:r>
      <w:proofErr w:type="spellStart"/>
      <w:r w:rsidR="00F420CF">
        <w:rPr>
          <w:rFonts w:eastAsia="Times New Roman"/>
          <w:sz w:val="28"/>
          <w:szCs w:val="28"/>
          <w:lang w:val="en-GB" w:eastAsia="fr-FR"/>
        </w:rPr>
        <w:t>Xinzo</w:t>
      </w:r>
      <w:proofErr w:type="spellEnd"/>
      <w:r w:rsidR="00F420CF">
        <w:rPr>
          <w:rFonts w:eastAsia="Times New Roman"/>
          <w:sz w:val="28"/>
          <w:szCs w:val="28"/>
          <w:lang w:val="en-GB" w:eastAsia="fr-FR"/>
        </w:rPr>
        <w:t xml:space="preserve"> de Limia Town Council in Orense, Spain.</w:t>
      </w:r>
    </w:p>
    <w:p w14:paraId="0E5D4F4C" w14:textId="2CB7BDF3" w:rsidR="00F420CF" w:rsidRDefault="00F420C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1FFED49E" w14:textId="65F06F41" w:rsidR="00F420CF" w:rsidRPr="00D2109E" w:rsidRDefault="00F420CF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lastRenderedPageBreak/>
        <w:t xml:space="preserve">On </w:t>
      </w:r>
      <w:r w:rsidR="00D2109E">
        <w:rPr>
          <w:rFonts w:eastAsia="Times New Roman"/>
          <w:sz w:val="28"/>
          <w:szCs w:val="28"/>
          <w:lang w:val="en-GB" w:eastAsia="fr-FR"/>
        </w:rPr>
        <w:t xml:space="preserve">16 March, I participated in a virtual round table on States and their obligation to prevent and eliminate gender-based </w:t>
      </w:r>
      <w:r w:rsidR="00D2109E" w:rsidRPr="00D2109E">
        <w:rPr>
          <w:rFonts w:eastAsia="Times New Roman"/>
          <w:sz w:val="28"/>
          <w:szCs w:val="28"/>
          <w:lang w:val="en-GB" w:eastAsia="fr-FR"/>
        </w:rPr>
        <w:t xml:space="preserve">institutional violence at the State Forum on </w:t>
      </w:r>
      <w:r w:rsidR="00D2109E" w:rsidRPr="00D2109E">
        <w:rPr>
          <w:bCs/>
          <w:sz w:val="28"/>
          <w:szCs w:val="28"/>
          <w:lang w:val="en-GB"/>
        </w:rPr>
        <w:t xml:space="preserve">institutional violence against migrant women victims of gender-based violence and their daughters and sons, organized by the Association for Research and Specialisation on </w:t>
      </w:r>
      <w:proofErr w:type="spellStart"/>
      <w:r w:rsidR="00D2109E" w:rsidRPr="00D2109E">
        <w:rPr>
          <w:bCs/>
          <w:sz w:val="28"/>
          <w:szCs w:val="28"/>
          <w:lang w:val="en-GB"/>
        </w:rPr>
        <w:t>Ibero</w:t>
      </w:r>
      <w:proofErr w:type="spellEnd"/>
      <w:r w:rsidR="00D2109E" w:rsidRPr="00D2109E">
        <w:rPr>
          <w:bCs/>
          <w:sz w:val="28"/>
          <w:szCs w:val="28"/>
          <w:lang w:val="en-GB"/>
        </w:rPr>
        <w:t>-American Affairs (AIETI) and the Latin American and Caribbean Women’s Network.</w:t>
      </w:r>
    </w:p>
    <w:p w14:paraId="3AB09CB8" w14:textId="77777777" w:rsidR="00411AE4" w:rsidRPr="00D7715F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24791816" w14:textId="297ECB89" w:rsidR="00277DEC" w:rsidRDefault="009D16D2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D2109E">
        <w:rPr>
          <w:rFonts w:eastAsia="Times New Roman"/>
          <w:sz w:val="28"/>
          <w:szCs w:val="28"/>
          <w:lang w:val="en-GB" w:eastAsia="fr-FR"/>
        </w:rPr>
        <w:t>3 April, a</w:t>
      </w:r>
      <w:r w:rsidR="002032D0">
        <w:rPr>
          <w:rFonts w:eastAsia="Times New Roman"/>
          <w:sz w:val="28"/>
          <w:szCs w:val="28"/>
          <w:lang w:val="en-GB" w:eastAsia="fr-FR"/>
        </w:rPr>
        <w:t xml:space="preserve">t a </w:t>
      </w:r>
      <w:r w:rsidR="00D2109E">
        <w:rPr>
          <w:rFonts w:eastAsia="Times New Roman"/>
          <w:sz w:val="28"/>
          <w:szCs w:val="28"/>
          <w:lang w:val="en-GB" w:eastAsia="fr-FR"/>
        </w:rPr>
        <w:t xml:space="preserve">meeting with women’s organizations at the Department for Equality, </w:t>
      </w:r>
      <w:proofErr w:type="spellStart"/>
      <w:r w:rsidR="00D2109E">
        <w:rPr>
          <w:rFonts w:eastAsia="Times New Roman"/>
          <w:sz w:val="28"/>
          <w:szCs w:val="28"/>
          <w:lang w:val="en-GB" w:eastAsia="fr-FR"/>
        </w:rPr>
        <w:t>Zafra</w:t>
      </w:r>
      <w:proofErr w:type="spellEnd"/>
      <w:r w:rsidR="00D2109E">
        <w:rPr>
          <w:rFonts w:eastAsia="Times New Roman"/>
          <w:sz w:val="28"/>
          <w:szCs w:val="28"/>
          <w:lang w:val="en-GB" w:eastAsia="fr-FR"/>
        </w:rPr>
        <w:t xml:space="preserve"> Town Council, in Badajoz, Spain, I explained how civil society can engage in the work of the CEDAW Committee</w:t>
      </w:r>
      <w:r w:rsidR="00F07C97">
        <w:rPr>
          <w:rFonts w:eastAsia="Times New Roman"/>
          <w:sz w:val="28"/>
          <w:szCs w:val="28"/>
          <w:lang w:val="en-GB" w:eastAsia="fr-FR"/>
        </w:rPr>
        <w:t>.</w:t>
      </w:r>
    </w:p>
    <w:p w14:paraId="549DC448" w14:textId="77777777" w:rsidR="002032D0" w:rsidRDefault="002032D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FF5517B" w14:textId="77777777" w:rsidR="00D2109E" w:rsidRDefault="002032D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</w:t>
      </w:r>
      <w:r w:rsidR="00D2109E">
        <w:rPr>
          <w:rFonts w:eastAsia="Times New Roman"/>
          <w:sz w:val="28"/>
          <w:szCs w:val="28"/>
          <w:lang w:val="en-GB" w:eastAsia="fr-FR"/>
        </w:rPr>
        <w:t>20 April, I taught a Master class on “Gender and human rights” as part of the Master’s degree in Fundamental Rights at Carlos III University in Getafe, Spain.</w:t>
      </w:r>
    </w:p>
    <w:p w14:paraId="29CEF2F0" w14:textId="77777777" w:rsidR="00D2109E" w:rsidRDefault="00D2109E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437FD227" w14:textId="348E9B5B" w:rsidR="002032D0" w:rsidRPr="00096E0D" w:rsidRDefault="00096E0D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On 25 April, </w:t>
      </w:r>
      <w:r w:rsidR="002032D0">
        <w:rPr>
          <w:rFonts w:eastAsia="Times New Roman"/>
          <w:sz w:val="28"/>
          <w:szCs w:val="28"/>
          <w:lang w:val="en-GB" w:eastAsia="fr-FR"/>
        </w:rPr>
        <w:t xml:space="preserve">I made a presentation </w:t>
      </w:r>
      <w:r>
        <w:rPr>
          <w:rFonts w:eastAsia="Times New Roman"/>
          <w:sz w:val="28"/>
          <w:szCs w:val="28"/>
          <w:lang w:val="en-GB" w:eastAsia="fr-FR"/>
        </w:rPr>
        <w:t xml:space="preserve">at a hearing on preventing and combating violence against women with disabilities by the Committee on Equality and Non-Discrimination of the Council of Europe in Strasbourg, France. In that context, I also had </w:t>
      </w:r>
      <w:r w:rsidRPr="00096E0D">
        <w:rPr>
          <w:rFonts w:eastAsia="Times New Roman"/>
          <w:sz w:val="28"/>
          <w:szCs w:val="28"/>
          <w:lang w:val="en-GB" w:eastAsia="fr-FR"/>
        </w:rPr>
        <w:t>meetings with the R</w:t>
      </w:r>
      <w:r w:rsidRPr="00096E0D">
        <w:rPr>
          <w:bCs/>
          <w:sz w:val="28"/>
          <w:szCs w:val="28"/>
          <w:lang w:val="en-GB"/>
        </w:rPr>
        <w:t xml:space="preserve">apporteur for the report on preventing and combating violence against women with disabilities, Ms. </w:t>
      </w:r>
      <w:proofErr w:type="spellStart"/>
      <w:r w:rsidRPr="00096E0D">
        <w:rPr>
          <w:bCs/>
          <w:sz w:val="28"/>
          <w:szCs w:val="28"/>
          <w:lang w:val="en-GB"/>
        </w:rPr>
        <w:t>Béatrice</w:t>
      </w:r>
      <w:proofErr w:type="spellEnd"/>
      <w:r w:rsidRPr="00096E0D">
        <w:rPr>
          <w:bCs/>
          <w:sz w:val="28"/>
          <w:szCs w:val="28"/>
          <w:lang w:val="en-GB"/>
        </w:rPr>
        <w:t xml:space="preserve"> </w:t>
      </w:r>
      <w:proofErr w:type="spellStart"/>
      <w:r w:rsidRPr="00096E0D">
        <w:rPr>
          <w:bCs/>
          <w:sz w:val="28"/>
          <w:szCs w:val="28"/>
          <w:lang w:val="en-GB"/>
        </w:rPr>
        <w:t>Fresko</w:t>
      </w:r>
      <w:proofErr w:type="spellEnd"/>
      <w:r w:rsidRPr="00096E0D">
        <w:rPr>
          <w:bCs/>
          <w:sz w:val="28"/>
          <w:szCs w:val="28"/>
          <w:lang w:val="en-GB"/>
        </w:rPr>
        <w:t xml:space="preserve"> </w:t>
      </w:r>
      <w:proofErr w:type="spellStart"/>
      <w:r w:rsidRPr="00096E0D">
        <w:rPr>
          <w:bCs/>
          <w:sz w:val="28"/>
          <w:szCs w:val="28"/>
          <w:lang w:val="en-GB"/>
        </w:rPr>
        <w:t>Rolfo</w:t>
      </w:r>
      <w:proofErr w:type="spellEnd"/>
      <w:r w:rsidRPr="00096E0D">
        <w:rPr>
          <w:bCs/>
          <w:sz w:val="28"/>
          <w:szCs w:val="28"/>
          <w:lang w:val="en-GB"/>
        </w:rPr>
        <w:t xml:space="preserve"> (Monaco, ALDE); the Council of Europe Commissioner for Human Rights, Mrs. </w:t>
      </w:r>
      <w:proofErr w:type="spellStart"/>
      <w:r w:rsidRPr="00096E0D">
        <w:rPr>
          <w:bCs/>
          <w:sz w:val="28"/>
          <w:szCs w:val="28"/>
          <w:lang w:val="en-GB"/>
        </w:rPr>
        <w:t>Dunja</w:t>
      </w:r>
      <w:proofErr w:type="spellEnd"/>
      <w:r w:rsidRPr="00096E0D">
        <w:rPr>
          <w:bCs/>
          <w:sz w:val="28"/>
          <w:szCs w:val="28"/>
          <w:lang w:val="en-GB"/>
        </w:rPr>
        <w:t xml:space="preserve"> </w:t>
      </w:r>
      <w:proofErr w:type="spellStart"/>
      <w:r w:rsidRPr="00096E0D">
        <w:rPr>
          <w:bCs/>
          <w:sz w:val="28"/>
          <w:szCs w:val="28"/>
          <w:lang w:val="en-GB"/>
        </w:rPr>
        <w:t>Mijatovic</w:t>
      </w:r>
      <w:proofErr w:type="spellEnd"/>
      <w:r w:rsidRPr="00096E0D">
        <w:rPr>
          <w:bCs/>
          <w:sz w:val="28"/>
          <w:szCs w:val="28"/>
          <w:lang w:val="en-GB"/>
        </w:rPr>
        <w:t xml:space="preserve">; the Director General of the Directorate General of Democracy and Human Dignity, Mrs. </w:t>
      </w:r>
      <w:proofErr w:type="spellStart"/>
      <w:r w:rsidRPr="00096E0D">
        <w:rPr>
          <w:bCs/>
          <w:sz w:val="28"/>
          <w:szCs w:val="28"/>
          <w:lang w:val="en-GB"/>
        </w:rPr>
        <w:t>Marja</w:t>
      </w:r>
      <w:proofErr w:type="spellEnd"/>
      <w:r w:rsidRPr="00096E0D">
        <w:rPr>
          <w:bCs/>
          <w:sz w:val="28"/>
          <w:szCs w:val="28"/>
          <w:lang w:val="en-GB"/>
        </w:rPr>
        <w:t xml:space="preserve"> </w:t>
      </w:r>
      <w:proofErr w:type="spellStart"/>
      <w:r w:rsidRPr="00096E0D">
        <w:rPr>
          <w:bCs/>
          <w:sz w:val="28"/>
          <w:szCs w:val="28"/>
          <w:lang w:val="en-GB"/>
        </w:rPr>
        <w:t>Ruotanen</w:t>
      </w:r>
      <w:proofErr w:type="spellEnd"/>
      <w:r w:rsidRPr="00096E0D">
        <w:rPr>
          <w:bCs/>
          <w:sz w:val="28"/>
          <w:szCs w:val="28"/>
          <w:lang w:val="en-GB"/>
        </w:rPr>
        <w:t>; the Head of the GREVIO Secretariat; the Head of the Secretariat of the Gender Equality Commission (intergovernmental); and the Head of the Human Dignity and Gender Equality Department of the Council of Europe.</w:t>
      </w:r>
    </w:p>
    <w:p w14:paraId="19ADED66" w14:textId="77777777" w:rsidR="002032D0" w:rsidRPr="00096E0D" w:rsidRDefault="002032D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DF6DB1B" w14:textId="50042F45" w:rsidR="00174F50" w:rsidRPr="00635655" w:rsidRDefault="002541F4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 xml:space="preserve">Lastly, </w:t>
      </w:r>
      <w:r w:rsidRPr="00635655">
        <w:rPr>
          <w:rFonts w:eastAsia="Times New Roman"/>
          <w:sz w:val="28"/>
          <w:szCs w:val="28"/>
          <w:lang w:val="en-GB" w:eastAsia="fr-FR"/>
        </w:rPr>
        <w:t>o</w:t>
      </w:r>
      <w:r w:rsidR="00174F50" w:rsidRPr="00635655">
        <w:rPr>
          <w:rFonts w:eastAsia="Times New Roman"/>
          <w:sz w:val="28"/>
          <w:szCs w:val="28"/>
          <w:lang w:val="en-GB" w:eastAsia="fr-FR"/>
        </w:rPr>
        <w:t xml:space="preserve">n </w:t>
      </w:r>
      <w:r w:rsidR="00096E0D" w:rsidRPr="00635655">
        <w:rPr>
          <w:rFonts w:eastAsia="Times New Roman"/>
          <w:sz w:val="28"/>
          <w:szCs w:val="28"/>
          <w:lang w:val="en-GB" w:eastAsia="fr-FR"/>
        </w:rPr>
        <w:t>2 May</w:t>
      </w:r>
      <w:r w:rsidR="00174F50" w:rsidRPr="00635655">
        <w:rPr>
          <w:rFonts w:eastAsia="Times New Roman"/>
          <w:sz w:val="28"/>
          <w:szCs w:val="28"/>
          <w:lang w:val="en-GB" w:eastAsia="fr-FR"/>
        </w:rPr>
        <w:t xml:space="preserve">, </w:t>
      </w:r>
      <w:r w:rsidRPr="00635655">
        <w:rPr>
          <w:rFonts w:eastAsia="Times New Roman"/>
          <w:sz w:val="28"/>
          <w:szCs w:val="28"/>
          <w:lang w:val="en-GB" w:eastAsia="fr-FR"/>
        </w:rPr>
        <w:t xml:space="preserve">I </w:t>
      </w:r>
      <w:r w:rsidR="00096E0D" w:rsidRPr="00635655">
        <w:rPr>
          <w:rFonts w:eastAsia="Times New Roman"/>
          <w:sz w:val="28"/>
          <w:szCs w:val="28"/>
          <w:lang w:val="en-GB" w:eastAsia="fr-FR"/>
        </w:rPr>
        <w:t xml:space="preserve">participated as CEDAW Chair in the online </w:t>
      </w:r>
      <w:r w:rsidR="00096E0D" w:rsidRPr="00635655">
        <w:rPr>
          <w:bCs/>
          <w:sz w:val="28"/>
          <w:szCs w:val="28"/>
          <w:lang w:val="en-GB"/>
        </w:rPr>
        <w:t xml:space="preserve">preparatory meeting for the 35th annual meeting of the Chairs of the human rights treaty bodies, which will be held in New York from </w:t>
      </w:r>
      <w:r w:rsidR="00635655" w:rsidRPr="00635655">
        <w:rPr>
          <w:bCs/>
          <w:sz w:val="28"/>
          <w:szCs w:val="28"/>
          <w:lang w:val="en-GB"/>
        </w:rPr>
        <w:t>29 May to 2 June 2023</w:t>
      </w:r>
      <w:r w:rsidRPr="00635655">
        <w:rPr>
          <w:rFonts w:eastAsia="Times New Roman"/>
          <w:sz w:val="28"/>
          <w:szCs w:val="28"/>
          <w:lang w:val="en-GB" w:eastAsia="fr-FR"/>
        </w:rPr>
        <w:t>.</w:t>
      </w:r>
    </w:p>
    <w:p w14:paraId="52405E9E" w14:textId="77777777" w:rsidR="00174F50" w:rsidRDefault="00174F50" w:rsidP="00411AE4">
      <w:pPr>
        <w:ind w:firstLine="720"/>
        <w:jc w:val="both"/>
        <w:rPr>
          <w:rFonts w:eastAsia="Times New Roman"/>
          <w:sz w:val="28"/>
          <w:szCs w:val="28"/>
          <w:lang w:val="en-GB" w:eastAsia="fr-FR"/>
        </w:rPr>
      </w:pPr>
    </w:p>
    <w:p w14:paraId="0A7ABC00" w14:textId="77777777" w:rsidR="00411AE4" w:rsidRDefault="00411AE4" w:rsidP="00411AE4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n-GB" w:eastAsia="fr-FR"/>
        </w:rPr>
      </w:pPr>
      <w:r>
        <w:rPr>
          <w:rFonts w:eastAsia="Times New Roman"/>
          <w:sz w:val="28"/>
          <w:szCs w:val="28"/>
          <w:lang w:val="en-GB" w:eastAsia="fr-FR"/>
        </w:rPr>
        <w:tab/>
      </w:r>
      <w:r>
        <w:rPr>
          <w:rFonts w:eastAsia="Times New Roman"/>
          <w:b/>
          <w:sz w:val="28"/>
          <w:szCs w:val="28"/>
          <w:lang w:val="en-GB" w:eastAsia="fr-FR"/>
        </w:rPr>
        <w:t>Dear colleagues,</w:t>
      </w:r>
    </w:p>
    <w:p w14:paraId="218B155B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6FBF173A" w14:textId="734193AD" w:rsidR="00411AE4" w:rsidRPr="00946C6A" w:rsidRDefault="00411AE4" w:rsidP="00411AE4">
      <w:pPr>
        <w:ind w:firstLine="72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 know that </w:t>
      </w:r>
      <w:r w:rsidR="00F466DB">
        <w:rPr>
          <w:sz w:val="28"/>
          <w:szCs w:val="28"/>
          <w:lang w:val="en-GB"/>
        </w:rPr>
        <w:t xml:space="preserve">experts </w:t>
      </w:r>
      <w:r w:rsidR="00D838F2">
        <w:rPr>
          <w:sz w:val="28"/>
          <w:szCs w:val="28"/>
          <w:lang w:val="en-GB"/>
        </w:rPr>
        <w:t xml:space="preserve">of the Committee </w:t>
      </w:r>
      <w:r w:rsidRPr="00946C6A">
        <w:rPr>
          <w:sz w:val="28"/>
          <w:szCs w:val="28"/>
          <w:lang w:val="en-GB"/>
        </w:rPr>
        <w:t>have been involved in</w:t>
      </w:r>
      <w:r w:rsidR="00D838F2">
        <w:rPr>
          <w:sz w:val="28"/>
          <w:szCs w:val="28"/>
          <w:lang w:val="en-GB"/>
        </w:rPr>
        <w:t xml:space="preserve"> </w:t>
      </w:r>
      <w:r w:rsidRPr="00946C6A">
        <w:rPr>
          <w:sz w:val="28"/>
          <w:szCs w:val="28"/>
          <w:lang w:val="en-GB"/>
        </w:rPr>
        <w:t>CEDAW-</w:t>
      </w:r>
      <w:r>
        <w:rPr>
          <w:sz w:val="28"/>
          <w:szCs w:val="28"/>
          <w:lang w:val="en-GB"/>
        </w:rPr>
        <w:t xml:space="preserve">related activities since our last session. I would now be delighted </w:t>
      </w:r>
      <w:r w:rsidRPr="00946C6A">
        <w:rPr>
          <w:sz w:val="28"/>
          <w:szCs w:val="28"/>
        </w:rPr>
        <w:t xml:space="preserve">to hear from </w:t>
      </w:r>
      <w:r w:rsidR="003665FC">
        <w:rPr>
          <w:sz w:val="28"/>
          <w:szCs w:val="28"/>
        </w:rPr>
        <w:t>them in this regard</w:t>
      </w:r>
      <w:r>
        <w:rPr>
          <w:rFonts w:eastAsia="Times New Roman"/>
          <w:sz w:val="28"/>
          <w:szCs w:val="28"/>
          <w:lang w:val="en-GB" w:eastAsia="fr-FR"/>
        </w:rPr>
        <w:t>.</w:t>
      </w:r>
      <w:r>
        <w:rPr>
          <w:sz w:val="28"/>
          <w:szCs w:val="28"/>
        </w:rPr>
        <w:t xml:space="preserve"> In the interest of time management, I</w:t>
      </w:r>
      <w:r w:rsidRPr="00946C6A">
        <w:rPr>
          <w:sz w:val="28"/>
          <w:szCs w:val="28"/>
        </w:rPr>
        <w:t xml:space="preserve"> would </w:t>
      </w:r>
      <w:r>
        <w:rPr>
          <w:sz w:val="28"/>
          <w:szCs w:val="28"/>
        </w:rPr>
        <w:t>like to re</w:t>
      </w:r>
      <w:r w:rsidR="00F414F7">
        <w:rPr>
          <w:sz w:val="28"/>
          <w:szCs w:val="28"/>
        </w:rPr>
        <w:t>quest</w:t>
      </w:r>
      <w:r>
        <w:rPr>
          <w:sz w:val="28"/>
          <w:szCs w:val="28"/>
        </w:rPr>
        <w:t xml:space="preserve"> those members asking for the floor to limit their interventions to </w:t>
      </w:r>
      <w:r w:rsidR="00F414F7">
        <w:rPr>
          <w:sz w:val="28"/>
          <w:szCs w:val="28"/>
        </w:rPr>
        <w:t>3 minutes</w:t>
      </w:r>
      <w:r w:rsidRPr="00946C6A">
        <w:rPr>
          <w:sz w:val="28"/>
          <w:szCs w:val="28"/>
          <w:lang w:val="en-GB"/>
        </w:rPr>
        <w:t>.</w:t>
      </w:r>
    </w:p>
    <w:p w14:paraId="10EAFDBD" w14:textId="77777777" w:rsidR="00411AE4" w:rsidRDefault="00411AE4" w:rsidP="00411AE4">
      <w:pPr>
        <w:ind w:firstLine="720"/>
        <w:jc w:val="both"/>
        <w:rPr>
          <w:sz w:val="28"/>
          <w:szCs w:val="28"/>
          <w:lang w:val="en-GB"/>
        </w:rPr>
      </w:pPr>
    </w:p>
    <w:p w14:paraId="22150445" w14:textId="2973C256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Lastly, </w:t>
      </w:r>
      <w:r w:rsidRPr="00D552E1">
        <w:rPr>
          <w:sz w:val="28"/>
          <w:szCs w:val="28"/>
        </w:rPr>
        <w:t xml:space="preserve">I would like to </w:t>
      </w:r>
      <w:r>
        <w:rPr>
          <w:sz w:val="28"/>
          <w:szCs w:val="28"/>
        </w:rPr>
        <w:t xml:space="preserve">announce </w:t>
      </w:r>
      <w:r w:rsidRPr="00D552E1">
        <w:rPr>
          <w:sz w:val="28"/>
          <w:szCs w:val="28"/>
        </w:rPr>
        <w:t xml:space="preserve">that </w:t>
      </w:r>
      <w:r>
        <w:rPr>
          <w:sz w:val="28"/>
          <w:szCs w:val="28"/>
        </w:rPr>
        <w:t xml:space="preserve">all public meetings of our </w:t>
      </w:r>
      <w:r w:rsidR="002541F4">
        <w:rPr>
          <w:sz w:val="28"/>
          <w:szCs w:val="28"/>
        </w:rPr>
        <w:t>8</w:t>
      </w:r>
      <w:r w:rsidR="008A1EE6">
        <w:rPr>
          <w:sz w:val="28"/>
          <w:szCs w:val="28"/>
        </w:rPr>
        <w:t>5</w:t>
      </w:r>
      <w:r w:rsidR="002541F4">
        <w:rPr>
          <w:sz w:val="28"/>
          <w:szCs w:val="28"/>
        </w:rPr>
        <w:t>th</w:t>
      </w:r>
      <w:r>
        <w:rPr>
          <w:sz w:val="28"/>
          <w:szCs w:val="28"/>
        </w:rPr>
        <w:t xml:space="preserve"> session, including this meeting, </w:t>
      </w:r>
      <w:r w:rsidR="00F414F7">
        <w:rPr>
          <w:sz w:val="28"/>
          <w:szCs w:val="28"/>
        </w:rPr>
        <w:t>our constructive dialogues with the States parties</w:t>
      </w:r>
      <w:r w:rsidR="002541F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and the public closing of the session on </w:t>
      </w:r>
      <w:r w:rsidR="00F414F7">
        <w:rPr>
          <w:sz w:val="28"/>
          <w:szCs w:val="28"/>
        </w:rPr>
        <w:t>Friday</w:t>
      </w:r>
      <w:r>
        <w:rPr>
          <w:sz w:val="28"/>
          <w:szCs w:val="28"/>
        </w:rPr>
        <w:t xml:space="preserve"> </w:t>
      </w:r>
      <w:r w:rsidR="002541F4">
        <w:rPr>
          <w:sz w:val="28"/>
          <w:szCs w:val="28"/>
        </w:rPr>
        <w:t>2</w:t>
      </w:r>
      <w:r w:rsidR="008A1EE6">
        <w:rPr>
          <w:sz w:val="28"/>
          <w:szCs w:val="28"/>
        </w:rPr>
        <w:t>6 May</w:t>
      </w:r>
      <w:r>
        <w:rPr>
          <w:sz w:val="28"/>
          <w:szCs w:val="28"/>
        </w:rPr>
        <w:t xml:space="preserve"> are</w:t>
      </w:r>
      <w:r w:rsidRPr="00D552E1">
        <w:rPr>
          <w:sz w:val="28"/>
          <w:szCs w:val="28"/>
        </w:rPr>
        <w:t xml:space="preserve"> webcast </w:t>
      </w:r>
      <w:r>
        <w:rPr>
          <w:sz w:val="28"/>
          <w:szCs w:val="28"/>
        </w:rPr>
        <w:t>live on UN Web TV</w:t>
      </w:r>
      <w:r w:rsidRPr="00D552E1">
        <w:rPr>
          <w:sz w:val="28"/>
          <w:szCs w:val="28"/>
        </w:rPr>
        <w:t>.</w:t>
      </w:r>
    </w:p>
    <w:p w14:paraId="1B517EEB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207ECB86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I</w:t>
      </w:r>
      <w:r w:rsidRPr="00D552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take this opportunity to </w:t>
      </w:r>
      <w:r w:rsidRPr="00D552E1">
        <w:rPr>
          <w:sz w:val="28"/>
          <w:szCs w:val="28"/>
        </w:rPr>
        <w:t xml:space="preserve">extend a warm welcome to all those who will be online </w:t>
      </w:r>
      <w:r>
        <w:rPr>
          <w:sz w:val="28"/>
          <w:szCs w:val="28"/>
        </w:rPr>
        <w:t xml:space="preserve">observers </w:t>
      </w:r>
      <w:r w:rsidR="00F414F7">
        <w:rPr>
          <w:sz w:val="28"/>
          <w:szCs w:val="28"/>
        </w:rPr>
        <w:t xml:space="preserve">on the webcast </w:t>
      </w:r>
      <w:r>
        <w:rPr>
          <w:sz w:val="28"/>
          <w:szCs w:val="28"/>
        </w:rPr>
        <w:t>during these public meetings</w:t>
      </w:r>
      <w:r w:rsidRPr="00D552E1">
        <w:rPr>
          <w:sz w:val="28"/>
          <w:szCs w:val="28"/>
        </w:rPr>
        <w:t>.</w:t>
      </w:r>
    </w:p>
    <w:p w14:paraId="3B529877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6AAFDD54" w14:textId="7777777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concluding, </w:t>
      </w:r>
      <w:r w:rsidRPr="00D552E1">
        <w:rPr>
          <w:sz w:val="28"/>
          <w:szCs w:val="28"/>
        </w:rPr>
        <w:t xml:space="preserve">I </w:t>
      </w:r>
      <w:r>
        <w:rPr>
          <w:sz w:val="28"/>
          <w:szCs w:val="28"/>
        </w:rPr>
        <w:t>wish all of us success for our work during this session.</w:t>
      </w:r>
    </w:p>
    <w:p w14:paraId="77CAC005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38357E39" w14:textId="77777777" w:rsidR="00411AE4" w:rsidRPr="00946C6A" w:rsidRDefault="00411AE4" w:rsidP="00411AE4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>Thank you for your attention.</w:t>
      </w:r>
    </w:p>
    <w:p w14:paraId="773814AA" w14:textId="77777777" w:rsidR="00411AE4" w:rsidRDefault="00411AE4" w:rsidP="00411AE4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14:paraId="3D7DB44B" w14:textId="77777777" w:rsidR="00F56140" w:rsidRDefault="00411AE4" w:rsidP="00411AE4">
      <w:pPr>
        <w:jc w:val="center"/>
      </w:pPr>
      <w:r w:rsidRPr="00946C6A">
        <w:rPr>
          <w:sz w:val="28"/>
          <w:szCs w:val="28"/>
          <w:lang w:eastAsia="fr-FR"/>
        </w:rPr>
        <w:t>__________________</w:t>
      </w:r>
    </w:p>
    <w:sectPr w:rsidR="00F56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60B16" w14:textId="77777777" w:rsidR="003E5E0E" w:rsidRDefault="003E5E0E" w:rsidP="003E5E0E">
      <w:r>
        <w:separator/>
      </w:r>
    </w:p>
  </w:endnote>
  <w:endnote w:type="continuationSeparator" w:id="0">
    <w:p w14:paraId="616E4311" w14:textId="77777777" w:rsidR="003E5E0E" w:rsidRDefault="003E5E0E" w:rsidP="003E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7700B" w14:textId="77777777" w:rsidR="003E5E0E" w:rsidRDefault="003E5E0E" w:rsidP="003E5E0E">
      <w:r>
        <w:separator/>
      </w:r>
    </w:p>
  </w:footnote>
  <w:footnote w:type="continuationSeparator" w:id="0">
    <w:p w14:paraId="087B4751" w14:textId="77777777" w:rsidR="003E5E0E" w:rsidRDefault="003E5E0E" w:rsidP="003E5E0E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kob Schneider">
    <w15:presenceInfo w15:providerId="AD" w15:userId="S::jakob.schneider@un.org::96f3569b-2796-42ac-a932-b0517cda13f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3609C"/>
    <w:rsid w:val="00096E0D"/>
    <w:rsid w:val="000C5576"/>
    <w:rsid w:val="000E6BD4"/>
    <w:rsid w:val="00114EA7"/>
    <w:rsid w:val="00131398"/>
    <w:rsid w:val="001432AE"/>
    <w:rsid w:val="00174F50"/>
    <w:rsid w:val="001A3CA9"/>
    <w:rsid w:val="001C42D0"/>
    <w:rsid w:val="002032D0"/>
    <w:rsid w:val="002426D1"/>
    <w:rsid w:val="002430C4"/>
    <w:rsid w:val="00247298"/>
    <w:rsid w:val="002541F4"/>
    <w:rsid w:val="00277DEC"/>
    <w:rsid w:val="002C727E"/>
    <w:rsid w:val="002F40ED"/>
    <w:rsid w:val="00307396"/>
    <w:rsid w:val="00311600"/>
    <w:rsid w:val="00320D7B"/>
    <w:rsid w:val="00353788"/>
    <w:rsid w:val="00355DEC"/>
    <w:rsid w:val="003665FC"/>
    <w:rsid w:val="00393AE5"/>
    <w:rsid w:val="003E5E0E"/>
    <w:rsid w:val="0040367C"/>
    <w:rsid w:val="00411AE4"/>
    <w:rsid w:val="004809B2"/>
    <w:rsid w:val="0048140B"/>
    <w:rsid w:val="005523A6"/>
    <w:rsid w:val="005C18DB"/>
    <w:rsid w:val="00612A87"/>
    <w:rsid w:val="00613F59"/>
    <w:rsid w:val="0061778D"/>
    <w:rsid w:val="00635655"/>
    <w:rsid w:val="00661524"/>
    <w:rsid w:val="006D01BC"/>
    <w:rsid w:val="00715315"/>
    <w:rsid w:val="00733EE9"/>
    <w:rsid w:val="00740E7B"/>
    <w:rsid w:val="0079460D"/>
    <w:rsid w:val="00817BAA"/>
    <w:rsid w:val="00835703"/>
    <w:rsid w:val="008A1EE6"/>
    <w:rsid w:val="008B5DE8"/>
    <w:rsid w:val="008D6898"/>
    <w:rsid w:val="00965C09"/>
    <w:rsid w:val="009D16D2"/>
    <w:rsid w:val="009D1DA3"/>
    <w:rsid w:val="00A02DCD"/>
    <w:rsid w:val="00A356CA"/>
    <w:rsid w:val="00AA588E"/>
    <w:rsid w:val="00AC1490"/>
    <w:rsid w:val="00B63F81"/>
    <w:rsid w:val="00B745AE"/>
    <w:rsid w:val="00B74C83"/>
    <w:rsid w:val="00BF1EB4"/>
    <w:rsid w:val="00C05790"/>
    <w:rsid w:val="00C1554A"/>
    <w:rsid w:val="00C73D61"/>
    <w:rsid w:val="00CA2630"/>
    <w:rsid w:val="00CB766D"/>
    <w:rsid w:val="00CB7981"/>
    <w:rsid w:val="00CC3115"/>
    <w:rsid w:val="00D01447"/>
    <w:rsid w:val="00D2109E"/>
    <w:rsid w:val="00D7715F"/>
    <w:rsid w:val="00D81DE6"/>
    <w:rsid w:val="00D838F2"/>
    <w:rsid w:val="00DA1CE6"/>
    <w:rsid w:val="00DC0B32"/>
    <w:rsid w:val="00DD4678"/>
    <w:rsid w:val="00E15345"/>
    <w:rsid w:val="00E17C9A"/>
    <w:rsid w:val="00E43EDC"/>
    <w:rsid w:val="00E53EC9"/>
    <w:rsid w:val="00E551C7"/>
    <w:rsid w:val="00EB4017"/>
    <w:rsid w:val="00EC3E1A"/>
    <w:rsid w:val="00ED479D"/>
    <w:rsid w:val="00F07C97"/>
    <w:rsid w:val="00F1047B"/>
    <w:rsid w:val="00F414F7"/>
    <w:rsid w:val="00F420CF"/>
    <w:rsid w:val="00F466DB"/>
    <w:rsid w:val="00F6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1B4DE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11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678"/>
    <w:rPr>
      <w:rFonts w:ascii="Segoe UI" w:eastAsia="SimSun" w:hAnsi="Segoe UI" w:cs="Segoe UI"/>
      <w:sz w:val="18"/>
      <w:szCs w:val="18"/>
      <w:lang w:val="en-US" w:eastAsia="zh-CN"/>
    </w:rPr>
  </w:style>
  <w:style w:type="character" w:styleId="Emphasis">
    <w:name w:val="Emphasis"/>
    <w:basedOn w:val="DefaultParagraphFont"/>
    <w:uiPriority w:val="20"/>
    <w:qFormat/>
    <w:rsid w:val="00353788"/>
    <w:rPr>
      <w:i/>
      <w:iCs/>
    </w:rPr>
  </w:style>
  <w:style w:type="character" w:styleId="Strong">
    <w:name w:val="Strong"/>
    <w:basedOn w:val="DefaultParagraphFont"/>
    <w:uiPriority w:val="22"/>
    <w:qFormat/>
    <w:rsid w:val="00320D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E5E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E0E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Revision">
    <w:name w:val="Revision"/>
    <w:hidden/>
    <w:uiPriority w:val="99"/>
    <w:semiHidden/>
    <w:rsid w:val="0055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m.coe.int/CoERMPublicCommonSearchServices/DisplayDCTMContent?documentId=090000168046031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C48E4-C933-4A1D-89DB-C8228806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dcterms:created xsi:type="dcterms:W3CDTF">2023-05-07T10:34:00Z</dcterms:created>
  <dcterms:modified xsi:type="dcterms:W3CDTF">2023-05-07T10:34:00Z</dcterms:modified>
</cp:coreProperties>
</file>