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4D1" w:rsidRDefault="00D834D1" w:rsidP="00D834D1">
      <w:pPr>
        <w:jc w:val="center"/>
        <w:rPr>
          <w:rFonts w:ascii="Times New Roman" w:hAnsi="Times New Roman" w:cs="Times New Roman"/>
          <w:b/>
          <w:sz w:val="28"/>
          <w:szCs w:val="28"/>
          <w:lang w:val="fr-FR"/>
        </w:rPr>
      </w:pPr>
      <w:bookmarkStart w:id="0" w:name="_GoBack"/>
      <w:bookmarkEnd w:id="0"/>
      <w:r>
        <w:rPr>
          <w:rFonts w:ascii="Times New Roman" w:hAnsi="Times New Roman" w:cs="Times New Roman"/>
          <w:b/>
          <w:noProof/>
          <w:sz w:val="28"/>
          <w:szCs w:val="28"/>
          <w:lang w:val="en-GB" w:eastAsia="en-GB"/>
        </w:rPr>
        <w:drawing>
          <wp:inline distT="0" distB="0" distL="0" distR="0" wp14:anchorId="6B91E893">
            <wp:extent cx="2143125" cy="1400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1400175"/>
                    </a:xfrm>
                    <a:prstGeom prst="rect">
                      <a:avLst/>
                    </a:prstGeom>
                    <a:noFill/>
                  </pic:spPr>
                </pic:pic>
              </a:graphicData>
            </a:graphic>
          </wp:inline>
        </w:drawing>
      </w:r>
    </w:p>
    <w:p w:rsidR="00CF06AF" w:rsidRDefault="00CF06AF" w:rsidP="00CF06AF">
      <w:pPr>
        <w:spacing w:after="0"/>
        <w:rPr>
          <w:rFonts w:ascii="Times New Roman" w:hAnsi="Times New Roman" w:cs="Times New Roman"/>
          <w:b/>
          <w:sz w:val="28"/>
          <w:szCs w:val="28"/>
          <w:lang w:val="fr-FR"/>
        </w:rPr>
      </w:pPr>
    </w:p>
    <w:p w:rsidR="00D834D1" w:rsidRDefault="00A245DB" w:rsidP="00C00C89">
      <w:pPr>
        <w:jc w:val="center"/>
        <w:rPr>
          <w:rFonts w:ascii="Times New Roman" w:hAnsi="Times New Roman" w:cs="Times New Roman"/>
          <w:b/>
          <w:sz w:val="24"/>
          <w:szCs w:val="24"/>
          <w:lang w:val="fr-FR"/>
        </w:rPr>
      </w:pPr>
      <w:r>
        <w:rPr>
          <w:rFonts w:ascii="Times New Roman" w:hAnsi="Times New Roman" w:cs="Times New Roman"/>
          <w:b/>
          <w:sz w:val="24"/>
          <w:szCs w:val="24"/>
          <w:lang w:val="fr-FR"/>
        </w:rPr>
        <w:t>Rapport parallèle au</w:t>
      </w:r>
      <w:r w:rsidR="00D834D1" w:rsidRPr="00D834D1">
        <w:rPr>
          <w:rFonts w:ascii="Times New Roman" w:hAnsi="Times New Roman" w:cs="Times New Roman"/>
          <w:b/>
          <w:sz w:val="24"/>
          <w:szCs w:val="24"/>
          <w:lang w:val="fr-FR"/>
        </w:rPr>
        <w:t xml:space="preserve"> Comité des Nations Unies pour l’élimination de la discrimination raciale en préparation de l’examen du rapport du </w:t>
      </w:r>
      <w:r w:rsidR="00720518">
        <w:rPr>
          <w:rFonts w:ascii="Times New Roman" w:hAnsi="Times New Roman" w:cs="Times New Roman"/>
          <w:b/>
          <w:sz w:val="24"/>
          <w:szCs w:val="24"/>
          <w:lang w:val="fr-FR"/>
        </w:rPr>
        <w:t>Luxembourg</w:t>
      </w:r>
    </w:p>
    <w:p w:rsidR="007F6467" w:rsidRPr="00C00C89" w:rsidRDefault="007F6467" w:rsidP="00C00C89">
      <w:pPr>
        <w:jc w:val="center"/>
        <w:rPr>
          <w:rFonts w:ascii="Times New Roman" w:hAnsi="Times New Roman" w:cs="Times New Roman"/>
          <w:b/>
          <w:sz w:val="24"/>
          <w:szCs w:val="24"/>
          <w:lang w:val="fr-FR"/>
        </w:rPr>
      </w:pPr>
    </w:p>
    <w:p w:rsidR="00720518" w:rsidRPr="00720518" w:rsidRDefault="00720518" w:rsidP="00293107">
      <w:pPr>
        <w:pStyle w:val="ListParagraph"/>
        <w:numPr>
          <w:ilvl w:val="0"/>
          <w:numId w:val="3"/>
        </w:numPr>
        <w:jc w:val="center"/>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Observations générales</w:t>
      </w:r>
    </w:p>
    <w:p w:rsidR="00D834D1" w:rsidRDefault="00A245DB" w:rsidP="00293107">
      <w:pPr>
        <w:jc w:val="both"/>
        <w:rPr>
          <w:rFonts w:ascii="Times New Roman" w:hAnsi="Times New Roman" w:cs="Times New Roman"/>
          <w:sz w:val="24"/>
          <w:szCs w:val="24"/>
          <w:lang w:val="fr-FR"/>
        </w:rPr>
      </w:pPr>
      <w:r>
        <w:rPr>
          <w:rFonts w:ascii="Times New Roman" w:hAnsi="Times New Roman" w:cs="Times New Roman"/>
          <w:sz w:val="24"/>
          <w:szCs w:val="24"/>
          <w:lang w:val="fr-FR"/>
        </w:rPr>
        <w:t>Ce rapport est destiné</w:t>
      </w:r>
      <w:r w:rsidR="00293107" w:rsidRPr="00293107">
        <w:rPr>
          <w:rFonts w:ascii="Times New Roman" w:hAnsi="Times New Roman" w:cs="Times New Roman"/>
          <w:sz w:val="24"/>
          <w:szCs w:val="24"/>
          <w:lang w:val="fr-FR"/>
        </w:rPr>
        <w:t xml:space="preserve"> à </w:t>
      </w:r>
      <w:r w:rsidR="000A1320">
        <w:rPr>
          <w:rFonts w:ascii="Times New Roman" w:hAnsi="Times New Roman" w:cs="Times New Roman"/>
          <w:sz w:val="24"/>
          <w:szCs w:val="24"/>
          <w:lang w:val="fr-FR"/>
        </w:rPr>
        <w:t>fournir des informations au</w:t>
      </w:r>
      <w:r w:rsidR="00293107" w:rsidRPr="00293107">
        <w:rPr>
          <w:rFonts w:ascii="Times New Roman" w:hAnsi="Times New Roman" w:cs="Times New Roman"/>
          <w:sz w:val="24"/>
          <w:szCs w:val="24"/>
          <w:lang w:val="fr-FR"/>
        </w:rPr>
        <w:t xml:space="preserve"> Comité pour l’élimination de la discriminatio</w:t>
      </w:r>
      <w:r w:rsidR="000A1320">
        <w:rPr>
          <w:rFonts w:ascii="Times New Roman" w:hAnsi="Times New Roman" w:cs="Times New Roman"/>
          <w:sz w:val="24"/>
          <w:szCs w:val="24"/>
          <w:lang w:val="fr-FR"/>
        </w:rPr>
        <w:t>n raciale (CERD) qui procédera</w:t>
      </w:r>
      <w:r w:rsidR="00293107" w:rsidRPr="00293107">
        <w:rPr>
          <w:rFonts w:ascii="Times New Roman" w:hAnsi="Times New Roman" w:cs="Times New Roman"/>
          <w:sz w:val="24"/>
          <w:szCs w:val="24"/>
          <w:lang w:val="fr-FR"/>
        </w:rPr>
        <w:t xml:space="preserve"> à l’examen des 14</w:t>
      </w:r>
      <w:r w:rsidR="00293107" w:rsidRPr="00293107">
        <w:rPr>
          <w:rFonts w:ascii="Times New Roman" w:hAnsi="Times New Roman" w:cs="Times New Roman"/>
          <w:sz w:val="24"/>
          <w:szCs w:val="24"/>
          <w:vertAlign w:val="superscript"/>
          <w:lang w:val="fr-FR"/>
        </w:rPr>
        <w:t>e</w:t>
      </w:r>
      <w:r w:rsidR="00293107" w:rsidRPr="00293107">
        <w:rPr>
          <w:rFonts w:ascii="Times New Roman" w:hAnsi="Times New Roman" w:cs="Times New Roman"/>
          <w:sz w:val="24"/>
          <w:szCs w:val="24"/>
          <w:lang w:val="fr-FR"/>
        </w:rPr>
        <w:t xml:space="preserve"> et 17</w:t>
      </w:r>
      <w:r w:rsidR="00293107" w:rsidRPr="00293107">
        <w:rPr>
          <w:rFonts w:ascii="Times New Roman" w:hAnsi="Times New Roman" w:cs="Times New Roman"/>
          <w:sz w:val="24"/>
          <w:szCs w:val="24"/>
          <w:vertAlign w:val="superscript"/>
          <w:lang w:val="fr-FR"/>
        </w:rPr>
        <w:t>e</w:t>
      </w:r>
      <w:r w:rsidR="00293107" w:rsidRPr="00293107">
        <w:rPr>
          <w:rFonts w:ascii="Times New Roman" w:hAnsi="Times New Roman" w:cs="Times New Roman"/>
          <w:sz w:val="24"/>
          <w:szCs w:val="24"/>
          <w:lang w:val="fr-FR"/>
        </w:rPr>
        <w:t xml:space="preserve"> rapports du Luxembourg </w:t>
      </w:r>
      <w:r w:rsidR="000A1320">
        <w:rPr>
          <w:rFonts w:ascii="Times New Roman" w:hAnsi="Times New Roman" w:cs="Times New Roman"/>
          <w:sz w:val="24"/>
          <w:szCs w:val="24"/>
          <w:lang w:val="fr-FR"/>
        </w:rPr>
        <w:t xml:space="preserve">sur </w:t>
      </w:r>
      <w:r>
        <w:rPr>
          <w:rFonts w:ascii="Times New Roman" w:hAnsi="Times New Roman" w:cs="Times New Roman"/>
          <w:sz w:val="24"/>
          <w:szCs w:val="24"/>
          <w:lang w:val="fr-FR"/>
        </w:rPr>
        <w:t xml:space="preserve">la mise en </w:t>
      </w:r>
      <w:proofErr w:type="spellStart"/>
      <w:r>
        <w:rPr>
          <w:rFonts w:ascii="Times New Roman" w:hAnsi="Times New Roman" w:cs="Times New Roman"/>
          <w:sz w:val="24"/>
          <w:szCs w:val="24"/>
          <w:lang w:val="fr-FR"/>
        </w:rPr>
        <w:t>oeuvre</w:t>
      </w:r>
      <w:proofErr w:type="spellEnd"/>
      <w:r>
        <w:rPr>
          <w:rFonts w:ascii="Times New Roman" w:hAnsi="Times New Roman" w:cs="Times New Roman"/>
          <w:sz w:val="24"/>
          <w:szCs w:val="24"/>
          <w:lang w:val="fr-FR"/>
        </w:rPr>
        <w:t xml:space="preserve"> </w:t>
      </w:r>
      <w:r w:rsidR="000A1320">
        <w:rPr>
          <w:rFonts w:ascii="Times New Roman" w:hAnsi="Times New Roman" w:cs="Times New Roman"/>
          <w:sz w:val="24"/>
          <w:szCs w:val="24"/>
          <w:lang w:val="fr-FR"/>
        </w:rPr>
        <w:t>de la Convention internationale sur l’élimination de toutes les formes de discrimination raciale.</w:t>
      </w:r>
    </w:p>
    <w:p w:rsidR="00B62E46" w:rsidRDefault="00B62E46" w:rsidP="00B62E46">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L</w:t>
      </w:r>
      <w:r w:rsidRPr="00B62E46">
        <w:rPr>
          <w:rFonts w:ascii="Times New Roman" w:hAnsi="Times New Roman" w:cs="Times New Roman"/>
          <w:sz w:val="24"/>
          <w:szCs w:val="24"/>
          <w:lang w:val="fr-FR"/>
        </w:rPr>
        <w:t xml:space="preserve">a </w:t>
      </w:r>
      <w:r w:rsidR="00A245DB">
        <w:rPr>
          <w:rFonts w:ascii="Times New Roman" w:hAnsi="Times New Roman" w:cs="Times New Roman"/>
          <w:sz w:val="24"/>
          <w:szCs w:val="24"/>
          <w:lang w:val="fr-FR"/>
        </w:rPr>
        <w:t>Commission consultative des Droits de l’Homme du Grand-Duché de Luxembourg (</w:t>
      </w:r>
      <w:r w:rsidRPr="00B62E46">
        <w:rPr>
          <w:rFonts w:ascii="Times New Roman" w:hAnsi="Times New Roman" w:cs="Times New Roman"/>
          <w:sz w:val="24"/>
          <w:szCs w:val="24"/>
          <w:lang w:val="fr-FR"/>
        </w:rPr>
        <w:t>CCDH</w:t>
      </w:r>
      <w:r w:rsidR="00A245DB">
        <w:rPr>
          <w:rFonts w:ascii="Times New Roman" w:hAnsi="Times New Roman" w:cs="Times New Roman"/>
          <w:sz w:val="24"/>
          <w:szCs w:val="24"/>
          <w:lang w:val="fr-FR"/>
        </w:rPr>
        <w:t>)</w:t>
      </w:r>
      <w:r w:rsidRPr="00B62E46">
        <w:rPr>
          <w:rFonts w:ascii="Times New Roman" w:hAnsi="Times New Roman" w:cs="Times New Roman"/>
          <w:sz w:val="24"/>
          <w:szCs w:val="24"/>
          <w:lang w:val="fr-FR"/>
        </w:rPr>
        <w:t xml:space="preserve"> </w:t>
      </w:r>
      <w:r w:rsidR="00EC3353">
        <w:rPr>
          <w:rFonts w:ascii="Times New Roman" w:hAnsi="Times New Roman" w:cs="Times New Roman"/>
          <w:sz w:val="24"/>
          <w:szCs w:val="24"/>
          <w:lang w:val="fr-FR"/>
        </w:rPr>
        <w:t>est</w:t>
      </w:r>
      <w:r>
        <w:rPr>
          <w:rFonts w:ascii="Times New Roman" w:hAnsi="Times New Roman" w:cs="Times New Roman"/>
          <w:sz w:val="24"/>
          <w:szCs w:val="24"/>
          <w:lang w:val="fr-FR"/>
        </w:rPr>
        <w:t xml:space="preserve"> une </w:t>
      </w:r>
      <w:r w:rsidRPr="00B62E46">
        <w:rPr>
          <w:rFonts w:ascii="Times New Roman" w:hAnsi="Times New Roman" w:cs="Times New Roman"/>
          <w:sz w:val="24"/>
          <w:szCs w:val="24"/>
          <w:lang w:val="fr-FR"/>
        </w:rPr>
        <w:t xml:space="preserve">institution nationale de protection et de promotion de droits de l’Homme </w:t>
      </w:r>
      <w:r w:rsidR="00EC3353">
        <w:rPr>
          <w:rFonts w:ascii="Times New Roman" w:hAnsi="Times New Roman" w:cs="Times New Roman"/>
          <w:sz w:val="24"/>
          <w:szCs w:val="24"/>
          <w:lang w:val="fr-FR"/>
        </w:rPr>
        <w:t>accréditée par</w:t>
      </w:r>
      <w:r>
        <w:rPr>
          <w:rFonts w:ascii="Times New Roman" w:hAnsi="Times New Roman" w:cs="Times New Roman"/>
          <w:sz w:val="24"/>
          <w:szCs w:val="24"/>
          <w:lang w:val="fr-FR"/>
        </w:rPr>
        <w:t xml:space="preserve"> </w:t>
      </w:r>
      <w:r w:rsidR="00EC3353">
        <w:rPr>
          <w:rFonts w:ascii="Times New Roman" w:hAnsi="Times New Roman" w:cs="Times New Roman"/>
          <w:sz w:val="24"/>
          <w:szCs w:val="24"/>
          <w:lang w:val="fr-FR"/>
        </w:rPr>
        <w:t xml:space="preserve">le statut A selon les </w:t>
      </w:r>
      <w:r w:rsidRPr="00B62E46">
        <w:rPr>
          <w:rFonts w:ascii="Times New Roman" w:hAnsi="Times New Roman" w:cs="Times New Roman"/>
          <w:sz w:val="24"/>
          <w:szCs w:val="24"/>
          <w:lang w:val="fr-FR"/>
        </w:rPr>
        <w:t>Principes de Paris</w:t>
      </w:r>
      <w:r w:rsidR="00EC3353">
        <w:rPr>
          <w:rFonts w:ascii="Times New Roman" w:hAnsi="Times New Roman" w:cs="Times New Roman"/>
          <w:sz w:val="24"/>
          <w:szCs w:val="24"/>
          <w:lang w:val="fr-FR"/>
        </w:rPr>
        <w:t>.</w:t>
      </w:r>
    </w:p>
    <w:p w:rsidR="000A1320" w:rsidRDefault="004B1270" w:rsidP="00022F55">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Elle n’a pas la compétence pour traiter des cas individuels et ne peut donc pas faire d’analyse des cas de discrimination raciale enregistrés au Luxembourg. Dans ce cadre, il y a lieu de renvoyer au Centre pour l’égalité de traitement (CET)</w:t>
      </w:r>
      <w:r w:rsidR="00CF2AAE">
        <w:rPr>
          <w:rFonts w:ascii="Times New Roman" w:hAnsi="Times New Roman" w:cs="Times New Roman"/>
          <w:sz w:val="24"/>
          <w:szCs w:val="24"/>
          <w:lang w:val="fr-FR"/>
        </w:rPr>
        <w:t>.</w:t>
      </w:r>
    </w:p>
    <w:p w:rsidR="00CF2AAE" w:rsidRDefault="00CF2AAE" w:rsidP="00022F55">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Cependant, la CCDH doit insister sur l’importance </w:t>
      </w:r>
      <w:r w:rsidR="00A245DB">
        <w:rPr>
          <w:rFonts w:ascii="Times New Roman" w:hAnsi="Times New Roman" w:cs="Times New Roman"/>
          <w:sz w:val="24"/>
          <w:szCs w:val="24"/>
          <w:lang w:val="fr-FR"/>
        </w:rPr>
        <w:t xml:space="preserve">de la collecte </w:t>
      </w:r>
      <w:r w:rsidR="00A02DA1">
        <w:rPr>
          <w:rFonts w:ascii="Times New Roman" w:hAnsi="Times New Roman" w:cs="Times New Roman"/>
          <w:sz w:val="24"/>
          <w:szCs w:val="24"/>
          <w:lang w:val="fr-FR"/>
        </w:rPr>
        <w:t>de</w:t>
      </w:r>
      <w:r>
        <w:rPr>
          <w:rFonts w:ascii="Times New Roman" w:hAnsi="Times New Roman" w:cs="Times New Roman"/>
          <w:sz w:val="24"/>
          <w:szCs w:val="24"/>
          <w:lang w:val="fr-FR"/>
        </w:rPr>
        <w:t xml:space="preserve"> statistique</w:t>
      </w:r>
      <w:r w:rsidR="00A02DA1">
        <w:rPr>
          <w:rFonts w:ascii="Times New Roman" w:hAnsi="Times New Roman" w:cs="Times New Roman"/>
          <w:sz w:val="24"/>
          <w:szCs w:val="24"/>
          <w:lang w:val="fr-FR"/>
        </w:rPr>
        <w:t>s</w:t>
      </w:r>
      <w:r>
        <w:rPr>
          <w:rFonts w:ascii="Times New Roman" w:hAnsi="Times New Roman" w:cs="Times New Roman"/>
          <w:sz w:val="24"/>
          <w:szCs w:val="24"/>
          <w:lang w:val="fr-FR"/>
        </w:rPr>
        <w:t xml:space="preserve"> actualisée</w:t>
      </w:r>
      <w:r w:rsidR="00A02DA1">
        <w:rPr>
          <w:rFonts w:ascii="Times New Roman" w:hAnsi="Times New Roman" w:cs="Times New Roman"/>
          <w:sz w:val="24"/>
          <w:szCs w:val="24"/>
          <w:lang w:val="fr-FR"/>
        </w:rPr>
        <w:t>s</w:t>
      </w:r>
      <w:r>
        <w:rPr>
          <w:rFonts w:ascii="Times New Roman" w:hAnsi="Times New Roman" w:cs="Times New Roman"/>
          <w:sz w:val="24"/>
          <w:szCs w:val="24"/>
          <w:lang w:val="fr-FR"/>
        </w:rPr>
        <w:t xml:space="preserve"> sur les cas de discrimination raciale décidés par les cours et tribunaux luxembourgeois et les sanctions prononcées.</w:t>
      </w:r>
    </w:p>
    <w:p w:rsidR="004B1270" w:rsidRDefault="004B1270" w:rsidP="00022F55">
      <w:pPr>
        <w:spacing w:after="0"/>
        <w:jc w:val="both"/>
        <w:rPr>
          <w:rFonts w:ascii="Times New Roman" w:hAnsi="Times New Roman" w:cs="Times New Roman"/>
          <w:sz w:val="24"/>
          <w:szCs w:val="24"/>
          <w:lang w:val="fr-FR"/>
        </w:rPr>
      </w:pPr>
    </w:p>
    <w:p w:rsidR="00022F55" w:rsidRDefault="000A1320" w:rsidP="00022F55">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D’après l’article 3</w:t>
      </w:r>
      <w:r w:rsidR="00B62E46">
        <w:rPr>
          <w:rFonts w:ascii="Times New Roman" w:hAnsi="Times New Roman" w:cs="Times New Roman"/>
          <w:sz w:val="24"/>
          <w:szCs w:val="24"/>
          <w:lang w:val="fr-FR"/>
        </w:rPr>
        <w:t xml:space="preserve"> §2</w:t>
      </w:r>
      <w:r>
        <w:rPr>
          <w:rFonts w:ascii="Times New Roman" w:hAnsi="Times New Roman" w:cs="Times New Roman"/>
          <w:sz w:val="24"/>
          <w:szCs w:val="24"/>
          <w:lang w:val="fr-FR"/>
        </w:rPr>
        <w:t xml:space="preserve"> de la loi du 21 novembre 2008 portant création d’une Commission consultative des droits de l’Homme </w:t>
      </w:r>
      <w:r w:rsidR="00B62E46">
        <w:rPr>
          <w:rFonts w:ascii="Times New Roman" w:hAnsi="Times New Roman" w:cs="Times New Roman"/>
          <w:sz w:val="24"/>
          <w:szCs w:val="24"/>
          <w:lang w:val="fr-FR"/>
        </w:rPr>
        <w:t xml:space="preserve"> </w:t>
      </w:r>
      <w:r w:rsidR="00022F55">
        <w:rPr>
          <w:rFonts w:ascii="Times New Roman" w:hAnsi="Times New Roman" w:cs="Times New Roman"/>
          <w:sz w:val="24"/>
          <w:szCs w:val="24"/>
          <w:lang w:val="fr-FR"/>
        </w:rPr>
        <w:t>« </w:t>
      </w:r>
      <w:r w:rsidRPr="000A1320">
        <w:rPr>
          <w:rFonts w:ascii="Times New Roman" w:hAnsi="Times New Roman" w:cs="Times New Roman"/>
          <w:sz w:val="24"/>
          <w:szCs w:val="24"/>
          <w:lang w:val="fr-FR"/>
        </w:rPr>
        <w:t xml:space="preserve"> La Commission suit les processus de ratification des instruments internationaux </w:t>
      </w:r>
      <w:r>
        <w:rPr>
          <w:rFonts w:ascii="Times New Roman" w:hAnsi="Times New Roman" w:cs="Times New Roman"/>
          <w:sz w:val="24"/>
          <w:szCs w:val="24"/>
          <w:lang w:val="fr-FR"/>
        </w:rPr>
        <w:t xml:space="preserve">relatifs aux droits de l’Homme, </w:t>
      </w:r>
      <w:r w:rsidRPr="000A1320">
        <w:rPr>
          <w:rFonts w:ascii="Times New Roman" w:hAnsi="Times New Roman" w:cs="Times New Roman"/>
          <w:sz w:val="24"/>
          <w:szCs w:val="24"/>
          <w:lang w:val="fr-FR"/>
        </w:rPr>
        <w:t xml:space="preserve">d’harmonisation de la législation, des règlements et pratiques au niveau national avec </w:t>
      </w:r>
      <w:r>
        <w:rPr>
          <w:rFonts w:ascii="Times New Roman" w:hAnsi="Times New Roman" w:cs="Times New Roman"/>
          <w:sz w:val="24"/>
          <w:szCs w:val="24"/>
          <w:lang w:val="fr-FR"/>
        </w:rPr>
        <w:t xml:space="preserve">ces instruments et de leur mise </w:t>
      </w:r>
      <w:r w:rsidRPr="000A1320">
        <w:rPr>
          <w:rFonts w:ascii="Times New Roman" w:hAnsi="Times New Roman" w:cs="Times New Roman"/>
          <w:sz w:val="24"/>
          <w:szCs w:val="24"/>
          <w:lang w:val="fr-FR"/>
        </w:rPr>
        <w:t>en œuvre</w:t>
      </w:r>
      <w:r>
        <w:rPr>
          <w:rFonts w:ascii="Times New Roman" w:hAnsi="Times New Roman" w:cs="Times New Roman"/>
          <w:sz w:val="24"/>
          <w:szCs w:val="24"/>
          <w:lang w:val="fr-FR"/>
        </w:rPr>
        <w:t xml:space="preserve"> </w:t>
      </w:r>
      <w:r w:rsidR="00022F55">
        <w:rPr>
          <w:rFonts w:ascii="Times New Roman" w:hAnsi="Times New Roman" w:cs="Times New Roman"/>
          <w:sz w:val="24"/>
          <w:szCs w:val="24"/>
          <w:lang w:val="fr-FR"/>
        </w:rPr>
        <w:t>»</w:t>
      </w:r>
      <w:r>
        <w:rPr>
          <w:rFonts w:ascii="Times New Roman" w:hAnsi="Times New Roman" w:cs="Times New Roman"/>
          <w:sz w:val="24"/>
          <w:szCs w:val="24"/>
          <w:lang w:val="fr-FR"/>
        </w:rPr>
        <w:t>.</w:t>
      </w:r>
    </w:p>
    <w:p w:rsidR="000A1320" w:rsidRDefault="000A1320" w:rsidP="00022F55">
      <w:pPr>
        <w:spacing w:after="0"/>
        <w:jc w:val="both"/>
        <w:rPr>
          <w:rFonts w:ascii="Times New Roman" w:hAnsi="Times New Roman" w:cs="Times New Roman"/>
          <w:sz w:val="24"/>
          <w:szCs w:val="24"/>
          <w:lang w:val="fr-FR"/>
        </w:rPr>
      </w:pPr>
    </w:p>
    <w:p w:rsidR="00B95447" w:rsidRDefault="00A245DB" w:rsidP="00434884">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Le présent rapport</w:t>
      </w:r>
      <w:r w:rsidR="000A1320">
        <w:rPr>
          <w:rFonts w:ascii="Times New Roman" w:hAnsi="Times New Roman" w:cs="Times New Roman"/>
          <w:sz w:val="24"/>
          <w:szCs w:val="24"/>
          <w:lang w:val="fr-FR"/>
        </w:rPr>
        <w:t xml:space="preserve"> se base sur les </w:t>
      </w:r>
      <w:r w:rsidR="00284D39" w:rsidRPr="00284D39">
        <w:rPr>
          <w:rFonts w:ascii="Times New Roman" w:hAnsi="Times New Roman" w:cs="Times New Roman"/>
          <w:sz w:val="24"/>
          <w:szCs w:val="24"/>
          <w:lang w:val="fr-FR"/>
        </w:rPr>
        <w:t xml:space="preserve">14e et 17e rapports du Luxembourg </w:t>
      </w:r>
      <w:r>
        <w:rPr>
          <w:rFonts w:ascii="Times New Roman" w:hAnsi="Times New Roman" w:cs="Times New Roman"/>
          <w:sz w:val="24"/>
          <w:szCs w:val="24"/>
          <w:lang w:val="fr-FR"/>
        </w:rPr>
        <w:t>relatifs à</w:t>
      </w:r>
      <w:r w:rsidRPr="00284D39">
        <w:rPr>
          <w:rFonts w:ascii="Times New Roman" w:hAnsi="Times New Roman" w:cs="Times New Roman"/>
          <w:sz w:val="24"/>
          <w:szCs w:val="24"/>
          <w:lang w:val="fr-FR"/>
        </w:rPr>
        <w:t xml:space="preserve"> </w:t>
      </w:r>
      <w:r w:rsidR="00284D39" w:rsidRPr="00284D39">
        <w:rPr>
          <w:rFonts w:ascii="Times New Roman" w:hAnsi="Times New Roman" w:cs="Times New Roman"/>
          <w:sz w:val="24"/>
          <w:szCs w:val="24"/>
          <w:lang w:val="fr-FR"/>
        </w:rPr>
        <w:t>la mise en œuvre de la Convention internationale sur l’élimination de toutes les formes de discrimination raciale</w:t>
      </w:r>
      <w:r w:rsidR="000A1320">
        <w:rPr>
          <w:rFonts w:ascii="Times New Roman" w:hAnsi="Times New Roman" w:cs="Times New Roman"/>
          <w:sz w:val="24"/>
          <w:szCs w:val="24"/>
          <w:lang w:val="fr-FR"/>
        </w:rPr>
        <w:t xml:space="preserve"> ainsi que sur les recommandations du CERD suite au dernier examen des rapports présentés par le Luxembourg </w:t>
      </w:r>
      <w:r w:rsidR="00EE68A1">
        <w:rPr>
          <w:rFonts w:ascii="Times New Roman" w:hAnsi="Times New Roman" w:cs="Times New Roman"/>
          <w:sz w:val="24"/>
          <w:szCs w:val="24"/>
          <w:lang w:val="fr-FR"/>
        </w:rPr>
        <w:t xml:space="preserve">en 2005, pour ensuite </w:t>
      </w:r>
      <w:r w:rsidR="00EE68A1" w:rsidRPr="00EE68A1">
        <w:rPr>
          <w:rFonts w:ascii="Times New Roman" w:hAnsi="Times New Roman" w:cs="Times New Roman"/>
          <w:sz w:val="24"/>
          <w:szCs w:val="24"/>
          <w:lang w:val="fr-FR"/>
        </w:rPr>
        <w:t>faire des observations et recommandations.</w:t>
      </w:r>
      <w:r w:rsidR="00CF06AF">
        <w:rPr>
          <w:rFonts w:ascii="Times New Roman" w:hAnsi="Times New Roman" w:cs="Times New Roman"/>
          <w:sz w:val="24"/>
          <w:szCs w:val="24"/>
          <w:lang w:val="fr-FR"/>
        </w:rPr>
        <w:t xml:space="preserve"> </w:t>
      </w:r>
    </w:p>
    <w:p w:rsidR="007F6467" w:rsidRDefault="00A245DB" w:rsidP="00434884">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Le rapport suit</w:t>
      </w:r>
      <w:r w:rsidR="00EE68A1">
        <w:rPr>
          <w:rFonts w:ascii="Times New Roman" w:hAnsi="Times New Roman" w:cs="Times New Roman"/>
          <w:sz w:val="24"/>
          <w:szCs w:val="24"/>
          <w:lang w:val="fr-FR"/>
        </w:rPr>
        <w:t xml:space="preserve"> la structure du rapport </w:t>
      </w:r>
      <w:r>
        <w:rPr>
          <w:rFonts w:ascii="Times New Roman" w:hAnsi="Times New Roman" w:cs="Times New Roman"/>
          <w:sz w:val="24"/>
          <w:szCs w:val="24"/>
          <w:lang w:val="fr-FR"/>
        </w:rPr>
        <w:t>national</w:t>
      </w:r>
      <w:r w:rsidR="00EE68A1">
        <w:rPr>
          <w:rFonts w:ascii="Times New Roman" w:hAnsi="Times New Roman" w:cs="Times New Roman"/>
          <w:sz w:val="24"/>
          <w:szCs w:val="24"/>
          <w:lang w:val="fr-FR"/>
        </w:rPr>
        <w:t xml:space="preserve">. </w:t>
      </w:r>
    </w:p>
    <w:p w:rsidR="00CF2AAE" w:rsidRDefault="00CF2AAE" w:rsidP="00434884">
      <w:pPr>
        <w:spacing w:after="0"/>
        <w:jc w:val="both"/>
        <w:rPr>
          <w:rFonts w:ascii="Times New Roman" w:hAnsi="Times New Roman" w:cs="Times New Roman"/>
          <w:sz w:val="24"/>
          <w:szCs w:val="24"/>
          <w:lang w:val="fr-FR"/>
        </w:rPr>
      </w:pPr>
    </w:p>
    <w:p w:rsidR="00284D39" w:rsidRPr="00284D39" w:rsidRDefault="00284D39" w:rsidP="00284D39">
      <w:pPr>
        <w:jc w:val="center"/>
        <w:rPr>
          <w:rFonts w:ascii="Times New Roman" w:hAnsi="Times New Roman" w:cs="Times New Roman"/>
          <w:b/>
          <w:sz w:val="32"/>
          <w:szCs w:val="32"/>
          <w:lang w:val="fr-FR"/>
        </w:rPr>
      </w:pPr>
      <w:r w:rsidRPr="00284D39">
        <w:rPr>
          <w:rFonts w:ascii="Times New Roman" w:hAnsi="Times New Roman" w:cs="Times New Roman"/>
          <w:b/>
          <w:sz w:val="32"/>
          <w:szCs w:val="32"/>
          <w:lang w:val="fr-FR"/>
        </w:rPr>
        <w:lastRenderedPageBreak/>
        <w:t>Article 2</w:t>
      </w:r>
    </w:p>
    <w:p w:rsidR="00022F55" w:rsidRPr="00284D39" w:rsidRDefault="00156786" w:rsidP="00284D39">
      <w:pPr>
        <w:jc w:val="both"/>
        <w:rPr>
          <w:rFonts w:ascii="Times New Roman" w:hAnsi="Times New Roman" w:cs="Times New Roman"/>
          <w:b/>
          <w:sz w:val="24"/>
          <w:szCs w:val="24"/>
          <w:lang w:val="fr-FR"/>
        </w:rPr>
      </w:pPr>
      <w:r>
        <w:rPr>
          <w:rFonts w:ascii="Times New Roman" w:hAnsi="Times New Roman" w:cs="Times New Roman"/>
          <w:b/>
          <w:sz w:val="24"/>
          <w:szCs w:val="24"/>
          <w:lang w:val="fr-FR"/>
        </w:rPr>
        <w:t>Article 2 (A)</w:t>
      </w:r>
      <w:r w:rsidR="00284D39" w:rsidRPr="00284D39">
        <w:rPr>
          <w:rFonts w:ascii="Times New Roman" w:hAnsi="Times New Roman" w:cs="Times New Roman"/>
          <w:b/>
          <w:sz w:val="24"/>
          <w:szCs w:val="24"/>
          <w:lang w:val="fr-FR"/>
        </w:rPr>
        <w:t xml:space="preserve"> Cadre juridique et politiques générales visant à éliminer la discrimination raciale</w:t>
      </w:r>
    </w:p>
    <w:p w:rsidR="00C11751" w:rsidRDefault="00EE68A1" w:rsidP="00C11751">
      <w:pPr>
        <w:jc w:val="both"/>
        <w:rPr>
          <w:rFonts w:ascii="Times New Roman" w:hAnsi="Times New Roman" w:cs="Times New Roman"/>
          <w:sz w:val="24"/>
          <w:szCs w:val="24"/>
          <w:lang w:val="fr-FR"/>
        </w:rPr>
      </w:pPr>
      <w:r>
        <w:rPr>
          <w:rFonts w:ascii="Times New Roman" w:hAnsi="Times New Roman" w:cs="Times New Roman"/>
          <w:sz w:val="24"/>
          <w:szCs w:val="24"/>
          <w:lang w:val="fr-FR"/>
        </w:rPr>
        <w:t>En ce qui concerne le c</w:t>
      </w:r>
      <w:r w:rsidRPr="00EE68A1">
        <w:rPr>
          <w:rFonts w:ascii="Times New Roman" w:hAnsi="Times New Roman" w:cs="Times New Roman"/>
          <w:sz w:val="24"/>
          <w:szCs w:val="24"/>
          <w:lang w:val="fr-FR"/>
        </w:rPr>
        <w:t>adre juridique et</w:t>
      </w:r>
      <w:r>
        <w:rPr>
          <w:rFonts w:ascii="Times New Roman" w:hAnsi="Times New Roman" w:cs="Times New Roman"/>
          <w:sz w:val="24"/>
          <w:szCs w:val="24"/>
          <w:lang w:val="fr-FR"/>
        </w:rPr>
        <w:t xml:space="preserve"> les</w:t>
      </w:r>
      <w:r w:rsidRPr="00EE68A1">
        <w:rPr>
          <w:rFonts w:ascii="Times New Roman" w:hAnsi="Times New Roman" w:cs="Times New Roman"/>
          <w:sz w:val="24"/>
          <w:szCs w:val="24"/>
          <w:lang w:val="fr-FR"/>
        </w:rPr>
        <w:t xml:space="preserve"> politiques générales visant à éliminer la discrimination raciale</w:t>
      </w:r>
      <w:r>
        <w:rPr>
          <w:rFonts w:ascii="Times New Roman" w:hAnsi="Times New Roman" w:cs="Times New Roman"/>
          <w:sz w:val="24"/>
          <w:szCs w:val="24"/>
          <w:lang w:val="fr-FR"/>
        </w:rPr>
        <w:t xml:space="preserve"> (Art. 2 A),</w:t>
      </w:r>
      <w:r w:rsidR="00C11751">
        <w:rPr>
          <w:rFonts w:ascii="Times New Roman" w:hAnsi="Times New Roman" w:cs="Times New Roman"/>
          <w:sz w:val="24"/>
          <w:szCs w:val="24"/>
          <w:lang w:val="fr-FR"/>
        </w:rPr>
        <w:t xml:space="preserve"> le gouvernement énumère des textes législatifs qui touchent à la problématique du racisme et de la discrimination.</w:t>
      </w:r>
    </w:p>
    <w:p w:rsidR="00CF2AAE" w:rsidRDefault="00A45FDA" w:rsidP="00C11751">
      <w:pPr>
        <w:jc w:val="both"/>
        <w:rPr>
          <w:rFonts w:ascii="Times New Roman" w:hAnsi="Times New Roman" w:cs="Times New Roman"/>
          <w:sz w:val="24"/>
          <w:szCs w:val="24"/>
          <w:lang w:val="fr-FR"/>
        </w:rPr>
      </w:pPr>
      <w:r>
        <w:rPr>
          <w:rFonts w:ascii="Times New Roman" w:hAnsi="Times New Roman" w:cs="Times New Roman"/>
          <w:sz w:val="24"/>
          <w:szCs w:val="24"/>
          <w:lang w:val="fr-FR"/>
        </w:rPr>
        <w:t>L</w:t>
      </w:r>
      <w:r w:rsidR="00EE68A1">
        <w:rPr>
          <w:rFonts w:ascii="Times New Roman" w:hAnsi="Times New Roman" w:cs="Times New Roman"/>
          <w:sz w:val="24"/>
          <w:szCs w:val="24"/>
          <w:lang w:val="fr-FR"/>
        </w:rPr>
        <w:t xml:space="preserve">a CCDH considère utile d’y </w:t>
      </w:r>
      <w:r w:rsidR="00C11751">
        <w:rPr>
          <w:rFonts w:ascii="Times New Roman" w:hAnsi="Times New Roman" w:cs="Times New Roman"/>
          <w:sz w:val="24"/>
          <w:szCs w:val="24"/>
          <w:lang w:val="fr-FR"/>
        </w:rPr>
        <w:t xml:space="preserve">ajouter </w:t>
      </w:r>
      <w:r w:rsidR="00EE68A1">
        <w:rPr>
          <w:rFonts w:ascii="Times New Roman" w:hAnsi="Times New Roman" w:cs="Times New Roman"/>
          <w:sz w:val="24"/>
          <w:szCs w:val="24"/>
          <w:lang w:val="fr-FR"/>
        </w:rPr>
        <w:t>de manière générale</w:t>
      </w:r>
      <w:r w:rsidR="00C11751">
        <w:rPr>
          <w:rFonts w:ascii="Times New Roman" w:hAnsi="Times New Roman" w:cs="Times New Roman"/>
          <w:sz w:val="24"/>
          <w:szCs w:val="24"/>
          <w:lang w:val="fr-FR"/>
        </w:rPr>
        <w:t xml:space="preserve"> la lé</w:t>
      </w:r>
      <w:r w:rsidR="00EE68A1">
        <w:rPr>
          <w:rFonts w:ascii="Times New Roman" w:hAnsi="Times New Roman" w:cs="Times New Roman"/>
          <w:sz w:val="24"/>
          <w:szCs w:val="24"/>
          <w:lang w:val="fr-FR"/>
        </w:rPr>
        <w:t>gislation sur les victimes et</w:t>
      </w:r>
      <w:r w:rsidR="00C11751">
        <w:rPr>
          <w:rFonts w:ascii="Times New Roman" w:hAnsi="Times New Roman" w:cs="Times New Roman"/>
          <w:sz w:val="24"/>
          <w:szCs w:val="24"/>
          <w:lang w:val="fr-FR"/>
        </w:rPr>
        <w:t xml:space="preserve"> plus spécifiquement la loi du 8 septembre 2003 (</w:t>
      </w:r>
      <w:proofErr w:type="spellStart"/>
      <w:r w:rsidR="00C11751">
        <w:rPr>
          <w:rFonts w:ascii="Times New Roman" w:hAnsi="Times New Roman" w:cs="Times New Roman"/>
          <w:sz w:val="24"/>
          <w:szCs w:val="24"/>
          <w:lang w:val="fr-FR"/>
        </w:rPr>
        <w:t>mod</w:t>
      </w:r>
      <w:proofErr w:type="spellEnd"/>
      <w:r w:rsidR="00C11751">
        <w:rPr>
          <w:rFonts w:ascii="Times New Roman" w:hAnsi="Times New Roman" w:cs="Times New Roman"/>
          <w:sz w:val="24"/>
          <w:szCs w:val="24"/>
          <w:lang w:val="fr-FR"/>
        </w:rPr>
        <w:t>. loi du 13 février 2012) créant à l’article 3 du Code d’instruction criminelle un droit d’action collective pour certaines infractions, parmi lesquelles figurent également les infractions visées au rapport sous examen</w:t>
      </w:r>
      <w:r w:rsidR="00751B8A">
        <w:rPr>
          <w:rFonts w:ascii="Times New Roman" w:hAnsi="Times New Roman" w:cs="Times New Roman"/>
          <w:sz w:val="24"/>
          <w:szCs w:val="24"/>
          <w:lang w:val="fr-FR"/>
        </w:rPr>
        <w:t>.</w:t>
      </w:r>
    </w:p>
    <w:p w:rsidR="003A7FC7" w:rsidRPr="00434884" w:rsidRDefault="003A7FC7" w:rsidP="00434884">
      <w:pPr>
        <w:jc w:val="center"/>
        <w:rPr>
          <w:rFonts w:ascii="Times New Roman" w:hAnsi="Times New Roman" w:cs="Times New Roman"/>
          <w:b/>
          <w:sz w:val="32"/>
          <w:szCs w:val="32"/>
          <w:lang w:val="fr-FR"/>
        </w:rPr>
      </w:pPr>
      <w:r w:rsidRPr="00434884">
        <w:rPr>
          <w:rFonts w:ascii="Times New Roman" w:hAnsi="Times New Roman" w:cs="Times New Roman"/>
          <w:b/>
          <w:sz w:val="32"/>
          <w:szCs w:val="32"/>
          <w:lang w:val="fr-FR"/>
        </w:rPr>
        <w:t>Article 4</w:t>
      </w:r>
    </w:p>
    <w:p w:rsidR="003A7FC7" w:rsidRPr="00F212F5" w:rsidRDefault="00EE68A1" w:rsidP="00C11751">
      <w:pPr>
        <w:jc w:val="both"/>
        <w:rPr>
          <w:rFonts w:ascii="Times New Roman" w:hAnsi="Times New Roman" w:cs="Times New Roman"/>
          <w:sz w:val="24"/>
          <w:szCs w:val="24"/>
          <w:lang w:val="fr-FR"/>
        </w:rPr>
      </w:pPr>
      <w:r>
        <w:rPr>
          <w:rFonts w:ascii="Times New Roman" w:hAnsi="Times New Roman" w:cs="Times New Roman"/>
          <w:sz w:val="24"/>
          <w:szCs w:val="24"/>
          <w:lang w:val="fr-FR"/>
        </w:rPr>
        <w:t>Dan</w:t>
      </w:r>
      <w:r w:rsidR="003A7FC7">
        <w:rPr>
          <w:rFonts w:ascii="Times New Roman" w:hAnsi="Times New Roman" w:cs="Times New Roman"/>
          <w:sz w:val="24"/>
          <w:szCs w:val="24"/>
          <w:lang w:val="fr-FR"/>
        </w:rPr>
        <w:t xml:space="preserve">s l’article 4, point 42, le gouvernement note que le droit pénal luxembourgeois ne connait pas les circonstances aggravantes liées à la motivation d’un acte et </w:t>
      </w:r>
      <w:r w:rsidR="004572A3">
        <w:rPr>
          <w:rFonts w:ascii="Times New Roman" w:hAnsi="Times New Roman" w:cs="Times New Roman"/>
          <w:sz w:val="24"/>
          <w:szCs w:val="24"/>
          <w:lang w:val="fr-FR"/>
        </w:rPr>
        <w:t>que</w:t>
      </w:r>
      <w:r w:rsidR="003A7FC7">
        <w:rPr>
          <w:rFonts w:ascii="Times New Roman" w:hAnsi="Times New Roman" w:cs="Times New Roman"/>
          <w:sz w:val="24"/>
          <w:szCs w:val="24"/>
          <w:lang w:val="fr-FR"/>
        </w:rPr>
        <w:t xml:space="preserve"> la motivation raciale n’est </w:t>
      </w:r>
      <w:r w:rsidR="004572A3" w:rsidRPr="00F212F5">
        <w:rPr>
          <w:rFonts w:ascii="Times New Roman" w:hAnsi="Times New Roman" w:cs="Times New Roman"/>
          <w:sz w:val="24"/>
          <w:szCs w:val="24"/>
          <w:lang w:val="fr-FR"/>
        </w:rPr>
        <w:t xml:space="preserve">donc </w:t>
      </w:r>
      <w:r w:rsidR="003A7FC7" w:rsidRPr="00F212F5">
        <w:rPr>
          <w:rFonts w:ascii="Times New Roman" w:hAnsi="Times New Roman" w:cs="Times New Roman"/>
          <w:sz w:val="24"/>
          <w:szCs w:val="24"/>
          <w:lang w:val="fr-FR"/>
        </w:rPr>
        <w:t xml:space="preserve">pas considérée comme une circonstance aggravante. </w:t>
      </w:r>
    </w:p>
    <w:p w:rsidR="00CF2AAE" w:rsidRDefault="004572A3" w:rsidP="00C11751">
      <w:pPr>
        <w:jc w:val="both"/>
        <w:rPr>
          <w:rFonts w:ascii="Times New Roman" w:hAnsi="Times New Roman" w:cs="Times New Roman"/>
          <w:sz w:val="24"/>
          <w:szCs w:val="24"/>
          <w:lang w:val="fr-FR"/>
        </w:rPr>
      </w:pPr>
      <w:r w:rsidRPr="00F212F5">
        <w:rPr>
          <w:rFonts w:ascii="Times New Roman" w:hAnsi="Times New Roman" w:cs="Times New Roman"/>
          <w:sz w:val="24"/>
          <w:szCs w:val="24"/>
          <w:lang w:val="fr-FR"/>
        </w:rPr>
        <w:t>La CCDH tient à</w:t>
      </w:r>
      <w:r w:rsidR="003A7FC7" w:rsidRPr="00F212F5">
        <w:rPr>
          <w:rFonts w:ascii="Times New Roman" w:hAnsi="Times New Roman" w:cs="Times New Roman"/>
          <w:sz w:val="24"/>
          <w:szCs w:val="24"/>
          <w:lang w:val="fr-FR"/>
        </w:rPr>
        <w:t xml:space="preserve"> souligner que le cas échéant, il peut cependant y avoir concours d’infractions entre l’infraction commise et les infractions réprimant des comportements racistes, ce qui peut engendrer un</w:t>
      </w:r>
      <w:r w:rsidRPr="00F212F5">
        <w:rPr>
          <w:rFonts w:ascii="Times New Roman" w:hAnsi="Times New Roman" w:cs="Times New Roman"/>
          <w:sz w:val="24"/>
          <w:szCs w:val="24"/>
          <w:lang w:val="fr-FR"/>
        </w:rPr>
        <w:t>e</w:t>
      </w:r>
      <w:r w:rsidR="003A7FC7" w:rsidRPr="00F212F5">
        <w:rPr>
          <w:rFonts w:ascii="Times New Roman" w:hAnsi="Times New Roman" w:cs="Times New Roman"/>
          <w:sz w:val="24"/>
          <w:szCs w:val="24"/>
          <w:lang w:val="fr-FR"/>
        </w:rPr>
        <w:t xml:space="preserve"> aggravation de la peine dans les limites tracées p</w:t>
      </w:r>
      <w:r w:rsidR="0055295F" w:rsidRPr="00F212F5">
        <w:rPr>
          <w:rFonts w:ascii="Times New Roman" w:hAnsi="Times New Roman" w:cs="Times New Roman"/>
          <w:sz w:val="24"/>
          <w:szCs w:val="24"/>
          <w:lang w:val="fr-FR"/>
        </w:rPr>
        <w:t>a</w:t>
      </w:r>
      <w:r w:rsidR="003A7FC7" w:rsidRPr="00F212F5">
        <w:rPr>
          <w:rFonts w:ascii="Times New Roman" w:hAnsi="Times New Roman" w:cs="Times New Roman"/>
          <w:sz w:val="24"/>
          <w:szCs w:val="24"/>
          <w:lang w:val="fr-FR"/>
        </w:rPr>
        <w:t>r les règles du concours.</w:t>
      </w:r>
    </w:p>
    <w:p w:rsidR="00434884" w:rsidRPr="00434884" w:rsidRDefault="00434884" w:rsidP="00434884">
      <w:pPr>
        <w:jc w:val="center"/>
        <w:rPr>
          <w:rFonts w:ascii="Times New Roman" w:hAnsi="Times New Roman" w:cs="Times New Roman"/>
          <w:b/>
          <w:sz w:val="32"/>
          <w:szCs w:val="32"/>
          <w:lang w:val="fr-FR"/>
        </w:rPr>
      </w:pPr>
      <w:r w:rsidRPr="00434884">
        <w:rPr>
          <w:rFonts w:ascii="Times New Roman" w:hAnsi="Times New Roman" w:cs="Times New Roman"/>
          <w:b/>
          <w:sz w:val="32"/>
          <w:szCs w:val="32"/>
          <w:lang w:val="fr-FR"/>
        </w:rPr>
        <w:t>Article 5</w:t>
      </w:r>
    </w:p>
    <w:p w:rsidR="00D17735" w:rsidRPr="004572A3" w:rsidRDefault="00156786" w:rsidP="004572A3">
      <w:pPr>
        <w:jc w:val="both"/>
        <w:rPr>
          <w:rFonts w:ascii="Times New Roman" w:hAnsi="Times New Roman" w:cs="Times New Roman"/>
          <w:b/>
          <w:sz w:val="24"/>
          <w:szCs w:val="24"/>
          <w:lang w:val="fr-FR"/>
        </w:rPr>
      </w:pPr>
      <w:r>
        <w:rPr>
          <w:rFonts w:ascii="Times New Roman" w:hAnsi="Times New Roman" w:cs="Times New Roman"/>
          <w:b/>
          <w:sz w:val="24"/>
          <w:szCs w:val="24"/>
          <w:lang w:val="fr-FR"/>
        </w:rPr>
        <w:t>Article 5 (C)</w:t>
      </w:r>
      <w:r w:rsidR="004572A3">
        <w:rPr>
          <w:rFonts w:ascii="Times New Roman" w:hAnsi="Times New Roman" w:cs="Times New Roman"/>
          <w:b/>
          <w:sz w:val="24"/>
          <w:szCs w:val="24"/>
          <w:lang w:val="fr-FR"/>
        </w:rPr>
        <w:t xml:space="preserve"> Droits politiques</w:t>
      </w:r>
    </w:p>
    <w:p w:rsidR="00054FB0" w:rsidRDefault="00054FB0" w:rsidP="00D17735">
      <w:pPr>
        <w:jc w:val="both"/>
        <w:rPr>
          <w:rFonts w:ascii="Times New Roman" w:hAnsi="Times New Roman" w:cs="Times New Roman"/>
          <w:sz w:val="24"/>
          <w:szCs w:val="24"/>
          <w:lang w:val="fr-FR"/>
        </w:rPr>
      </w:pPr>
      <w:r w:rsidRPr="00ED451C">
        <w:rPr>
          <w:rFonts w:ascii="Times New Roman" w:hAnsi="Times New Roman" w:cs="Times New Roman"/>
          <w:sz w:val="24"/>
          <w:szCs w:val="24"/>
          <w:lang w:val="fr-FR"/>
        </w:rPr>
        <w:t>En ce qui  concerne les dr</w:t>
      </w:r>
      <w:r w:rsidR="00ED451C" w:rsidRPr="00ED451C">
        <w:rPr>
          <w:rFonts w:ascii="Times New Roman" w:hAnsi="Times New Roman" w:cs="Times New Roman"/>
          <w:sz w:val="24"/>
          <w:szCs w:val="24"/>
          <w:lang w:val="fr-FR"/>
        </w:rPr>
        <w:t xml:space="preserve">oits politiques, </w:t>
      </w:r>
      <w:r w:rsidR="00ED451C">
        <w:rPr>
          <w:rFonts w:ascii="Times New Roman" w:hAnsi="Times New Roman" w:cs="Times New Roman"/>
          <w:sz w:val="24"/>
          <w:szCs w:val="24"/>
          <w:lang w:val="fr-FR"/>
        </w:rPr>
        <w:t>sous l’article 5 C point</w:t>
      </w:r>
      <w:r w:rsidR="004572A3">
        <w:rPr>
          <w:rFonts w:ascii="Times New Roman" w:hAnsi="Times New Roman" w:cs="Times New Roman"/>
          <w:sz w:val="24"/>
          <w:szCs w:val="24"/>
          <w:lang w:val="fr-FR"/>
        </w:rPr>
        <w:t>s 64 à 69</w:t>
      </w:r>
      <w:r w:rsidR="00ED451C">
        <w:rPr>
          <w:rFonts w:ascii="Times New Roman" w:hAnsi="Times New Roman" w:cs="Times New Roman"/>
          <w:sz w:val="24"/>
          <w:szCs w:val="24"/>
          <w:lang w:val="fr-FR"/>
        </w:rPr>
        <w:t xml:space="preserve">, </w:t>
      </w:r>
      <w:r w:rsidR="00ED451C" w:rsidRPr="00ED451C">
        <w:rPr>
          <w:rFonts w:ascii="Times New Roman" w:hAnsi="Times New Roman" w:cs="Times New Roman"/>
          <w:sz w:val="24"/>
          <w:szCs w:val="24"/>
          <w:lang w:val="fr-FR"/>
        </w:rPr>
        <w:t>le gouvernement fait référence à la loi du 23 octobre 2008 sur la nationalité luxembourgeoise</w:t>
      </w:r>
      <w:r w:rsidR="00ED451C">
        <w:rPr>
          <w:rFonts w:ascii="Times New Roman" w:hAnsi="Times New Roman" w:cs="Times New Roman"/>
          <w:sz w:val="24"/>
          <w:szCs w:val="24"/>
          <w:lang w:val="fr-FR"/>
        </w:rPr>
        <w:t xml:space="preserve">. </w:t>
      </w:r>
    </w:p>
    <w:p w:rsidR="004572A3" w:rsidRDefault="004572A3" w:rsidP="00D17735">
      <w:pPr>
        <w:jc w:val="both"/>
        <w:rPr>
          <w:rFonts w:ascii="Times New Roman" w:hAnsi="Times New Roman" w:cs="Times New Roman"/>
          <w:sz w:val="24"/>
          <w:szCs w:val="24"/>
          <w:lang w:val="fr-FR"/>
        </w:rPr>
      </w:pPr>
      <w:r>
        <w:rPr>
          <w:rFonts w:ascii="Times New Roman" w:hAnsi="Times New Roman" w:cs="Times New Roman"/>
          <w:sz w:val="24"/>
          <w:szCs w:val="24"/>
          <w:lang w:val="fr-FR"/>
        </w:rPr>
        <w:t>D</w:t>
      </w:r>
      <w:r w:rsidR="00ED451C">
        <w:rPr>
          <w:rFonts w:ascii="Times New Roman" w:hAnsi="Times New Roman" w:cs="Times New Roman"/>
          <w:sz w:val="24"/>
          <w:szCs w:val="24"/>
          <w:lang w:val="fr-FR"/>
        </w:rPr>
        <w:t xml:space="preserve">ans ce contexte, il faut mentionner </w:t>
      </w:r>
      <w:r w:rsidR="00ED451C" w:rsidRPr="00ED451C">
        <w:rPr>
          <w:rFonts w:ascii="Times New Roman" w:hAnsi="Times New Roman" w:cs="Times New Roman"/>
          <w:sz w:val="24"/>
          <w:szCs w:val="24"/>
          <w:lang w:val="fr-FR"/>
        </w:rPr>
        <w:t>le projet de loi n°6561 portant approbation de la Convention européenne sur la nationalité, faite à Strasbourg le 6 novembre 1997, et modification de la loi du 23 octobre 2008 sur la nationalité luxembourgeoise</w:t>
      </w:r>
      <w:r w:rsidR="00ED451C">
        <w:rPr>
          <w:rFonts w:ascii="Times New Roman" w:hAnsi="Times New Roman" w:cs="Times New Roman"/>
          <w:sz w:val="24"/>
          <w:szCs w:val="24"/>
          <w:lang w:val="fr-FR"/>
        </w:rPr>
        <w:t>.</w:t>
      </w:r>
      <w:r>
        <w:rPr>
          <w:rStyle w:val="FootnoteReference"/>
          <w:rFonts w:ascii="Times New Roman" w:hAnsi="Times New Roman" w:cs="Times New Roman"/>
          <w:sz w:val="24"/>
          <w:szCs w:val="24"/>
          <w:lang w:val="fr-FR"/>
        </w:rPr>
        <w:footnoteReference w:id="1"/>
      </w:r>
      <w:r w:rsidR="0031124C">
        <w:rPr>
          <w:rFonts w:ascii="Times New Roman" w:hAnsi="Times New Roman" w:cs="Times New Roman"/>
          <w:sz w:val="24"/>
          <w:szCs w:val="24"/>
          <w:lang w:val="fr-FR"/>
        </w:rPr>
        <w:t xml:space="preserve"> </w:t>
      </w:r>
    </w:p>
    <w:p w:rsidR="00095812" w:rsidRDefault="004572A3" w:rsidP="00D17735">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Dans son avis sur </w:t>
      </w:r>
      <w:r w:rsidRPr="004572A3">
        <w:rPr>
          <w:rFonts w:ascii="Times New Roman" w:hAnsi="Times New Roman" w:cs="Times New Roman"/>
          <w:sz w:val="24"/>
          <w:szCs w:val="24"/>
          <w:lang w:val="fr-FR"/>
        </w:rPr>
        <w:t>le projet de loi n°6561</w:t>
      </w:r>
      <w:r>
        <w:rPr>
          <w:rFonts w:ascii="Times New Roman" w:hAnsi="Times New Roman" w:cs="Times New Roman"/>
          <w:sz w:val="24"/>
          <w:szCs w:val="24"/>
          <w:lang w:val="fr-FR"/>
        </w:rPr>
        <w:t xml:space="preserve"> du 10 juillet 2013</w:t>
      </w:r>
      <w:r w:rsidR="008D59B5">
        <w:rPr>
          <w:rStyle w:val="FootnoteReference"/>
          <w:rFonts w:ascii="Times New Roman" w:hAnsi="Times New Roman" w:cs="Times New Roman"/>
          <w:sz w:val="24"/>
          <w:szCs w:val="24"/>
          <w:lang w:val="fr-FR"/>
        </w:rPr>
        <w:footnoteReference w:id="2"/>
      </w:r>
      <w:r w:rsidR="008D59B5">
        <w:rPr>
          <w:rFonts w:ascii="Times New Roman" w:hAnsi="Times New Roman" w:cs="Times New Roman"/>
          <w:sz w:val="24"/>
          <w:szCs w:val="24"/>
          <w:lang w:val="fr-FR"/>
        </w:rPr>
        <w:t>, la CCDH</w:t>
      </w:r>
      <w:r w:rsidR="00095812" w:rsidRPr="00095812">
        <w:rPr>
          <w:rFonts w:ascii="Times New Roman" w:hAnsi="Times New Roman" w:cs="Times New Roman"/>
          <w:sz w:val="24"/>
          <w:szCs w:val="24"/>
          <w:lang w:val="fr-FR"/>
        </w:rPr>
        <w:t xml:space="preserve"> a accueilli favorablement le projet</w:t>
      </w:r>
      <w:r w:rsidR="00095812">
        <w:rPr>
          <w:rFonts w:ascii="Times New Roman" w:hAnsi="Times New Roman" w:cs="Times New Roman"/>
          <w:sz w:val="24"/>
          <w:szCs w:val="24"/>
          <w:lang w:val="fr-FR"/>
        </w:rPr>
        <w:t xml:space="preserve"> dans son ensemble, mais elle a cependant formulé</w:t>
      </w:r>
      <w:r w:rsidR="00095812" w:rsidRPr="00095812">
        <w:rPr>
          <w:rFonts w:ascii="Times New Roman" w:hAnsi="Times New Roman" w:cs="Times New Roman"/>
          <w:sz w:val="24"/>
          <w:szCs w:val="24"/>
          <w:lang w:val="fr-FR"/>
        </w:rPr>
        <w:t xml:space="preserve"> quelques observations susceptibles </w:t>
      </w:r>
      <w:r w:rsidR="00095812" w:rsidRPr="00095812">
        <w:rPr>
          <w:rFonts w:ascii="Times New Roman" w:hAnsi="Times New Roman" w:cs="Times New Roman"/>
          <w:sz w:val="24"/>
          <w:szCs w:val="24"/>
          <w:lang w:val="fr-FR"/>
        </w:rPr>
        <w:lastRenderedPageBreak/>
        <w:t xml:space="preserve">d’améliorer </w:t>
      </w:r>
      <w:r w:rsidR="00095812">
        <w:rPr>
          <w:rFonts w:ascii="Times New Roman" w:hAnsi="Times New Roman" w:cs="Times New Roman"/>
          <w:sz w:val="24"/>
          <w:szCs w:val="24"/>
          <w:lang w:val="fr-FR"/>
        </w:rPr>
        <w:t xml:space="preserve">le </w:t>
      </w:r>
      <w:r w:rsidR="007F6467">
        <w:rPr>
          <w:rFonts w:ascii="Times New Roman" w:hAnsi="Times New Roman" w:cs="Times New Roman"/>
          <w:sz w:val="24"/>
          <w:szCs w:val="24"/>
          <w:lang w:val="fr-FR"/>
        </w:rPr>
        <w:t>projet de loi. Elle estime que s</w:t>
      </w:r>
      <w:r w:rsidR="00095812">
        <w:rPr>
          <w:rFonts w:ascii="Times New Roman" w:hAnsi="Times New Roman" w:cs="Times New Roman"/>
          <w:sz w:val="24"/>
          <w:szCs w:val="24"/>
          <w:lang w:val="fr-FR"/>
        </w:rPr>
        <w:t xml:space="preserve">es observations relatives aux exigences linguistiques et aux </w:t>
      </w:r>
      <w:r w:rsidR="00095812" w:rsidRPr="00095812">
        <w:rPr>
          <w:rFonts w:ascii="Times New Roman" w:hAnsi="Times New Roman" w:cs="Times New Roman"/>
          <w:sz w:val="24"/>
          <w:szCs w:val="24"/>
          <w:lang w:val="fr-FR"/>
        </w:rPr>
        <w:t>cours d’instruction civique</w:t>
      </w:r>
      <w:r w:rsidR="00095812">
        <w:rPr>
          <w:rFonts w:ascii="Times New Roman" w:hAnsi="Times New Roman" w:cs="Times New Roman"/>
          <w:sz w:val="24"/>
          <w:szCs w:val="24"/>
          <w:lang w:val="fr-FR"/>
        </w:rPr>
        <w:t xml:space="preserve"> sont </w:t>
      </w:r>
      <w:r w:rsidR="00095812" w:rsidRPr="00095812">
        <w:rPr>
          <w:rFonts w:ascii="Times New Roman" w:hAnsi="Times New Roman" w:cs="Times New Roman"/>
          <w:sz w:val="24"/>
          <w:szCs w:val="24"/>
          <w:lang w:val="fr-FR"/>
        </w:rPr>
        <w:t>pertinentes dans le cadre de ce rapport</w:t>
      </w:r>
      <w:r w:rsidR="00095812">
        <w:rPr>
          <w:rFonts w:ascii="Times New Roman" w:hAnsi="Times New Roman" w:cs="Times New Roman"/>
          <w:sz w:val="24"/>
          <w:szCs w:val="24"/>
          <w:lang w:val="fr-FR"/>
        </w:rPr>
        <w:t>.</w:t>
      </w:r>
    </w:p>
    <w:p w:rsidR="00DD6916" w:rsidRPr="00DD6916" w:rsidRDefault="00DD6916" w:rsidP="00DD6916">
      <w:pPr>
        <w:pStyle w:val="ListParagraph"/>
        <w:numPr>
          <w:ilvl w:val="0"/>
          <w:numId w:val="6"/>
        </w:numPr>
        <w:jc w:val="both"/>
        <w:rPr>
          <w:rFonts w:ascii="Times New Roman" w:hAnsi="Times New Roman" w:cs="Times New Roman"/>
          <w:sz w:val="24"/>
          <w:szCs w:val="24"/>
          <w:u w:val="single"/>
          <w:lang w:val="fr-FR"/>
        </w:rPr>
      </w:pPr>
      <w:r w:rsidRPr="00DD6916">
        <w:rPr>
          <w:rFonts w:ascii="Times New Roman" w:hAnsi="Times New Roman" w:cs="Times New Roman"/>
          <w:sz w:val="24"/>
          <w:szCs w:val="24"/>
          <w:u w:val="single"/>
          <w:lang w:val="fr-FR"/>
        </w:rPr>
        <w:t>Les exigences linguistiques</w:t>
      </w:r>
    </w:p>
    <w:p w:rsidR="00DD6916" w:rsidRPr="00452E65" w:rsidRDefault="00DD6916" w:rsidP="00DD6916">
      <w:pPr>
        <w:jc w:val="both"/>
        <w:rPr>
          <w:rFonts w:ascii="Times New Roman" w:hAnsi="Times New Roman" w:cs="Times New Roman"/>
          <w:sz w:val="24"/>
          <w:szCs w:val="24"/>
          <w:lang w:val="fr-FR"/>
        </w:rPr>
      </w:pPr>
      <w:r w:rsidRPr="00452E65">
        <w:rPr>
          <w:rFonts w:ascii="Times New Roman" w:hAnsi="Times New Roman" w:cs="Times New Roman"/>
          <w:sz w:val="24"/>
          <w:szCs w:val="24"/>
          <w:lang w:val="fr-FR"/>
        </w:rPr>
        <w:t>Depuis la loi du 23 octobre 2008, la langue luxembourgeoise est élevée en condition-clef pour acquérir la nationalité luxembourgeoise. Le texte du projet de loi maintient les conditions actuelles, à savoir une connaissance active et passive suffisante d’au moins une des langues prévues par la loi du 24 février 1984 sur le régime des langues</w:t>
      </w:r>
      <w:r w:rsidR="00452E65" w:rsidRPr="00452E65">
        <w:rPr>
          <w:rFonts w:ascii="Times New Roman" w:hAnsi="Times New Roman" w:cs="Times New Roman"/>
          <w:sz w:val="24"/>
          <w:szCs w:val="24"/>
          <w:lang w:val="fr-FR"/>
        </w:rPr>
        <w:t xml:space="preserve"> (allemand, français et luxembourgeois) </w:t>
      </w:r>
      <w:r w:rsidRPr="00452E65">
        <w:rPr>
          <w:rFonts w:ascii="Times New Roman" w:hAnsi="Times New Roman" w:cs="Times New Roman"/>
          <w:sz w:val="24"/>
          <w:szCs w:val="24"/>
          <w:lang w:val="fr-FR"/>
        </w:rPr>
        <w:t xml:space="preserve"> et réussir une épreuve d’évaluation de la langue luxembourgeoise parlée.</w:t>
      </w:r>
    </w:p>
    <w:p w:rsidR="0055295F" w:rsidRDefault="0055295F" w:rsidP="0055295F">
      <w:pPr>
        <w:spacing w:after="0"/>
        <w:jc w:val="both"/>
        <w:rPr>
          <w:rFonts w:ascii="Times New Roman" w:hAnsi="Times New Roman" w:cs="Times New Roman"/>
          <w:sz w:val="24"/>
          <w:szCs w:val="24"/>
          <w:lang w:val="fr-FR"/>
        </w:rPr>
      </w:pPr>
      <w:r w:rsidRPr="0055295F">
        <w:rPr>
          <w:rFonts w:ascii="Times New Roman" w:hAnsi="Times New Roman" w:cs="Times New Roman"/>
          <w:sz w:val="24"/>
          <w:szCs w:val="24"/>
          <w:lang w:val="fr-FR"/>
        </w:rPr>
        <w:t>La CCDH s’interroge sur le groupe des per</w:t>
      </w:r>
      <w:r>
        <w:rPr>
          <w:rFonts w:ascii="Times New Roman" w:hAnsi="Times New Roman" w:cs="Times New Roman"/>
          <w:sz w:val="24"/>
          <w:szCs w:val="24"/>
          <w:lang w:val="fr-FR"/>
        </w:rPr>
        <w:t xml:space="preserve">sonnes dispensées de l’épreuve </w:t>
      </w:r>
      <w:r w:rsidRPr="0055295F">
        <w:rPr>
          <w:rFonts w:ascii="Times New Roman" w:hAnsi="Times New Roman" w:cs="Times New Roman"/>
          <w:sz w:val="24"/>
          <w:szCs w:val="24"/>
          <w:lang w:val="fr-FR"/>
        </w:rPr>
        <w:t xml:space="preserve">linguistique. A ses yeux, d'autres groupes </w:t>
      </w:r>
      <w:r>
        <w:rPr>
          <w:rFonts w:ascii="Times New Roman" w:hAnsi="Times New Roman" w:cs="Times New Roman"/>
          <w:sz w:val="24"/>
          <w:szCs w:val="24"/>
          <w:lang w:val="fr-FR"/>
        </w:rPr>
        <w:t xml:space="preserve">de personnes devraient en être </w:t>
      </w:r>
      <w:r w:rsidRPr="0055295F">
        <w:rPr>
          <w:rFonts w:ascii="Times New Roman" w:hAnsi="Times New Roman" w:cs="Times New Roman"/>
          <w:sz w:val="24"/>
          <w:szCs w:val="24"/>
          <w:lang w:val="fr-FR"/>
        </w:rPr>
        <w:t>dispensées : les personnes de plus de 65 ans, l</w:t>
      </w:r>
      <w:r>
        <w:rPr>
          <w:rFonts w:ascii="Times New Roman" w:hAnsi="Times New Roman" w:cs="Times New Roman"/>
          <w:sz w:val="24"/>
          <w:szCs w:val="24"/>
          <w:lang w:val="fr-FR"/>
        </w:rPr>
        <w:t xml:space="preserve">es personnes qui n’ont pas été </w:t>
      </w:r>
      <w:r w:rsidRPr="0055295F">
        <w:rPr>
          <w:rFonts w:ascii="Times New Roman" w:hAnsi="Times New Roman" w:cs="Times New Roman"/>
          <w:sz w:val="24"/>
          <w:szCs w:val="24"/>
          <w:lang w:val="fr-FR"/>
        </w:rPr>
        <w:t>alphabétisées et les personnes souffrant de traum</w:t>
      </w:r>
      <w:r>
        <w:rPr>
          <w:rFonts w:ascii="Times New Roman" w:hAnsi="Times New Roman" w:cs="Times New Roman"/>
          <w:sz w:val="24"/>
          <w:szCs w:val="24"/>
          <w:lang w:val="fr-FR"/>
        </w:rPr>
        <w:t xml:space="preserve">atismes ou ayant des problèmes </w:t>
      </w:r>
      <w:r w:rsidRPr="0055295F">
        <w:rPr>
          <w:rFonts w:ascii="Times New Roman" w:hAnsi="Times New Roman" w:cs="Times New Roman"/>
          <w:sz w:val="24"/>
          <w:szCs w:val="24"/>
          <w:lang w:val="fr-FR"/>
        </w:rPr>
        <w:t>de santé (au cas où elles ne seraient pas couvertes par</w:t>
      </w:r>
      <w:r>
        <w:rPr>
          <w:rFonts w:ascii="Times New Roman" w:hAnsi="Times New Roman" w:cs="Times New Roman"/>
          <w:sz w:val="24"/>
          <w:szCs w:val="24"/>
          <w:lang w:val="fr-FR"/>
        </w:rPr>
        <w:t xml:space="preserve"> le critère de handicap grave) </w:t>
      </w:r>
      <w:r w:rsidRPr="0055295F">
        <w:rPr>
          <w:rFonts w:ascii="Times New Roman" w:hAnsi="Times New Roman" w:cs="Times New Roman"/>
          <w:sz w:val="24"/>
          <w:szCs w:val="24"/>
          <w:lang w:val="fr-FR"/>
        </w:rPr>
        <w:t>ainsi que les conjoints/partenaires d’un ressortissa</w:t>
      </w:r>
      <w:r>
        <w:rPr>
          <w:rFonts w:ascii="Times New Roman" w:hAnsi="Times New Roman" w:cs="Times New Roman"/>
          <w:sz w:val="24"/>
          <w:szCs w:val="24"/>
          <w:lang w:val="fr-FR"/>
        </w:rPr>
        <w:t xml:space="preserve">nt luxembourgeois, parent d’un </w:t>
      </w:r>
      <w:r w:rsidRPr="0055295F">
        <w:rPr>
          <w:rFonts w:ascii="Times New Roman" w:hAnsi="Times New Roman" w:cs="Times New Roman"/>
          <w:sz w:val="24"/>
          <w:szCs w:val="24"/>
          <w:lang w:val="fr-FR"/>
        </w:rPr>
        <w:t>enfant luxembourgeois, résidents au Luxembourg</w:t>
      </w:r>
      <w:r>
        <w:rPr>
          <w:rFonts w:ascii="Times New Roman" w:hAnsi="Times New Roman" w:cs="Times New Roman"/>
          <w:sz w:val="24"/>
          <w:szCs w:val="24"/>
          <w:lang w:val="fr-FR"/>
        </w:rPr>
        <w:t xml:space="preserve">. En effet, la CCDH estime que </w:t>
      </w:r>
      <w:r w:rsidRPr="0055295F">
        <w:rPr>
          <w:rFonts w:ascii="Times New Roman" w:hAnsi="Times New Roman" w:cs="Times New Roman"/>
          <w:sz w:val="24"/>
          <w:szCs w:val="24"/>
          <w:lang w:val="fr-FR"/>
        </w:rPr>
        <w:t>pour ces personnes, l’épreuve linguistique risque d’</w:t>
      </w:r>
      <w:r>
        <w:rPr>
          <w:rFonts w:ascii="Times New Roman" w:hAnsi="Times New Roman" w:cs="Times New Roman"/>
          <w:sz w:val="24"/>
          <w:szCs w:val="24"/>
          <w:lang w:val="fr-FR"/>
        </w:rPr>
        <w:t xml:space="preserve">être considérée et vécue comme </w:t>
      </w:r>
      <w:r w:rsidRPr="0055295F">
        <w:rPr>
          <w:rFonts w:ascii="Times New Roman" w:hAnsi="Times New Roman" w:cs="Times New Roman"/>
          <w:sz w:val="24"/>
          <w:szCs w:val="24"/>
          <w:lang w:val="fr-FR"/>
        </w:rPr>
        <w:t>un obstacle trop important, ou qu’elle écarterait d’autre</w:t>
      </w:r>
      <w:r>
        <w:rPr>
          <w:rFonts w:ascii="Times New Roman" w:hAnsi="Times New Roman" w:cs="Times New Roman"/>
          <w:sz w:val="24"/>
          <w:szCs w:val="24"/>
          <w:lang w:val="fr-FR"/>
        </w:rPr>
        <w:t xml:space="preserve">s facteurs d’intégration aussi </w:t>
      </w:r>
      <w:r w:rsidRPr="0055295F">
        <w:rPr>
          <w:rFonts w:ascii="Times New Roman" w:hAnsi="Times New Roman" w:cs="Times New Roman"/>
          <w:sz w:val="24"/>
          <w:szCs w:val="24"/>
          <w:lang w:val="fr-FR"/>
        </w:rPr>
        <w:t>importants que la langue luxembourgeoise telle que la</w:t>
      </w:r>
      <w:r>
        <w:rPr>
          <w:rFonts w:ascii="Times New Roman" w:hAnsi="Times New Roman" w:cs="Times New Roman"/>
          <w:sz w:val="24"/>
          <w:szCs w:val="24"/>
          <w:lang w:val="fr-FR"/>
        </w:rPr>
        <w:t xml:space="preserve"> participation active à la vie </w:t>
      </w:r>
      <w:r w:rsidRPr="0055295F">
        <w:rPr>
          <w:rFonts w:ascii="Times New Roman" w:hAnsi="Times New Roman" w:cs="Times New Roman"/>
          <w:sz w:val="24"/>
          <w:szCs w:val="24"/>
          <w:lang w:val="fr-FR"/>
        </w:rPr>
        <w:t>communautaire.</w:t>
      </w:r>
    </w:p>
    <w:p w:rsidR="007F6467" w:rsidRDefault="007F6467" w:rsidP="007F6467">
      <w:pPr>
        <w:spacing w:after="0"/>
        <w:jc w:val="both"/>
        <w:rPr>
          <w:rFonts w:ascii="Times New Roman" w:hAnsi="Times New Roman" w:cs="Times New Roman"/>
          <w:sz w:val="24"/>
          <w:szCs w:val="24"/>
          <w:lang w:val="fr-FR"/>
        </w:rPr>
      </w:pPr>
    </w:p>
    <w:p w:rsidR="00DD6916" w:rsidRPr="00452E65" w:rsidRDefault="00DD6916" w:rsidP="00DD6916">
      <w:pPr>
        <w:jc w:val="both"/>
        <w:rPr>
          <w:rFonts w:ascii="Times New Roman" w:hAnsi="Times New Roman" w:cs="Times New Roman"/>
          <w:sz w:val="24"/>
          <w:szCs w:val="24"/>
          <w:lang w:val="fr-FR"/>
        </w:rPr>
      </w:pPr>
      <w:r w:rsidRPr="00452E65">
        <w:rPr>
          <w:rFonts w:ascii="Times New Roman" w:hAnsi="Times New Roman" w:cs="Times New Roman"/>
          <w:sz w:val="24"/>
          <w:szCs w:val="24"/>
          <w:lang w:val="fr-FR"/>
        </w:rPr>
        <w:t>La CCDH, même si elle se doit de relever que le texte du projet adapte légèrement les exigences linguistiques et élargit les dispenses prévues, s’interroge sur l’adéquation de ces exigences par rapport à la situation luxembourgeoise basée sur le trilinguisme officiel. Ceci d’autant plus que les personnes concernées sont censées remplir les connaissances active/passive d’au moins une des langues officielles du pays.</w:t>
      </w:r>
    </w:p>
    <w:p w:rsidR="00DD6916" w:rsidRPr="00452E65" w:rsidRDefault="00DD6916" w:rsidP="00DD6916">
      <w:pPr>
        <w:jc w:val="both"/>
        <w:rPr>
          <w:rFonts w:ascii="Times New Roman" w:hAnsi="Times New Roman" w:cs="Times New Roman"/>
          <w:sz w:val="24"/>
          <w:szCs w:val="24"/>
          <w:lang w:val="fr-FR"/>
        </w:rPr>
      </w:pPr>
      <w:r w:rsidRPr="00452E65">
        <w:rPr>
          <w:rFonts w:ascii="Times New Roman" w:hAnsi="Times New Roman" w:cs="Times New Roman"/>
          <w:sz w:val="24"/>
          <w:szCs w:val="24"/>
          <w:lang w:val="fr-FR"/>
        </w:rPr>
        <w:t>Elle se demande s’il ne conviendrait pas d’abaisser voire d’ajuster le niveau de compétences requis en luxembourgeois qui s’oriente sur le Cadre européen commu</w:t>
      </w:r>
      <w:r w:rsidR="00452E65" w:rsidRPr="00452E65">
        <w:rPr>
          <w:rFonts w:ascii="Times New Roman" w:hAnsi="Times New Roman" w:cs="Times New Roman"/>
          <w:sz w:val="24"/>
          <w:szCs w:val="24"/>
          <w:lang w:val="fr-FR"/>
        </w:rPr>
        <w:t>n de référence pour les langues</w:t>
      </w:r>
      <w:r w:rsidRPr="00452E65">
        <w:rPr>
          <w:rFonts w:ascii="Times New Roman" w:hAnsi="Times New Roman" w:cs="Times New Roman"/>
          <w:sz w:val="24"/>
          <w:szCs w:val="24"/>
          <w:lang w:val="fr-FR"/>
        </w:rPr>
        <w:t xml:space="preserve"> et de prévoir différents niveaux d’évaluation conformes au niveau scolaire des demandeurs. </w:t>
      </w:r>
    </w:p>
    <w:p w:rsidR="00CF06AF" w:rsidRPr="00DD6916" w:rsidRDefault="00DD6916" w:rsidP="00DD6916">
      <w:pPr>
        <w:jc w:val="both"/>
        <w:rPr>
          <w:rFonts w:ascii="Times New Roman" w:hAnsi="Times New Roman" w:cs="Times New Roman"/>
          <w:sz w:val="24"/>
          <w:szCs w:val="24"/>
          <w:lang w:val="fr-FR"/>
        </w:rPr>
      </w:pPr>
      <w:r w:rsidRPr="00DD6916">
        <w:rPr>
          <w:rFonts w:ascii="Times New Roman" w:hAnsi="Times New Roman" w:cs="Times New Roman"/>
          <w:sz w:val="24"/>
          <w:szCs w:val="24"/>
          <w:lang w:val="fr-FR"/>
        </w:rPr>
        <w:t>La CCDH est d’avis que le maintien uniforme du niveau de l’évaluation de la langue luxembourgeoise constitue un frein considérable pour de nombreux résidents étrangers à s’investir dans le processus de naturalisation et empêche l’égalité des chances.</w:t>
      </w:r>
    </w:p>
    <w:p w:rsidR="00DD6916" w:rsidRPr="00DD6916" w:rsidRDefault="00DD6916" w:rsidP="00DD6916">
      <w:pPr>
        <w:pStyle w:val="ListParagraph"/>
        <w:numPr>
          <w:ilvl w:val="0"/>
          <w:numId w:val="6"/>
        </w:numPr>
        <w:jc w:val="both"/>
        <w:rPr>
          <w:rFonts w:ascii="Times New Roman" w:hAnsi="Times New Roman" w:cs="Times New Roman"/>
          <w:sz w:val="24"/>
          <w:szCs w:val="24"/>
          <w:u w:val="single"/>
          <w:lang w:val="fr-FR"/>
        </w:rPr>
      </w:pPr>
      <w:r w:rsidRPr="00DD6916">
        <w:rPr>
          <w:rFonts w:ascii="Times New Roman" w:hAnsi="Times New Roman" w:cs="Times New Roman"/>
          <w:sz w:val="24"/>
          <w:szCs w:val="24"/>
          <w:u w:val="single"/>
          <w:lang w:val="fr-FR"/>
        </w:rPr>
        <w:t xml:space="preserve"> Les cours d’instruction civique</w:t>
      </w:r>
    </w:p>
    <w:p w:rsidR="00DD6916" w:rsidRPr="0069484A" w:rsidRDefault="0069484A" w:rsidP="00DD6916">
      <w:pPr>
        <w:jc w:val="both"/>
        <w:rPr>
          <w:rFonts w:ascii="Times New Roman" w:hAnsi="Times New Roman" w:cs="Times New Roman"/>
          <w:sz w:val="24"/>
          <w:szCs w:val="24"/>
          <w:lang w:val="fr-FR"/>
        </w:rPr>
      </w:pPr>
      <w:r w:rsidRPr="0069484A">
        <w:rPr>
          <w:rFonts w:ascii="Times New Roman" w:hAnsi="Times New Roman" w:cs="Times New Roman"/>
          <w:sz w:val="24"/>
          <w:szCs w:val="24"/>
          <w:lang w:val="fr-FR"/>
        </w:rPr>
        <w:t>L’</w:t>
      </w:r>
      <w:r w:rsidR="00095812">
        <w:rPr>
          <w:rFonts w:ascii="Times New Roman" w:hAnsi="Times New Roman" w:cs="Times New Roman"/>
          <w:sz w:val="24"/>
          <w:szCs w:val="24"/>
          <w:lang w:val="fr-FR"/>
        </w:rPr>
        <w:t>article 6 (3)</w:t>
      </w:r>
      <w:r w:rsidRPr="0069484A">
        <w:rPr>
          <w:rFonts w:ascii="Times New Roman" w:hAnsi="Times New Roman" w:cs="Times New Roman"/>
          <w:color w:val="FF0000"/>
          <w:sz w:val="24"/>
          <w:szCs w:val="24"/>
          <w:lang w:val="fr-FR"/>
        </w:rPr>
        <w:t xml:space="preserve"> </w:t>
      </w:r>
      <w:r w:rsidRPr="0069484A">
        <w:rPr>
          <w:rFonts w:ascii="Times New Roman" w:hAnsi="Times New Roman" w:cs="Times New Roman"/>
          <w:sz w:val="24"/>
          <w:szCs w:val="24"/>
          <w:lang w:val="fr-FR"/>
        </w:rPr>
        <w:t xml:space="preserve">du projet de loi prévoit la participation de </w:t>
      </w:r>
      <w:r w:rsidR="00DD6916" w:rsidRPr="0069484A">
        <w:rPr>
          <w:rFonts w:ascii="Times New Roman" w:hAnsi="Times New Roman" w:cs="Times New Roman"/>
          <w:sz w:val="24"/>
          <w:szCs w:val="24"/>
          <w:lang w:val="fr-FR"/>
        </w:rPr>
        <w:t>tout demandeur de naturalisation (sauf les personnes souffrant d’un grave handicap) à au moins trois cours d’instruction civique - dont un doit obligatoirement porter sur les institutions luxembourgeoises et un sur les droits fondamentaux.</w:t>
      </w:r>
    </w:p>
    <w:p w:rsidR="0069484A" w:rsidRDefault="00DD6916" w:rsidP="0069484A">
      <w:pPr>
        <w:spacing w:after="0"/>
        <w:jc w:val="both"/>
        <w:rPr>
          <w:rFonts w:ascii="Times New Roman" w:hAnsi="Times New Roman" w:cs="Times New Roman"/>
          <w:sz w:val="24"/>
          <w:szCs w:val="24"/>
          <w:lang w:val="fr-FR"/>
        </w:rPr>
      </w:pPr>
      <w:r w:rsidRPr="0069484A">
        <w:rPr>
          <w:rFonts w:ascii="Times New Roman" w:hAnsi="Times New Roman" w:cs="Times New Roman"/>
          <w:sz w:val="24"/>
          <w:szCs w:val="24"/>
          <w:lang w:val="fr-FR"/>
        </w:rPr>
        <w:t xml:space="preserve">La CCDH se félicite que les droits fondamentaux fassent l’objet d’un cours obligatoire. Elle considère cette mesure comme une occasion de promotion exceptionnelle des droits fondamentaux au </w:t>
      </w:r>
      <w:r w:rsidR="0069484A" w:rsidRPr="0069484A">
        <w:rPr>
          <w:rFonts w:ascii="Times New Roman" w:hAnsi="Times New Roman" w:cs="Times New Roman"/>
          <w:sz w:val="24"/>
          <w:szCs w:val="24"/>
          <w:lang w:val="fr-FR"/>
        </w:rPr>
        <w:t>Luxembourg</w:t>
      </w:r>
      <w:r w:rsidR="0069484A">
        <w:rPr>
          <w:rFonts w:ascii="Times New Roman" w:hAnsi="Times New Roman" w:cs="Times New Roman"/>
          <w:sz w:val="24"/>
          <w:szCs w:val="24"/>
          <w:lang w:val="fr-FR"/>
        </w:rPr>
        <w:t>.</w:t>
      </w:r>
    </w:p>
    <w:p w:rsidR="00DD6916" w:rsidRPr="0069484A" w:rsidRDefault="0069484A" w:rsidP="0069484A">
      <w:pPr>
        <w:spacing w:after="0"/>
        <w:jc w:val="both"/>
        <w:rPr>
          <w:rFonts w:ascii="Times New Roman" w:hAnsi="Times New Roman" w:cs="Times New Roman"/>
          <w:sz w:val="24"/>
          <w:szCs w:val="24"/>
          <w:lang w:val="fr-FR"/>
        </w:rPr>
      </w:pPr>
      <w:r w:rsidRPr="0069484A">
        <w:rPr>
          <w:rFonts w:ascii="Times New Roman" w:hAnsi="Times New Roman" w:cs="Times New Roman"/>
          <w:sz w:val="24"/>
          <w:szCs w:val="24"/>
          <w:lang w:val="fr-FR"/>
        </w:rPr>
        <w:t>Pourtant, elle considère que l</w:t>
      </w:r>
      <w:r w:rsidR="00DD6916" w:rsidRPr="0069484A">
        <w:rPr>
          <w:rFonts w:ascii="Times New Roman" w:hAnsi="Times New Roman" w:cs="Times New Roman"/>
          <w:sz w:val="24"/>
          <w:szCs w:val="24"/>
          <w:lang w:val="fr-FR"/>
        </w:rPr>
        <w:t>a durée du cours sur les droits fondamentaux ne permet guère d’application concrète des informations reçues, qui pourtant est indispensable à l’assimilation des théories en vue d’une citoyenneté active.</w:t>
      </w:r>
    </w:p>
    <w:p w:rsidR="0069484A" w:rsidRDefault="0069484A" w:rsidP="0069484A">
      <w:pPr>
        <w:spacing w:after="0"/>
        <w:jc w:val="both"/>
        <w:rPr>
          <w:rFonts w:ascii="Times New Roman" w:hAnsi="Times New Roman" w:cs="Times New Roman"/>
          <w:i/>
          <w:sz w:val="24"/>
          <w:szCs w:val="24"/>
          <w:lang w:val="fr-FR"/>
        </w:rPr>
      </w:pPr>
    </w:p>
    <w:p w:rsidR="00DD6916" w:rsidRPr="0069484A" w:rsidRDefault="005806D5" w:rsidP="0069484A">
      <w:pPr>
        <w:jc w:val="both"/>
        <w:rPr>
          <w:rFonts w:ascii="Times New Roman" w:hAnsi="Times New Roman" w:cs="Times New Roman"/>
          <w:sz w:val="24"/>
          <w:szCs w:val="24"/>
          <w:lang w:val="fr-FR"/>
        </w:rPr>
      </w:pPr>
      <w:r>
        <w:rPr>
          <w:rFonts w:ascii="Times New Roman" w:hAnsi="Times New Roman" w:cs="Times New Roman"/>
          <w:sz w:val="24"/>
          <w:szCs w:val="24"/>
          <w:lang w:val="fr-FR"/>
        </w:rPr>
        <w:t>Elle</w:t>
      </w:r>
      <w:r w:rsidR="00DD6916" w:rsidRPr="00095812">
        <w:rPr>
          <w:rFonts w:ascii="Times New Roman" w:hAnsi="Times New Roman" w:cs="Times New Roman"/>
          <w:sz w:val="24"/>
          <w:szCs w:val="24"/>
          <w:lang w:val="fr-FR"/>
        </w:rPr>
        <w:t xml:space="preserve"> </w:t>
      </w:r>
      <w:r>
        <w:rPr>
          <w:rFonts w:ascii="Times New Roman" w:hAnsi="Times New Roman" w:cs="Times New Roman"/>
          <w:sz w:val="24"/>
          <w:szCs w:val="24"/>
          <w:lang w:val="fr-FR"/>
        </w:rPr>
        <w:t>préconise la considération</w:t>
      </w:r>
      <w:r w:rsidR="00DD6916" w:rsidRPr="0069484A">
        <w:rPr>
          <w:rFonts w:ascii="Times New Roman" w:hAnsi="Times New Roman" w:cs="Times New Roman"/>
          <w:sz w:val="24"/>
          <w:szCs w:val="24"/>
          <w:lang w:val="fr-FR"/>
        </w:rPr>
        <w:t xml:space="preserve"> des besoins spécifiques de certains groupes vulnérables, notamment dans le domaine de l’accessibilité pour les personnes en chaises roulantes et de la communication en langage des signes.</w:t>
      </w:r>
    </w:p>
    <w:p w:rsidR="0069484A" w:rsidRDefault="00DD6916" w:rsidP="00D17735">
      <w:pPr>
        <w:jc w:val="both"/>
        <w:rPr>
          <w:rFonts w:ascii="Times New Roman" w:hAnsi="Times New Roman" w:cs="Times New Roman"/>
          <w:sz w:val="24"/>
          <w:szCs w:val="24"/>
          <w:lang w:val="fr-FR"/>
        </w:rPr>
      </w:pPr>
      <w:r w:rsidRPr="0069484A">
        <w:rPr>
          <w:rFonts w:ascii="Times New Roman" w:hAnsi="Times New Roman" w:cs="Times New Roman"/>
          <w:sz w:val="24"/>
          <w:szCs w:val="24"/>
          <w:lang w:val="fr-FR"/>
        </w:rPr>
        <w:t>La CCDH recommande de renforcer l’éducation aux droits de l’Homme dans tous les ordres d’enseignement depuis l’école fondamentale et propose également de faire organiser des cours sur les droits fondamentaux et les libertés publiques dans le cadre de l’enseignement pour adultes dans les communes</w:t>
      </w:r>
      <w:r w:rsidR="0069484A" w:rsidRPr="0069484A">
        <w:rPr>
          <w:rFonts w:ascii="Times New Roman" w:hAnsi="Times New Roman" w:cs="Times New Roman"/>
          <w:sz w:val="24"/>
          <w:szCs w:val="24"/>
          <w:lang w:val="fr-FR"/>
        </w:rPr>
        <w:t xml:space="preserve"> </w:t>
      </w:r>
      <w:r w:rsidRPr="0069484A">
        <w:rPr>
          <w:rFonts w:ascii="Times New Roman" w:hAnsi="Times New Roman" w:cs="Times New Roman"/>
          <w:sz w:val="24"/>
          <w:szCs w:val="24"/>
          <w:lang w:val="fr-FR"/>
        </w:rPr>
        <w:t xml:space="preserve">afin de faire participer toute la population au processus d’intégration réciproque dans </w:t>
      </w:r>
      <w:r w:rsidR="0069484A" w:rsidRPr="0069484A">
        <w:rPr>
          <w:rFonts w:ascii="Times New Roman" w:hAnsi="Times New Roman" w:cs="Times New Roman"/>
          <w:sz w:val="24"/>
          <w:szCs w:val="24"/>
          <w:lang w:val="fr-FR"/>
        </w:rPr>
        <w:t xml:space="preserve">la </w:t>
      </w:r>
      <w:r w:rsidRPr="0069484A">
        <w:rPr>
          <w:rFonts w:ascii="Times New Roman" w:hAnsi="Times New Roman" w:cs="Times New Roman"/>
          <w:sz w:val="24"/>
          <w:szCs w:val="24"/>
          <w:lang w:val="fr-FR"/>
        </w:rPr>
        <w:t xml:space="preserve">société </w:t>
      </w:r>
      <w:r w:rsidR="0069484A" w:rsidRPr="0069484A">
        <w:rPr>
          <w:rFonts w:ascii="Times New Roman" w:hAnsi="Times New Roman" w:cs="Times New Roman"/>
          <w:sz w:val="24"/>
          <w:szCs w:val="24"/>
          <w:lang w:val="fr-FR"/>
        </w:rPr>
        <w:t xml:space="preserve">luxembourgeoise </w:t>
      </w:r>
      <w:r w:rsidRPr="0069484A">
        <w:rPr>
          <w:rFonts w:ascii="Times New Roman" w:hAnsi="Times New Roman" w:cs="Times New Roman"/>
          <w:sz w:val="24"/>
          <w:szCs w:val="24"/>
          <w:lang w:val="fr-FR"/>
        </w:rPr>
        <w:t>multiculturelle.</w:t>
      </w:r>
    </w:p>
    <w:p w:rsidR="00370BEC" w:rsidRDefault="00370BEC" w:rsidP="00D17735">
      <w:pPr>
        <w:jc w:val="both"/>
        <w:rPr>
          <w:rFonts w:ascii="Times New Roman" w:hAnsi="Times New Roman" w:cs="Times New Roman"/>
          <w:sz w:val="24"/>
          <w:szCs w:val="24"/>
          <w:lang w:val="fr-FR"/>
        </w:rPr>
      </w:pPr>
    </w:p>
    <w:p w:rsidR="00D31011" w:rsidRPr="00370BEC" w:rsidRDefault="00156786" w:rsidP="00D17735">
      <w:pPr>
        <w:jc w:val="both"/>
        <w:rPr>
          <w:rFonts w:ascii="Times New Roman" w:hAnsi="Times New Roman" w:cs="Times New Roman"/>
          <w:b/>
          <w:sz w:val="24"/>
          <w:szCs w:val="24"/>
          <w:lang w:val="fr-FR"/>
        </w:rPr>
      </w:pPr>
      <w:r>
        <w:rPr>
          <w:rFonts w:ascii="Times New Roman" w:hAnsi="Times New Roman" w:cs="Times New Roman"/>
          <w:b/>
          <w:sz w:val="24"/>
          <w:szCs w:val="24"/>
          <w:lang w:val="fr-FR"/>
        </w:rPr>
        <w:t>Article 5 (D)</w:t>
      </w:r>
      <w:r w:rsidR="004572A3" w:rsidRPr="004572A3">
        <w:rPr>
          <w:rFonts w:ascii="Times New Roman" w:hAnsi="Times New Roman" w:cs="Times New Roman"/>
          <w:b/>
          <w:sz w:val="24"/>
          <w:szCs w:val="24"/>
          <w:lang w:val="fr-FR"/>
        </w:rPr>
        <w:t xml:space="preserve"> Autres droits civils</w:t>
      </w:r>
    </w:p>
    <w:p w:rsidR="00370BEC" w:rsidRDefault="00370BEC" w:rsidP="004D62B9">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En ce qui concerne les différents droits civils, énumérés à l’article 5, que le Luxembourg doit garantir, le rapport du gouvernement luxembourgeois donne des informations </w:t>
      </w:r>
      <w:r w:rsidR="00D268C5">
        <w:rPr>
          <w:rFonts w:ascii="Times New Roman" w:hAnsi="Times New Roman" w:cs="Times New Roman"/>
          <w:sz w:val="24"/>
          <w:szCs w:val="24"/>
          <w:lang w:val="fr-FR"/>
        </w:rPr>
        <w:t>sur certains droits alors qu’il reste muet sur d’autres.</w:t>
      </w:r>
    </w:p>
    <w:p w:rsidR="004D62B9" w:rsidRDefault="00D31011" w:rsidP="004D62B9">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CCDH regrette que le rapport du gouvernement ne donne aucune information sur le droit de circuler librement et de choisir sa résidence à l’intérieur de l’Etat, le droit de quitter tout pays, y compris le sien, et de revenir dans son </w:t>
      </w:r>
      <w:r w:rsidRPr="0055295F">
        <w:rPr>
          <w:rFonts w:ascii="Times New Roman" w:hAnsi="Times New Roman" w:cs="Times New Roman"/>
          <w:sz w:val="24"/>
          <w:szCs w:val="24"/>
          <w:lang w:val="fr-FR"/>
        </w:rPr>
        <w:t>pays, le droit à une nationalité, le droit de se marier et de choisir son conjoint et le droit d’hériter. Elle se demande s’il en existe une raison.</w:t>
      </w:r>
    </w:p>
    <w:p w:rsidR="00CF2AAE" w:rsidRDefault="00CF2AAE" w:rsidP="004D62B9">
      <w:pPr>
        <w:jc w:val="both"/>
        <w:rPr>
          <w:rFonts w:ascii="Times New Roman" w:hAnsi="Times New Roman" w:cs="Times New Roman"/>
          <w:sz w:val="24"/>
          <w:szCs w:val="24"/>
          <w:lang w:val="fr-FR"/>
        </w:rPr>
      </w:pPr>
    </w:p>
    <w:p w:rsidR="00434884" w:rsidRPr="004D62B9" w:rsidRDefault="00434884" w:rsidP="00CF2AAE">
      <w:pPr>
        <w:jc w:val="center"/>
        <w:rPr>
          <w:rFonts w:ascii="Times New Roman" w:hAnsi="Times New Roman" w:cs="Times New Roman"/>
          <w:sz w:val="24"/>
          <w:szCs w:val="24"/>
          <w:lang w:val="fr-FR"/>
        </w:rPr>
      </w:pPr>
      <w:r w:rsidRPr="00434884">
        <w:rPr>
          <w:rFonts w:ascii="Times New Roman" w:hAnsi="Times New Roman" w:cs="Times New Roman"/>
          <w:b/>
          <w:sz w:val="24"/>
          <w:szCs w:val="24"/>
          <w:u w:val="single"/>
          <w:lang w:val="fr-FR"/>
        </w:rPr>
        <w:t>Recommandations faites par le Comité pour l’élimination de la discrimination raciale dans ses observations finales sur le rapport précédent</w:t>
      </w:r>
    </w:p>
    <w:p w:rsidR="00420113" w:rsidRDefault="00434884" w:rsidP="00D17735">
      <w:pPr>
        <w:jc w:val="both"/>
        <w:rPr>
          <w:rFonts w:ascii="Times New Roman" w:hAnsi="Times New Roman" w:cs="Times New Roman"/>
          <w:sz w:val="24"/>
          <w:szCs w:val="24"/>
          <w:lang w:val="fr-FR"/>
        </w:rPr>
      </w:pPr>
      <w:r>
        <w:rPr>
          <w:rFonts w:ascii="Times New Roman" w:hAnsi="Times New Roman" w:cs="Times New Roman"/>
          <w:sz w:val="24"/>
          <w:szCs w:val="24"/>
          <w:lang w:val="fr-FR"/>
        </w:rPr>
        <w:t>L’annexe du rapport</w:t>
      </w:r>
      <w:r w:rsidR="00D268C5">
        <w:rPr>
          <w:rFonts w:ascii="Times New Roman" w:hAnsi="Times New Roman" w:cs="Times New Roman"/>
          <w:sz w:val="24"/>
          <w:szCs w:val="24"/>
          <w:lang w:val="fr-FR"/>
        </w:rPr>
        <w:t xml:space="preserve"> revient sur les recommandations du CERD dans le cadre de ses observations finales sur le rapport précédent et les mesures prises par le gouvernement luxembourgeois suite à ces recommandations du CERD.</w:t>
      </w:r>
    </w:p>
    <w:p w:rsidR="00420113" w:rsidRPr="00420113" w:rsidRDefault="00420113" w:rsidP="00420113">
      <w:pPr>
        <w:pStyle w:val="ListParagraph"/>
        <w:numPr>
          <w:ilvl w:val="0"/>
          <w:numId w:val="12"/>
        </w:numPr>
        <w:rPr>
          <w:rFonts w:ascii="Times New Roman" w:hAnsi="Times New Roman" w:cs="Times New Roman"/>
          <w:b/>
          <w:sz w:val="24"/>
          <w:szCs w:val="24"/>
          <w:lang w:val="fr-FR"/>
        </w:rPr>
      </w:pPr>
      <w:r w:rsidRPr="00420113">
        <w:rPr>
          <w:rFonts w:ascii="Times New Roman" w:hAnsi="Times New Roman" w:cs="Times New Roman"/>
          <w:b/>
          <w:sz w:val="24"/>
          <w:szCs w:val="24"/>
          <w:lang w:val="fr-FR"/>
        </w:rPr>
        <w:t>Formation spécifique en matière de problèmes de racisme et de discrimination</w:t>
      </w:r>
    </w:p>
    <w:p w:rsidR="00420113" w:rsidRDefault="007E6064" w:rsidP="00420113">
      <w:pPr>
        <w:jc w:val="both"/>
        <w:rPr>
          <w:rFonts w:ascii="Times New Roman" w:hAnsi="Times New Roman" w:cs="Times New Roman"/>
          <w:sz w:val="24"/>
          <w:szCs w:val="24"/>
          <w:lang w:val="fr-FR"/>
        </w:rPr>
      </w:pPr>
      <w:r w:rsidRPr="007E6064">
        <w:rPr>
          <w:rFonts w:ascii="Times New Roman" w:hAnsi="Times New Roman" w:cs="Times New Roman"/>
          <w:sz w:val="24"/>
          <w:szCs w:val="24"/>
          <w:lang w:val="fr-FR"/>
        </w:rPr>
        <w:t xml:space="preserve">Dans le cadre de ses observations finales sur </w:t>
      </w:r>
      <w:r w:rsidR="00D268C5">
        <w:rPr>
          <w:rFonts w:ascii="Times New Roman" w:hAnsi="Times New Roman" w:cs="Times New Roman"/>
          <w:sz w:val="24"/>
          <w:szCs w:val="24"/>
          <w:lang w:val="fr-FR"/>
        </w:rPr>
        <w:t>le</w:t>
      </w:r>
      <w:r w:rsidRPr="007E6064">
        <w:rPr>
          <w:rFonts w:ascii="Times New Roman" w:hAnsi="Times New Roman" w:cs="Times New Roman"/>
          <w:sz w:val="24"/>
          <w:szCs w:val="24"/>
          <w:lang w:val="fr-FR"/>
        </w:rPr>
        <w:t xml:space="preserve"> rapport précédant du Luxembourg</w:t>
      </w:r>
      <w:r w:rsidR="00420113" w:rsidRPr="00D268C5">
        <w:rPr>
          <w:rFonts w:ascii="Times New Roman" w:hAnsi="Times New Roman" w:cs="Times New Roman"/>
          <w:sz w:val="24"/>
          <w:szCs w:val="24"/>
          <w:lang w:val="fr-FR"/>
        </w:rPr>
        <w:t>, le CERD s’</w:t>
      </w:r>
      <w:r w:rsidRPr="00D268C5">
        <w:rPr>
          <w:rFonts w:ascii="Times New Roman" w:hAnsi="Times New Roman" w:cs="Times New Roman"/>
          <w:sz w:val="24"/>
          <w:szCs w:val="24"/>
          <w:lang w:val="fr-FR"/>
        </w:rPr>
        <w:t>é</w:t>
      </w:r>
      <w:r w:rsidR="00420113" w:rsidRPr="00D268C5">
        <w:rPr>
          <w:rFonts w:ascii="Times New Roman" w:hAnsi="Times New Roman" w:cs="Times New Roman"/>
          <w:sz w:val="24"/>
          <w:szCs w:val="24"/>
          <w:lang w:val="fr-FR"/>
        </w:rPr>
        <w:t>t</w:t>
      </w:r>
      <w:r w:rsidRPr="00D268C5">
        <w:rPr>
          <w:rFonts w:ascii="Times New Roman" w:hAnsi="Times New Roman" w:cs="Times New Roman"/>
          <w:sz w:val="24"/>
          <w:szCs w:val="24"/>
          <w:lang w:val="fr-FR"/>
        </w:rPr>
        <w:t>ait</w:t>
      </w:r>
      <w:r w:rsidR="00420113" w:rsidRPr="00D268C5">
        <w:rPr>
          <w:rFonts w:ascii="Times New Roman" w:hAnsi="Times New Roman" w:cs="Times New Roman"/>
          <w:sz w:val="24"/>
          <w:szCs w:val="24"/>
          <w:lang w:val="fr-FR"/>
        </w:rPr>
        <w:t xml:space="preserve"> montré préoccupé par des </w:t>
      </w:r>
      <w:r w:rsidRPr="00D268C5">
        <w:rPr>
          <w:rFonts w:ascii="Times New Roman" w:hAnsi="Times New Roman" w:cs="Times New Roman"/>
          <w:sz w:val="24"/>
          <w:szCs w:val="24"/>
          <w:lang w:val="fr-FR"/>
        </w:rPr>
        <w:t>« </w:t>
      </w:r>
      <w:r w:rsidR="00420113" w:rsidRPr="00D268C5">
        <w:rPr>
          <w:rFonts w:ascii="Times New Roman" w:hAnsi="Times New Roman" w:cs="Times New Roman"/>
          <w:i/>
          <w:sz w:val="24"/>
          <w:szCs w:val="24"/>
          <w:lang w:val="fr-FR"/>
        </w:rPr>
        <w:t>allégations</w:t>
      </w:r>
      <w:r w:rsidRPr="00D268C5">
        <w:rPr>
          <w:rFonts w:ascii="Times New Roman" w:hAnsi="Times New Roman" w:cs="Times New Roman"/>
          <w:i/>
          <w:sz w:val="24"/>
          <w:szCs w:val="24"/>
          <w:lang w:val="fr-FR"/>
        </w:rPr>
        <w:t xml:space="preserve"> faisant état</w:t>
      </w:r>
      <w:r w:rsidR="00420113" w:rsidRPr="00D268C5">
        <w:rPr>
          <w:rFonts w:ascii="Times New Roman" w:hAnsi="Times New Roman" w:cs="Times New Roman"/>
          <w:i/>
          <w:sz w:val="24"/>
          <w:szCs w:val="24"/>
          <w:lang w:val="fr-FR"/>
        </w:rPr>
        <w:t xml:space="preserve"> de comportements discri</w:t>
      </w:r>
      <w:r w:rsidR="00420113" w:rsidRPr="007E6064">
        <w:rPr>
          <w:rFonts w:ascii="Times New Roman" w:hAnsi="Times New Roman" w:cs="Times New Roman"/>
          <w:i/>
          <w:sz w:val="24"/>
          <w:szCs w:val="24"/>
          <w:lang w:val="fr-FR"/>
        </w:rPr>
        <w:t>minatoires ou vexatoires à l’encontre de non-ressortissants de la part de fonctionnaires travaillant dans diverses adminis</w:t>
      </w:r>
      <w:r w:rsidRPr="007E6064">
        <w:rPr>
          <w:rFonts w:ascii="Times New Roman" w:hAnsi="Times New Roman" w:cs="Times New Roman"/>
          <w:i/>
          <w:sz w:val="24"/>
          <w:szCs w:val="24"/>
          <w:lang w:val="fr-FR"/>
        </w:rPr>
        <w:t>trations nationales ou locales </w:t>
      </w:r>
      <w:r>
        <w:rPr>
          <w:rFonts w:ascii="Times New Roman" w:hAnsi="Times New Roman" w:cs="Times New Roman"/>
          <w:sz w:val="24"/>
          <w:szCs w:val="24"/>
          <w:lang w:val="fr-FR"/>
        </w:rPr>
        <w:t xml:space="preserve">». </w:t>
      </w:r>
    </w:p>
    <w:p w:rsidR="00420113" w:rsidRDefault="007E6064" w:rsidP="00420113">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Par la suite, le CERD avait </w:t>
      </w:r>
      <w:r w:rsidR="00D268C5">
        <w:rPr>
          <w:rFonts w:ascii="Times New Roman" w:hAnsi="Times New Roman" w:cs="Times New Roman"/>
          <w:sz w:val="24"/>
          <w:szCs w:val="24"/>
          <w:lang w:val="fr-FR"/>
        </w:rPr>
        <w:t>invité le Luxembourg</w:t>
      </w:r>
      <w:r>
        <w:rPr>
          <w:rFonts w:ascii="Times New Roman" w:hAnsi="Times New Roman" w:cs="Times New Roman"/>
          <w:color w:val="FF0000"/>
          <w:sz w:val="24"/>
          <w:szCs w:val="24"/>
          <w:lang w:val="fr-FR"/>
        </w:rPr>
        <w:t xml:space="preserve"> </w:t>
      </w:r>
      <w:r w:rsidR="00420113" w:rsidRPr="00420113">
        <w:rPr>
          <w:rFonts w:ascii="Times New Roman" w:hAnsi="Times New Roman" w:cs="Times New Roman"/>
          <w:sz w:val="24"/>
          <w:szCs w:val="24"/>
          <w:lang w:val="fr-FR"/>
        </w:rPr>
        <w:t xml:space="preserve">à inclure dans ces formations </w:t>
      </w:r>
      <w:r>
        <w:rPr>
          <w:rFonts w:ascii="Times New Roman" w:hAnsi="Times New Roman" w:cs="Times New Roman"/>
          <w:sz w:val="24"/>
          <w:szCs w:val="24"/>
          <w:lang w:val="fr-FR"/>
        </w:rPr>
        <w:t>« </w:t>
      </w:r>
      <w:r w:rsidR="00420113" w:rsidRPr="007E6064">
        <w:rPr>
          <w:rFonts w:ascii="Times New Roman" w:hAnsi="Times New Roman" w:cs="Times New Roman"/>
          <w:i/>
          <w:sz w:val="24"/>
          <w:szCs w:val="24"/>
          <w:lang w:val="fr-FR"/>
        </w:rPr>
        <w:t>des aspects visant plus spécifiquement les problèmes de racisme et de</w:t>
      </w:r>
      <w:r w:rsidRPr="007E6064">
        <w:rPr>
          <w:rFonts w:ascii="Times New Roman" w:hAnsi="Times New Roman" w:cs="Times New Roman"/>
          <w:i/>
          <w:sz w:val="24"/>
          <w:szCs w:val="24"/>
          <w:lang w:val="fr-FR"/>
        </w:rPr>
        <w:t xml:space="preserve"> discrimination, en faisant </w:t>
      </w:r>
      <w:r w:rsidR="00420113" w:rsidRPr="007E6064">
        <w:rPr>
          <w:rFonts w:ascii="Times New Roman" w:hAnsi="Times New Roman" w:cs="Times New Roman"/>
          <w:i/>
          <w:sz w:val="24"/>
          <w:szCs w:val="24"/>
          <w:lang w:val="fr-FR"/>
        </w:rPr>
        <w:t>bénéficier de ce type de formation et de sensibilisation tout fonctionnaire en contac</w:t>
      </w:r>
      <w:r w:rsidRPr="007E6064">
        <w:rPr>
          <w:rFonts w:ascii="Times New Roman" w:hAnsi="Times New Roman" w:cs="Times New Roman"/>
          <w:i/>
          <w:sz w:val="24"/>
          <w:szCs w:val="24"/>
          <w:lang w:val="fr-FR"/>
        </w:rPr>
        <w:t>t avec les groupes minoritaires </w:t>
      </w:r>
      <w:r>
        <w:rPr>
          <w:rFonts w:ascii="Times New Roman" w:hAnsi="Times New Roman" w:cs="Times New Roman"/>
          <w:sz w:val="24"/>
          <w:szCs w:val="24"/>
          <w:lang w:val="fr-FR"/>
        </w:rPr>
        <w:t>».</w:t>
      </w:r>
      <w:r w:rsidR="00C36015">
        <w:rPr>
          <w:rFonts w:ascii="Times New Roman" w:hAnsi="Times New Roman" w:cs="Times New Roman"/>
          <w:sz w:val="24"/>
          <w:szCs w:val="24"/>
          <w:lang w:val="fr-FR"/>
        </w:rPr>
        <w:t xml:space="preserve"> </w:t>
      </w:r>
      <w:r w:rsidR="00D268C5">
        <w:rPr>
          <w:rFonts w:ascii="Times New Roman" w:hAnsi="Times New Roman" w:cs="Times New Roman"/>
          <w:sz w:val="24"/>
          <w:szCs w:val="24"/>
          <w:lang w:val="fr-FR"/>
        </w:rPr>
        <w:t>(Recommandation 19)</w:t>
      </w:r>
    </w:p>
    <w:p w:rsidR="00416EBF" w:rsidRDefault="00C36015" w:rsidP="00D17735">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CCDH considère </w:t>
      </w:r>
      <w:r w:rsidR="00E4756C">
        <w:rPr>
          <w:rFonts w:ascii="Times New Roman" w:hAnsi="Times New Roman" w:cs="Times New Roman"/>
          <w:sz w:val="24"/>
          <w:szCs w:val="24"/>
          <w:lang w:val="fr-FR"/>
        </w:rPr>
        <w:t xml:space="preserve">que </w:t>
      </w:r>
      <w:r>
        <w:rPr>
          <w:rFonts w:ascii="Times New Roman" w:hAnsi="Times New Roman" w:cs="Times New Roman"/>
          <w:sz w:val="24"/>
          <w:szCs w:val="24"/>
          <w:lang w:val="fr-FR"/>
        </w:rPr>
        <w:t>le gouvernement luxembourgeois n’a pas suivi la</w:t>
      </w:r>
      <w:r w:rsidR="00416EBF">
        <w:rPr>
          <w:rFonts w:ascii="Times New Roman" w:hAnsi="Times New Roman" w:cs="Times New Roman"/>
          <w:sz w:val="24"/>
          <w:szCs w:val="24"/>
          <w:lang w:val="fr-FR"/>
        </w:rPr>
        <w:t xml:space="preserve"> recommandation 19 qui prévoit </w:t>
      </w:r>
      <w:r>
        <w:rPr>
          <w:rFonts w:ascii="Times New Roman" w:hAnsi="Times New Roman" w:cs="Times New Roman"/>
          <w:sz w:val="24"/>
          <w:szCs w:val="24"/>
          <w:lang w:val="fr-FR"/>
        </w:rPr>
        <w:t xml:space="preserve">des formations visant </w:t>
      </w:r>
      <w:r w:rsidRPr="00C36015">
        <w:rPr>
          <w:rFonts w:ascii="Times New Roman" w:hAnsi="Times New Roman" w:cs="Times New Roman"/>
          <w:sz w:val="24"/>
          <w:szCs w:val="24"/>
          <w:lang w:val="fr-FR"/>
        </w:rPr>
        <w:t>spécifiquement les problèmes de racisme et de discrimination</w:t>
      </w:r>
      <w:r w:rsidR="00E4756C">
        <w:rPr>
          <w:rFonts w:ascii="Times New Roman" w:hAnsi="Times New Roman" w:cs="Times New Roman"/>
          <w:sz w:val="24"/>
          <w:szCs w:val="24"/>
          <w:lang w:val="fr-FR"/>
        </w:rPr>
        <w:t xml:space="preserve"> et </w:t>
      </w:r>
      <w:r w:rsidR="00416EBF">
        <w:rPr>
          <w:rFonts w:ascii="Times New Roman" w:hAnsi="Times New Roman" w:cs="Times New Roman"/>
          <w:sz w:val="24"/>
          <w:szCs w:val="24"/>
          <w:lang w:val="fr-FR"/>
        </w:rPr>
        <w:t xml:space="preserve">souligne </w:t>
      </w:r>
      <w:r w:rsidR="00E4756C">
        <w:rPr>
          <w:rFonts w:ascii="Times New Roman" w:hAnsi="Times New Roman" w:cs="Times New Roman"/>
          <w:sz w:val="24"/>
          <w:szCs w:val="24"/>
          <w:lang w:val="fr-FR"/>
        </w:rPr>
        <w:t>que celles-ci sont à donner à tous les fonctionnaires en contact avec les groupes minoritai</w:t>
      </w:r>
      <w:r w:rsidR="00416EBF">
        <w:rPr>
          <w:rFonts w:ascii="Times New Roman" w:hAnsi="Times New Roman" w:cs="Times New Roman"/>
          <w:sz w:val="24"/>
          <w:szCs w:val="24"/>
          <w:lang w:val="fr-FR"/>
        </w:rPr>
        <w:t>res.</w:t>
      </w:r>
    </w:p>
    <w:p w:rsidR="00E4756C" w:rsidRPr="00E4756C" w:rsidRDefault="00416EBF" w:rsidP="00D17735">
      <w:pPr>
        <w:jc w:val="both"/>
        <w:rPr>
          <w:rFonts w:ascii="Times New Roman" w:hAnsi="Times New Roman" w:cs="Times New Roman"/>
          <w:color w:val="FF0000"/>
          <w:sz w:val="24"/>
          <w:szCs w:val="24"/>
          <w:lang w:val="fr-FR"/>
        </w:rPr>
      </w:pPr>
      <w:r>
        <w:rPr>
          <w:rFonts w:ascii="Times New Roman" w:hAnsi="Times New Roman" w:cs="Times New Roman"/>
          <w:sz w:val="24"/>
          <w:szCs w:val="24"/>
          <w:lang w:val="fr-FR"/>
        </w:rPr>
        <w:t xml:space="preserve">Or, </w:t>
      </w:r>
      <w:r w:rsidRPr="00416EBF">
        <w:rPr>
          <w:lang w:val="fr-FR"/>
        </w:rPr>
        <w:t xml:space="preserve"> </w:t>
      </w:r>
      <w:r>
        <w:rPr>
          <w:rFonts w:ascii="Times New Roman" w:hAnsi="Times New Roman" w:cs="Times New Roman"/>
          <w:sz w:val="24"/>
          <w:szCs w:val="24"/>
          <w:lang w:val="fr-FR"/>
        </w:rPr>
        <w:t>la réponse</w:t>
      </w:r>
      <w:r w:rsidRPr="00416EBF">
        <w:rPr>
          <w:rFonts w:ascii="Times New Roman" w:hAnsi="Times New Roman" w:cs="Times New Roman"/>
          <w:sz w:val="24"/>
          <w:szCs w:val="24"/>
          <w:lang w:val="fr-FR"/>
        </w:rPr>
        <w:t xml:space="preserve"> du gouvernement luxembourgeois se limite à faire référence d’un coté à l’enseignement des droits de l’homme  aux volontaires de Police et de l’autre à la formation spécifique des agents chargés de l’exécution d’une mesure d’éloignement par voie aérienne.</w:t>
      </w:r>
      <w:r>
        <w:rPr>
          <w:rFonts w:ascii="Times New Roman" w:hAnsi="Times New Roman" w:cs="Times New Roman"/>
          <w:color w:val="FF0000"/>
          <w:sz w:val="24"/>
          <w:szCs w:val="24"/>
          <w:lang w:val="fr-FR"/>
        </w:rPr>
        <w:t xml:space="preserve"> </w:t>
      </w:r>
    </w:p>
    <w:p w:rsidR="00680D89" w:rsidRPr="00D91382" w:rsidRDefault="00D91382" w:rsidP="00D91382">
      <w:pPr>
        <w:pStyle w:val="ListParagraph"/>
        <w:numPr>
          <w:ilvl w:val="0"/>
          <w:numId w:val="11"/>
        </w:numPr>
        <w:rPr>
          <w:rFonts w:ascii="Times New Roman" w:hAnsi="Times New Roman" w:cs="Times New Roman"/>
          <w:b/>
          <w:sz w:val="24"/>
          <w:szCs w:val="24"/>
          <w:lang w:val="fr-FR"/>
        </w:rPr>
      </w:pPr>
      <w:r w:rsidRPr="00D91382">
        <w:rPr>
          <w:rFonts w:ascii="Times New Roman" w:hAnsi="Times New Roman" w:cs="Times New Roman"/>
          <w:b/>
          <w:sz w:val="24"/>
          <w:szCs w:val="24"/>
          <w:lang w:val="fr-FR"/>
        </w:rPr>
        <w:t>Ratification de la Convention sur la réduction des cas d’apatrides de 1961</w:t>
      </w:r>
    </w:p>
    <w:p w:rsidR="0031124C" w:rsidRDefault="00CF2F5B" w:rsidP="00D12471">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En ce qui concerne </w:t>
      </w:r>
      <w:r w:rsidR="0031124C">
        <w:rPr>
          <w:rFonts w:ascii="Times New Roman" w:hAnsi="Times New Roman" w:cs="Times New Roman"/>
          <w:sz w:val="24"/>
          <w:szCs w:val="24"/>
          <w:lang w:val="fr-FR"/>
        </w:rPr>
        <w:t xml:space="preserve">la recommandation 20 relative à la ratification de la Convention sur la réduction des cas d’apatrides de 1961, le gouvernement confirme la volonté du Luxembourg d’adhérer à la Convention </w:t>
      </w:r>
      <w:r w:rsidR="001D412B">
        <w:rPr>
          <w:rFonts w:ascii="Times New Roman" w:hAnsi="Times New Roman" w:cs="Times New Roman"/>
          <w:sz w:val="24"/>
          <w:szCs w:val="24"/>
          <w:lang w:val="fr-FR"/>
        </w:rPr>
        <w:t>et se réfère dans ce cadre à la réforme de la loi du 23 octobre 2008 sur la nationalité luxembourgeoise.</w:t>
      </w:r>
    </w:p>
    <w:p w:rsidR="0031124C" w:rsidRDefault="0031124C" w:rsidP="00D12471">
      <w:pPr>
        <w:spacing w:after="0"/>
        <w:jc w:val="both"/>
        <w:rPr>
          <w:rFonts w:ascii="Times New Roman" w:hAnsi="Times New Roman" w:cs="Times New Roman"/>
          <w:sz w:val="24"/>
          <w:szCs w:val="24"/>
          <w:lang w:val="fr-FR"/>
        </w:rPr>
      </w:pPr>
    </w:p>
    <w:p w:rsidR="00D12471" w:rsidRDefault="00452E5E" w:rsidP="004B1270">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Or, d</w:t>
      </w:r>
      <w:r w:rsidR="00D12471">
        <w:rPr>
          <w:rFonts w:ascii="Times New Roman" w:hAnsi="Times New Roman" w:cs="Times New Roman"/>
          <w:sz w:val="24"/>
          <w:szCs w:val="24"/>
          <w:lang w:val="fr-FR"/>
        </w:rPr>
        <w:t xml:space="preserve">ans le </w:t>
      </w:r>
      <w:r w:rsidR="00D12471" w:rsidRPr="00D12471">
        <w:rPr>
          <w:rFonts w:ascii="Times New Roman" w:hAnsi="Times New Roman" w:cs="Times New Roman"/>
          <w:sz w:val="24"/>
          <w:szCs w:val="24"/>
          <w:lang w:val="fr-FR"/>
        </w:rPr>
        <w:t>projet de loi n°6561 portant approbation de la Convention européenne sur la nationalité, faite à Strasbourg le 6 novembre 1997, et modification de la loi du 23 octobre 2008 sur la nationalité luxembourgeoise</w:t>
      </w:r>
      <w:r>
        <w:rPr>
          <w:rFonts w:ascii="Times New Roman" w:hAnsi="Times New Roman" w:cs="Times New Roman"/>
          <w:sz w:val="24"/>
          <w:szCs w:val="24"/>
          <w:lang w:val="fr-FR"/>
        </w:rPr>
        <w:t xml:space="preserve"> ( dépôt en avril 2013 )</w:t>
      </w:r>
      <w:r w:rsidR="00D12471">
        <w:rPr>
          <w:rFonts w:ascii="Times New Roman" w:hAnsi="Times New Roman" w:cs="Times New Roman"/>
          <w:sz w:val="24"/>
          <w:szCs w:val="24"/>
          <w:lang w:val="fr-FR"/>
        </w:rPr>
        <w:t xml:space="preserve">, le Gouvernement luxembourgeois indique dans l’exposé des motifs être </w:t>
      </w:r>
      <w:r w:rsidR="00D12471" w:rsidRPr="0055295F">
        <w:rPr>
          <w:rFonts w:ascii="Times New Roman" w:hAnsi="Times New Roman" w:cs="Times New Roman"/>
          <w:sz w:val="24"/>
          <w:szCs w:val="24"/>
          <w:lang w:val="fr-FR"/>
        </w:rPr>
        <w:t>contre</w:t>
      </w:r>
      <w:r w:rsidR="00D12471" w:rsidRPr="00D12471">
        <w:rPr>
          <w:rFonts w:ascii="Times New Roman" w:hAnsi="Times New Roman" w:cs="Times New Roman"/>
          <w:sz w:val="24"/>
          <w:szCs w:val="24"/>
          <w:lang w:val="fr-FR"/>
        </w:rPr>
        <w:t xml:space="preserve"> l’adhésion à la Convention sur la rédu</w:t>
      </w:r>
      <w:r w:rsidR="00D12471">
        <w:rPr>
          <w:rFonts w:ascii="Times New Roman" w:hAnsi="Times New Roman" w:cs="Times New Roman"/>
          <w:sz w:val="24"/>
          <w:szCs w:val="24"/>
          <w:lang w:val="fr-FR"/>
        </w:rPr>
        <w:t xml:space="preserve">ction des cas d’apatridie </w:t>
      </w:r>
      <w:r w:rsidR="00D12471" w:rsidRPr="00D12471">
        <w:rPr>
          <w:rFonts w:ascii="Times New Roman" w:hAnsi="Times New Roman" w:cs="Times New Roman"/>
          <w:sz w:val="24"/>
          <w:szCs w:val="24"/>
          <w:lang w:val="fr-FR"/>
        </w:rPr>
        <w:t>au motif des abus qui pourraient surgir dans le cas de naissances à bo</w:t>
      </w:r>
      <w:r w:rsidR="00D12471">
        <w:rPr>
          <w:rFonts w:ascii="Times New Roman" w:hAnsi="Times New Roman" w:cs="Times New Roman"/>
          <w:sz w:val="24"/>
          <w:szCs w:val="24"/>
          <w:lang w:val="fr-FR"/>
        </w:rPr>
        <w:t xml:space="preserve">rd de navires battant pavillon </w:t>
      </w:r>
      <w:r w:rsidR="00D12471" w:rsidRPr="00D12471">
        <w:rPr>
          <w:rFonts w:ascii="Times New Roman" w:hAnsi="Times New Roman" w:cs="Times New Roman"/>
          <w:sz w:val="24"/>
          <w:szCs w:val="24"/>
          <w:lang w:val="fr-FR"/>
        </w:rPr>
        <w:t>luxembourgeois.</w:t>
      </w:r>
    </w:p>
    <w:p w:rsidR="00680D89" w:rsidRDefault="00CF2F5B" w:rsidP="00680D89">
      <w:pPr>
        <w:jc w:val="both"/>
        <w:rPr>
          <w:rFonts w:ascii="Times New Roman" w:hAnsi="Times New Roman" w:cs="Times New Roman"/>
          <w:sz w:val="24"/>
          <w:szCs w:val="24"/>
          <w:lang w:val="fr-FR"/>
        </w:rPr>
      </w:pPr>
      <w:r>
        <w:rPr>
          <w:rFonts w:ascii="Times New Roman" w:hAnsi="Times New Roman" w:cs="Times New Roman"/>
          <w:sz w:val="24"/>
          <w:szCs w:val="24"/>
          <w:lang w:val="fr-FR"/>
        </w:rPr>
        <w:t>La CCDH réitère son souhait, exprimé d</w:t>
      </w:r>
      <w:r w:rsidR="00680D89">
        <w:rPr>
          <w:rFonts w:ascii="Times New Roman" w:hAnsi="Times New Roman" w:cs="Times New Roman"/>
          <w:sz w:val="24"/>
          <w:szCs w:val="24"/>
          <w:lang w:val="fr-FR"/>
        </w:rPr>
        <w:t xml:space="preserve">ans son avis relatif au </w:t>
      </w:r>
      <w:r w:rsidR="00D12471">
        <w:rPr>
          <w:rFonts w:ascii="Times New Roman" w:hAnsi="Times New Roman" w:cs="Times New Roman"/>
          <w:sz w:val="24"/>
          <w:szCs w:val="24"/>
          <w:lang w:val="fr-FR"/>
        </w:rPr>
        <w:t>projet de loi n°6561,</w:t>
      </w:r>
      <w:r w:rsidR="00680D89">
        <w:rPr>
          <w:rFonts w:ascii="Times New Roman" w:hAnsi="Times New Roman" w:cs="Times New Roman"/>
          <w:sz w:val="24"/>
          <w:szCs w:val="24"/>
          <w:lang w:val="fr-FR"/>
        </w:rPr>
        <w:t xml:space="preserve"> </w:t>
      </w:r>
      <w:r>
        <w:rPr>
          <w:rFonts w:ascii="Times New Roman" w:hAnsi="Times New Roman" w:cs="Times New Roman"/>
          <w:sz w:val="24"/>
          <w:szCs w:val="24"/>
          <w:lang w:val="fr-FR"/>
        </w:rPr>
        <w:t>de voir le gouvernement</w:t>
      </w:r>
      <w:r w:rsidR="00680D89">
        <w:rPr>
          <w:rFonts w:ascii="Times New Roman" w:hAnsi="Times New Roman" w:cs="Times New Roman"/>
          <w:sz w:val="24"/>
          <w:szCs w:val="24"/>
          <w:lang w:val="fr-FR"/>
        </w:rPr>
        <w:t xml:space="preserve"> reconsidérer sa position</w:t>
      </w:r>
      <w:r>
        <w:rPr>
          <w:rFonts w:ascii="Times New Roman" w:hAnsi="Times New Roman" w:cs="Times New Roman"/>
          <w:sz w:val="24"/>
          <w:szCs w:val="24"/>
          <w:lang w:val="fr-FR"/>
        </w:rPr>
        <w:t>. L</w:t>
      </w:r>
      <w:r w:rsidR="004B1270">
        <w:rPr>
          <w:rFonts w:ascii="Times New Roman" w:hAnsi="Times New Roman" w:cs="Times New Roman"/>
          <w:sz w:val="24"/>
          <w:szCs w:val="24"/>
          <w:lang w:val="fr-FR"/>
        </w:rPr>
        <w:t>a</w:t>
      </w:r>
      <w:r>
        <w:rPr>
          <w:rFonts w:ascii="Times New Roman" w:hAnsi="Times New Roman" w:cs="Times New Roman"/>
          <w:sz w:val="24"/>
          <w:szCs w:val="24"/>
          <w:lang w:val="fr-FR"/>
        </w:rPr>
        <w:t xml:space="preserve"> CCDH considère l</w:t>
      </w:r>
      <w:r w:rsidR="00680D89">
        <w:rPr>
          <w:rFonts w:ascii="Times New Roman" w:hAnsi="Times New Roman" w:cs="Times New Roman"/>
          <w:sz w:val="24"/>
          <w:szCs w:val="24"/>
          <w:lang w:val="fr-FR"/>
        </w:rPr>
        <w:t xml:space="preserve">es préoccupations </w:t>
      </w:r>
      <w:r>
        <w:rPr>
          <w:rFonts w:ascii="Times New Roman" w:hAnsi="Times New Roman" w:cs="Times New Roman"/>
          <w:sz w:val="24"/>
          <w:szCs w:val="24"/>
          <w:lang w:val="fr-FR"/>
        </w:rPr>
        <w:t xml:space="preserve">avancées </w:t>
      </w:r>
      <w:r w:rsidR="00680D89">
        <w:rPr>
          <w:rFonts w:ascii="Times New Roman" w:hAnsi="Times New Roman" w:cs="Times New Roman"/>
          <w:sz w:val="24"/>
          <w:szCs w:val="24"/>
          <w:lang w:val="fr-FR"/>
        </w:rPr>
        <w:t>comme exagérées et non fondées.</w:t>
      </w:r>
    </w:p>
    <w:p w:rsidR="00680D89" w:rsidRPr="00680D89" w:rsidRDefault="00D12471" w:rsidP="00680D89">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Aux yeux de la </w:t>
      </w:r>
      <w:r w:rsidR="00680D89" w:rsidRPr="00680D89">
        <w:rPr>
          <w:rFonts w:ascii="Times New Roman" w:hAnsi="Times New Roman" w:cs="Times New Roman"/>
          <w:sz w:val="24"/>
          <w:szCs w:val="24"/>
          <w:lang w:val="fr-FR"/>
        </w:rPr>
        <w:t xml:space="preserve">CCDH, les avantages d’une adhésion à cette convention l’emporteraient sur les </w:t>
      </w:r>
    </w:p>
    <w:p w:rsidR="00680D89" w:rsidRPr="00680D89" w:rsidRDefault="00680D89" w:rsidP="00680D89">
      <w:pPr>
        <w:spacing w:after="0"/>
        <w:jc w:val="both"/>
        <w:rPr>
          <w:rFonts w:ascii="Times New Roman" w:hAnsi="Times New Roman" w:cs="Times New Roman"/>
          <w:sz w:val="24"/>
          <w:szCs w:val="24"/>
          <w:lang w:val="fr-FR"/>
        </w:rPr>
      </w:pPr>
      <w:r w:rsidRPr="00680D89">
        <w:rPr>
          <w:rFonts w:ascii="Times New Roman" w:hAnsi="Times New Roman" w:cs="Times New Roman"/>
          <w:sz w:val="24"/>
          <w:szCs w:val="24"/>
          <w:lang w:val="fr-FR"/>
        </w:rPr>
        <w:t xml:space="preserve">désavantages. En plus, une adhésion représenterait </w:t>
      </w:r>
      <w:r w:rsidR="00D12471">
        <w:rPr>
          <w:rFonts w:ascii="Times New Roman" w:hAnsi="Times New Roman" w:cs="Times New Roman"/>
          <w:sz w:val="24"/>
          <w:szCs w:val="24"/>
          <w:lang w:val="fr-FR"/>
        </w:rPr>
        <w:t xml:space="preserve">un signal fort du Luxembourg à </w:t>
      </w:r>
      <w:r w:rsidRPr="00680D89">
        <w:rPr>
          <w:rFonts w:ascii="Times New Roman" w:hAnsi="Times New Roman" w:cs="Times New Roman"/>
          <w:sz w:val="24"/>
          <w:szCs w:val="24"/>
          <w:lang w:val="fr-FR"/>
        </w:rPr>
        <w:t>l’égard de la communauté internationale et encourag</w:t>
      </w:r>
      <w:r w:rsidR="00D12471">
        <w:rPr>
          <w:rFonts w:ascii="Times New Roman" w:hAnsi="Times New Roman" w:cs="Times New Roman"/>
          <w:sz w:val="24"/>
          <w:szCs w:val="24"/>
          <w:lang w:val="fr-FR"/>
        </w:rPr>
        <w:t>e</w:t>
      </w:r>
      <w:r w:rsidR="004B1270">
        <w:rPr>
          <w:rFonts w:ascii="Times New Roman" w:hAnsi="Times New Roman" w:cs="Times New Roman"/>
          <w:sz w:val="24"/>
          <w:szCs w:val="24"/>
          <w:lang w:val="fr-FR"/>
        </w:rPr>
        <w:t>rait</w:t>
      </w:r>
      <w:r w:rsidR="00D12471">
        <w:rPr>
          <w:rFonts w:ascii="Times New Roman" w:hAnsi="Times New Roman" w:cs="Times New Roman"/>
          <w:sz w:val="24"/>
          <w:szCs w:val="24"/>
          <w:lang w:val="fr-FR"/>
        </w:rPr>
        <w:t xml:space="preserve"> d’autres Etats à en faire de </w:t>
      </w:r>
      <w:r w:rsidRPr="00680D89">
        <w:rPr>
          <w:rFonts w:ascii="Times New Roman" w:hAnsi="Times New Roman" w:cs="Times New Roman"/>
          <w:sz w:val="24"/>
          <w:szCs w:val="24"/>
          <w:lang w:val="fr-FR"/>
        </w:rPr>
        <w:t xml:space="preserve">même. </w:t>
      </w:r>
    </w:p>
    <w:p w:rsidR="00680D89" w:rsidRPr="00D12471" w:rsidRDefault="00680D89" w:rsidP="00D12471">
      <w:pPr>
        <w:spacing w:after="0"/>
        <w:jc w:val="both"/>
        <w:rPr>
          <w:rFonts w:ascii="Times New Roman" w:hAnsi="Times New Roman" w:cs="Times New Roman"/>
          <w:i/>
          <w:sz w:val="24"/>
          <w:szCs w:val="24"/>
          <w:lang w:val="fr-FR"/>
        </w:rPr>
      </w:pPr>
      <w:r w:rsidRPr="00D12471">
        <w:rPr>
          <w:rFonts w:ascii="Times New Roman" w:hAnsi="Times New Roman" w:cs="Times New Roman"/>
          <w:i/>
          <w:sz w:val="24"/>
          <w:szCs w:val="24"/>
          <w:lang w:val="fr-FR"/>
        </w:rPr>
        <w:t xml:space="preserve"> </w:t>
      </w:r>
    </w:p>
    <w:p w:rsidR="00680D89" w:rsidRPr="00CF2F5B" w:rsidRDefault="00CF2F5B" w:rsidP="00D12471">
      <w:pPr>
        <w:spacing w:after="0"/>
        <w:jc w:val="both"/>
        <w:rPr>
          <w:rFonts w:ascii="Times New Roman" w:hAnsi="Times New Roman" w:cs="Times New Roman"/>
          <w:sz w:val="24"/>
          <w:szCs w:val="24"/>
          <w:lang w:val="fr-FR"/>
        </w:rPr>
      </w:pPr>
      <w:r w:rsidRPr="00CF2F5B">
        <w:rPr>
          <w:rFonts w:ascii="Times New Roman" w:hAnsi="Times New Roman" w:cs="Times New Roman"/>
          <w:sz w:val="24"/>
          <w:szCs w:val="24"/>
          <w:lang w:val="fr-FR"/>
        </w:rPr>
        <w:t>Par ailleurs,</w:t>
      </w:r>
      <w:r w:rsidR="00680D89" w:rsidRPr="00CF2F5B">
        <w:rPr>
          <w:rFonts w:ascii="Times New Roman" w:hAnsi="Times New Roman" w:cs="Times New Roman"/>
          <w:sz w:val="24"/>
          <w:szCs w:val="24"/>
          <w:lang w:val="fr-FR"/>
        </w:rPr>
        <w:t xml:space="preserve"> la CCDH rend attentif au fait que la condi</w:t>
      </w:r>
      <w:r w:rsidR="00D12471" w:rsidRPr="00CF2F5B">
        <w:rPr>
          <w:rFonts w:ascii="Times New Roman" w:hAnsi="Times New Roman" w:cs="Times New Roman"/>
          <w:sz w:val="24"/>
          <w:szCs w:val="24"/>
          <w:lang w:val="fr-FR"/>
        </w:rPr>
        <w:t xml:space="preserve">tion de résidence effective et </w:t>
      </w:r>
      <w:r w:rsidR="00680D89" w:rsidRPr="00CF2F5B">
        <w:rPr>
          <w:rFonts w:ascii="Times New Roman" w:hAnsi="Times New Roman" w:cs="Times New Roman"/>
          <w:sz w:val="24"/>
          <w:szCs w:val="24"/>
          <w:lang w:val="fr-FR"/>
        </w:rPr>
        <w:t xml:space="preserve">légale pendant au moins 10 ans des personnes </w:t>
      </w:r>
      <w:r w:rsidR="00D12471" w:rsidRPr="00CF2F5B">
        <w:rPr>
          <w:rFonts w:ascii="Times New Roman" w:hAnsi="Times New Roman" w:cs="Times New Roman"/>
          <w:sz w:val="24"/>
          <w:szCs w:val="24"/>
          <w:lang w:val="fr-FR"/>
        </w:rPr>
        <w:t xml:space="preserve">nées au Luxembourg de parents </w:t>
      </w:r>
      <w:r w:rsidR="00680D89" w:rsidRPr="00CF2F5B">
        <w:rPr>
          <w:rFonts w:ascii="Times New Roman" w:hAnsi="Times New Roman" w:cs="Times New Roman"/>
          <w:sz w:val="24"/>
          <w:szCs w:val="24"/>
          <w:lang w:val="fr-FR"/>
        </w:rPr>
        <w:t>apatrides ou étrangers réclamant la nationalité luxemb</w:t>
      </w:r>
      <w:r w:rsidR="00D12471" w:rsidRPr="00CF2F5B">
        <w:rPr>
          <w:rFonts w:ascii="Times New Roman" w:hAnsi="Times New Roman" w:cs="Times New Roman"/>
          <w:sz w:val="24"/>
          <w:szCs w:val="24"/>
          <w:lang w:val="fr-FR"/>
        </w:rPr>
        <w:t xml:space="preserve">ourgeoise est plus restrictive </w:t>
      </w:r>
      <w:r w:rsidR="00680D89" w:rsidRPr="00CF2F5B">
        <w:rPr>
          <w:rFonts w:ascii="Times New Roman" w:hAnsi="Times New Roman" w:cs="Times New Roman"/>
          <w:sz w:val="24"/>
          <w:szCs w:val="24"/>
          <w:lang w:val="fr-FR"/>
        </w:rPr>
        <w:t>que celle prévue dans la Convention sur la réduction d</w:t>
      </w:r>
      <w:r w:rsidR="00D12471" w:rsidRPr="00CF2F5B">
        <w:rPr>
          <w:rFonts w:ascii="Times New Roman" w:hAnsi="Times New Roman" w:cs="Times New Roman"/>
          <w:sz w:val="24"/>
          <w:szCs w:val="24"/>
          <w:lang w:val="fr-FR"/>
        </w:rPr>
        <w:t xml:space="preserve">es cas d’apatridie qui prévoit </w:t>
      </w:r>
      <w:r w:rsidR="00680D89" w:rsidRPr="00CF2F5B">
        <w:rPr>
          <w:rFonts w:ascii="Times New Roman" w:hAnsi="Times New Roman" w:cs="Times New Roman"/>
          <w:sz w:val="24"/>
          <w:szCs w:val="24"/>
          <w:lang w:val="fr-FR"/>
        </w:rPr>
        <w:t xml:space="preserve">une durée de résidence qui ne peut pas dépasser 10 ans. </w:t>
      </w:r>
      <w:r w:rsidR="00680D89" w:rsidRPr="00CF2F5B">
        <w:rPr>
          <w:rFonts w:ascii="Times New Roman" w:hAnsi="Times New Roman" w:cs="Times New Roman"/>
          <w:sz w:val="24"/>
          <w:szCs w:val="24"/>
          <w:lang w:val="fr-FR"/>
        </w:rPr>
        <w:cr/>
      </w:r>
    </w:p>
    <w:p w:rsidR="00680D89" w:rsidRDefault="00680D89" w:rsidP="00680D89">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Dans ce cadre, il y a aussi lieu de rappeler les observations du </w:t>
      </w:r>
      <w:proofErr w:type="spellStart"/>
      <w:r>
        <w:rPr>
          <w:rFonts w:ascii="Times New Roman" w:hAnsi="Times New Roman" w:cs="Times New Roman"/>
          <w:sz w:val="24"/>
          <w:szCs w:val="24"/>
          <w:lang w:val="fr-FR"/>
        </w:rPr>
        <w:t>Haut Commissariat</w:t>
      </w:r>
      <w:proofErr w:type="spellEnd"/>
      <w:r>
        <w:rPr>
          <w:rFonts w:ascii="Times New Roman" w:hAnsi="Times New Roman" w:cs="Times New Roman"/>
          <w:sz w:val="24"/>
          <w:szCs w:val="24"/>
          <w:lang w:val="fr-FR"/>
        </w:rPr>
        <w:t xml:space="preserve"> des Nations Unies pour les réfugiés (HCR</w:t>
      </w:r>
      <w:r w:rsidR="00D12471">
        <w:rPr>
          <w:rFonts w:ascii="Times New Roman" w:hAnsi="Times New Roman" w:cs="Times New Roman"/>
          <w:sz w:val="24"/>
          <w:szCs w:val="24"/>
          <w:lang w:val="fr-FR"/>
        </w:rPr>
        <w:t xml:space="preserve">) </w:t>
      </w:r>
      <w:r w:rsidR="00CF2F5B">
        <w:rPr>
          <w:rFonts w:ascii="Times New Roman" w:hAnsi="Times New Roman" w:cs="Times New Roman"/>
          <w:sz w:val="24"/>
          <w:szCs w:val="24"/>
          <w:lang w:val="fr-FR"/>
        </w:rPr>
        <w:t>concernant</w:t>
      </w:r>
      <w:r w:rsidR="00D12471">
        <w:rPr>
          <w:rFonts w:ascii="Times New Roman" w:hAnsi="Times New Roman" w:cs="Times New Roman"/>
          <w:sz w:val="24"/>
          <w:szCs w:val="24"/>
          <w:lang w:val="fr-FR"/>
        </w:rPr>
        <w:t xml:space="preserve"> projet de loi n°6561. </w:t>
      </w:r>
      <w:r>
        <w:rPr>
          <w:rFonts w:ascii="Times New Roman" w:hAnsi="Times New Roman" w:cs="Times New Roman"/>
          <w:sz w:val="24"/>
          <w:szCs w:val="24"/>
          <w:lang w:val="fr-FR"/>
        </w:rPr>
        <w:t xml:space="preserve">Le HCR s’était aussi montré préoccupé par </w:t>
      </w:r>
      <w:r w:rsidR="00D12471">
        <w:rPr>
          <w:rFonts w:ascii="Times New Roman" w:hAnsi="Times New Roman" w:cs="Times New Roman"/>
          <w:sz w:val="24"/>
          <w:szCs w:val="24"/>
          <w:lang w:val="fr-FR"/>
        </w:rPr>
        <w:t>la position des autorités luxembourgeoises</w:t>
      </w:r>
      <w:r w:rsidR="009C29E6">
        <w:rPr>
          <w:rFonts w:ascii="Times New Roman" w:hAnsi="Times New Roman" w:cs="Times New Roman"/>
          <w:sz w:val="24"/>
          <w:szCs w:val="24"/>
          <w:lang w:val="fr-FR"/>
        </w:rPr>
        <w:t xml:space="preserve"> et a insisté que </w:t>
      </w:r>
      <w:r w:rsidR="004B1270">
        <w:rPr>
          <w:rFonts w:ascii="Times New Roman" w:hAnsi="Times New Roman" w:cs="Times New Roman"/>
          <w:sz w:val="24"/>
          <w:szCs w:val="24"/>
          <w:lang w:val="fr-FR"/>
        </w:rPr>
        <w:t>« </w:t>
      </w:r>
      <w:r w:rsidR="009C29E6" w:rsidRPr="00A02DA1">
        <w:rPr>
          <w:rFonts w:ascii="Times New Roman" w:hAnsi="Times New Roman" w:cs="Times New Roman"/>
          <w:i/>
          <w:sz w:val="24"/>
          <w:szCs w:val="24"/>
          <w:lang w:val="fr-FR"/>
        </w:rPr>
        <w:t xml:space="preserve">parmi les Etats partie à la Convention </w:t>
      </w:r>
      <w:r w:rsidR="004B1270" w:rsidRPr="00A02DA1">
        <w:rPr>
          <w:rFonts w:ascii="Times New Roman" w:hAnsi="Times New Roman" w:cs="Times New Roman"/>
          <w:i/>
          <w:sz w:val="24"/>
          <w:szCs w:val="24"/>
          <w:lang w:val="fr-FR"/>
        </w:rPr>
        <w:t xml:space="preserve">de 1961 et mettant en œuvre son article 3 et dont certaines disposent d’une flotte nettement plus importante que celle du Grand-Duché du Luxembourg, </w:t>
      </w:r>
      <w:r w:rsidR="009C29E6" w:rsidRPr="00A02DA1">
        <w:rPr>
          <w:rFonts w:ascii="Times New Roman" w:hAnsi="Times New Roman" w:cs="Times New Roman"/>
          <w:i/>
          <w:sz w:val="24"/>
          <w:szCs w:val="24"/>
          <w:lang w:val="fr-FR"/>
        </w:rPr>
        <w:t>il n’a jamais été rapporté d’abus ni de problèmes liés à des naissances à bord de navires ou aéronefs</w:t>
      </w:r>
      <w:r w:rsidR="004B1270">
        <w:rPr>
          <w:rFonts w:ascii="Times New Roman" w:hAnsi="Times New Roman" w:cs="Times New Roman"/>
          <w:sz w:val="24"/>
          <w:szCs w:val="24"/>
          <w:lang w:val="fr-FR"/>
        </w:rPr>
        <w:t> »</w:t>
      </w:r>
      <w:r w:rsidR="009C29E6">
        <w:rPr>
          <w:rFonts w:ascii="Times New Roman" w:hAnsi="Times New Roman" w:cs="Times New Roman"/>
          <w:sz w:val="24"/>
          <w:szCs w:val="24"/>
          <w:lang w:val="fr-FR"/>
        </w:rPr>
        <w:t>.</w:t>
      </w:r>
    </w:p>
    <w:p w:rsidR="009C29E6" w:rsidRDefault="009C29E6" w:rsidP="00D91382">
      <w:pPr>
        <w:spacing w:after="0"/>
        <w:jc w:val="both"/>
        <w:rPr>
          <w:rFonts w:ascii="Times New Roman" w:hAnsi="Times New Roman" w:cs="Times New Roman"/>
          <w:sz w:val="24"/>
          <w:szCs w:val="24"/>
          <w:lang w:val="fr-FR"/>
        </w:rPr>
      </w:pPr>
      <w:r>
        <w:rPr>
          <w:rFonts w:ascii="Times New Roman" w:hAnsi="Times New Roman" w:cs="Times New Roman"/>
          <w:sz w:val="24"/>
          <w:szCs w:val="24"/>
          <w:lang w:val="fr-FR"/>
        </w:rPr>
        <w:t>Le HCR a souligné que l’objectif principal de l’adhésion était de « </w:t>
      </w:r>
      <w:r w:rsidRPr="00CF2F5B">
        <w:rPr>
          <w:rFonts w:ascii="Times New Roman" w:hAnsi="Times New Roman" w:cs="Times New Roman"/>
          <w:i/>
          <w:sz w:val="24"/>
          <w:szCs w:val="24"/>
          <w:lang w:val="fr-FR"/>
        </w:rPr>
        <w:t>contribuer aux efforts déjà déployés pour réduire et prévenir l’apatridie au niveau mondial et d’encourager les autres Etats à procéder eux-mêmes à ladite adhésion </w:t>
      </w:r>
      <w:r>
        <w:rPr>
          <w:rFonts w:ascii="Times New Roman" w:hAnsi="Times New Roman" w:cs="Times New Roman"/>
          <w:sz w:val="24"/>
          <w:szCs w:val="24"/>
          <w:lang w:val="fr-FR"/>
        </w:rPr>
        <w:t>».</w:t>
      </w:r>
    </w:p>
    <w:p w:rsidR="00D91382" w:rsidRDefault="00D91382" w:rsidP="00D91382">
      <w:pPr>
        <w:spacing w:after="0"/>
        <w:jc w:val="both"/>
        <w:rPr>
          <w:rFonts w:ascii="Times New Roman" w:hAnsi="Times New Roman" w:cs="Times New Roman"/>
          <w:sz w:val="24"/>
          <w:szCs w:val="24"/>
          <w:lang w:val="fr-FR"/>
        </w:rPr>
      </w:pPr>
    </w:p>
    <w:p w:rsidR="00EC3353" w:rsidRDefault="00D91382" w:rsidP="00447365">
      <w:pPr>
        <w:pStyle w:val="ListParagraph"/>
        <w:numPr>
          <w:ilvl w:val="0"/>
          <w:numId w:val="9"/>
        </w:numPr>
        <w:jc w:val="center"/>
        <w:rPr>
          <w:rFonts w:ascii="Times New Roman" w:hAnsi="Times New Roman" w:cs="Times New Roman"/>
          <w:b/>
          <w:sz w:val="24"/>
          <w:szCs w:val="24"/>
          <w:lang w:val="fr-FR"/>
        </w:rPr>
      </w:pPr>
      <w:r w:rsidRPr="00D91382">
        <w:rPr>
          <w:rFonts w:ascii="Times New Roman" w:hAnsi="Times New Roman" w:cs="Times New Roman"/>
          <w:b/>
          <w:sz w:val="24"/>
          <w:szCs w:val="24"/>
          <w:lang w:val="fr-FR"/>
        </w:rPr>
        <w:t>Ratification de la Convention internationale sur la protection des droits de tous les travailleurs migrants et des membres de leur famille de 1990</w:t>
      </w:r>
    </w:p>
    <w:p w:rsidR="00447365" w:rsidRPr="00447365" w:rsidRDefault="00447365" w:rsidP="00447365">
      <w:pPr>
        <w:pStyle w:val="ListParagraph"/>
        <w:rPr>
          <w:rFonts w:ascii="Times New Roman" w:hAnsi="Times New Roman" w:cs="Times New Roman"/>
          <w:b/>
          <w:sz w:val="24"/>
          <w:szCs w:val="24"/>
          <w:lang w:val="fr-FR"/>
        </w:rPr>
      </w:pPr>
    </w:p>
    <w:p w:rsidR="00DD5BB0" w:rsidRDefault="00DD5BB0" w:rsidP="00EC3353">
      <w:pPr>
        <w:jc w:val="both"/>
        <w:rPr>
          <w:rFonts w:ascii="Times New Roman" w:hAnsi="Times New Roman" w:cs="Times New Roman"/>
          <w:sz w:val="24"/>
          <w:szCs w:val="24"/>
          <w:lang w:val="fr-FR"/>
        </w:rPr>
      </w:pPr>
      <w:r>
        <w:rPr>
          <w:rFonts w:ascii="Times New Roman" w:hAnsi="Times New Roman" w:cs="Times New Roman"/>
          <w:sz w:val="24"/>
          <w:szCs w:val="24"/>
          <w:lang w:val="fr-FR"/>
        </w:rPr>
        <w:t>Dans les observations finales sur le rapport précédant du Luxembourg, le CERD avait invité le gouvernement luxembourgeois à examiner la possibilité de la ratification de la Convention internationale sur la protection des droits de tous les travailleurs migrants et des membres de leur famille. (Recommandation 20)</w:t>
      </w:r>
    </w:p>
    <w:p w:rsidR="00DD5BB0" w:rsidRDefault="00DD5BB0" w:rsidP="00EC3353">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CCDH comprend les arguments invoqués dans les </w:t>
      </w:r>
      <w:r w:rsidRPr="00DD5BB0">
        <w:rPr>
          <w:rFonts w:ascii="Times New Roman" w:hAnsi="Times New Roman" w:cs="Times New Roman"/>
          <w:sz w:val="24"/>
          <w:szCs w:val="24"/>
          <w:lang w:val="fr-FR"/>
        </w:rPr>
        <w:t xml:space="preserve">14e et 17e rapports du </w:t>
      </w:r>
      <w:r>
        <w:rPr>
          <w:rFonts w:ascii="Times New Roman" w:hAnsi="Times New Roman" w:cs="Times New Roman"/>
          <w:sz w:val="24"/>
          <w:szCs w:val="24"/>
          <w:lang w:val="fr-FR"/>
        </w:rPr>
        <w:t xml:space="preserve">Luxembourg, mais elle doit néanmoins insister </w:t>
      </w:r>
      <w:r w:rsidRPr="00DD5BB0">
        <w:rPr>
          <w:rFonts w:ascii="Times New Roman" w:hAnsi="Times New Roman" w:cs="Times New Roman"/>
          <w:sz w:val="24"/>
          <w:szCs w:val="24"/>
          <w:lang w:val="fr-FR"/>
        </w:rPr>
        <w:t>sur l’importance de la ratification de cette Convention</w:t>
      </w:r>
      <w:r>
        <w:rPr>
          <w:rFonts w:ascii="Times New Roman" w:hAnsi="Times New Roman" w:cs="Times New Roman"/>
          <w:sz w:val="24"/>
          <w:szCs w:val="24"/>
          <w:lang w:val="fr-FR"/>
        </w:rPr>
        <w:t xml:space="preserve"> vu le taux élevé de travailleurs de nationalité étrangère (résidents étrangers et frontaliers non-résidents) au Luxembourg.</w:t>
      </w:r>
    </w:p>
    <w:p w:rsidR="00DD5BB0" w:rsidRDefault="00DD5BB0" w:rsidP="00EC3353">
      <w:pPr>
        <w:jc w:val="both"/>
        <w:rPr>
          <w:rFonts w:ascii="Times New Roman" w:hAnsi="Times New Roman" w:cs="Times New Roman"/>
          <w:sz w:val="24"/>
          <w:szCs w:val="24"/>
          <w:lang w:val="fr-FR"/>
        </w:rPr>
      </w:pPr>
      <w:r>
        <w:rPr>
          <w:rFonts w:ascii="Times New Roman" w:hAnsi="Times New Roman" w:cs="Times New Roman"/>
          <w:sz w:val="24"/>
          <w:szCs w:val="24"/>
          <w:lang w:val="fr-FR"/>
        </w:rPr>
        <w:t>La CCDH espère que, une fois les problèmes de compétence communautaires en termes des travailleurs migrants résolus, le Luxembourg prendra des mesures pour aboutir à la ratification de la Convention</w:t>
      </w:r>
      <w:r w:rsidRPr="00DD5BB0">
        <w:rPr>
          <w:lang w:val="fr-FR"/>
        </w:rPr>
        <w:t xml:space="preserve"> </w:t>
      </w:r>
      <w:r w:rsidRPr="00DD5BB0">
        <w:rPr>
          <w:rFonts w:ascii="Times New Roman" w:hAnsi="Times New Roman" w:cs="Times New Roman"/>
          <w:sz w:val="24"/>
          <w:szCs w:val="24"/>
          <w:lang w:val="fr-FR"/>
        </w:rPr>
        <w:t>internationale sur la protection des droits de tous les travailleurs migrants et des membres de leur famille</w:t>
      </w:r>
      <w:r>
        <w:rPr>
          <w:rFonts w:ascii="Times New Roman" w:hAnsi="Times New Roman" w:cs="Times New Roman"/>
          <w:sz w:val="24"/>
          <w:szCs w:val="24"/>
          <w:lang w:val="fr-FR"/>
        </w:rPr>
        <w:t>.</w:t>
      </w:r>
    </w:p>
    <w:p w:rsidR="00DD5BB0" w:rsidRDefault="00DB3778" w:rsidP="00EC3353">
      <w:pPr>
        <w:jc w:val="both"/>
        <w:rPr>
          <w:rFonts w:ascii="Times New Roman" w:hAnsi="Times New Roman" w:cs="Times New Roman"/>
          <w:sz w:val="24"/>
          <w:szCs w:val="24"/>
          <w:lang w:val="fr-FR"/>
        </w:rPr>
      </w:pPr>
      <w:r>
        <w:rPr>
          <w:rFonts w:ascii="Times New Roman" w:hAnsi="Times New Roman" w:cs="Times New Roman"/>
          <w:sz w:val="24"/>
          <w:szCs w:val="24"/>
          <w:lang w:val="fr-FR"/>
        </w:rPr>
        <w:t>La ratification de cette Convention constitue pour le Luxembourg une opportunité de réaffirmer son engagement à combattre la discrimination raciale et ceci à plus forte raison  au vu</w:t>
      </w:r>
      <w:r w:rsidRPr="00DB3778">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des </w:t>
      </w:r>
      <w:r w:rsidRPr="00DB3778">
        <w:rPr>
          <w:rFonts w:ascii="Times New Roman" w:hAnsi="Times New Roman" w:cs="Times New Roman"/>
          <w:sz w:val="24"/>
          <w:szCs w:val="24"/>
          <w:lang w:val="fr-FR"/>
        </w:rPr>
        <w:t>récents développements dans l’Union européenne quant à la discrimination des travailleurs migrants</w:t>
      </w:r>
      <w:r>
        <w:rPr>
          <w:rFonts w:ascii="Times New Roman" w:hAnsi="Times New Roman" w:cs="Times New Roman"/>
          <w:sz w:val="24"/>
          <w:szCs w:val="24"/>
          <w:lang w:val="fr-FR"/>
        </w:rPr>
        <w:t>.</w:t>
      </w:r>
    </w:p>
    <w:p w:rsidR="00CF06AF" w:rsidRDefault="00CF06AF" w:rsidP="00EC3353">
      <w:pPr>
        <w:jc w:val="both"/>
        <w:rPr>
          <w:rFonts w:ascii="Times New Roman" w:hAnsi="Times New Roman" w:cs="Times New Roman"/>
          <w:sz w:val="24"/>
          <w:szCs w:val="24"/>
          <w:lang w:val="fr-FR"/>
        </w:rPr>
      </w:pPr>
    </w:p>
    <w:p w:rsidR="009F1C00" w:rsidRPr="009603FC" w:rsidRDefault="009603FC" w:rsidP="009603FC">
      <w:pPr>
        <w:pStyle w:val="ListParagraph"/>
        <w:numPr>
          <w:ilvl w:val="0"/>
          <w:numId w:val="9"/>
        </w:numPr>
        <w:rPr>
          <w:rFonts w:ascii="Times New Roman" w:hAnsi="Times New Roman" w:cs="Times New Roman"/>
          <w:b/>
          <w:sz w:val="24"/>
          <w:szCs w:val="24"/>
          <w:lang w:val="fr-FR"/>
        </w:rPr>
      </w:pPr>
      <w:r w:rsidRPr="009603FC">
        <w:rPr>
          <w:rFonts w:ascii="Times New Roman" w:hAnsi="Times New Roman" w:cs="Times New Roman"/>
          <w:b/>
          <w:sz w:val="24"/>
          <w:szCs w:val="24"/>
          <w:lang w:val="fr-FR"/>
        </w:rPr>
        <w:t>Recommandations 15 et 18</w:t>
      </w:r>
    </w:p>
    <w:p w:rsidR="009603FC" w:rsidRDefault="009603FC" w:rsidP="009603FC">
      <w:pPr>
        <w:jc w:val="both"/>
        <w:rPr>
          <w:rFonts w:ascii="Times New Roman" w:hAnsi="Times New Roman" w:cs="Times New Roman"/>
          <w:sz w:val="24"/>
          <w:szCs w:val="24"/>
          <w:lang w:val="fr-FR"/>
        </w:rPr>
      </w:pPr>
      <w:r>
        <w:rPr>
          <w:rFonts w:ascii="Times New Roman" w:hAnsi="Times New Roman" w:cs="Times New Roman"/>
          <w:sz w:val="24"/>
          <w:szCs w:val="24"/>
          <w:lang w:val="fr-FR"/>
        </w:rPr>
        <w:t>La recommandation 15 note que « </w:t>
      </w:r>
      <w:r w:rsidRPr="009603FC">
        <w:rPr>
          <w:rFonts w:ascii="Times New Roman" w:hAnsi="Times New Roman" w:cs="Times New Roman"/>
          <w:i/>
          <w:sz w:val="24"/>
          <w:szCs w:val="24"/>
          <w:lang w:val="fr-FR"/>
        </w:rPr>
        <w:t>Le Comité encourage l’Etat partie à veiller à ce que les membres du parquet et les magistrats poursuivent, sur la base des dispositions pénales pertinentes, les infractions à caractère raciste et appliquent les sanctions pénales nécessaires. Il suggère en outre l’institution d’une circonstance aggravante générale des infractions lorsqu’elles sont commises avec une motivation raciste, ainsi que la limitation des cas de dérogations à l’interdiction des discriminations tels que prévus actuellement par l’article 457-5 du Code Pénal. Le Comité prie l’Etat partie de lui fournir dans son prochain rapport périodique, des statistiques actualisées sur les actes de discrimination raciale et sur les actions judiciaires engagées</w:t>
      </w:r>
      <w:r w:rsidRPr="009603FC">
        <w:rPr>
          <w:rFonts w:ascii="Times New Roman" w:hAnsi="Times New Roman" w:cs="Times New Roman"/>
          <w:sz w:val="24"/>
          <w:szCs w:val="24"/>
          <w:lang w:val="fr-FR"/>
        </w:rPr>
        <w:t>.</w:t>
      </w:r>
      <w:r>
        <w:rPr>
          <w:rFonts w:ascii="Times New Roman" w:hAnsi="Times New Roman" w:cs="Times New Roman"/>
          <w:sz w:val="24"/>
          <w:szCs w:val="24"/>
          <w:lang w:val="fr-FR"/>
        </w:rPr>
        <w:t> »</w:t>
      </w:r>
    </w:p>
    <w:p w:rsidR="009603FC" w:rsidRDefault="009603FC" w:rsidP="009F1C00">
      <w:pPr>
        <w:jc w:val="both"/>
        <w:rPr>
          <w:rFonts w:ascii="Times New Roman" w:hAnsi="Times New Roman" w:cs="Times New Roman"/>
          <w:sz w:val="24"/>
          <w:szCs w:val="24"/>
          <w:lang w:val="fr-FR"/>
        </w:rPr>
      </w:pPr>
      <w:r>
        <w:rPr>
          <w:rFonts w:ascii="Times New Roman" w:hAnsi="Times New Roman" w:cs="Times New Roman"/>
          <w:sz w:val="24"/>
          <w:szCs w:val="24"/>
          <w:lang w:val="fr-FR"/>
        </w:rPr>
        <w:t>Dans la recommandation 18, le CERD attire l’attention du Luxembourg sur le besoin de prendre des mesures concrètes pour prévenir l’emploi illégal des non-ressortissants et assurer la répression des employeurs qui recrutent de tels travailleurs.</w:t>
      </w:r>
    </w:p>
    <w:p w:rsidR="00DB3778" w:rsidRPr="009603FC" w:rsidRDefault="009603FC" w:rsidP="009F1C00">
      <w:pPr>
        <w:jc w:val="both"/>
        <w:rPr>
          <w:rFonts w:ascii="Times New Roman" w:hAnsi="Times New Roman" w:cs="Times New Roman"/>
          <w:i/>
          <w:sz w:val="24"/>
          <w:szCs w:val="24"/>
          <w:lang w:val="fr-FR"/>
        </w:rPr>
      </w:pPr>
      <w:r>
        <w:rPr>
          <w:rFonts w:ascii="Times New Roman" w:hAnsi="Times New Roman" w:cs="Times New Roman"/>
          <w:sz w:val="24"/>
          <w:szCs w:val="24"/>
          <w:lang w:val="fr-FR"/>
        </w:rPr>
        <w:t>L</w:t>
      </w:r>
      <w:r w:rsidR="00DB3778" w:rsidRPr="009603FC">
        <w:rPr>
          <w:rFonts w:ascii="Times New Roman" w:hAnsi="Times New Roman" w:cs="Times New Roman"/>
          <w:sz w:val="24"/>
          <w:szCs w:val="24"/>
          <w:lang w:val="fr-FR"/>
        </w:rPr>
        <w:t xml:space="preserve">a CCDH </w:t>
      </w:r>
      <w:r>
        <w:rPr>
          <w:rFonts w:ascii="Times New Roman" w:hAnsi="Times New Roman" w:cs="Times New Roman"/>
          <w:sz w:val="24"/>
          <w:szCs w:val="24"/>
          <w:lang w:val="fr-FR"/>
        </w:rPr>
        <w:t xml:space="preserve">considère ces domaines comme susceptible d’améliorations et </w:t>
      </w:r>
      <w:r w:rsidRPr="009603FC">
        <w:rPr>
          <w:rFonts w:ascii="Times New Roman" w:hAnsi="Times New Roman" w:cs="Times New Roman"/>
          <w:sz w:val="24"/>
          <w:szCs w:val="24"/>
          <w:lang w:val="fr-FR"/>
        </w:rPr>
        <w:t xml:space="preserve">regrette que </w:t>
      </w:r>
      <w:r w:rsidR="00DB3778" w:rsidRPr="009603FC">
        <w:rPr>
          <w:rFonts w:ascii="Times New Roman" w:hAnsi="Times New Roman" w:cs="Times New Roman"/>
          <w:sz w:val="24"/>
          <w:szCs w:val="24"/>
          <w:lang w:val="fr-FR"/>
        </w:rPr>
        <w:t>le Luxembourg ne donne pas de précisions quant à la suite donnée aux recommandations 15 et 18</w:t>
      </w:r>
      <w:r>
        <w:rPr>
          <w:rFonts w:ascii="Times New Roman" w:hAnsi="Times New Roman" w:cs="Times New Roman"/>
          <w:sz w:val="24"/>
          <w:szCs w:val="24"/>
          <w:lang w:val="fr-FR"/>
        </w:rPr>
        <w:t>.</w:t>
      </w:r>
    </w:p>
    <w:p w:rsidR="00680D89" w:rsidRPr="009603FC" w:rsidRDefault="00680D89" w:rsidP="009603FC">
      <w:pPr>
        <w:jc w:val="both"/>
        <w:rPr>
          <w:rFonts w:ascii="Times New Roman" w:hAnsi="Times New Roman" w:cs="Times New Roman"/>
          <w:sz w:val="24"/>
          <w:szCs w:val="24"/>
          <w:lang w:val="fr-FR"/>
        </w:rPr>
      </w:pPr>
    </w:p>
    <w:sectPr w:rsidR="00680D89" w:rsidRPr="009603F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183" w:rsidRDefault="00351183" w:rsidP="00D834D1">
      <w:pPr>
        <w:spacing w:after="0" w:line="240" w:lineRule="auto"/>
      </w:pPr>
      <w:r>
        <w:separator/>
      </w:r>
    </w:p>
  </w:endnote>
  <w:endnote w:type="continuationSeparator" w:id="0">
    <w:p w:rsidR="00351183" w:rsidRDefault="00351183" w:rsidP="00D83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1" w:author="admin" w:date="2014-01-21T10:10:00Z"/>
  <w:sdt>
    <w:sdtPr>
      <w:id w:val="-730917457"/>
      <w:docPartObj>
        <w:docPartGallery w:val="Page Numbers (Bottom of Page)"/>
        <w:docPartUnique/>
      </w:docPartObj>
    </w:sdtPr>
    <w:sdtEndPr>
      <w:rPr>
        <w:noProof/>
      </w:rPr>
    </w:sdtEndPr>
    <w:sdtContent>
      <w:customXmlInsRangeEnd w:id="1"/>
      <w:p w:rsidR="00A245DB" w:rsidRDefault="00A245DB">
        <w:pPr>
          <w:pStyle w:val="Footer"/>
          <w:jc w:val="right"/>
          <w:rPr>
            <w:ins w:id="2" w:author="admin" w:date="2014-01-21T10:10:00Z"/>
          </w:rPr>
        </w:pPr>
        <w:ins w:id="3" w:author="admin" w:date="2014-01-21T10:10:00Z">
          <w:r>
            <w:fldChar w:fldCharType="begin"/>
          </w:r>
          <w:r>
            <w:instrText xml:space="preserve"> PAGE   \* MERGEFORMAT </w:instrText>
          </w:r>
          <w:r>
            <w:fldChar w:fldCharType="separate"/>
          </w:r>
        </w:ins>
        <w:r w:rsidR="00966827">
          <w:rPr>
            <w:noProof/>
          </w:rPr>
          <w:t>1</w:t>
        </w:r>
        <w:ins w:id="4" w:author="admin" w:date="2014-01-21T10:10:00Z">
          <w:r>
            <w:rPr>
              <w:noProof/>
            </w:rPr>
            <w:fldChar w:fldCharType="end"/>
          </w:r>
        </w:ins>
      </w:p>
      <w:customXmlInsRangeStart w:id="5" w:author="admin" w:date="2014-01-21T10:10:00Z"/>
    </w:sdtContent>
  </w:sdt>
  <w:customXmlInsRangeEnd w:id="5"/>
  <w:p w:rsidR="00A245DB" w:rsidRDefault="00A245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183" w:rsidRDefault="00351183" w:rsidP="00D834D1">
      <w:pPr>
        <w:spacing w:after="0" w:line="240" w:lineRule="auto"/>
      </w:pPr>
      <w:r>
        <w:separator/>
      </w:r>
    </w:p>
  </w:footnote>
  <w:footnote w:type="continuationSeparator" w:id="0">
    <w:p w:rsidR="00351183" w:rsidRDefault="00351183" w:rsidP="00D834D1">
      <w:pPr>
        <w:spacing w:after="0" w:line="240" w:lineRule="auto"/>
      </w:pPr>
      <w:r>
        <w:continuationSeparator/>
      </w:r>
    </w:p>
  </w:footnote>
  <w:footnote w:id="1">
    <w:p w:rsidR="004572A3" w:rsidRPr="008D59B5" w:rsidRDefault="004572A3" w:rsidP="008D59B5">
      <w:pPr>
        <w:pStyle w:val="FootnoteText"/>
        <w:rPr>
          <w:rFonts w:ascii="Times New Roman" w:hAnsi="Times New Roman" w:cs="Times New Roman"/>
          <w:lang w:val="fr-FR"/>
        </w:rPr>
      </w:pPr>
      <w:r w:rsidRPr="008D59B5">
        <w:rPr>
          <w:rStyle w:val="FootnoteReference"/>
          <w:rFonts w:ascii="Times New Roman" w:hAnsi="Times New Roman" w:cs="Times New Roman"/>
        </w:rPr>
        <w:footnoteRef/>
      </w:r>
      <w:r w:rsidRPr="008D59B5">
        <w:rPr>
          <w:rFonts w:ascii="Times New Roman" w:hAnsi="Times New Roman" w:cs="Times New Roman"/>
          <w:lang w:val="fr-FR"/>
        </w:rPr>
        <w:t xml:space="preserve"> Disponible sur </w:t>
      </w:r>
      <w:hyperlink r:id="rId1" w:history="1">
        <w:r w:rsidRPr="008D59B5">
          <w:rPr>
            <w:rStyle w:val="Hyperlink"/>
            <w:rFonts w:ascii="Times New Roman" w:hAnsi="Times New Roman" w:cs="Times New Roman"/>
            <w:lang w:val="fr-FR"/>
          </w:rPr>
          <w:t>http://www.chd.lu/wps/portal/public/RoleEtendu?action=doDocpaDetails&amp;id=6561&amp;backto=/wps/portal/public/!ut/p/b0/04_Sj9CPykssy0xPLMnMz0vMAfGjzOJdjFzCgjxNjAz8XYPNDIyMA4wdg4KNDAwMTPQLsh0VAabBEZE!/pw/Z7_D2DVRI420O4PC02VOD837820P3/ren/-/</w:t>
        </w:r>
      </w:hyperlink>
    </w:p>
  </w:footnote>
  <w:footnote w:id="2">
    <w:p w:rsidR="008D59B5" w:rsidRPr="008D59B5" w:rsidRDefault="008D59B5" w:rsidP="008D59B5">
      <w:pPr>
        <w:pStyle w:val="FootnoteText"/>
        <w:jc w:val="both"/>
        <w:rPr>
          <w:rFonts w:ascii="Times New Roman" w:hAnsi="Times New Roman" w:cs="Times New Roman"/>
          <w:lang w:val="fr-FR"/>
        </w:rPr>
      </w:pPr>
      <w:r w:rsidRPr="008D59B5">
        <w:rPr>
          <w:rStyle w:val="FootnoteReference"/>
          <w:rFonts w:ascii="Times New Roman" w:hAnsi="Times New Roman" w:cs="Times New Roman"/>
        </w:rPr>
        <w:footnoteRef/>
      </w:r>
      <w:r w:rsidRPr="008D59B5">
        <w:rPr>
          <w:rFonts w:ascii="Times New Roman" w:hAnsi="Times New Roman" w:cs="Times New Roman"/>
          <w:lang w:val="fr-FR"/>
        </w:rPr>
        <w:t xml:space="preserve"> Avis CCDH 04/2013 sur le projet de loi 6561 portant approbation de la Convention européenne sur la nationalité, </w:t>
      </w:r>
      <w:r w:rsidRPr="00F212F5">
        <w:rPr>
          <w:rFonts w:ascii="Times New Roman" w:hAnsi="Times New Roman" w:cs="Times New Roman"/>
          <w:lang w:val="fr-FR"/>
        </w:rPr>
        <w:t xml:space="preserve">faite à Strasbourg le 6 novembre 1997, et modification de la loi du 23 octobre 2008 sur la nationalité luxembourgeoise. Tous les avis, rapports et communiqués de la CCDH peuvent être consultés sur le site </w:t>
      </w:r>
      <w:r w:rsidR="0055295F" w:rsidRPr="00F212F5">
        <w:rPr>
          <w:rFonts w:ascii="Times New Roman" w:hAnsi="Times New Roman" w:cs="Times New Roman"/>
          <w:lang w:val="fr-FR"/>
        </w:rPr>
        <w:t>www.ccdh.lu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C4B69"/>
    <w:multiLevelType w:val="hybridMultilevel"/>
    <w:tmpl w:val="86E0AF32"/>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6E0D8D"/>
    <w:multiLevelType w:val="hybridMultilevel"/>
    <w:tmpl w:val="3BF6B3EC"/>
    <w:lvl w:ilvl="0" w:tplc="41F01A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24847"/>
    <w:multiLevelType w:val="hybridMultilevel"/>
    <w:tmpl w:val="155265D2"/>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984FE7"/>
    <w:multiLevelType w:val="hybridMultilevel"/>
    <w:tmpl w:val="FD147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64655D"/>
    <w:multiLevelType w:val="hybridMultilevel"/>
    <w:tmpl w:val="39641092"/>
    <w:lvl w:ilvl="0" w:tplc="D212A6FA">
      <w:start w:val="5"/>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647BEE"/>
    <w:multiLevelType w:val="hybridMultilevel"/>
    <w:tmpl w:val="5BE02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D055A8"/>
    <w:multiLevelType w:val="hybridMultilevel"/>
    <w:tmpl w:val="80B28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E845CD2"/>
    <w:multiLevelType w:val="hybridMultilevel"/>
    <w:tmpl w:val="3C120E90"/>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A735DC"/>
    <w:multiLevelType w:val="hybridMultilevel"/>
    <w:tmpl w:val="F0A6AFA0"/>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8E5E2D"/>
    <w:multiLevelType w:val="hybridMultilevel"/>
    <w:tmpl w:val="4C502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2E7A20"/>
    <w:multiLevelType w:val="hybridMultilevel"/>
    <w:tmpl w:val="BBE24044"/>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006119"/>
    <w:multiLevelType w:val="hybridMultilevel"/>
    <w:tmpl w:val="6EA42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E1671A"/>
    <w:multiLevelType w:val="hybridMultilevel"/>
    <w:tmpl w:val="2A7C4F5C"/>
    <w:lvl w:ilvl="0" w:tplc="81E236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1"/>
  </w:num>
  <w:num w:numId="5">
    <w:abstractNumId w:val="3"/>
  </w:num>
  <w:num w:numId="6">
    <w:abstractNumId w:val="5"/>
  </w:num>
  <w:num w:numId="7">
    <w:abstractNumId w:val="2"/>
  </w:num>
  <w:num w:numId="8">
    <w:abstractNumId w:val="10"/>
  </w:num>
  <w:num w:numId="9">
    <w:abstractNumId w:val="7"/>
  </w:num>
  <w:num w:numId="10">
    <w:abstractNumId w:val="12"/>
  </w:num>
  <w:num w:numId="11">
    <w:abstractNumId w:val="8"/>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89"/>
    <w:rsid w:val="00022F55"/>
    <w:rsid w:val="00054FB0"/>
    <w:rsid w:val="00095812"/>
    <w:rsid w:val="000A1320"/>
    <w:rsid w:val="00152D37"/>
    <w:rsid w:val="00156786"/>
    <w:rsid w:val="00197047"/>
    <w:rsid w:val="001D412B"/>
    <w:rsid w:val="00284D39"/>
    <w:rsid w:val="00293107"/>
    <w:rsid w:val="0031124C"/>
    <w:rsid w:val="003248F2"/>
    <w:rsid w:val="00351183"/>
    <w:rsid w:val="00370BEC"/>
    <w:rsid w:val="00372AD7"/>
    <w:rsid w:val="003A7FC7"/>
    <w:rsid w:val="00416EBF"/>
    <w:rsid w:val="00420113"/>
    <w:rsid w:val="00434884"/>
    <w:rsid w:val="00447365"/>
    <w:rsid w:val="00452E5E"/>
    <w:rsid w:val="00452E65"/>
    <w:rsid w:val="004572A3"/>
    <w:rsid w:val="004B1270"/>
    <w:rsid w:val="004D62B9"/>
    <w:rsid w:val="0055295F"/>
    <w:rsid w:val="00576CA4"/>
    <w:rsid w:val="005806D5"/>
    <w:rsid w:val="00680D89"/>
    <w:rsid w:val="0069484A"/>
    <w:rsid w:val="006C13F7"/>
    <w:rsid w:val="00703059"/>
    <w:rsid w:val="00720518"/>
    <w:rsid w:val="00751B8A"/>
    <w:rsid w:val="007A62F9"/>
    <w:rsid w:val="007B1430"/>
    <w:rsid w:val="007C79FF"/>
    <w:rsid w:val="007E6064"/>
    <w:rsid w:val="007E6FC1"/>
    <w:rsid w:val="007F1447"/>
    <w:rsid w:val="007F6467"/>
    <w:rsid w:val="00825D03"/>
    <w:rsid w:val="00843219"/>
    <w:rsid w:val="008D59B5"/>
    <w:rsid w:val="00950BDF"/>
    <w:rsid w:val="009603FC"/>
    <w:rsid w:val="00966827"/>
    <w:rsid w:val="00967D30"/>
    <w:rsid w:val="009C29E6"/>
    <w:rsid w:val="009F1C00"/>
    <w:rsid w:val="009F6B3D"/>
    <w:rsid w:val="00A02DA1"/>
    <w:rsid w:val="00A21FA4"/>
    <w:rsid w:val="00A245DB"/>
    <w:rsid w:val="00A45FDA"/>
    <w:rsid w:val="00A92BC2"/>
    <w:rsid w:val="00AC505E"/>
    <w:rsid w:val="00B45C6A"/>
    <w:rsid w:val="00B62E46"/>
    <w:rsid w:val="00B95447"/>
    <w:rsid w:val="00BA1356"/>
    <w:rsid w:val="00C00C89"/>
    <w:rsid w:val="00C11751"/>
    <w:rsid w:val="00C36015"/>
    <w:rsid w:val="00C8035E"/>
    <w:rsid w:val="00CE22F5"/>
    <w:rsid w:val="00CF06AF"/>
    <w:rsid w:val="00CF2AAE"/>
    <w:rsid w:val="00CF2F5B"/>
    <w:rsid w:val="00D12471"/>
    <w:rsid w:val="00D16267"/>
    <w:rsid w:val="00D17735"/>
    <w:rsid w:val="00D268C5"/>
    <w:rsid w:val="00D31011"/>
    <w:rsid w:val="00D834D1"/>
    <w:rsid w:val="00D91382"/>
    <w:rsid w:val="00DB3778"/>
    <w:rsid w:val="00DD5BB0"/>
    <w:rsid w:val="00DD6916"/>
    <w:rsid w:val="00E4756C"/>
    <w:rsid w:val="00E7799C"/>
    <w:rsid w:val="00EA65BF"/>
    <w:rsid w:val="00EC3353"/>
    <w:rsid w:val="00ED451C"/>
    <w:rsid w:val="00EE68A1"/>
    <w:rsid w:val="00F212F5"/>
    <w:rsid w:val="00F42B70"/>
    <w:rsid w:val="00FE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D89"/>
    <w:pPr>
      <w:ind w:left="720"/>
      <w:contextualSpacing/>
    </w:pPr>
  </w:style>
  <w:style w:type="paragraph" w:styleId="Header">
    <w:name w:val="header"/>
    <w:basedOn w:val="Normal"/>
    <w:link w:val="HeaderChar"/>
    <w:uiPriority w:val="99"/>
    <w:unhideWhenUsed/>
    <w:rsid w:val="00D834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4D1"/>
  </w:style>
  <w:style w:type="paragraph" w:styleId="Footer">
    <w:name w:val="footer"/>
    <w:basedOn w:val="Normal"/>
    <w:link w:val="FooterChar"/>
    <w:uiPriority w:val="99"/>
    <w:unhideWhenUsed/>
    <w:rsid w:val="00D834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4D1"/>
  </w:style>
  <w:style w:type="paragraph" w:styleId="BalloonText">
    <w:name w:val="Balloon Text"/>
    <w:basedOn w:val="Normal"/>
    <w:link w:val="BalloonTextChar"/>
    <w:uiPriority w:val="99"/>
    <w:semiHidden/>
    <w:unhideWhenUsed/>
    <w:rsid w:val="00D83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4D1"/>
    <w:rPr>
      <w:rFonts w:ascii="Tahoma" w:hAnsi="Tahoma" w:cs="Tahoma"/>
      <w:sz w:val="16"/>
      <w:szCs w:val="16"/>
    </w:rPr>
  </w:style>
  <w:style w:type="paragraph" w:styleId="FootnoteText">
    <w:name w:val="footnote text"/>
    <w:basedOn w:val="Normal"/>
    <w:link w:val="FootnoteTextChar"/>
    <w:uiPriority w:val="99"/>
    <w:semiHidden/>
    <w:unhideWhenUsed/>
    <w:rsid w:val="004572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2A3"/>
    <w:rPr>
      <w:sz w:val="20"/>
      <w:szCs w:val="20"/>
    </w:rPr>
  </w:style>
  <w:style w:type="character" w:styleId="FootnoteReference">
    <w:name w:val="footnote reference"/>
    <w:basedOn w:val="DefaultParagraphFont"/>
    <w:uiPriority w:val="99"/>
    <w:semiHidden/>
    <w:unhideWhenUsed/>
    <w:rsid w:val="004572A3"/>
    <w:rPr>
      <w:vertAlign w:val="superscript"/>
    </w:rPr>
  </w:style>
  <w:style w:type="character" w:styleId="Hyperlink">
    <w:name w:val="Hyperlink"/>
    <w:basedOn w:val="DefaultParagraphFont"/>
    <w:uiPriority w:val="99"/>
    <w:unhideWhenUsed/>
    <w:rsid w:val="004572A3"/>
    <w:rPr>
      <w:color w:val="0000FF" w:themeColor="hyperlink"/>
      <w:u w:val="single"/>
    </w:rPr>
  </w:style>
  <w:style w:type="character" w:styleId="CommentReference">
    <w:name w:val="annotation reference"/>
    <w:basedOn w:val="DefaultParagraphFont"/>
    <w:uiPriority w:val="99"/>
    <w:semiHidden/>
    <w:unhideWhenUsed/>
    <w:rsid w:val="004B1270"/>
    <w:rPr>
      <w:sz w:val="16"/>
      <w:szCs w:val="16"/>
    </w:rPr>
  </w:style>
  <w:style w:type="paragraph" w:styleId="CommentText">
    <w:name w:val="annotation text"/>
    <w:basedOn w:val="Normal"/>
    <w:link w:val="CommentTextChar"/>
    <w:uiPriority w:val="99"/>
    <w:semiHidden/>
    <w:unhideWhenUsed/>
    <w:rsid w:val="004B1270"/>
    <w:pPr>
      <w:spacing w:line="240" w:lineRule="auto"/>
    </w:pPr>
    <w:rPr>
      <w:sz w:val="20"/>
      <w:szCs w:val="20"/>
    </w:rPr>
  </w:style>
  <w:style w:type="character" w:customStyle="1" w:styleId="CommentTextChar">
    <w:name w:val="Comment Text Char"/>
    <w:basedOn w:val="DefaultParagraphFont"/>
    <w:link w:val="CommentText"/>
    <w:uiPriority w:val="99"/>
    <w:semiHidden/>
    <w:rsid w:val="004B1270"/>
    <w:rPr>
      <w:sz w:val="20"/>
      <w:szCs w:val="20"/>
    </w:rPr>
  </w:style>
  <w:style w:type="paragraph" w:styleId="CommentSubject">
    <w:name w:val="annotation subject"/>
    <w:basedOn w:val="CommentText"/>
    <w:next w:val="CommentText"/>
    <w:link w:val="CommentSubjectChar"/>
    <w:uiPriority w:val="99"/>
    <w:semiHidden/>
    <w:unhideWhenUsed/>
    <w:rsid w:val="004B1270"/>
    <w:rPr>
      <w:b/>
      <w:bCs/>
    </w:rPr>
  </w:style>
  <w:style w:type="character" w:customStyle="1" w:styleId="CommentSubjectChar">
    <w:name w:val="Comment Subject Char"/>
    <w:basedOn w:val="CommentTextChar"/>
    <w:link w:val="CommentSubject"/>
    <w:uiPriority w:val="99"/>
    <w:semiHidden/>
    <w:rsid w:val="004B127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D89"/>
    <w:pPr>
      <w:ind w:left="720"/>
      <w:contextualSpacing/>
    </w:pPr>
  </w:style>
  <w:style w:type="paragraph" w:styleId="Header">
    <w:name w:val="header"/>
    <w:basedOn w:val="Normal"/>
    <w:link w:val="HeaderChar"/>
    <w:uiPriority w:val="99"/>
    <w:unhideWhenUsed/>
    <w:rsid w:val="00D834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4D1"/>
  </w:style>
  <w:style w:type="paragraph" w:styleId="Footer">
    <w:name w:val="footer"/>
    <w:basedOn w:val="Normal"/>
    <w:link w:val="FooterChar"/>
    <w:uiPriority w:val="99"/>
    <w:unhideWhenUsed/>
    <w:rsid w:val="00D834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4D1"/>
  </w:style>
  <w:style w:type="paragraph" w:styleId="BalloonText">
    <w:name w:val="Balloon Text"/>
    <w:basedOn w:val="Normal"/>
    <w:link w:val="BalloonTextChar"/>
    <w:uiPriority w:val="99"/>
    <w:semiHidden/>
    <w:unhideWhenUsed/>
    <w:rsid w:val="00D83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4D1"/>
    <w:rPr>
      <w:rFonts w:ascii="Tahoma" w:hAnsi="Tahoma" w:cs="Tahoma"/>
      <w:sz w:val="16"/>
      <w:szCs w:val="16"/>
    </w:rPr>
  </w:style>
  <w:style w:type="paragraph" w:styleId="FootnoteText">
    <w:name w:val="footnote text"/>
    <w:basedOn w:val="Normal"/>
    <w:link w:val="FootnoteTextChar"/>
    <w:uiPriority w:val="99"/>
    <w:semiHidden/>
    <w:unhideWhenUsed/>
    <w:rsid w:val="004572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2A3"/>
    <w:rPr>
      <w:sz w:val="20"/>
      <w:szCs w:val="20"/>
    </w:rPr>
  </w:style>
  <w:style w:type="character" w:styleId="FootnoteReference">
    <w:name w:val="footnote reference"/>
    <w:basedOn w:val="DefaultParagraphFont"/>
    <w:uiPriority w:val="99"/>
    <w:semiHidden/>
    <w:unhideWhenUsed/>
    <w:rsid w:val="004572A3"/>
    <w:rPr>
      <w:vertAlign w:val="superscript"/>
    </w:rPr>
  </w:style>
  <w:style w:type="character" w:styleId="Hyperlink">
    <w:name w:val="Hyperlink"/>
    <w:basedOn w:val="DefaultParagraphFont"/>
    <w:uiPriority w:val="99"/>
    <w:unhideWhenUsed/>
    <w:rsid w:val="004572A3"/>
    <w:rPr>
      <w:color w:val="0000FF" w:themeColor="hyperlink"/>
      <w:u w:val="single"/>
    </w:rPr>
  </w:style>
  <w:style w:type="character" w:styleId="CommentReference">
    <w:name w:val="annotation reference"/>
    <w:basedOn w:val="DefaultParagraphFont"/>
    <w:uiPriority w:val="99"/>
    <w:semiHidden/>
    <w:unhideWhenUsed/>
    <w:rsid w:val="004B1270"/>
    <w:rPr>
      <w:sz w:val="16"/>
      <w:szCs w:val="16"/>
    </w:rPr>
  </w:style>
  <w:style w:type="paragraph" w:styleId="CommentText">
    <w:name w:val="annotation text"/>
    <w:basedOn w:val="Normal"/>
    <w:link w:val="CommentTextChar"/>
    <w:uiPriority w:val="99"/>
    <w:semiHidden/>
    <w:unhideWhenUsed/>
    <w:rsid w:val="004B1270"/>
    <w:pPr>
      <w:spacing w:line="240" w:lineRule="auto"/>
    </w:pPr>
    <w:rPr>
      <w:sz w:val="20"/>
      <w:szCs w:val="20"/>
    </w:rPr>
  </w:style>
  <w:style w:type="character" w:customStyle="1" w:styleId="CommentTextChar">
    <w:name w:val="Comment Text Char"/>
    <w:basedOn w:val="DefaultParagraphFont"/>
    <w:link w:val="CommentText"/>
    <w:uiPriority w:val="99"/>
    <w:semiHidden/>
    <w:rsid w:val="004B1270"/>
    <w:rPr>
      <w:sz w:val="20"/>
      <w:szCs w:val="20"/>
    </w:rPr>
  </w:style>
  <w:style w:type="paragraph" w:styleId="CommentSubject">
    <w:name w:val="annotation subject"/>
    <w:basedOn w:val="CommentText"/>
    <w:next w:val="CommentText"/>
    <w:link w:val="CommentSubjectChar"/>
    <w:uiPriority w:val="99"/>
    <w:semiHidden/>
    <w:unhideWhenUsed/>
    <w:rsid w:val="004B1270"/>
    <w:rPr>
      <w:b/>
      <w:bCs/>
    </w:rPr>
  </w:style>
  <w:style w:type="character" w:customStyle="1" w:styleId="CommentSubjectChar">
    <w:name w:val="Comment Subject Char"/>
    <w:basedOn w:val="CommentTextChar"/>
    <w:link w:val="CommentSubject"/>
    <w:uiPriority w:val="99"/>
    <w:semiHidden/>
    <w:rsid w:val="004B12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chd.lu/wps/portal/public/RoleEtendu?action=doDocpaDetails&amp;id=6561&amp;backto=/wps/portal/public/!ut/p/b0/04_Sj9CPykssy0xPLMnMz0vMAfGjzOJdjFzCgjxNjAz8XYPNDIyMA4wdg4KNDAwMTPQLsh0VAabBEZE!/pw/Z7_D2DVRI420O4PC02VOD837820P3/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B1793-1DDF-4A21-871F-6F3886E896DF}"/>
</file>

<file path=customXml/itemProps2.xml><?xml version="1.0" encoding="utf-8"?>
<ds:datastoreItem xmlns:ds="http://schemas.openxmlformats.org/officeDocument/2006/customXml" ds:itemID="{D506E928-52A9-40F7-9460-4100CA95B81A}"/>
</file>

<file path=customXml/itemProps3.xml><?xml version="1.0" encoding="utf-8"?>
<ds:datastoreItem xmlns:ds="http://schemas.openxmlformats.org/officeDocument/2006/customXml" ds:itemID="{8ECAF8F5-1C5D-4D75-887A-7400B0E49FCF}"/>
</file>

<file path=customXml/itemProps4.xml><?xml version="1.0" encoding="utf-8"?>
<ds:datastoreItem xmlns:ds="http://schemas.openxmlformats.org/officeDocument/2006/customXml" ds:itemID="{1AE051C1-BF73-4590-A59C-F87418637AEB}"/>
</file>

<file path=docProps/app.xml><?xml version="1.0" encoding="utf-8"?>
<Properties xmlns="http://schemas.openxmlformats.org/officeDocument/2006/extended-properties" xmlns:vt="http://schemas.openxmlformats.org/officeDocument/2006/docPropsVTypes">
  <Template>Normal</Template>
  <TotalTime>1</TotalTime>
  <Pages>7</Pages>
  <Words>2256</Words>
  <Characters>12864</Characters>
  <Application>Microsoft Office Word</Application>
  <DocSecurity>0</DocSecurity>
  <Lines>107</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CTIE</Company>
  <LinksUpToDate>false</LinksUpToDate>
  <CharactersWithSpaces>15090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Kalpana Singh</cp:lastModifiedBy>
  <cp:revision>2</cp:revision>
  <cp:lastPrinted>2014-01-15T09:53:00Z</cp:lastPrinted>
  <dcterms:created xsi:type="dcterms:W3CDTF">2014-01-24T14:24:00Z</dcterms:created>
  <dcterms:modified xsi:type="dcterms:W3CDTF">2014-01-24T14:24:00Z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