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ADBEF" w14:textId="2119A2A7" w:rsidR="00BA2D87" w:rsidRPr="00D71C6B" w:rsidRDefault="00C45B0F" w:rsidP="0038218E">
      <w:pPr>
        <w:rPr>
          <w:lang w:val="en-GB"/>
        </w:rPr>
      </w:pPr>
      <w:r w:rsidRPr="00D71C6B">
        <w:rPr>
          <w:noProof/>
          <w:lang w:val="fr-BE" w:eastAsia="fr-BE"/>
        </w:rPr>
        <mc:AlternateContent>
          <mc:Choice Requires="wps">
            <w:drawing>
              <wp:anchor distT="0" distB="0" distL="114300" distR="114300" simplePos="0" relativeHeight="251658251" behindDoc="0" locked="0" layoutInCell="1" allowOverlap="1" wp14:anchorId="46864903" wp14:editId="1572D560">
                <wp:simplePos x="0" y="0"/>
                <wp:positionH relativeFrom="margin">
                  <wp:align>right</wp:align>
                </wp:positionH>
                <wp:positionV relativeFrom="margin">
                  <wp:posOffset>4445</wp:posOffset>
                </wp:positionV>
                <wp:extent cx="5567562" cy="1516380"/>
                <wp:effectExtent l="0" t="0" r="14605" b="7620"/>
                <wp:wrapNone/>
                <wp:docPr id="1215135748" name="Tekstvak 36"/>
                <wp:cNvGraphicFramePr/>
                <a:graphic xmlns:a="http://schemas.openxmlformats.org/drawingml/2006/main">
                  <a:graphicData uri="http://schemas.microsoft.com/office/word/2010/wordprocessingShape">
                    <wps:wsp>
                      <wps:cNvSpPr txBox="1"/>
                      <wps:spPr>
                        <a:xfrm>
                          <a:off x="0" y="0"/>
                          <a:ext cx="5567562" cy="1516380"/>
                        </a:xfrm>
                        <a:prstGeom prst="rect">
                          <a:avLst/>
                        </a:prstGeom>
                        <a:noFill/>
                        <a:ln w="6350">
                          <a:noFill/>
                        </a:ln>
                        <a:effectLst/>
                      </wps:spPr>
                      <wps:txbx>
                        <w:txbxContent>
                          <w:p w14:paraId="31A93AF1" w14:textId="631E3BCA" w:rsidR="000123DC" w:rsidRPr="003D7D8D" w:rsidRDefault="000123DC" w:rsidP="00C33DB7">
                            <w:pPr>
                              <w:spacing w:after="0" w:line="240" w:lineRule="auto"/>
                              <w:jc w:val="left"/>
                              <w:rPr>
                                <w:b/>
                                <w:color w:val="FFFFFF" w:themeColor="background1"/>
                                <w:sz w:val="40"/>
                                <w:szCs w:val="40"/>
                              </w:rPr>
                            </w:pPr>
                            <w:r w:rsidRPr="003D7D8D">
                              <w:rPr>
                                <w:b/>
                                <w:color w:val="FFFFFF" w:themeColor="background1"/>
                                <w:sz w:val="40"/>
                                <w:szCs w:val="40"/>
                              </w:rPr>
                              <w:t>Committe</w:t>
                            </w:r>
                            <w:r>
                              <w:rPr>
                                <w:b/>
                                <w:color w:val="FFFFFF" w:themeColor="background1"/>
                                <w:sz w:val="40"/>
                                <w:szCs w:val="40"/>
                              </w:rPr>
                              <w:t xml:space="preserve">e </w:t>
                            </w:r>
                            <w:r w:rsidRPr="003D7D8D">
                              <w:rPr>
                                <w:b/>
                                <w:color w:val="FFFFFF" w:themeColor="background1"/>
                                <w:sz w:val="40"/>
                                <w:szCs w:val="40"/>
                              </w:rPr>
                              <w:t>o</w:t>
                            </w:r>
                            <w:r>
                              <w:rPr>
                                <w:b/>
                                <w:color w:val="FFFFFF" w:themeColor="background1"/>
                                <w:sz w:val="40"/>
                                <w:szCs w:val="40"/>
                              </w:rPr>
                              <w:t>n</w:t>
                            </w:r>
                            <w:r w:rsidRPr="003D7D8D">
                              <w:rPr>
                                <w:b/>
                                <w:color w:val="FFFFFF" w:themeColor="background1"/>
                                <w:sz w:val="40"/>
                                <w:szCs w:val="40"/>
                              </w:rPr>
                              <w:t xml:space="preserve"> Economic, Social and Cultural Rights</w:t>
                            </w:r>
                            <w:r>
                              <w:rPr>
                                <w:b/>
                                <w:color w:val="FFFFFF" w:themeColor="background1"/>
                                <w:sz w:val="40"/>
                                <w:szCs w:val="40"/>
                              </w:rPr>
                              <w:br/>
                              <w:t>67</w:t>
                            </w:r>
                            <w:r w:rsidRPr="005C5251">
                              <w:rPr>
                                <w:b/>
                                <w:color w:val="FFFFFF" w:themeColor="background1"/>
                                <w:sz w:val="40"/>
                                <w:szCs w:val="40"/>
                                <w:vertAlign w:val="superscript"/>
                              </w:rPr>
                              <w:t>th</w:t>
                            </w:r>
                            <w:r>
                              <w:rPr>
                                <w:b/>
                                <w:color w:val="FFFFFF" w:themeColor="background1"/>
                                <w:sz w:val="40"/>
                                <w:szCs w:val="40"/>
                              </w:rPr>
                              <w:t xml:space="preserve"> S</w:t>
                            </w:r>
                            <w:r w:rsidRPr="003D7D8D">
                              <w:rPr>
                                <w:b/>
                                <w:color w:val="FFFFFF" w:themeColor="background1"/>
                                <w:sz w:val="40"/>
                                <w:szCs w:val="40"/>
                              </w:rPr>
                              <w:t>ession</w:t>
                            </w:r>
                          </w:p>
                          <w:p w14:paraId="4446F190" w14:textId="68C0D7CB" w:rsidR="000123DC" w:rsidRPr="00F1748F" w:rsidRDefault="000123DC" w:rsidP="00C84605">
                            <w:pPr>
                              <w:spacing w:after="0" w:line="240" w:lineRule="auto"/>
                              <w:jc w:val="left"/>
                              <w:rPr>
                                <w:b/>
                                <w:color w:val="A00656" w:themeColor="text2"/>
                                <w:sz w:val="40"/>
                                <w:szCs w:val="40"/>
                              </w:rPr>
                            </w:pPr>
                            <w:r w:rsidRPr="00F1748F">
                              <w:rPr>
                                <w:b/>
                                <w:color w:val="FFFFFF" w:themeColor="background1"/>
                                <w:sz w:val="40"/>
                                <w:szCs w:val="40"/>
                              </w:rPr>
                              <w:t>5</w:t>
                            </w:r>
                            <w:r w:rsidRPr="005C5251">
                              <w:rPr>
                                <w:b/>
                                <w:color w:val="FFFFFF" w:themeColor="background1"/>
                                <w:sz w:val="40"/>
                                <w:szCs w:val="40"/>
                                <w:vertAlign w:val="superscript"/>
                              </w:rPr>
                              <w:t>th</w:t>
                            </w:r>
                            <w:r>
                              <w:rPr>
                                <w:b/>
                                <w:color w:val="FFFFFF" w:themeColor="background1"/>
                                <w:sz w:val="40"/>
                                <w:szCs w:val="40"/>
                              </w:rPr>
                              <w:t xml:space="preserve"> </w:t>
                            </w:r>
                            <w:r w:rsidRPr="00F1748F">
                              <w:rPr>
                                <w:b/>
                                <w:color w:val="FFFFFF" w:themeColor="background1"/>
                                <w:sz w:val="40"/>
                                <w:szCs w:val="40"/>
                              </w:rPr>
                              <w:t>Periodic Report of B</w:t>
                            </w:r>
                            <w:r>
                              <w:rPr>
                                <w:b/>
                                <w:color w:val="FFFFFF" w:themeColor="background1"/>
                                <w:sz w:val="40"/>
                                <w:szCs w:val="40"/>
                              </w:rPr>
                              <w:t>elgium - 2020</w:t>
                            </w:r>
                          </w:p>
                          <w:p w14:paraId="70ADFC1F" w14:textId="77777777" w:rsidR="000123DC" w:rsidRPr="00F1748F" w:rsidRDefault="000123DC" w:rsidP="00C33DB7">
                            <w:pPr>
                              <w:spacing w:after="0" w:line="240" w:lineRule="auto"/>
                              <w:rPr>
                                <w:b/>
                                <w:color w:val="FFFFFF" w:themeColor="background1"/>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864903" id="_x0000_t202" coordsize="21600,21600" o:spt="202" path="m,l,21600r21600,l21600,xe">
                <v:stroke joinstyle="miter"/>
                <v:path gradientshapeok="t" o:connecttype="rect"/>
              </v:shapetype>
              <v:shape id="Tekstvak 36" o:spid="_x0000_s1026" type="#_x0000_t202" style="position:absolute;left:0;text-align:left;margin-left:387.2pt;margin-top:.35pt;width:438.4pt;height:119.4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" filled="f" stroked="f" strokeweight=".5pt">
                <v:textbox inset="0,0,0,0">
                  <w:txbxContent>
                    <w:p w14:paraId="31A93AF1" w14:textId="631E3BCA" w:rsidR="000123DC" w:rsidRPr="003D7D8D" w:rsidRDefault="000123DC" w:rsidP="00C33DB7">
                      <w:pPr>
                        <w:spacing w:after="0" w:line="240" w:lineRule="auto"/>
                        <w:jc w:val="left"/>
                        <w:rPr>
                          <w:b/>
                          <w:color w:val="FFFFFF" w:themeColor="background1"/>
                          <w:sz w:val="40"/>
                          <w:szCs w:val="40"/>
                        </w:rPr>
                      </w:pPr>
                      <w:r w:rsidRPr="003D7D8D">
                        <w:rPr>
                          <w:b/>
                          <w:color w:val="FFFFFF" w:themeColor="background1"/>
                          <w:sz w:val="40"/>
                          <w:szCs w:val="40"/>
                        </w:rPr>
                        <w:t>Committe</w:t>
                      </w:r>
                      <w:r>
                        <w:rPr>
                          <w:b/>
                          <w:color w:val="FFFFFF" w:themeColor="background1"/>
                          <w:sz w:val="40"/>
                          <w:szCs w:val="40"/>
                        </w:rPr>
                        <w:t xml:space="preserve">e </w:t>
                      </w:r>
                      <w:r w:rsidRPr="003D7D8D">
                        <w:rPr>
                          <w:b/>
                          <w:color w:val="FFFFFF" w:themeColor="background1"/>
                          <w:sz w:val="40"/>
                          <w:szCs w:val="40"/>
                        </w:rPr>
                        <w:t>o</w:t>
                      </w:r>
                      <w:r>
                        <w:rPr>
                          <w:b/>
                          <w:color w:val="FFFFFF" w:themeColor="background1"/>
                          <w:sz w:val="40"/>
                          <w:szCs w:val="40"/>
                        </w:rPr>
                        <w:t>n</w:t>
                      </w:r>
                      <w:r w:rsidRPr="003D7D8D">
                        <w:rPr>
                          <w:b/>
                          <w:color w:val="FFFFFF" w:themeColor="background1"/>
                          <w:sz w:val="40"/>
                          <w:szCs w:val="40"/>
                        </w:rPr>
                        <w:t xml:space="preserve"> Economic, Social and Cultural Rights</w:t>
                      </w:r>
                      <w:r>
                        <w:rPr>
                          <w:b/>
                          <w:color w:val="FFFFFF" w:themeColor="background1"/>
                          <w:sz w:val="40"/>
                          <w:szCs w:val="40"/>
                        </w:rPr>
                        <w:br/>
                        <w:t>67</w:t>
                      </w:r>
                      <w:r w:rsidRPr="005C5251">
                        <w:rPr>
                          <w:b/>
                          <w:color w:val="FFFFFF" w:themeColor="background1"/>
                          <w:sz w:val="40"/>
                          <w:szCs w:val="40"/>
                          <w:vertAlign w:val="superscript"/>
                        </w:rPr>
                        <w:t>th</w:t>
                      </w:r>
                      <w:r>
                        <w:rPr>
                          <w:b/>
                          <w:color w:val="FFFFFF" w:themeColor="background1"/>
                          <w:sz w:val="40"/>
                          <w:szCs w:val="40"/>
                        </w:rPr>
                        <w:t xml:space="preserve"> S</w:t>
                      </w:r>
                      <w:r w:rsidRPr="003D7D8D">
                        <w:rPr>
                          <w:b/>
                          <w:color w:val="FFFFFF" w:themeColor="background1"/>
                          <w:sz w:val="40"/>
                          <w:szCs w:val="40"/>
                        </w:rPr>
                        <w:t>ession</w:t>
                      </w:r>
                    </w:p>
                    <w:p w14:paraId="4446F190" w14:textId="68C0D7CB" w:rsidR="000123DC" w:rsidRPr="00F1748F" w:rsidRDefault="000123DC" w:rsidP="00C84605">
                      <w:pPr>
                        <w:spacing w:after="0" w:line="240" w:lineRule="auto"/>
                        <w:jc w:val="left"/>
                        <w:rPr>
                          <w:b/>
                          <w:color w:val="A00656" w:themeColor="text2"/>
                          <w:sz w:val="40"/>
                          <w:szCs w:val="40"/>
                        </w:rPr>
                      </w:pPr>
                      <w:r w:rsidRPr="00F1748F">
                        <w:rPr>
                          <w:b/>
                          <w:color w:val="FFFFFF" w:themeColor="background1"/>
                          <w:sz w:val="40"/>
                          <w:szCs w:val="40"/>
                        </w:rPr>
                        <w:t>5</w:t>
                      </w:r>
                      <w:r w:rsidRPr="005C5251">
                        <w:rPr>
                          <w:b/>
                          <w:color w:val="FFFFFF" w:themeColor="background1"/>
                          <w:sz w:val="40"/>
                          <w:szCs w:val="40"/>
                          <w:vertAlign w:val="superscript"/>
                        </w:rPr>
                        <w:t>th</w:t>
                      </w:r>
                      <w:r>
                        <w:rPr>
                          <w:b/>
                          <w:color w:val="FFFFFF" w:themeColor="background1"/>
                          <w:sz w:val="40"/>
                          <w:szCs w:val="40"/>
                        </w:rPr>
                        <w:t xml:space="preserve"> </w:t>
                      </w:r>
                      <w:r w:rsidRPr="00F1748F">
                        <w:rPr>
                          <w:b/>
                          <w:color w:val="FFFFFF" w:themeColor="background1"/>
                          <w:sz w:val="40"/>
                          <w:szCs w:val="40"/>
                        </w:rPr>
                        <w:t>Periodic Report of B</w:t>
                      </w:r>
                      <w:r>
                        <w:rPr>
                          <w:b/>
                          <w:color w:val="FFFFFF" w:themeColor="background1"/>
                          <w:sz w:val="40"/>
                          <w:szCs w:val="40"/>
                        </w:rPr>
                        <w:t>elgium - 2020</w:t>
                      </w:r>
                    </w:p>
                    <w:p w14:paraId="70ADFC1F" w14:textId="77777777" w:rsidR="000123DC" w:rsidRPr="00F1748F" w:rsidRDefault="000123DC" w:rsidP="00C33DB7">
                      <w:pPr>
                        <w:spacing w:after="0" w:line="240" w:lineRule="auto"/>
                        <w:rPr>
                          <w:b/>
                          <w:color w:val="FFFFFF" w:themeColor="background1"/>
                          <w:sz w:val="72"/>
                          <w:szCs w:val="72"/>
                        </w:rPr>
                      </w:pPr>
                    </w:p>
                  </w:txbxContent>
                </v:textbox>
                <w10:wrap anchorx="margin" anchory="margin"/>
              </v:shape>
            </w:pict>
          </mc:Fallback>
        </mc:AlternateContent>
      </w:r>
      <w:r w:rsidR="008E3EBA" w:rsidRPr="00D71C6B">
        <w:rPr>
          <w:noProof/>
          <w:lang w:val="fr-BE" w:eastAsia="fr-BE"/>
        </w:rPr>
        <mc:AlternateContent>
          <mc:Choice Requires="wps">
            <w:drawing>
              <wp:anchor distT="0" distB="0" distL="114300" distR="114300" simplePos="0" relativeHeight="251658252" behindDoc="0" locked="0" layoutInCell="1" allowOverlap="1" wp14:anchorId="56470DE0" wp14:editId="2B62BC45">
                <wp:simplePos x="0" y="0"/>
                <wp:positionH relativeFrom="column">
                  <wp:posOffset>175718</wp:posOffset>
                </wp:positionH>
                <wp:positionV relativeFrom="margin">
                  <wp:posOffset>4799</wp:posOffset>
                </wp:positionV>
                <wp:extent cx="59055" cy="967563"/>
                <wp:effectExtent l="0" t="0" r="0" b="4445"/>
                <wp:wrapNone/>
                <wp:docPr id="13" name="Rechthoek 13"/>
                <wp:cNvGraphicFramePr/>
                <a:graphic xmlns:a="http://schemas.openxmlformats.org/drawingml/2006/main">
                  <a:graphicData uri="http://schemas.microsoft.com/office/word/2010/wordprocessingShape">
                    <wps:wsp>
                      <wps:cNvSpPr/>
                      <wps:spPr>
                        <a:xfrm>
                          <a:off x="0" y="0"/>
                          <a:ext cx="59055" cy="96756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47E73" id="Rechthoek 13" o:spid="_x0000_s1026" style="position:absolute;margin-left:13.85pt;margin-top:.4pt;width:4.65pt;height:76.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" fillcolor="white [3201]" stroked="f" strokeweight="1pt">
                <w10:wrap anchory="margin"/>
              </v:rect>
            </w:pict>
          </mc:Fallback>
        </mc:AlternateContent>
      </w:r>
      <w:r w:rsidR="00D20E19" w:rsidRPr="00D71C6B">
        <w:rPr>
          <w:noProof/>
          <w:lang w:val="fr-BE" w:eastAsia="fr-BE"/>
        </w:rPr>
        <mc:AlternateContent>
          <mc:Choice Requires="wpg">
            <w:drawing>
              <wp:anchor distT="0" distB="0" distL="114300" distR="114300" simplePos="0" relativeHeight="251658255" behindDoc="0" locked="0" layoutInCell="1" allowOverlap="1" wp14:anchorId="61D27271" wp14:editId="41634745">
                <wp:simplePos x="0" y="0"/>
                <wp:positionH relativeFrom="column">
                  <wp:posOffset>2599055</wp:posOffset>
                </wp:positionH>
                <wp:positionV relativeFrom="paragraph">
                  <wp:posOffset>3435350</wp:posOffset>
                </wp:positionV>
                <wp:extent cx="2865755" cy="2971800"/>
                <wp:effectExtent l="0" t="0" r="0" b="0"/>
                <wp:wrapNone/>
                <wp:docPr id="11" name="Groep 11"/>
                <wp:cNvGraphicFramePr/>
                <a:graphic xmlns:a="http://schemas.openxmlformats.org/drawingml/2006/main">
                  <a:graphicData uri="http://schemas.microsoft.com/office/word/2010/wordprocessingGroup">
                    <wpg:wgp>
                      <wpg:cNvGrpSpPr/>
                      <wpg:grpSpPr>
                        <a:xfrm>
                          <a:off x="0" y="0"/>
                          <a:ext cx="2865755" cy="2971800"/>
                          <a:chOff x="0" y="0"/>
                          <a:chExt cx="2865755" cy="2971800"/>
                        </a:xfrm>
                      </wpg:grpSpPr>
                      <wps:wsp>
                        <wps:cNvPr id="1215135747" name="Tekstvak 37"/>
                        <wps:cNvSpPr txBox="1"/>
                        <wps:spPr>
                          <a:xfrm>
                            <a:off x="0" y="0"/>
                            <a:ext cx="2326640" cy="2971800"/>
                          </a:xfrm>
                          <a:prstGeom prst="rect">
                            <a:avLst/>
                          </a:prstGeom>
                          <a:noFill/>
                          <a:ln w="6350">
                            <a:noFill/>
                          </a:ln>
                          <a:effectLst/>
                        </wps:spPr>
                        <wps:txbx>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7F86EA25" w14:textId="5464BEB0" w:rsidR="000123DC" w:rsidRDefault="000123DC" w:rsidP="00C33DB7">
                                      <w:pPr>
                                        <w:spacing w:after="0"/>
                                        <w:jc w:val="left"/>
                                        <w:rPr>
                                          <w:b/>
                                          <w:color w:val="FFFFFF" w:themeColor="background1"/>
                                          <w:sz w:val="56"/>
                                          <w:szCs w:val="56"/>
                                          <w14:textOutline w14:w="9525" w14:cap="rnd" w14:cmpd="sng" w14:algn="ctr">
                                            <w14:noFill/>
                                            <w14:prstDash w14:val="solid"/>
                                            <w14:bevel/>
                                          </w14:textOutline>
                                        </w:rPr>
                                      </w:pPr>
                                      <w:r w:rsidRPr="005550D6">
                                        <w:rPr>
                                          <w:b/>
                                          <w:color w:val="FFFFFF" w:themeColor="background1"/>
                                          <w:sz w:val="56"/>
                                          <w:szCs w:val="56"/>
                                          <w14:textOutline w14:w="9525" w14:cap="rnd" w14:cmpd="sng" w14:algn="ctr">
                                            <w14:noFill/>
                                            <w14:prstDash w14:val="solid"/>
                                            <w14:bevel/>
                                          </w14:textOutline>
                                        </w:rPr>
                                        <w:t xml:space="preserve">Parallel Report of the </w:t>
                                      </w:r>
                                    </w:p>
                                    <w:p w14:paraId="68F68D7C" w14:textId="77777777" w:rsidR="000123DC" w:rsidRDefault="000123D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NHRI</w:t>
                                      </w:r>
                                    </w:p>
                                    <w:p w14:paraId="75D18DDE" w14:textId="3BCF1558" w:rsidR="000123DC" w:rsidRPr="005550D6" w:rsidRDefault="000123D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 xml:space="preserve">and </w:t>
                                      </w:r>
                                    </w:p>
                                  </w:sdtContent>
                                </w:sdt>
                                <w:p w14:paraId="033C6461" w14:textId="77777777" w:rsidR="000123DC" w:rsidRPr="0005576C" w:rsidRDefault="0014316C"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215135749" name="Picture 13"/>
                          <pic:cNvPicPr preferRelativeResize="0">
                            <a:picLocks noChangeAspect="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933450" y="777240"/>
                            <a:ext cx="1659600" cy="637576"/>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15135750" name="Afbeelding 1215135750"/>
                          <pic:cNvPicPr>
                            <a:picLocks noChangeAspect="1"/>
                          </pic:cNvPicPr>
                        </pic:nvPicPr>
                        <pic:blipFill rotWithShape="1">
                          <a:blip r:embed="rId12" cstate="print">
                            <a:extLst>
                              <a:ext uri="{28A0092B-C50C-407E-A947-70E740481C1C}">
                                <a14:useLocalDpi xmlns:a14="http://schemas.microsoft.com/office/drawing/2010/main" val="0"/>
                              </a:ext>
                            </a:extLst>
                          </a:blip>
                          <a:srcRect l="14021" t="25775" r="14006" b="39000"/>
                          <a:stretch/>
                        </pic:blipFill>
                        <pic:spPr bwMode="auto">
                          <a:xfrm>
                            <a:off x="977265" y="1400175"/>
                            <a:ext cx="1888490" cy="50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61D27271" id="Groep 11" o:spid="_x0000_s1027" style="position:absolute;left:0;text-align:left;margin-left:204.65pt;margin-top:270.5pt;width:225.65pt;height:234pt;z-index:251658255;mso-width-relative:margin" coordsize="28657,29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">
                <v:shape id="_x0000_s1028" type="#_x0000_t202" style="position:absolute;width:23266;height:29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" filled="f" stroked="f" strokeweight=".5pt">
                  <v:textbox inset="0,0,0,0">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7F86EA25" w14:textId="5464BEB0" w:rsidR="000123DC" w:rsidRDefault="000123DC" w:rsidP="00C33DB7">
                                <w:pPr>
                                  <w:spacing w:after="0"/>
                                  <w:jc w:val="left"/>
                                  <w:rPr>
                                    <w:b/>
                                    <w:color w:val="FFFFFF" w:themeColor="background1"/>
                                    <w:sz w:val="56"/>
                                    <w:szCs w:val="56"/>
                                    <w14:textOutline w14:w="9525" w14:cap="rnd" w14:cmpd="sng" w14:algn="ctr">
                                      <w14:noFill/>
                                      <w14:prstDash w14:val="solid"/>
                                      <w14:bevel/>
                                    </w14:textOutline>
                                  </w:rPr>
                                </w:pPr>
                                <w:r w:rsidRPr="005550D6">
                                  <w:rPr>
                                    <w:b/>
                                    <w:color w:val="FFFFFF" w:themeColor="background1"/>
                                    <w:sz w:val="56"/>
                                    <w:szCs w:val="56"/>
                                    <w14:textOutline w14:w="9525" w14:cap="rnd" w14:cmpd="sng" w14:algn="ctr">
                                      <w14:noFill/>
                                      <w14:prstDash w14:val="solid"/>
                                      <w14:bevel/>
                                    </w14:textOutline>
                                  </w:rPr>
                                  <w:t xml:space="preserve">Parallel Report of the </w:t>
                                </w:r>
                              </w:p>
                              <w:p w14:paraId="68F68D7C" w14:textId="77777777" w:rsidR="000123DC" w:rsidRDefault="000123D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NHRI</w:t>
                                </w:r>
                              </w:p>
                              <w:p w14:paraId="75D18DDE" w14:textId="3BCF1558" w:rsidR="000123DC" w:rsidRPr="005550D6" w:rsidRDefault="000123D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 xml:space="preserve">and </w:t>
                                </w:r>
                              </w:p>
                            </w:sdtContent>
                          </w:sdt>
                          <w:p w14:paraId="033C6461" w14:textId="77777777" w:rsidR="000123DC" w:rsidRPr="0005576C" w:rsidRDefault="0014316C" w:rsidP="00C33DB7">
                            <w:pPr>
                              <w:jc w:val="left"/>
                              <w:rPr>
                                <w:sz w:val="72"/>
                                <w:szCs w:val="72"/>
                              </w:rPr>
                            </w:pP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style="position:absolute;left:9334;top:7772;width:16596;height:637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">
                  <v:imagedata r:id="rId13" o:title="" cropbottom="27602f"/>
                </v:shape>
                <v:shape id="Afbeelding 1215135750" o:spid="_x0000_s1030" type="#_x0000_t75" style="position:absolute;left:9772;top:14001;width:18885;height:5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">
                  <v:imagedata r:id="rId14" o:title="" croptop="16892f" cropbottom="25559f" cropleft="9189f" cropright="9179f"/>
                </v:shape>
              </v:group>
            </w:pict>
          </mc:Fallback>
        </mc:AlternateContent>
      </w:r>
      <w:r w:rsidR="00C84605" w:rsidRPr="00D71C6B">
        <w:rPr>
          <w:rFonts w:cstheme="minorHAnsi"/>
          <w:noProof/>
          <w:color w:val="A00656"/>
          <w:sz w:val="28"/>
          <w:szCs w:val="28"/>
          <w:lang w:val="fr-BE" w:eastAsia="fr-BE"/>
        </w:rPr>
        <w:drawing>
          <wp:anchor distT="0" distB="0" distL="114300" distR="114300" simplePos="0" relativeHeight="251658240" behindDoc="1" locked="0" layoutInCell="1" allowOverlap="1" wp14:anchorId="1F3DB6A7" wp14:editId="1D94E170">
            <wp:simplePos x="0" y="0"/>
            <wp:positionH relativeFrom="column">
              <wp:posOffset>-768985</wp:posOffset>
            </wp:positionH>
            <wp:positionV relativeFrom="page">
              <wp:posOffset>14605</wp:posOffset>
            </wp:positionV>
            <wp:extent cx="7520305" cy="10629900"/>
            <wp:effectExtent l="0" t="0" r="0" b="0"/>
            <wp:wrapNone/>
            <wp:docPr id="5" name="Afbeelding 5" descr="Afbeelding met persoon, kleding, vr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to-cover 1-01-01.png"/>
                    <pic:cNvPicPr/>
                  </pic:nvPicPr>
                  <pic:blipFill>
                    <a:blip r:embed="rId15">
                      <a:extLst>
                        <a:ext uri="{28A0092B-C50C-407E-A947-70E740481C1C}">
                          <a14:useLocalDpi xmlns:a14="http://schemas.microsoft.com/office/drawing/2010/main" val="0"/>
                        </a:ext>
                      </a:extLst>
                    </a:blip>
                    <a:stretch>
                      <a:fillRect/>
                    </a:stretch>
                  </pic:blipFill>
                  <pic:spPr>
                    <a:xfrm>
                      <a:off x="0" y="0"/>
                      <a:ext cx="7520305" cy="10629900"/>
                    </a:xfrm>
                    <a:prstGeom prst="rect">
                      <a:avLst/>
                    </a:prstGeom>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mc:AlternateContent>
          <mc:Choice Requires="wps">
            <w:drawing>
              <wp:anchor distT="0" distB="0" distL="114300" distR="114300" simplePos="0" relativeHeight="251658246" behindDoc="1" locked="0" layoutInCell="1" allowOverlap="1" wp14:anchorId="73994513" wp14:editId="59FBDD5E">
                <wp:simplePos x="0" y="0"/>
                <wp:positionH relativeFrom="column">
                  <wp:posOffset>-5798185</wp:posOffset>
                </wp:positionH>
                <wp:positionV relativeFrom="page">
                  <wp:posOffset>402272</wp:posOffset>
                </wp:positionV>
                <wp:extent cx="4881880" cy="3340735"/>
                <wp:effectExtent l="8572" t="0" r="22543" b="22542"/>
                <wp:wrapNone/>
                <wp:docPr id="1215135739" name="Rectangle: Top Corners Rounded 28"/>
                <wp:cNvGraphicFramePr/>
                <a:graphic xmlns:a="http://schemas.openxmlformats.org/drawingml/2006/main">
                  <a:graphicData uri="http://schemas.microsoft.com/office/word/2010/wordprocessingShape">
                    <wps:wsp>
                      <wps:cNvSpPr/>
                      <wps:spPr>
                        <a:xfrm rot="5400000">
                          <a:off x="0" y="0"/>
                          <a:ext cx="4881880" cy="3340735"/>
                        </a:xfrm>
                        <a:prstGeom prst="round2SameRect">
                          <a:avLst>
                            <a:gd name="adj1" fmla="val 9317"/>
                            <a:gd name="adj2" fmla="val 0"/>
                          </a:avLst>
                        </a:prstGeom>
                        <a:solidFill>
                          <a:schemeClr val="accent6"/>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780B1" id="Rectangle: Top Corners Rounded 28" o:spid="_x0000_s1026" style="position:absolute;margin-left:-456.55pt;margin-top:31.65pt;width:384.4pt;height:263.05pt;rotation:90;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881880,334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" path="m311256,l4570624,v171902,,311256,139354,311256,311256l4881880,3340735r,l,3340735r,l,311256c,139354,139354,,311256,xe" fillcolor="#8cb6ca [3209]" strokecolor="white [3212]" strokeweight="2pt">
                <v:path arrowok="t" o:connecttype="custom" o:connectlocs="311256,0;4570624,0;4881880,311256;4881880,3340735;4881880,3340735;0,3340735;0,3340735;0,311256;311256,0" o:connectangles="0,0,0,0,0,0,0,0,0"/>
                <w10:wrap anchory="page"/>
              </v:shape>
            </w:pict>
          </mc:Fallback>
        </mc:AlternateContent>
      </w:r>
      <w:r w:rsidR="00C33DB7" w:rsidRPr="00D71C6B">
        <w:rPr>
          <w:noProof/>
          <w:lang w:val="fr-BE" w:eastAsia="fr-BE"/>
        </w:rPr>
        <mc:AlternateContent>
          <mc:Choice Requires="wps">
            <w:drawing>
              <wp:anchor distT="0" distB="0" distL="114300" distR="114300" simplePos="0" relativeHeight="251658247" behindDoc="0" locked="0" layoutInCell="1" allowOverlap="1" wp14:anchorId="2E68358B" wp14:editId="6EDAD987">
                <wp:simplePos x="0" y="0"/>
                <wp:positionH relativeFrom="page">
                  <wp:posOffset>-3709988</wp:posOffset>
                </wp:positionH>
                <wp:positionV relativeFrom="page">
                  <wp:posOffset>1765300</wp:posOffset>
                </wp:positionV>
                <wp:extent cx="2326640" cy="2078355"/>
                <wp:effectExtent l="0" t="0" r="0" b="0"/>
                <wp:wrapNone/>
                <wp:docPr id="1215135740" name="Tekstvak 37"/>
                <wp:cNvGraphicFramePr/>
                <a:graphic xmlns:a="http://schemas.openxmlformats.org/drawingml/2006/main">
                  <a:graphicData uri="http://schemas.microsoft.com/office/word/2010/wordprocessingShape">
                    <wps:wsp>
                      <wps:cNvSpPr txBox="1"/>
                      <wps:spPr>
                        <a:xfrm>
                          <a:off x="0" y="0"/>
                          <a:ext cx="2326640" cy="2078355"/>
                        </a:xfrm>
                        <a:prstGeom prst="rect">
                          <a:avLst/>
                        </a:prstGeom>
                        <a:noFill/>
                        <a:ln w="6350">
                          <a:noFill/>
                        </a:ln>
                        <a:effectLst/>
                      </wps:spPr>
                      <wps:txbx>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3B618C16" w14:textId="77777777" w:rsidR="000123DC" w:rsidRPr="00AC6818" w:rsidRDefault="000123DC"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2847FCD0" w14:textId="77777777" w:rsidR="000123DC" w:rsidRPr="00C91279" w:rsidRDefault="000123DC" w:rsidP="00C33DB7">
                                    <w:pPr>
                                      <w:jc w:val="left"/>
                                      <w:rPr>
                                        <w:b/>
                                        <w:color w:val="F28E00"/>
                                        <w:sz w:val="72"/>
                                        <w:szCs w:val="72"/>
                                        <w:lang w:val="fr-BE"/>
                                      </w:rPr>
                                    </w:pPr>
                                    <w:r w:rsidRPr="00AC6818">
                                      <w:rPr>
                                        <w:b/>
                                        <w:color w:val="FFFFFF" w:themeColor="background1"/>
                                        <w:sz w:val="56"/>
                                        <w:szCs w:val="56"/>
                                        <w:lang w:val="fr-BE"/>
                                      </w:rPr>
                                      <w:t>et de</w:t>
                                    </w:r>
                                  </w:p>
                                </w:sdtContent>
                              </w:sdt>
                              <w:p w14:paraId="6CBA82B7" w14:textId="77777777" w:rsidR="000123DC" w:rsidRPr="0005576C" w:rsidRDefault="0014316C"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8358B" id="Tekstvak 37" o:spid="_x0000_s1031" type="#_x0000_t202" style="position:absolute;left:0;text-align:left;margin-left:-292.15pt;margin-top:139pt;width:183.2pt;height:163.6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" filled="f" stroked="f" strokeweight=".5pt">
                <v:textbox inset="0,0,0,0">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3B618C16" w14:textId="77777777" w:rsidR="000123DC" w:rsidRPr="00AC6818" w:rsidRDefault="000123DC"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2847FCD0" w14:textId="77777777" w:rsidR="000123DC" w:rsidRPr="00C91279" w:rsidRDefault="000123DC" w:rsidP="00C33DB7">
                              <w:pPr>
                                <w:jc w:val="left"/>
                                <w:rPr>
                                  <w:b/>
                                  <w:color w:val="F28E00"/>
                                  <w:sz w:val="72"/>
                                  <w:szCs w:val="72"/>
                                  <w:lang w:val="fr-BE"/>
                                </w:rPr>
                              </w:pPr>
                              <w:r w:rsidRPr="00AC6818">
                                <w:rPr>
                                  <w:b/>
                                  <w:color w:val="FFFFFF" w:themeColor="background1"/>
                                  <w:sz w:val="56"/>
                                  <w:szCs w:val="56"/>
                                  <w:lang w:val="fr-BE"/>
                                </w:rPr>
                                <w:t>et de</w:t>
                              </w:r>
                            </w:p>
                          </w:sdtContent>
                        </w:sdt>
                        <w:p w14:paraId="6CBA82B7" w14:textId="77777777" w:rsidR="000123DC" w:rsidRPr="0005576C" w:rsidRDefault="0014316C" w:rsidP="00C33DB7">
                          <w:pPr>
                            <w:jc w:val="left"/>
                            <w:rPr>
                              <w:sz w:val="72"/>
                              <w:szCs w:val="72"/>
                            </w:rPr>
                          </w:pPr>
                        </w:p>
                      </w:sdtContent>
                    </w:sdt>
                  </w:txbxContent>
                </v:textbox>
                <w10:wrap anchorx="page" anchory="page"/>
              </v:shape>
            </w:pict>
          </mc:Fallback>
        </mc:AlternateContent>
      </w:r>
      <w:r w:rsidR="00C33DB7" w:rsidRPr="00D71C6B">
        <w:rPr>
          <w:noProof/>
          <w:lang w:val="fr-BE" w:eastAsia="fr-BE"/>
        </w:rPr>
        <mc:AlternateContent>
          <mc:Choice Requires="wps">
            <w:drawing>
              <wp:anchor distT="0" distB="0" distL="114300" distR="114300" simplePos="0" relativeHeight="251658248" behindDoc="0" locked="0" layoutInCell="1" allowOverlap="1" wp14:anchorId="5CD80D8C" wp14:editId="678C974A">
                <wp:simplePos x="0" y="0"/>
                <wp:positionH relativeFrom="page">
                  <wp:posOffset>-3707448</wp:posOffset>
                </wp:positionH>
                <wp:positionV relativeFrom="page">
                  <wp:posOffset>-60960</wp:posOffset>
                </wp:positionV>
                <wp:extent cx="2636520" cy="1085850"/>
                <wp:effectExtent l="0" t="0" r="11430" b="0"/>
                <wp:wrapNone/>
                <wp:docPr id="1215135741" name="Tekstvak 36"/>
                <wp:cNvGraphicFramePr/>
                <a:graphic xmlns:a="http://schemas.openxmlformats.org/drawingml/2006/main">
                  <a:graphicData uri="http://schemas.microsoft.com/office/word/2010/wordprocessingShape">
                    <wps:wsp>
                      <wps:cNvSpPr txBox="1"/>
                      <wps:spPr>
                        <a:xfrm>
                          <a:off x="0" y="0"/>
                          <a:ext cx="2636520" cy="1085850"/>
                        </a:xfrm>
                        <a:prstGeom prst="rect">
                          <a:avLst/>
                        </a:prstGeom>
                        <a:noFill/>
                        <a:ln w="6350">
                          <a:noFill/>
                        </a:ln>
                        <a:effectLst/>
                      </wps:spPr>
                      <wps:txbx>
                        <w:txbxContent>
                          <w:p w14:paraId="0299AF54" w14:textId="77777777" w:rsidR="000123DC" w:rsidRPr="00982986" w:rsidRDefault="000123DC"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5CE7E29C" w14:textId="77777777" w:rsidR="000123DC" w:rsidRPr="00982986" w:rsidRDefault="000123DC"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46ED6440" w14:textId="77777777" w:rsidR="000123DC" w:rsidRPr="00CC7794" w:rsidRDefault="000123DC"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80D8C" id="_x0000_s1032" type="#_x0000_t202" style="position:absolute;left:0;text-align:left;margin-left:-291.95pt;margin-top:-4.8pt;width:207.6pt;height:85.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" filled="f" stroked="f" strokeweight=".5pt">
                <v:textbox inset="0,0,0,0">
                  <w:txbxContent>
                    <w:p w14:paraId="0299AF54" w14:textId="77777777" w:rsidR="000123DC" w:rsidRPr="00982986" w:rsidRDefault="000123DC"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5CE7E29C" w14:textId="77777777" w:rsidR="000123DC" w:rsidRPr="00982986" w:rsidRDefault="000123DC"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46ED6440" w14:textId="77777777" w:rsidR="000123DC" w:rsidRPr="00CC7794" w:rsidRDefault="000123DC" w:rsidP="00C33DB7">
                      <w:pPr>
                        <w:spacing w:after="0" w:line="240" w:lineRule="auto"/>
                        <w:rPr>
                          <w:b/>
                          <w:color w:val="FFFFFF" w:themeColor="background1"/>
                          <w:sz w:val="72"/>
                          <w:szCs w:val="72"/>
                          <w:lang w:val="fr-BE"/>
                        </w:rPr>
                      </w:pPr>
                    </w:p>
                  </w:txbxContent>
                </v:textbox>
                <w10:wrap anchorx="page" anchory="page"/>
              </v:shape>
            </w:pict>
          </mc:Fallback>
        </mc:AlternateContent>
      </w:r>
      <w:r w:rsidR="00C33DB7" w:rsidRPr="00D71C6B">
        <w:rPr>
          <w:noProof/>
          <w:lang w:val="fr-BE" w:eastAsia="fr-BE"/>
        </w:rPr>
        <w:drawing>
          <wp:anchor distT="0" distB="0" distL="114300" distR="114300" simplePos="0" relativeHeight="251658249" behindDoc="1" locked="0" layoutInCell="1" allowOverlap="1" wp14:anchorId="1794CD26" wp14:editId="428EE76C">
            <wp:simplePos x="0" y="0"/>
            <wp:positionH relativeFrom="column">
              <wp:posOffset>-3278188</wp:posOffset>
            </wp:positionH>
            <wp:positionV relativeFrom="page">
              <wp:posOffset>2628265</wp:posOffset>
            </wp:positionV>
            <wp:extent cx="1343025" cy="516255"/>
            <wp:effectExtent l="0" t="0" r="0" b="0"/>
            <wp:wrapNone/>
            <wp:docPr id="12151357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no\OneDrive - Unia\Logo's\UNIA_Logo+social-media wit op violet_Tekengebied 1 RGB 160 6 8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0" y="0"/>
                      <a:ext cx="134302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4" behindDoc="0" locked="0" layoutInCell="1" allowOverlap="1" wp14:anchorId="7F50F20C" wp14:editId="5F62B210">
            <wp:simplePos x="0" y="0"/>
            <wp:positionH relativeFrom="column">
              <wp:posOffset>-3247073</wp:posOffset>
            </wp:positionH>
            <wp:positionV relativeFrom="paragraph">
              <wp:posOffset>2084705</wp:posOffset>
            </wp:positionV>
            <wp:extent cx="1546225" cy="410845"/>
            <wp:effectExtent l="0" t="0" r="0" b="8255"/>
            <wp:wrapNone/>
            <wp:docPr id="1215135743" name="Afbeelding 121513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RIA_FR-01.png"/>
                    <pic:cNvPicPr/>
                  </pic:nvPicPr>
                  <pic:blipFill rotWithShape="1">
                    <a:blip r:embed="rId11" cstate="print">
                      <a:extLst>
                        <a:ext uri="{28A0092B-C50C-407E-A947-70E740481C1C}">
                          <a14:useLocalDpi xmlns:a14="http://schemas.microsoft.com/office/drawing/2010/main" val="0"/>
                        </a:ext>
                      </a:extLst>
                    </a:blip>
                    <a:srcRect l="14021" t="25775" r="14006" b="39000"/>
                    <a:stretch/>
                  </pic:blipFill>
                  <pic:spPr bwMode="auto">
                    <a:xfrm>
                      <a:off x="0" y="0"/>
                      <a:ext cx="1546225" cy="41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0" behindDoc="0" locked="0" layoutInCell="1" allowOverlap="1" wp14:anchorId="68560BD1" wp14:editId="4810425E">
            <wp:simplePos x="0" y="0"/>
            <wp:positionH relativeFrom="column">
              <wp:posOffset>-3231833</wp:posOffset>
            </wp:positionH>
            <wp:positionV relativeFrom="paragraph">
              <wp:posOffset>2668270</wp:posOffset>
            </wp:positionV>
            <wp:extent cx="1386840" cy="407670"/>
            <wp:effectExtent l="0" t="0" r="0" b="0"/>
            <wp:wrapNone/>
            <wp:docPr id="1215135744" name="Afbeelding 121513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 POV FR-01.png"/>
                    <pic:cNvPicPr/>
                  </pic:nvPicPr>
                  <pic:blipFill rotWithShape="1">
                    <a:blip r:embed="rId16" cstate="print">
                      <a:extLst>
                        <a:ext uri="{28A0092B-C50C-407E-A947-70E740481C1C}">
                          <a14:useLocalDpi xmlns:a14="http://schemas.microsoft.com/office/drawing/2010/main" val="0"/>
                        </a:ext>
                      </a:extLst>
                    </a:blip>
                    <a:srcRect l="7228" t="20089" r="12676" b="27934"/>
                    <a:stretch/>
                  </pic:blipFill>
                  <pic:spPr bwMode="auto">
                    <a:xfrm>
                      <a:off x="0" y="0"/>
                      <a:ext cx="1386840" cy="40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158" w:rsidRPr="00D71C6B">
        <w:rPr>
          <w:noProof/>
          <w:lang w:val="fr-BE" w:eastAsia="fr-BE"/>
        </w:rPr>
        <mc:AlternateContent>
          <mc:Choice Requires="wps">
            <w:drawing>
              <wp:anchor distT="0" distB="0" distL="114300" distR="114300" simplePos="0" relativeHeight="251658245" behindDoc="0" locked="0" layoutInCell="1" allowOverlap="1" wp14:anchorId="32CEEA23" wp14:editId="46F92053">
                <wp:simplePos x="0" y="0"/>
                <wp:positionH relativeFrom="column">
                  <wp:posOffset>-7642225</wp:posOffset>
                </wp:positionH>
                <wp:positionV relativeFrom="paragraph">
                  <wp:posOffset>-2060575</wp:posOffset>
                </wp:positionV>
                <wp:extent cx="1036320" cy="960120"/>
                <wp:effectExtent l="0" t="0" r="11430" b="11430"/>
                <wp:wrapNone/>
                <wp:docPr id="1215135725" name="Rectangle 1215135725"/>
                <wp:cNvGraphicFramePr/>
                <a:graphic xmlns:a="http://schemas.openxmlformats.org/drawingml/2006/main">
                  <a:graphicData uri="http://schemas.microsoft.com/office/word/2010/wordprocessingShape">
                    <wps:wsp>
                      <wps:cNvSpPr/>
                      <wps:spPr>
                        <a:xfrm>
                          <a:off x="0" y="0"/>
                          <a:ext cx="103632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268C42" id="Rectangle 1215135725" o:spid="_x0000_s1026" style="position:absolute;margin-left:-601.75pt;margin-top:-162.25pt;width:81.6pt;height:75.6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" fillcolor="#848ac4 [3204]" strokecolor="#353a6e [1604]" strokeweight="1pt"/>
            </w:pict>
          </mc:Fallback>
        </mc:AlternateContent>
      </w:r>
      <w:r w:rsidR="00427158" w:rsidRPr="00D71C6B">
        <w:rPr>
          <w:noProof/>
          <w:lang w:val="fr-BE" w:eastAsia="fr-BE"/>
        </w:rPr>
        <w:drawing>
          <wp:anchor distT="0" distB="0" distL="114300" distR="114300" simplePos="0" relativeHeight="251658244" behindDoc="0" locked="0" layoutInCell="1" allowOverlap="1" wp14:anchorId="5E59E14C" wp14:editId="392515F3">
            <wp:simplePos x="0" y="0"/>
            <wp:positionH relativeFrom="column">
              <wp:posOffset>2492375</wp:posOffset>
            </wp:positionH>
            <wp:positionV relativeFrom="page">
              <wp:posOffset>31013400</wp:posOffset>
            </wp:positionV>
            <wp:extent cx="951230" cy="961390"/>
            <wp:effectExtent l="0" t="0" r="1270" b="0"/>
            <wp:wrapNone/>
            <wp:docPr id="1215135723" name="Picture 121513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1230" cy="961390"/>
                    </a:xfrm>
                    <a:prstGeom prst="rect">
                      <a:avLst/>
                    </a:prstGeom>
                    <a:noFill/>
                  </pic:spPr>
                </pic:pic>
              </a:graphicData>
            </a:graphic>
            <wp14:sizeRelV relativeFrom="margin">
              <wp14:pctHeight>0</wp14:pctHeight>
            </wp14:sizeRelV>
          </wp:anchor>
        </w:drawing>
      </w:r>
      <w:r w:rsidR="00E87AA9" w:rsidRPr="00D71C6B">
        <w:rPr>
          <w:lang w:val="en-GB"/>
        </w:rPr>
        <w:t xml:space="preserve"> </w:t>
      </w:r>
      <w:r w:rsidR="00BA2D87" w:rsidRPr="00D71C6B">
        <w:rPr>
          <w:lang w:val="en-GB"/>
        </w:rPr>
        <w:br w:type="page"/>
      </w:r>
    </w:p>
    <w:p w14:paraId="7A545FB9" w14:textId="77777777" w:rsidR="00995EB2" w:rsidRPr="00D71C6B" w:rsidRDefault="00995EB2" w:rsidP="001728E3">
      <w:pPr>
        <w:jc w:val="center"/>
        <w:rPr>
          <w:rFonts w:cstheme="minorHAnsi"/>
          <w:color w:val="A00656"/>
          <w:sz w:val="28"/>
          <w:szCs w:val="28"/>
          <w:lang w:val="en-GB"/>
        </w:rPr>
        <w:sectPr w:rsidR="00995EB2" w:rsidRPr="00D71C6B" w:rsidSect="00F30D6C">
          <w:headerReference w:type="even" r:id="rId18"/>
          <w:headerReference w:type="default" r:id="rId19"/>
          <w:endnotePr>
            <w:numFmt w:val="decimal"/>
          </w:endnotePr>
          <w:pgSz w:w="11906" w:h="16838"/>
          <w:pgMar w:top="1985" w:right="1247" w:bottom="1134" w:left="1247" w:header="709" w:footer="709" w:gutter="0"/>
          <w:pgNumType w:start="0"/>
          <w:cols w:space="708"/>
          <w:titlePg/>
          <w:docGrid w:linePitch="360"/>
        </w:sectPr>
      </w:pPr>
    </w:p>
    <w:p w14:paraId="11E93ECF" w14:textId="77777777" w:rsidR="0049797D" w:rsidRPr="00D71C6B" w:rsidRDefault="0049797D" w:rsidP="001728E3">
      <w:pPr>
        <w:jc w:val="center"/>
        <w:rPr>
          <w:rFonts w:cstheme="minorHAnsi"/>
          <w:color w:val="A00656"/>
          <w:sz w:val="28"/>
          <w:szCs w:val="28"/>
          <w:lang w:val="en-GB"/>
        </w:rPr>
      </w:pPr>
    </w:p>
    <w:p w14:paraId="3C1B55C1" w14:textId="7A84C256" w:rsidR="0049797D" w:rsidRPr="00D71C6B" w:rsidRDefault="00AB420C">
      <w:pPr>
        <w:jc w:val="left"/>
        <w:rPr>
          <w:rFonts w:cstheme="minorHAnsi"/>
          <w:color w:val="A00656"/>
          <w:sz w:val="28"/>
          <w:szCs w:val="28"/>
          <w:lang w:val="en-GB"/>
        </w:rPr>
      </w:pPr>
      <w:r w:rsidRPr="00C33DB7">
        <w:rPr>
          <w:noProof/>
          <w:lang w:val="fr-BE" w:eastAsia="fr-BE"/>
        </w:rPr>
        <mc:AlternateContent>
          <mc:Choice Requires="wps">
            <w:drawing>
              <wp:anchor distT="0" distB="0" distL="114300" distR="114300" simplePos="0" relativeHeight="251658257" behindDoc="0" locked="0" layoutInCell="1" allowOverlap="1" wp14:anchorId="5DEAE66F" wp14:editId="62425A37">
                <wp:simplePos x="0" y="0"/>
                <wp:positionH relativeFrom="margin">
                  <wp:align>left</wp:align>
                </wp:positionH>
                <wp:positionV relativeFrom="margin">
                  <wp:align>bottom</wp:align>
                </wp:positionV>
                <wp:extent cx="3838354" cy="1592580"/>
                <wp:effectExtent l="0" t="0" r="10160" b="7620"/>
                <wp:wrapNone/>
                <wp:docPr id="1215135713" name="Tekstvak 36"/>
                <wp:cNvGraphicFramePr/>
                <a:graphic xmlns:a="http://schemas.openxmlformats.org/drawingml/2006/main">
                  <a:graphicData uri="http://schemas.microsoft.com/office/word/2010/wordprocessingShape">
                    <wps:wsp>
                      <wps:cNvSpPr txBox="1"/>
                      <wps:spPr>
                        <a:xfrm>
                          <a:off x="0" y="0"/>
                          <a:ext cx="3838354" cy="1592580"/>
                        </a:xfrm>
                        <a:prstGeom prst="rect">
                          <a:avLst/>
                        </a:prstGeom>
                        <a:noFill/>
                        <a:ln w="6350">
                          <a:noFill/>
                        </a:ln>
                        <a:effectLst/>
                      </wps:spPr>
                      <wps:txbx>
                        <w:txbxContent>
                          <w:p w14:paraId="523BCB11" w14:textId="7916009E" w:rsidR="000123DC" w:rsidRPr="007815C7" w:rsidRDefault="000123DC" w:rsidP="00AB420C">
                            <w:pPr>
                              <w:spacing w:after="0" w:line="240" w:lineRule="auto"/>
                              <w:jc w:val="left"/>
                              <w:rPr>
                                <w:b/>
                                <w:sz w:val="24"/>
                                <w:szCs w:val="24"/>
                              </w:rPr>
                            </w:pPr>
                            <w:r w:rsidRPr="007815C7">
                              <w:rPr>
                                <w:b/>
                                <w:sz w:val="24"/>
                                <w:szCs w:val="24"/>
                              </w:rPr>
                              <w:t>Contacts for Unia :</w:t>
                            </w:r>
                          </w:p>
                          <w:p w14:paraId="67273342" w14:textId="52B7C630" w:rsidR="000123DC" w:rsidRPr="005C12E1" w:rsidRDefault="000123DC" w:rsidP="00AB420C">
                            <w:pPr>
                              <w:spacing w:after="0" w:line="240" w:lineRule="auto"/>
                              <w:jc w:val="left"/>
                              <w:rPr>
                                <w:b/>
                                <w:sz w:val="24"/>
                                <w:szCs w:val="24"/>
                              </w:rPr>
                            </w:pPr>
                            <w:r w:rsidRPr="005C12E1">
                              <w:rPr>
                                <w:b/>
                                <w:sz w:val="24"/>
                                <w:szCs w:val="24"/>
                              </w:rPr>
                              <w:t xml:space="preserve">Maris FELLA : </w:t>
                            </w:r>
                            <w:hyperlink r:id="rId20" w:history="1">
                              <w:r w:rsidRPr="005C12E1">
                                <w:rPr>
                                  <w:rStyle w:val="Lienhypertexte"/>
                                  <w:b/>
                                  <w:sz w:val="24"/>
                                  <w:szCs w:val="24"/>
                                </w:rPr>
                                <w:t>marisa.fella@unia.be</w:t>
                              </w:r>
                            </w:hyperlink>
                          </w:p>
                          <w:p w14:paraId="7FACCBC1" w14:textId="6C60667D" w:rsidR="000123DC" w:rsidRPr="00DC19A2" w:rsidRDefault="000123DC" w:rsidP="00AB420C">
                            <w:pPr>
                              <w:spacing w:after="0" w:line="240" w:lineRule="auto"/>
                              <w:jc w:val="left"/>
                              <w:rPr>
                                <w:b/>
                                <w:sz w:val="24"/>
                                <w:szCs w:val="24"/>
                                <w:lang w:val="nl-NL"/>
                              </w:rPr>
                            </w:pPr>
                            <w:r w:rsidRPr="00DC19A2">
                              <w:rPr>
                                <w:b/>
                                <w:sz w:val="24"/>
                                <w:szCs w:val="24"/>
                                <w:lang w:val="nl-NL"/>
                              </w:rPr>
                              <w:t xml:space="preserve">Emilie VAN DEN BROECK : </w:t>
                            </w:r>
                            <w:hyperlink r:id="rId21" w:history="1">
                              <w:r w:rsidRPr="00A03889">
                                <w:rPr>
                                  <w:rStyle w:val="Lienhypertexte"/>
                                  <w:b/>
                                  <w:sz w:val="24"/>
                                  <w:szCs w:val="24"/>
                                  <w:lang w:val="nl-NL"/>
                                </w:rPr>
                                <w:t>emilie.vandenbroeck@unia.be</w:t>
                              </w:r>
                            </w:hyperlink>
                            <w:r>
                              <w:rPr>
                                <w:b/>
                                <w:sz w:val="24"/>
                                <w:szCs w:val="24"/>
                                <w:lang w:val="nl-NL"/>
                              </w:rPr>
                              <w:t xml:space="preserve"> </w:t>
                            </w:r>
                          </w:p>
                          <w:p w14:paraId="65E64676" w14:textId="77777777" w:rsidR="000123DC" w:rsidRPr="00DC19A2" w:rsidRDefault="000123DC" w:rsidP="00AB420C">
                            <w:pPr>
                              <w:spacing w:after="0" w:line="240" w:lineRule="auto"/>
                              <w:jc w:val="left"/>
                              <w:rPr>
                                <w:b/>
                                <w:sz w:val="24"/>
                                <w:szCs w:val="24"/>
                                <w:lang w:val="nl-NL"/>
                              </w:rPr>
                            </w:pPr>
                          </w:p>
                          <w:p w14:paraId="4E2A14C0" w14:textId="4F2001C9" w:rsidR="000123DC" w:rsidRPr="007815C7" w:rsidRDefault="000123DC" w:rsidP="00AB420C">
                            <w:pPr>
                              <w:spacing w:after="0" w:line="240" w:lineRule="auto"/>
                              <w:jc w:val="left"/>
                              <w:rPr>
                                <w:b/>
                                <w:sz w:val="24"/>
                                <w:szCs w:val="24"/>
                              </w:rPr>
                            </w:pPr>
                            <w:r w:rsidRPr="007815C7">
                              <w:rPr>
                                <w:b/>
                                <w:sz w:val="24"/>
                                <w:szCs w:val="24"/>
                              </w:rPr>
                              <w:t xml:space="preserve">Contact for </w:t>
                            </w:r>
                            <w:proofErr w:type="spellStart"/>
                            <w:r w:rsidRPr="007815C7">
                              <w:rPr>
                                <w:b/>
                                <w:sz w:val="24"/>
                                <w:szCs w:val="24"/>
                              </w:rPr>
                              <w:t>Myria</w:t>
                            </w:r>
                            <w:proofErr w:type="spellEnd"/>
                            <w:r w:rsidRPr="007815C7">
                              <w:rPr>
                                <w:b/>
                                <w:sz w:val="24"/>
                                <w:szCs w:val="24"/>
                              </w:rPr>
                              <w:t> :</w:t>
                            </w:r>
                          </w:p>
                          <w:p w14:paraId="3F6AFB91" w14:textId="4B9DB8F7" w:rsidR="000123DC" w:rsidRPr="00C167BE" w:rsidRDefault="000123DC" w:rsidP="00AB420C">
                            <w:pPr>
                              <w:spacing w:after="0" w:line="240" w:lineRule="auto"/>
                              <w:jc w:val="left"/>
                              <w:rPr>
                                <w:b/>
                                <w:sz w:val="24"/>
                                <w:szCs w:val="24"/>
                                <w:lang w:val="nl-NL"/>
                              </w:rPr>
                            </w:pPr>
                            <w:r w:rsidRPr="00C167BE">
                              <w:rPr>
                                <w:b/>
                                <w:sz w:val="24"/>
                                <w:szCs w:val="24"/>
                                <w:lang w:val="nl-NL"/>
                              </w:rPr>
                              <w:t xml:space="preserve">Deborah WEINBERG : </w:t>
                            </w:r>
                            <w:hyperlink r:id="rId22" w:history="1">
                              <w:r w:rsidRPr="00A03889">
                                <w:rPr>
                                  <w:rStyle w:val="Lienhypertexte"/>
                                  <w:b/>
                                  <w:sz w:val="24"/>
                                  <w:szCs w:val="24"/>
                                  <w:lang w:val="nl-NL"/>
                                </w:rPr>
                                <w:t>deborah.weinberg@myria.be</w:t>
                              </w:r>
                            </w:hyperlink>
                            <w:r>
                              <w:rPr>
                                <w:b/>
                                <w:sz w:val="24"/>
                                <w:szCs w:val="24"/>
                                <w:lang w:val="nl-N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AE66F" id="_x0000_s1033" type="#_x0000_t202" style="position:absolute;margin-left:0;margin-top:0;width:302.25pt;height:125.4pt;z-index:251658257;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" filled="f" stroked="f" strokeweight=".5pt">
                <v:textbox inset="0,0,0,0">
                  <w:txbxContent>
                    <w:p w14:paraId="523BCB11" w14:textId="7916009E" w:rsidR="000123DC" w:rsidRPr="007815C7" w:rsidRDefault="000123DC" w:rsidP="00AB420C">
                      <w:pPr>
                        <w:spacing w:after="0" w:line="240" w:lineRule="auto"/>
                        <w:jc w:val="left"/>
                        <w:rPr>
                          <w:b/>
                          <w:sz w:val="24"/>
                          <w:szCs w:val="24"/>
                        </w:rPr>
                      </w:pPr>
                      <w:r w:rsidRPr="007815C7">
                        <w:rPr>
                          <w:b/>
                          <w:sz w:val="24"/>
                          <w:szCs w:val="24"/>
                        </w:rPr>
                        <w:t>Contacts for Unia :</w:t>
                      </w:r>
                    </w:p>
                    <w:p w14:paraId="67273342" w14:textId="52B7C630" w:rsidR="000123DC" w:rsidRPr="005C12E1" w:rsidRDefault="000123DC" w:rsidP="00AB420C">
                      <w:pPr>
                        <w:spacing w:after="0" w:line="240" w:lineRule="auto"/>
                        <w:jc w:val="left"/>
                        <w:rPr>
                          <w:b/>
                          <w:sz w:val="24"/>
                          <w:szCs w:val="24"/>
                        </w:rPr>
                      </w:pPr>
                      <w:r w:rsidRPr="005C12E1">
                        <w:rPr>
                          <w:b/>
                          <w:sz w:val="24"/>
                          <w:szCs w:val="24"/>
                        </w:rPr>
                        <w:t xml:space="preserve">Maris FELLA : </w:t>
                      </w:r>
                      <w:hyperlink r:id="rId23" w:history="1">
                        <w:r w:rsidRPr="005C12E1">
                          <w:rPr>
                            <w:rStyle w:val="Lienhypertexte"/>
                            <w:b/>
                            <w:sz w:val="24"/>
                            <w:szCs w:val="24"/>
                          </w:rPr>
                          <w:t>marisa.fella@unia.be</w:t>
                        </w:r>
                      </w:hyperlink>
                    </w:p>
                    <w:p w14:paraId="7FACCBC1" w14:textId="6C60667D" w:rsidR="000123DC" w:rsidRPr="00DC19A2" w:rsidRDefault="000123DC" w:rsidP="00AB420C">
                      <w:pPr>
                        <w:spacing w:after="0" w:line="240" w:lineRule="auto"/>
                        <w:jc w:val="left"/>
                        <w:rPr>
                          <w:b/>
                          <w:sz w:val="24"/>
                          <w:szCs w:val="24"/>
                          <w:lang w:val="nl-NL"/>
                        </w:rPr>
                      </w:pPr>
                      <w:r w:rsidRPr="00DC19A2">
                        <w:rPr>
                          <w:b/>
                          <w:sz w:val="24"/>
                          <w:szCs w:val="24"/>
                          <w:lang w:val="nl-NL"/>
                        </w:rPr>
                        <w:t xml:space="preserve">Emilie VAN DEN BROECK : </w:t>
                      </w:r>
                      <w:hyperlink r:id="rId24" w:history="1">
                        <w:r w:rsidRPr="00A03889">
                          <w:rPr>
                            <w:rStyle w:val="Lienhypertexte"/>
                            <w:b/>
                            <w:sz w:val="24"/>
                            <w:szCs w:val="24"/>
                            <w:lang w:val="nl-NL"/>
                          </w:rPr>
                          <w:t>emilie.vandenbroeck@unia.be</w:t>
                        </w:r>
                      </w:hyperlink>
                      <w:r>
                        <w:rPr>
                          <w:b/>
                          <w:sz w:val="24"/>
                          <w:szCs w:val="24"/>
                          <w:lang w:val="nl-NL"/>
                        </w:rPr>
                        <w:t xml:space="preserve"> </w:t>
                      </w:r>
                    </w:p>
                    <w:p w14:paraId="65E64676" w14:textId="77777777" w:rsidR="000123DC" w:rsidRPr="00DC19A2" w:rsidRDefault="000123DC" w:rsidP="00AB420C">
                      <w:pPr>
                        <w:spacing w:after="0" w:line="240" w:lineRule="auto"/>
                        <w:jc w:val="left"/>
                        <w:rPr>
                          <w:b/>
                          <w:sz w:val="24"/>
                          <w:szCs w:val="24"/>
                          <w:lang w:val="nl-NL"/>
                        </w:rPr>
                      </w:pPr>
                    </w:p>
                    <w:p w14:paraId="4E2A14C0" w14:textId="4F2001C9" w:rsidR="000123DC" w:rsidRPr="007815C7" w:rsidRDefault="000123DC" w:rsidP="00AB420C">
                      <w:pPr>
                        <w:spacing w:after="0" w:line="240" w:lineRule="auto"/>
                        <w:jc w:val="left"/>
                        <w:rPr>
                          <w:b/>
                          <w:sz w:val="24"/>
                          <w:szCs w:val="24"/>
                        </w:rPr>
                      </w:pPr>
                      <w:r w:rsidRPr="007815C7">
                        <w:rPr>
                          <w:b/>
                          <w:sz w:val="24"/>
                          <w:szCs w:val="24"/>
                        </w:rPr>
                        <w:t xml:space="preserve">Contact for </w:t>
                      </w:r>
                      <w:proofErr w:type="spellStart"/>
                      <w:r w:rsidRPr="007815C7">
                        <w:rPr>
                          <w:b/>
                          <w:sz w:val="24"/>
                          <w:szCs w:val="24"/>
                        </w:rPr>
                        <w:t>Myria</w:t>
                      </w:r>
                      <w:proofErr w:type="spellEnd"/>
                      <w:r w:rsidRPr="007815C7">
                        <w:rPr>
                          <w:b/>
                          <w:sz w:val="24"/>
                          <w:szCs w:val="24"/>
                        </w:rPr>
                        <w:t> :</w:t>
                      </w:r>
                    </w:p>
                    <w:p w14:paraId="3F6AFB91" w14:textId="4B9DB8F7" w:rsidR="000123DC" w:rsidRPr="00C167BE" w:rsidRDefault="000123DC" w:rsidP="00AB420C">
                      <w:pPr>
                        <w:spacing w:after="0" w:line="240" w:lineRule="auto"/>
                        <w:jc w:val="left"/>
                        <w:rPr>
                          <w:b/>
                          <w:sz w:val="24"/>
                          <w:szCs w:val="24"/>
                          <w:lang w:val="nl-NL"/>
                        </w:rPr>
                      </w:pPr>
                      <w:r w:rsidRPr="00C167BE">
                        <w:rPr>
                          <w:b/>
                          <w:sz w:val="24"/>
                          <w:szCs w:val="24"/>
                          <w:lang w:val="nl-NL"/>
                        </w:rPr>
                        <w:t xml:space="preserve">Deborah WEINBERG : </w:t>
                      </w:r>
                      <w:hyperlink r:id="rId25" w:history="1">
                        <w:r w:rsidRPr="00A03889">
                          <w:rPr>
                            <w:rStyle w:val="Lienhypertexte"/>
                            <w:b/>
                            <w:sz w:val="24"/>
                            <w:szCs w:val="24"/>
                            <w:lang w:val="nl-NL"/>
                          </w:rPr>
                          <w:t>deborah.weinberg@myria.be</w:t>
                        </w:r>
                      </w:hyperlink>
                      <w:r>
                        <w:rPr>
                          <w:b/>
                          <w:sz w:val="24"/>
                          <w:szCs w:val="24"/>
                          <w:lang w:val="nl-NL"/>
                        </w:rPr>
                        <w:t xml:space="preserve"> </w:t>
                      </w:r>
                    </w:p>
                  </w:txbxContent>
                </v:textbox>
                <w10:wrap anchorx="margin" anchory="margin"/>
              </v:shape>
            </w:pict>
          </mc:Fallback>
        </mc:AlternateContent>
      </w:r>
      <w:r w:rsidR="0049797D" w:rsidRPr="00D71C6B">
        <w:rPr>
          <w:rFonts w:cstheme="minorHAnsi"/>
          <w:color w:val="A00656"/>
          <w:sz w:val="28"/>
          <w:szCs w:val="28"/>
          <w:lang w:val="en-GB"/>
        </w:rPr>
        <w:br w:type="page"/>
      </w:r>
    </w:p>
    <w:p w14:paraId="7FB59CAF" w14:textId="77777777" w:rsidR="00995EB2" w:rsidRPr="00D71C6B" w:rsidRDefault="00995EB2" w:rsidP="001728E3">
      <w:pPr>
        <w:jc w:val="center"/>
        <w:rPr>
          <w:rFonts w:cstheme="minorHAnsi"/>
          <w:color w:val="A00656"/>
          <w:sz w:val="28"/>
          <w:szCs w:val="28"/>
          <w:lang w:val="en-GB"/>
        </w:rPr>
        <w:sectPr w:rsidR="00995EB2" w:rsidRPr="00D71C6B" w:rsidSect="00F30D6C">
          <w:endnotePr>
            <w:numFmt w:val="decimal"/>
          </w:endnotePr>
          <w:pgSz w:w="11906" w:h="16838"/>
          <w:pgMar w:top="1985" w:right="1247" w:bottom="1134" w:left="1247" w:header="709" w:footer="709" w:gutter="0"/>
          <w:pgNumType w:start="0"/>
          <w:cols w:space="708"/>
          <w:titlePg/>
          <w:docGrid w:linePitch="360"/>
        </w:sectPr>
      </w:pPr>
    </w:p>
    <w:p w14:paraId="7548E207" w14:textId="77777777" w:rsidR="001728E3" w:rsidRPr="00D71C6B" w:rsidRDefault="001728E3" w:rsidP="001728E3">
      <w:pPr>
        <w:jc w:val="center"/>
        <w:rPr>
          <w:rFonts w:cstheme="minorHAnsi"/>
          <w:color w:val="A00656"/>
          <w:sz w:val="28"/>
          <w:szCs w:val="28"/>
          <w:lang w:val="en-GB"/>
        </w:rPr>
      </w:pPr>
    </w:p>
    <w:p w14:paraId="08141B83" w14:textId="77777777" w:rsidR="001728E3" w:rsidRPr="00D71C6B" w:rsidRDefault="001728E3" w:rsidP="001728E3">
      <w:pPr>
        <w:jc w:val="center"/>
        <w:rPr>
          <w:rFonts w:asciiTheme="majorHAnsi" w:eastAsiaTheme="majorEastAsia" w:hAnsiTheme="majorHAnsi"/>
          <w:color w:val="A00656"/>
          <w:sz w:val="36"/>
          <w:lang w:val="en-GB"/>
        </w:rPr>
      </w:pPr>
    </w:p>
    <w:p w14:paraId="06701289" w14:textId="77777777" w:rsidR="001728E3" w:rsidRPr="00D71C6B" w:rsidRDefault="001728E3" w:rsidP="001728E3">
      <w:pPr>
        <w:jc w:val="center"/>
        <w:rPr>
          <w:rFonts w:asciiTheme="majorHAnsi" w:eastAsiaTheme="majorEastAsia" w:hAnsiTheme="majorHAnsi"/>
          <w:color w:val="A00656"/>
          <w:sz w:val="36"/>
          <w:lang w:val="en-GB"/>
        </w:rPr>
      </w:pPr>
    </w:p>
    <w:p w14:paraId="1483D01D" w14:textId="77777777" w:rsidR="00902826" w:rsidRPr="00D71C6B" w:rsidRDefault="00902826" w:rsidP="001728E3">
      <w:pPr>
        <w:jc w:val="center"/>
        <w:rPr>
          <w:rFonts w:asciiTheme="majorHAnsi" w:eastAsiaTheme="majorEastAsia" w:hAnsiTheme="majorHAnsi"/>
          <w:color w:val="A00656"/>
          <w:sz w:val="36"/>
          <w:lang w:val="en-GB"/>
        </w:rPr>
      </w:pPr>
    </w:p>
    <w:p w14:paraId="1FD3A0CF" w14:textId="77777777" w:rsidR="00902826" w:rsidRPr="00D71C6B" w:rsidRDefault="00902826" w:rsidP="001728E3">
      <w:pPr>
        <w:jc w:val="center"/>
        <w:rPr>
          <w:rFonts w:asciiTheme="majorHAnsi" w:eastAsiaTheme="majorEastAsia" w:hAnsiTheme="majorHAnsi"/>
          <w:color w:val="A00656"/>
          <w:sz w:val="36"/>
          <w:lang w:val="en-GB"/>
        </w:rPr>
      </w:pPr>
    </w:p>
    <w:p w14:paraId="14CCE87D" w14:textId="77777777" w:rsidR="001728E3" w:rsidRPr="00D71C6B" w:rsidRDefault="001728E3" w:rsidP="001728E3">
      <w:pPr>
        <w:jc w:val="center"/>
        <w:rPr>
          <w:rFonts w:asciiTheme="majorHAnsi" w:eastAsiaTheme="majorEastAsia" w:hAnsiTheme="majorHAnsi"/>
          <w:color w:val="A00656"/>
          <w:sz w:val="36"/>
          <w:lang w:val="en-GB"/>
        </w:rPr>
      </w:pPr>
    </w:p>
    <w:p w14:paraId="13FFBB3C" w14:textId="77777777" w:rsidR="001728E3" w:rsidRPr="00D71C6B" w:rsidRDefault="001728E3" w:rsidP="001728E3">
      <w:pPr>
        <w:jc w:val="center"/>
        <w:rPr>
          <w:rFonts w:asciiTheme="majorHAnsi" w:eastAsiaTheme="majorEastAsia" w:hAnsiTheme="majorHAnsi"/>
          <w:color w:val="A00656"/>
          <w:sz w:val="36"/>
          <w:lang w:val="en-GB"/>
        </w:rPr>
      </w:pPr>
    </w:p>
    <w:p w14:paraId="6F5C64B8" w14:textId="77777777" w:rsidR="005550D6" w:rsidRPr="00D71C6B" w:rsidRDefault="005550D6" w:rsidP="00AE7972">
      <w:pPr>
        <w:spacing w:after="0" w:line="240" w:lineRule="auto"/>
        <w:ind w:left="1134"/>
        <w:jc w:val="left"/>
        <w:rPr>
          <w:b/>
          <w:color w:val="A00656" w:themeColor="text2"/>
          <w:sz w:val="44"/>
          <w:szCs w:val="44"/>
          <w:lang w:val="en-GB"/>
        </w:rPr>
      </w:pPr>
      <w:r w:rsidRPr="00D71C6B">
        <w:rPr>
          <w:b/>
          <w:color w:val="A00656" w:themeColor="text2"/>
          <w:sz w:val="44"/>
          <w:szCs w:val="44"/>
          <w:lang w:val="en-GB"/>
        </w:rPr>
        <w:t xml:space="preserve">Parallel report to </w:t>
      </w:r>
    </w:p>
    <w:p w14:paraId="54BEACA3" w14:textId="2E788186" w:rsidR="00AE7972" w:rsidRPr="00D71C6B" w:rsidRDefault="005550D6" w:rsidP="00AE7972">
      <w:pPr>
        <w:spacing w:after="0" w:line="240" w:lineRule="auto"/>
        <w:ind w:left="1134"/>
        <w:jc w:val="left"/>
        <w:rPr>
          <w:b/>
          <w:color w:val="A00656" w:themeColor="text2"/>
          <w:sz w:val="44"/>
          <w:szCs w:val="44"/>
          <w:lang w:val="en-GB"/>
        </w:rPr>
      </w:pPr>
      <w:r w:rsidRPr="00D71C6B">
        <w:rPr>
          <w:b/>
          <w:color w:val="A00656" w:themeColor="text2"/>
          <w:sz w:val="44"/>
          <w:szCs w:val="44"/>
          <w:lang w:val="en-GB"/>
        </w:rPr>
        <w:t>the</w:t>
      </w:r>
      <w:r w:rsidR="00AE7972" w:rsidRPr="00D71C6B">
        <w:rPr>
          <w:b/>
          <w:color w:val="A00656" w:themeColor="text2"/>
          <w:sz w:val="44"/>
          <w:szCs w:val="44"/>
          <w:lang w:val="en-GB"/>
        </w:rPr>
        <w:t xml:space="preserve"> </w:t>
      </w:r>
      <w:r w:rsidRPr="00D71C6B">
        <w:rPr>
          <w:b/>
          <w:color w:val="A00656" w:themeColor="text2"/>
          <w:sz w:val="44"/>
          <w:szCs w:val="44"/>
          <w:lang w:val="en-GB"/>
        </w:rPr>
        <w:t xml:space="preserve">5th </w:t>
      </w:r>
      <w:r w:rsidR="006C32CF" w:rsidRPr="00D71C6B">
        <w:rPr>
          <w:b/>
          <w:color w:val="A00656" w:themeColor="text2"/>
          <w:sz w:val="44"/>
          <w:szCs w:val="44"/>
          <w:lang w:val="en-GB"/>
        </w:rPr>
        <w:t xml:space="preserve">Periodic report </w:t>
      </w:r>
    </w:p>
    <w:p w14:paraId="217051CC" w14:textId="77D79492" w:rsidR="00AE7972" w:rsidRPr="00D71C6B" w:rsidRDefault="006C32CF" w:rsidP="00AE7972">
      <w:pPr>
        <w:spacing w:after="0" w:line="240" w:lineRule="auto"/>
        <w:ind w:left="1134"/>
        <w:jc w:val="left"/>
        <w:rPr>
          <w:b/>
          <w:color w:val="A00656" w:themeColor="text2"/>
          <w:sz w:val="44"/>
          <w:szCs w:val="44"/>
          <w:lang w:val="en-GB"/>
        </w:rPr>
      </w:pPr>
      <w:r w:rsidRPr="00D71C6B">
        <w:rPr>
          <w:b/>
          <w:color w:val="A00656" w:themeColor="text2"/>
          <w:sz w:val="44"/>
          <w:szCs w:val="44"/>
          <w:lang w:val="en-GB"/>
        </w:rPr>
        <w:t>of Belgium</w:t>
      </w:r>
    </w:p>
    <w:p w14:paraId="03DC21BC" w14:textId="6AB4D47E" w:rsidR="00D1120D" w:rsidRPr="00D71C6B" w:rsidRDefault="00D1120D" w:rsidP="00AE7972">
      <w:pPr>
        <w:spacing w:after="0" w:line="240" w:lineRule="auto"/>
        <w:ind w:left="1134"/>
        <w:jc w:val="left"/>
        <w:rPr>
          <w:b/>
          <w:color w:val="A00656" w:themeColor="text2"/>
          <w:sz w:val="72"/>
          <w:szCs w:val="72"/>
          <w:lang w:val="en-GB"/>
        </w:rPr>
      </w:pPr>
      <w:r w:rsidRPr="00D71C6B">
        <w:rPr>
          <w:b/>
          <w:color w:val="A00656" w:themeColor="text2"/>
          <w:sz w:val="72"/>
          <w:szCs w:val="72"/>
          <w:lang w:val="en-GB"/>
        </w:rPr>
        <w:t>20</w:t>
      </w:r>
      <w:r w:rsidR="006C32CF" w:rsidRPr="00D71C6B">
        <w:rPr>
          <w:b/>
          <w:color w:val="A00656" w:themeColor="text2"/>
          <w:sz w:val="72"/>
          <w:szCs w:val="72"/>
          <w:lang w:val="en-GB"/>
        </w:rPr>
        <w:t>20</w:t>
      </w:r>
      <w:r w:rsidRPr="00D71C6B">
        <w:rPr>
          <w:b/>
          <w:color w:val="A00656" w:themeColor="text2"/>
          <w:sz w:val="72"/>
          <w:szCs w:val="72"/>
          <w:lang w:val="en-GB"/>
        </w:rPr>
        <w:t xml:space="preserve"> </w:t>
      </w:r>
    </w:p>
    <w:p w14:paraId="2F06DD60" w14:textId="77777777" w:rsidR="001728E3" w:rsidRPr="00D71C6B" w:rsidRDefault="001728E3" w:rsidP="001728E3">
      <w:pPr>
        <w:jc w:val="center"/>
        <w:rPr>
          <w:rFonts w:cstheme="minorHAnsi"/>
          <w:color w:val="A00656"/>
          <w:sz w:val="28"/>
          <w:szCs w:val="28"/>
          <w:lang w:val="en-GB"/>
        </w:rPr>
      </w:pPr>
    </w:p>
    <w:p w14:paraId="35676891" w14:textId="77777777" w:rsidR="001728E3" w:rsidRPr="00D71C6B" w:rsidRDefault="001728E3" w:rsidP="001728E3">
      <w:pPr>
        <w:jc w:val="center"/>
        <w:rPr>
          <w:rFonts w:cstheme="minorHAnsi"/>
          <w:color w:val="A00656"/>
          <w:sz w:val="28"/>
          <w:szCs w:val="28"/>
          <w:lang w:val="en-GB"/>
        </w:rPr>
      </w:pPr>
    </w:p>
    <w:p w14:paraId="5B236175" w14:textId="77777777" w:rsidR="001728E3" w:rsidRPr="00D71C6B" w:rsidRDefault="001728E3" w:rsidP="001728E3">
      <w:pPr>
        <w:jc w:val="center"/>
        <w:rPr>
          <w:rFonts w:cstheme="minorHAnsi"/>
          <w:color w:val="A00656"/>
          <w:sz w:val="28"/>
          <w:szCs w:val="28"/>
          <w:lang w:val="en-GB"/>
        </w:rPr>
      </w:pPr>
    </w:p>
    <w:p w14:paraId="775EBD16" w14:textId="77777777" w:rsidR="001728E3" w:rsidRPr="00D71C6B" w:rsidRDefault="001728E3" w:rsidP="001728E3">
      <w:pPr>
        <w:jc w:val="center"/>
        <w:rPr>
          <w:rFonts w:cstheme="minorHAnsi"/>
          <w:color w:val="A00656"/>
          <w:sz w:val="28"/>
          <w:szCs w:val="28"/>
          <w:lang w:val="en-GB"/>
        </w:rPr>
      </w:pPr>
    </w:p>
    <w:p w14:paraId="0888F14D" w14:textId="77777777" w:rsidR="001728E3" w:rsidRPr="00D71C6B" w:rsidRDefault="001728E3" w:rsidP="001728E3">
      <w:pPr>
        <w:jc w:val="center"/>
        <w:rPr>
          <w:rFonts w:cstheme="minorHAnsi"/>
          <w:color w:val="A00656"/>
          <w:sz w:val="28"/>
          <w:szCs w:val="28"/>
          <w:lang w:val="en-GB"/>
        </w:rPr>
      </w:pPr>
    </w:p>
    <w:p w14:paraId="089DD7A4" w14:textId="77777777" w:rsidR="001728E3" w:rsidRPr="00D71C6B" w:rsidRDefault="001728E3" w:rsidP="001728E3">
      <w:pPr>
        <w:jc w:val="center"/>
        <w:rPr>
          <w:rFonts w:cstheme="minorHAnsi"/>
          <w:color w:val="A00656"/>
          <w:sz w:val="28"/>
          <w:szCs w:val="28"/>
          <w:lang w:val="en-GB"/>
        </w:rPr>
      </w:pPr>
    </w:p>
    <w:p w14:paraId="2A6658B1" w14:textId="77777777" w:rsidR="001728E3" w:rsidRPr="00D71C6B" w:rsidRDefault="001728E3" w:rsidP="001728E3">
      <w:pPr>
        <w:jc w:val="center"/>
        <w:rPr>
          <w:rFonts w:cstheme="minorHAnsi"/>
          <w:color w:val="A00656"/>
          <w:sz w:val="28"/>
          <w:szCs w:val="28"/>
          <w:lang w:val="en-GB"/>
        </w:rPr>
      </w:pPr>
    </w:p>
    <w:p w14:paraId="336534ED" w14:textId="77777777" w:rsidR="001728E3" w:rsidRPr="00D71C6B" w:rsidRDefault="001728E3" w:rsidP="001728E3">
      <w:pPr>
        <w:jc w:val="center"/>
        <w:rPr>
          <w:rFonts w:cstheme="minorHAnsi"/>
          <w:color w:val="A00656"/>
          <w:sz w:val="28"/>
          <w:szCs w:val="28"/>
          <w:lang w:val="en-GB"/>
        </w:rPr>
      </w:pPr>
    </w:p>
    <w:p w14:paraId="4CAC2B88" w14:textId="77777777" w:rsidR="001728E3" w:rsidRPr="00D71C6B" w:rsidRDefault="001728E3">
      <w:pPr>
        <w:jc w:val="left"/>
        <w:rPr>
          <w:lang w:val="en-GB"/>
        </w:rPr>
      </w:pPr>
      <w:r w:rsidRPr="00D71C6B">
        <w:rPr>
          <w:lang w:val="en-GB"/>
        </w:rPr>
        <w:br w:type="page"/>
      </w:r>
    </w:p>
    <w:p w14:paraId="040EEC88" w14:textId="77777777" w:rsidR="00F30D6C" w:rsidRPr="00D71C6B" w:rsidRDefault="00F30D6C" w:rsidP="00BA2D87">
      <w:pPr>
        <w:rPr>
          <w:lang w:val="en-GB"/>
        </w:rPr>
        <w:sectPr w:rsidR="00F30D6C" w:rsidRPr="00D71C6B" w:rsidSect="00F30D6C">
          <w:endnotePr>
            <w:numFmt w:val="decimal"/>
          </w:endnotePr>
          <w:pgSz w:w="11906" w:h="16838"/>
          <w:pgMar w:top="1985" w:right="1247" w:bottom="1134" w:left="1247" w:header="709" w:footer="709" w:gutter="0"/>
          <w:pgNumType w:start="0"/>
          <w:cols w:space="708"/>
          <w:titlePg/>
          <w:docGrid w:linePitch="360"/>
        </w:sectPr>
      </w:pPr>
    </w:p>
    <w:p w14:paraId="4B94D501" w14:textId="77777777" w:rsidR="003F4642" w:rsidRPr="00D71C6B" w:rsidRDefault="0005576C" w:rsidP="00BA2D87">
      <w:pPr>
        <w:rPr>
          <w:lang w:val="en-GB"/>
        </w:rPr>
      </w:pPr>
      <w:r w:rsidRPr="00D71C6B">
        <w:rPr>
          <w:noProof/>
          <w:lang w:val="fr-BE" w:eastAsia="fr-BE"/>
        </w:rPr>
        <w:lastRenderedPageBreak/>
        <mc:AlternateContent>
          <mc:Choice Requires="wps">
            <w:drawing>
              <wp:anchor distT="0" distB="0" distL="114300" distR="114300" simplePos="0" relativeHeight="251658242" behindDoc="0" locked="0" layoutInCell="1" allowOverlap="1" wp14:anchorId="5EC7CFFC" wp14:editId="3282E60B">
                <wp:simplePos x="0" y="0"/>
                <wp:positionH relativeFrom="page">
                  <wp:posOffset>-6789420</wp:posOffset>
                </wp:positionH>
                <wp:positionV relativeFrom="page">
                  <wp:posOffset>-1097280</wp:posOffset>
                </wp:positionV>
                <wp:extent cx="2636520" cy="982980"/>
                <wp:effectExtent l="0" t="0" r="11430" b="7620"/>
                <wp:wrapNone/>
                <wp:docPr id="12" name="Tekstvak 36"/>
                <wp:cNvGraphicFramePr/>
                <a:graphic xmlns:a="http://schemas.openxmlformats.org/drawingml/2006/main">
                  <a:graphicData uri="http://schemas.microsoft.com/office/word/2010/wordprocessingShape">
                    <wps:wsp>
                      <wps:cNvSpPr txBox="1"/>
                      <wps:spPr>
                        <a:xfrm>
                          <a:off x="0" y="0"/>
                          <a:ext cx="2636520" cy="98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382F411" w14:textId="77777777" w:rsidR="000123DC" w:rsidRPr="00A22017" w:rsidRDefault="000123DC"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61DA012C" w14:textId="77777777" w:rsidR="000123DC" w:rsidRPr="004208FE" w:rsidRDefault="000123DC"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7CFFC" id="_x0000_s1034" type="#_x0000_t202" style="position:absolute;left:0;text-align:left;margin-left:-534.6pt;margin-top:-86.4pt;width:207.6pt;height:77.4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" filled="f" stroked="f" strokeweight=".5pt">
                <v:textbox inset="0,0,0,0">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382F411" w14:textId="77777777" w:rsidR="000123DC" w:rsidRPr="00A22017" w:rsidRDefault="000123DC"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61DA012C" w14:textId="77777777" w:rsidR="000123DC" w:rsidRPr="004208FE" w:rsidRDefault="000123DC"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v:textbox>
                <w10:wrap anchorx="page" anchory="page"/>
              </v:shape>
            </w:pict>
          </mc:Fallback>
        </mc:AlternateContent>
      </w:r>
    </w:p>
    <w:bookmarkStart w:id="2" w:name="_Toc17990247" w:displacedByCustomXml="next"/>
    <w:sdt>
      <w:sdtPr>
        <w:rPr>
          <w:rFonts w:asciiTheme="minorHAnsi" w:eastAsiaTheme="minorHAnsi" w:hAnsiTheme="minorHAnsi" w:cstheme="minorBidi"/>
          <w:b w:val="0"/>
          <w:color w:val="auto"/>
          <w:sz w:val="20"/>
          <w:szCs w:val="22"/>
          <w:lang w:val="en-GB"/>
        </w:rPr>
        <w:id w:val="1648550639"/>
        <w:docPartObj>
          <w:docPartGallery w:val="Table of Contents"/>
          <w:docPartUnique/>
        </w:docPartObj>
      </w:sdtPr>
      <w:sdtEndPr/>
      <w:sdtContent>
        <w:p w14:paraId="14AA008D" w14:textId="153506DD" w:rsidR="00627590" w:rsidRPr="00D71C6B" w:rsidRDefault="00627590">
          <w:pPr>
            <w:pStyle w:val="En-ttedetabledesmatires"/>
            <w:rPr>
              <w:lang w:val="en-GB"/>
            </w:rPr>
          </w:pPr>
          <w:r w:rsidRPr="00D71C6B">
            <w:rPr>
              <w:lang w:val="en-GB"/>
            </w:rPr>
            <w:t xml:space="preserve">Table </w:t>
          </w:r>
          <w:r w:rsidR="00000904">
            <w:rPr>
              <w:lang w:val="en-GB"/>
            </w:rPr>
            <w:t>of content</w:t>
          </w:r>
        </w:p>
        <w:p w14:paraId="5B965607" w14:textId="55EFF88F" w:rsidR="00E87AA9" w:rsidRDefault="00627590">
          <w:pPr>
            <w:pStyle w:val="TM1"/>
            <w:tabs>
              <w:tab w:val="left" w:pos="440"/>
              <w:tab w:val="right" w:leader="dot" w:pos="9402"/>
            </w:tabs>
            <w:rPr>
              <w:rFonts w:eastAsiaTheme="minorEastAsia" w:cstheme="minorBidi"/>
              <w:b w:val="0"/>
              <w:noProof/>
              <w:sz w:val="22"/>
              <w:szCs w:val="22"/>
            </w:rPr>
          </w:pPr>
          <w:r w:rsidRPr="00D71C6B">
            <w:rPr>
              <w:lang w:val="en-GB"/>
            </w:rPr>
            <w:fldChar w:fldCharType="begin"/>
          </w:r>
          <w:r w:rsidRPr="00D71C6B">
            <w:rPr>
              <w:lang w:val="en-GB"/>
            </w:rPr>
            <w:instrText xml:space="preserve"> TOC \o "1-3" \h \z \u </w:instrText>
          </w:r>
          <w:r w:rsidRPr="00D71C6B">
            <w:rPr>
              <w:lang w:val="en-GB"/>
            </w:rPr>
            <w:fldChar w:fldCharType="separate"/>
          </w:r>
          <w:hyperlink w:anchor="_Toc27670154" w:history="1">
            <w:r w:rsidR="00E87AA9" w:rsidRPr="002361EB">
              <w:rPr>
                <w:rStyle w:val="Lienhypertexte"/>
                <w:noProof/>
                <w:lang w:val="en-GB"/>
              </w:rPr>
              <w:t>1</w:t>
            </w:r>
            <w:r w:rsidR="00E87AA9">
              <w:rPr>
                <w:rFonts w:eastAsiaTheme="minorEastAsia" w:cstheme="minorBidi"/>
                <w:b w:val="0"/>
                <w:noProof/>
                <w:sz w:val="22"/>
                <w:szCs w:val="22"/>
              </w:rPr>
              <w:tab/>
            </w:r>
            <w:r w:rsidR="00E87AA9" w:rsidRPr="002361EB">
              <w:rPr>
                <w:rStyle w:val="Lienhypertexte"/>
                <w:noProof/>
                <w:lang w:val="en-GB"/>
              </w:rPr>
              <w:t>Institutions contributing to this report</w:t>
            </w:r>
            <w:r w:rsidR="00E87AA9">
              <w:rPr>
                <w:noProof/>
                <w:webHidden/>
              </w:rPr>
              <w:tab/>
            </w:r>
            <w:r w:rsidR="00E87AA9">
              <w:rPr>
                <w:noProof/>
                <w:webHidden/>
              </w:rPr>
              <w:fldChar w:fldCharType="begin"/>
            </w:r>
            <w:r w:rsidR="00E87AA9">
              <w:rPr>
                <w:noProof/>
                <w:webHidden/>
              </w:rPr>
              <w:instrText xml:space="preserve"> PAGEREF _Toc27670154 \h </w:instrText>
            </w:r>
            <w:r w:rsidR="00E87AA9">
              <w:rPr>
                <w:noProof/>
                <w:webHidden/>
              </w:rPr>
            </w:r>
            <w:r w:rsidR="00E87AA9">
              <w:rPr>
                <w:noProof/>
                <w:webHidden/>
              </w:rPr>
              <w:fldChar w:fldCharType="separate"/>
            </w:r>
            <w:r w:rsidR="00346BE4">
              <w:rPr>
                <w:noProof/>
                <w:webHidden/>
              </w:rPr>
              <w:t>1</w:t>
            </w:r>
            <w:r w:rsidR="00E87AA9">
              <w:rPr>
                <w:noProof/>
                <w:webHidden/>
              </w:rPr>
              <w:fldChar w:fldCharType="end"/>
            </w:r>
          </w:hyperlink>
        </w:p>
        <w:p w14:paraId="316F3398" w14:textId="6B93931E" w:rsidR="00E87AA9" w:rsidRDefault="0014316C">
          <w:pPr>
            <w:pStyle w:val="TM1"/>
            <w:tabs>
              <w:tab w:val="left" w:pos="440"/>
              <w:tab w:val="right" w:leader="dot" w:pos="9402"/>
            </w:tabs>
            <w:rPr>
              <w:rFonts w:eastAsiaTheme="minorEastAsia" w:cstheme="minorBidi"/>
              <w:b w:val="0"/>
              <w:noProof/>
              <w:sz w:val="22"/>
              <w:szCs w:val="22"/>
            </w:rPr>
          </w:pPr>
          <w:hyperlink w:anchor="_Toc27670155" w:history="1">
            <w:r w:rsidR="00E87AA9" w:rsidRPr="002361EB">
              <w:rPr>
                <w:rStyle w:val="Lienhypertexte"/>
                <w:noProof/>
                <w:lang w:val="en-GB"/>
              </w:rPr>
              <w:t>2</w:t>
            </w:r>
            <w:r w:rsidR="00E87AA9">
              <w:rPr>
                <w:rFonts w:eastAsiaTheme="minorEastAsia" w:cstheme="minorBidi"/>
                <w:b w:val="0"/>
                <w:noProof/>
                <w:sz w:val="22"/>
                <w:szCs w:val="22"/>
              </w:rPr>
              <w:tab/>
            </w:r>
            <w:r w:rsidR="00E87AA9" w:rsidRPr="002361EB">
              <w:rPr>
                <w:rStyle w:val="Lienhypertexte"/>
                <w:noProof/>
                <w:lang w:val="en-GB"/>
              </w:rPr>
              <w:t>Methodology</w:t>
            </w:r>
            <w:r w:rsidR="00E87AA9">
              <w:rPr>
                <w:noProof/>
                <w:webHidden/>
              </w:rPr>
              <w:tab/>
            </w:r>
            <w:r w:rsidR="00E87AA9">
              <w:rPr>
                <w:noProof/>
                <w:webHidden/>
              </w:rPr>
              <w:fldChar w:fldCharType="begin"/>
            </w:r>
            <w:r w:rsidR="00E87AA9">
              <w:rPr>
                <w:noProof/>
                <w:webHidden/>
              </w:rPr>
              <w:instrText xml:space="preserve"> PAGEREF _Toc27670155 \h </w:instrText>
            </w:r>
            <w:r w:rsidR="00E87AA9">
              <w:rPr>
                <w:noProof/>
                <w:webHidden/>
              </w:rPr>
            </w:r>
            <w:r w:rsidR="00E87AA9">
              <w:rPr>
                <w:noProof/>
                <w:webHidden/>
              </w:rPr>
              <w:fldChar w:fldCharType="separate"/>
            </w:r>
            <w:r w:rsidR="00346BE4">
              <w:rPr>
                <w:noProof/>
                <w:webHidden/>
              </w:rPr>
              <w:t>1</w:t>
            </w:r>
            <w:r w:rsidR="00E87AA9">
              <w:rPr>
                <w:noProof/>
                <w:webHidden/>
              </w:rPr>
              <w:fldChar w:fldCharType="end"/>
            </w:r>
          </w:hyperlink>
        </w:p>
        <w:p w14:paraId="121B1B06" w14:textId="1E3B8155" w:rsidR="00E87AA9" w:rsidRDefault="0014316C">
          <w:pPr>
            <w:pStyle w:val="TM1"/>
            <w:tabs>
              <w:tab w:val="left" w:pos="440"/>
              <w:tab w:val="right" w:leader="dot" w:pos="9402"/>
            </w:tabs>
            <w:rPr>
              <w:rFonts w:eastAsiaTheme="minorEastAsia" w:cstheme="minorBidi"/>
              <w:b w:val="0"/>
              <w:noProof/>
              <w:sz w:val="22"/>
              <w:szCs w:val="22"/>
            </w:rPr>
          </w:pPr>
          <w:hyperlink w:anchor="_Toc27670156" w:history="1">
            <w:r w:rsidR="00E87AA9" w:rsidRPr="002361EB">
              <w:rPr>
                <w:rStyle w:val="Lienhypertexte"/>
                <w:noProof/>
                <w:lang w:val="en-GB"/>
              </w:rPr>
              <w:t>3</w:t>
            </w:r>
            <w:r w:rsidR="00E87AA9">
              <w:rPr>
                <w:rFonts w:eastAsiaTheme="minorEastAsia" w:cstheme="minorBidi"/>
                <w:b w:val="0"/>
                <w:noProof/>
                <w:sz w:val="22"/>
                <w:szCs w:val="22"/>
              </w:rPr>
              <w:tab/>
            </w:r>
            <w:r w:rsidR="00E87AA9" w:rsidRPr="002361EB">
              <w:rPr>
                <w:rStyle w:val="Lienhypertexte"/>
                <w:noProof/>
                <w:lang w:val="en-GB"/>
              </w:rPr>
              <w:t>Response to the List of Issues Prior to Submission</w:t>
            </w:r>
            <w:r w:rsidR="00E87AA9">
              <w:rPr>
                <w:noProof/>
                <w:webHidden/>
              </w:rPr>
              <w:tab/>
            </w:r>
            <w:r w:rsidR="00E87AA9">
              <w:rPr>
                <w:noProof/>
                <w:webHidden/>
              </w:rPr>
              <w:fldChar w:fldCharType="begin"/>
            </w:r>
            <w:r w:rsidR="00E87AA9">
              <w:rPr>
                <w:noProof/>
                <w:webHidden/>
              </w:rPr>
              <w:instrText xml:space="preserve"> PAGEREF _Toc27670156 \h </w:instrText>
            </w:r>
            <w:r w:rsidR="00E87AA9">
              <w:rPr>
                <w:noProof/>
                <w:webHidden/>
              </w:rPr>
            </w:r>
            <w:r w:rsidR="00E87AA9">
              <w:rPr>
                <w:noProof/>
                <w:webHidden/>
              </w:rPr>
              <w:fldChar w:fldCharType="separate"/>
            </w:r>
            <w:r w:rsidR="00346BE4">
              <w:rPr>
                <w:noProof/>
                <w:webHidden/>
              </w:rPr>
              <w:t>2</w:t>
            </w:r>
            <w:r w:rsidR="00E87AA9">
              <w:rPr>
                <w:noProof/>
                <w:webHidden/>
              </w:rPr>
              <w:fldChar w:fldCharType="end"/>
            </w:r>
          </w:hyperlink>
        </w:p>
        <w:p w14:paraId="34E86FA0" w14:textId="27BBE1E4" w:rsidR="00E87AA9" w:rsidRDefault="0014316C">
          <w:pPr>
            <w:pStyle w:val="TM2"/>
            <w:tabs>
              <w:tab w:val="left" w:pos="880"/>
              <w:tab w:val="right" w:leader="dot" w:pos="9402"/>
            </w:tabs>
            <w:rPr>
              <w:rFonts w:eastAsiaTheme="minorEastAsia" w:cstheme="minorBidi"/>
              <w:i w:val="0"/>
              <w:noProof/>
              <w:sz w:val="22"/>
              <w:szCs w:val="22"/>
            </w:rPr>
          </w:pPr>
          <w:hyperlink w:anchor="_Toc27670157" w:history="1">
            <w:r w:rsidR="00E87AA9" w:rsidRPr="002361EB">
              <w:rPr>
                <w:rStyle w:val="Lienhypertexte"/>
                <w:noProof/>
                <w:lang w:val="en-GB"/>
                <w14:scene3d>
                  <w14:camera w14:prst="orthographicFront"/>
                  <w14:lightRig w14:rig="threePt" w14:dir="t">
                    <w14:rot w14:lat="0" w14:lon="0" w14:rev="0"/>
                  </w14:lightRig>
                </w14:scene3d>
              </w:rPr>
              <w:t>3.1</w:t>
            </w:r>
            <w:r w:rsidR="00E87AA9">
              <w:rPr>
                <w:rFonts w:eastAsiaTheme="minorEastAsia" w:cstheme="minorBidi"/>
                <w:i w:val="0"/>
                <w:noProof/>
                <w:sz w:val="22"/>
                <w:szCs w:val="22"/>
              </w:rPr>
              <w:tab/>
            </w:r>
            <w:r w:rsidR="00E87AA9" w:rsidRPr="002361EB">
              <w:rPr>
                <w:rStyle w:val="Lienhypertexte"/>
                <w:noProof/>
                <w:lang w:val="en-GB"/>
              </w:rPr>
              <w:t>Issues of particular relevance</w:t>
            </w:r>
            <w:r w:rsidR="00E87AA9">
              <w:rPr>
                <w:noProof/>
                <w:webHidden/>
              </w:rPr>
              <w:tab/>
            </w:r>
            <w:r w:rsidR="00E87AA9">
              <w:rPr>
                <w:noProof/>
                <w:webHidden/>
              </w:rPr>
              <w:fldChar w:fldCharType="begin"/>
            </w:r>
            <w:r w:rsidR="00E87AA9">
              <w:rPr>
                <w:noProof/>
                <w:webHidden/>
              </w:rPr>
              <w:instrText xml:space="preserve"> PAGEREF _Toc27670157 \h </w:instrText>
            </w:r>
            <w:r w:rsidR="00E87AA9">
              <w:rPr>
                <w:noProof/>
                <w:webHidden/>
              </w:rPr>
            </w:r>
            <w:r w:rsidR="00E87AA9">
              <w:rPr>
                <w:noProof/>
                <w:webHidden/>
              </w:rPr>
              <w:fldChar w:fldCharType="separate"/>
            </w:r>
            <w:r w:rsidR="00346BE4">
              <w:rPr>
                <w:noProof/>
                <w:webHidden/>
              </w:rPr>
              <w:t>2</w:t>
            </w:r>
            <w:r w:rsidR="00E87AA9">
              <w:rPr>
                <w:noProof/>
                <w:webHidden/>
              </w:rPr>
              <w:fldChar w:fldCharType="end"/>
            </w:r>
          </w:hyperlink>
        </w:p>
        <w:p w14:paraId="540F1AAD" w14:textId="3A00EAFD" w:rsidR="00E87AA9" w:rsidRDefault="0014316C">
          <w:pPr>
            <w:pStyle w:val="TM3"/>
            <w:tabs>
              <w:tab w:val="left" w:pos="1100"/>
              <w:tab w:val="right" w:leader="dot" w:pos="9402"/>
            </w:tabs>
            <w:rPr>
              <w:rFonts w:eastAsiaTheme="minorEastAsia" w:cstheme="minorBidi"/>
              <w:noProof/>
              <w:sz w:val="22"/>
              <w:szCs w:val="22"/>
            </w:rPr>
          </w:pPr>
          <w:hyperlink w:anchor="_Toc27670158" w:history="1">
            <w:r w:rsidR="00E87AA9" w:rsidRPr="002361EB">
              <w:rPr>
                <w:rStyle w:val="Lienhypertexte"/>
                <w:noProof/>
                <w:lang w:val="en-GB"/>
              </w:rPr>
              <w:t>3.1.1</w:t>
            </w:r>
            <w:r w:rsidR="00E87AA9">
              <w:rPr>
                <w:rFonts w:eastAsiaTheme="minorEastAsia" w:cstheme="minorBidi"/>
                <w:noProof/>
                <w:sz w:val="22"/>
                <w:szCs w:val="22"/>
              </w:rPr>
              <w:tab/>
            </w:r>
            <w:r w:rsidR="00E87AA9" w:rsidRPr="002361EB">
              <w:rPr>
                <w:rStyle w:val="Lienhypertexte"/>
                <w:noProof/>
                <w:lang w:val="en-GB"/>
              </w:rPr>
              <w:t>Response to paragraph 2: Right to adequate housing</w:t>
            </w:r>
            <w:r w:rsidR="00E87AA9">
              <w:rPr>
                <w:noProof/>
                <w:webHidden/>
              </w:rPr>
              <w:tab/>
            </w:r>
            <w:r w:rsidR="00E87AA9">
              <w:rPr>
                <w:noProof/>
                <w:webHidden/>
              </w:rPr>
              <w:fldChar w:fldCharType="begin"/>
            </w:r>
            <w:r w:rsidR="00E87AA9">
              <w:rPr>
                <w:noProof/>
                <w:webHidden/>
              </w:rPr>
              <w:instrText xml:space="preserve"> PAGEREF _Toc27670158 \h </w:instrText>
            </w:r>
            <w:r w:rsidR="00E87AA9">
              <w:rPr>
                <w:noProof/>
                <w:webHidden/>
              </w:rPr>
            </w:r>
            <w:r w:rsidR="00E87AA9">
              <w:rPr>
                <w:noProof/>
                <w:webHidden/>
              </w:rPr>
              <w:fldChar w:fldCharType="separate"/>
            </w:r>
            <w:r w:rsidR="00346BE4">
              <w:rPr>
                <w:noProof/>
                <w:webHidden/>
              </w:rPr>
              <w:t>2</w:t>
            </w:r>
            <w:r w:rsidR="00E87AA9">
              <w:rPr>
                <w:noProof/>
                <w:webHidden/>
              </w:rPr>
              <w:fldChar w:fldCharType="end"/>
            </w:r>
          </w:hyperlink>
        </w:p>
        <w:p w14:paraId="627F389C" w14:textId="4F9C4FBC" w:rsidR="00E87AA9" w:rsidRDefault="0014316C">
          <w:pPr>
            <w:pStyle w:val="TM2"/>
            <w:tabs>
              <w:tab w:val="left" w:pos="880"/>
              <w:tab w:val="right" w:leader="dot" w:pos="9402"/>
            </w:tabs>
            <w:rPr>
              <w:rFonts w:eastAsiaTheme="minorEastAsia" w:cstheme="minorBidi"/>
              <w:i w:val="0"/>
              <w:noProof/>
              <w:sz w:val="22"/>
              <w:szCs w:val="22"/>
            </w:rPr>
          </w:pPr>
          <w:hyperlink w:anchor="_Toc27670159" w:history="1">
            <w:r w:rsidR="00E87AA9" w:rsidRPr="002361EB">
              <w:rPr>
                <w:rStyle w:val="Lienhypertexte"/>
                <w:noProof/>
                <w:lang w:val="en-GB"/>
                <w14:scene3d>
                  <w14:camera w14:prst="orthographicFront"/>
                  <w14:lightRig w14:rig="threePt" w14:dir="t">
                    <w14:rot w14:lat="0" w14:lon="0" w14:rev="0"/>
                  </w14:lightRig>
                </w14:scene3d>
              </w:rPr>
              <w:t>3.2</w:t>
            </w:r>
            <w:r w:rsidR="00E87AA9">
              <w:rPr>
                <w:rFonts w:eastAsiaTheme="minorEastAsia" w:cstheme="minorBidi"/>
                <w:i w:val="0"/>
                <w:noProof/>
                <w:sz w:val="22"/>
                <w:szCs w:val="22"/>
              </w:rPr>
              <w:tab/>
            </w:r>
            <w:r w:rsidR="00E87AA9" w:rsidRPr="002361EB">
              <w:rPr>
                <w:rStyle w:val="Lienhypertexte"/>
                <w:noProof/>
                <w:lang w:val="en-GB"/>
              </w:rPr>
              <w:t>Implementation of the Covenant</w:t>
            </w:r>
            <w:r w:rsidR="00E87AA9">
              <w:rPr>
                <w:noProof/>
                <w:webHidden/>
              </w:rPr>
              <w:tab/>
            </w:r>
            <w:r w:rsidR="00E87AA9">
              <w:rPr>
                <w:noProof/>
                <w:webHidden/>
              </w:rPr>
              <w:fldChar w:fldCharType="begin"/>
            </w:r>
            <w:r w:rsidR="00E87AA9">
              <w:rPr>
                <w:noProof/>
                <w:webHidden/>
              </w:rPr>
              <w:instrText xml:space="preserve"> PAGEREF _Toc27670159 \h </w:instrText>
            </w:r>
            <w:r w:rsidR="00E87AA9">
              <w:rPr>
                <w:noProof/>
                <w:webHidden/>
              </w:rPr>
            </w:r>
            <w:r w:rsidR="00E87AA9">
              <w:rPr>
                <w:noProof/>
                <w:webHidden/>
              </w:rPr>
              <w:fldChar w:fldCharType="separate"/>
            </w:r>
            <w:r w:rsidR="00346BE4">
              <w:rPr>
                <w:noProof/>
                <w:webHidden/>
              </w:rPr>
              <w:t>3</w:t>
            </w:r>
            <w:r w:rsidR="00E87AA9">
              <w:rPr>
                <w:noProof/>
                <w:webHidden/>
              </w:rPr>
              <w:fldChar w:fldCharType="end"/>
            </w:r>
          </w:hyperlink>
        </w:p>
        <w:p w14:paraId="45ABA9BD" w14:textId="6C9EDAB5" w:rsidR="00E87AA9" w:rsidRDefault="0014316C">
          <w:pPr>
            <w:pStyle w:val="TM3"/>
            <w:tabs>
              <w:tab w:val="left" w:pos="1100"/>
              <w:tab w:val="right" w:leader="dot" w:pos="9402"/>
            </w:tabs>
            <w:rPr>
              <w:rFonts w:eastAsiaTheme="minorEastAsia" w:cstheme="minorBidi"/>
              <w:noProof/>
              <w:sz w:val="22"/>
              <w:szCs w:val="22"/>
            </w:rPr>
          </w:pPr>
          <w:hyperlink w:anchor="_Toc27670160" w:history="1">
            <w:r w:rsidR="00E87AA9" w:rsidRPr="002361EB">
              <w:rPr>
                <w:rStyle w:val="Lienhypertexte"/>
                <w:noProof/>
                <w:lang w:val="en-GB"/>
              </w:rPr>
              <w:t>3.2.1</w:t>
            </w:r>
            <w:r w:rsidR="00E87AA9">
              <w:rPr>
                <w:rFonts w:eastAsiaTheme="minorEastAsia" w:cstheme="minorBidi"/>
                <w:noProof/>
                <w:sz w:val="22"/>
                <w:szCs w:val="22"/>
              </w:rPr>
              <w:tab/>
            </w:r>
            <w:r w:rsidR="00E87AA9" w:rsidRPr="002361EB">
              <w:rPr>
                <w:rStyle w:val="Lienhypertexte"/>
                <w:noProof/>
                <w:lang w:val="en-GB"/>
              </w:rPr>
              <w:t>Response to paragraph 4: National Human Rights Institution</w:t>
            </w:r>
            <w:r w:rsidR="00E87AA9">
              <w:rPr>
                <w:noProof/>
                <w:webHidden/>
              </w:rPr>
              <w:tab/>
            </w:r>
            <w:r w:rsidR="00E87AA9">
              <w:rPr>
                <w:noProof/>
                <w:webHidden/>
              </w:rPr>
              <w:fldChar w:fldCharType="begin"/>
            </w:r>
            <w:r w:rsidR="00E87AA9">
              <w:rPr>
                <w:noProof/>
                <w:webHidden/>
              </w:rPr>
              <w:instrText xml:space="preserve"> PAGEREF _Toc27670160 \h </w:instrText>
            </w:r>
            <w:r w:rsidR="00E87AA9">
              <w:rPr>
                <w:noProof/>
                <w:webHidden/>
              </w:rPr>
            </w:r>
            <w:r w:rsidR="00E87AA9">
              <w:rPr>
                <w:noProof/>
                <w:webHidden/>
              </w:rPr>
              <w:fldChar w:fldCharType="separate"/>
            </w:r>
            <w:r w:rsidR="00346BE4">
              <w:rPr>
                <w:noProof/>
                <w:webHidden/>
              </w:rPr>
              <w:t>3</w:t>
            </w:r>
            <w:r w:rsidR="00E87AA9">
              <w:rPr>
                <w:noProof/>
                <w:webHidden/>
              </w:rPr>
              <w:fldChar w:fldCharType="end"/>
            </w:r>
          </w:hyperlink>
        </w:p>
        <w:p w14:paraId="659B952B" w14:textId="20639446" w:rsidR="00E87AA9" w:rsidRDefault="0014316C">
          <w:pPr>
            <w:pStyle w:val="TM3"/>
            <w:tabs>
              <w:tab w:val="left" w:pos="1100"/>
              <w:tab w:val="right" w:leader="dot" w:pos="9402"/>
            </w:tabs>
            <w:rPr>
              <w:rFonts w:eastAsiaTheme="minorEastAsia" w:cstheme="minorBidi"/>
              <w:noProof/>
              <w:sz w:val="22"/>
              <w:szCs w:val="22"/>
            </w:rPr>
          </w:pPr>
          <w:hyperlink w:anchor="_Toc27670161" w:history="1">
            <w:r w:rsidR="00E87AA9" w:rsidRPr="002361EB">
              <w:rPr>
                <w:rStyle w:val="Lienhypertexte"/>
                <w:noProof/>
                <w:lang w:val="en-GB"/>
              </w:rPr>
              <w:t>3.2.2</w:t>
            </w:r>
            <w:r w:rsidR="00E87AA9">
              <w:rPr>
                <w:rFonts w:eastAsiaTheme="minorEastAsia" w:cstheme="minorBidi"/>
                <w:noProof/>
                <w:sz w:val="22"/>
                <w:szCs w:val="22"/>
              </w:rPr>
              <w:tab/>
            </w:r>
            <w:r w:rsidR="00E87AA9" w:rsidRPr="002361EB">
              <w:rPr>
                <w:rStyle w:val="Lienhypertexte"/>
                <w:noProof/>
                <w:lang w:val="en-GB"/>
              </w:rPr>
              <w:t>Response to paragraph 7: Right of refugees and asylum seekers to an adequate standard of living</w:t>
            </w:r>
            <w:r w:rsidR="00E87AA9">
              <w:rPr>
                <w:noProof/>
                <w:webHidden/>
              </w:rPr>
              <w:tab/>
            </w:r>
            <w:r w:rsidR="00E87AA9">
              <w:rPr>
                <w:noProof/>
                <w:webHidden/>
              </w:rPr>
              <w:fldChar w:fldCharType="begin"/>
            </w:r>
            <w:r w:rsidR="00E87AA9">
              <w:rPr>
                <w:noProof/>
                <w:webHidden/>
              </w:rPr>
              <w:instrText xml:space="preserve"> PAGEREF _Toc27670161 \h </w:instrText>
            </w:r>
            <w:r w:rsidR="00E87AA9">
              <w:rPr>
                <w:noProof/>
                <w:webHidden/>
              </w:rPr>
            </w:r>
            <w:r w:rsidR="00E87AA9">
              <w:rPr>
                <w:noProof/>
                <w:webHidden/>
              </w:rPr>
              <w:fldChar w:fldCharType="separate"/>
            </w:r>
            <w:r w:rsidR="00346BE4">
              <w:rPr>
                <w:noProof/>
                <w:webHidden/>
              </w:rPr>
              <w:t>4</w:t>
            </w:r>
            <w:r w:rsidR="00E87AA9">
              <w:rPr>
                <w:noProof/>
                <w:webHidden/>
              </w:rPr>
              <w:fldChar w:fldCharType="end"/>
            </w:r>
          </w:hyperlink>
        </w:p>
        <w:p w14:paraId="1CB686D6" w14:textId="452EB76C" w:rsidR="00E87AA9" w:rsidRDefault="0014316C">
          <w:pPr>
            <w:pStyle w:val="TM3"/>
            <w:tabs>
              <w:tab w:val="left" w:pos="1100"/>
              <w:tab w:val="right" w:leader="dot" w:pos="9402"/>
            </w:tabs>
            <w:rPr>
              <w:rFonts w:eastAsiaTheme="minorEastAsia" w:cstheme="minorBidi"/>
              <w:noProof/>
              <w:sz w:val="22"/>
              <w:szCs w:val="22"/>
            </w:rPr>
          </w:pPr>
          <w:hyperlink w:anchor="_Toc27670162" w:history="1">
            <w:r w:rsidR="00E87AA9" w:rsidRPr="002361EB">
              <w:rPr>
                <w:rStyle w:val="Lienhypertexte"/>
                <w:noProof/>
                <w:lang w:val="en-GB"/>
              </w:rPr>
              <w:t>3.2.3</w:t>
            </w:r>
            <w:r w:rsidR="00E87AA9">
              <w:rPr>
                <w:rFonts w:eastAsiaTheme="minorEastAsia" w:cstheme="minorBidi"/>
                <w:noProof/>
                <w:sz w:val="22"/>
                <w:szCs w:val="22"/>
              </w:rPr>
              <w:tab/>
            </w:r>
            <w:r w:rsidR="00E87AA9" w:rsidRPr="002361EB">
              <w:rPr>
                <w:rStyle w:val="Lienhypertexte"/>
                <w:noProof/>
                <w:lang w:val="en-GB"/>
              </w:rPr>
              <w:t>Response to paragraph 11: Non-discrimination</w:t>
            </w:r>
            <w:r w:rsidR="00E87AA9">
              <w:rPr>
                <w:noProof/>
                <w:webHidden/>
              </w:rPr>
              <w:tab/>
            </w:r>
            <w:r w:rsidR="00E87AA9">
              <w:rPr>
                <w:noProof/>
                <w:webHidden/>
              </w:rPr>
              <w:fldChar w:fldCharType="begin"/>
            </w:r>
            <w:r w:rsidR="00E87AA9">
              <w:rPr>
                <w:noProof/>
                <w:webHidden/>
              </w:rPr>
              <w:instrText xml:space="preserve"> PAGEREF _Toc27670162 \h </w:instrText>
            </w:r>
            <w:r w:rsidR="00E87AA9">
              <w:rPr>
                <w:noProof/>
                <w:webHidden/>
              </w:rPr>
            </w:r>
            <w:r w:rsidR="00E87AA9">
              <w:rPr>
                <w:noProof/>
                <w:webHidden/>
              </w:rPr>
              <w:fldChar w:fldCharType="separate"/>
            </w:r>
            <w:r w:rsidR="00346BE4">
              <w:rPr>
                <w:noProof/>
                <w:webHidden/>
              </w:rPr>
              <w:t>5</w:t>
            </w:r>
            <w:r w:rsidR="00E87AA9">
              <w:rPr>
                <w:noProof/>
                <w:webHidden/>
              </w:rPr>
              <w:fldChar w:fldCharType="end"/>
            </w:r>
          </w:hyperlink>
        </w:p>
        <w:p w14:paraId="215F8F05" w14:textId="1D7DEA46" w:rsidR="00E87AA9" w:rsidRDefault="0014316C">
          <w:pPr>
            <w:pStyle w:val="TM3"/>
            <w:tabs>
              <w:tab w:val="left" w:pos="1100"/>
              <w:tab w:val="right" w:leader="dot" w:pos="9402"/>
            </w:tabs>
            <w:rPr>
              <w:rFonts w:eastAsiaTheme="minorEastAsia" w:cstheme="minorBidi"/>
              <w:noProof/>
              <w:sz w:val="22"/>
              <w:szCs w:val="22"/>
            </w:rPr>
          </w:pPr>
          <w:hyperlink w:anchor="_Toc27670163" w:history="1">
            <w:r w:rsidR="00E87AA9" w:rsidRPr="002361EB">
              <w:rPr>
                <w:rStyle w:val="Lienhypertexte"/>
                <w:noProof/>
                <w:lang w:val="en-GB"/>
              </w:rPr>
              <w:t>3.2.4</w:t>
            </w:r>
            <w:r w:rsidR="00E87AA9">
              <w:rPr>
                <w:rFonts w:eastAsiaTheme="minorEastAsia" w:cstheme="minorBidi"/>
                <w:noProof/>
                <w:sz w:val="22"/>
                <w:szCs w:val="22"/>
              </w:rPr>
              <w:tab/>
            </w:r>
            <w:r w:rsidR="00E87AA9" w:rsidRPr="002361EB">
              <w:rPr>
                <w:rStyle w:val="Lienhypertexte"/>
                <w:noProof/>
                <w:lang w:val="en-GB"/>
              </w:rPr>
              <w:t>Response to paragraph 12: Right to work (1)</w:t>
            </w:r>
            <w:r w:rsidR="00E87AA9">
              <w:rPr>
                <w:noProof/>
                <w:webHidden/>
              </w:rPr>
              <w:tab/>
            </w:r>
            <w:r w:rsidR="00E87AA9">
              <w:rPr>
                <w:noProof/>
                <w:webHidden/>
              </w:rPr>
              <w:fldChar w:fldCharType="begin"/>
            </w:r>
            <w:r w:rsidR="00E87AA9">
              <w:rPr>
                <w:noProof/>
                <w:webHidden/>
              </w:rPr>
              <w:instrText xml:space="preserve"> PAGEREF _Toc27670163 \h </w:instrText>
            </w:r>
            <w:r w:rsidR="00E87AA9">
              <w:rPr>
                <w:noProof/>
                <w:webHidden/>
              </w:rPr>
            </w:r>
            <w:r w:rsidR="00E87AA9">
              <w:rPr>
                <w:noProof/>
                <w:webHidden/>
              </w:rPr>
              <w:fldChar w:fldCharType="separate"/>
            </w:r>
            <w:r w:rsidR="00346BE4">
              <w:rPr>
                <w:noProof/>
                <w:webHidden/>
              </w:rPr>
              <w:t>6</w:t>
            </w:r>
            <w:r w:rsidR="00E87AA9">
              <w:rPr>
                <w:noProof/>
                <w:webHidden/>
              </w:rPr>
              <w:fldChar w:fldCharType="end"/>
            </w:r>
          </w:hyperlink>
        </w:p>
        <w:p w14:paraId="69FE6D09" w14:textId="180FD7CF" w:rsidR="00E87AA9" w:rsidRDefault="0014316C">
          <w:pPr>
            <w:pStyle w:val="TM3"/>
            <w:tabs>
              <w:tab w:val="left" w:pos="1100"/>
              <w:tab w:val="right" w:leader="dot" w:pos="9402"/>
            </w:tabs>
            <w:rPr>
              <w:rFonts w:eastAsiaTheme="minorEastAsia" w:cstheme="minorBidi"/>
              <w:noProof/>
              <w:sz w:val="22"/>
              <w:szCs w:val="22"/>
            </w:rPr>
          </w:pPr>
          <w:hyperlink w:anchor="_Toc27670164" w:history="1">
            <w:r w:rsidR="00E87AA9" w:rsidRPr="002361EB">
              <w:rPr>
                <w:rStyle w:val="Lienhypertexte"/>
                <w:noProof/>
                <w:lang w:val="en-GB"/>
              </w:rPr>
              <w:t>3.2.5</w:t>
            </w:r>
            <w:r w:rsidR="00E87AA9">
              <w:rPr>
                <w:rFonts w:eastAsiaTheme="minorEastAsia" w:cstheme="minorBidi"/>
                <w:noProof/>
                <w:sz w:val="22"/>
                <w:szCs w:val="22"/>
              </w:rPr>
              <w:tab/>
            </w:r>
            <w:r w:rsidR="00E87AA9" w:rsidRPr="002361EB">
              <w:rPr>
                <w:rStyle w:val="Lienhypertexte"/>
                <w:noProof/>
                <w:lang w:val="en-GB"/>
              </w:rPr>
              <w:t>Response to paragraph 13: Right to work (2)</w:t>
            </w:r>
            <w:r w:rsidR="00E87AA9">
              <w:rPr>
                <w:noProof/>
                <w:webHidden/>
              </w:rPr>
              <w:tab/>
            </w:r>
            <w:r w:rsidR="00E87AA9">
              <w:rPr>
                <w:noProof/>
                <w:webHidden/>
              </w:rPr>
              <w:fldChar w:fldCharType="begin"/>
            </w:r>
            <w:r w:rsidR="00E87AA9">
              <w:rPr>
                <w:noProof/>
                <w:webHidden/>
              </w:rPr>
              <w:instrText xml:space="preserve"> PAGEREF _Toc27670164 \h </w:instrText>
            </w:r>
            <w:r w:rsidR="00E87AA9">
              <w:rPr>
                <w:noProof/>
                <w:webHidden/>
              </w:rPr>
            </w:r>
            <w:r w:rsidR="00E87AA9">
              <w:rPr>
                <w:noProof/>
                <w:webHidden/>
              </w:rPr>
              <w:fldChar w:fldCharType="separate"/>
            </w:r>
            <w:r w:rsidR="00346BE4">
              <w:rPr>
                <w:noProof/>
                <w:webHidden/>
              </w:rPr>
              <w:t>7</w:t>
            </w:r>
            <w:r w:rsidR="00E87AA9">
              <w:rPr>
                <w:noProof/>
                <w:webHidden/>
              </w:rPr>
              <w:fldChar w:fldCharType="end"/>
            </w:r>
          </w:hyperlink>
        </w:p>
        <w:p w14:paraId="60A9D147" w14:textId="77C84DE8" w:rsidR="00E87AA9" w:rsidRDefault="0014316C">
          <w:pPr>
            <w:pStyle w:val="TM3"/>
            <w:tabs>
              <w:tab w:val="left" w:pos="1100"/>
              <w:tab w:val="right" w:leader="dot" w:pos="9402"/>
            </w:tabs>
            <w:rPr>
              <w:rFonts w:eastAsiaTheme="minorEastAsia" w:cstheme="minorBidi"/>
              <w:noProof/>
              <w:sz w:val="22"/>
              <w:szCs w:val="22"/>
            </w:rPr>
          </w:pPr>
          <w:hyperlink w:anchor="_Toc27670165" w:history="1">
            <w:r w:rsidR="00E87AA9" w:rsidRPr="002361EB">
              <w:rPr>
                <w:rStyle w:val="Lienhypertexte"/>
                <w:noProof/>
                <w:lang w:val="en-GB"/>
              </w:rPr>
              <w:t>3.2.6</w:t>
            </w:r>
            <w:r w:rsidR="00E87AA9">
              <w:rPr>
                <w:rFonts w:eastAsiaTheme="minorEastAsia" w:cstheme="minorBidi"/>
                <w:noProof/>
                <w:sz w:val="22"/>
                <w:szCs w:val="22"/>
              </w:rPr>
              <w:tab/>
            </w:r>
            <w:r w:rsidR="00E87AA9" w:rsidRPr="002361EB">
              <w:rPr>
                <w:rStyle w:val="Lienhypertexte"/>
                <w:noProof/>
                <w:lang w:val="en-GB"/>
              </w:rPr>
              <w:t>Response to paragraph 14: Right to just and favourable conditions of work</w:t>
            </w:r>
            <w:r w:rsidR="00E87AA9">
              <w:rPr>
                <w:noProof/>
                <w:webHidden/>
              </w:rPr>
              <w:tab/>
            </w:r>
            <w:r w:rsidR="00E87AA9">
              <w:rPr>
                <w:noProof/>
                <w:webHidden/>
              </w:rPr>
              <w:fldChar w:fldCharType="begin"/>
            </w:r>
            <w:r w:rsidR="00E87AA9">
              <w:rPr>
                <w:noProof/>
                <w:webHidden/>
              </w:rPr>
              <w:instrText xml:space="preserve"> PAGEREF _Toc27670165 \h </w:instrText>
            </w:r>
            <w:r w:rsidR="00E87AA9">
              <w:rPr>
                <w:noProof/>
                <w:webHidden/>
              </w:rPr>
            </w:r>
            <w:r w:rsidR="00E87AA9">
              <w:rPr>
                <w:noProof/>
                <w:webHidden/>
              </w:rPr>
              <w:fldChar w:fldCharType="separate"/>
            </w:r>
            <w:r w:rsidR="00346BE4">
              <w:rPr>
                <w:noProof/>
                <w:webHidden/>
              </w:rPr>
              <w:t>8</w:t>
            </w:r>
            <w:r w:rsidR="00E87AA9">
              <w:rPr>
                <w:noProof/>
                <w:webHidden/>
              </w:rPr>
              <w:fldChar w:fldCharType="end"/>
            </w:r>
          </w:hyperlink>
        </w:p>
        <w:p w14:paraId="6DCE76EB" w14:textId="7075E966" w:rsidR="00E87AA9" w:rsidRDefault="0014316C">
          <w:pPr>
            <w:pStyle w:val="TM3"/>
            <w:tabs>
              <w:tab w:val="left" w:pos="1100"/>
              <w:tab w:val="right" w:leader="dot" w:pos="9402"/>
            </w:tabs>
            <w:rPr>
              <w:rFonts w:eastAsiaTheme="minorEastAsia" w:cstheme="minorBidi"/>
              <w:noProof/>
              <w:sz w:val="22"/>
              <w:szCs w:val="22"/>
            </w:rPr>
          </w:pPr>
          <w:hyperlink w:anchor="_Toc27670166" w:history="1">
            <w:r w:rsidR="00E87AA9" w:rsidRPr="002361EB">
              <w:rPr>
                <w:rStyle w:val="Lienhypertexte"/>
                <w:noProof/>
                <w:lang w:val="en-GB"/>
              </w:rPr>
              <w:t>3.2.7</w:t>
            </w:r>
            <w:r w:rsidR="00E87AA9">
              <w:rPr>
                <w:rFonts w:eastAsiaTheme="minorEastAsia" w:cstheme="minorBidi"/>
                <w:noProof/>
                <w:sz w:val="22"/>
                <w:szCs w:val="22"/>
              </w:rPr>
              <w:tab/>
            </w:r>
            <w:r w:rsidR="00E87AA9" w:rsidRPr="002361EB">
              <w:rPr>
                <w:rStyle w:val="Lienhypertexte"/>
                <w:noProof/>
                <w:lang w:val="en-GB"/>
              </w:rPr>
              <w:t>Response to paragraph 18: Right to social security (1)</w:t>
            </w:r>
            <w:r w:rsidR="00E87AA9">
              <w:rPr>
                <w:noProof/>
                <w:webHidden/>
              </w:rPr>
              <w:tab/>
            </w:r>
            <w:r w:rsidR="00E87AA9">
              <w:rPr>
                <w:noProof/>
                <w:webHidden/>
              </w:rPr>
              <w:fldChar w:fldCharType="begin"/>
            </w:r>
            <w:r w:rsidR="00E87AA9">
              <w:rPr>
                <w:noProof/>
                <w:webHidden/>
              </w:rPr>
              <w:instrText xml:space="preserve"> PAGEREF _Toc27670166 \h </w:instrText>
            </w:r>
            <w:r w:rsidR="00E87AA9">
              <w:rPr>
                <w:noProof/>
                <w:webHidden/>
              </w:rPr>
            </w:r>
            <w:r w:rsidR="00E87AA9">
              <w:rPr>
                <w:noProof/>
                <w:webHidden/>
              </w:rPr>
              <w:fldChar w:fldCharType="separate"/>
            </w:r>
            <w:r w:rsidR="00346BE4">
              <w:rPr>
                <w:noProof/>
                <w:webHidden/>
              </w:rPr>
              <w:t>8</w:t>
            </w:r>
            <w:r w:rsidR="00E87AA9">
              <w:rPr>
                <w:noProof/>
                <w:webHidden/>
              </w:rPr>
              <w:fldChar w:fldCharType="end"/>
            </w:r>
          </w:hyperlink>
        </w:p>
        <w:p w14:paraId="24B50551" w14:textId="549330C4" w:rsidR="00E87AA9" w:rsidRDefault="0014316C">
          <w:pPr>
            <w:pStyle w:val="TM3"/>
            <w:tabs>
              <w:tab w:val="left" w:pos="1100"/>
              <w:tab w:val="right" w:leader="dot" w:pos="9402"/>
            </w:tabs>
            <w:rPr>
              <w:rFonts w:eastAsiaTheme="minorEastAsia" w:cstheme="minorBidi"/>
              <w:noProof/>
              <w:sz w:val="22"/>
              <w:szCs w:val="22"/>
            </w:rPr>
          </w:pPr>
          <w:hyperlink w:anchor="_Toc27670167" w:history="1">
            <w:r w:rsidR="00E87AA9" w:rsidRPr="002361EB">
              <w:rPr>
                <w:rStyle w:val="Lienhypertexte"/>
                <w:noProof/>
                <w:lang w:val="en-GB"/>
              </w:rPr>
              <w:t>3.2.8</w:t>
            </w:r>
            <w:r w:rsidR="00E87AA9">
              <w:rPr>
                <w:rFonts w:eastAsiaTheme="minorEastAsia" w:cstheme="minorBidi"/>
                <w:noProof/>
                <w:sz w:val="22"/>
                <w:szCs w:val="22"/>
              </w:rPr>
              <w:tab/>
            </w:r>
            <w:r w:rsidR="00E87AA9" w:rsidRPr="002361EB">
              <w:rPr>
                <w:rStyle w:val="Lienhypertexte"/>
                <w:noProof/>
                <w:lang w:val="en-GB"/>
              </w:rPr>
              <w:t>Response to paragraph 19: Right to social security (2)</w:t>
            </w:r>
            <w:r w:rsidR="00E87AA9">
              <w:rPr>
                <w:noProof/>
                <w:webHidden/>
              </w:rPr>
              <w:tab/>
            </w:r>
            <w:r w:rsidR="00E87AA9">
              <w:rPr>
                <w:noProof/>
                <w:webHidden/>
              </w:rPr>
              <w:fldChar w:fldCharType="begin"/>
            </w:r>
            <w:r w:rsidR="00E87AA9">
              <w:rPr>
                <w:noProof/>
                <w:webHidden/>
              </w:rPr>
              <w:instrText xml:space="preserve"> PAGEREF _Toc27670167 \h </w:instrText>
            </w:r>
            <w:r w:rsidR="00E87AA9">
              <w:rPr>
                <w:noProof/>
                <w:webHidden/>
              </w:rPr>
            </w:r>
            <w:r w:rsidR="00E87AA9">
              <w:rPr>
                <w:noProof/>
                <w:webHidden/>
              </w:rPr>
              <w:fldChar w:fldCharType="separate"/>
            </w:r>
            <w:r w:rsidR="00346BE4">
              <w:rPr>
                <w:noProof/>
                <w:webHidden/>
              </w:rPr>
              <w:t>9</w:t>
            </w:r>
            <w:r w:rsidR="00E87AA9">
              <w:rPr>
                <w:noProof/>
                <w:webHidden/>
              </w:rPr>
              <w:fldChar w:fldCharType="end"/>
            </w:r>
          </w:hyperlink>
        </w:p>
        <w:p w14:paraId="4F99B64A" w14:textId="1ED36891" w:rsidR="00E87AA9" w:rsidRDefault="0014316C">
          <w:pPr>
            <w:pStyle w:val="TM3"/>
            <w:tabs>
              <w:tab w:val="left" w:pos="1100"/>
              <w:tab w:val="right" w:leader="dot" w:pos="9402"/>
            </w:tabs>
            <w:rPr>
              <w:rFonts w:eastAsiaTheme="minorEastAsia" w:cstheme="minorBidi"/>
              <w:noProof/>
              <w:sz w:val="22"/>
              <w:szCs w:val="22"/>
            </w:rPr>
          </w:pPr>
          <w:hyperlink w:anchor="_Toc27670168" w:history="1">
            <w:r w:rsidR="00E87AA9" w:rsidRPr="002361EB">
              <w:rPr>
                <w:rStyle w:val="Lienhypertexte"/>
                <w:noProof/>
                <w:lang w:val="en-GB"/>
              </w:rPr>
              <w:t>3.2.9</w:t>
            </w:r>
            <w:r w:rsidR="00E87AA9">
              <w:rPr>
                <w:rFonts w:eastAsiaTheme="minorEastAsia" w:cstheme="minorBidi"/>
                <w:noProof/>
                <w:sz w:val="22"/>
                <w:szCs w:val="22"/>
              </w:rPr>
              <w:tab/>
            </w:r>
            <w:r w:rsidR="00E87AA9" w:rsidRPr="002361EB">
              <w:rPr>
                <w:rStyle w:val="Lienhypertexte"/>
                <w:noProof/>
                <w:lang w:val="en-GB"/>
              </w:rPr>
              <w:t>Response to paragraph 20: Violence against women and children</w:t>
            </w:r>
            <w:r w:rsidR="00E87AA9">
              <w:rPr>
                <w:noProof/>
                <w:webHidden/>
              </w:rPr>
              <w:tab/>
            </w:r>
            <w:r w:rsidR="00E87AA9">
              <w:rPr>
                <w:noProof/>
                <w:webHidden/>
              </w:rPr>
              <w:fldChar w:fldCharType="begin"/>
            </w:r>
            <w:r w:rsidR="00E87AA9">
              <w:rPr>
                <w:noProof/>
                <w:webHidden/>
              </w:rPr>
              <w:instrText xml:space="preserve"> PAGEREF _Toc27670168 \h </w:instrText>
            </w:r>
            <w:r w:rsidR="00E87AA9">
              <w:rPr>
                <w:noProof/>
                <w:webHidden/>
              </w:rPr>
            </w:r>
            <w:r w:rsidR="00E87AA9">
              <w:rPr>
                <w:noProof/>
                <w:webHidden/>
              </w:rPr>
              <w:fldChar w:fldCharType="separate"/>
            </w:r>
            <w:r w:rsidR="00346BE4">
              <w:rPr>
                <w:noProof/>
                <w:webHidden/>
              </w:rPr>
              <w:t>10</w:t>
            </w:r>
            <w:r w:rsidR="00E87AA9">
              <w:rPr>
                <w:noProof/>
                <w:webHidden/>
              </w:rPr>
              <w:fldChar w:fldCharType="end"/>
            </w:r>
          </w:hyperlink>
        </w:p>
        <w:p w14:paraId="56F301C2" w14:textId="77AF4E28" w:rsidR="00E87AA9" w:rsidRDefault="0014316C">
          <w:pPr>
            <w:pStyle w:val="TM3"/>
            <w:tabs>
              <w:tab w:val="left" w:pos="1320"/>
              <w:tab w:val="right" w:leader="dot" w:pos="9402"/>
            </w:tabs>
            <w:rPr>
              <w:rFonts w:eastAsiaTheme="minorEastAsia" w:cstheme="minorBidi"/>
              <w:noProof/>
              <w:sz w:val="22"/>
              <w:szCs w:val="22"/>
            </w:rPr>
          </w:pPr>
          <w:hyperlink w:anchor="_Toc27670169" w:history="1">
            <w:r w:rsidR="00E87AA9" w:rsidRPr="002361EB">
              <w:rPr>
                <w:rStyle w:val="Lienhypertexte"/>
                <w:noProof/>
                <w:lang w:val="en-GB"/>
              </w:rPr>
              <w:t>3.2.10</w:t>
            </w:r>
            <w:r w:rsidR="00E87AA9">
              <w:rPr>
                <w:rFonts w:eastAsiaTheme="minorEastAsia" w:cstheme="minorBidi"/>
                <w:noProof/>
                <w:sz w:val="22"/>
                <w:szCs w:val="22"/>
              </w:rPr>
              <w:tab/>
            </w:r>
            <w:r w:rsidR="00E87AA9" w:rsidRPr="002361EB">
              <w:rPr>
                <w:rStyle w:val="Lienhypertexte"/>
                <w:noProof/>
                <w:lang w:val="en-GB"/>
              </w:rPr>
              <w:t>Response to paragraph 25: Right to physical and mental health</w:t>
            </w:r>
            <w:r w:rsidR="00E87AA9">
              <w:rPr>
                <w:noProof/>
                <w:webHidden/>
              </w:rPr>
              <w:tab/>
            </w:r>
            <w:r w:rsidR="00E87AA9">
              <w:rPr>
                <w:noProof/>
                <w:webHidden/>
              </w:rPr>
              <w:fldChar w:fldCharType="begin"/>
            </w:r>
            <w:r w:rsidR="00E87AA9">
              <w:rPr>
                <w:noProof/>
                <w:webHidden/>
              </w:rPr>
              <w:instrText xml:space="preserve"> PAGEREF _Toc27670169 \h </w:instrText>
            </w:r>
            <w:r w:rsidR="00E87AA9">
              <w:rPr>
                <w:noProof/>
                <w:webHidden/>
              </w:rPr>
            </w:r>
            <w:r w:rsidR="00E87AA9">
              <w:rPr>
                <w:noProof/>
                <w:webHidden/>
              </w:rPr>
              <w:fldChar w:fldCharType="separate"/>
            </w:r>
            <w:r w:rsidR="00346BE4">
              <w:rPr>
                <w:noProof/>
                <w:webHidden/>
              </w:rPr>
              <w:t>11</w:t>
            </w:r>
            <w:r w:rsidR="00E87AA9">
              <w:rPr>
                <w:noProof/>
                <w:webHidden/>
              </w:rPr>
              <w:fldChar w:fldCharType="end"/>
            </w:r>
          </w:hyperlink>
        </w:p>
        <w:p w14:paraId="43975741" w14:textId="5A707CDF" w:rsidR="00E87AA9" w:rsidRDefault="0014316C">
          <w:pPr>
            <w:pStyle w:val="TM3"/>
            <w:tabs>
              <w:tab w:val="left" w:pos="1320"/>
              <w:tab w:val="right" w:leader="dot" w:pos="9402"/>
            </w:tabs>
            <w:rPr>
              <w:rFonts w:eastAsiaTheme="minorEastAsia" w:cstheme="minorBidi"/>
              <w:noProof/>
              <w:sz w:val="22"/>
              <w:szCs w:val="22"/>
            </w:rPr>
          </w:pPr>
          <w:hyperlink w:anchor="_Toc27670170" w:history="1">
            <w:r w:rsidR="00E87AA9" w:rsidRPr="002361EB">
              <w:rPr>
                <w:rStyle w:val="Lienhypertexte"/>
                <w:noProof/>
                <w:lang w:val="en-GB"/>
              </w:rPr>
              <w:t>3.2.11</w:t>
            </w:r>
            <w:r w:rsidR="00E87AA9">
              <w:rPr>
                <w:rFonts w:eastAsiaTheme="minorEastAsia" w:cstheme="minorBidi"/>
                <w:noProof/>
                <w:sz w:val="22"/>
                <w:szCs w:val="22"/>
              </w:rPr>
              <w:tab/>
            </w:r>
            <w:r w:rsidR="00E87AA9" w:rsidRPr="002361EB">
              <w:rPr>
                <w:rStyle w:val="Lienhypertexte"/>
                <w:noProof/>
                <w:lang w:val="en-GB"/>
              </w:rPr>
              <w:t>Response to paragraph 26: Right to education (1)</w:t>
            </w:r>
            <w:r w:rsidR="00E87AA9">
              <w:rPr>
                <w:noProof/>
                <w:webHidden/>
              </w:rPr>
              <w:tab/>
            </w:r>
            <w:r w:rsidR="00E87AA9">
              <w:rPr>
                <w:noProof/>
                <w:webHidden/>
              </w:rPr>
              <w:fldChar w:fldCharType="begin"/>
            </w:r>
            <w:r w:rsidR="00E87AA9">
              <w:rPr>
                <w:noProof/>
                <w:webHidden/>
              </w:rPr>
              <w:instrText xml:space="preserve"> PAGEREF _Toc27670170 \h </w:instrText>
            </w:r>
            <w:r w:rsidR="00E87AA9">
              <w:rPr>
                <w:noProof/>
                <w:webHidden/>
              </w:rPr>
            </w:r>
            <w:r w:rsidR="00E87AA9">
              <w:rPr>
                <w:noProof/>
                <w:webHidden/>
              </w:rPr>
              <w:fldChar w:fldCharType="separate"/>
            </w:r>
            <w:r w:rsidR="00346BE4">
              <w:rPr>
                <w:noProof/>
                <w:webHidden/>
              </w:rPr>
              <w:t>12</w:t>
            </w:r>
            <w:r w:rsidR="00E87AA9">
              <w:rPr>
                <w:noProof/>
                <w:webHidden/>
              </w:rPr>
              <w:fldChar w:fldCharType="end"/>
            </w:r>
          </w:hyperlink>
        </w:p>
        <w:p w14:paraId="1FFB220C" w14:textId="6A36B545" w:rsidR="00E87AA9" w:rsidRDefault="0014316C">
          <w:pPr>
            <w:pStyle w:val="TM3"/>
            <w:tabs>
              <w:tab w:val="left" w:pos="1320"/>
              <w:tab w:val="right" w:leader="dot" w:pos="9402"/>
            </w:tabs>
            <w:rPr>
              <w:rFonts w:eastAsiaTheme="minorEastAsia" w:cstheme="minorBidi"/>
              <w:noProof/>
              <w:sz w:val="22"/>
              <w:szCs w:val="22"/>
            </w:rPr>
          </w:pPr>
          <w:hyperlink w:anchor="_Toc27670171" w:history="1">
            <w:r w:rsidR="00E87AA9" w:rsidRPr="002361EB">
              <w:rPr>
                <w:rStyle w:val="Lienhypertexte"/>
                <w:noProof/>
                <w:lang w:val="en-GB"/>
              </w:rPr>
              <w:t>3.2.12</w:t>
            </w:r>
            <w:r w:rsidR="00E87AA9">
              <w:rPr>
                <w:rFonts w:eastAsiaTheme="minorEastAsia" w:cstheme="minorBidi"/>
                <w:noProof/>
                <w:sz w:val="22"/>
                <w:szCs w:val="22"/>
              </w:rPr>
              <w:tab/>
            </w:r>
            <w:r w:rsidR="00E87AA9" w:rsidRPr="002361EB">
              <w:rPr>
                <w:rStyle w:val="Lienhypertexte"/>
                <w:noProof/>
                <w:lang w:val="en-GB"/>
              </w:rPr>
              <w:t>Response to paragraph 27: Right to education (2)</w:t>
            </w:r>
            <w:r w:rsidR="00E87AA9">
              <w:rPr>
                <w:noProof/>
                <w:webHidden/>
              </w:rPr>
              <w:tab/>
            </w:r>
            <w:r w:rsidR="00E87AA9">
              <w:rPr>
                <w:noProof/>
                <w:webHidden/>
              </w:rPr>
              <w:fldChar w:fldCharType="begin"/>
            </w:r>
            <w:r w:rsidR="00E87AA9">
              <w:rPr>
                <w:noProof/>
                <w:webHidden/>
              </w:rPr>
              <w:instrText xml:space="preserve"> PAGEREF _Toc27670171 \h </w:instrText>
            </w:r>
            <w:r w:rsidR="00E87AA9">
              <w:rPr>
                <w:noProof/>
                <w:webHidden/>
              </w:rPr>
            </w:r>
            <w:r w:rsidR="00E87AA9">
              <w:rPr>
                <w:noProof/>
                <w:webHidden/>
              </w:rPr>
              <w:fldChar w:fldCharType="separate"/>
            </w:r>
            <w:r w:rsidR="00346BE4">
              <w:rPr>
                <w:noProof/>
                <w:webHidden/>
              </w:rPr>
              <w:t>13</w:t>
            </w:r>
            <w:r w:rsidR="00E87AA9">
              <w:rPr>
                <w:noProof/>
                <w:webHidden/>
              </w:rPr>
              <w:fldChar w:fldCharType="end"/>
            </w:r>
          </w:hyperlink>
        </w:p>
        <w:p w14:paraId="0055DA24" w14:textId="3CE5C2AE" w:rsidR="00E87AA9" w:rsidRDefault="0014316C">
          <w:pPr>
            <w:pStyle w:val="TM1"/>
            <w:tabs>
              <w:tab w:val="left" w:pos="440"/>
              <w:tab w:val="right" w:leader="dot" w:pos="9402"/>
            </w:tabs>
            <w:rPr>
              <w:rFonts w:eastAsiaTheme="minorEastAsia" w:cstheme="minorBidi"/>
              <w:b w:val="0"/>
              <w:noProof/>
              <w:sz w:val="22"/>
              <w:szCs w:val="22"/>
            </w:rPr>
          </w:pPr>
          <w:hyperlink w:anchor="_Toc27670172" w:history="1">
            <w:r w:rsidR="00E87AA9" w:rsidRPr="002361EB">
              <w:rPr>
                <w:rStyle w:val="Lienhypertexte"/>
                <w:noProof/>
                <w:lang w:val="en-GB"/>
              </w:rPr>
              <w:t>4</w:t>
            </w:r>
            <w:r w:rsidR="00E87AA9">
              <w:rPr>
                <w:rFonts w:eastAsiaTheme="minorEastAsia" w:cstheme="minorBidi"/>
                <w:b w:val="0"/>
                <w:noProof/>
                <w:sz w:val="22"/>
                <w:szCs w:val="22"/>
              </w:rPr>
              <w:tab/>
            </w:r>
            <w:r w:rsidR="00E87AA9" w:rsidRPr="002361EB">
              <w:rPr>
                <w:rStyle w:val="Lienhypertexte"/>
                <w:noProof/>
                <w:lang w:val="en-GB"/>
              </w:rPr>
              <w:t>Additional elements</w:t>
            </w:r>
            <w:r w:rsidR="00E87AA9">
              <w:rPr>
                <w:noProof/>
                <w:webHidden/>
              </w:rPr>
              <w:tab/>
            </w:r>
            <w:r w:rsidR="00E87AA9">
              <w:rPr>
                <w:noProof/>
                <w:webHidden/>
              </w:rPr>
              <w:fldChar w:fldCharType="begin"/>
            </w:r>
            <w:r w:rsidR="00E87AA9">
              <w:rPr>
                <w:noProof/>
                <w:webHidden/>
              </w:rPr>
              <w:instrText xml:space="preserve"> PAGEREF _Toc27670172 \h </w:instrText>
            </w:r>
            <w:r w:rsidR="00E87AA9">
              <w:rPr>
                <w:noProof/>
                <w:webHidden/>
              </w:rPr>
            </w:r>
            <w:r w:rsidR="00E87AA9">
              <w:rPr>
                <w:noProof/>
                <w:webHidden/>
              </w:rPr>
              <w:fldChar w:fldCharType="separate"/>
            </w:r>
            <w:r w:rsidR="00346BE4">
              <w:rPr>
                <w:noProof/>
                <w:webHidden/>
              </w:rPr>
              <w:t>13</w:t>
            </w:r>
            <w:r w:rsidR="00E87AA9">
              <w:rPr>
                <w:noProof/>
                <w:webHidden/>
              </w:rPr>
              <w:fldChar w:fldCharType="end"/>
            </w:r>
          </w:hyperlink>
        </w:p>
        <w:p w14:paraId="789E37E5" w14:textId="6BB2E9E7" w:rsidR="00E87AA9" w:rsidRDefault="0014316C">
          <w:pPr>
            <w:pStyle w:val="TM1"/>
            <w:tabs>
              <w:tab w:val="left" w:pos="440"/>
              <w:tab w:val="right" w:leader="dot" w:pos="9402"/>
            </w:tabs>
            <w:rPr>
              <w:rFonts w:eastAsiaTheme="minorEastAsia" w:cstheme="minorBidi"/>
              <w:b w:val="0"/>
              <w:noProof/>
              <w:sz w:val="22"/>
              <w:szCs w:val="22"/>
            </w:rPr>
          </w:pPr>
          <w:hyperlink w:anchor="_Toc27670173" w:history="1">
            <w:r w:rsidR="00E87AA9" w:rsidRPr="002361EB">
              <w:rPr>
                <w:rStyle w:val="Lienhypertexte"/>
                <w:noProof/>
                <w:lang w:val="en-GB"/>
              </w:rPr>
              <w:t>5</w:t>
            </w:r>
            <w:r w:rsidR="00E87AA9">
              <w:rPr>
                <w:rFonts w:eastAsiaTheme="minorEastAsia" w:cstheme="minorBidi"/>
                <w:b w:val="0"/>
                <w:noProof/>
                <w:sz w:val="22"/>
                <w:szCs w:val="22"/>
              </w:rPr>
              <w:tab/>
            </w:r>
            <w:r w:rsidR="00E87AA9" w:rsidRPr="002361EB">
              <w:rPr>
                <w:rStyle w:val="Lienhypertexte"/>
                <w:noProof/>
                <w:lang w:val="en-GB"/>
              </w:rPr>
              <w:t>Endnotes</w:t>
            </w:r>
            <w:r w:rsidR="00E87AA9">
              <w:rPr>
                <w:noProof/>
                <w:webHidden/>
              </w:rPr>
              <w:tab/>
            </w:r>
            <w:r w:rsidR="00E87AA9">
              <w:rPr>
                <w:noProof/>
                <w:webHidden/>
              </w:rPr>
              <w:fldChar w:fldCharType="begin"/>
            </w:r>
            <w:r w:rsidR="00E87AA9">
              <w:rPr>
                <w:noProof/>
                <w:webHidden/>
              </w:rPr>
              <w:instrText xml:space="preserve"> PAGEREF _Toc27670173 \h </w:instrText>
            </w:r>
            <w:r w:rsidR="00E87AA9">
              <w:rPr>
                <w:noProof/>
                <w:webHidden/>
              </w:rPr>
            </w:r>
            <w:r w:rsidR="00E87AA9">
              <w:rPr>
                <w:noProof/>
                <w:webHidden/>
              </w:rPr>
              <w:fldChar w:fldCharType="separate"/>
            </w:r>
            <w:r w:rsidR="00346BE4">
              <w:rPr>
                <w:noProof/>
                <w:webHidden/>
              </w:rPr>
              <w:t>16</w:t>
            </w:r>
            <w:r w:rsidR="00E87AA9">
              <w:rPr>
                <w:noProof/>
                <w:webHidden/>
              </w:rPr>
              <w:fldChar w:fldCharType="end"/>
            </w:r>
          </w:hyperlink>
        </w:p>
        <w:p w14:paraId="58E3E58E" w14:textId="3246AF6A" w:rsidR="00627590" w:rsidRPr="00D71C6B" w:rsidRDefault="00627590">
          <w:pPr>
            <w:rPr>
              <w:lang w:val="en-GB"/>
            </w:rPr>
          </w:pPr>
          <w:r w:rsidRPr="00D71C6B">
            <w:rPr>
              <w:b/>
              <w:bCs/>
              <w:lang w:val="en-GB"/>
            </w:rPr>
            <w:fldChar w:fldCharType="end"/>
          </w:r>
        </w:p>
      </w:sdtContent>
    </w:sdt>
    <w:p w14:paraId="27E27216" w14:textId="77777777" w:rsidR="002F6ABD" w:rsidRPr="00D71C6B" w:rsidRDefault="002F6ABD">
      <w:pPr>
        <w:jc w:val="left"/>
        <w:rPr>
          <w:rFonts w:ascii="Calibri" w:eastAsia="Times New Roman" w:hAnsi="Calibri" w:cs="Times New Roman"/>
          <w:b/>
          <w:bCs/>
          <w:color w:val="A00656"/>
          <w:sz w:val="40"/>
          <w:szCs w:val="28"/>
          <w:lang w:val="en-GB"/>
        </w:rPr>
      </w:pPr>
      <w:r w:rsidRPr="00D71C6B">
        <w:rPr>
          <w:lang w:val="en-GB"/>
        </w:rPr>
        <w:br w:type="page"/>
      </w:r>
    </w:p>
    <w:p w14:paraId="353F70E3" w14:textId="1CFFDB47" w:rsidR="00D21F9A" w:rsidRPr="00D71C6B" w:rsidRDefault="00E45E8C" w:rsidP="00576F80">
      <w:pPr>
        <w:pStyle w:val="Titre1"/>
        <w:rPr>
          <w:lang w:val="en-GB"/>
        </w:rPr>
      </w:pPr>
      <w:bookmarkStart w:id="3" w:name="_Toc27670154"/>
      <w:bookmarkEnd w:id="2"/>
      <w:r w:rsidRPr="00D71C6B">
        <w:rPr>
          <w:lang w:val="en-GB"/>
        </w:rPr>
        <w:lastRenderedPageBreak/>
        <w:t xml:space="preserve">Institutions </w:t>
      </w:r>
      <w:r w:rsidR="00744EAC" w:rsidRPr="00D71C6B">
        <w:rPr>
          <w:lang w:val="en-GB"/>
        </w:rPr>
        <w:t>contributing to this report</w:t>
      </w:r>
      <w:bookmarkEnd w:id="3"/>
    </w:p>
    <w:p w14:paraId="3839B368" w14:textId="47E14465" w:rsidR="00744EAC" w:rsidRPr="00D71C6B" w:rsidRDefault="00744EAC" w:rsidP="00744EAC">
      <w:pPr>
        <w:pStyle w:val="Paragraphedeliste"/>
        <w:keepNext w:val="0"/>
        <w:keepLines w:val="0"/>
        <w:numPr>
          <w:ilvl w:val="0"/>
          <w:numId w:val="7"/>
        </w:numPr>
        <w:ind w:left="714" w:hanging="357"/>
        <w:contextualSpacing w:val="0"/>
        <w:rPr>
          <w:szCs w:val="20"/>
          <w:lang w:val="en-GB"/>
        </w:rPr>
      </w:pPr>
      <w:bookmarkStart w:id="4" w:name="_Hlk2004697"/>
      <w:r w:rsidRPr="00D71C6B">
        <w:rPr>
          <w:b/>
          <w:lang w:val="en-GB"/>
        </w:rPr>
        <w:t>Unia</w:t>
      </w:r>
      <w:r w:rsidRPr="00D71C6B">
        <w:rPr>
          <w:lang w:val="en-GB"/>
        </w:rPr>
        <w:t xml:space="preserve"> </w:t>
      </w:r>
      <w:r w:rsidRPr="00D71C6B">
        <w:rPr>
          <w:szCs w:val="20"/>
          <w:shd w:val="clear" w:color="auto" w:fill="FEFEFE"/>
          <w:lang w:val="en-GB"/>
        </w:rPr>
        <w:t xml:space="preserve">is an independent public institution that combats discrimination and promotes equal opportunities. </w:t>
      </w:r>
      <w:proofErr w:type="spellStart"/>
      <w:r w:rsidR="003B31C4" w:rsidRPr="00D71C6B">
        <w:rPr>
          <w:b/>
          <w:szCs w:val="20"/>
          <w:shd w:val="clear" w:color="auto" w:fill="FEFEFE"/>
          <w:lang w:val="en-GB"/>
        </w:rPr>
        <w:t>Unia’s</w:t>
      </w:r>
      <w:proofErr w:type="spellEnd"/>
      <w:r w:rsidR="003B31C4" w:rsidRPr="00D71C6B">
        <w:rPr>
          <w:b/>
          <w:szCs w:val="20"/>
          <w:shd w:val="clear" w:color="auto" w:fill="FEFEFE"/>
          <w:lang w:val="en-GB"/>
        </w:rPr>
        <w:t xml:space="preserve"> </w:t>
      </w:r>
      <w:r w:rsidRPr="00D71C6B">
        <w:rPr>
          <w:b/>
          <w:szCs w:val="20"/>
          <w:shd w:val="clear" w:color="auto" w:fill="FEFEFE"/>
          <w:lang w:val="en-GB"/>
        </w:rPr>
        <w:t>independence and engagement in favo</w:t>
      </w:r>
      <w:r w:rsidR="007D30AC">
        <w:rPr>
          <w:b/>
          <w:szCs w:val="20"/>
          <w:shd w:val="clear" w:color="auto" w:fill="FEFEFE"/>
          <w:lang w:val="en-GB"/>
        </w:rPr>
        <w:t>u</w:t>
      </w:r>
      <w:r w:rsidRPr="00D71C6B">
        <w:rPr>
          <w:b/>
          <w:szCs w:val="20"/>
          <w:shd w:val="clear" w:color="auto" w:fill="FEFEFE"/>
          <w:lang w:val="en-GB"/>
        </w:rPr>
        <w:t>r of human rights are recognized by the Global Alliance of National Human Rights Institutions</w:t>
      </w:r>
      <w:r w:rsidR="00CD34A5" w:rsidRPr="00D71C6B">
        <w:rPr>
          <w:rStyle w:val="Appeldenotedefin"/>
          <w:b/>
          <w:szCs w:val="20"/>
          <w:shd w:val="clear" w:color="auto" w:fill="FEFEFE"/>
          <w:lang w:val="en-GB"/>
        </w:rPr>
        <w:endnoteReference w:id="2"/>
      </w:r>
      <w:r w:rsidRPr="00D71C6B">
        <w:rPr>
          <w:b/>
          <w:szCs w:val="20"/>
          <w:lang w:val="en-GB"/>
        </w:rPr>
        <w:t xml:space="preserve"> (status B)</w:t>
      </w:r>
      <w:r w:rsidRPr="00D71C6B">
        <w:rPr>
          <w:b/>
          <w:szCs w:val="20"/>
          <w:shd w:val="clear" w:color="auto" w:fill="FEFEFE"/>
          <w:lang w:val="en-GB"/>
        </w:rPr>
        <w:t>.</w:t>
      </w:r>
      <w:r w:rsidRPr="00D71C6B">
        <w:rPr>
          <w:szCs w:val="20"/>
          <w:shd w:val="clear" w:color="auto" w:fill="FEFEFE"/>
          <w:lang w:val="en-GB"/>
        </w:rPr>
        <w:t xml:space="preserve"> </w:t>
      </w:r>
      <w:r w:rsidR="008C1792" w:rsidRPr="00D71C6B">
        <w:rPr>
          <w:szCs w:val="20"/>
          <w:shd w:val="clear" w:color="auto" w:fill="FEFEFE"/>
          <w:lang w:val="en-GB"/>
        </w:rPr>
        <w:t xml:space="preserve">Unia </w:t>
      </w:r>
      <w:r w:rsidR="00791B35" w:rsidRPr="00D71C6B">
        <w:rPr>
          <w:szCs w:val="20"/>
          <w:shd w:val="clear" w:color="auto" w:fill="FEFEFE"/>
          <w:lang w:val="en-GB"/>
        </w:rPr>
        <w:t>has</w:t>
      </w:r>
      <w:r w:rsidRPr="00D71C6B">
        <w:rPr>
          <w:szCs w:val="20"/>
          <w:shd w:val="clear" w:color="auto" w:fill="FEFEFE"/>
          <w:lang w:val="en-GB"/>
        </w:rPr>
        <w:t xml:space="preserve"> </w:t>
      </w:r>
      <w:proofErr w:type="spellStart"/>
      <w:r w:rsidRPr="00D71C6B">
        <w:rPr>
          <w:szCs w:val="20"/>
          <w:shd w:val="clear" w:color="auto" w:fill="FEFEFE"/>
          <w:lang w:val="en-GB"/>
        </w:rPr>
        <w:t>interfederal</w:t>
      </w:r>
      <w:proofErr w:type="spellEnd"/>
      <w:r w:rsidRPr="00D71C6B">
        <w:rPr>
          <w:szCs w:val="20"/>
          <w:shd w:val="clear" w:color="auto" w:fill="FEFEFE"/>
          <w:lang w:val="en-GB"/>
        </w:rPr>
        <w:t xml:space="preserve"> competence, which means that, in Belgium, </w:t>
      </w:r>
      <w:r w:rsidR="00791B35" w:rsidRPr="00D71C6B">
        <w:rPr>
          <w:szCs w:val="20"/>
          <w:shd w:val="clear" w:color="auto" w:fill="FEFEFE"/>
          <w:lang w:val="en-GB"/>
        </w:rPr>
        <w:t>Unia is</w:t>
      </w:r>
      <w:r w:rsidRPr="00D71C6B">
        <w:rPr>
          <w:szCs w:val="20"/>
          <w:shd w:val="clear" w:color="auto" w:fill="FEFEFE"/>
          <w:lang w:val="en-GB"/>
        </w:rPr>
        <w:t xml:space="preserve"> active at the federal level as well as the level of the regions and communities. Unia is </w:t>
      </w:r>
      <w:r w:rsidR="00874C2C" w:rsidRPr="00D71C6B">
        <w:rPr>
          <w:szCs w:val="20"/>
          <w:shd w:val="clear" w:color="auto" w:fill="FEFEFE"/>
          <w:lang w:val="en-GB"/>
        </w:rPr>
        <w:t>in charge of</w:t>
      </w:r>
      <w:r w:rsidRPr="00D71C6B">
        <w:rPr>
          <w:szCs w:val="20"/>
          <w:shd w:val="clear" w:color="auto" w:fill="FEFEFE"/>
          <w:lang w:val="en-GB"/>
        </w:rPr>
        <w:t xml:space="preserve"> giving assistance to victims of discriminations based on the protected criteria, stipulated in the antidiscrimination laws executing the European directives </w:t>
      </w:r>
      <w:r w:rsidRPr="00D71C6B">
        <w:rPr>
          <w:lang w:val="en-GB"/>
        </w:rPr>
        <w:t>2000/43 and 2000/78. As of 12</w:t>
      </w:r>
      <w:r w:rsidRPr="00D71C6B">
        <w:rPr>
          <w:vertAlign w:val="superscript"/>
          <w:lang w:val="en-GB"/>
        </w:rPr>
        <w:t>th</w:t>
      </w:r>
      <w:r w:rsidRPr="00D71C6B">
        <w:rPr>
          <w:lang w:val="en-GB"/>
        </w:rPr>
        <w:t xml:space="preserve"> of July 2011</w:t>
      </w:r>
      <w:r w:rsidR="000B2A03" w:rsidRPr="00D71C6B">
        <w:rPr>
          <w:lang w:val="en-GB"/>
        </w:rPr>
        <w:t>,</w:t>
      </w:r>
      <w:r w:rsidRPr="00D71C6B">
        <w:rPr>
          <w:lang w:val="en-GB"/>
        </w:rPr>
        <w:t xml:space="preserve"> Unia has also been designated as an independent promotional mechanism for the promotion, protection, and monitoring of the implementation of the Convention of the United Nations on the Rights of Persons with Disability. </w:t>
      </w:r>
    </w:p>
    <w:p w14:paraId="18A45CFF" w14:textId="1BC110B2" w:rsidR="00744EAC" w:rsidRPr="00D71C6B" w:rsidRDefault="00744EAC" w:rsidP="00744EAC">
      <w:pPr>
        <w:pStyle w:val="NormalWeb"/>
        <w:keepNext w:val="0"/>
        <w:keepLines w:val="0"/>
        <w:numPr>
          <w:ilvl w:val="0"/>
          <w:numId w:val="7"/>
        </w:numPr>
        <w:spacing w:before="0" w:after="160"/>
        <w:ind w:left="714" w:hanging="357"/>
        <w:jc w:val="both"/>
        <w:rPr>
          <w:rFonts w:asciiTheme="minorHAnsi" w:hAnsiTheme="minorHAnsi" w:cstheme="minorHAnsi"/>
          <w:sz w:val="20"/>
          <w:szCs w:val="20"/>
          <w:lang w:val="en-GB"/>
        </w:rPr>
      </w:pPr>
      <w:proofErr w:type="spellStart"/>
      <w:r w:rsidRPr="00D71C6B">
        <w:rPr>
          <w:rFonts w:asciiTheme="minorHAnsi" w:hAnsiTheme="minorHAnsi" w:cstheme="minorHAnsi"/>
          <w:b/>
          <w:bCs/>
          <w:sz w:val="20"/>
          <w:szCs w:val="20"/>
          <w:lang w:val="en-GB"/>
        </w:rPr>
        <w:t>Myria</w:t>
      </w:r>
      <w:proofErr w:type="spellEnd"/>
      <w:r w:rsidRPr="00D71C6B">
        <w:rPr>
          <w:rFonts w:asciiTheme="minorHAnsi" w:hAnsiTheme="minorHAnsi" w:cstheme="minorHAnsi"/>
          <w:sz w:val="20"/>
          <w:szCs w:val="20"/>
          <w:lang w:val="en-GB"/>
        </w:rPr>
        <w:t xml:space="preserve">, </w:t>
      </w:r>
      <w:r w:rsidRPr="00D71C6B">
        <w:rPr>
          <w:rFonts w:asciiTheme="minorHAnsi" w:hAnsiTheme="minorHAnsi" w:cstheme="minorHAnsi"/>
          <w:iCs/>
          <w:color w:val="111111"/>
          <w:sz w:val="20"/>
          <w:szCs w:val="20"/>
          <w:shd w:val="clear" w:color="auto" w:fill="FEFEFE"/>
          <w:lang w:val="en-GB"/>
        </w:rPr>
        <w:t xml:space="preserve">the Belgian Federal Migration Centre, is an independent public body. It analyses migration, defends the rights of foreigners and combats human smuggling and trafficking. </w:t>
      </w:r>
      <w:proofErr w:type="spellStart"/>
      <w:r w:rsidRPr="00D71C6B">
        <w:rPr>
          <w:rFonts w:asciiTheme="minorHAnsi" w:hAnsiTheme="minorHAnsi" w:cstheme="minorHAnsi"/>
          <w:iCs/>
          <w:color w:val="111111"/>
          <w:sz w:val="20"/>
          <w:szCs w:val="20"/>
          <w:shd w:val="clear" w:color="auto" w:fill="FEFEFE"/>
          <w:lang w:val="en-GB"/>
        </w:rPr>
        <w:t>Myria</w:t>
      </w:r>
      <w:proofErr w:type="spellEnd"/>
      <w:r w:rsidRPr="00D71C6B">
        <w:rPr>
          <w:rFonts w:asciiTheme="minorHAnsi" w:hAnsiTheme="minorHAnsi" w:cstheme="minorHAnsi"/>
          <w:iCs/>
          <w:color w:val="111111"/>
          <w:sz w:val="20"/>
          <w:szCs w:val="20"/>
          <w:shd w:val="clear" w:color="auto" w:fill="FEFEFE"/>
          <w:lang w:val="en-GB"/>
        </w:rPr>
        <w:t xml:space="preserve"> promotes public policies based on evidence and human rights and has also been appointed as Independent National Rapporteur regarding human trafficking.</w:t>
      </w:r>
    </w:p>
    <w:p w14:paraId="58AA2CD7" w14:textId="63BA04D1" w:rsidR="005C036F" w:rsidRPr="00D71C6B" w:rsidRDefault="005C036F" w:rsidP="00744EAC">
      <w:pPr>
        <w:pStyle w:val="NormalWeb"/>
        <w:keepNext w:val="0"/>
        <w:keepLines w:val="0"/>
        <w:numPr>
          <w:ilvl w:val="0"/>
          <w:numId w:val="7"/>
        </w:numPr>
        <w:spacing w:before="0" w:after="160"/>
        <w:ind w:left="714" w:hanging="357"/>
        <w:jc w:val="both"/>
        <w:rPr>
          <w:rFonts w:asciiTheme="minorHAnsi" w:hAnsiTheme="minorHAnsi" w:cstheme="minorHAnsi"/>
          <w:sz w:val="20"/>
          <w:szCs w:val="20"/>
          <w:lang w:val="en-GB"/>
        </w:rPr>
      </w:pPr>
      <w:proofErr w:type="spellStart"/>
      <w:r w:rsidRPr="00D71C6B">
        <w:rPr>
          <w:rFonts w:asciiTheme="minorHAnsi" w:hAnsiTheme="minorHAnsi" w:cstheme="minorHAnsi"/>
          <w:sz w:val="20"/>
          <w:szCs w:val="20"/>
          <w:lang w:val="en-GB"/>
        </w:rPr>
        <w:t>Myria</w:t>
      </w:r>
      <w:proofErr w:type="spellEnd"/>
      <w:r w:rsidRPr="00D71C6B">
        <w:rPr>
          <w:rFonts w:asciiTheme="minorHAnsi" w:hAnsiTheme="minorHAnsi" w:cstheme="minorHAnsi"/>
          <w:sz w:val="20"/>
          <w:szCs w:val="20"/>
          <w:lang w:val="en-GB"/>
        </w:rPr>
        <w:t xml:space="preserve"> and Unia are both legal successors of the former </w:t>
      </w:r>
      <w:r w:rsidR="00B23047" w:rsidRPr="00D71C6B">
        <w:rPr>
          <w:rFonts w:asciiTheme="minorHAnsi" w:hAnsiTheme="minorHAnsi" w:cstheme="minorHAnsi"/>
          <w:sz w:val="20"/>
          <w:szCs w:val="20"/>
          <w:lang w:val="en-GB"/>
        </w:rPr>
        <w:t>C</w:t>
      </w:r>
      <w:r w:rsidRPr="00D71C6B">
        <w:rPr>
          <w:rFonts w:asciiTheme="minorHAnsi" w:hAnsiTheme="minorHAnsi" w:cstheme="minorHAnsi"/>
          <w:sz w:val="20"/>
          <w:szCs w:val="20"/>
          <w:lang w:val="en-GB"/>
        </w:rPr>
        <w:t>entre for equal opportunities and opposition to racism. They have agreed on a protocol for co-reporting on the UN human rights instruments. This protocol was submitted in the accreditation process, that led to the recognition of Unia as a NHRI with a B status.</w:t>
      </w:r>
    </w:p>
    <w:p w14:paraId="57BBFB32" w14:textId="04172322" w:rsidR="00D21F9A" w:rsidRPr="00D71C6B" w:rsidRDefault="00E45E8C" w:rsidP="00576F80">
      <w:pPr>
        <w:pStyle w:val="Titre1"/>
        <w:rPr>
          <w:lang w:val="en-GB"/>
        </w:rPr>
      </w:pPr>
      <w:bookmarkStart w:id="5" w:name="_Toc27670155"/>
      <w:r w:rsidRPr="00D71C6B">
        <w:rPr>
          <w:lang w:val="en-GB"/>
        </w:rPr>
        <w:t>M</w:t>
      </w:r>
      <w:r w:rsidR="00F26F89" w:rsidRPr="00D71C6B">
        <w:rPr>
          <w:lang w:val="en-GB"/>
        </w:rPr>
        <w:t>e</w:t>
      </w:r>
      <w:r w:rsidRPr="00D71C6B">
        <w:rPr>
          <w:lang w:val="en-GB"/>
        </w:rPr>
        <w:t>thodolog</w:t>
      </w:r>
      <w:r w:rsidR="00F26F89" w:rsidRPr="00D71C6B">
        <w:rPr>
          <w:lang w:val="en-GB"/>
        </w:rPr>
        <w:t>y</w:t>
      </w:r>
      <w:bookmarkEnd w:id="5"/>
    </w:p>
    <w:p w14:paraId="54C6D4BB" w14:textId="4A5BB958" w:rsidR="00F26F89" w:rsidRPr="00D71C6B" w:rsidRDefault="00F26F89" w:rsidP="00F26F89">
      <w:pPr>
        <w:pStyle w:val="Paragraphedeliste"/>
        <w:keepNext w:val="0"/>
        <w:keepLines w:val="0"/>
        <w:numPr>
          <w:ilvl w:val="0"/>
          <w:numId w:val="7"/>
        </w:numPr>
        <w:ind w:left="714" w:hanging="357"/>
        <w:contextualSpacing w:val="0"/>
        <w:rPr>
          <w:rFonts w:eastAsiaTheme="majorEastAsia" w:cstheme="majorBidi"/>
          <w:lang w:val="en-GB"/>
        </w:rPr>
      </w:pPr>
      <w:r w:rsidRPr="00D71C6B">
        <w:rPr>
          <w:rFonts w:eastAsiaTheme="majorEastAsia" w:cstheme="majorBidi"/>
          <w:noProof/>
          <w:lang w:val="en-GB"/>
        </w:rPr>
        <w:t>We</w:t>
      </w:r>
      <w:r w:rsidRPr="00D71C6B">
        <w:rPr>
          <w:rFonts w:eastAsiaTheme="majorEastAsia" w:cstheme="majorBidi"/>
          <w:lang w:val="en-GB"/>
        </w:rPr>
        <w:t xml:space="preserve"> appreciate the opportunity to establish this brief presentation to inform the Committee</w:t>
      </w:r>
      <w:r w:rsidR="00C43319">
        <w:rPr>
          <w:rFonts w:eastAsiaTheme="majorEastAsia" w:cstheme="majorBidi"/>
          <w:lang w:val="en-GB"/>
        </w:rPr>
        <w:t xml:space="preserve"> on Economic, Social and Cultural Rights</w:t>
      </w:r>
      <w:r w:rsidRPr="00D71C6B">
        <w:rPr>
          <w:rFonts w:eastAsiaTheme="majorEastAsia" w:cstheme="majorBidi"/>
          <w:lang w:val="en-GB"/>
        </w:rPr>
        <w:t xml:space="preserve">. Our contribution is based on different sources of information: reports submitted to Unia and </w:t>
      </w:r>
      <w:proofErr w:type="spellStart"/>
      <w:r w:rsidRPr="00D71C6B">
        <w:rPr>
          <w:rFonts w:eastAsiaTheme="majorEastAsia" w:cstheme="majorBidi"/>
          <w:lang w:val="en-GB"/>
        </w:rPr>
        <w:t>Myria</w:t>
      </w:r>
      <w:proofErr w:type="spellEnd"/>
      <w:r w:rsidRPr="00D71C6B">
        <w:rPr>
          <w:rFonts w:eastAsiaTheme="majorEastAsia" w:cstheme="majorBidi"/>
          <w:lang w:val="en-GB"/>
        </w:rPr>
        <w:t xml:space="preserve"> by individuals or associations; the results of </w:t>
      </w:r>
      <w:r w:rsidR="00C1767A">
        <w:rPr>
          <w:rFonts w:eastAsiaTheme="majorEastAsia" w:cstheme="majorBidi"/>
          <w:lang w:val="en-GB"/>
        </w:rPr>
        <w:t>our</w:t>
      </w:r>
      <w:r w:rsidR="004718ED" w:rsidRPr="00D71C6B">
        <w:rPr>
          <w:rFonts w:eastAsiaTheme="majorEastAsia" w:cstheme="majorBidi"/>
          <w:lang w:val="en-GB"/>
        </w:rPr>
        <w:t xml:space="preserve"> </w:t>
      </w:r>
      <w:r w:rsidRPr="00D71C6B">
        <w:rPr>
          <w:rFonts w:eastAsiaTheme="majorEastAsia" w:cstheme="majorBidi"/>
          <w:lang w:val="en-GB"/>
        </w:rPr>
        <w:t>monitoring and recommendation missions; our participation in various working groups, commissions</w:t>
      </w:r>
      <w:r w:rsidR="0007702B" w:rsidRPr="00D71C6B">
        <w:rPr>
          <w:rFonts w:eastAsiaTheme="majorEastAsia" w:cstheme="majorBidi"/>
          <w:lang w:val="en-GB"/>
        </w:rPr>
        <w:t xml:space="preserve"> and </w:t>
      </w:r>
      <w:r w:rsidRPr="00D71C6B">
        <w:rPr>
          <w:rFonts w:eastAsiaTheme="majorEastAsia" w:cstheme="majorBidi"/>
          <w:lang w:val="en-GB"/>
        </w:rPr>
        <w:t xml:space="preserve">advisory boards; reports of the authorities and bodies concerned; reports and recommendations of civil society. Sources are identified in </w:t>
      </w:r>
      <w:r w:rsidR="00225A04" w:rsidRPr="00D71C6B">
        <w:rPr>
          <w:rFonts w:eastAsiaTheme="majorEastAsia" w:cstheme="majorBidi"/>
          <w:lang w:val="en-GB"/>
        </w:rPr>
        <w:t>end</w:t>
      </w:r>
      <w:r w:rsidRPr="00D71C6B">
        <w:rPr>
          <w:rFonts w:eastAsiaTheme="majorEastAsia" w:cstheme="majorBidi"/>
          <w:lang w:val="en-GB"/>
        </w:rPr>
        <w:t>notes.</w:t>
      </w:r>
    </w:p>
    <w:p w14:paraId="6ADBDB14" w14:textId="34E1FC1A" w:rsidR="00F26F89" w:rsidRPr="00D71C6B" w:rsidRDefault="00F26F89" w:rsidP="00F26F89">
      <w:pPr>
        <w:pStyle w:val="Paragraphedeliste"/>
        <w:keepNext w:val="0"/>
        <w:keepLines w:val="0"/>
        <w:numPr>
          <w:ilvl w:val="0"/>
          <w:numId w:val="7"/>
        </w:numPr>
        <w:ind w:left="714" w:hanging="357"/>
        <w:contextualSpacing w:val="0"/>
        <w:rPr>
          <w:rFonts w:eastAsiaTheme="majorEastAsia" w:cstheme="majorBidi"/>
          <w:noProof/>
          <w:lang w:val="en-GB"/>
        </w:rPr>
      </w:pPr>
      <w:bookmarkStart w:id="6" w:name="_Toc12447969"/>
      <w:bookmarkStart w:id="7" w:name="_Toc12448441"/>
      <w:bookmarkStart w:id="8" w:name="_Toc12452814"/>
      <w:bookmarkStart w:id="9" w:name="_Toc12967963"/>
      <w:bookmarkStart w:id="10" w:name="_Toc12972373"/>
      <w:bookmarkStart w:id="11" w:name="_Toc12977455"/>
      <w:bookmarkStart w:id="12" w:name="_Toc13035863"/>
      <w:bookmarkStart w:id="13" w:name="_Toc12972374"/>
      <w:bookmarkStart w:id="14" w:name="_Toc12977456"/>
      <w:bookmarkStart w:id="15" w:name="_Toc13035864"/>
      <w:bookmarkStart w:id="16" w:name="_Toc12972375"/>
      <w:bookmarkStart w:id="17" w:name="_Toc12977457"/>
      <w:bookmarkStart w:id="18" w:name="_Toc13035865"/>
      <w:bookmarkEnd w:id="6"/>
      <w:bookmarkEnd w:id="7"/>
      <w:bookmarkEnd w:id="8"/>
      <w:bookmarkEnd w:id="9"/>
      <w:bookmarkEnd w:id="10"/>
      <w:bookmarkEnd w:id="11"/>
      <w:bookmarkEnd w:id="12"/>
      <w:bookmarkEnd w:id="13"/>
      <w:bookmarkEnd w:id="14"/>
      <w:bookmarkEnd w:id="15"/>
      <w:bookmarkEnd w:id="16"/>
      <w:bookmarkEnd w:id="17"/>
      <w:bookmarkEnd w:id="18"/>
      <w:r w:rsidRPr="00D71C6B">
        <w:rPr>
          <w:rFonts w:eastAsiaTheme="majorEastAsia" w:cstheme="majorBidi"/>
          <w:noProof/>
          <w:lang w:val="en-GB"/>
        </w:rPr>
        <w:t xml:space="preserve">In terms of structure, our contribution is articulated around the List of Points established by the Committee for the submission of Belgium's </w:t>
      </w:r>
      <w:r w:rsidR="00E36AC3" w:rsidRPr="00D71C6B">
        <w:rPr>
          <w:rFonts w:eastAsiaTheme="majorEastAsia" w:cstheme="majorBidi"/>
          <w:noProof/>
          <w:lang w:val="en-GB"/>
        </w:rPr>
        <w:t>fif</w:t>
      </w:r>
      <w:r w:rsidRPr="00D71C6B">
        <w:rPr>
          <w:rFonts w:eastAsiaTheme="majorEastAsia" w:cstheme="majorBidi"/>
          <w:noProof/>
          <w:lang w:val="en-GB"/>
        </w:rPr>
        <w:t xml:space="preserve">th periodic report. </w:t>
      </w:r>
      <w:r w:rsidRPr="00D71C6B">
        <w:rPr>
          <w:rFonts w:eastAsiaTheme="majorEastAsia" w:cstheme="majorBidi"/>
          <w:iCs/>
          <w:noProof/>
          <w:lang w:val="en-GB"/>
        </w:rPr>
        <w:t>The responses provided by the Belgian State in its report have been taken into account in order to avoid any repetition. This contribution therefore, aims to complement and, where appropriate, nuance this report.</w:t>
      </w:r>
      <w:r w:rsidRPr="00D71C6B">
        <w:rPr>
          <w:rFonts w:eastAsiaTheme="majorEastAsia" w:cstheme="majorBidi"/>
          <w:noProof/>
          <w:lang w:val="en-GB"/>
        </w:rPr>
        <w:t xml:space="preserve"> We also make a series of recommendations</w:t>
      </w:r>
      <w:r w:rsidR="00D20E19" w:rsidRPr="00D71C6B">
        <w:rPr>
          <w:rFonts w:eastAsiaTheme="majorEastAsia" w:cstheme="majorBidi"/>
          <w:noProof/>
          <w:lang w:val="en-GB"/>
        </w:rPr>
        <w:t xml:space="preserve"> and, </w:t>
      </w:r>
      <w:r w:rsidR="000A71A9" w:rsidRPr="00D71C6B">
        <w:rPr>
          <w:rFonts w:eastAsiaTheme="majorEastAsia" w:cstheme="majorBidi"/>
          <w:lang w:val="en-GB"/>
        </w:rPr>
        <w:t>when appropriate, suggest questions that could be asked to Belgium by the Comm</w:t>
      </w:r>
      <w:r w:rsidR="00F82092" w:rsidRPr="00D71C6B">
        <w:rPr>
          <w:rFonts w:eastAsiaTheme="majorEastAsia" w:cstheme="majorBidi"/>
          <w:noProof/>
          <w:lang w:val="en-GB"/>
        </w:rPr>
        <w:t>ittee during the Session</w:t>
      </w:r>
      <w:r w:rsidRPr="00D71C6B">
        <w:rPr>
          <w:rFonts w:eastAsiaTheme="majorEastAsia" w:cstheme="majorBidi"/>
          <w:noProof/>
          <w:lang w:val="en-GB"/>
        </w:rPr>
        <w:t>. We hope that this contribution will represent a useful source of information for the Committee and that the recommendations raised below can be addressed during the Session.</w:t>
      </w:r>
    </w:p>
    <w:p w14:paraId="0A8E36E2" w14:textId="53E50FFC" w:rsidR="00E45E8C" w:rsidRPr="00D71C6B" w:rsidRDefault="00BC510F" w:rsidP="00E45E8C">
      <w:pPr>
        <w:pStyle w:val="Titre1"/>
        <w:rPr>
          <w:lang w:val="en-GB"/>
        </w:rPr>
      </w:pPr>
      <w:bookmarkStart w:id="19" w:name="_Toc27670156"/>
      <w:r w:rsidRPr="00D71C6B">
        <w:rPr>
          <w:lang w:val="en-GB"/>
        </w:rPr>
        <w:lastRenderedPageBreak/>
        <w:t xml:space="preserve">Response to the List of Issues </w:t>
      </w:r>
      <w:r w:rsidR="00B213AF" w:rsidRPr="00D71C6B">
        <w:rPr>
          <w:lang w:val="en-GB"/>
        </w:rPr>
        <w:t>Prior to Submission</w:t>
      </w:r>
      <w:bookmarkEnd w:id="19"/>
    </w:p>
    <w:p w14:paraId="0CDC2757" w14:textId="51412A58" w:rsidR="00D21F9A" w:rsidRPr="00D71C6B" w:rsidRDefault="00E842E2" w:rsidP="00576F80">
      <w:pPr>
        <w:pStyle w:val="Titre2"/>
        <w:rPr>
          <w:lang w:val="en-GB"/>
        </w:rPr>
      </w:pPr>
      <w:bookmarkStart w:id="20" w:name="_Toc27670157"/>
      <w:bookmarkStart w:id="21" w:name="_Toc2072622"/>
      <w:bookmarkEnd w:id="4"/>
      <w:r w:rsidRPr="00D71C6B">
        <w:rPr>
          <w:lang w:val="en-GB"/>
        </w:rPr>
        <w:t>Issues of particular relevance</w:t>
      </w:r>
      <w:bookmarkEnd w:id="20"/>
      <w:r w:rsidR="00D21F9A" w:rsidRPr="00D71C6B">
        <w:rPr>
          <w:lang w:val="en-GB"/>
        </w:rPr>
        <w:t xml:space="preserve"> </w:t>
      </w:r>
      <w:bookmarkEnd w:id="21"/>
    </w:p>
    <w:p w14:paraId="74DDE0A9" w14:textId="7B68533A" w:rsidR="00D21F9A" w:rsidRDefault="00A23E66" w:rsidP="00576F80">
      <w:pPr>
        <w:pStyle w:val="Titre3"/>
        <w:rPr>
          <w:lang w:val="en-GB"/>
        </w:rPr>
      </w:pPr>
      <w:bookmarkStart w:id="22" w:name="_Toc27670158"/>
      <w:bookmarkStart w:id="23" w:name="_Toc2072623"/>
      <w:r w:rsidRPr="00D71C6B">
        <w:rPr>
          <w:lang w:val="en-GB"/>
        </w:rPr>
        <w:t xml:space="preserve">Response to paragraph 2: </w:t>
      </w:r>
      <w:r w:rsidR="001C25FF" w:rsidRPr="00D71C6B">
        <w:rPr>
          <w:lang w:val="en-GB"/>
        </w:rPr>
        <w:t>Right to adequate housing</w:t>
      </w:r>
      <w:bookmarkEnd w:id="22"/>
      <w:r w:rsidR="00D21F9A" w:rsidRPr="00D71C6B">
        <w:rPr>
          <w:lang w:val="en-GB"/>
        </w:rPr>
        <w:t xml:space="preserve"> </w:t>
      </w:r>
      <w:bookmarkEnd w:id="23"/>
    </w:p>
    <w:p w14:paraId="6C4DDAAB" w14:textId="16423400" w:rsidR="00AA2A53" w:rsidRPr="00AA2A53" w:rsidRDefault="00DC1B40" w:rsidP="00AA2A53">
      <w:pPr>
        <w:pStyle w:val="Tabel-title"/>
        <w:rPr>
          <w:lang w:val="en-GB"/>
        </w:rPr>
      </w:pPr>
      <w:r>
        <w:rPr>
          <w:lang w:val="en-GB"/>
        </w:rPr>
        <w:t>Reaso</w:t>
      </w:r>
      <w:r w:rsidR="008D1DD7">
        <w:rPr>
          <w:lang w:val="en-GB"/>
        </w:rPr>
        <w:t>nable accommodation in</w:t>
      </w:r>
      <w:r w:rsidR="00AA2A53">
        <w:rPr>
          <w:lang w:val="en-GB"/>
        </w:rPr>
        <w:t xml:space="preserve"> Brussels</w:t>
      </w:r>
      <w:r w:rsidR="00F850DF">
        <w:rPr>
          <w:lang w:val="en-GB"/>
        </w:rPr>
        <w:t xml:space="preserve"> </w:t>
      </w:r>
    </w:p>
    <w:p w14:paraId="25350799" w14:textId="67724AED" w:rsidR="00C06174" w:rsidRPr="00A62775" w:rsidRDefault="008960A1" w:rsidP="00C566A4">
      <w:pPr>
        <w:pStyle w:val="Paragraphedeliste"/>
        <w:numPr>
          <w:ilvl w:val="0"/>
          <w:numId w:val="7"/>
        </w:numPr>
        <w:spacing w:before="120"/>
        <w:ind w:left="714" w:hanging="357"/>
        <w:contextualSpacing w:val="0"/>
        <w:rPr>
          <w:szCs w:val="20"/>
          <w:lang w:val="en-GB"/>
        </w:rPr>
      </w:pPr>
      <w:r w:rsidRPr="00E859C1">
        <w:rPr>
          <w:lang w:val="en-GB"/>
        </w:rPr>
        <w:t xml:space="preserve">In paragraph 2b of </w:t>
      </w:r>
      <w:r w:rsidR="00014673" w:rsidRPr="00E859C1">
        <w:rPr>
          <w:lang w:val="en-GB"/>
        </w:rPr>
        <w:t xml:space="preserve">the </w:t>
      </w:r>
      <w:r w:rsidRPr="00E859C1">
        <w:rPr>
          <w:lang w:val="en-GB"/>
        </w:rPr>
        <w:t>report</w:t>
      </w:r>
      <w:r w:rsidR="00014673" w:rsidRPr="00E859C1">
        <w:rPr>
          <w:lang w:val="en-GB"/>
        </w:rPr>
        <w:t xml:space="preserve"> of the Belgian State, </w:t>
      </w:r>
      <w:r w:rsidR="0049087A" w:rsidRPr="00E859C1">
        <w:rPr>
          <w:lang w:val="en-GB"/>
        </w:rPr>
        <w:t xml:space="preserve">it is said that some </w:t>
      </w:r>
      <w:r w:rsidR="004138AB" w:rsidRPr="00E859C1">
        <w:rPr>
          <w:lang w:val="en-GB"/>
        </w:rPr>
        <w:t xml:space="preserve">antidiscrimination measures were included in the </w:t>
      </w:r>
      <w:r w:rsidR="00E10C97" w:rsidRPr="00E859C1">
        <w:rPr>
          <w:lang w:val="en-GB"/>
        </w:rPr>
        <w:t>new regional measures on housing. But t</w:t>
      </w:r>
      <w:r w:rsidR="00C06174" w:rsidRPr="00E859C1">
        <w:rPr>
          <w:szCs w:val="20"/>
          <w:lang w:val="en-GB"/>
        </w:rPr>
        <w:t>he Brussels Capital Region has not included refusal of reasonable accommodation as a specific form of discrimination in its housing code.</w:t>
      </w:r>
      <w:r w:rsidR="008D121A" w:rsidRPr="00D71C6B">
        <w:rPr>
          <w:szCs w:val="20"/>
          <w:vertAlign w:val="superscript"/>
          <w:lang w:val="en-GB"/>
        </w:rPr>
        <w:endnoteReference w:id="3"/>
      </w:r>
      <w:r w:rsidR="008D121A" w:rsidRPr="00E859C1">
        <w:rPr>
          <w:lang w:val="en-GB"/>
        </w:rPr>
        <w:t xml:space="preserve"> </w:t>
      </w:r>
      <w:r w:rsidR="00E10C97" w:rsidRPr="00E859C1">
        <w:rPr>
          <w:lang w:val="en-GB"/>
        </w:rPr>
        <w:t>This is a</w:t>
      </w:r>
      <w:r w:rsidR="00C06174" w:rsidRPr="00E859C1">
        <w:rPr>
          <w:b/>
          <w:lang w:val="en-GB"/>
        </w:rPr>
        <w:t xml:space="preserve"> setback regarding reasonable accommodation </w:t>
      </w:r>
      <w:r w:rsidR="00C06174" w:rsidRPr="00E859C1">
        <w:rPr>
          <w:lang w:val="en-GB"/>
        </w:rPr>
        <w:t>(art. 5, § 3 CRPD).</w:t>
      </w:r>
    </w:p>
    <w:p w14:paraId="172EEDC7" w14:textId="56069DF0" w:rsidR="00A62775" w:rsidRDefault="00A62775" w:rsidP="00A62775">
      <w:pPr>
        <w:pStyle w:val="Tabel-title"/>
        <w:rPr>
          <w:lang w:val="en-GB"/>
        </w:rPr>
      </w:pPr>
      <w:r>
        <w:rPr>
          <w:lang w:val="en-GB"/>
        </w:rPr>
        <w:t xml:space="preserve">Testing </w:t>
      </w:r>
      <w:r w:rsidR="00646F8D">
        <w:rPr>
          <w:lang w:val="en-GB"/>
        </w:rPr>
        <w:t xml:space="preserve">by </w:t>
      </w:r>
      <w:r w:rsidR="005C4237">
        <w:rPr>
          <w:lang w:val="en-GB"/>
        </w:rPr>
        <w:t>Housing inspection services</w:t>
      </w:r>
    </w:p>
    <w:p w14:paraId="4EDB02D2" w14:textId="1776B2CF" w:rsidR="005C4237" w:rsidRPr="00D05F30" w:rsidRDefault="00326A77" w:rsidP="00D05F30">
      <w:pPr>
        <w:pStyle w:val="Paragraphedeliste"/>
        <w:numPr>
          <w:ilvl w:val="0"/>
          <w:numId w:val="7"/>
        </w:numPr>
        <w:rPr>
          <w:lang w:val="en-GB"/>
        </w:rPr>
      </w:pPr>
      <w:r w:rsidRPr="00D05F30">
        <w:rPr>
          <w:lang w:val="en-GB"/>
        </w:rPr>
        <w:t>Collecting evidences of discrimination</w:t>
      </w:r>
      <w:r w:rsidR="00864589" w:rsidRPr="00D05F30">
        <w:rPr>
          <w:lang w:val="en-GB"/>
        </w:rPr>
        <w:t xml:space="preserve"> </w:t>
      </w:r>
      <w:r w:rsidR="00F3472F" w:rsidRPr="00D05F30">
        <w:rPr>
          <w:lang w:val="en-GB"/>
        </w:rPr>
        <w:t xml:space="preserve">in the access to </w:t>
      </w:r>
      <w:r w:rsidR="005867F8" w:rsidRPr="00D05F30">
        <w:rPr>
          <w:lang w:val="en-GB"/>
        </w:rPr>
        <w:t>private housing</w:t>
      </w:r>
      <w:r w:rsidRPr="00D05F30">
        <w:rPr>
          <w:lang w:val="en-GB"/>
        </w:rPr>
        <w:t xml:space="preserve"> is </w:t>
      </w:r>
      <w:r w:rsidR="00864589" w:rsidRPr="00D05F30">
        <w:rPr>
          <w:lang w:val="en-GB"/>
        </w:rPr>
        <w:t>particularly comp</w:t>
      </w:r>
      <w:r w:rsidR="00AE30F5" w:rsidRPr="00D05F30">
        <w:rPr>
          <w:lang w:val="en-GB"/>
        </w:rPr>
        <w:t xml:space="preserve">licated. Therefore, </w:t>
      </w:r>
      <w:r w:rsidR="009D3A23" w:rsidRPr="00D05F30">
        <w:rPr>
          <w:lang w:val="en-GB"/>
        </w:rPr>
        <w:t xml:space="preserve">regional </w:t>
      </w:r>
      <w:r w:rsidR="00B165B6" w:rsidRPr="00D05F30">
        <w:rPr>
          <w:lang w:val="en-GB"/>
        </w:rPr>
        <w:t xml:space="preserve">housing inspection services should be </w:t>
      </w:r>
      <w:r w:rsidR="007B1CB5" w:rsidRPr="00D05F30">
        <w:rPr>
          <w:lang w:val="en-GB"/>
        </w:rPr>
        <w:t>allowed to receive individual complaints and to perform test</w:t>
      </w:r>
      <w:r w:rsidR="002F4049" w:rsidRPr="00D05F30">
        <w:rPr>
          <w:lang w:val="en-GB"/>
        </w:rPr>
        <w:t xml:space="preserve">s of situation. </w:t>
      </w:r>
    </w:p>
    <w:p w14:paraId="0997C0AA" w14:textId="7B7293BB" w:rsidR="00AA2A53" w:rsidRPr="004348E0" w:rsidRDefault="004348E0" w:rsidP="004348E0">
      <w:pPr>
        <w:pStyle w:val="Tabel-title"/>
      </w:pPr>
      <w:proofErr w:type="spellStart"/>
      <w:r>
        <w:t>Travellers</w:t>
      </w:r>
      <w:proofErr w:type="spellEnd"/>
    </w:p>
    <w:p w14:paraId="3C12E5C6" w14:textId="345AD55C" w:rsidR="00E83B69" w:rsidRPr="00E859C1" w:rsidRDefault="00E83B69" w:rsidP="00C566A4">
      <w:pPr>
        <w:pStyle w:val="Paragraphedeliste"/>
        <w:numPr>
          <w:ilvl w:val="0"/>
          <w:numId w:val="7"/>
        </w:numPr>
        <w:ind w:left="714" w:hanging="357"/>
        <w:contextualSpacing w:val="0"/>
        <w:rPr>
          <w:rFonts w:eastAsiaTheme="majorEastAsia" w:cstheme="majorBidi"/>
          <w:lang w:val="en-GB"/>
        </w:rPr>
      </w:pPr>
      <w:r w:rsidRPr="00E859C1">
        <w:rPr>
          <w:rFonts w:eastAsiaTheme="majorEastAsia" w:cstheme="majorBidi"/>
          <w:b/>
          <w:noProof/>
          <w:lang w:val="en-GB"/>
        </w:rPr>
        <w:t>Evictions of Traveller families</w:t>
      </w:r>
      <w:r w:rsidRPr="00E859C1">
        <w:rPr>
          <w:rFonts w:eastAsiaTheme="majorEastAsia" w:cstheme="majorBidi"/>
          <w:bCs/>
          <w:noProof/>
          <w:lang w:val="en-GB"/>
        </w:rPr>
        <w:t xml:space="preserve"> are mainly driven by the well documented lack of culturally adequate housing of this group in all of the three regions in Belgium</w:t>
      </w:r>
      <w:r w:rsidRPr="00E859C1">
        <w:rPr>
          <w:rFonts w:eastAsiaTheme="majorEastAsia" w:cstheme="majorBidi"/>
          <w:lang w:val="en-GB"/>
        </w:rPr>
        <w:t>.</w:t>
      </w:r>
      <w:r w:rsidR="00385D73" w:rsidRPr="00D71C6B">
        <w:rPr>
          <w:rStyle w:val="Appeldenotedefin"/>
          <w:rFonts w:eastAsiaTheme="majorEastAsia" w:cstheme="majorBidi"/>
          <w:noProof/>
          <w:lang w:val="en-GB"/>
        </w:rPr>
        <w:endnoteReference w:id="4"/>
      </w:r>
      <w:r w:rsidRPr="00E859C1">
        <w:rPr>
          <w:rFonts w:eastAsiaTheme="majorEastAsia" w:cstheme="majorBidi"/>
          <w:lang w:val="en-GB"/>
        </w:rPr>
        <w:t xml:space="preserve"> </w:t>
      </w:r>
      <w:r w:rsidR="00385D73">
        <w:rPr>
          <w:rFonts w:eastAsiaTheme="majorEastAsia" w:cstheme="majorBidi"/>
          <w:lang w:val="en-GB"/>
        </w:rPr>
        <w:t xml:space="preserve"> </w:t>
      </w:r>
      <w:r w:rsidRPr="00E859C1">
        <w:rPr>
          <w:rFonts w:eastAsiaTheme="majorEastAsia" w:cstheme="majorBidi"/>
          <w:lang w:val="en-GB"/>
        </w:rPr>
        <w:t>There is a general lack of places on both</w:t>
      </w:r>
      <w:r w:rsidR="00474299" w:rsidRPr="00E859C1">
        <w:rPr>
          <w:rFonts w:eastAsiaTheme="majorEastAsia" w:cstheme="majorBidi"/>
          <w:lang w:val="en-GB"/>
        </w:rPr>
        <w:t xml:space="preserve"> permanent</w:t>
      </w:r>
      <w:r w:rsidRPr="00E859C1">
        <w:rPr>
          <w:rFonts w:eastAsiaTheme="majorEastAsia" w:cstheme="majorBidi"/>
          <w:lang w:val="en-GB"/>
        </w:rPr>
        <w:t xml:space="preserve"> </w:t>
      </w:r>
      <w:r w:rsidR="003130E4" w:rsidRPr="00E859C1">
        <w:rPr>
          <w:rFonts w:eastAsiaTheme="majorEastAsia" w:cstheme="majorBidi"/>
          <w:lang w:val="en-GB"/>
        </w:rPr>
        <w:t>and</w:t>
      </w:r>
      <w:r w:rsidRPr="00E859C1">
        <w:rPr>
          <w:rFonts w:eastAsiaTheme="majorEastAsia" w:cstheme="majorBidi"/>
          <w:lang w:val="en-GB"/>
        </w:rPr>
        <w:t xml:space="preserve"> temporary </w:t>
      </w:r>
      <w:r w:rsidR="00BE7BB8" w:rsidRPr="00E859C1">
        <w:rPr>
          <w:rFonts w:eastAsiaTheme="majorEastAsia" w:cstheme="majorBidi"/>
          <w:lang w:val="en-GB"/>
        </w:rPr>
        <w:t xml:space="preserve">residential </w:t>
      </w:r>
      <w:r w:rsidRPr="00E859C1">
        <w:rPr>
          <w:rFonts w:eastAsiaTheme="majorEastAsia" w:cstheme="majorBidi"/>
          <w:lang w:val="en-GB"/>
        </w:rPr>
        <w:t>sites. This forces Traveller</w:t>
      </w:r>
      <w:r w:rsidR="004F1866" w:rsidRPr="00E859C1">
        <w:rPr>
          <w:rFonts w:eastAsiaTheme="majorEastAsia" w:cstheme="majorBidi"/>
          <w:lang w:val="en-GB"/>
        </w:rPr>
        <w:t xml:space="preserve"> </w:t>
      </w:r>
      <w:r w:rsidRPr="00E859C1">
        <w:rPr>
          <w:rFonts w:eastAsiaTheme="majorEastAsia" w:cstheme="majorBidi"/>
          <w:lang w:val="en-GB"/>
        </w:rPr>
        <w:t xml:space="preserve">families to live on camping sites (among a growing number of permanent residents on </w:t>
      </w:r>
      <w:proofErr w:type="spellStart"/>
      <w:r w:rsidRPr="00E859C1">
        <w:rPr>
          <w:rFonts w:eastAsiaTheme="majorEastAsia" w:cstheme="majorBidi"/>
          <w:lang w:val="en-GB"/>
        </w:rPr>
        <w:t>campings</w:t>
      </w:r>
      <w:proofErr w:type="spellEnd"/>
      <w:r w:rsidRPr="00E859C1">
        <w:rPr>
          <w:rFonts w:eastAsiaTheme="majorEastAsia" w:cstheme="majorBidi"/>
          <w:lang w:val="en-GB"/>
        </w:rPr>
        <w:t>), in houses and on private terrains. A small but increasingly vulnerable group is forced to travel around on a continuous basis.</w:t>
      </w:r>
      <w:r w:rsidR="0018776A" w:rsidRPr="00D71C6B">
        <w:rPr>
          <w:rStyle w:val="Appeldenotedefin"/>
          <w:rFonts w:eastAsiaTheme="majorEastAsia" w:cstheme="majorBidi"/>
          <w:noProof/>
          <w:lang w:val="en-GB"/>
        </w:rPr>
        <w:endnoteReference w:id="5"/>
      </w:r>
      <w:r w:rsidRPr="00E859C1">
        <w:rPr>
          <w:rFonts w:eastAsiaTheme="majorEastAsia" w:cstheme="majorBidi"/>
          <w:lang w:val="en-GB"/>
        </w:rPr>
        <w:t xml:space="preserve"> </w:t>
      </w:r>
      <w:r w:rsidR="003A54AD" w:rsidRPr="00E859C1">
        <w:rPr>
          <w:rFonts w:eastAsiaTheme="majorEastAsia" w:cstheme="majorBidi"/>
          <w:lang w:val="en-GB"/>
        </w:rPr>
        <w:t>Additionally there are no action plans setting concrete targets on the number of places that ought to be created in the future in order to gradually create a sufficient number of culturally adequate places.</w:t>
      </w:r>
    </w:p>
    <w:p w14:paraId="5EEEE840" w14:textId="5BBBD136" w:rsidR="00871FCD" w:rsidRPr="00E859C1" w:rsidRDefault="00E83B69" w:rsidP="00C566A4">
      <w:pPr>
        <w:pStyle w:val="Paragraphedeliste"/>
        <w:numPr>
          <w:ilvl w:val="0"/>
          <w:numId w:val="7"/>
        </w:numPr>
        <w:ind w:left="714" w:hanging="357"/>
        <w:contextualSpacing w:val="0"/>
        <w:rPr>
          <w:rFonts w:eastAsiaTheme="majorEastAsia" w:cstheme="majorBidi"/>
          <w:lang w:val="en-GB"/>
        </w:rPr>
      </w:pPr>
      <w:r w:rsidRPr="00E859C1">
        <w:rPr>
          <w:rFonts w:eastAsiaTheme="majorEastAsia" w:cstheme="majorBidi"/>
          <w:lang w:val="en-GB"/>
        </w:rPr>
        <w:t>Travellers on</w:t>
      </w:r>
      <w:r w:rsidRPr="00E859C1">
        <w:rPr>
          <w:rFonts w:eastAsiaTheme="majorEastAsia" w:cstheme="majorBidi"/>
          <w:b/>
          <w:lang w:val="en-GB"/>
        </w:rPr>
        <w:t xml:space="preserve"> private terrains </w:t>
      </w:r>
      <w:r w:rsidRPr="00E859C1">
        <w:rPr>
          <w:rFonts w:eastAsiaTheme="majorEastAsia" w:cstheme="majorBidi"/>
          <w:lang w:val="en-GB"/>
        </w:rPr>
        <w:t>(living in caravans with their families on a terrain they own or rent) are very vulnerable to eviction since almost none of these terrains aligns with urban planning rules. Although the three regions have legally recognized caravans as dwellings</w:t>
      </w:r>
      <w:r w:rsidR="00C93999" w:rsidRPr="00E859C1">
        <w:rPr>
          <w:rFonts w:eastAsiaTheme="majorEastAsia" w:cstheme="majorBidi"/>
          <w:lang w:val="en-GB"/>
        </w:rPr>
        <w:t>,</w:t>
      </w:r>
      <w:r w:rsidRPr="00E859C1">
        <w:rPr>
          <w:rFonts w:eastAsiaTheme="majorEastAsia" w:cstheme="majorBidi"/>
          <w:lang w:val="en-GB"/>
        </w:rPr>
        <w:t xml:space="preserve"> this has not </w:t>
      </w:r>
      <w:r w:rsidR="006068E0" w:rsidRPr="00E859C1">
        <w:rPr>
          <w:rFonts w:eastAsiaTheme="majorEastAsia" w:cstheme="majorBidi"/>
          <w:lang w:val="en-GB"/>
        </w:rPr>
        <w:t xml:space="preserve">decreased </w:t>
      </w:r>
      <w:r w:rsidRPr="00E859C1">
        <w:rPr>
          <w:rFonts w:eastAsiaTheme="majorEastAsia" w:cstheme="majorBidi"/>
          <w:lang w:val="en-GB"/>
        </w:rPr>
        <w:t>the risk of evictions on those private terrains. In practice</w:t>
      </w:r>
      <w:r w:rsidR="00DC7278" w:rsidRPr="00E859C1">
        <w:rPr>
          <w:rFonts w:eastAsiaTheme="majorEastAsia" w:cstheme="majorBidi"/>
          <w:lang w:val="en-GB"/>
        </w:rPr>
        <w:t>,</w:t>
      </w:r>
      <w:r w:rsidRPr="00E859C1">
        <w:rPr>
          <w:rFonts w:eastAsiaTheme="majorEastAsia" w:cstheme="majorBidi"/>
          <w:lang w:val="en-GB"/>
        </w:rPr>
        <w:t xml:space="preserve"> it proves impossible to legally construct a private residential terrain because of a number of practical and procedural barriers.</w:t>
      </w:r>
      <w:r w:rsidR="0018776A" w:rsidRPr="00D71C6B">
        <w:rPr>
          <w:rStyle w:val="Appeldenotedefin"/>
          <w:rFonts w:eastAsiaTheme="majorEastAsia" w:cstheme="majorBidi"/>
          <w:noProof/>
          <w:lang w:val="en-GB"/>
        </w:rPr>
        <w:endnoteReference w:id="6"/>
      </w:r>
      <w:r w:rsidRPr="00E859C1">
        <w:rPr>
          <w:rFonts w:eastAsiaTheme="majorEastAsia" w:cstheme="majorBidi"/>
          <w:lang w:val="en-GB"/>
        </w:rPr>
        <w:t xml:space="preserve"> </w:t>
      </w:r>
      <w:r w:rsidR="00840C91" w:rsidRPr="00E859C1">
        <w:rPr>
          <w:rFonts w:eastAsiaTheme="majorEastAsia" w:cstheme="majorBidi"/>
          <w:lang w:val="en-GB"/>
        </w:rPr>
        <w:t>As far as we know, n</w:t>
      </w:r>
      <w:r w:rsidR="00871FCD" w:rsidRPr="00E859C1">
        <w:rPr>
          <w:rFonts w:eastAsiaTheme="majorEastAsia" w:cstheme="majorBidi"/>
          <w:lang w:val="en-GB"/>
        </w:rPr>
        <w:t>o steps are being taken to remedy this situation.</w:t>
      </w:r>
    </w:p>
    <w:p w14:paraId="419678AA" w14:textId="574EAE71" w:rsidR="002A5917" w:rsidRPr="002F6A02" w:rsidRDefault="007D3AF6" w:rsidP="0F19E926">
      <w:pPr>
        <w:pStyle w:val="Paragraphedeliste"/>
        <w:keepNext w:val="0"/>
        <w:keepLines w:val="0"/>
        <w:numPr>
          <w:ilvl w:val="0"/>
          <w:numId w:val="7"/>
        </w:numPr>
        <w:contextualSpacing w:val="0"/>
        <w:rPr>
          <w:szCs w:val="20"/>
        </w:rPr>
      </w:pPr>
      <w:r w:rsidRPr="00E859C1">
        <w:rPr>
          <w:lang w:val="en-GB"/>
        </w:rPr>
        <w:t>On the 7</w:t>
      </w:r>
      <w:r w:rsidRPr="00E859C1">
        <w:rPr>
          <w:vertAlign w:val="superscript"/>
          <w:lang w:val="en-GB"/>
        </w:rPr>
        <w:t>th</w:t>
      </w:r>
      <w:r w:rsidRPr="00E859C1">
        <w:rPr>
          <w:lang w:val="en-GB"/>
        </w:rPr>
        <w:t xml:space="preserve"> of May 2019, a large</w:t>
      </w:r>
      <w:r w:rsidR="00FF615C" w:rsidRPr="00E859C1">
        <w:rPr>
          <w:lang w:val="en-GB"/>
        </w:rPr>
        <w:t xml:space="preserve"> </w:t>
      </w:r>
      <w:r w:rsidRPr="00E859C1">
        <w:rPr>
          <w:b/>
          <w:bCs/>
          <w:lang w:val="en-GB"/>
        </w:rPr>
        <w:t>police operation</w:t>
      </w:r>
      <w:r w:rsidR="00B96AE2">
        <w:rPr>
          <w:b/>
          <w:bCs/>
          <w:lang w:val="en-GB"/>
        </w:rPr>
        <w:t xml:space="preserve"> </w:t>
      </w:r>
      <w:r w:rsidR="00FF615C" w:rsidRPr="00E859C1">
        <w:rPr>
          <w:lang w:val="en-GB"/>
        </w:rPr>
        <w:t>(1.200 police officers were mobili</w:t>
      </w:r>
      <w:r w:rsidR="008260C1" w:rsidRPr="00E859C1">
        <w:rPr>
          <w:lang w:val="en-GB"/>
        </w:rPr>
        <w:t>s</w:t>
      </w:r>
      <w:r w:rsidR="00FF615C" w:rsidRPr="00E859C1">
        <w:rPr>
          <w:lang w:val="en-GB"/>
        </w:rPr>
        <w:t>ed</w:t>
      </w:r>
      <w:r w:rsidR="00B96AE2" w:rsidRPr="00E859C1">
        <w:rPr>
          <w:lang w:val="en-GB"/>
        </w:rPr>
        <w:t>)</w:t>
      </w:r>
      <w:r w:rsidR="00B7606E">
        <w:rPr>
          <w:b/>
          <w:bCs/>
          <w:lang w:val="en-GB"/>
        </w:rPr>
        <w:t>,</w:t>
      </w:r>
      <w:r w:rsidR="00FF615C" w:rsidRPr="00E859C1">
        <w:rPr>
          <w:b/>
          <w:bCs/>
          <w:lang w:val="en-GB"/>
        </w:rPr>
        <w:t xml:space="preserve"> </w:t>
      </w:r>
      <w:r w:rsidR="008C7EE6" w:rsidRPr="00E859C1">
        <w:rPr>
          <w:lang w:val="en-GB"/>
        </w:rPr>
        <w:t>named “</w:t>
      </w:r>
      <w:r w:rsidR="008C7EE6" w:rsidRPr="00E859C1">
        <w:rPr>
          <w:b/>
          <w:bCs/>
          <w:lang w:val="en-GB"/>
        </w:rPr>
        <w:t>Strike</w:t>
      </w:r>
      <w:r w:rsidR="008C7EE6" w:rsidRPr="00E859C1">
        <w:rPr>
          <w:lang w:val="en-GB"/>
        </w:rPr>
        <w:t xml:space="preserve">” </w:t>
      </w:r>
      <w:r w:rsidR="00B7606E">
        <w:rPr>
          <w:lang w:val="en-GB"/>
        </w:rPr>
        <w:t xml:space="preserve">by the media, </w:t>
      </w:r>
      <w:r w:rsidRPr="00E859C1">
        <w:rPr>
          <w:lang w:val="en-GB"/>
        </w:rPr>
        <w:t xml:space="preserve">took place to dismantle a network of criminals active in the fraudulent sale of second-hand cars. </w:t>
      </w:r>
      <w:r w:rsidR="00152EF4">
        <w:rPr>
          <w:lang w:val="en-GB"/>
        </w:rPr>
        <w:t>Several</w:t>
      </w:r>
      <w:r w:rsidRPr="00E859C1">
        <w:rPr>
          <w:lang w:val="en-GB"/>
        </w:rPr>
        <w:t xml:space="preserve"> caravans </w:t>
      </w:r>
      <w:r w:rsidR="00152EF4">
        <w:rPr>
          <w:lang w:val="en-GB"/>
        </w:rPr>
        <w:t>of</w:t>
      </w:r>
      <w:r w:rsidRPr="00E859C1">
        <w:rPr>
          <w:lang w:val="en-GB"/>
        </w:rPr>
        <w:t xml:space="preserve"> </w:t>
      </w:r>
      <w:r w:rsidR="00517A39" w:rsidRPr="00E859C1">
        <w:rPr>
          <w:lang w:val="en-GB"/>
        </w:rPr>
        <w:t xml:space="preserve">Traveller </w:t>
      </w:r>
      <w:r w:rsidRPr="00E859C1">
        <w:rPr>
          <w:lang w:val="en-GB"/>
        </w:rPr>
        <w:t>families were seized</w:t>
      </w:r>
      <w:r w:rsidR="00913386">
        <w:rPr>
          <w:lang w:val="en-GB"/>
        </w:rPr>
        <w:t xml:space="preserve"> and some were alienated</w:t>
      </w:r>
      <w:r w:rsidRPr="00E859C1">
        <w:rPr>
          <w:lang w:val="en-GB"/>
        </w:rPr>
        <w:t xml:space="preserve">. This raises the question of the </w:t>
      </w:r>
      <w:r w:rsidRPr="00E859C1">
        <w:rPr>
          <w:b/>
          <w:bCs/>
          <w:lang w:val="en-GB"/>
        </w:rPr>
        <w:t>protection of mobile homes</w:t>
      </w:r>
      <w:r w:rsidRPr="00E859C1">
        <w:rPr>
          <w:lang w:val="en-GB"/>
        </w:rPr>
        <w:t>, which can currently be seized as they are not considered as a separate place of residence</w:t>
      </w:r>
      <w:r w:rsidR="00A33627">
        <w:rPr>
          <w:lang w:val="en-GB"/>
        </w:rPr>
        <w:t>.</w:t>
      </w:r>
      <w:r w:rsidRPr="00E859C1">
        <w:rPr>
          <w:lang w:val="en-GB"/>
        </w:rPr>
        <w:t xml:space="preserve"> Due to this, families with children and elderly persons can </w:t>
      </w:r>
      <w:r w:rsidR="009B0B6F" w:rsidRPr="00E859C1">
        <w:rPr>
          <w:lang w:val="en-GB"/>
        </w:rPr>
        <w:t>become homeless</w:t>
      </w:r>
      <w:r w:rsidRPr="00E859C1">
        <w:rPr>
          <w:lang w:val="en-GB"/>
        </w:rPr>
        <w:t xml:space="preserve"> overnight. </w:t>
      </w:r>
      <w:r w:rsidR="00382189" w:rsidRPr="00E859C1">
        <w:rPr>
          <w:lang w:val="en-GB"/>
        </w:rPr>
        <w:t>D</w:t>
      </w:r>
      <w:r w:rsidRPr="00E859C1">
        <w:rPr>
          <w:lang w:val="en-GB"/>
        </w:rPr>
        <w:t>etailed report</w:t>
      </w:r>
      <w:r w:rsidR="00382189" w:rsidRPr="00E859C1">
        <w:rPr>
          <w:lang w:val="en-GB"/>
        </w:rPr>
        <w:t>s</w:t>
      </w:r>
      <w:r w:rsidRPr="00E859C1">
        <w:rPr>
          <w:lang w:val="en-GB"/>
        </w:rPr>
        <w:t xml:space="preserve"> ha</w:t>
      </w:r>
      <w:r w:rsidR="00382189" w:rsidRPr="00E859C1">
        <w:rPr>
          <w:lang w:val="en-GB"/>
        </w:rPr>
        <w:t>ve</w:t>
      </w:r>
      <w:r w:rsidRPr="00E859C1">
        <w:rPr>
          <w:lang w:val="en-GB"/>
        </w:rPr>
        <w:t xml:space="preserve"> been produced by Unia on this subject.</w:t>
      </w:r>
      <w:r w:rsidR="0018776A" w:rsidRPr="00D71C6B">
        <w:rPr>
          <w:rStyle w:val="Appeldenotedefin"/>
          <w:lang w:val="en-GB"/>
        </w:rPr>
        <w:endnoteReference w:id="7"/>
      </w:r>
      <w:r w:rsidR="007E3B80">
        <w:rPr>
          <w:lang w:val="en-GB"/>
        </w:rPr>
        <w:t xml:space="preserve"> </w:t>
      </w:r>
      <w:r w:rsidR="002D396D" w:rsidRPr="005412C3">
        <w:rPr>
          <w:lang w:val="en-GB"/>
        </w:rPr>
        <w:t>Additional</w:t>
      </w:r>
      <w:r w:rsidR="00C0258F" w:rsidRPr="0070348E">
        <w:rPr>
          <w:lang w:val="en-GB"/>
        </w:rPr>
        <w:t xml:space="preserve"> </w:t>
      </w:r>
      <w:r w:rsidR="00E848D0" w:rsidRPr="007B75C4">
        <w:rPr>
          <w:lang w:val="en-GB"/>
        </w:rPr>
        <w:t>judicial proc</w:t>
      </w:r>
      <w:r w:rsidR="002D396D" w:rsidRPr="007B75C4">
        <w:rPr>
          <w:lang w:val="en-GB"/>
        </w:rPr>
        <w:t xml:space="preserve">edures </w:t>
      </w:r>
      <w:r w:rsidR="00602B82">
        <w:rPr>
          <w:lang w:val="en-GB"/>
        </w:rPr>
        <w:t xml:space="preserve">relative to </w:t>
      </w:r>
      <w:r w:rsidR="00D90035">
        <w:rPr>
          <w:lang w:val="en-GB"/>
        </w:rPr>
        <w:t xml:space="preserve">the </w:t>
      </w:r>
      <w:r w:rsidR="005265CC">
        <w:rPr>
          <w:lang w:val="en-GB"/>
        </w:rPr>
        <w:t xml:space="preserve">whitewashing </w:t>
      </w:r>
      <w:r w:rsidR="00D90035">
        <w:rPr>
          <w:lang w:val="en-GB"/>
        </w:rPr>
        <w:t>of</w:t>
      </w:r>
      <w:r w:rsidR="005265CC">
        <w:rPr>
          <w:lang w:val="en-GB"/>
        </w:rPr>
        <w:t xml:space="preserve"> </w:t>
      </w:r>
      <w:r w:rsidR="002D1637">
        <w:rPr>
          <w:lang w:val="en-GB"/>
        </w:rPr>
        <w:t xml:space="preserve">money </w:t>
      </w:r>
      <w:r w:rsidR="00E25415">
        <w:rPr>
          <w:lang w:val="en-GB"/>
        </w:rPr>
        <w:t>through</w:t>
      </w:r>
      <w:r w:rsidR="002D1637">
        <w:rPr>
          <w:lang w:val="en-GB"/>
        </w:rPr>
        <w:t xml:space="preserve"> the </w:t>
      </w:r>
      <w:r w:rsidR="005265CC">
        <w:rPr>
          <w:lang w:val="en-GB"/>
        </w:rPr>
        <w:t>acquisition of terrain</w:t>
      </w:r>
      <w:r w:rsidR="002D1637">
        <w:rPr>
          <w:lang w:val="en-GB"/>
        </w:rPr>
        <w:t>s</w:t>
      </w:r>
      <w:r w:rsidR="005265CC">
        <w:rPr>
          <w:lang w:val="en-GB"/>
        </w:rPr>
        <w:t xml:space="preserve"> </w:t>
      </w:r>
      <w:r w:rsidR="006F330A" w:rsidRPr="007B75C4">
        <w:rPr>
          <w:lang w:val="en-GB"/>
        </w:rPr>
        <w:t xml:space="preserve">will </w:t>
      </w:r>
      <w:r w:rsidR="0F19E926" w:rsidRPr="0F19E926">
        <w:rPr>
          <w:lang w:val="en-GB"/>
        </w:rPr>
        <w:t>eventually</w:t>
      </w:r>
      <w:r w:rsidR="002D396D" w:rsidRPr="007B75C4">
        <w:rPr>
          <w:lang w:val="en-GB"/>
        </w:rPr>
        <w:t xml:space="preserve"> lead to the </w:t>
      </w:r>
      <w:r w:rsidR="001A0B32">
        <w:rPr>
          <w:lang w:val="en-GB"/>
        </w:rPr>
        <w:t xml:space="preserve">seizure and </w:t>
      </w:r>
      <w:r w:rsidR="002D396D" w:rsidRPr="007B75C4">
        <w:rPr>
          <w:lang w:val="en-GB"/>
        </w:rPr>
        <w:t xml:space="preserve">alienation of </w:t>
      </w:r>
      <w:r w:rsidR="001A0B32">
        <w:rPr>
          <w:lang w:val="en-GB"/>
        </w:rPr>
        <w:t>these</w:t>
      </w:r>
      <w:r w:rsidR="00E02023">
        <w:rPr>
          <w:lang w:val="en-GB"/>
        </w:rPr>
        <w:t>,</w:t>
      </w:r>
      <w:r w:rsidR="0031595F">
        <w:rPr>
          <w:lang w:val="en-GB"/>
        </w:rPr>
        <w:t xml:space="preserve"> also because</w:t>
      </w:r>
      <w:r w:rsidR="002D396D" w:rsidRPr="0031595F">
        <w:rPr>
          <w:lang w:val="en-GB"/>
        </w:rPr>
        <w:t xml:space="preserve"> </w:t>
      </w:r>
      <w:r w:rsidR="5BD3683A" w:rsidRPr="253BB030">
        <w:rPr>
          <w:rFonts w:eastAsiaTheme="majorEastAsia" w:cstheme="majorBidi"/>
          <w:noProof/>
          <w:lang w:val="en-GB"/>
        </w:rPr>
        <w:t>some private</w:t>
      </w:r>
      <w:r w:rsidR="6B55EB33" w:rsidRPr="253BB030">
        <w:rPr>
          <w:rFonts w:eastAsiaTheme="majorEastAsia" w:cstheme="majorBidi"/>
          <w:noProof/>
          <w:lang w:val="en-GB"/>
        </w:rPr>
        <w:t xml:space="preserve"> banks are </w:t>
      </w:r>
      <w:r w:rsidR="00A3748A">
        <w:rPr>
          <w:rFonts w:eastAsiaTheme="majorEastAsia" w:cstheme="majorBidi"/>
          <w:noProof/>
          <w:lang w:val="en-GB"/>
        </w:rPr>
        <w:t xml:space="preserve">now </w:t>
      </w:r>
      <w:r w:rsidR="6B55EB33" w:rsidRPr="253BB030">
        <w:rPr>
          <w:rFonts w:eastAsiaTheme="majorEastAsia" w:cstheme="majorBidi"/>
          <w:noProof/>
          <w:lang w:val="en-GB"/>
        </w:rPr>
        <w:t xml:space="preserve">asking </w:t>
      </w:r>
      <w:r w:rsidR="5BD3683A" w:rsidRPr="253BB030">
        <w:rPr>
          <w:rFonts w:eastAsiaTheme="majorEastAsia" w:cstheme="majorBidi"/>
          <w:noProof/>
          <w:lang w:val="en-GB"/>
        </w:rPr>
        <w:t>for</w:t>
      </w:r>
      <w:r w:rsidR="6B55EB33" w:rsidRPr="253BB030">
        <w:rPr>
          <w:rFonts w:eastAsiaTheme="majorEastAsia" w:cstheme="majorBidi"/>
          <w:noProof/>
          <w:lang w:val="en-GB"/>
        </w:rPr>
        <w:t xml:space="preserve"> an </w:t>
      </w:r>
      <w:r w:rsidR="002D19A6" w:rsidRPr="253BB030">
        <w:rPr>
          <w:rFonts w:eastAsiaTheme="majorEastAsia" w:cstheme="majorBidi"/>
          <w:noProof/>
          <w:lang w:val="en-GB"/>
        </w:rPr>
        <w:t>i</w:t>
      </w:r>
      <w:r w:rsidR="6B55EB33" w:rsidRPr="253BB030">
        <w:rPr>
          <w:rFonts w:eastAsiaTheme="majorEastAsia" w:cstheme="majorBidi"/>
          <w:noProof/>
          <w:lang w:val="en-GB"/>
        </w:rPr>
        <w:t xml:space="preserve">mmediate repayment of the </w:t>
      </w:r>
      <w:r w:rsidR="14AD0903" w:rsidRPr="253BB030">
        <w:rPr>
          <w:rFonts w:eastAsiaTheme="majorEastAsia" w:cstheme="majorBidi"/>
          <w:noProof/>
          <w:lang w:val="en-GB"/>
        </w:rPr>
        <w:t xml:space="preserve">existing mortgage loans on some of </w:t>
      </w:r>
      <w:r w:rsidR="14AD0903" w:rsidRPr="00FE3AA8">
        <w:rPr>
          <w:lang w:val="en-GB"/>
        </w:rPr>
        <w:t>these</w:t>
      </w:r>
      <w:r w:rsidR="00E83B69" w:rsidRPr="0F19E926">
        <w:rPr>
          <w:rFonts w:eastAsiaTheme="majorEastAsia" w:cstheme="majorBidi"/>
          <w:noProof/>
          <w:lang w:val="en-GB"/>
        </w:rPr>
        <w:t>.</w:t>
      </w:r>
      <w:r w:rsidR="00BE56FD">
        <w:rPr>
          <w:rFonts w:eastAsiaTheme="majorEastAsia" w:cstheme="majorBidi"/>
          <w:noProof/>
          <w:lang w:val="en-GB"/>
        </w:rPr>
        <w:t xml:space="preserve"> </w:t>
      </w:r>
      <w:r w:rsidR="00464438">
        <w:rPr>
          <w:rFonts w:eastAsiaTheme="majorEastAsia" w:cstheme="majorBidi"/>
          <w:noProof/>
          <w:lang w:val="en-GB"/>
        </w:rPr>
        <w:t xml:space="preserve">This </w:t>
      </w:r>
      <w:r w:rsidR="007C2B2E">
        <w:rPr>
          <w:rFonts w:eastAsiaTheme="majorEastAsia" w:cstheme="majorBidi"/>
          <w:noProof/>
          <w:lang w:val="en-GB"/>
        </w:rPr>
        <w:t xml:space="preserve">will </w:t>
      </w:r>
      <w:r w:rsidR="00233991">
        <w:rPr>
          <w:rFonts w:eastAsiaTheme="majorEastAsia" w:cstheme="majorBidi"/>
          <w:noProof/>
          <w:lang w:val="en-GB"/>
        </w:rPr>
        <w:t xml:space="preserve">worsen </w:t>
      </w:r>
      <w:r w:rsidR="004865F0">
        <w:rPr>
          <w:rFonts w:eastAsiaTheme="majorEastAsia" w:cstheme="majorBidi"/>
          <w:noProof/>
          <w:lang w:val="en-GB"/>
        </w:rPr>
        <w:t xml:space="preserve">the </w:t>
      </w:r>
      <w:r w:rsidR="00F63669">
        <w:rPr>
          <w:rFonts w:eastAsiaTheme="majorEastAsia" w:cstheme="majorBidi"/>
          <w:noProof/>
          <w:lang w:val="en-GB"/>
        </w:rPr>
        <w:t xml:space="preserve">already </w:t>
      </w:r>
      <w:r w:rsidR="00FE3AA8">
        <w:rPr>
          <w:rFonts w:eastAsiaTheme="majorEastAsia" w:cstheme="majorBidi"/>
          <w:noProof/>
          <w:lang w:val="en-GB"/>
        </w:rPr>
        <w:t xml:space="preserve">mentioned </w:t>
      </w:r>
      <w:r w:rsidR="00E018AE">
        <w:rPr>
          <w:rFonts w:eastAsiaTheme="majorEastAsia" w:cstheme="majorBidi"/>
          <w:noProof/>
          <w:lang w:val="en-GB"/>
        </w:rPr>
        <w:t xml:space="preserve">problem of </w:t>
      </w:r>
      <w:r w:rsidR="004F18AB">
        <w:rPr>
          <w:rFonts w:eastAsiaTheme="majorEastAsia" w:cstheme="majorBidi"/>
          <w:noProof/>
          <w:lang w:val="en-GB"/>
        </w:rPr>
        <w:t xml:space="preserve">shortage </w:t>
      </w:r>
      <w:r w:rsidR="009A7E6C">
        <w:rPr>
          <w:rFonts w:eastAsiaTheme="majorEastAsia" w:cstheme="majorBidi"/>
          <w:noProof/>
          <w:lang w:val="en-GB"/>
        </w:rPr>
        <w:t>of</w:t>
      </w:r>
      <w:r w:rsidR="00F97039">
        <w:rPr>
          <w:rFonts w:eastAsiaTheme="majorEastAsia" w:cstheme="majorBidi"/>
          <w:noProof/>
          <w:lang w:val="en-GB"/>
        </w:rPr>
        <w:t xml:space="preserve"> </w:t>
      </w:r>
      <w:r w:rsidR="002B1C9E">
        <w:rPr>
          <w:rFonts w:eastAsiaTheme="majorEastAsia" w:cstheme="majorBidi"/>
          <w:noProof/>
          <w:lang w:val="en-GB"/>
        </w:rPr>
        <w:t xml:space="preserve">terrains where </w:t>
      </w:r>
      <w:r w:rsidR="00A75921">
        <w:rPr>
          <w:rFonts w:eastAsiaTheme="majorEastAsia" w:cstheme="majorBidi"/>
          <w:noProof/>
          <w:lang w:val="en-GB"/>
        </w:rPr>
        <w:t>T</w:t>
      </w:r>
      <w:r w:rsidR="002B1C9E">
        <w:rPr>
          <w:rFonts w:eastAsiaTheme="majorEastAsia" w:cstheme="majorBidi"/>
          <w:noProof/>
          <w:lang w:val="en-GB"/>
        </w:rPr>
        <w:t xml:space="preserve">ravellers can stay </w:t>
      </w:r>
      <w:r w:rsidR="002D413B">
        <w:rPr>
          <w:rFonts w:eastAsiaTheme="majorEastAsia" w:cstheme="majorBidi"/>
          <w:noProof/>
          <w:lang w:val="en-GB"/>
        </w:rPr>
        <w:t>with</w:t>
      </w:r>
      <w:r w:rsidR="009A7E6C">
        <w:rPr>
          <w:rFonts w:eastAsiaTheme="majorEastAsia" w:cstheme="majorBidi"/>
          <w:noProof/>
          <w:lang w:val="en-GB"/>
        </w:rPr>
        <w:t xml:space="preserve"> </w:t>
      </w:r>
      <w:r w:rsidR="00C95F5F">
        <w:rPr>
          <w:rFonts w:eastAsiaTheme="majorEastAsia" w:cstheme="majorBidi"/>
          <w:noProof/>
          <w:lang w:val="en-GB"/>
        </w:rPr>
        <w:t>minimal</w:t>
      </w:r>
      <w:r w:rsidR="009A7E6C">
        <w:rPr>
          <w:rFonts w:eastAsiaTheme="majorEastAsia" w:cstheme="majorBidi"/>
          <w:noProof/>
          <w:lang w:val="en-GB"/>
        </w:rPr>
        <w:t xml:space="preserve"> </w:t>
      </w:r>
      <w:r w:rsidR="000A0F67">
        <w:rPr>
          <w:rFonts w:eastAsiaTheme="majorEastAsia" w:cstheme="majorBidi"/>
          <w:noProof/>
          <w:lang w:val="en-GB"/>
        </w:rPr>
        <w:t xml:space="preserve">legal security. </w:t>
      </w:r>
      <w:r w:rsidR="00582CA1">
        <w:rPr>
          <w:rFonts w:eastAsiaTheme="majorEastAsia" w:cstheme="majorBidi"/>
          <w:noProof/>
          <w:lang w:val="en-GB"/>
        </w:rPr>
        <w:t xml:space="preserve">Hence </w:t>
      </w:r>
      <w:r w:rsidR="00B34CA9">
        <w:rPr>
          <w:rFonts w:eastAsiaTheme="majorEastAsia" w:cstheme="majorBidi"/>
          <w:noProof/>
          <w:lang w:val="en-GB"/>
        </w:rPr>
        <w:t>the</w:t>
      </w:r>
      <w:r w:rsidR="00BF61F4">
        <w:rPr>
          <w:rFonts w:eastAsiaTheme="majorEastAsia" w:cstheme="majorBidi"/>
          <w:noProof/>
          <w:lang w:val="en-GB"/>
        </w:rPr>
        <w:t xml:space="preserve"> responsibility </w:t>
      </w:r>
      <w:r w:rsidR="00B97871">
        <w:rPr>
          <w:rFonts w:eastAsiaTheme="majorEastAsia" w:cstheme="majorBidi"/>
          <w:noProof/>
          <w:lang w:val="en-GB"/>
        </w:rPr>
        <w:t>of competent authorities (the Regions</w:t>
      </w:r>
      <w:r w:rsidR="000A2E33">
        <w:rPr>
          <w:rFonts w:eastAsiaTheme="majorEastAsia" w:cstheme="majorBidi"/>
          <w:noProof/>
          <w:lang w:val="en-GB"/>
        </w:rPr>
        <w:t xml:space="preserve"> and the local authorities</w:t>
      </w:r>
      <w:r w:rsidR="00B97871">
        <w:rPr>
          <w:rFonts w:eastAsiaTheme="majorEastAsia" w:cstheme="majorBidi"/>
          <w:noProof/>
          <w:lang w:val="en-GB"/>
        </w:rPr>
        <w:t>)</w:t>
      </w:r>
      <w:r w:rsidR="005412C3">
        <w:rPr>
          <w:rFonts w:eastAsiaTheme="majorEastAsia" w:cstheme="majorBidi"/>
          <w:noProof/>
          <w:lang w:val="en-GB"/>
        </w:rPr>
        <w:t xml:space="preserve"> to </w:t>
      </w:r>
      <w:r w:rsidR="00675B50">
        <w:rPr>
          <w:rFonts w:eastAsiaTheme="majorEastAsia" w:cstheme="majorBidi"/>
          <w:noProof/>
          <w:lang w:val="en-GB"/>
        </w:rPr>
        <w:t xml:space="preserve">set up and manage </w:t>
      </w:r>
      <w:r w:rsidR="00D82478">
        <w:rPr>
          <w:rFonts w:eastAsiaTheme="majorEastAsia" w:cstheme="majorBidi"/>
          <w:noProof/>
          <w:lang w:val="en-GB"/>
        </w:rPr>
        <w:t xml:space="preserve">public </w:t>
      </w:r>
      <w:r w:rsidR="00675B50">
        <w:rPr>
          <w:rFonts w:eastAsiaTheme="majorEastAsia" w:cstheme="majorBidi"/>
          <w:noProof/>
          <w:lang w:val="en-GB"/>
        </w:rPr>
        <w:t>resi</w:t>
      </w:r>
      <w:r w:rsidR="00596D44">
        <w:rPr>
          <w:rFonts w:eastAsiaTheme="majorEastAsia" w:cstheme="majorBidi"/>
          <w:noProof/>
          <w:lang w:val="en-GB"/>
        </w:rPr>
        <w:t>d</w:t>
      </w:r>
      <w:r w:rsidR="00675B50">
        <w:rPr>
          <w:rFonts w:eastAsiaTheme="majorEastAsia" w:cstheme="majorBidi"/>
          <w:noProof/>
          <w:lang w:val="en-GB"/>
        </w:rPr>
        <w:t>enti</w:t>
      </w:r>
      <w:r w:rsidR="00D67F02">
        <w:rPr>
          <w:rFonts w:eastAsiaTheme="majorEastAsia" w:cstheme="majorBidi"/>
          <w:noProof/>
          <w:lang w:val="en-GB"/>
        </w:rPr>
        <w:t>a</w:t>
      </w:r>
      <w:r w:rsidR="00675B50">
        <w:rPr>
          <w:rFonts w:eastAsiaTheme="majorEastAsia" w:cstheme="majorBidi"/>
          <w:noProof/>
          <w:lang w:val="en-GB"/>
        </w:rPr>
        <w:t xml:space="preserve">l </w:t>
      </w:r>
      <w:r w:rsidR="00D82478">
        <w:rPr>
          <w:rFonts w:eastAsiaTheme="majorEastAsia" w:cstheme="majorBidi"/>
          <w:noProof/>
          <w:lang w:val="en-GB"/>
        </w:rPr>
        <w:t>terrains</w:t>
      </w:r>
      <w:r w:rsidR="00D67F02">
        <w:rPr>
          <w:rFonts w:eastAsiaTheme="majorEastAsia" w:cstheme="majorBidi"/>
          <w:noProof/>
          <w:lang w:val="en-GB"/>
        </w:rPr>
        <w:t xml:space="preserve"> </w:t>
      </w:r>
      <w:r w:rsidR="004C5FB6">
        <w:rPr>
          <w:rFonts w:eastAsiaTheme="majorEastAsia" w:cstheme="majorBidi"/>
          <w:noProof/>
          <w:lang w:val="en-GB"/>
        </w:rPr>
        <w:t>has become even greater</w:t>
      </w:r>
      <w:r w:rsidR="00D67F02">
        <w:rPr>
          <w:rFonts w:eastAsiaTheme="majorEastAsia" w:cstheme="majorBidi"/>
          <w:noProof/>
          <w:lang w:val="en-GB"/>
        </w:rPr>
        <w:t>.</w:t>
      </w:r>
    </w:p>
    <w:p w14:paraId="59ED5CF0" w14:textId="1156014E" w:rsidR="001C25FF" w:rsidRPr="00D71C6B" w:rsidRDefault="004377D7" w:rsidP="00476039">
      <w:pPr>
        <w:pStyle w:val="Headerandpagen"/>
        <w:ind w:firstLine="0"/>
        <w:rPr>
          <w:rStyle w:val="Titre4Car"/>
          <w:b w:val="0"/>
          <w:lang w:val="en-GB"/>
        </w:rPr>
      </w:pPr>
      <w:r w:rsidRPr="00D71C6B">
        <w:rPr>
          <w:noProof/>
          <w:lang w:val="fr-BE" w:eastAsia="fr-BE"/>
        </w:rPr>
        <w:lastRenderedPageBreak/>
        <mc:AlternateContent>
          <mc:Choice Requires="wps">
            <w:drawing>
              <wp:inline distT="0" distB="0" distL="0" distR="0" wp14:anchorId="2B7CB9EB" wp14:editId="6AF54921">
                <wp:extent cx="5890260" cy="2682240"/>
                <wp:effectExtent l="57150" t="38100" r="53340" b="68580"/>
                <wp:docPr id="2"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C27DE35" w14:textId="4FFE06C4" w:rsidR="000123DC" w:rsidRPr="00937C25" w:rsidRDefault="000123DC" w:rsidP="004377D7">
                            <w:pPr>
                              <w:pStyle w:val="Titre4"/>
                              <w:spacing w:before="120"/>
                              <w:ind w:left="283" w:right="283"/>
                              <w:jc w:val="left"/>
                              <w:rPr>
                                <w:rStyle w:val="Accentuation"/>
                                <w:iCs w:val="0"/>
                                <w:color w:val="auto"/>
                                <w:lang w:val="en-US"/>
                              </w:rPr>
                            </w:pPr>
                            <w:r w:rsidRPr="00937C25">
                              <w:rPr>
                                <w:rStyle w:val="Accentuation"/>
                                <w:color w:val="auto"/>
                                <w:lang w:val="en-US"/>
                              </w:rPr>
                              <w:t>Recommendation</w:t>
                            </w:r>
                            <w:r>
                              <w:rPr>
                                <w:rStyle w:val="Accentuation"/>
                                <w:color w:val="auto"/>
                                <w:lang w:val="en-US"/>
                              </w:rPr>
                              <w:t>s</w:t>
                            </w:r>
                          </w:p>
                          <w:p w14:paraId="1E3EDFCA" w14:textId="77777777" w:rsidR="000123DC" w:rsidRPr="005051E2" w:rsidRDefault="000123DC" w:rsidP="00540A99">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The Brussels Capital Region should include refusal of reasonable accommodation as a specific form of </w:t>
                            </w:r>
                            <w:r w:rsidRPr="005051E2">
                              <w:rPr>
                                <w:rFonts w:eastAsiaTheme="majorEastAsia" w:cstheme="majorBidi"/>
                                <w:bCs/>
                                <w:noProof/>
                              </w:rPr>
                              <w:t>discrimination in its housing code.</w:t>
                            </w:r>
                          </w:p>
                          <w:p w14:paraId="262FA0F8" w14:textId="79FE0AEE" w:rsidR="000123DC" w:rsidRPr="005051E2" w:rsidRDefault="000123DC" w:rsidP="00540A99">
                            <w:pPr>
                              <w:pStyle w:val="Paragraphedeliste"/>
                              <w:numPr>
                                <w:ilvl w:val="0"/>
                                <w:numId w:val="17"/>
                              </w:numPr>
                              <w:ind w:left="284" w:hanging="284"/>
                              <w:rPr>
                                <w:rFonts w:eastAsiaTheme="majorEastAsia" w:cstheme="majorBidi"/>
                                <w:bCs/>
                                <w:noProof/>
                              </w:rPr>
                            </w:pPr>
                            <w:r w:rsidRPr="005051E2">
                              <w:rPr>
                                <w:rFonts w:eastAsiaTheme="majorEastAsia" w:cstheme="majorBidi"/>
                                <w:bCs/>
                                <w:noProof/>
                              </w:rPr>
                              <w:t xml:space="preserve">The governments (of the three regions concerned) should immediately work out a reliable estimation of the need for culturally adequate places for Traveller families.  </w:t>
                            </w:r>
                          </w:p>
                          <w:p w14:paraId="0C3F2104" w14:textId="2305EF07" w:rsidR="000123DC" w:rsidRDefault="000123DC" w:rsidP="00540A99">
                            <w:pPr>
                              <w:pStyle w:val="Paragraphedeliste"/>
                              <w:numPr>
                                <w:ilvl w:val="0"/>
                                <w:numId w:val="17"/>
                              </w:numPr>
                              <w:ind w:left="284" w:hanging="284"/>
                              <w:rPr>
                                <w:rFonts w:eastAsiaTheme="majorEastAsia" w:cstheme="majorBidi"/>
                                <w:bCs/>
                                <w:noProof/>
                              </w:rPr>
                            </w:pPr>
                            <w:r w:rsidRPr="005051E2">
                              <w:rPr>
                                <w:rFonts w:eastAsiaTheme="majorEastAsia" w:cstheme="majorBidi"/>
                                <w:bCs/>
                                <w:noProof/>
                              </w:rPr>
                              <w:t xml:space="preserve">Additional time-bound measures should be taken to gradually but effectively create sufficient places for travellers </w:t>
                            </w:r>
                            <w:r w:rsidRPr="007851DE">
                              <w:rPr>
                                <w:rFonts w:eastAsiaTheme="majorEastAsia" w:cstheme="majorBidi"/>
                                <w:bCs/>
                                <w:noProof/>
                              </w:rPr>
                              <w:t>both on permanent and temporary residential sites.</w:t>
                            </w:r>
                          </w:p>
                          <w:p w14:paraId="0616539F" w14:textId="4C55BB8E" w:rsidR="000123DC" w:rsidRPr="00B01C13" w:rsidRDefault="000123DC" w:rsidP="002321E3">
                            <w:pPr>
                              <w:pStyle w:val="Paragraphedeliste"/>
                              <w:numPr>
                                <w:ilvl w:val="0"/>
                                <w:numId w:val="17"/>
                              </w:numPr>
                              <w:ind w:left="284" w:hanging="284"/>
                              <w:rPr>
                                <w:rFonts w:eastAsiaTheme="majorEastAsia" w:cstheme="majorBidi"/>
                                <w:bCs/>
                                <w:noProof/>
                              </w:rPr>
                            </w:pPr>
                            <w:r w:rsidRPr="005051E2">
                              <w:rPr>
                                <w:rFonts w:eastAsiaTheme="majorEastAsia" w:cstheme="majorBidi"/>
                                <w:bCs/>
                                <w:noProof/>
                              </w:rPr>
                              <w:t xml:space="preserve"> </w:t>
                            </w:r>
                            <w:r w:rsidRPr="007851DE">
                              <w:rPr>
                                <w:rFonts w:eastAsiaTheme="majorEastAsia" w:cstheme="majorBidi"/>
                                <w:bCs/>
                                <w:noProof/>
                              </w:rPr>
                              <w:t xml:space="preserve">Effective measure should be taken to resolve the urban planning problems of most of the private terrains in order to reduce evictions of travellers.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B7CB9EB" id="Rectangle: Rounded Corners 10" o:spid="_x0000_s1035"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n8gvgIAAHs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DO2fyC+&#10;AgAAew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4C27DE35" w14:textId="4FFE06C4" w:rsidR="000123DC" w:rsidRPr="00937C25" w:rsidRDefault="000123DC" w:rsidP="004377D7">
                      <w:pPr>
                        <w:pStyle w:val="Titre4"/>
                        <w:spacing w:before="120"/>
                        <w:ind w:left="283" w:right="283"/>
                        <w:jc w:val="left"/>
                        <w:rPr>
                          <w:rStyle w:val="Accentuation"/>
                          <w:iCs w:val="0"/>
                          <w:color w:val="auto"/>
                          <w:lang w:val="en-US"/>
                        </w:rPr>
                      </w:pPr>
                      <w:r w:rsidRPr="00937C25">
                        <w:rPr>
                          <w:rStyle w:val="Accentuation"/>
                          <w:color w:val="auto"/>
                          <w:lang w:val="en-US"/>
                        </w:rPr>
                        <w:t>Recommendation</w:t>
                      </w:r>
                      <w:r>
                        <w:rPr>
                          <w:rStyle w:val="Accentuation"/>
                          <w:color w:val="auto"/>
                          <w:lang w:val="en-US"/>
                        </w:rPr>
                        <w:t>s</w:t>
                      </w:r>
                    </w:p>
                    <w:p w14:paraId="1E3EDFCA" w14:textId="77777777" w:rsidR="000123DC" w:rsidRPr="005051E2" w:rsidRDefault="000123DC" w:rsidP="00540A99">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The Brussels Capital Region should include refusal of reasonable accommodation as a specific form of </w:t>
                      </w:r>
                      <w:r w:rsidRPr="005051E2">
                        <w:rPr>
                          <w:rFonts w:eastAsiaTheme="majorEastAsia" w:cstheme="majorBidi"/>
                          <w:bCs/>
                          <w:noProof/>
                        </w:rPr>
                        <w:t>discrimination in its housing code.</w:t>
                      </w:r>
                    </w:p>
                    <w:p w14:paraId="262FA0F8" w14:textId="79FE0AEE" w:rsidR="000123DC" w:rsidRPr="005051E2" w:rsidRDefault="000123DC" w:rsidP="00540A99">
                      <w:pPr>
                        <w:pStyle w:val="Paragraphedeliste"/>
                        <w:numPr>
                          <w:ilvl w:val="0"/>
                          <w:numId w:val="17"/>
                        </w:numPr>
                        <w:ind w:left="284" w:hanging="284"/>
                        <w:rPr>
                          <w:rFonts w:eastAsiaTheme="majorEastAsia" w:cstheme="majorBidi"/>
                          <w:bCs/>
                          <w:noProof/>
                        </w:rPr>
                      </w:pPr>
                      <w:r w:rsidRPr="005051E2">
                        <w:rPr>
                          <w:rFonts w:eastAsiaTheme="majorEastAsia" w:cstheme="majorBidi"/>
                          <w:bCs/>
                          <w:noProof/>
                        </w:rPr>
                        <w:t xml:space="preserve">The governments (of the three regions concerned) should immediately work out a reliable estimation of the need for culturally adequate places for Traveller families.  </w:t>
                      </w:r>
                    </w:p>
                    <w:p w14:paraId="0C3F2104" w14:textId="2305EF07" w:rsidR="000123DC" w:rsidRDefault="000123DC" w:rsidP="00540A99">
                      <w:pPr>
                        <w:pStyle w:val="Paragraphedeliste"/>
                        <w:numPr>
                          <w:ilvl w:val="0"/>
                          <w:numId w:val="17"/>
                        </w:numPr>
                        <w:ind w:left="284" w:hanging="284"/>
                        <w:rPr>
                          <w:rFonts w:eastAsiaTheme="majorEastAsia" w:cstheme="majorBidi"/>
                          <w:bCs/>
                          <w:noProof/>
                        </w:rPr>
                      </w:pPr>
                      <w:r w:rsidRPr="005051E2">
                        <w:rPr>
                          <w:rFonts w:eastAsiaTheme="majorEastAsia" w:cstheme="majorBidi"/>
                          <w:bCs/>
                          <w:noProof/>
                        </w:rPr>
                        <w:t xml:space="preserve">Additional time-bound measures should be taken to gradually but effectively create sufficient places for travellers </w:t>
                      </w:r>
                      <w:r w:rsidRPr="007851DE">
                        <w:rPr>
                          <w:rFonts w:eastAsiaTheme="majorEastAsia" w:cstheme="majorBidi"/>
                          <w:bCs/>
                          <w:noProof/>
                        </w:rPr>
                        <w:t>both on permanent and temporary residential sites.</w:t>
                      </w:r>
                    </w:p>
                    <w:p w14:paraId="0616539F" w14:textId="4C55BB8E" w:rsidR="000123DC" w:rsidRPr="00B01C13" w:rsidRDefault="000123DC" w:rsidP="002321E3">
                      <w:pPr>
                        <w:pStyle w:val="Paragraphedeliste"/>
                        <w:numPr>
                          <w:ilvl w:val="0"/>
                          <w:numId w:val="17"/>
                        </w:numPr>
                        <w:ind w:left="284" w:hanging="284"/>
                        <w:rPr>
                          <w:rFonts w:eastAsiaTheme="majorEastAsia" w:cstheme="majorBidi"/>
                          <w:bCs/>
                          <w:noProof/>
                        </w:rPr>
                      </w:pPr>
                      <w:r w:rsidRPr="005051E2">
                        <w:rPr>
                          <w:rFonts w:eastAsiaTheme="majorEastAsia" w:cstheme="majorBidi"/>
                          <w:bCs/>
                          <w:noProof/>
                        </w:rPr>
                        <w:t xml:space="preserve"> </w:t>
                      </w:r>
                      <w:r w:rsidRPr="007851DE">
                        <w:rPr>
                          <w:rFonts w:eastAsiaTheme="majorEastAsia" w:cstheme="majorBidi"/>
                          <w:bCs/>
                          <w:noProof/>
                        </w:rPr>
                        <w:t xml:space="preserve">Effective measure should be taken to resolve the urban planning problems of most of the private terrains in order to reduce evictions of travellers. </w:t>
                      </w:r>
                    </w:p>
                  </w:txbxContent>
                </v:textbox>
                <w10:anchorlock/>
              </v:roundrect>
            </w:pict>
          </mc:Fallback>
        </mc:AlternateContent>
      </w:r>
    </w:p>
    <w:p w14:paraId="1FA3558B" w14:textId="734C22A8" w:rsidR="007C0F4D" w:rsidRPr="00D71C6B" w:rsidRDefault="00C53A6D" w:rsidP="007C0F4D">
      <w:pPr>
        <w:pStyle w:val="Titre2"/>
        <w:rPr>
          <w:lang w:val="en-GB"/>
        </w:rPr>
      </w:pPr>
      <w:bookmarkStart w:id="25" w:name="_Toc27670159"/>
      <w:r w:rsidRPr="00D71C6B">
        <w:rPr>
          <w:lang w:val="en-GB"/>
        </w:rPr>
        <w:t>Implementation of the Covenant</w:t>
      </w:r>
      <w:bookmarkEnd w:id="25"/>
      <w:r w:rsidR="007C0F4D" w:rsidRPr="00D71C6B">
        <w:rPr>
          <w:lang w:val="en-GB"/>
        </w:rPr>
        <w:t xml:space="preserve"> </w:t>
      </w:r>
    </w:p>
    <w:p w14:paraId="69D39298" w14:textId="6526160E" w:rsidR="001C25FF" w:rsidRPr="00D71C6B" w:rsidRDefault="001C25FF" w:rsidP="001C25FF">
      <w:pPr>
        <w:pStyle w:val="Titre3"/>
        <w:rPr>
          <w:lang w:val="en-GB"/>
        </w:rPr>
      </w:pPr>
      <w:bookmarkStart w:id="26" w:name="_Toc27670160"/>
      <w:r w:rsidRPr="00D71C6B">
        <w:rPr>
          <w:lang w:val="en-GB"/>
        </w:rPr>
        <w:t xml:space="preserve">Response to paragraph </w:t>
      </w:r>
      <w:r w:rsidR="00B91DF7" w:rsidRPr="00D71C6B">
        <w:rPr>
          <w:lang w:val="en-GB"/>
        </w:rPr>
        <w:t>4</w:t>
      </w:r>
      <w:r w:rsidR="002043EF" w:rsidRPr="00D71C6B">
        <w:rPr>
          <w:lang w:val="en-GB"/>
        </w:rPr>
        <w:t>: National Human Rights Institution</w:t>
      </w:r>
      <w:bookmarkEnd w:id="26"/>
    </w:p>
    <w:p w14:paraId="6D674615" w14:textId="3E4B00CE" w:rsidR="00DC77B7" w:rsidRPr="00071A69" w:rsidRDefault="00DC77B7" w:rsidP="00071A69">
      <w:pPr>
        <w:pStyle w:val="Paragraphedeliste"/>
        <w:keepNext w:val="0"/>
        <w:keepLines w:val="0"/>
        <w:numPr>
          <w:ilvl w:val="0"/>
          <w:numId w:val="7"/>
        </w:numPr>
        <w:contextualSpacing w:val="0"/>
        <w:rPr>
          <w:rFonts w:eastAsia="Calibri"/>
          <w:lang w:val="en-GB"/>
        </w:rPr>
      </w:pPr>
      <w:r w:rsidRPr="0F19E926">
        <w:rPr>
          <w:rFonts w:eastAsia="Calibri"/>
          <w:lang w:val="en-GB"/>
        </w:rPr>
        <w:t>From 2018 onwards, Unia has been recognized as a NHRI type B. The Partnership Agreement of 12 June 2013 between the Federal State, the regions and the communities establishes a cooperation between the different levels of power in order to ensure the independence of Unia (the Agreement refers to the Paris Principles), its mandate and its territorial (throughout the territory) and material (for all levels of power) competences. Unfortunately, the conclusion of a partnership agreement between the Federal State and the federated entities for the establishment of a Type A NHRI is not up for discussion. On 1 July 2019, the Federal Law establishing a Federal Institute for the Protection and Promotion of Human Rights entered into force.</w:t>
      </w:r>
      <w:r w:rsidRPr="0F19E926">
        <w:rPr>
          <w:vertAlign w:val="superscript"/>
          <w:lang w:val="en-GB"/>
        </w:rPr>
        <w:endnoteReference w:id="8"/>
      </w:r>
      <w:r w:rsidRPr="0F19E926">
        <w:rPr>
          <w:rFonts w:eastAsia="Calibri"/>
          <w:lang w:val="en-GB"/>
        </w:rPr>
        <w:t xml:space="preserve"> Even though Unia</w:t>
      </w:r>
      <w:r w:rsidR="00A770EC">
        <w:rPr>
          <w:rFonts w:eastAsia="Calibri"/>
          <w:lang w:val="en-GB"/>
        </w:rPr>
        <w:t xml:space="preserve"> and</w:t>
      </w:r>
      <w:r w:rsidRPr="0F19E926">
        <w:rPr>
          <w:rFonts w:eastAsia="Calibri"/>
          <w:lang w:val="en-GB"/>
        </w:rPr>
        <w:t xml:space="preserve"> </w:t>
      </w:r>
      <w:proofErr w:type="spellStart"/>
      <w:r w:rsidRPr="0F19E926">
        <w:rPr>
          <w:rFonts w:eastAsia="Calibri"/>
          <w:lang w:val="en-GB"/>
        </w:rPr>
        <w:t>Myria</w:t>
      </w:r>
      <w:proofErr w:type="spellEnd"/>
      <w:r w:rsidRPr="0F19E926">
        <w:rPr>
          <w:rFonts w:eastAsia="Calibri"/>
          <w:lang w:val="en-GB"/>
        </w:rPr>
        <w:t xml:space="preserve"> welcome the creation of this Institute, it must be noted that, since its competence is limited to federal matters, a unique and transversal approach to human rights will not be possible.</w:t>
      </w:r>
    </w:p>
    <w:p w14:paraId="667B7187" w14:textId="1910CF5F" w:rsidR="00DC77B7" w:rsidRPr="0008246F" w:rsidRDefault="00DC77B7" w:rsidP="005F2450">
      <w:pPr>
        <w:pStyle w:val="Paragraphedeliste"/>
        <w:keepNext w:val="0"/>
        <w:keepLines w:val="0"/>
        <w:numPr>
          <w:ilvl w:val="0"/>
          <w:numId w:val="7"/>
        </w:numPr>
        <w:contextualSpacing w:val="0"/>
        <w:rPr>
          <w:lang w:val="en-GB"/>
        </w:rPr>
      </w:pPr>
      <w:r w:rsidRPr="0F19E926">
        <w:rPr>
          <w:rFonts w:eastAsia="Calibri"/>
          <w:lang w:val="en-GB"/>
        </w:rPr>
        <w:t xml:space="preserve">In the meantime, the effectiveness and equal enjoyment of the rights deriving from the Covenant for persons residing in Belgium are ensured through human rights organizations that have either a partial mandate, a partial geographical competence or a relative independence. These institutions meet every month on their own accord and autonomously within the Human Rights Platform of which our </w:t>
      </w:r>
      <w:r w:rsidR="00033FB6" w:rsidRPr="0F19E926">
        <w:rPr>
          <w:rFonts w:eastAsia="Calibri"/>
          <w:lang w:val="en-GB"/>
        </w:rPr>
        <w:t>2</w:t>
      </w:r>
      <w:r w:rsidRPr="0F19E926">
        <w:rPr>
          <w:rFonts w:eastAsia="Calibri"/>
          <w:lang w:val="en-GB"/>
        </w:rPr>
        <w:t xml:space="preserve"> institutions are members.</w:t>
      </w:r>
      <w:r w:rsidRPr="0F19E926">
        <w:rPr>
          <w:vertAlign w:val="superscript"/>
          <w:lang w:val="en-GB"/>
        </w:rPr>
        <w:endnoteReference w:id="9"/>
      </w:r>
      <w:r w:rsidRPr="0F19E926">
        <w:rPr>
          <w:rFonts w:eastAsia="Calibri"/>
          <w:lang w:val="en-GB"/>
        </w:rPr>
        <w:t xml:space="preserve"> The methods of concertation between the new Institute and these Belgian sectoral human rights organizations still needs to be clarified.</w:t>
      </w:r>
    </w:p>
    <w:p w14:paraId="31F02772" w14:textId="77777777" w:rsidR="002043EF" w:rsidRPr="00D71C6B" w:rsidRDefault="002043EF" w:rsidP="00071A69">
      <w:pPr>
        <w:rPr>
          <w:lang w:val="en-GB"/>
        </w:rPr>
      </w:pPr>
    </w:p>
    <w:p w14:paraId="09C91761" w14:textId="77777777" w:rsidR="007C78C8" w:rsidRPr="00D71C6B" w:rsidRDefault="007C78C8" w:rsidP="00071A69">
      <w:pPr>
        <w:rPr>
          <w:lang w:val="en-GB"/>
        </w:rPr>
      </w:pPr>
      <w:r w:rsidRPr="00D71C6B">
        <w:rPr>
          <w:noProof/>
          <w:lang w:val="fr-BE" w:eastAsia="fr-BE"/>
        </w:rPr>
        <mc:AlternateContent>
          <mc:Choice Requires="wps">
            <w:drawing>
              <wp:inline distT="0" distB="0" distL="0" distR="0" wp14:anchorId="24483023" wp14:editId="006B663E">
                <wp:extent cx="5890260" cy="2682240"/>
                <wp:effectExtent l="57150" t="38100" r="53340" b="68580"/>
                <wp:docPr id="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BF28EEA" w14:textId="623FD312" w:rsidR="000123DC" w:rsidRPr="00DC77B7" w:rsidRDefault="000123DC" w:rsidP="007C78C8">
                            <w:pPr>
                              <w:pStyle w:val="Titre4"/>
                              <w:spacing w:before="120"/>
                              <w:ind w:left="283" w:right="283"/>
                              <w:jc w:val="left"/>
                              <w:rPr>
                                <w:rStyle w:val="Accentuation"/>
                                <w:iCs w:val="0"/>
                                <w:color w:val="auto"/>
                                <w:lang w:val="en-US"/>
                              </w:rPr>
                            </w:pPr>
                            <w:r w:rsidRPr="00DC77B7">
                              <w:rPr>
                                <w:rStyle w:val="Accentuation"/>
                                <w:color w:val="auto"/>
                                <w:lang w:val="en-US"/>
                              </w:rPr>
                              <w:t>Recommendation</w:t>
                            </w:r>
                          </w:p>
                          <w:p w14:paraId="44425AEB" w14:textId="725B78DD" w:rsidR="000123DC" w:rsidRPr="00540A99" w:rsidRDefault="000123DC" w:rsidP="00DC77B7">
                            <w:pPr>
                              <w:pStyle w:val="Paragraphedeliste"/>
                              <w:numPr>
                                <w:ilvl w:val="0"/>
                                <w:numId w:val="17"/>
                              </w:numPr>
                              <w:ind w:left="284" w:hanging="284"/>
                              <w:rPr>
                                <w:rStyle w:val="Accentuation"/>
                                <w:rFonts w:asciiTheme="minorHAnsi" w:eastAsiaTheme="majorEastAsia" w:hAnsiTheme="minorHAnsi" w:cstheme="majorBidi"/>
                                <w:bCs/>
                                <w:iCs w:val="0"/>
                                <w:noProof/>
                                <w:color w:val="auto"/>
                                <w:lang w:val="en-US"/>
                              </w:rPr>
                            </w:pPr>
                            <w:r w:rsidRPr="004116BE">
                              <w:rPr>
                                <w:rFonts w:eastAsiaTheme="majorEastAsia" w:cstheme="majorBidi"/>
                                <w:bCs/>
                                <w:noProof/>
                              </w:rPr>
                              <w:t>Conclude a partnership agreement between the federal state and the federated entities in order to create a national human rights institution with territorial jurisdiction over the whole of Belgium and material jurisdiction covering all levels of power. Guarantee the independence of this new institution, among other things by providing it with sufficient financial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4483023" id="_x0000_s1036"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LPiU&#10;vwIAAHs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5BF28EEA" w14:textId="623FD312" w:rsidR="000123DC" w:rsidRPr="00DC77B7" w:rsidRDefault="000123DC" w:rsidP="007C78C8">
                      <w:pPr>
                        <w:pStyle w:val="Titre4"/>
                        <w:spacing w:before="120"/>
                        <w:ind w:left="283" w:right="283"/>
                        <w:jc w:val="left"/>
                        <w:rPr>
                          <w:rStyle w:val="Accentuation"/>
                          <w:iCs w:val="0"/>
                          <w:color w:val="auto"/>
                          <w:lang w:val="en-US"/>
                        </w:rPr>
                      </w:pPr>
                      <w:r w:rsidRPr="00DC77B7">
                        <w:rPr>
                          <w:rStyle w:val="Accentuation"/>
                          <w:color w:val="auto"/>
                          <w:lang w:val="en-US"/>
                        </w:rPr>
                        <w:t>Recommendation</w:t>
                      </w:r>
                    </w:p>
                    <w:p w14:paraId="44425AEB" w14:textId="725B78DD" w:rsidR="000123DC" w:rsidRPr="00540A99" w:rsidRDefault="000123DC" w:rsidP="00DC77B7">
                      <w:pPr>
                        <w:pStyle w:val="Paragraphedeliste"/>
                        <w:numPr>
                          <w:ilvl w:val="0"/>
                          <w:numId w:val="17"/>
                        </w:numPr>
                        <w:ind w:left="284" w:hanging="284"/>
                        <w:rPr>
                          <w:rStyle w:val="Accentuation"/>
                          <w:rFonts w:asciiTheme="minorHAnsi" w:eastAsiaTheme="majorEastAsia" w:hAnsiTheme="minorHAnsi" w:cstheme="majorBidi"/>
                          <w:bCs/>
                          <w:iCs w:val="0"/>
                          <w:noProof/>
                          <w:color w:val="auto"/>
                          <w:lang w:val="en-US"/>
                        </w:rPr>
                      </w:pPr>
                      <w:r w:rsidRPr="004116BE">
                        <w:rPr>
                          <w:rFonts w:eastAsiaTheme="majorEastAsia" w:cstheme="majorBidi"/>
                          <w:bCs/>
                          <w:noProof/>
                        </w:rPr>
                        <w:t>Conclude a partnership agreement between the federal state and the federated entities in order to create a national human rights institution with territorial jurisdiction over the whole of Belgium and material jurisdiction covering all levels of power. Guarantee the independence of this new institution, among other things by providing it with sufficient financial resources.</w:t>
                      </w:r>
                    </w:p>
                  </w:txbxContent>
                </v:textbox>
                <w10:anchorlock/>
              </v:roundrect>
            </w:pict>
          </mc:Fallback>
        </mc:AlternateContent>
      </w:r>
    </w:p>
    <w:p w14:paraId="0634317B" w14:textId="5A066ED2" w:rsidR="007162C8" w:rsidRPr="00D71C6B" w:rsidRDefault="007162C8" w:rsidP="00071A69">
      <w:pPr>
        <w:pStyle w:val="Titre3"/>
        <w:rPr>
          <w:lang w:val="en-GB"/>
        </w:rPr>
      </w:pPr>
      <w:bookmarkStart w:id="27" w:name="_Toc27670161"/>
      <w:r w:rsidRPr="00D71C6B">
        <w:rPr>
          <w:lang w:val="en-GB"/>
        </w:rPr>
        <w:t>Response to paragraph 7: Right of refugees and asylum seekers to an adequate standard of living</w:t>
      </w:r>
      <w:bookmarkEnd w:id="27"/>
    </w:p>
    <w:p w14:paraId="2378E10F" w14:textId="4A8A149B" w:rsidR="00E46683" w:rsidRPr="004175CA" w:rsidRDefault="00E46683" w:rsidP="00071A69">
      <w:pPr>
        <w:pStyle w:val="Paragraphedeliste"/>
        <w:numPr>
          <w:ilvl w:val="0"/>
          <w:numId w:val="7"/>
        </w:numPr>
        <w:tabs>
          <w:tab w:val="left" w:pos="2004"/>
        </w:tabs>
        <w:contextualSpacing w:val="0"/>
        <w:rPr>
          <w:lang w:val="en-GB"/>
        </w:rPr>
      </w:pPr>
      <w:r w:rsidRPr="003C2ACF">
        <w:rPr>
          <w:lang w:val="en-GB"/>
        </w:rPr>
        <w:t>Since</w:t>
      </w:r>
      <w:r w:rsidR="006F4BBC" w:rsidRPr="003C2ACF">
        <w:rPr>
          <w:lang w:val="en-GB"/>
        </w:rPr>
        <w:t xml:space="preserve"> </w:t>
      </w:r>
      <w:r w:rsidRPr="003C2ACF">
        <w:rPr>
          <w:lang w:val="en-GB"/>
        </w:rPr>
        <w:t>August 2018</w:t>
      </w:r>
      <w:r w:rsidR="00AC4175" w:rsidRPr="003C2ACF">
        <w:rPr>
          <w:lang w:val="en-GB"/>
        </w:rPr>
        <w:t>,</w:t>
      </w:r>
      <w:r w:rsidRPr="003C2ACF">
        <w:rPr>
          <w:lang w:val="en-GB"/>
        </w:rPr>
        <w:t xml:space="preserve"> Belgium is facing a </w:t>
      </w:r>
      <w:r w:rsidR="006F4BBC" w:rsidRPr="003C2ACF">
        <w:rPr>
          <w:lang w:val="en-GB"/>
        </w:rPr>
        <w:t xml:space="preserve">higher influx of applicants for international protection in the reception network than the outflow. </w:t>
      </w:r>
      <w:r w:rsidR="00131E1E" w:rsidRPr="003C2ACF">
        <w:rPr>
          <w:lang w:val="en-GB"/>
        </w:rPr>
        <w:t xml:space="preserve">This follows the </w:t>
      </w:r>
      <w:r w:rsidR="00E117BD" w:rsidRPr="003C2ACF">
        <w:rPr>
          <w:lang w:val="en-GB"/>
        </w:rPr>
        <w:t>closure of</w:t>
      </w:r>
      <w:r w:rsidR="00D411D7" w:rsidRPr="003C2ACF">
        <w:rPr>
          <w:lang w:val="en-GB"/>
        </w:rPr>
        <w:t xml:space="preserve"> reception</w:t>
      </w:r>
      <w:r w:rsidR="00E117BD" w:rsidRPr="003C2ACF">
        <w:rPr>
          <w:lang w:val="en-GB"/>
        </w:rPr>
        <w:t xml:space="preserve"> </w:t>
      </w:r>
      <w:r w:rsidR="00326699" w:rsidRPr="003C2ACF">
        <w:rPr>
          <w:lang w:val="en-GB"/>
        </w:rPr>
        <w:t xml:space="preserve">places in the last years with the objective to </w:t>
      </w:r>
      <w:r w:rsidR="005E1F72" w:rsidRPr="003C2ACF">
        <w:rPr>
          <w:lang w:val="en-GB"/>
        </w:rPr>
        <w:t xml:space="preserve">return to the existing capacity from before </w:t>
      </w:r>
      <w:r w:rsidR="00265235" w:rsidRPr="003C2ACF">
        <w:rPr>
          <w:lang w:val="en-GB"/>
        </w:rPr>
        <w:t xml:space="preserve">the asylum influx of </w:t>
      </w:r>
      <w:r w:rsidR="005E1F72" w:rsidRPr="003C2ACF">
        <w:rPr>
          <w:lang w:val="en-GB"/>
        </w:rPr>
        <w:t xml:space="preserve">2015. </w:t>
      </w:r>
      <w:r w:rsidR="002D6530" w:rsidRPr="003C2ACF">
        <w:rPr>
          <w:lang w:val="en-GB"/>
        </w:rPr>
        <w:t xml:space="preserve">The </w:t>
      </w:r>
      <w:r w:rsidR="00131E1E" w:rsidRPr="003C2ACF">
        <w:rPr>
          <w:lang w:val="en-GB"/>
        </w:rPr>
        <w:t>federal Reception Agency</w:t>
      </w:r>
      <w:r w:rsidR="002D6530" w:rsidRPr="003C2ACF">
        <w:rPr>
          <w:lang w:val="en-GB"/>
        </w:rPr>
        <w:t xml:space="preserve">, </w:t>
      </w:r>
      <w:proofErr w:type="spellStart"/>
      <w:r w:rsidR="002D6530" w:rsidRPr="003C2ACF">
        <w:rPr>
          <w:lang w:val="en-GB"/>
        </w:rPr>
        <w:t>Fedasil</w:t>
      </w:r>
      <w:proofErr w:type="spellEnd"/>
      <w:r w:rsidR="002D6530" w:rsidRPr="003C2ACF">
        <w:rPr>
          <w:lang w:val="en-GB"/>
        </w:rPr>
        <w:t>, had raised the necessity t</w:t>
      </w:r>
      <w:r w:rsidR="00D411D7" w:rsidRPr="003C2ACF">
        <w:rPr>
          <w:lang w:val="en-GB"/>
        </w:rPr>
        <w:t xml:space="preserve">o create </w:t>
      </w:r>
      <w:r w:rsidR="00131E1E" w:rsidRPr="003C2ACF">
        <w:rPr>
          <w:lang w:val="en-GB"/>
        </w:rPr>
        <w:t xml:space="preserve">7,000 to 8,000 buffer places, </w:t>
      </w:r>
      <w:r w:rsidR="000E11A4" w:rsidRPr="003C2ACF">
        <w:rPr>
          <w:lang w:val="en-GB"/>
        </w:rPr>
        <w:t xml:space="preserve">to be prepared in </w:t>
      </w:r>
      <w:r w:rsidR="00131E1E" w:rsidRPr="003C2ACF">
        <w:rPr>
          <w:lang w:val="en-GB"/>
        </w:rPr>
        <w:t xml:space="preserve">case </w:t>
      </w:r>
      <w:r w:rsidR="00AD6200" w:rsidRPr="003C2ACF">
        <w:rPr>
          <w:lang w:val="en-GB"/>
        </w:rPr>
        <w:t>of a</w:t>
      </w:r>
      <w:r w:rsidR="00131E1E" w:rsidRPr="003C2ACF">
        <w:rPr>
          <w:lang w:val="en-GB"/>
        </w:rPr>
        <w:t xml:space="preserve"> new increased inflow</w:t>
      </w:r>
      <w:r w:rsidR="000E11A4" w:rsidRPr="003C2ACF">
        <w:rPr>
          <w:lang w:val="en-GB"/>
        </w:rPr>
        <w:t xml:space="preserve">. But this has not been followed by </w:t>
      </w:r>
      <w:r w:rsidR="00AC6223" w:rsidRPr="003C2ACF">
        <w:rPr>
          <w:lang w:val="en-GB"/>
        </w:rPr>
        <w:t>the government.</w:t>
      </w:r>
      <w:r w:rsidR="00AC6223" w:rsidRPr="00D71C6B">
        <w:rPr>
          <w:rStyle w:val="Appeldenotedefin"/>
          <w:lang w:val="en-GB"/>
        </w:rPr>
        <w:endnoteReference w:id="10"/>
      </w:r>
      <w:r w:rsidR="00AC6223" w:rsidRPr="003C2ACF">
        <w:rPr>
          <w:lang w:val="en-GB"/>
        </w:rPr>
        <w:t xml:space="preserve"> </w:t>
      </w:r>
      <w:r w:rsidR="00AC6223" w:rsidRPr="004175CA">
        <w:rPr>
          <w:lang w:val="en-GB"/>
        </w:rPr>
        <w:t xml:space="preserve">With this new pressure on the reception network, some asylum seekers have been </w:t>
      </w:r>
      <w:r w:rsidR="004D7B4C" w:rsidRPr="004175CA">
        <w:rPr>
          <w:lang w:val="en-GB"/>
        </w:rPr>
        <w:t xml:space="preserve">deprived of reception in the </w:t>
      </w:r>
      <w:r w:rsidR="00B209B1" w:rsidRPr="004175CA">
        <w:rPr>
          <w:lang w:val="en-GB"/>
        </w:rPr>
        <w:t xml:space="preserve">early stage of their asylum procedure. Furthermore, the </w:t>
      </w:r>
      <w:r w:rsidR="000D13C0" w:rsidRPr="004175CA">
        <w:rPr>
          <w:lang w:val="en-GB"/>
        </w:rPr>
        <w:t xml:space="preserve">government decided to limit drastically the reception in individual </w:t>
      </w:r>
      <w:r w:rsidR="00DF33DB" w:rsidRPr="004175CA">
        <w:rPr>
          <w:lang w:val="en-GB"/>
        </w:rPr>
        <w:t>apartments</w:t>
      </w:r>
      <w:r w:rsidR="00B93B0A">
        <w:rPr>
          <w:lang w:val="en-GB"/>
        </w:rPr>
        <w:t>, despite the fact that the lat</w:t>
      </w:r>
      <w:r w:rsidR="007E188D">
        <w:rPr>
          <w:lang w:val="en-GB"/>
        </w:rPr>
        <w:t>ter solution</w:t>
      </w:r>
      <w:r w:rsidR="00955607" w:rsidRPr="004175CA">
        <w:rPr>
          <w:lang w:val="en-GB"/>
        </w:rPr>
        <w:t xml:space="preserve"> is more respectful </w:t>
      </w:r>
      <w:r w:rsidR="00251C46">
        <w:rPr>
          <w:lang w:val="en-GB"/>
        </w:rPr>
        <w:t>of the right to</w:t>
      </w:r>
      <w:r w:rsidR="00955607" w:rsidRPr="004175CA">
        <w:rPr>
          <w:lang w:val="en-GB"/>
        </w:rPr>
        <w:t xml:space="preserve"> family </w:t>
      </w:r>
      <w:r w:rsidR="00443DCB" w:rsidRPr="004175CA">
        <w:rPr>
          <w:lang w:val="en-GB"/>
        </w:rPr>
        <w:t xml:space="preserve">and private </w:t>
      </w:r>
      <w:r w:rsidR="00955607" w:rsidRPr="004175CA">
        <w:rPr>
          <w:lang w:val="en-GB"/>
        </w:rPr>
        <w:t>life</w:t>
      </w:r>
      <w:r w:rsidR="007170BC" w:rsidRPr="004175CA">
        <w:rPr>
          <w:lang w:val="en-GB"/>
        </w:rPr>
        <w:t xml:space="preserve"> and much</w:t>
      </w:r>
      <w:r w:rsidR="001C5120" w:rsidRPr="004175CA">
        <w:rPr>
          <w:lang w:val="en-GB"/>
        </w:rPr>
        <w:t xml:space="preserve"> cheaper for the state budget (15 euro</w:t>
      </w:r>
      <w:r w:rsidR="00CB7674">
        <w:rPr>
          <w:lang w:val="en-GB"/>
        </w:rPr>
        <w:t>s</w:t>
      </w:r>
      <w:r w:rsidR="001C5120" w:rsidRPr="004175CA">
        <w:rPr>
          <w:lang w:val="en-GB"/>
        </w:rPr>
        <w:t>/night</w:t>
      </w:r>
      <w:r w:rsidR="00CB7674">
        <w:rPr>
          <w:lang w:val="en-GB"/>
        </w:rPr>
        <w:t xml:space="preserve"> cheaper</w:t>
      </w:r>
      <w:r w:rsidR="00251C46" w:rsidRPr="004175CA">
        <w:rPr>
          <w:lang w:val="en-GB"/>
        </w:rPr>
        <w:t>)</w:t>
      </w:r>
      <w:r w:rsidR="00BC261A" w:rsidRPr="004175CA">
        <w:rPr>
          <w:lang w:val="en-GB"/>
        </w:rPr>
        <w:t>.</w:t>
      </w:r>
      <w:r w:rsidR="00CB7674" w:rsidRPr="004175CA">
        <w:rPr>
          <w:rStyle w:val="Appeldenotedefin"/>
          <w:lang w:val="en-GB"/>
        </w:rPr>
        <w:endnoteReference w:id="11"/>
      </w:r>
      <w:r w:rsidR="00BC261A" w:rsidRPr="004175CA">
        <w:rPr>
          <w:lang w:val="en-GB"/>
        </w:rPr>
        <w:t xml:space="preserve"> </w:t>
      </w:r>
    </w:p>
    <w:p w14:paraId="7F133DCC" w14:textId="470D8CBE" w:rsidR="005B36E2" w:rsidRPr="003C2ACF" w:rsidRDefault="00D35A90" w:rsidP="00071A69">
      <w:pPr>
        <w:pStyle w:val="Paragraphedeliste"/>
        <w:numPr>
          <w:ilvl w:val="0"/>
          <w:numId w:val="7"/>
        </w:numPr>
        <w:contextualSpacing w:val="0"/>
        <w:rPr>
          <w:lang w:val="en-GB"/>
        </w:rPr>
      </w:pPr>
      <w:r w:rsidRPr="003C2ACF">
        <w:rPr>
          <w:lang w:val="en-GB"/>
        </w:rPr>
        <w:t>In addition</w:t>
      </w:r>
      <w:r w:rsidR="00AC6223" w:rsidRPr="003C2ACF">
        <w:rPr>
          <w:lang w:val="en-GB"/>
        </w:rPr>
        <w:t>, d</w:t>
      </w:r>
      <w:r w:rsidR="002355E1" w:rsidRPr="003C2ACF">
        <w:rPr>
          <w:lang w:val="en-GB"/>
        </w:rPr>
        <w:t xml:space="preserve">uring the examination of the admissibility of a subsequent application for international protection by the </w:t>
      </w:r>
      <w:r w:rsidR="600833E4" w:rsidRPr="003C2ACF">
        <w:rPr>
          <w:lang w:val="en-GB"/>
        </w:rPr>
        <w:t>Commissioner General for Refugees and Stateless Persons (CGRS</w:t>
      </w:r>
      <w:r w:rsidR="17D95C21" w:rsidRPr="003C2ACF">
        <w:rPr>
          <w:lang w:val="en-GB"/>
        </w:rPr>
        <w:t>)</w:t>
      </w:r>
      <w:r w:rsidR="002355E1" w:rsidRPr="003C2ACF">
        <w:rPr>
          <w:lang w:val="en-GB"/>
        </w:rPr>
        <w:t>, a significant proportion of asylum seekers (96 to 97 % from 2016 to</w:t>
      </w:r>
      <w:r w:rsidR="00B205A5" w:rsidRPr="003C2ACF">
        <w:rPr>
          <w:lang w:val="en-GB"/>
        </w:rPr>
        <w:t xml:space="preserve"> 2018)</w:t>
      </w:r>
      <w:r w:rsidR="00B45DBA" w:rsidRPr="00D71C6B">
        <w:rPr>
          <w:vertAlign w:val="superscript"/>
          <w:lang w:val="en-GB"/>
        </w:rPr>
        <w:endnoteReference w:id="12"/>
      </w:r>
      <w:r w:rsidR="00B205A5" w:rsidRPr="003C2ACF">
        <w:rPr>
          <w:lang w:val="en-GB"/>
        </w:rPr>
        <w:t xml:space="preserve"> are deprived of reception, without a reasoned decision being taken by </w:t>
      </w:r>
      <w:proofErr w:type="spellStart"/>
      <w:r w:rsidR="00B205A5" w:rsidRPr="003C2ACF">
        <w:rPr>
          <w:lang w:val="en-GB"/>
        </w:rPr>
        <w:t>Fedasil</w:t>
      </w:r>
      <w:proofErr w:type="spellEnd"/>
      <w:r w:rsidR="00B205A5" w:rsidRPr="003C2ACF">
        <w:rPr>
          <w:lang w:val="en-GB"/>
        </w:rPr>
        <w:t xml:space="preserve"> based on their particular situation. This practice violates the law</w:t>
      </w:r>
      <w:r w:rsidR="00B205A5" w:rsidRPr="00D71C6B">
        <w:rPr>
          <w:vertAlign w:val="superscript"/>
          <w:lang w:val="en-GB"/>
        </w:rPr>
        <w:endnoteReference w:id="13"/>
      </w:r>
      <w:r w:rsidR="005B36E2" w:rsidRPr="003C2ACF">
        <w:rPr>
          <w:lang w:val="en-GB"/>
        </w:rPr>
        <w:t xml:space="preserve"> and its interpretation by the Constitutional Court. Indeed, the Court considers that it is legitimate to exclude from reception people who abuse the procedure by submitting successive applications </w:t>
      </w:r>
      <w:bookmarkStart w:id="28" w:name="_Hlk23848402"/>
      <w:r w:rsidR="005B36E2" w:rsidRPr="003C2ACF">
        <w:rPr>
          <w:lang w:val="en-GB"/>
        </w:rPr>
        <w:t>«</w:t>
      </w:r>
      <w:bookmarkEnd w:id="28"/>
      <w:r w:rsidR="005B36E2" w:rsidRPr="003C2ACF">
        <w:rPr>
          <w:lang w:val="en-GB"/>
        </w:rPr>
        <w:t xml:space="preserve"> with the sole aim of retaining their right to reception ». However, the Court underlines the importance for the reception and </w:t>
      </w:r>
      <w:r w:rsidR="00B205A5" w:rsidRPr="003C2ACF">
        <w:rPr>
          <w:lang w:val="en-GB"/>
        </w:rPr>
        <w:t>asylum authorities to « organise the necessary consultations so that the reception right » of the person concerned « is examined in full knowledge of the facts ».</w:t>
      </w:r>
      <w:r w:rsidR="00B205A5" w:rsidRPr="00D71C6B">
        <w:rPr>
          <w:vertAlign w:val="superscript"/>
          <w:lang w:val="en-GB"/>
        </w:rPr>
        <w:endnoteReference w:id="14"/>
      </w:r>
      <w:r w:rsidR="005B36E2" w:rsidRPr="003C2ACF">
        <w:rPr>
          <w:lang w:val="en-GB"/>
        </w:rPr>
        <w:t xml:space="preserve"> These consultations have never been set up.</w:t>
      </w:r>
    </w:p>
    <w:p w14:paraId="72ED0A07" w14:textId="5D541002" w:rsidR="007C78C8" w:rsidRDefault="00D35A90" w:rsidP="00071A69">
      <w:pPr>
        <w:pStyle w:val="Paragraphedeliste"/>
        <w:numPr>
          <w:ilvl w:val="0"/>
          <w:numId w:val="7"/>
        </w:numPr>
        <w:spacing w:before="100" w:beforeAutospacing="1" w:after="100" w:afterAutospacing="1" w:line="240" w:lineRule="auto"/>
        <w:contextualSpacing w:val="0"/>
        <w:rPr>
          <w:lang w:val="en-GB"/>
        </w:rPr>
      </w:pPr>
      <w:r w:rsidRPr="003C2ACF">
        <w:rPr>
          <w:lang w:val="en-GB"/>
        </w:rPr>
        <w:t>Furt</w:t>
      </w:r>
      <w:r w:rsidR="00944123" w:rsidRPr="003C2ACF">
        <w:rPr>
          <w:lang w:val="en-GB"/>
        </w:rPr>
        <w:t>hermore</w:t>
      </w:r>
      <w:r w:rsidR="005B36E2" w:rsidRPr="003C2ACF">
        <w:rPr>
          <w:lang w:val="en-GB"/>
        </w:rPr>
        <w:t>, since</w:t>
      </w:r>
      <w:r w:rsidR="005B36E2" w:rsidRPr="00490187">
        <w:rPr>
          <w:lang w:val="en-GB"/>
        </w:rPr>
        <w:t xml:space="preserve"> </w:t>
      </w:r>
      <w:r w:rsidR="00321AA7" w:rsidRPr="00924B62">
        <w:rPr>
          <w:lang w:val="en-GB"/>
        </w:rPr>
        <w:t xml:space="preserve">the </w:t>
      </w:r>
      <w:r w:rsidR="00345F2C" w:rsidRPr="00924B62">
        <w:rPr>
          <w:lang w:val="en-GB"/>
        </w:rPr>
        <w:t>implementation</w:t>
      </w:r>
      <w:r w:rsidR="003233C2" w:rsidRPr="00924B62">
        <w:rPr>
          <w:lang w:val="en-GB"/>
        </w:rPr>
        <w:t xml:space="preserve"> of the </w:t>
      </w:r>
      <w:r w:rsidR="003233C2" w:rsidRPr="008666DC">
        <w:rPr>
          <w:lang w:val="en-GB"/>
        </w:rPr>
        <w:t>EU Reception directive</w:t>
      </w:r>
      <w:r w:rsidR="003233C2" w:rsidRPr="00924B62">
        <w:rPr>
          <w:lang w:val="en-GB"/>
        </w:rPr>
        <w:t xml:space="preserve"> in national law</w:t>
      </w:r>
      <w:r w:rsidR="008666DC" w:rsidRPr="008666DC">
        <w:rPr>
          <w:vertAlign w:val="superscript"/>
          <w:lang w:val="en-GB"/>
        </w:rPr>
        <w:endnoteReference w:id="15"/>
      </w:r>
      <w:r w:rsidR="003233C2" w:rsidRPr="00924B62">
        <w:rPr>
          <w:lang w:val="en-GB"/>
        </w:rPr>
        <w:t xml:space="preserve">, </w:t>
      </w:r>
      <w:r w:rsidR="002F2BC1" w:rsidRPr="00924B62">
        <w:rPr>
          <w:lang w:val="en-GB"/>
        </w:rPr>
        <w:t>in</w:t>
      </w:r>
      <w:r w:rsidR="008666DC">
        <w:rPr>
          <w:lang w:val="en-GB"/>
        </w:rPr>
        <w:t xml:space="preserve"> </w:t>
      </w:r>
      <w:r w:rsidR="005B36E2" w:rsidRPr="003C2ACF">
        <w:rPr>
          <w:lang w:val="en-GB"/>
        </w:rPr>
        <w:t xml:space="preserve">March 2018, </w:t>
      </w:r>
      <w:proofErr w:type="spellStart"/>
      <w:r w:rsidR="005B36E2" w:rsidRPr="003C2ACF">
        <w:rPr>
          <w:lang w:val="en-GB"/>
        </w:rPr>
        <w:t>Fedasil</w:t>
      </w:r>
      <w:proofErr w:type="spellEnd"/>
      <w:r w:rsidR="005B36E2" w:rsidRPr="003C2ACF">
        <w:rPr>
          <w:lang w:val="en-GB"/>
        </w:rPr>
        <w:t xml:space="preserve"> must guarantee </w:t>
      </w:r>
      <w:r w:rsidR="00977B9C">
        <w:rPr>
          <w:lang w:val="en-GB"/>
        </w:rPr>
        <w:t>“</w:t>
      </w:r>
      <w:r w:rsidR="000334D4" w:rsidRPr="003C2ACF">
        <w:rPr>
          <w:lang w:val="en-GB"/>
        </w:rPr>
        <w:t>a dignified standard of living</w:t>
      </w:r>
      <w:r w:rsidR="00977B9C">
        <w:rPr>
          <w:lang w:val="en-GB"/>
        </w:rPr>
        <w:t>”</w:t>
      </w:r>
      <w:r w:rsidR="000334D4">
        <w:rPr>
          <w:lang w:val="en-GB"/>
        </w:rPr>
        <w:t xml:space="preserve"> </w:t>
      </w:r>
      <w:r w:rsidR="00CE3FA9">
        <w:rPr>
          <w:lang w:val="en-GB"/>
        </w:rPr>
        <w:t xml:space="preserve"> including</w:t>
      </w:r>
      <w:r w:rsidR="000334D4">
        <w:rPr>
          <w:lang w:val="en-GB"/>
        </w:rPr>
        <w:t xml:space="preserve"> to </w:t>
      </w:r>
      <w:r w:rsidR="00F04B28">
        <w:rPr>
          <w:lang w:val="en-GB"/>
        </w:rPr>
        <w:t xml:space="preserve">asylum seekers </w:t>
      </w:r>
      <w:r w:rsidR="0005220A">
        <w:rPr>
          <w:lang w:val="en-GB"/>
        </w:rPr>
        <w:t xml:space="preserve">whose right to </w:t>
      </w:r>
      <w:r w:rsidR="0005220A">
        <w:rPr>
          <w:rFonts w:ascii="Arial" w:hAnsi="Arial" w:cs="Arial"/>
          <w:color w:val="000000"/>
          <w:sz w:val="18"/>
          <w:szCs w:val="18"/>
        </w:rPr>
        <w:t>material reception conditions</w:t>
      </w:r>
      <w:r w:rsidR="0005220A">
        <w:rPr>
          <w:lang w:val="en-GB"/>
        </w:rPr>
        <w:t xml:space="preserve"> </w:t>
      </w:r>
      <w:r w:rsidR="0097304E">
        <w:rPr>
          <w:lang w:val="en-GB"/>
        </w:rPr>
        <w:t>is r</w:t>
      </w:r>
      <w:r w:rsidR="0005220A">
        <w:rPr>
          <w:rFonts w:ascii="Arial" w:hAnsi="Arial" w:cs="Arial"/>
          <w:color w:val="000000"/>
          <w:sz w:val="18"/>
          <w:szCs w:val="18"/>
        </w:rPr>
        <w:t>educe</w:t>
      </w:r>
      <w:r w:rsidR="0097304E">
        <w:rPr>
          <w:rFonts w:ascii="Arial" w:hAnsi="Arial" w:cs="Arial"/>
          <w:color w:val="000000"/>
          <w:sz w:val="18"/>
          <w:szCs w:val="18"/>
        </w:rPr>
        <w:t>d</w:t>
      </w:r>
      <w:r w:rsidR="0005220A">
        <w:rPr>
          <w:rFonts w:ascii="Arial" w:hAnsi="Arial" w:cs="Arial"/>
          <w:color w:val="000000"/>
          <w:sz w:val="18"/>
          <w:szCs w:val="18"/>
        </w:rPr>
        <w:t xml:space="preserve"> or </w:t>
      </w:r>
      <w:r w:rsidR="00956C4D" w:rsidRPr="00956C4D">
        <w:rPr>
          <w:rFonts w:ascii="Arial" w:hAnsi="Arial" w:cs="Arial"/>
          <w:color w:val="000000"/>
          <w:sz w:val="18"/>
          <w:szCs w:val="18"/>
        </w:rPr>
        <w:t>withdrawn</w:t>
      </w:r>
      <w:r w:rsidR="00CC7EE1">
        <w:rPr>
          <w:rFonts w:ascii="Arial" w:hAnsi="Arial" w:cs="Arial"/>
          <w:color w:val="000000"/>
          <w:sz w:val="18"/>
          <w:szCs w:val="18"/>
        </w:rPr>
        <w:t>.</w:t>
      </w:r>
      <w:r w:rsidR="008410B4">
        <w:rPr>
          <w:rFonts w:ascii="Arial" w:hAnsi="Arial" w:cs="Arial"/>
          <w:color w:val="000000"/>
          <w:sz w:val="18"/>
          <w:szCs w:val="18"/>
        </w:rPr>
        <w:t xml:space="preserve"> Previously </w:t>
      </w:r>
      <w:r w:rsidR="00DA7F21">
        <w:rPr>
          <w:rFonts w:ascii="Arial" w:hAnsi="Arial" w:cs="Arial"/>
          <w:color w:val="000000"/>
          <w:sz w:val="18"/>
          <w:szCs w:val="18"/>
        </w:rPr>
        <w:t>they</w:t>
      </w:r>
      <w:r w:rsidR="005B36E2">
        <w:rPr>
          <w:rFonts w:ascii="Arial" w:hAnsi="Arial" w:cs="Arial"/>
          <w:color w:val="000000"/>
          <w:sz w:val="18"/>
          <w:szCs w:val="18"/>
        </w:rPr>
        <w:t xml:space="preserve"> only </w:t>
      </w:r>
      <w:r w:rsidR="008B3A8C">
        <w:rPr>
          <w:rFonts w:ascii="Arial" w:hAnsi="Arial" w:cs="Arial"/>
          <w:color w:val="000000"/>
          <w:sz w:val="18"/>
          <w:szCs w:val="18"/>
        </w:rPr>
        <w:t xml:space="preserve">benefit from </w:t>
      </w:r>
      <w:r w:rsidR="005B36E2" w:rsidRPr="003C2ACF">
        <w:rPr>
          <w:lang w:val="en-GB"/>
        </w:rPr>
        <w:t>the right to medical assistance.</w:t>
      </w:r>
      <w:bookmarkStart w:id="29" w:name="_Hlk23848447"/>
      <w:r w:rsidR="005B36E2" w:rsidRPr="003C2ACF">
        <w:rPr>
          <w:lang w:val="en-GB"/>
        </w:rPr>
        <w:t xml:space="preserve"> </w:t>
      </w:r>
      <w:bookmarkEnd w:id="29"/>
      <w:r w:rsidR="005B36E2" w:rsidRPr="003C2ACF">
        <w:rPr>
          <w:lang w:val="en-GB"/>
        </w:rPr>
        <w:t xml:space="preserve">According to the information provided by </w:t>
      </w:r>
      <w:proofErr w:type="spellStart"/>
      <w:r w:rsidR="005B36E2" w:rsidRPr="003C2ACF">
        <w:rPr>
          <w:lang w:val="en-GB"/>
        </w:rPr>
        <w:t>Fedasil</w:t>
      </w:r>
      <w:proofErr w:type="spellEnd"/>
      <w:r w:rsidR="005B36E2" w:rsidRPr="003C2ACF">
        <w:rPr>
          <w:lang w:val="en-GB"/>
        </w:rPr>
        <w:t xml:space="preserve"> at the international protection contact meeting of </w:t>
      </w:r>
      <w:proofErr w:type="spellStart"/>
      <w:r w:rsidR="005B36E2" w:rsidRPr="003C2ACF">
        <w:rPr>
          <w:lang w:val="en-GB"/>
        </w:rPr>
        <w:t>Myria</w:t>
      </w:r>
      <w:proofErr w:type="spellEnd"/>
      <w:r w:rsidR="005B36E2" w:rsidRPr="003C2ACF">
        <w:rPr>
          <w:lang w:val="en-GB"/>
        </w:rPr>
        <w:t xml:space="preserve">, </w:t>
      </w:r>
      <w:r w:rsidR="003230C9">
        <w:rPr>
          <w:lang w:val="en-GB"/>
        </w:rPr>
        <w:t xml:space="preserve">asylum seekers </w:t>
      </w:r>
      <w:r w:rsidR="00981183">
        <w:rPr>
          <w:lang w:val="en-GB"/>
        </w:rPr>
        <w:t xml:space="preserve">whose right to </w:t>
      </w:r>
      <w:r w:rsidR="00981183">
        <w:rPr>
          <w:rFonts w:ascii="Arial" w:hAnsi="Arial" w:cs="Arial"/>
          <w:color w:val="000000"/>
          <w:sz w:val="18"/>
          <w:szCs w:val="18"/>
        </w:rPr>
        <w:t>material reception conditions</w:t>
      </w:r>
      <w:r w:rsidR="00981183">
        <w:rPr>
          <w:lang w:val="en-GB"/>
        </w:rPr>
        <w:t xml:space="preserve"> is r</w:t>
      </w:r>
      <w:r w:rsidR="00981183">
        <w:rPr>
          <w:rFonts w:ascii="Arial" w:hAnsi="Arial" w:cs="Arial"/>
          <w:color w:val="000000"/>
          <w:sz w:val="18"/>
          <w:szCs w:val="18"/>
        </w:rPr>
        <w:t xml:space="preserve">educed or </w:t>
      </w:r>
      <w:r w:rsidR="00981183" w:rsidRPr="00956C4D">
        <w:rPr>
          <w:rFonts w:ascii="Arial" w:hAnsi="Arial" w:cs="Arial"/>
          <w:color w:val="000000"/>
          <w:sz w:val="18"/>
          <w:szCs w:val="18"/>
        </w:rPr>
        <w:t>withdrawn</w:t>
      </w:r>
      <w:r w:rsidR="00981183">
        <w:rPr>
          <w:lang w:val="en-GB"/>
        </w:rPr>
        <w:t xml:space="preserve"> </w:t>
      </w:r>
      <w:r w:rsidR="003212BD">
        <w:rPr>
          <w:lang w:val="en-GB"/>
        </w:rPr>
        <w:t xml:space="preserve">receive </w:t>
      </w:r>
      <w:r w:rsidR="005B36E2" w:rsidRPr="003C2ACF">
        <w:rPr>
          <w:lang w:val="en-GB"/>
        </w:rPr>
        <w:t>some information on the reception facilities for homeless people</w:t>
      </w:r>
      <w:r w:rsidR="00F83937">
        <w:rPr>
          <w:lang w:val="en-GB"/>
        </w:rPr>
        <w:t xml:space="preserve"> but </w:t>
      </w:r>
      <w:r w:rsidR="007E1FE9">
        <w:rPr>
          <w:lang w:val="en-GB"/>
        </w:rPr>
        <w:t>are not provide</w:t>
      </w:r>
      <w:r w:rsidR="00421650">
        <w:rPr>
          <w:lang w:val="en-GB"/>
        </w:rPr>
        <w:t xml:space="preserve">d </w:t>
      </w:r>
      <w:r w:rsidR="00281059">
        <w:rPr>
          <w:lang w:val="en-GB"/>
        </w:rPr>
        <w:t xml:space="preserve">with </w:t>
      </w:r>
      <w:r w:rsidR="007A7914">
        <w:rPr>
          <w:lang w:val="en-GB"/>
        </w:rPr>
        <w:t xml:space="preserve">any kind of </w:t>
      </w:r>
      <w:r w:rsidR="00421650">
        <w:rPr>
          <w:lang w:val="en-GB"/>
        </w:rPr>
        <w:t>housing</w:t>
      </w:r>
      <w:r w:rsidR="003212BD">
        <w:rPr>
          <w:lang w:val="en-GB"/>
        </w:rPr>
        <w:t>.</w:t>
      </w:r>
      <w:r w:rsidR="005B36E2" w:rsidRPr="003C2ACF">
        <w:rPr>
          <w:lang w:val="en-GB"/>
        </w:rPr>
        <w:t xml:space="preserve"> </w:t>
      </w:r>
      <w:r w:rsidR="00AF5133">
        <w:rPr>
          <w:lang w:val="en-GB"/>
        </w:rPr>
        <w:t>O</w:t>
      </w:r>
      <w:r w:rsidR="005B36E2" w:rsidRPr="003C2ACF">
        <w:rPr>
          <w:lang w:val="en-GB"/>
        </w:rPr>
        <w:t xml:space="preserve">nly vulnerable people could exceptionally benefit from accommodation provided by </w:t>
      </w:r>
      <w:proofErr w:type="spellStart"/>
      <w:r w:rsidR="005B36E2" w:rsidRPr="003C2ACF">
        <w:rPr>
          <w:lang w:val="en-GB"/>
        </w:rPr>
        <w:t>Fedasil</w:t>
      </w:r>
      <w:proofErr w:type="spellEnd"/>
      <w:r w:rsidR="005B36E2" w:rsidRPr="003C2ACF">
        <w:rPr>
          <w:lang w:val="en-GB"/>
        </w:rPr>
        <w:t>.</w:t>
      </w:r>
      <w:r w:rsidR="005B36E2" w:rsidRPr="00081A43">
        <w:rPr>
          <w:vertAlign w:val="superscript"/>
          <w:lang w:val="en-GB"/>
        </w:rPr>
        <w:endnoteReference w:id="16"/>
      </w:r>
      <w:r w:rsidR="002355E1" w:rsidRPr="00081A43">
        <w:rPr>
          <w:vertAlign w:val="superscript"/>
          <w:lang w:val="en-GB"/>
        </w:rPr>
        <w:t xml:space="preserve"> </w:t>
      </w:r>
      <w:r w:rsidR="00622216" w:rsidRPr="003C2ACF">
        <w:rPr>
          <w:lang w:val="en-GB"/>
        </w:rPr>
        <w:t>As the European Court of Justice stated,</w:t>
      </w:r>
      <w:r w:rsidR="00962E54" w:rsidRPr="00081A43">
        <w:rPr>
          <w:vertAlign w:val="superscript"/>
        </w:rPr>
        <w:endnoteReference w:id="17"/>
      </w:r>
      <w:r w:rsidR="00962E54" w:rsidRPr="001477D9">
        <w:rPr>
          <w:lang w:val="en-GB"/>
        </w:rPr>
        <w:t xml:space="preserve"> </w:t>
      </w:r>
      <w:r w:rsidR="00622216" w:rsidRPr="003C2ACF">
        <w:rPr>
          <w:lang w:val="en-GB"/>
        </w:rPr>
        <w:t xml:space="preserve"> t</w:t>
      </w:r>
      <w:r w:rsidR="002355E1" w:rsidRPr="003C2ACF">
        <w:rPr>
          <w:lang w:val="en-GB"/>
        </w:rPr>
        <w:t xml:space="preserve">his practice </w:t>
      </w:r>
      <w:r w:rsidR="00F11A17" w:rsidRPr="003C2ACF">
        <w:rPr>
          <w:lang w:val="en-GB"/>
        </w:rPr>
        <w:t xml:space="preserve">violates the right to human </w:t>
      </w:r>
      <w:r w:rsidR="00F11A17" w:rsidRPr="001477D9">
        <w:rPr>
          <w:lang w:val="en-GB"/>
        </w:rPr>
        <w:t>dignity</w:t>
      </w:r>
      <w:r w:rsidR="002355E1" w:rsidRPr="003C2ACF">
        <w:rPr>
          <w:lang w:val="en-GB"/>
        </w:rPr>
        <w:t xml:space="preserve">, which requires </w:t>
      </w:r>
      <w:r w:rsidR="00A53B2F" w:rsidRPr="003C2ACF">
        <w:rPr>
          <w:lang w:val="en-GB"/>
        </w:rPr>
        <w:t xml:space="preserve">that </w:t>
      </w:r>
      <w:r w:rsidR="009024A8" w:rsidRPr="003C2ACF">
        <w:rPr>
          <w:lang w:val="en-GB"/>
        </w:rPr>
        <w:t>“</w:t>
      </w:r>
      <w:r w:rsidR="000E38C4" w:rsidRPr="003C2ACF">
        <w:rPr>
          <w:lang w:val="en-GB"/>
        </w:rPr>
        <w:t xml:space="preserve">the person concerned </w:t>
      </w:r>
      <w:r w:rsidR="006F3D5B" w:rsidRPr="003C2ACF">
        <w:rPr>
          <w:lang w:val="en-GB"/>
        </w:rPr>
        <w:t xml:space="preserve">should </w:t>
      </w:r>
      <w:r w:rsidR="000E38C4" w:rsidRPr="003C2ACF">
        <w:rPr>
          <w:lang w:val="en-GB"/>
        </w:rPr>
        <w:t>not find himself or herself in a situation of extreme material poverty that does not allow that person to meet his or her most basic needs such as a place to live, food, clothing and personal hygiene</w:t>
      </w:r>
      <w:r w:rsidR="0085602A" w:rsidRPr="003C2ACF">
        <w:rPr>
          <w:lang w:val="en-GB"/>
        </w:rPr>
        <w:t xml:space="preserve">”. </w:t>
      </w:r>
      <w:r w:rsidR="000214E9" w:rsidRPr="003C2ACF">
        <w:rPr>
          <w:lang w:val="en-GB"/>
        </w:rPr>
        <w:t xml:space="preserve">According to the law, </w:t>
      </w:r>
      <w:r w:rsidR="009024A8" w:rsidRPr="003C2ACF">
        <w:rPr>
          <w:lang w:val="en-GB"/>
        </w:rPr>
        <w:t>“</w:t>
      </w:r>
      <w:r w:rsidR="002355E1" w:rsidRPr="003C2ACF">
        <w:rPr>
          <w:lang w:val="en-GB"/>
        </w:rPr>
        <w:t>a dignified standard of living</w:t>
      </w:r>
      <w:r w:rsidR="009C5FAA">
        <w:rPr>
          <w:lang w:val="en-GB"/>
        </w:rPr>
        <w:t>”</w:t>
      </w:r>
      <w:r w:rsidR="009024A8" w:rsidRPr="003C2ACF">
        <w:rPr>
          <w:lang w:val="en-GB"/>
        </w:rPr>
        <w:t xml:space="preserve"> </w:t>
      </w:r>
      <w:r w:rsidR="000214E9" w:rsidRPr="003C2ACF">
        <w:rPr>
          <w:lang w:val="en-GB"/>
        </w:rPr>
        <w:t>must be provided</w:t>
      </w:r>
      <w:r w:rsidR="002355E1" w:rsidRPr="003C2ACF">
        <w:rPr>
          <w:lang w:val="en-GB"/>
        </w:rPr>
        <w:t xml:space="preserve"> </w:t>
      </w:r>
      <w:r w:rsidR="00160841">
        <w:rPr>
          <w:lang w:val="en-GB"/>
        </w:rPr>
        <w:t xml:space="preserve">by the authorities </w:t>
      </w:r>
      <w:r w:rsidR="002355E1" w:rsidRPr="003C2ACF">
        <w:rPr>
          <w:lang w:val="en-GB"/>
        </w:rPr>
        <w:t>for all applicants for protection whose reception has been limited, and not only for vulnerable individuals.</w:t>
      </w:r>
      <w:r w:rsidR="004163B9" w:rsidRPr="003C2ACF">
        <w:rPr>
          <w:lang w:val="en-GB"/>
        </w:rPr>
        <w:t xml:space="preserve"> </w:t>
      </w:r>
    </w:p>
    <w:p w14:paraId="08D1AE66" w14:textId="77777777" w:rsidR="001477D9" w:rsidRPr="003C2ACF" w:rsidRDefault="001477D9" w:rsidP="001477D9">
      <w:pPr>
        <w:pStyle w:val="Paragraphedeliste"/>
        <w:spacing w:before="100" w:beforeAutospacing="1" w:after="100" w:afterAutospacing="1" w:line="240" w:lineRule="auto"/>
        <w:contextualSpacing w:val="0"/>
        <w:rPr>
          <w:lang w:val="en-GB"/>
        </w:rPr>
      </w:pPr>
    </w:p>
    <w:p w14:paraId="5B02EB75" w14:textId="6460B563" w:rsidR="00E437A1" w:rsidRPr="00C4609C" w:rsidRDefault="00492CEB" w:rsidP="00EE2AC9">
      <w:pPr>
        <w:pStyle w:val="Paragraphedeliste"/>
        <w:numPr>
          <w:ilvl w:val="0"/>
          <w:numId w:val="7"/>
        </w:numPr>
        <w:spacing w:before="100" w:beforeAutospacing="1" w:after="100" w:afterAutospacing="1" w:line="240" w:lineRule="auto"/>
        <w:ind w:left="714" w:hanging="357"/>
        <w:contextualSpacing w:val="0"/>
        <w:rPr>
          <w:lang w:val="en-GB"/>
        </w:rPr>
      </w:pPr>
      <w:r w:rsidRPr="00C4609C">
        <w:rPr>
          <w:lang w:val="en-GB"/>
        </w:rPr>
        <w:lastRenderedPageBreak/>
        <w:t>Finally, despite the negative recommendations of the Council of State,</w:t>
      </w:r>
      <w:r w:rsidR="00A762F9" w:rsidRPr="00D71C6B">
        <w:rPr>
          <w:rStyle w:val="Appeldenotedefin"/>
          <w:lang w:val="en-GB"/>
        </w:rPr>
        <w:endnoteReference w:id="18"/>
      </w:r>
      <w:r w:rsidRPr="00C4609C">
        <w:rPr>
          <w:lang w:val="en-GB"/>
        </w:rPr>
        <w:t xml:space="preserve"> a new condition on the duration of residence in Belgium has been in force since 1 June 2018 for the allocation of income replacement benefits (IRB) issued to </w:t>
      </w:r>
      <w:r w:rsidRPr="007A04C2">
        <w:rPr>
          <w:b/>
          <w:bCs/>
          <w:lang w:val="en-GB"/>
        </w:rPr>
        <w:t>persons with disabilities</w:t>
      </w:r>
      <w:r w:rsidRPr="00C4609C">
        <w:rPr>
          <w:lang w:val="en-GB"/>
        </w:rPr>
        <w:t>.</w:t>
      </w:r>
      <w:r w:rsidRPr="00D71C6B">
        <w:rPr>
          <w:rStyle w:val="Appeldenotedefin"/>
          <w:lang w:val="en-GB"/>
        </w:rPr>
        <w:endnoteReference w:id="19"/>
      </w:r>
      <w:r w:rsidRPr="00C4609C">
        <w:rPr>
          <w:lang w:val="en-GB"/>
        </w:rPr>
        <w:t xml:space="preserve"> From now on, the applicant must have effectively stayed in Belgium for a minimum of ten years, including at least five years without interruption.</w:t>
      </w:r>
      <w:r w:rsidRPr="00D71C6B">
        <w:rPr>
          <w:rStyle w:val="Appeldenotedefin"/>
          <w:lang w:val="en-GB"/>
        </w:rPr>
        <w:endnoteReference w:id="20"/>
      </w:r>
      <w:r w:rsidRPr="00C4609C">
        <w:rPr>
          <w:lang w:val="en-GB"/>
        </w:rPr>
        <w:t xml:space="preserve"> This could result in indirect discrimination of migrants with disabilities. Even though the new condition applies to both Belgians and non-Belgians, it will have an adverse effect on those that exercise their right to free movement.</w:t>
      </w:r>
      <w:r w:rsidR="00002E4A" w:rsidRPr="00D71C6B">
        <w:rPr>
          <w:rStyle w:val="Appeldenotedefin"/>
          <w:lang w:val="en-GB"/>
        </w:rPr>
        <w:endnoteReference w:id="21"/>
      </w:r>
      <w:r w:rsidRPr="00C4609C">
        <w:rPr>
          <w:lang w:val="en-GB"/>
        </w:rPr>
        <w:t xml:space="preserve"> A procedure against then new condition is pending at the </w:t>
      </w:r>
      <w:r w:rsidR="00CD0B27" w:rsidRPr="00C4609C">
        <w:rPr>
          <w:lang w:val="en-GB"/>
        </w:rPr>
        <w:t>Constitutional</w:t>
      </w:r>
      <w:r w:rsidRPr="00C4609C">
        <w:rPr>
          <w:lang w:val="en-GB"/>
        </w:rPr>
        <w:t xml:space="preserve"> Court.</w:t>
      </w:r>
      <w:r w:rsidR="00325DB9" w:rsidRPr="00D71C6B">
        <w:rPr>
          <w:rStyle w:val="Appeldenotedefin"/>
          <w:lang w:val="en-GB"/>
        </w:rPr>
        <w:endnoteReference w:id="22"/>
      </w:r>
      <w:r w:rsidRPr="00C4609C">
        <w:rPr>
          <w:lang w:val="en-GB"/>
        </w:rPr>
        <w:t xml:space="preserve"> In a similar case the Constitutional Court has declared null and void a new regulation with a similar condition of residence of 10 years</w:t>
      </w:r>
      <w:r w:rsidR="002824AD" w:rsidRPr="00C4609C">
        <w:rPr>
          <w:lang w:val="en-GB"/>
        </w:rPr>
        <w:t>,</w:t>
      </w:r>
      <w:r w:rsidRPr="00C4609C">
        <w:rPr>
          <w:lang w:val="en-GB"/>
        </w:rPr>
        <w:t xml:space="preserve"> whereof 5 years uninterrupted</w:t>
      </w:r>
      <w:r w:rsidR="002824AD" w:rsidRPr="00C4609C">
        <w:rPr>
          <w:lang w:val="en-GB"/>
        </w:rPr>
        <w:t>,</w:t>
      </w:r>
      <w:r w:rsidRPr="00C4609C">
        <w:rPr>
          <w:lang w:val="en-GB"/>
        </w:rPr>
        <w:t xml:space="preserve"> for an income replacement benefits (IRB) issued to elderly persons</w:t>
      </w:r>
      <w:r w:rsidR="00B91F1A" w:rsidRPr="00C4609C">
        <w:rPr>
          <w:lang w:val="en-GB"/>
        </w:rPr>
        <w:t>.</w:t>
      </w:r>
      <w:r w:rsidR="00CD0B27" w:rsidRPr="00D71C6B">
        <w:rPr>
          <w:rStyle w:val="Appeldenotedefin"/>
          <w:lang w:val="en-GB"/>
        </w:rPr>
        <w:endnoteReference w:id="23"/>
      </w:r>
      <w:r w:rsidRPr="00C4609C">
        <w:rPr>
          <w:lang w:val="en-GB"/>
        </w:rPr>
        <w:t xml:space="preserve"> </w:t>
      </w:r>
    </w:p>
    <w:p w14:paraId="0AA6B0FF" w14:textId="77777777" w:rsidR="007C78C8" w:rsidRPr="00D71C6B" w:rsidRDefault="007C78C8" w:rsidP="007C78C8">
      <w:pPr>
        <w:rPr>
          <w:lang w:val="en-GB"/>
        </w:rPr>
      </w:pPr>
      <w:r w:rsidRPr="00D71C6B">
        <w:rPr>
          <w:noProof/>
          <w:lang w:val="fr-BE" w:eastAsia="fr-BE"/>
        </w:rPr>
        <mc:AlternateContent>
          <mc:Choice Requires="wps">
            <w:drawing>
              <wp:inline distT="0" distB="0" distL="0" distR="0" wp14:anchorId="333DFC7D" wp14:editId="6C0C2871">
                <wp:extent cx="5890260" cy="2682240"/>
                <wp:effectExtent l="57150" t="38100" r="53340" b="68580"/>
                <wp:docPr id="6"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33482BC1" w14:textId="5097E6F9" w:rsidR="000123DC" w:rsidRPr="0027109C" w:rsidRDefault="000123DC" w:rsidP="007C78C8">
                            <w:pPr>
                              <w:pStyle w:val="Titre4"/>
                              <w:spacing w:before="120"/>
                              <w:ind w:left="283" w:right="283"/>
                              <w:jc w:val="left"/>
                              <w:rPr>
                                <w:rStyle w:val="Accentuation"/>
                                <w:color w:val="auto"/>
                                <w:lang w:val="en-US"/>
                              </w:rPr>
                            </w:pPr>
                            <w:r w:rsidRPr="0027109C">
                              <w:rPr>
                                <w:rStyle w:val="Accentuation"/>
                                <w:color w:val="auto"/>
                                <w:lang w:val="en-US"/>
                              </w:rPr>
                              <w:t>Recommendation</w:t>
                            </w:r>
                          </w:p>
                          <w:p w14:paraId="5754281B" w14:textId="389BBE2E"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iCs/>
                                <w:noProof/>
                              </w:rPr>
                              <w:t xml:space="preserve">Take all measures to guarantee a dignified standard of living to all asylum seekers, including those who make a subsequent application and those who received a disciplinary sanction.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333DFC7D" id="_x0000_s1037"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BnCgbC+&#10;AgAAew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33482BC1" w14:textId="5097E6F9" w:rsidR="000123DC" w:rsidRPr="0027109C" w:rsidRDefault="000123DC" w:rsidP="007C78C8">
                      <w:pPr>
                        <w:pStyle w:val="Titre4"/>
                        <w:spacing w:before="120"/>
                        <w:ind w:left="283" w:right="283"/>
                        <w:jc w:val="left"/>
                        <w:rPr>
                          <w:rStyle w:val="Accentuation"/>
                          <w:color w:val="auto"/>
                          <w:lang w:val="en-US"/>
                        </w:rPr>
                      </w:pPr>
                      <w:r w:rsidRPr="0027109C">
                        <w:rPr>
                          <w:rStyle w:val="Accentuation"/>
                          <w:color w:val="auto"/>
                          <w:lang w:val="en-US"/>
                        </w:rPr>
                        <w:t>Recommendation</w:t>
                      </w:r>
                    </w:p>
                    <w:p w14:paraId="5754281B" w14:textId="389BBE2E"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iCs/>
                          <w:noProof/>
                        </w:rPr>
                        <w:t xml:space="preserve">Take all measures to guarantee a dignified standard of living to all asylum seekers, including those who make a subsequent application and those who received a disciplinary sanction. </w:t>
                      </w:r>
                    </w:p>
                  </w:txbxContent>
                </v:textbox>
                <w10:anchorlock/>
              </v:roundrect>
            </w:pict>
          </mc:Fallback>
        </mc:AlternateContent>
      </w:r>
    </w:p>
    <w:p w14:paraId="5D691286" w14:textId="1EBE9B20" w:rsidR="007F356D" w:rsidRDefault="007F356D" w:rsidP="007F356D">
      <w:pPr>
        <w:pStyle w:val="Titre3"/>
        <w:rPr>
          <w:lang w:val="en-GB"/>
        </w:rPr>
      </w:pPr>
      <w:bookmarkStart w:id="30" w:name="_Toc27670162"/>
      <w:bookmarkStart w:id="31" w:name="_Toc8210081"/>
      <w:r w:rsidRPr="00D71C6B">
        <w:rPr>
          <w:lang w:val="en-GB"/>
        </w:rPr>
        <w:t xml:space="preserve">Response to paragraph </w:t>
      </w:r>
      <w:r w:rsidR="00943377" w:rsidRPr="00D71C6B">
        <w:rPr>
          <w:lang w:val="en-GB"/>
        </w:rPr>
        <w:t>11</w:t>
      </w:r>
      <w:r w:rsidRPr="00D71C6B">
        <w:rPr>
          <w:lang w:val="en-GB"/>
        </w:rPr>
        <w:t xml:space="preserve">: </w:t>
      </w:r>
      <w:r w:rsidR="001436F9" w:rsidRPr="00D71C6B">
        <w:rPr>
          <w:lang w:val="en-GB"/>
        </w:rPr>
        <w:t>Non</w:t>
      </w:r>
      <w:r w:rsidR="00DC0458" w:rsidRPr="00D71C6B">
        <w:rPr>
          <w:lang w:val="en-GB"/>
        </w:rPr>
        <w:t>-discrimination</w:t>
      </w:r>
      <w:bookmarkEnd w:id="30"/>
    </w:p>
    <w:p w14:paraId="1151D645" w14:textId="740A5246" w:rsidR="00D226F7" w:rsidRPr="00D226F7" w:rsidRDefault="00D226F7" w:rsidP="00D226F7">
      <w:pPr>
        <w:pStyle w:val="Tabel-title"/>
        <w:rPr>
          <w:lang w:val="en-GB"/>
        </w:rPr>
      </w:pPr>
      <w:r>
        <w:rPr>
          <w:lang w:val="en-GB"/>
        </w:rPr>
        <w:t>Evaluation of antidiscrimination laws</w:t>
      </w:r>
    </w:p>
    <w:p w14:paraId="4460B8DA" w14:textId="0DE61944" w:rsidR="00C333F5" w:rsidRDefault="00C333F5" w:rsidP="00EE2AC9">
      <w:pPr>
        <w:pStyle w:val="Paragraphedeliste"/>
        <w:numPr>
          <w:ilvl w:val="0"/>
          <w:numId w:val="7"/>
        </w:numPr>
        <w:ind w:left="714" w:hanging="357"/>
        <w:contextualSpacing w:val="0"/>
        <w:rPr>
          <w:lang w:val="en-GB"/>
        </w:rPr>
      </w:pPr>
      <w:r w:rsidRPr="00C4609C">
        <w:rPr>
          <w:lang w:val="en-GB"/>
        </w:rPr>
        <w:t xml:space="preserve">In 2015, a </w:t>
      </w:r>
      <w:r w:rsidRPr="00C4609C">
        <w:rPr>
          <w:b/>
          <w:bCs/>
          <w:lang w:val="en-GB"/>
        </w:rPr>
        <w:t>commission of experts</w:t>
      </w:r>
      <w:r w:rsidRPr="00C4609C">
        <w:rPr>
          <w:lang w:val="en-GB"/>
        </w:rPr>
        <w:t xml:space="preserve"> was installed with the purpose of evaluating the federal laws on anti-discrimination, racism and gender discrimination. A first report with recommendations was produced in 2017</w:t>
      </w:r>
      <w:r w:rsidRPr="00D71C6B">
        <w:rPr>
          <w:rStyle w:val="Appeldenotedefin"/>
          <w:lang w:val="en-GB"/>
        </w:rPr>
        <w:endnoteReference w:id="24"/>
      </w:r>
      <w:r w:rsidRPr="00C4609C">
        <w:rPr>
          <w:lang w:val="en-GB"/>
        </w:rPr>
        <w:t xml:space="preserve"> and a final report will be available in 2021. This first report was discussed in the federal parliament in the presence of the secretary of state for equal opportunities. </w:t>
      </w:r>
    </w:p>
    <w:p w14:paraId="5FAC576D" w14:textId="34A3EA5E" w:rsidR="00AB42D2" w:rsidRPr="004F0ACA" w:rsidRDefault="004F0ACA" w:rsidP="003166C1">
      <w:pPr>
        <w:pStyle w:val="Paragraphedeliste"/>
        <w:numPr>
          <w:ilvl w:val="0"/>
          <w:numId w:val="7"/>
        </w:numPr>
        <w:ind w:left="714" w:hanging="357"/>
        <w:contextualSpacing w:val="0"/>
        <w:rPr>
          <w:lang w:eastAsia="nl-BE"/>
        </w:rPr>
      </w:pPr>
      <w:r w:rsidRPr="004F0ACA">
        <w:rPr>
          <w:lang w:eastAsia="nl-BE"/>
        </w:rPr>
        <w:t>The federal government appointed a commission of experts in 2016 who drew up an evaluation report</w:t>
      </w:r>
      <w:r>
        <w:rPr>
          <w:rStyle w:val="Appeldenotedefin"/>
          <w:rFonts w:eastAsia="Times New Roman" w:cstheme="minorHAnsi"/>
          <w:lang w:eastAsia="nl-BE"/>
        </w:rPr>
        <w:endnoteReference w:id="25"/>
      </w:r>
      <w:r w:rsidRPr="004F0ACA">
        <w:rPr>
          <w:lang w:eastAsia="nl-BE"/>
        </w:rPr>
        <w:t xml:space="preserve"> for the Parliament on the federal anti-discrimination laws.  Unia proposed its own evaluation report</w:t>
      </w:r>
      <w:r>
        <w:rPr>
          <w:rStyle w:val="Appeldenotedefin"/>
          <w:rFonts w:eastAsia="Times New Roman" w:cstheme="minorHAnsi"/>
          <w:lang w:eastAsia="nl-BE"/>
        </w:rPr>
        <w:endnoteReference w:id="26"/>
      </w:r>
      <w:r w:rsidRPr="004F0ACA">
        <w:rPr>
          <w:lang w:eastAsia="nl-BE"/>
        </w:rPr>
        <w:t xml:space="preserve"> on the Anti-Racism and Anti-Discrimination Law on the basis of its own expertise and dossier treatment. In the evaluation report Unia formulates 27 recommendations based on casuistry and points of attention. </w:t>
      </w:r>
      <w:proofErr w:type="spellStart"/>
      <w:r w:rsidRPr="004F0ACA">
        <w:rPr>
          <w:lang w:eastAsia="nl-BE"/>
        </w:rPr>
        <w:t>Unia's</w:t>
      </w:r>
      <w:proofErr w:type="spellEnd"/>
      <w:r w:rsidRPr="004F0ACA">
        <w:rPr>
          <w:lang w:eastAsia="nl-BE"/>
        </w:rPr>
        <w:t xml:space="preserve"> report was presented to the Parliament during a committee meeting on 31 January 2018</w:t>
      </w:r>
      <w:r>
        <w:rPr>
          <w:rStyle w:val="Appeldenotedefin"/>
          <w:rFonts w:eastAsia="Times New Roman" w:cstheme="minorHAnsi"/>
          <w:lang w:eastAsia="nl-BE"/>
        </w:rPr>
        <w:endnoteReference w:id="27"/>
      </w:r>
      <w:r w:rsidRPr="004F0ACA">
        <w:rPr>
          <w:lang w:eastAsia="nl-BE"/>
        </w:rPr>
        <w:t>. Several members of the committee asked questions that Unia answered on 14 March 2018</w:t>
      </w:r>
      <w:r>
        <w:rPr>
          <w:rStyle w:val="Appeldenotedefin"/>
          <w:rFonts w:eastAsia="Times New Roman" w:cstheme="minorHAnsi"/>
          <w:lang w:eastAsia="nl-BE"/>
        </w:rPr>
        <w:endnoteReference w:id="28"/>
      </w:r>
      <w:r w:rsidRPr="004F0ACA">
        <w:rPr>
          <w:lang w:eastAsia="nl-BE"/>
        </w:rPr>
        <w:t>. A similar exercise was made for the evaluation of the anti-discrimination decree of the German-speaking Community.</w:t>
      </w:r>
    </w:p>
    <w:p w14:paraId="55871EB4" w14:textId="2779EA2B" w:rsidR="00D226F7" w:rsidRPr="00D226F7" w:rsidRDefault="00D226F7" w:rsidP="00D226F7">
      <w:pPr>
        <w:pStyle w:val="Tabel-title"/>
        <w:rPr>
          <w:lang w:val="en-GB"/>
        </w:rPr>
      </w:pPr>
      <w:r>
        <w:rPr>
          <w:lang w:val="en-GB"/>
        </w:rPr>
        <w:t>Situation tests</w:t>
      </w:r>
    </w:p>
    <w:p w14:paraId="61B90BB0" w14:textId="74F7702C" w:rsidR="00304630" w:rsidRDefault="002F5C56" w:rsidP="00EE2AC9">
      <w:pPr>
        <w:pStyle w:val="Paragraphedeliste"/>
        <w:numPr>
          <w:ilvl w:val="0"/>
          <w:numId w:val="7"/>
        </w:numPr>
        <w:ind w:left="714" w:hanging="357"/>
        <w:contextualSpacing w:val="0"/>
        <w:rPr>
          <w:lang w:val="en-GB"/>
        </w:rPr>
      </w:pPr>
      <w:r>
        <w:rPr>
          <w:lang w:val="en-GB"/>
        </w:rPr>
        <w:t xml:space="preserve">The </w:t>
      </w:r>
      <w:r w:rsidR="001E4B55">
        <w:rPr>
          <w:lang w:val="en-GB"/>
        </w:rPr>
        <w:t xml:space="preserve">new </w:t>
      </w:r>
      <w:r w:rsidR="001E4B55" w:rsidRPr="004B5F24">
        <w:rPr>
          <w:lang w:val="en-GB"/>
        </w:rPr>
        <w:t>legal framework</w:t>
      </w:r>
      <w:r w:rsidR="004B5F24" w:rsidRPr="004B5F24">
        <w:rPr>
          <w:lang w:val="en-GB"/>
        </w:rPr>
        <w:t>s</w:t>
      </w:r>
      <w:r w:rsidR="001E4B55">
        <w:rPr>
          <w:b/>
          <w:bCs/>
          <w:lang w:val="en-GB"/>
        </w:rPr>
        <w:t xml:space="preserve"> </w:t>
      </w:r>
      <w:r w:rsidR="007B32D3" w:rsidRPr="007B32D3">
        <w:rPr>
          <w:lang w:val="en-GB"/>
        </w:rPr>
        <w:t>on</w:t>
      </w:r>
      <w:r w:rsidR="007B32D3">
        <w:rPr>
          <w:b/>
          <w:bCs/>
          <w:lang w:val="en-GB"/>
        </w:rPr>
        <w:t xml:space="preserve"> situation tests </w:t>
      </w:r>
      <w:r w:rsidR="007B32D3">
        <w:rPr>
          <w:lang w:val="en-GB"/>
        </w:rPr>
        <w:t>of</w:t>
      </w:r>
      <w:r w:rsidR="005C12E1">
        <w:rPr>
          <w:lang w:val="en-GB"/>
        </w:rPr>
        <w:t xml:space="preserve"> Brussels-Capital Region</w:t>
      </w:r>
      <w:r w:rsidR="004B5F24">
        <w:rPr>
          <w:lang w:val="en-GB"/>
        </w:rPr>
        <w:t xml:space="preserve"> and at federal</w:t>
      </w:r>
      <w:r w:rsidR="005C12E1">
        <w:rPr>
          <w:lang w:val="en-GB"/>
        </w:rPr>
        <w:t xml:space="preserve"> </w:t>
      </w:r>
      <w:r w:rsidR="004B5F24">
        <w:rPr>
          <w:lang w:val="en-GB"/>
        </w:rPr>
        <w:t>level are</w:t>
      </w:r>
      <w:r w:rsidR="005C12E1">
        <w:rPr>
          <w:lang w:val="en-GB"/>
        </w:rPr>
        <w:t xml:space="preserve"> </w:t>
      </w:r>
      <w:r w:rsidR="00E20B3A">
        <w:rPr>
          <w:lang w:val="en-GB"/>
        </w:rPr>
        <w:t>good step</w:t>
      </w:r>
      <w:r w:rsidR="00CD741A">
        <w:rPr>
          <w:lang w:val="en-GB"/>
        </w:rPr>
        <w:t>s</w:t>
      </w:r>
      <w:r w:rsidR="00E20B3A">
        <w:rPr>
          <w:lang w:val="en-GB"/>
        </w:rPr>
        <w:t xml:space="preserve"> forward. However, </w:t>
      </w:r>
      <w:r w:rsidR="006737EA">
        <w:rPr>
          <w:lang w:val="en-GB"/>
        </w:rPr>
        <w:t>the</w:t>
      </w:r>
      <w:r w:rsidR="00FB4FE5">
        <w:rPr>
          <w:lang w:val="en-GB"/>
        </w:rPr>
        <w:t>re is a</w:t>
      </w:r>
      <w:r w:rsidR="006737EA">
        <w:rPr>
          <w:lang w:val="en-GB"/>
        </w:rPr>
        <w:t xml:space="preserve"> requirement of a </w:t>
      </w:r>
      <w:r w:rsidR="00D07D5A">
        <w:rPr>
          <w:lang w:val="en-GB"/>
        </w:rPr>
        <w:t xml:space="preserve">prior </w:t>
      </w:r>
      <w:r w:rsidR="008E4143">
        <w:rPr>
          <w:lang w:val="en-GB"/>
        </w:rPr>
        <w:t>complaint</w:t>
      </w:r>
      <w:r w:rsidR="00C06EA8">
        <w:rPr>
          <w:lang w:val="en-GB"/>
        </w:rPr>
        <w:t xml:space="preserve">, which considerably limits the </w:t>
      </w:r>
      <w:r w:rsidR="003D5F04">
        <w:rPr>
          <w:lang w:val="en-GB"/>
        </w:rPr>
        <w:t xml:space="preserve">possible use of the new </w:t>
      </w:r>
      <w:r w:rsidR="00B87099">
        <w:rPr>
          <w:lang w:val="en-GB"/>
        </w:rPr>
        <w:t>legislation.</w:t>
      </w:r>
      <w:r w:rsidR="00521FA1">
        <w:rPr>
          <w:lang w:val="en-GB"/>
        </w:rPr>
        <w:t xml:space="preserve"> </w:t>
      </w:r>
      <w:r w:rsidR="001750BC">
        <w:rPr>
          <w:lang w:val="en-GB"/>
        </w:rPr>
        <w:t xml:space="preserve">The </w:t>
      </w:r>
      <w:r w:rsidR="000D6CC1">
        <w:rPr>
          <w:lang w:val="en-GB"/>
        </w:rPr>
        <w:t xml:space="preserve">use of datamining should be considered </w:t>
      </w:r>
      <w:r w:rsidR="00D95C16">
        <w:rPr>
          <w:lang w:val="en-GB"/>
        </w:rPr>
        <w:t xml:space="preserve">as one of the solutions </w:t>
      </w:r>
      <w:r w:rsidR="000D6CC1">
        <w:rPr>
          <w:lang w:val="en-GB"/>
        </w:rPr>
        <w:t>in order to solve that issue.</w:t>
      </w:r>
      <w:r w:rsidR="00AA4D91">
        <w:rPr>
          <w:lang w:val="en-GB"/>
        </w:rPr>
        <w:t xml:space="preserve"> </w:t>
      </w:r>
    </w:p>
    <w:p w14:paraId="61EBFA00" w14:textId="1702000A" w:rsidR="00D226F7" w:rsidRPr="00D226F7" w:rsidRDefault="00D226F7" w:rsidP="00D226F7">
      <w:pPr>
        <w:pStyle w:val="Tabel-title"/>
        <w:rPr>
          <w:lang w:val="en-GB"/>
        </w:rPr>
      </w:pPr>
      <w:r>
        <w:rPr>
          <w:lang w:val="en-GB"/>
        </w:rPr>
        <w:t>National Roma strategy</w:t>
      </w:r>
    </w:p>
    <w:p w14:paraId="7FC21718" w14:textId="795BE6F1" w:rsidR="00336229" w:rsidRPr="00C4609C" w:rsidRDefault="00336229" w:rsidP="00EE2AC9">
      <w:pPr>
        <w:pStyle w:val="Paragraphedeliste"/>
        <w:numPr>
          <w:ilvl w:val="0"/>
          <w:numId w:val="7"/>
        </w:numPr>
        <w:ind w:left="714" w:hanging="357"/>
        <w:contextualSpacing w:val="0"/>
        <w:rPr>
          <w:lang w:val="en-GB"/>
        </w:rPr>
      </w:pPr>
      <w:r w:rsidRPr="00C4609C">
        <w:rPr>
          <w:lang w:val="en-GB"/>
        </w:rPr>
        <w:t xml:space="preserve">The </w:t>
      </w:r>
      <w:r w:rsidRPr="00C4609C">
        <w:rPr>
          <w:b/>
          <w:bCs/>
          <w:lang w:val="en-GB"/>
        </w:rPr>
        <w:t>national Roma strategy</w:t>
      </w:r>
      <w:r w:rsidRPr="00C4609C">
        <w:rPr>
          <w:lang w:val="en-GB"/>
        </w:rPr>
        <w:t xml:space="preserve"> is no longer an instrument that is being used by any government in Belgium. </w:t>
      </w:r>
      <w:r w:rsidR="0012311E" w:rsidRPr="00C4609C">
        <w:rPr>
          <w:lang w:val="en-GB"/>
        </w:rPr>
        <w:t xml:space="preserve">This strategy did not benefit from any dedicated budget. </w:t>
      </w:r>
      <w:r w:rsidRPr="00C4609C">
        <w:rPr>
          <w:lang w:val="en-GB"/>
        </w:rPr>
        <w:t>The evaluation agreed upon by the current federal government did not take place. There currently do</w:t>
      </w:r>
      <w:r w:rsidR="00407DD0">
        <w:rPr>
          <w:lang w:val="en-GB"/>
        </w:rPr>
        <w:t>es</w:t>
      </w:r>
      <w:r w:rsidRPr="00C4609C">
        <w:rPr>
          <w:lang w:val="en-GB"/>
        </w:rPr>
        <w:t xml:space="preserve"> not exist any Roma action plan on the federal or any regional level. There is no coordination of actions in place within political levels (regions/federal level) nor </w:t>
      </w:r>
      <w:r w:rsidR="00AD6B9C" w:rsidRPr="00C4609C">
        <w:rPr>
          <w:lang w:val="en-GB"/>
        </w:rPr>
        <w:t xml:space="preserve">is there any coordination </w:t>
      </w:r>
      <w:r w:rsidRPr="00C4609C">
        <w:rPr>
          <w:lang w:val="en-GB"/>
        </w:rPr>
        <w:t>between political levels (federal – region</w:t>
      </w:r>
      <w:r w:rsidR="00AD6B9C" w:rsidRPr="00C4609C">
        <w:rPr>
          <w:lang w:val="en-GB"/>
        </w:rPr>
        <w:t>al/</w:t>
      </w:r>
      <w:r w:rsidRPr="00C4609C">
        <w:rPr>
          <w:lang w:val="en-GB"/>
        </w:rPr>
        <w:t xml:space="preserve">local governments). </w:t>
      </w:r>
    </w:p>
    <w:p w14:paraId="2DD70E19" w14:textId="7A38CF2A" w:rsidR="00F44206" w:rsidRPr="00D71C6B" w:rsidRDefault="00433975" w:rsidP="00433975">
      <w:pPr>
        <w:rPr>
          <w:lang w:val="en-GB"/>
        </w:rPr>
      </w:pPr>
      <w:r w:rsidRPr="00D71C6B">
        <w:rPr>
          <w:noProof/>
          <w:lang w:val="fr-BE" w:eastAsia="fr-BE"/>
        </w:rPr>
        <w:lastRenderedPageBreak/>
        <mc:AlternateContent>
          <mc:Choice Requires="wps">
            <w:drawing>
              <wp:inline distT="0" distB="0" distL="0" distR="0" wp14:anchorId="54BECF81" wp14:editId="372B5B09">
                <wp:extent cx="5890260" cy="2682240"/>
                <wp:effectExtent l="57150" t="38100" r="53340" b="68580"/>
                <wp:docPr id="3"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23987418" w14:textId="1C4D7E35" w:rsidR="000123DC" w:rsidRPr="009E6928" w:rsidRDefault="000123DC" w:rsidP="00433975">
                            <w:pPr>
                              <w:pStyle w:val="Titre4"/>
                              <w:spacing w:before="120"/>
                              <w:ind w:left="283" w:right="283"/>
                              <w:jc w:val="left"/>
                              <w:rPr>
                                <w:rStyle w:val="Accentuation"/>
                                <w:color w:val="auto"/>
                                <w:lang w:val="en-US"/>
                              </w:rPr>
                            </w:pPr>
                            <w:r w:rsidRPr="009E6928">
                              <w:rPr>
                                <w:rStyle w:val="Accentuation"/>
                                <w:color w:val="auto"/>
                                <w:lang w:val="en-US"/>
                              </w:rPr>
                              <w:t>Recommendation</w:t>
                            </w:r>
                            <w:r>
                              <w:rPr>
                                <w:rStyle w:val="Accentuation"/>
                                <w:color w:val="auto"/>
                                <w:lang w:val="en-US"/>
                              </w:rPr>
                              <w:t>s</w:t>
                            </w:r>
                          </w:p>
                          <w:p w14:paraId="2512FBA1" w14:textId="713DF0C8" w:rsidR="000123DC" w:rsidRPr="0055775F" w:rsidRDefault="000123DC" w:rsidP="004116BE">
                            <w:pPr>
                              <w:pStyle w:val="Paragraphedeliste"/>
                              <w:numPr>
                                <w:ilvl w:val="0"/>
                                <w:numId w:val="17"/>
                              </w:numPr>
                              <w:ind w:left="284" w:hanging="284"/>
                              <w:rPr>
                                <w:rFonts w:eastAsiaTheme="majorEastAsia" w:cstheme="majorBidi"/>
                                <w:bCs/>
                                <w:iCs/>
                                <w:noProof/>
                              </w:rPr>
                            </w:pPr>
                            <w:r w:rsidRPr="0055775F">
                              <w:rPr>
                                <w:rFonts w:eastAsiaTheme="majorEastAsia" w:cstheme="majorBidi"/>
                                <w:bCs/>
                                <w:iCs/>
                                <w:noProof/>
                              </w:rPr>
                              <w:t xml:space="preserve">An evaluation and update of the inter-federal Roma action plan is needed. Special attention should go to vulnerable subgroups: Roma youth and women. </w:t>
                            </w:r>
                          </w:p>
                          <w:p w14:paraId="644C2893" w14:textId="0C986D21" w:rsidR="000123DC" w:rsidRPr="0055775F" w:rsidRDefault="000123DC" w:rsidP="004116BE">
                            <w:pPr>
                              <w:pStyle w:val="Paragraphedeliste"/>
                              <w:numPr>
                                <w:ilvl w:val="0"/>
                                <w:numId w:val="17"/>
                              </w:numPr>
                              <w:ind w:left="284" w:hanging="284"/>
                              <w:rPr>
                                <w:rFonts w:eastAsiaTheme="majorEastAsia" w:cstheme="majorBidi"/>
                              </w:rPr>
                            </w:pPr>
                            <w:r w:rsidRPr="0055775F">
                              <w:rPr>
                                <w:rFonts w:eastAsiaTheme="majorEastAsia" w:cstheme="majorBidi"/>
                                <w:bCs/>
                                <w:iCs/>
                                <w:noProof/>
                              </w:rPr>
                              <w:t>There should be a coordinated action on antigypsyism</w:t>
                            </w:r>
                            <w:r w:rsidRPr="0055775F">
                              <w:rPr>
                                <w:rFonts w:eastAsiaTheme="majorEastAsia" w:cstheme="majorBidi"/>
                              </w:rPr>
                              <w:t xml:space="preserve">, in the frame of the National Action Plan on racism,  </w:t>
                            </w:r>
                            <w:r w:rsidRPr="0055775F">
                              <w:rPr>
                                <w:rFonts w:eastAsiaTheme="majorEastAsia" w:cstheme="majorBidi"/>
                                <w:bCs/>
                                <w:iCs/>
                                <w:noProof/>
                              </w:rPr>
                              <w:t xml:space="preserve"> as it remains a huge challenge in Belgium. </w:t>
                            </w:r>
                          </w:p>
                          <w:p w14:paraId="30D7682D" w14:textId="061C0A69" w:rsidR="000123DC" w:rsidRPr="00576016" w:rsidRDefault="000123DC" w:rsidP="00576016">
                            <w:pPr>
                              <w:pStyle w:val="Titre4"/>
                              <w:spacing w:before="120"/>
                              <w:ind w:left="283" w:right="283"/>
                              <w:jc w:val="left"/>
                              <w:rPr>
                                <w:rStyle w:val="Accentuation"/>
                                <w:color w:val="auto"/>
                                <w:lang w:val="en-US"/>
                              </w:rPr>
                            </w:pPr>
                            <w:r w:rsidRPr="00576016">
                              <w:rPr>
                                <w:rStyle w:val="Accentuation"/>
                                <w:color w:val="auto"/>
                                <w:lang w:val="en-US"/>
                              </w:rPr>
                              <w:t>Suggested question</w:t>
                            </w:r>
                            <w:r>
                              <w:rPr>
                                <w:rStyle w:val="Accentuation"/>
                                <w:color w:val="auto"/>
                                <w:lang w:val="en-US"/>
                              </w:rPr>
                              <w:t xml:space="preserve">s </w:t>
                            </w:r>
                          </w:p>
                          <w:p w14:paraId="09C30A1E" w14:textId="4E9F3493" w:rsidR="000123DC" w:rsidRDefault="000123DC" w:rsidP="00576016">
                            <w:r>
                              <w:t>What actions were taken or are expected to be taken soon by the federal government based on the recommendations of the commission of experts, in particular in strengthening the impact of the federal laws on non-discrimination, racism and gender discrimination?</w:t>
                            </w:r>
                          </w:p>
                          <w:p w14:paraId="33DA5B22" w14:textId="29E92225" w:rsidR="000123DC" w:rsidRPr="00E60209" w:rsidRDefault="000123DC" w:rsidP="00576016">
                            <w:r>
                              <w:t xml:space="preserve">How many tests of situation were performed so far at federal and regional levels? </w:t>
                            </w:r>
                            <w:r w:rsidRPr="00E60209">
                              <w:t xml:space="preserve">And </w:t>
                            </w:r>
                            <w:r w:rsidRPr="00254040">
                              <w:t xml:space="preserve">what were the results </w:t>
                            </w:r>
                            <w:r w:rsidRPr="0068290B">
                              <w:t>of the tests performed</w:t>
                            </w:r>
                            <w:r w:rsidRPr="00E60209">
                              <w:t>? How did the Walloon Region meet its commitment on the subject</w:t>
                            </w:r>
                            <w:r>
                              <w:t>?</w:t>
                            </w:r>
                          </w:p>
                          <w:p w14:paraId="496B909B" w14:textId="27501D4B" w:rsidR="000123DC" w:rsidRPr="00576016" w:rsidRDefault="000123DC" w:rsidP="00576016">
                            <w:pPr>
                              <w:rPr>
                                <w:rStyle w:val="Accentuation"/>
                                <w:color w:val="auto"/>
                                <w:lang w:val="en-US"/>
                              </w:rPr>
                            </w:pPr>
                            <w:r>
                              <w:t>What measures are taken by the governments (federal and regional) to assist local authorities confronted with the challenges of the presence of vulnerable Roma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4BECF81" id="_x0000_s1038"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fG8tA&#10;vwIAAHs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23987418" w14:textId="1C4D7E35" w:rsidR="000123DC" w:rsidRPr="009E6928" w:rsidRDefault="000123DC" w:rsidP="00433975">
                      <w:pPr>
                        <w:pStyle w:val="Titre4"/>
                        <w:spacing w:before="120"/>
                        <w:ind w:left="283" w:right="283"/>
                        <w:jc w:val="left"/>
                        <w:rPr>
                          <w:rStyle w:val="Accentuation"/>
                          <w:color w:val="auto"/>
                          <w:lang w:val="en-US"/>
                        </w:rPr>
                      </w:pPr>
                      <w:r w:rsidRPr="009E6928">
                        <w:rPr>
                          <w:rStyle w:val="Accentuation"/>
                          <w:color w:val="auto"/>
                          <w:lang w:val="en-US"/>
                        </w:rPr>
                        <w:t>Recommendation</w:t>
                      </w:r>
                      <w:r>
                        <w:rPr>
                          <w:rStyle w:val="Accentuation"/>
                          <w:color w:val="auto"/>
                          <w:lang w:val="en-US"/>
                        </w:rPr>
                        <w:t>s</w:t>
                      </w:r>
                    </w:p>
                    <w:p w14:paraId="2512FBA1" w14:textId="713DF0C8" w:rsidR="000123DC" w:rsidRPr="0055775F" w:rsidRDefault="000123DC" w:rsidP="004116BE">
                      <w:pPr>
                        <w:pStyle w:val="Paragraphedeliste"/>
                        <w:numPr>
                          <w:ilvl w:val="0"/>
                          <w:numId w:val="17"/>
                        </w:numPr>
                        <w:ind w:left="284" w:hanging="284"/>
                        <w:rPr>
                          <w:rFonts w:eastAsiaTheme="majorEastAsia" w:cstheme="majorBidi"/>
                          <w:bCs/>
                          <w:iCs/>
                          <w:noProof/>
                        </w:rPr>
                      </w:pPr>
                      <w:r w:rsidRPr="0055775F">
                        <w:rPr>
                          <w:rFonts w:eastAsiaTheme="majorEastAsia" w:cstheme="majorBidi"/>
                          <w:bCs/>
                          <w:iCs/>
                          <w:noProof/>
                        </w:rPr>
                        <w:t xml:space="preserve">An evaluation and update of the inter-federal Roma action plan is needed. Special attention should go to vulnerable subgroups: Roma youth and women. </w:t>
                      </w:r>
                    </w:p>
                    <w:p w14:paraId="644C2893" w14:textId="0C986D21" w:rsidR="000123DC" w:rsidRPr="0055775F" w:rsidRDefault="000123DC" w:rsidP="004116BE">
                      <w:pPr>
                        <w:pStyle w:val="Paragraphedeliste"/>
                        <w:numPr>
                          <w:ilvl w:val="0"/>
                          <w:numId w:val="17"/>
                        </w:numPr>
                        <w:ind w:left="284" w:hanging="284"/>
                        <w:rPr>
                          <w:rFonts w:eastAsiaTheme="majorEastAsia" w:cstheme="majorBidi"/>
                        </w:rPr>
                      </w:pPr>
                      <w:r w:rsidRPr="0055775F">
                        <w:rPr>
                          <w:rFonts w:eastAsiaTheme="majorEastAsia" w:cstheme="majorBidi"/>
                          <w:bCs/>
                          <w:iCs/>
                          <w:noProof/>
                        </w:rPr>
                        <w:t>There should be a coordinated action on antigypsyism</w:t>
                      </w:r>
                      <w:r w:rsidRPr="0055775F">
                        <w:rPr>
                          <w:rFonts w:eastAsiaTheme="majorEastAsia" w:cstheme="majorBidi"/>
                        </w:rPr>
                        <w:t xml:space="preserve">, in the frame of the National Action Plan on racism,  </w:t>
                      </w:r>
                      <w:r w:rsidRPr="0055775F">
                        <w:rPr>
                          <w:rFonts w:eastAsiaTheme="majorEastAsia" w:cstheme="majorBidi"/>
                          <w:bCs/>
                          <w:iCs/>
                          <w:noProof/>
                        </w:rPr>
                        <w:t xml:space="preserve"> as it remains a huge challenge in Belgium. </w:t>
                      </w:r>
                    </w:p>
                    <w:p w14:paraId="30D7682D" w14:textId="061C0A69" w:rsidR="000123DC" w:rsidRPr="00576016" w:rsidRDefault="000123DC" w:rsidP="00576016">
                      <w:pPr>
                        <w:pStyle w:val="Titre4"/>
                        <w:spacing w:before="120"/>
                        <w:ind w:left="283" w:right="283"/>
                        <w:jc w:val="left"/>
                        <w:rPr>
                          <w:rStyle w:val="Accentuation"/>
                          <w:color w:val="auto"/>
                          <w:lang w:val="en-US"/>
                        </w:rPr>
                      </w:pPr>
                      <w:r w:rsidRPr="00576016">
                        <w:rPr>
                          <w:rStyle w:val="Accentuation"/>
                          <w:color w:val="auto"/>
                          <w:lang w:val="en-US"/>
                        </w:rPr>
                        <w:t>Suggested question</w:t>
                      </w:r>
                      <w:r>
                        <w:rPr>
                          <w:rStyle w:val="Accentuation"/>
                          <w:color w:val="auto"/>
                          <w:lang w:val="en-US"/>
                        </w:rPr>
                        <w:t xml:space="preserve">s </w:t>
                      </w:r>
                    </w:p>
                    <w:p w14:paraId="09C30A1E" w14:textId="4E9F3493" w:rsidR="000123DC" w:rsidRDefault="000123DC" w:rsidP="00576016">
                      <w:r>
                        <w:t>What actions were taken or are expected to be taken soon by the federal government based on the recommendations of the commission of experts, in particular in strengthening the impact of the federal laws on non-discrimination, racism and gender discrimination?</w:t>
                      </w:r>
                    </w:p>
                    <w:p w14:paraId="33DA5B22" w14:textId="29E92225" w:rsidR="000123DC" w:rsidRPr="00E60209" w:rsidRDefault="000123DC" w:rsidP="00576016">
                      <w:r>
                        <w:t xml:space="preserve">How many tests of situation were performed so far at federal and regional levels? </w:t>
                      </w:r>
                      <w:r w:rsidRPr="00E60209">
                        <w:t xml:space="preserve">And </w:t>
                      </w:r>
                      <w:r w:rsidRPr="00254040">
                        <w:t xml:space="preserve">what were the results </w:t>
                      </w:r>
                      <w:r w:rsidRPr="0068290B">
                        <w:t>of the tests performed</w:t>
                      </w:r>
                      <w:r w:rsidRPr="00E60209">
                        <w:t>? How did the Walloon Region meet its commitment on the subject</w:t>
                      </w:r>
                      <w:r>
                        <w:t>?</w:t>
                      </w:r>
                    </w:p>
                    <w:p w14:paraId="496B909B" w14:textId="27501D4B" w:rsidR="000123DC" w:rsidRPr="00576016" w:rsidRDefault="000123DC" w:rsidP="00576016">
                      <w:pPr>
                        <w:rPr>
                          <w:rStyle w:val="Accentuation"/>
                          <w:color w:val="auto"/>
                          <w:lang w:val="en-US"/>
                        </w:rPr>
                      </w:pPr>
                      <w:r>
                        <w:t>What measures are taken by the governments (federal and regional) to assist local authorities confronted with the challenges of the presence of vulnerable Roma people?</w:t>
                      </w:r>
                    </w:p>
                  </w:txbxContent>
                </v:textbox>
                <w10:anchorlock/>
              </v:roundrect>
            </w:pict>
          </mc:Fallback>
        </mc:AlternateContent>
      </w:r>
    </w:p>
    <w:p w14:paraId="5C7C9C83" w14:textId="1B06177E" w:rsidR="00433975" w:rsidRDefault="00433975" w:rsidP="00433975">
      <w:pPr>
        <w:pStyle w:val="Titre3"/>
        <w:rPr>
          <w:lang w:val="en-GB"/>
        </w:rPr>
      </w:pPr>
      <w:bookmarkStart w:id="32" w:name="_Toc27670163"/>
      <w:r w:rsidRPr="00D71C6B">
        <w:rPr>
          <w:lang w:val="en-GB"/>
        </w:rPr>
        <w:t>Response to paragraph</w:t>
      </w:r>
      <w:r w:rsidR="00793D70" w:rsidRPr="00D71C6B">
        <w:rPr>
          <w:lang w:val="en-GB"/>
        </w:rPr>
        <w:t xml:space="preserve"> 12</w:t>
      </w:r>
      <w:r w:rsidRPr="00D71C6B">
        <w:rPr>
          <w:lang w:val="en-GB"/>
        </w:rPr>
        <w:t xml:space="preserve">: </w:t>
      </w:r>
      <w:r w:rsidR="004C3247" w:rsidRPr="00D71C6B">
        <w:rPr>
          <w:lang w:val="en-GB"/>
        </w:rPr>
        <w:t>Right to work</w:t>
      </w:r>
      <w:r w:rsidR="00E804DD" w:rsidRPr="00D71C6B">
        <w:rPr>
          <w:lang w:val="en-GB"/>
        </w:rPr>
        <w:t xml:space="preserve"> </w:t>
      </w:r>
      <w:r w:rsidR="00AE005F" w:rsidRPr="00D71C6B">
        <w:rPr>
          <w:lang w:val="en-GB"/>
        </w:rPr>
        <w:t>(1)</w:t>
      </w:r>
      <w:bookmarkEnd w:id="32"/>
    </w:p>
    <w:p w14:paraId="53BFED8D" w14:textId="1E58535F" w:rsidR="006B2B9B" w:rsidRPr="006B2B9B" w:rsidRDefault="006B2B9B" w:rsidP="006B2B9B">
      <w:pPr>
        <w:pStyle w:val="Tabel-title"/>
        <w:rPr>
          <w:lang w:val="en-GB"/>
        </w:rPr>
      </w:pPr>
      <w:r>
        <w:rPr>
          <w:lang w:val="en-GB"/>
        </w:rPr>
        <w:t>So</w:t>
      </w:r>
      <w:r w:rsidR="00105E28">
        <w:rPr>
          <w:lang w:val="en-GB"/>
        </w:rPr>
        <w:t>cio-economical monitoring</w:t>
      </w:r>
    </w:p>
    <w:p w14:paraId="6809F9CE" w14:textId="2470BF3A" w:rsidR="00082F8E" w:rsidRDefault="005F7528" w:rsidP="00EE2AC9">
      <w:pPr>
        <w:pStyle w:val="Paragraphedeliste"/>
        <w:numPr>
          <w:ilvl w:val="0"/>
          <w:numId w:val="7"/>
        </w:numPr>
        <w:ind w:left="714" w:hanging="357"/>
        <w:contextualSpacing w:val="0"/>
        <w:rPr>
          <w:lang w:val="en-GB"/>
        </w:rPr>
      </w:pPr>
      <w:r w:rsidRPr="00C4609C">
        <w:rPr>
          <w:lang w:val="en-GB"/>
        </w:rPr>
        <w:t xml:space="preserve">Unia and the </w:t>
      </w:r>
      <w:r w:rsidR="00984705" w:rsidRPr="00C4609C">
        <w:rPr>
          <w:lang w:val="en-GB"/>
        </w:rPr>
        <w:t>Federal Public Service Employment</w:t>
      </w:r>
      <w:r w:rsidR="004B4D76" w:rsidRPr="00C4609C">
        <w:rPr>
          <w:lang w:val="en-GB"/>
        </w:rPr>
        <w:t xml:space="preserve">, Labour and Social Dialogue published in 2017 </w:t>
      </w:r>
      <w:r w:rsidR="00D2770D" w:rsidRPr="00C4609C">
        <w:rPr>
          <w:lang w:val="en-GB"/>
        </w:rPr>
        <w:t>a Socio-Economical Monito</w:t>
      </w:r>
      <w:r w:rsidR="00CF0A14" w:rsidRPr="00C4609C">
        <w:rPr>
          <w:lang w:val="en-GB"/>
        </w:rPr>
        <w:t>ring</w:t>
      </w:r>
      <w:r w:rsidR="00DE246F" w:rsidRPr="00D71C6B">
        <w:rPr>
          <w:rStyle w:val="Appeldenotedefin"/>
          <w:lang w:val="en-GB"/>
        </w:rPr>
        <w:endnoteReference w:id="29"/>
      </w:r>
      <w:r w:rsidR="00CF0A14" w:rsidRPr="00C4609C">
        <w:rPr>
          <w:lang w:val="en-GB"/>
        </w:rPr>
        <w:t xml:space="preserve"> that provides </w:t>
      </w:r>
      <w:r w:rsidR="00AE7118" w:rsidRPr="00C4609C">
        <w:rPr>
          <w:lang w:val="en-GB"/>
        </w:rPr>
        <w:t xml:space="preserve">statistical data on employment, unemployment and under employment disaggregated by region, </w:t>
      </w:r>
      <w:r w:rsidR="00270B86" w:rsidRPr="00C4609C">
        <w:rPr>
          <w:lang w:val="en-GB"/>
        </w:rPr>
        <w:t xml:space="preserve">sex, </w:t>
      </w:r>
      <w:r w:rsidR="002725B9" w:rsidRPr="00C4609C">
        <w:rPr>
          <w:lang w:val="en-GB"/>
        </w:rPr>
        <w:t xml:space="preserve">age, </w:t>
      </w:r>
      <w:r w:rsidR="00F67543" w:rsidRPr="00C4609C">
        <w:rPr>
          <w:lang w:val="en-GB"/>
        </w:rPr>
        <w:t>national origin</w:t>
      </w:r>
      <w:r w:rsidR="00196117" w:rsidRPr="00C4609C">
        <w:rPr>
          <w:lang w:val="en-GB"/>
        </w:rPr>
        <w:t xml:space="preserve"> and</w:t>
      </w:r>
      <w:r w:rsidR="00F67543" w:rsidRPr="00C4609C">
        <w:rPr>
          <w:lang w:val="en-GB"/>
        </w:rPr>
        <w:t xml:space="preserve"> </w:t>
      </w:r>
      <w:r w:rsidR="00365355" w:rsidRPr="00C4609C">
        <w:rPr>
          <w:lang w:val="en-GB"/>
        </w:rPr>
        <w:t>level of education</w:t>
      </w:r>
      <w:r w:rsidR="002904E4" w:rsidRPr="00C4609C">
        <w:rPr>
          <w:lang w:val="en-GB"/>
        </w:rPr>
        <w:t>.</w:t>
      </w:r>
      <w:r w:rsidR="001E0D0F" w:rsidRPr="00C4609C">
        <w:rPr>
          <w:lang w:val="en-GB"/>
        </w:rPr>
        <w:t xml:space="preserve"> </w:t>
      </w:r>
      <w:proofErr w:type="spellStart"/>
      <w:r w:rsidR="00EE1C66">
        <w:rPr>
          <w:lang w:val="en-GB"/>
        </w:rPr>
        <w:t>Myria</w:t>
      </w:r>
      <w:proofErr w:type="spellEnd"/>
      <w:r w:rsidR="00EE1C66">
        <w:rPr>
          <w:lang w:val="en-GB"/>
        </w:rPr>
        <w:t xml:space="preserve">, </w:t>
      </w:r>
      <w:r w:rsidR="00223A9F">
        <w:rPr>
          <w:lang w:val="en-GB"/>
        </w:rPr>
        <w:t xml:space="preserve">in the framework of its cooperation within the national </w:t>
      </w:r>
      <w:proofErr w:type="spellStart"/>
      <w:r w:rsidR="00223A9F">
        <w:rPr>
          <w:lang w:val="en-GB"/>
        </w:rPr>
        <w:t>contactpoint</w:t>
      </w:r>
      <w:proofErr w:type="spellEnd"/>
      <w:r w:rsidR="00223A9F">
        <w:rPr>
          <w:lang w:val="en-GB"/>
        </w:rPr>
        <w:t xml:space="preserve"> of the </w:t>
      </w:r>
      <w:r w:rsidR="006A7732">
        <w:rPr>
          <w:lang w:val="en-GB"/>
        </w:rPr>
        <w:t xml:space="preserve">European migration network, </w:t>
      </w:r>
      <w:r w:rsidR="003E005E">
        <w:rPr>
          <w:lang w:val="en-GB"/>
        </w:rPr>
        <w:t>co-published</w:t>
      </w:r>
      <w:r w:rsidR="002C1B04">
        <w:rPr>
          <w:lang w:val="en-GB"/>
        </w:rPr>
        <w:t xml:space="preserve">, with </w:t>
      </w:r>
      <w:r w:rsidR="00B364BC">
        <w:rPr>
          <w:lang w:val="en-GB"/>
        </w:rPr>
        <w:t xml:space="preserve">National </w:t>
      </w:r>
      <w:proofErr w:type="spellStart"/>
      <w:r w:rsidR="00B364BC">
        <w:rPr>
          <w:lang w:val="en-GB"/>
        </w:rPr>
        <w:t>Contactpoint</w:t>
      </w:r>
      <w:proofErr w:type="spellEnd"/>
      <w:r w:rsidR="00B364BC">
        <w:rPr>
          <w:lang w:val="en-GB"/>
        </w:rPr>
        <w:t xml:space="preserve"> Belgium</w:t>
      </w:r>
      <w:r w:rsidR="003F5104">
        <w:rPr>
          <w:lang w:val="en-GB"/>
        </w:rPr>
        <w:t xml:space="preserve"> </w:t>
      </w:r>
      <w:r w:rsidR="00431AC3">
        <w:rPr>
          <w:lang w:val="en-GB"/>
        </w:rPr>
        <w:t xml:space="preserve">and </w:t>
      </w:r>
      <w:r w:rsidR="003F5104">
        <w:rPr>
          <w:lang w:val="en-GB"/>
        </w:rPr>
        <w:t xml:space="preserve">DEMO </w:t>
      </w:r>
      <w:r w:rsidR="002C1B04">
        <w:rPr>
          <w:lang w:val="en-GB"/>
        </w:rPr>
        <w:t>(</w:t>
      </w:r>
      <w:proofErr w:type="spellStart"/>
      <w:r w:rsidR="00112689">
        <w:rPr>
          <w:lang w:val="en-GB"/>
        </w:rPr>
        <w:t>UCLouvain</w:t>
      </w:r>
      <w:proofErr w:type="spellEnd"/>
      <w:r w:rsidR="00112689">
        <w:rPr>
          <w:lang w:val="en-GB"/>
        </w:rPr>
        <w:t>)</w:t>
      </w:r>
      <w:r w:rsidR="009C027A">
        <w:rPr>
          <w:lang w:val="en-GB"/>
        </w:rPr>
        <w:t xml:space="preserve"> a </w:t>
      </w:r>
      <w:r w:rsidR="00C70072">
        <w:rPr>
          <w:lang w:val="en-GB"/>
        </w:rPr>
        <w:t xml:space="preserve">report on the Socio-Demographic </w:t>
      </w:r>
      <w:r w:rsidR="00407DD0">
        <w:rPr>
          <w:lang w:val="en-GB"/>
        </w:rPr>
        <w:t xml:space="preserve">Profile </w:t>
      </w:r>
      <w:r w:rsidR="00C70072">
        <w:rPr>
          <w:lang w:val="en-GB"/>
        </w:rPr>
        <w:t>and Socio-Economic Careers of people granted international pro</w:t>
      </w:r>
      <w:r w:rsidR="00E83620">
        <w:rPr>
          <w:lang w:val="en-GB"/>
        </w:rPr>
        <w:t>tection</w:t>
      </w:r>
      <w:r w:rsidR="002904E4" w:rsidRPr="008260C1">
        <w:rPr>
          <w:lang w:val="en-GB"/>
        </w:rPr>
        <w:t>.</w:t>
      </w:r>
      <w:r w:rsidR="00BB4353">
        <w:rPr>
          <w:rStyle w:val="Appeldenotedefin"/>
          <w:lang w:val="en-GB"/>
        </w:rPr>
        <w:endnoteReference w:id="30"/>
      </w:r>
      <w:r w:rsidR="001E0D0F">
        <w:rPr>
          <w:lang w:val="en-GB"/>
        </w:rPr>
        <w:t xml:space="preserve"> </w:t>
      </w:r>
    </w:p>
    <w:p w14:paraId="689CFF03" w14:textId="546A3D40" w:rsidR="00105E28" w:rsidRPr="00105E28" w:rsidRDefault="00BE509F" w:rsidP="00105E28">
      <w:pPr>
        <w:pStyle w:val="Tabel-title"/>
        <w:rPr>
          <w:lang w:val="en-GB"/>
        </w:rPr>
      </w:pPr>
      <w:r>
        <w:rPr>
          <w:lang w:val="en-GB"/>
        </w:rPr>
        <w:t>Persons with disabilities</w:t>
      </w:r>
    </w:p>
    <w:p w14:paraId="4F684125" w14:textId="1BDC287D" w:rsidR="00A155F7" w:rsidRPr="00C4609C" w:rsidRDefault="00A155F7" w:rsidP="00EE2AC9">
      <w:pPr>
        <w:pStyle w:val="Paragraphedeliste"/>
        <w:numPr>
          <w:ilvl w:val="0"/>
          <w:numId w:val="7"/>
        </w:numPr>
        <w:ind w:left="714" w:hanging="357"/>
        <w:contextualSpacing w:val="0"/>
        <w:rPr>
          <w:lang w:val="en-GB"/>
        </w:rPr>
      </w:pPr>
      <w:r w:rsidRPr="00C4609C">
        <w:rPr>
          <w:lang w:val="en-GB"/>
        </w:rPr>
        <w:t>Recent and publicly available figures concerning the number and situation of persons with disabilities in Belgium are sorely lacking. Data on persons with disabilities are only available in a fragmented form, making it difficult to track trends and intervene in a targeted way in applicable policies.</w:t>
      </w:r>
    </w:p>
    <w:p w14:paraId="6D97FE28" w14:textId="5E8668DD" w:rsidR="00A155F7" w:rsidRPr="00C4609C" w:rsidRDefault="00A155F7" w:rsidP="00EE2AC9">
      <w:pPr>
        <w:pStyle w:val="Paragraphedeliste"/>
        <w:numPr>
          <w:ilvl w:val="0"/>
          <w:numId w:val="7"/>
        </w:numPr>
        <w:ind w:left="714" w:hanging="357"/>
        <w:contextualSpacing w:val="0"/>
        <w:rPr>
          <w:lang w:val="en-GB"/>
        </w:rPr>
      </w:pPr>
      <w:r w:rsidRPr="00C4609C">
        <w:rPr>
          <w:lang w:val="en-GB"/>
        </w:rPr>
        <w:t>The</w:t>
      </w:r>
      <w:r w:rsidRPr="00C4609C">
        <w:rPr>
          <w:b/>
          <w:lang w:val="en-GB"/>
        </w:rPr>
        <w:t xml:space="preserve"> rate of employment</w:t>
      </w:r>
      <w:r w:rsidRPr="00C4609C">
        <w:rPr>
          <w:lang w:val="en-GB"/>
        </w:rPr>
        <w:t xml:space="preserve"> of persons with disabilities remains very low and far below the European average. Only 23% of Belgians with disabilities aged between 15 and 64 have jobs, whereas 74% of them are inactive. In the same age group, 63% of Belgians without disabilities have jobs. There is therefore a very large gap between the employment rate of Belgians with disabilities and </w:t>
      </w:r>
      <w:r w:rsidR="00CA6FF5" w:rsidRPr="00C4609C">
        <w:rPr>
          <w:lang w:val="en-GB"/>
        </w:rPr>
        <w:t xml:space="preserve">Belgians </w:t>
      </w:r>
      <w:r w:rsidRPr="00C4609C">
        <w:rPr>
          <w:lang w:val="en-GB"/>
        </w:rPr>
        <w:t xml:space="preserve">without </w:t>
      </w:r>
      <w:r w:rsidR="00BF122C" w:rsidRPr="00C4609C">
        <w:rPr>
          <w:lang w:val="en-GB"/>
        </w:rPr>
        <w:t>disabilities</w:t>
      </w:r>
      <w:r w:rsidRPr="00C4609C">
        <w:rPr>
          <w:lang w:val="en-GB"/>
        </w:rPr>
        <w:t>.</w:t>
      </w:r>
      <w:r w:rsidRPr="00D71C6B">
        <w:rPr>
          <w:vertAlign w:val="superscript"/>
          <w:lang w:val="en-GB"/>
        </w:rPr>
        <w:endnoteReference w:id="31"/>
      </w:r>
      <w:r w:rsidRPr="00C4609C">
        <w:rPr>
          <w:lang w:val="en-GB"/>
        </w:rPr>
        <w:t xml:space="preserve"> This mainly concerns persons with low levels of education and women with disabilities, who have the lowest employment rate. </w:t>
      </w:r>
    </w:p>
    <w:p w14:paraId="7AFE3CF0" w14:textId="77777777" w:rsidR="00A155F7" w:rsidRPr="00C4609C" w:rsidRDefault="00A155F7" w:rsidP="00EE2AC9">
      <w:pPr>
        <w:pStyle w:val="Paragraphedeliste"/>
        <w:numPr>
          <w:ilvl w:val="0"/>
          <w:numId w:val="7"/>
        </w:numPr>
        <w:ind w:left="714" w:hanging="357"/>
        <w:contextualSpacing w:val="0"/>
        <w:rPr>
          <w:lang w:val="en-GB"/>
        </w:rPr>
      </w:pPr>
      <w:r w:rsidRPr="00C4609C">
        <w:rPr>
          <w:lang w:val="en-GB"/>
        </w:rPr>
        <w:t xml:space="preserve">Public administrations are still not managing to reach their own </w:t>
      </w:r>
      <w:r w:rsidRPr="00C4609C">
        <w:rPr>
          <w:b/>
          <w:lang w:val="en-GB"/>
        </w:rPr>
        <w:t>quotas or numerical objectives</w:t>
      </w:r>
      <w:r w:rsidRPr="00C4609C">
        <w:rPr>
          <w:lang w:val="en-GB"/>
        </w:rPr>
        <w:t xml:space="preserve"> which are rather low (2 to 5%). </w:t>
      </w:r>
    </w:p>
    <w:p w14:paraId="71E03268" w14:textId="2CBC438D" w:rsidR="00231900" w:rsidRPr="00C4609C" w:rsidRDefault="00A155F7" w:rsidP="00EE2AC9">
      <w:pPr>
        <w:pStyle w:val="Paragraphedeliste"/>
        <w:numPr>
          <w:ilvl w:val="0"/>
          <w:numId w:val="7"/>
        </w:numPr>
        <w:ind w:left="714" w:hanging="357"/>
        <w:contextualSpacing w:val="0"/>
        <w:rPr>
          <w:lang w:val="en-GB"/>
        </w:rPr>
      </w:pPr>
      <w:r w:rsidRPr="00C4609C">
        <w:rPr>
          <w:lang w:val="en-GB"/>
        </w:rPr>
        <w:t xml:space="preserve">Not enough resources are directed towards job search and </w:t>
      </w:r>
      <w:r w:rsidRPr="00C4609C">
        <w:rPr>
          <w:b/>
          <w:lang w:val="en-GB"/>
        </w:rPr>
        <w:t>employment support in a mainstream setting</w:t>
      </w:r>
      <w:r w:rsidRPr="00C4609C">
        <w:rPr>
          <w:lang w:val="en-GB"/>
        </w:rPr>
        <w:t xml:space="preserve">. Most public funding is still directed towards employment in sheltered workshops. </w:t>
      </w:r>
      <w:r w:rsidR="00A104FD" w:rsidRPr="00C4609C">
        <w:rPr>
          <w:lang w:val="en-GB"/>
        </w:rPr>
        <w:t xml:space="preserve">For example, </w:t>
      </w:r>
      <w:r w:rsidR="003F4233" w:rsidRPr="00C4609C">
        <w:rPr>
          <w:lang w:val="en-GB"/>
        </w:rPr>
        <w:t xml:space="preserve"> </w:t>
      </w:r>
      <w:r w:rsidR="00231900" w:rsidRPr="00C4609C">
        <w:rPr>
          <w:lang w:val="en-GB"/>
        </w:rPr>
        <w:t xml:space="preserve">100 million euros are invested in </w:t>
      </w:r>
      <w:r w:rsidR="00E3582D" w:rsidRPr="00C4609C">
        <w:rPr>
          <w:lang w:val="en-GB"/>
        </w:rPr>
        <w:t xml:space="preserve">sheltered workshops </w:t>
      </w:r>
      <w:r w:rsidR="00DD089A" w:rsidRPr="00C4609C">
        <w:rPr>
          <w:lang w:val="en-GB"/>
        </w:rPr>
        <w:t xml:space="preserve">in Wallonia </w:t>
      </w:r>
      <w:r w:rsidR="00C80C53" w:rsidRPr="00C4609C">
        <w:rPr>
          <w:lang w:val="en-GB"/>
        </w:rPr>
        <w:t>(9000 beneficiaries</w:t>
      </w:r>
      <w:r w:rsidR="006702EC" w:rsidRPr="00C4609C">
        <w:rPr>
          <w:lang w:val="en-GB"/>
        </w:rPr>
        <w:t xml:space="preserve">) and </w:t>
      </w:r>
      <w:r w:rsidR="00A82011" w:rsidRPr="00C4609C">
        <w:rPr>
          <w:lang w:val="en-GB"/>
        </w:rPr>
        <w:t xml:space="preserve">27 million in </w:t>
      </w:r>
      <w:r w:rsidR="00E23483" w:rsidRPr="00C4609C">
        <w:rPr>
          <w:lang w:val="en-GB"/>
        </w:rPr>
        <w:t>Brussels</w:t>
      </w:r>
      <w:r w:rsidR="00A82011" w:rsidRPr="00C4609C">
        <w:rPr>
          <w:lang w:val="en-GB"/>
        </w:rPr>
        <w:t xml:space="preserve"> (</w:t>
      </w:r>
      <w:r w:rsidR="00BB53A1">
        <w:rPr>
          <w:lang w:val="en-GB"/>
        </w:rPr>
        <w:t>1450</w:t>
      </w:r>
      <w:r w:rsidR="00BB53A1" w:rsidRPr="0F19E926">
        <w:rPr>
          <w:lang w:val="en-GB"/>
        </w:rPr>
        <w:t xml:space="preserve"> </w:t>
      </w:r>
      <w:r w:rsidR="00231900" w:rsidRPr="00C4609C">
        <w:rPr>
          <w:lang w:val="en-GB"/>
        </w:rPr>
        <w:t>be</w:t>
      </w:r>
      <w:r w:rsidR="00A82011" w:rsidRPr="00C4609C">
        <w:rPr>
          <w:lang w:val="en-GB"/>
        </w:rPr>
        <w:t>neficiaries</w:t>
      </w:r>
      <w:r w:rsidR="00D36F61" w:rsidRPr="00C4609C">
        <w:rPr>
          <w:lang w:val="en-GB"/>
        </w:rPr>
        <w:t xml:space="preserve">). But for </w:t>
      </w:r>
      <w:r w:rsidR="000F3BA8" w:rsidRPr="00C4609C">
        <w:rPr>
          <w:lang w:val="en-GB"/>
        </w:rPr>
        <w:t>employme</w:t>
      </w:r>
      <w:r w:rsidR="00231900" w:rsidRPr="00C4609C">
        <w:rPr>
          <w:lang w:val="en-GB"/>
        </w:rPr>
        <w:t>nt</w:t>
      </w:r>
      <w:r w:rsidR="00866B9F" w:rsidRPr="00C4609C">
        <w:rPr>
          <w:lang w:val="en-GB"/>
        </w:rPr>
        <w:t xml:space="preserve"> </w:t>
      </w:r>
      <w:r w:rsidR="000F3BA8" w:rsidRPr="00C4609C">
        <w:rPr>
          <w:lang w:val="en-GB"/>
        </w:rPr>
        <w:t>mainstream setting,</w:t>
      </w:r>
      <w:r w:rsidR="00F8382E" w:rsidRPr="00C4609C">
        <w:rPr>
          <w:lang w:val="en-GB"/>
        </w:rPr>
        <w:t xml:space="preserve"> </w:t>
      </w:r>
      <w:r w:rsidR="00345106" w:rsidRPr="00C4609C">
        <w:rPr>
          <w:lang w:val="en-GB"/>
        </w:rPr>
        <w:t xml:space="preserve">only 50 million </w:t>
      </w:r>
      <w:r w:rsidR="00795E78" w:rsidRPr="00C4609C">
        <w:rPr>
          <w:lang w:val="en-GB"/>
        </w:rPr>
        <w:t xml:space="preserve">are invested </w:t>
      </w:r>
      <w:r w:rsidR="000F3BA8" w:rsidRPr="00C4609C">
        <w:rPr>
          <w:lang w:val="en-GB"/>
        </w:rPr>
        <w:t xml:space="preserve">in Wallonia and </w:t>
      </w:r>
      <w:r w:rsidR="008A2F75" w:rsidRPr="00C4609C">
        <w:rPr>
          <w:lang w:val="en-GB"/>
        </w:rPr>
        <w:t>2 million in Brussels.</w:t>
      </w:r>
      <w:r w:rsidR="00795E78" w:rsidRPr="00C4609C">
        <w:rPr>
          <w:lang w:val="en-GB"/>
        </w:rPr>
        <w:t xml:space="preserve"> </w:t>
      </w:r>
      <w:r w:rsidR="00E23483" w:rsidRPr="00C4609C">
        <w:rPr>
          <w:lang w:val="en-GB"/>
        </w:rPr>
        <w:t xml:space="preserve"> </w:t>
      </w:r>
    </w:p>
    <w:p w14:paraId="47E32BCD" w14:textId="262844B2" w:rsidR="00A155F7" w:rsidRPr="00C4609C" w:rsidRDefault="00A155F7" w:rsidP="00EE2AC9">
      <w:pPr>
        <w:pStyle w:val="Paragraphedeliste"/>
        <w:numPr>
          <w:ilvl w:val="0"/>
          <w:numId w:val="7"/>
        </w:numPr>
        <w:ind w:left="714" w:hanging="357"/>
        <w:contextualSpacing w:val="0"/>
        <w:rPr>
          <w:lang w:val="en-GB"/>
        </w:rPr>
      </w:pPr>
      <w:r w:rsidRPr="00C4609C">
        <w:rPr>
          <w:lang w:val="en-GB"/>
        </w:rPr>
        <w:lastRenderedPageBreak/>
        <w:t>The standard</w:t>
      </w:r>
      <w:r w:rsidRPr="00C4609C">
        <w:rPr>
          <w:b/>
          <w:lang w:val="en-GB"/>
        </w:rPr>
        <w:t xml:space="preserve"> professional training</w:t>
      </w:r>
      <w:r w:rsidRPr="00C4609C">
        <w:rPr>
          <w:lang w:val="en-GB"/>
        </w:rPr>
        <w:t xml:space="preserve"> </w:t>
      </w:r>
      <w:r w:rsidR="007C10E9" w:rsidRPr="00C4609C">
        <w:rPr>
          <w:lang w:val="en-GB"/>
        </w:rPr>
        <w:t>is</w:t>
      </w:r>
      <w:r w:rsidRPr="00C4609C">
        <w:rPr>
          <w:lang w:val="en-GB"/>
        </w:rPr>
        <w:t xml:space="preserve"> not very accessible to persons with disabilities. Policy plans exist, but the implementation is very slow. In this regard, the situation of French-speaking deaf persons is particularly worrisome because they only very rarely benefit from </w:t>
      </w:r>
      <w:r w:rsidR="00887D8C" w:rsidRPr="00C4609C">
        <w:rPr>
          <w:lang w:val="en-GB"/>
        </w:rPr>
        <w:t>professional sign language interpreting</w:t>
      </w:r>
      <w:r w:rsidR="00887D8C" w:rsidRPr="00C4609C" w:rsidDel="00887D8C">
        <w:rPr>
          <w:lang w:val="en-GB"/>
        </w:rPr>
        <w:t xml:space="preserve"> </w:t>
      </w:r>
      <w:r w:rsidR="00887D8C" w:rsidRPr="00C4609C">
        <w:rPr>
          <w:lang w:val="en-GB"/>
        </w:rPr>
        <w:t>during</w:t>
      </w:r>
      <w:r w:rsidR="004677C4" w:rsidRPr="00C4609C">
        <w:rPr>
          <w:lang w:val="en-GB"/>
        </w:rPr>
        <w:t xml:space="preserve"> standard</w:t>
      </w:r>
      <w:r w:rsidR="00887D8C" w:rsidRPr="00C4609C">
        <w:rPr>
          <w:lang w:val="en-GB"/>
        </w:rPr>
        <w:t xml:space="preserve"> professional </w:t>
      </w:r>
      <w:r w:rsidRPr="00C4609C">
        <w:rPr>
          <w:lang w:val="en-GB"/>
        </w:rPr>
        <w:t>training</w:t>
      </w:r>
      <w:r w:rsidR="00887D8C" w:rsidRPr="00C4609C">
        <w:rPr>
          <w:lang w:val="en-GB"/>
        </w:rPr>
        <w:t>s</w:t>
      </w:r>
      <w:r w:rsidRPr="00C4609C">
        <w:rPr>
          <w:lang w:val="en-GB"/>
        </w:rPr>
        <w:t>.</w:t>
      </w:r>
    </w:p>
    <w:p w14:paraId="711427F1" w14:textId="0ADA6BD5" w:rsidR="00A155F7" w:rsidRPr="00C4609C" w:rsidRDefault="00A155F7" w:rsidP="00EE2AC9">
      <w:pPr>
        <w:pStyle w:val="Paragraphedeliste"/>
        <w:numPr>
          <w:ilvl w:val="0"/>
          <w:numId w:val="7"/>
        </w:numPr>
        <w:ind w:left="714" w:hanging="357"/>
        <w:contextualSpacing w:val="0"/>
        <w:rPr>
          <w:lang w:val="en-GB"/>
        </w:rPr>
      </w:pPr>
      <w:r w:rsidRPr="00C4609C">
        <w:rPr>
          <w:lang w:val="en-GB"/>
        </w:rPr>
        <w:t xml:space="preserve">Persons with disabilities are still encountering too many obstacles to starting an </w:t>
      </w:r>
      <w:r w:rsidRPr="00C4609C">
        <w:rPr>
          <w:b/>
          <w:lang w:val="en-GB"/>
        </w:rPr>
        <w:t>independent professional activity</w:t>
      </w:r>
      <w:r w:rsidRPr="00C4609C">
        <w:rPr>
          <w:lang w:val="en-GB"/>
        </w:rPr>
        <w:t>, either full-time or part-time.</w:t>
      </w:r>
      <w:r w:rsidRPr="00C4609C">
        <w:rPr>
          <w:vertAlign w:val="superscript"/>
          <w:lang w:val="en-GB"/>
        </w:rPr>
        <w:t xml:space="preserve"> </w:t>
      </w:r>
      <w:r w:rsidRPr="00D71C6B">
        <w:rPr>
          <w:vertAlign w:val="superscript"/>
          <w:lang w:val="en-GB"/>
        </w:rPr>
        <w:endnoteReference w:id="32"/>
      </w:r>
      <w:r w:rsidRPr="00C4609C">
        <w:rPr>
          <w:lang w:val="en-GB"/>
        </w:rPr>
        <w:t xml:space="preserve"> </w:t>
      </w:r>
    </w:p>
    <w:p w14:paraId="7FA759F2" w14:textId="2EA52FA6" w:rsidR="005A722D" w:rsidRPr="00D71C6B" w:rsidRDefault="005A722D" w:rsidP="00433975">
      <w:pPr>
        <w:rPr>
          <w:lang w:val="en-GB"/>
        </w:rPr>
      </w:pPr>
      <w:r w:rsidRPr="00D71C6B">
        <w:rPr>
          <w:lang w:val="en-GB"/>
        </w:rPr>
        <w:t> </w:t>
      </w:r>
    </w:p>
    <w:p w14:paraId="13E513CE" w14:textId="6982904A" w:rsidR="00433975" w:rsidRPr="00D71C6B" w:rsidRDefault="00E804DD" w:rsidP="00433975">
      <w:pPr>
        <w:rPr>
          <w:lang w:val="en-GB"/>
        </w:rPr>
      </w:pPr>
      <w:r w:rsidRPr="00D71C6B">
        <w:rPr>
          <w:noProof/>
          <w:lang w:val="fr-BE" w:eastAsia="fr-BE"/>
        </w:rPr>
        <mc:AlternateContent>
          <mc:Choice Requires="wps">
            <w:drawing>
              <wp:inline distT="0" distB="0" distL="0" distR="0" wp14:anchorId="50E65926" wp14:editId="2FF6E0B8">
                <wp:extent cx="5890260" cy="2682240"/>
                <wp:effectExtent l="57150" t="38100" r="53340" b="68580"/>
                <wp:docPr id="4"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64E898AD" w14:textId="5A214E9E" w:rsidR="000123DC" w:rsidRPr="00E22BD7" w:rsidRDefault="000123DC" w:rsidP="00E804DD">
                            <w:pPr>
                              <w:pStyle w:val="Titre4"/>
                              <w:spacing w:before="120"/>
                              <w:ind w:left="283" w:right="283"/>
                              <w:jc w:val="left"/>
                              <w:rPr>
                                <w:rStyle w:val="Accentuation"/>
                                <w:color w:val="auto"/>
                                <w:lang w:val="en-US"/>
                              </w:rPr>
                            </w:pPr>
                            <w:r w:rsidRPr="00E22BD7">
                              <w:rPr>
                                <w:rStyle w:val="Accentuation"/>
                                <w:color w:val="auto"/>
                                <w:lang w:val="en-US"/>
                              </w:rPr>
                              <w:t>Recommendation</w:t>
                            </w:r>
                          </w:p>
                          <w:p w14:paraId="4AD1F7B0" w14:textId="13E6E1B7" w:rsidR="000123DC" w:rsidRPr="004116BE" w:rsidRDefault="000123DC" w:rsidP="004116BE">
                            <w:pPr>
                              <w:pStyle w:val="Paragraphedeliste"/>
                              <w:numPr>
                                <w:ilvl w:val="0"/>
                                <w:numId w:val="17"/>
                              </w:numPr>
                              <w:ind w:left="284" w:hanging="284"/>
                              <w:rPr>
                                <w:rFonts w:eastAsiaTheme="majorEastAsia" w:cstheme="majorBidi"/>
                                <w:bCs/>
                                <w:iCs/>
                                <w:noProof/>
                              </w:rPr>
                            </w:pPr>
                            <w:r w:rsidRPr="004116BE">
                              <w:rPr>
                                <w:rFonts w:eastAsiaTheme="majorEastAsia" w:cstheme="majorBidi"/>
                                <w:bCs/>
                                <w:iCs/>
                                <w:noProof/>
                              </w:rPr>
                              <w:t>The authorities should establish an inter-ministerial conference on the employment of people with disabilities to implement structural solutions to the problems identified above. They should develop an ambitious and transversal action plan to remove barriers to employment, to enable access to regular employment, and to improve support for people with disabilities in regular employment.  </w:t>
                            </w:r>
                          </w:p>
                          <w:p w14:paraId="029FCD86" w14:textId="0DC366DA" w:rsidR="000123DC" w:rsidRPr="00E22BD7" w:rsidRDefault="000123DC" w:rsidP="001854DD">
                            <w:pPr>
                              <w:pStyle w:val="Titre4"/>
                              <w:spacing w:before="120"/>
                              <w:ind w:left="283" w:right="283"/>
                              <w:jc w:val="left"/>
                              <w:rPr>
                                <w:rStyle w:val="Accentuation"/>
                                <w:color w:val="auto"/>
                                <w:lang w:val="en-US"/>
                              </w:rPr>
                            </w:pPr>
                            <w:r>
                              <w:rPr>
                                <w:rStyle w:val="Accentuation"/>
                                <w:color w:val="auto"/>
                                <w:lang w:val="en-US"/>
                              </w:rPr>
                              <w:t>Suggested q</w:t>
                            </w:r>
                            <w:r w:rsidRPr="00E22BD7">
                              <w:rPr>
                                <w:rStyle w:val="Accentuation"/>
                                <w:color w:val="auto"/>
                                <w:lang w:val="en-US"/>
                              </w:rPr>
                              <w:t>uestions</w:t>
                            </w:r>
                          </w:p>
                          <w:p w14:paraId="09CB5497" w14:textId="77777777" w:rsidR="000123DC" w:rsidRPr="005A722D" w:rsidRDefault="000123DC" w:rsidP="001854DD">
                            <w:r w:rsidRPr="005A722D">
                              <w:t xml:space="preserve">What are the coordinated measures at the </w:t>
                            </w:r>
                            <w:proofErr w:type="spellStart"/>
                            <w:r w:rsidRPr="005A722D">
                              <w:t>interfederal</w:t>
                            </w:r>
                            <w:proofErr w:type="spellEnd"/>
                            <w:r w:rsidRPr="005A722D">
                              <w:t xml:space="preserve"> level to increase the rate of employment of persons with disabilities for the public sector and the private sector? </w:t>
                            </w:r>
                          </w:p>
                          <w:p w14:paraId="5878DED9" w14:textId="3645695E" w:rsidR="000123DC" w:rsidRPr="005A722D" w:rsidRDefault="000123DC" w:rsidP="001854DD">
                            <w:r w:rsidRPr="005A722D">
                              <w:t xml:space="preserve">What are the measures (including budgetary) taken to enable persons with disabilities to effectively have access to services for professional and </w:t>
                            </w:r>
                            <w:r>
                              <w:t>continuous</w:t>
                            </w:r>
                            <w:r w:rsidRPr="005A722D">
                              <w:t xml:space="preserve"> education that are available to the general public?</w:t>
                            </w:r>
                          </w:p>
                          <w:p w14:paraId="4A362041" w14:textId="300A1B4D" w:rsidR="000123DC" w:rsidRPr="001854DD" w:rsidRDefault="000123DC" w:rsidP="001854DD">
                            <w:pPr>
                              <w:rPr>
                                <w:iCs/>
                              </w:rPr>
                            </w:pPr>
                            <w:r w:rsidRPr="005A722D">
                              <w:t>What measures have been adopted to facilitate persons with disabilities to start an independent professional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0E65926" id="_x0000_s1039"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NobaLa+&#10;AgAAfA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64E898AD" w14:textId="5A214E9E" w:rsidR="000123DC" w:rsidRPr="00E22BD7" w:rsidRDefault="000123DC" w:rsidP="00E804DD">
                      <w:pPr>
                        <w:pStyle w:val="Titre4"/>
                        <w:spacing w:before="120"/>
                        <w:ind w:left="283" w:right="283"/>
                        <w:jc w:val="left"/>
                        <w:rPr>
                          <w:rStyle w:val="Accentuation"/>
                          <w:color w:val="auto"/>
                          <w:lang w:val="en-US"/>
                        </w:rPr>
                      </w:pPr>
                      <w:r w:rsidRPr="00E22BD7">
                        <w:rPr>
                          <w:rStyle w:val="Accentuation"/>
                          <w:color w:val="auto"/>
                          <w:lang w:val="en-US"/>
                        </w:rPr>
                        <w:t>Recommendation</w:t>
                      </w:r>
                    </w:p>
                    <w:p w14:paraId="4AD1F7B0" w14:textId="13E6E1B7" w:rsidR="000123DC" w:rsidRPr="004116BE" w:rsidRDefault="000123DC" w:rsidP="004116BE">
                      <w:pPr>
                        <w:pStyle w:val="Paragraphedeliste"/>
                        <w:numPr>
                          <w:ilvl w:val="0"/>
                          <w:numId w:val="17"/>
                        </w:numPr>
                        <w:ind w:left="284" w:hanging="284"/>
                        <w:rPr>
                          <w:rFonts w:eastAsiaTheme="majorEastAsia" w:cstheme="majorBidi"/>
                          <w:bCs/>
                          <w:iCs/>
                          <w:noProof/>
                        </w:rPr>
                      </w:pPr>
                      <w:r w:rsidRPr="004116BE">
                        <w:rPr>
                          <w:rFonts w:eastAsiaTheme="majorEastAsia" w:cstheme="majorBidi"/>
                          <w:bCs/>
                          <w:iCs/>
                          <w:noProof/>
                        </w:rPr>
                        <w:t>The authorities should establish an inter-ministerial conference on the employment of people with disabilities to implement structural solutions to the problems identified above. They should develop an ambitious and transversal action plan to remove barriers to employment, to enable access to regular employment, and to improve support for people with disabilities in regular employment.  </w:t>
                      </w:r>
                    </w:p>
                    <w:p w14:paraId="029FCD86" w14:textId="0DC366DA" w:rsidR="000123DC" w:rsidRPr="00E22BD7" w:rsidRDefault="000123DC" w:rsidP="001854DD">
                      <w:pPr>
                        <w:pStyle w:val="Titre4"/>
                        <w:spacing w:before="120"/>
                        <w:ind w:left="283" w:right="283"/>
                        <w:jc w:val="left"/>
                        <w:rPr>
                          <w:rStyle w:val="Accentuation"/>
                          <w:color w:val="auto"/>
                          <w:lang w:val="en-US"/>
                        </w:rPr>
                      </w:pPr>
                      <w:r>
                        <w:rPr>
                          <w:rStyle w:val="Accentuation"/>
                          <w:color w:val="auto"/>
                          <w:lang w:val="en-US"/>
                        </w:rPr>
                        <w:t>Suggested q</w:t>
                      </w:r>
                      <w:r w:rsidRPr="00E22BD7">
                        <w:rPr>
                          <w:rStyle w:val="Accentuation"/>
                          <w:color w:val="auto"/>
                          <w:lang w:val="en-US"/>
                        </w:rPr>
                        <w:t>uestions</w:t>
                      </w:r>
                    </w:p>
                    <w:p w14:paraId="09CB5497" w14:textId="77777777" w:rsidR="000123DC" w:rsidRPr="005A722D" w:rsidRDefault="000123DC" w:rsidP="001854DD">
                      <w:r w:rsidRPr="005A722D">
                        <w:t xml:space="preserve">What are the coordinated measures at the </w:t>
                      </w:r>
                      <w:proofErr w:type="spellStart"/>
                      <w:r w:rsidRPr="005A722D">
                        <w:t>interfederal</w:t>
                      </w:r>
                      <w:proofErr w:type="spellEnd"/>
                      <w:r w:rsidRPr="005A722D">
                        <w:t xml:space="preserve"> level to increase the rate of employment of persons with disabilities for the public sector and the private sector? </w:t>
                      </w:r>
                    </w:p>
                    <w:p w14:paraId="5878DED9" w14:textId="3645695E" w:rsidR="000123DC" w:rsidRPr="005A722D" w:rsidRDefault="000123DC" w:rsidP="001854DD">
                      <w:r w:rsidRPr="005A722D">
                        <w:t xml:space="preserve">What are the measures (including budgetary) taken to enable persons with disabilities to effectively have access to services for professional and </w:t>
                      </w:r>
                      <w:r>
                        <w:t>continuous</w:t>
                      </w:r>
                      <w:r w:rsidRPr="005A722D">
                        <w:t xml:space="preserve"> education that are available to the general public?</w:t>
                      </w:r>
                    </w:p>
                    <w:p w14:paraId="4A362041" w14:textId="300A1B4D" w:rsidR="000123DC" w:rsidRPr="001854DD" w:rsidRDefault="000123DC" w:rsidP="001854DD">
                      <w:pPr>
                        <w:rPr>
                          <w:iCs/>
                        </w:rPr>
                      </w:pPr>
                      <w:r w:rsidRPr="005A722D">
                        <w:t>What measures have been adopted to facilitate persons with disabilities to start an independent professional activity?</w:t>
                      </w:r>
                    </w:p>
                  </w:txbxContent>
                </v:textbox>
                <w10:anchorlock/>
              </v:roundrect>
            </w:pict>
          </mc:Fallback>
        </mc:AlternateContent>
      </w:r>
    </w:p>
    <w:p w14:paraId="4D6A9542" w14:textId="5D7644AD" w:rsidR="00E804DD" w:rsidRPr="00D71C6B" w:rsidRDefault="00E804DD" w:rsidP="00E804DD">
      <w:pPr>
        <w:pStyle w:val="Titre3"/>
        <w:rPr>
          <w:lang w:val="en-GB"/>
        </w:rPr>
      </w:pPr>
      <w:bookmarkStart w:id="33" w:name="_Toc27670164"/>
      <w:r w:rsidRPr="00D71C6B">
        <w:rPr>
          <w:lang w:val="en-GB"/>
        </w:rPr>
        <w:t>Response to paragraph 13: Right to work</w:t>
      </w:r>
      <w:r w:rsidR="00C24C18" w:rsidRPr="00D71C6B">
        <w:rPr>
          <w:lang w:val="en-GB"/>
        </w:rPr>
        <w:t xml:space="preserve"> </w:t>
      </w:r>
      <w:r w:rsidR="00AE005F" w:rsidRPr="00D71C6B">
        <w:rPr>
          <w:lang w:val="en-GB"/>
        </w:rPr>
        <w:t>(2)</w:t>
      </w:r>
      <w:bookmarkEnd w:id="33"/>
    </w:p>
    <w:p w14:paraId="1131DED0" w14:textId="77777777" w:rsidR="009205FE" w:rsidRPr="008260C1" w:rsidRDefault="009205FE" w:rsidP="000A2640">
      <w:pPr>
        <w:pStyle w:val="Tabel-title"/>
        <w:rPr>
          <w:b w:val="0"/>
          <w:highlight w:val="yellow"/>
          <w:lang w:val="en-GB"/>
        </w:rPr>
      </w:pPr>
      <w:r w:rsidRPr="004D0123">
        <w:rPr>
          <w:lang w:val="en-GB"/>
        </w:rPr>
        <w:t>Access to work for asylum seekers</w:t>
      </w:r>
    </w:p>
    <w:p w14:paraId="413D7BD3" w14:textId="2F443774" w:rsidR="009205FE" w:rsidRPr="004D0123" w:rsidRDefault="009205FE" w:rsidP="004D0123">
      <w:pPr>
        <w:pStyle w:val="Paragraphedeliste"/>
        <w:numPr>
          <w:ilvl w:val="0"/>
          <w:numId w:val="7"/>
        </w:numPr>
        <w:ind w:left="714" w:hanging="357"/>
        <w:contextualSpacing w:val="0"/>
        <w:rPr>
          <w:lang w:val="en-GB"/>
        </w:rPr>
      </w:pPr>
      <w:r w:rsidRPr="004D0123">
        <w:rPr>
          <w:lang w:val="en-GB"/>
        </w:rPr>
        <w:t>By a royal decree from October 2015</w:t>
      </w:r>
      <w:r w:rsidR="00E27DB0" w:rsidRPr="004D0123">
        <w:rPr>
          <w:lang w:val="en-GB"/>
        </w:rPr>
        <w:t>,</w:t>
      </w:r>
      <w:r w:rsidR="00C02E3F" w:rsidRPr="004D0123">
        <w:rPr>
          <w:vertAlign w:val="superscript"/>
          <w:lang w:val="en-GB"/>
        </w:rPr>
        <w:t xml:space="preserve"> </w:t>
      </w:r>
      <w:r w:rsidR="00E27DB0" w:rsidRPr="00D71C6B">
        <w:rPr>
          <w:vertAlign w:val="superscript"/>
          <w:lang w:val="en-GB"/>
        </w:rPr>
        <w:endnoteReference w:id="33"/>
      </w:r>
      <w:r w:rsidRPr="004D0123">
        <w:rPr>
          <w:lang w:val="en-GB"/>
        </w:rPr>
        <w:t xml:space="preserve"> the delay to access the labo</w:t>
      </w:r>
      <w:r w:rsidR="00806D8B" w:rsidRPr="004D0123">
        <w:rPr>
          <w:lang w:val="en-GB"/>
        </w:rPr>
        <w:t>u</w:t>
      </w:r>
      <w:r w:rsidRPr="004D0123">
        <w:rPr>
          <w:lang w:val="en-GB"/>
        </w:rPr>
        <w:t xml:space="preserve">r market for asylum seekers was reduced from six to four months. This measure contributes to a quicker integration process.  </w:t>
      </w:r>
    </w:p>
    <w:p w14:paraId="6EC41236" w14:textId="77777777" w:rsidR="009205FE" w:rsidRPr="008260C1" w:rsidRDefault="009205FE" w:rsidP="000A2640">
      <w:pPr>
        <w:pStyle w:val="Tabel-title"/>
        <w:rPr>
          <w:b w:val="0"/>
          <w:highlight w:val="yellow"/>
          <w:lang w:val="en-GB"/>
        </w:rPr>
      </w:pPr>
      <w:r w:rsidRPr="004D0123">
        <w:rPr>
          <w:lang w:val="en-GB"/>
        </w:rPr>
        <w:t xml:space="preserve">Inaccessibility to many employments in public service for third country nationals </w:t>
      </w:r>
    </w:p>
    <w:p w14:paraId="029828BA" w14:textId="1CA338D0" w:rsidR="00D76ACE" w:rsidRPr="004D0123" w:rsidRDefault="009205FE" w:rsidP="004D0123">
      <w:pPr>
        <w:pStyle w:val="Paragraphedeliste"/>
        <w:numPr>
          <w:ilvl w:val="0"/>
          <w:numId w:val="7"/>
        </w:numPr>
        <w:ind w:left="714" w:hanging="357"/>
        <w:contextualSpacing w:val="0"/>
        <w:rPr>
          <w:lang w:val="en-GB"/>
        </w:rPr>
      </w:pPr>
      <w:r w:rsidRPr="004D0123">
        <w:rPr>
          <w:lang w:val="en-GB"/>
        </w:rPr>
        <w:t>The public service is one of the first employer</w:t>
      </w:r>
      <w:r w:rsidR="00DB44CF" w:rsidRPr="004D0123">
        <w:rPr>
          <w:lang w:val="en-GB"/>
        </w:rPr>
        <w:t>s</w:t>
      </w:r>
      <w:r w:rsidRPr="004D0123">
        <w:rPr>
          <w:lang w:val="en-GB"/>
        </w:rPr>
        <w:t xml:space="preserve"> in Belgium</w:t>
      </w:r>
      <w:r w:rsidR="00B565F8" w:rsidRPr="00D71C6B">
        <w:rPr>
          <w:vertAlign w:val="superscript"/>
          <w:lang w:val="en-GB"/>
        </w:rPr>
        <w:endnoteReference w:id="34"/>
      </w:r>
      <w:r w:rsidR="00B565F8" w:rsidRPr="004D0123">
        <w:rPr>
          <w:lang w:val="en-GB"/>
        </w:rPr>
        <w:t xml:space="preserve"> but the Belgian Constitution still reserves employment in public services only to Belgians</w:t>
      </w:r>
      <w:r w:rsidR="00B565F8" w:rsidRPr="00D71C6B">
        <w:rPr>
          <w:vertAlign w:val="superscript"/>
          <w:lang w:val="en-GB"/>
        </w:rPr>
        <w:endnoteReference w:id="35"/>
      </w:r>
      <w:r w:rsidR="00B565F8" w:rsidRPr="004D0123">
        <w:rPr>
          <w:lang w:val="en-GB"/>
        </w:rPr>
        <w:t xml:space="preserve"> with a derogation for EU citizens for employment not linked to public sovereignty.</w:t>
      </w:r>
      <w:r w:rsidR="00B565F8" w:rsidRPr="00D71C6B">
        <w:rPr>
          <w:vertAlign w:val="superscript"/>
          <w:lang w:val="en-GB"/>
        </w:rPr>
        <w:endnoteReference w:id="36"/>
      </w:r>
      <w:r w:rsidRPr="004D0123">
        <w:rPr>
          <w:lang w:val="en-GB"/>
        </w:rPr>
        <w:t xml:space="preserve"> This restriction can therefore interfere with the integration of migrants. In addition more and more third-country nationals are seeing the extension of their residence permit submitted to the condition of </w:t>
      </w:r>
      <w:r w:rsidR="0034698A" w:rsidRPr="004D0123">
        <w:rPr>
          <w:lang w:val="en-GB"/>
        </w:rPr>
        <w:t>having</w:t>
      </w:r>
      <w:r w:rsidRPr="004D0123">
        <w:rPr>
          <w:lang w:val="en-GB"/>
        </w:rPr>
        <w:t xml:space="preserve"> a job. This rule therefore limits in practice their possibility to meet this condition required for the extension of their stay.</w:t>
      </w:r>
    </w:p>
    <w:p w14:paraId="77211E9A" w14:textId="6C2492EE" w:rsidR="0067274F" w:rsidRPr="00D71C6B" w:rsidRDefault="00E804DD" w:rsidP="00E804DD">
      <w:pPr>
        <w:rPr>
          <w:lang w:val="en-GB"/>
        </w:rPr>
      </w:pPr>
      <w:r w:rsidRPr="00D71C6B">
        <w:rPr>
          <w:noProof/>
          <w:lang w:val="fr-BE" w:eastAsia="fr-BE"/>
        </w:rPr>
        <mc:AlternateContent>
          <mc:Choice Requires="wps">
            <w:drawing>
              <wp:inline distT="0" distB="0" distL="0" distR="0" wp14:anchorId="4C9FF4AD" wp14:editId="2F7A7F12">
                <wp:extent cx="5890260" cy="2682240"/>
                <wp:effectExtent l="57150" t="38100" r="53340" b="68580"/>
                <wp:docPr id="1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635E7CF7" w14:textId="77777777" w:rsidR="000123DC" w:rsidRPr="00B11BA3" w:rsidRDefault="000123DC" w:rsidP="00E804DD">
                            <w:pPr>
                              <w:pStyle w:val="Titre4"/>
                              <w:spacing w:before="120"/>
                              <w:ind w:left="283" w:right="283"/>
                              <w:jc w:val="left"/>
                              <w:rPr>
                                <w:rStyle w:val="Accentuation"/>
                                <w:iCs w:val="0"/>
                                <w:color w:val="auto"/>
                                <w:lang w:val="en-US"/>
                              </w:rPr>
                            </w:pPr>
                            <w:r w:rsidRPr="00B11BA3">
                              <w:rPr>
                                <w:rStyle w:val="Accentuation"/>
                                <w:color w:val="auto"/>
                                <w:lang w:val="en-US"/>
                              </w:rPr>
                              <w:t>Recommendation</w:t>
                            </w:r>
                          </w:p>
                          <w:p w14:paraId="3AECED2B" w14:textId="77D23E53"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Reverse the rule that currently prevail in the Constitution: employment in public services should be accessible to all, with some exceptions - for example, for employment which imply the exercise of public sovereignty (imperium).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C9FF4AD" id="_x0000_s1040"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ncPI7&#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635E7CF7" w14:textId="77777777" w:rsidR="000123DC" w:rsidRPr="00B11BA3" w:rsidRDefault="000123DC" w:rsidP="00E804DD">
                      <w:pPr>
                        <w:pStyle w:val="Titre4"/>
                        <w:spacing w:before="120"/>
                        <w:ind w:left="283" w:right="283"/>
                        <w:jc w:val="left"/>
                        <w:rPr>
                          <w:rStyle w:val="Accentuation"/>
                          <w:iCs w:val="0"/>
                          <w:color w:val="auto"/>
                          <w:lang w:val="en-US"/>
                        </w:rPr>
                      </w:pPr>
                      <w:r w:rsidRPr="00B11BA3">
                        <w:rPr>
                          <w:rStyle w:val="Accentuation"/>
                          <w:color w:val="auto"/>
                          <w:lang w:val="en-US"/>
                        </w:rPr>
                        <w:t>Recommendation</w:t>
                      </w:r>
                    </w:p>
                    <w:p w14:paraId="3AECED2B" w14:textId="77D23E53"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Reverse the rule that currently prevail in the Constitution: employment in public services should be accessible to all, with some exceptions - for example, for employment which imply the exercise of public sovereignty (imperium). </w:t>
                      </w:r>
                    </w:p>
                  </w:txbxContent>
                </v:textbox>
                <w10:anchorlock/>
              </v:roundrect>
            </w:pict>
          </mc:Fallback>
        </mc:AlternateContent>
      </w:r>
    </w:p>
    <w:p w14:paraId="68594FD1" w14:textId="75B7025A" w:rsidR="00701B17" w:rsidRPr="00D71C6B" w:rsidRDefault="00701B17" w:rsidP="00701B17">
      <w:pPr>
        <w:pStyle w:val="Titre3"/>
        <w:rPr>
          <w:lang w:val="en-GB"/>
        </w:rPr>
      </w:pPr>
      <w:bookmarkStart w:id="34" w:name="_Toc27670165"/>
      <w:r w:rsidRPr="00D71C6B">
        <w:rPr>
          <w:lang w:val="en-GB"/>
        </w:rPr>
        <w:lastRenderedPageBreak/>
        <w:t>Response to paragraph 1</w:t>
      </w:r>
      <w:r w:rsidR="00EA3915" w:rsidRPr="00D71C6B">
        <w:rPr>
          <w:lang w:val="en-GB"/>
        </w:rPr>
        <w:t>4</w:t>
      </w:r>
      <w:r w:rsidRPr="00D71C6B">
        <w:rPr>
          <w:lang w:val="en-GB"/>
        </w:rPr>
        <w:t xml:space="preserve">: Right </w:t>
      </w:r>
      <w:r w:rsidR="00EA3915" w:rsidRPr="00D71C6B">
        <w:rPr>
          <w:lang w:val="en-GB"/>
        </w:rPr>
        <w:t>to just and favourable conditions of work</w:t>
      </w:r>
      <w:bookmarkEnd w:id="34"/>
    </w:p>
    <w:p w14:paraId="4CC03056" w14:textId="103903F5" w:rsidR="00CD039F" w:rsidRPr="004D0123" w:rsidRDefault="00B565F8" w:rsidP="004D0123">
      <w:pPr>
        <w:pStyle w:val="Paragraphedeliste"/>
        <w:numPr>
          <w:ilvl w:val="0"/>
          <w:numId w:val="7"/>
        </w:numPr>
        <w:ind w:left="714" w:hanging="357"/>
        <w:contextualSpacing w:val="0"/>
        <w:rPr>
          <w:lang w:val="en-GB"/>
        </w:rPr>
      </w:pPr>
      <w:r w:rsidRPr="004D0123">
        <w:rPr>
          <w:lang w:val="en-GB"/>
        </w:rPr>
        <w:t>According to the EU sanction directive,</w:t>
      </w:r>
      <w:r w:rsidR="00C5695D" w:rsidRPr="00D71C6B">
        <w:rPr>
          <w:vertAlign w:val="superscript"/>
          <w:lang w:val="en-GB"/>
        </w:rPr>
        <w:endnoteReference w:id="37"/>
      </w:r>
      <w:r w:rsidRPr="004D0123">
        <w:rPr>
          <w:lang w:val="en-GB"/>
        </w:rPr>
        <w:t xml:space="preserve"> </w:t>
      </w:r>
      <w:r w:rsidR="003E187B" w:rsidRPr="004D0123">
        <w:rPr>
          <w:lang w:val="en-GB"/>
        </w:rPr>
        <w:t xml:space="preserve">third-country </w:t>
      </w:r>
      <w:r w:rsidR="00D5187A" w:rsidRPr="004D0123">
        <w:rPr>
          <w:lang w:val="en-GB"/>
        </w:rPr>
        <w:t>national</w:t>
      </w:r>
      <w:r w:rsidRPr="004D0123">
        <w:rPr>
          <w:lang w:val="en-GB"/>
        </w:rPr>
        <w:t xml:space="preserve"> workers without legal residence have the right to recover back payments of their wages owed by their employer, if necessary through legal action. </w:t>
      </w:r>
      <w:proofErr w:type="spellStart"/>
      <w:r w:rsidRPr="004D0123">
        <w:rPr>
          <w:lang w:val="en-GB"/>
        </w:rPr>
        <w:t>Myria</w:t>
      </w:r>
      <w:proofErr w:type="spellEnd"/>
      <w:r w:rsidRPr="004D0123">
        <w:rPr>
          <w:lang w:val="en-GB"/>
        </w:rPr>
        <w:t xml:space="preserve"> </w:t>
      </w:r>
      <w:r w:rsidR="00620AC0" w:rsidRPr="004D0123">
        <w:rPr>
          <w:lang w:val="en-GB"/>
        </w:rPr>
        <w:t>and</w:t>
      </w:r>
      <w:r w:rsidR="00DF3DF7" w:rsidRPr="004D0123">
        <w:rPr>
          <w:lang w:val="en-GB"/>
        </w:rPr>
        <w:t xml:space="preserve"> other</w:t>
      </w:r>
      <w:r w:rsidRPr="004D0123">
        <w:rPr>
          <w:lang w:val="en-GB"/>
        </w:rPr>
        <w:t xml:space="preserve"> organisations representing workers and employers have the competence to take legal action to support victims. The Royal Decree implementing this competence, which must be attributed to other civil society organisations, has still not been adopted. In addition, since an amendment to the Social Criminal Code in 2016, any person who works illegally commits an offence punishable by an administrative fine. This represents a significant obstacle to wage recovery and a violation of the principle of non-criminalization of victims.</w:t>
      </w:r>
      <w:r w:rsidRPr="00D71C6B">
        <w:rPr>
          <w:vertAlign w:val="superscript"/>
          <w:lang w:val="en-GB"/>
        </w:rPr>
        <w:endnoteReference w:id="38"/>
      </w:r>
    </w:p>
    <w:p w14:paraId="425A57B9" w14:textId="33C02DA2" w:rsidR="00233386" w:rsidRPr="00D71C6B" w:rsidRDefault="001C752C" w:rsidP="004D0123">
      <w:pPr>
        <w:pStyle w:val="Paragraphedeliste"/>
        <w:numPr>
          <w:ilvl w:val="0"/>
          <w:numId w:val="7"/>
        </w:numPr>
        <w:ind w:left="714" w:hanging="357"/>
        <w:contextualSpacing w:val="0"/>
      </w:pPr>
      <w:r w:rsidRPr="00D71C6B">
        <w:t>W</w:t>
      </w:r>
      <w:r w:rsidR="00233386" w:rsidRPr="00D71C6B">
        <w:t xml:space="preserve">orkers </w:t>
      </w:r>
      <w:r w:rsidR="00A741F1" w:rsidRPr="00D71C6B">
        <w:t xml:space="preserve">who are </w:t>
      </w:r>
      <w:r w:rsidR="00185C00" w:rsidRPr="00D71C6B">
        <w:t xml:space="preserve">in irregular situation </w:t>
      </w:r>
      <w:r w:rsidRPr="00D71C6B">
        <w:t>should</w:t>
      </w:r>
      <w:r w:rsidR="00233386" w:rsidRPr="00D71C6B">
        <w:t xml:space="preserve"> be able to lodge a complaint with the police, the Social Inspectorate or the Control of Social Laws without the risk of being automatically arrested or placed in a </w:t>
      </w:r>
      <w:r w:rsidR="00185C00" w:rsidRPr="00D71C6B">
        <w:t xml:space="preserve">detention center. A change could be brought </w:t>
      </w:r>
      <w:r w:rsidRPr="00D71C6B">
        <w:t>to</w:t>
      </w:r>
      <w:r w:rsidR="00185C00" w:rsidRPr="00D71C6B">
        <w:t xml:space="preserve"> the </w:t>
      </w:r>
      <w:r w:rsidR="007D6797" w:rsidRPr="00D71C6B">
        <w:t>administrative Report that the police addresse</w:t>
      </w:r>
      <w:r w:rsidR="008479B3" w:rsidRPr="00D71C6B">
        <w:t>s</w:t>
      </w:r>
      <w:r w:rsidR="007D6797" w:rsidRPr="00D71C6B">
        <w:t xml:space="preserve"> to the </w:t>
      </w:r>
      <w:r w:rsidR="00B53883">
        <w:t>Immigration</w:t>
      </w:r>
      <w:r w:rsidR="007D6797" w:rsidRPr="00D71C6B">
        <w:t xml:space="preserve"> Office</w:t>
      </w:r>
      <w:r w:rsidR="00233386" w:rsidRPr="00D71C6B">
        <w:t xml:space="preserve"> to </w:t>
      </w:r>
      <w:r w:rsidR="00DF5DD7" w:rsidRPr="00D71C6B">
        <w:t>systematically</w:t>
      </w:r>
      <w:r w:rsidR="008479B3" w:rsidRPr="00D71C6B">
        <w:t xml:space="preserve"> mention that</w:t>
      </w:r>
      <w:r w:rsidR="00233386" w:rsidRPr="00D71C6B">
        <w:t xml:space="preserve"> the </w:t>
      </w:r>
      <w:r w:rsidR="008479B3" w:rsidRPr="00D71C6B">
        <w:t>migrants in irregular situation has presented himself</w:t>
      </w:r>
      <w:r w:rsidR="00233386" w:rsidRPr="00D71C6B">
        <w:t xml:space="preserve"> </w:t>
      </w:r>
      <w:r w:rsidR="0063308D" w:rsidRPr="00D71C6B">
        <w:t>spontaneously</w:t>
      </w:r>
      <w:r w:rsidR="00F1793A" w:rsidRPr="00D71C6B">
        <w:t xml:space="preserve"> in order to lodge a </w:t>
      </w:r>
      <w:r w:rsidR="0063308D" w:rsidRPr="00D71C6B">
        <w:t>complaint</w:t>
      </w:r>
      <w:r w:rsidR="00F1793A" w:rsidRPr="00D71C6B">
        <w:t xml:space="preserve"> as a victim</w:t>
      </w:r>
      <w:r w:rsidR="0063308D" w:rsidRPr="00D71C6B">
        <w:t>.</w:t>
      </w:r>
      <w:r w:rsidR="00233386" w:rsidRPr="00D71C6B">
        <w:t xml:space="preserve"> </w:t>
      </w:r>
    </w:p>
    <w:p w14:paraId="5CC3D4EB" w14:textId="779A28C3" w:rsidR="00701B17" w:rsidRPr="00D71C6B" w:rsidRDefault="00701B17" w:rsidP="00701B17">
      <w:pPr>
        <w:rPr>
          <w:lang w:val="en-GB"/>
        </w:rPr>
      </w:pPr>
      <w:r w:rsidRPr="00D71C6B">
        <w:rPr>
          <w:noProof/>
          <w:lang w:val="fr-BE" w:eastAsia="fr-BE"/>
        </w:rPr>
        <mc:AlternateContent>
          <mc:Choice Requires="wps">
            <w:drawing>
              <wp:inline distT="0" distB="0" distL="0" distR="0" wp14:anchorId="5FCC1D00" wp14:editId="34817CD7">
                <wp:extent cx="5890260" cy="2682240"/>
                <wp:effectExtent l="57150" t="38100" r="53340" b="68580"/>
                <wp:docPr id="20"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0E02F557" w14:textId="5079AC39" w:rsidR="000123DC" w:rsidRPr="00B11BA3" w:rsidRDefault="000123DC" w:rsidP="00701B17">
                            <w:pPr>
                              <w:pStyle w:val="Titre4"/>
                              <w:spacing w:before="120"/>
                              <w:ind w:left="283" w:right="283"/>
                              <w:jc w:val="left"/>
                              <w:rPr>
                                <w:rStyle w:val="Accentuation"/>
                                <w:color w:val="auto"/>
                                <w:lang w:val="en-US"/>
                              </w:rPr>
                            </w:pPr>
                            <w:r w:rsidRPr="00B11BA3">
                              <w:rPr>
                                <w:rStyle w:val="Accentuation"/>
                                <w:color w:val="auto"/>
                                <w:lang w:val="en-US"/>
                              </w:rPr>
                              <w:t>Recommendation</w:t>
                            </w:r>
                            <w:r>
                              <w:rPr>
                                <w:rStyle w:val="Accentuation"/>
                                <w:color w:val="auto"/>
                                <w:lang w:val="en-US"/>
                              </w:rPr>
                              <w:t>s</w:t>
                            </w:r>
                          </w:p>
                          <w:p w14:paraId="432B0ABE" w14:textId="48CC2DA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A Royal Decree should be adopted to designate additional organisations that can take legal action to support migrants in irregular situation wiling to recover back payments of their wages. </w:t>
                            </w:r>
                          </w:p>
                          <w:p w14:paraId="228AC80C" w14:textId="40686B7C" w:rsidR="000123DC" w:rsidRPr="004116BE" w:rsidRDefault="000123DC" w:rsidP="004116BE">
                            <w:pPr>
                              <w:pStyle w:val="Paragraphedeliste"/>
                              <w:numPr>
                                <w:ilvl w:val="0"/>
                                <w:numId w:val="17"/>
                              </w:numPr>
                              <w:ind w:left="284" w:hanging="284"/>
                              <w:rPr>
                                <w:rFonts w:eastAsiaTheme="majorEastAsia" w:cstheme="majorBidi"/>
                                <w:bCs/>
                                <w:iCs/>
                                <w:noProof/>
                              </w:rPr>
                            </w:pPr>
                            <w:r w:rsidRPr="004116BE">
                              <w:rPr>
                                <w:rFonts w:eastAsiaTheme="majorEastAsia" w:cstheme="majorBidi"/>
                                <w:bCs/>
                                <w:noProof/>
                              </w:rPr>
                              <w:t xml:space="preserve">Furthermore, measures should be adopted to ensure that an undocumented victim can enjoy the same rights as any other victim, in particular to avoid the risk of arrest and forced expulsion by the police when filing a complaint and at subsequent stages of criminal proceedings.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FCC1D00" id="_x0000_s1041"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lhAj9&#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0E02F557" w14:textId="5079AC39" w:rsidR="000123DC" w:rsidRPr="00B11BA3" w:rsidRDefault="000123DC" w:rsidP="00701B17">
                      <w:pPr>
                        <w:pStyle w:val="Titre4"/>
                        <w:spacing w:before="120"/>
                        <w:ind w:left="283" w:right="283"/>
                        <w:jc w:val="left"/>
                        <w:rPr>
                          <w:rStyle w:val="Accentuation"/>
                          <w:color w:val="auto"/>
                          <w:lang w:val="en-US"/>
                        </w:rPr>
                      </w:pPr>
                      <w:r w:rsidRPr="00B11BA3">
                        <w:rPr>
                          <w:rStyle w:val="Accentuation"/>
                          <w:color w:val="auto"/>
                          <w:lang w:val="en-US"/>
                        </w:rPr>
                        <w:t>Recommendation</w:t>
                      </w:r>
                      <w:r>
                        <w:rPr>
                          <w:rStyle w:val="Accentuation"/>
                          <w:color w:val="auto"/>
                          <w:lang w:val="en-US"/>
                        </w:rPr>
                        <w:t>s</w:t>
                      </w:r>
                    </w:p>
                    <w:p w14:paraId="432B0ABE" w14:textId="48CC2DA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A Royal Decree should be adopted to designate additional organisations that can take legal action to support migrants in irregular situation wiling to recover back payments of their wages. </w:t>
                      </w:r>
                    </w:p>
                    <w:p w14:paraId="228AC80C" w14:textId="40686B7C" w:rsidR="000123DC" w:rsidRPr="004116BE" w:rsidRDefault="000123DC" w:rsidP="004116BE">
                      <w:pPr>
                        <w:pStyle w:val="Paragraphedeliste"/>
                        <w:numPr>
                          <w:ilvl w:val="0"/>
                          <w:numId w:val="17"/>
                        </w:numPr>
                        <w:ind w:left="284" w:hanging="284"/>
                        <w:rPr>
                          <w:rFonts w:eastAsiaTheme="majorEastAsia" w:cstheme="majorBidi"/>
                          <w:bCs/>
                          <w:iCs/>
                          <w:noProof/>
                        </w:rPr>
                      </w:pPr>
                      <w:r w:rsidRPr="004116BE">
                        <w:rPr>
                          <w:rFonts w:eastAsiaTheme="majorEastAsia" w:cstheme="majorBidi"/>
                          <w:bCs/>
                          <w:noProof/>
                        </w:rPr>
                        <w:t xml:space="preserve">Furthermore, measures should be adopted to ensure that an undocumented victim can enjoy the same rights as any other victim, in particular to avoid the risk of arrest and forced expulsion by the police when filing a complaint and at subsequent stages of criminal proceedings. </w:t>
                      </w:r>
                    </w:p>
                  </w:txbxContent>
                </v:textbox>
                <w10:anchorlock/>
              </v:roundrect>
            </w:pict>
          </mc:Fallback>
        </mc:AlternateContent>
      </w:r>
    </w:p>
    <w:p w14:paraId="736DD56B" w14:textId="527C8F0E" w:rsidR="00D20E19" w:rsidRPr="00D71C6B" w:rsidRDefault="00D20E19" w:rsidP="00D20E19">
      <w:pPr>
        <w:pStyle w:val="Titre3"/>
        <w:rPr>
          <w:lang w:val="en-GB"/>
        </w:rPr>
      </w:pPr>
      <w:bookmarkStart w:id="35" w:name="_Toc27670166"/>
      <w:r w:rsidRPr="00D71C6B">
        <w:rPr>
          <w:lang w:val="en-GB"/>
        </w:rPr>
        <w:t>Response to paragraph 1</w:t>
      </w:r>
      <w:r w:rsidR="00194E65" w:rsidRPr="00D71C6B">
        <w:rPr>
          <w:lang w:val="en-GB"/>
        </w:rPr>
        <w:t>8</w:t>
      </w:r>
      <w:r w:rsidRPr="00D71C6B">
        <w:rPr>
          <w:lang w:val="en-GB"/>
        </w:rPr>
        <w:t xml:space="preserve">: Right to </w:t>
      </w:r>
      <w:r w:rsidR="00194E65" w:rsidRPr="00D71C6B">
        <w:rPr>
          <w:lang w:val="en-GB"/>
        </w:rPr>
        <w:t>social security (1)</w:t>
      </w:r>
      <w:bookmarkEnd w:id="35"/>
    </w:p>
    <w:p w14:paraId="4E8929CF" w14:textId="64C6AE15" w:rsidR="00507A1D" w:rsidRPr="00C56519" w:rsidRDefault="00AF2D9F" w:rsidP="00C56519">
      <w:pPr>
        <w:pStyle w:val="Paragraphedeliste"/>
        <w:numPr>
          <w:ilvl w:val="0"/>
          <w:numId w:val="7"/>
        </w:numPr>
        <w:ind w:left="714" w:hanging="357"/>
        <w:contextualSpacing w:val="0"/>
        <w:rPr>
          <w:lang w:val="en-GB"/>
        </w:rPr>
      </w:pPr>
      <w:r w:rsidRPr="00C56519">
        <w:rPr>
          <w:lang w:val="en-GB"/>
        </w:rPr>
        <w:t xml:space="preserve">As </w:t>
      </w:r>
      <w:r w:rsidR="00160319" w:rsidRPr="00C56519">
        <w:rPr>
          <w:lang w:val="en-GB"/>
        </w:rPr>
        <w:t>stated</w:t>
      </w:r>
      <w:r w:rsidRPr="00C56519">
        <w:rPr>
          <w:lang w:val="en-GB"/>
        </w:rPr>
        <w:t xml:space="preserve"> in the State’s report, th</w:t>
      </w:r>
      <w:r w:rsidR="009D22CF" w:rsidRPr="00C56519">
        <w:rPr>
          <w:lang w:val="en-GB"/>
        </w:rPr>
        <w:t xml:space="preserve">e </w:t>
      </w:r>
      <w:r w:rsidR="001C3A33" w:rsidRPr="00C56519">
        <w:rPr>
          <w:lang w:val="en-GB"/>
        </w:rPr>
        <w:t xml:space="preserve">plan referred to in </w:t>
      </w:r>
      <w:r w:rsidR="00291D47" w:rsidRPr="00C56519">
        <w:rPr>
          <w:lang w:val="en-GB"/>
        </w:rPr>
        <w:t xml:space="preserve">the List of </w:t>
      </w:r>
      <w:r w:rsidR="00EB2731" w:rsidRPr="00C56519">
        <w:rPr>
          <w:lang w:val="en-GB"/>
        </w:rPr>
        <w:t xml:space="preserve">issues prior to submission </w:t>
      </w:r>
      <w:r w:rsidR="00F6181F" w:rsidRPr="00C56519">
        <w:rPr>
          <w:lang w:val="en-GB"/>
        </w:rPr>
        <w:t xml:space="preserve">was abandoned by the Government. </w:t>
      </w:r>
      <w:r w:rsidR="00B06116" w:rsidRPr="00C56519">
        <w:rPr>
          <w:lang w:val="en-GB"/>
        </w:rPr>
        <w:t>Instead, a</w:t>
      </w:r>
      <w:r w:rsidR="004F676C" w:rsidRPr="00C56519">
        <w:rPr>
          <w:lang w:val="en-GB"/>
        </w:rPr>
        <w:t xml:space="preserve"> policy on the </w:t>
      </w:r>
      <w:r w:rsidR="004F676C" w:rsidRPr="00C56519">
        <w:rPr>
          <w:bCs/>
          <w:lang w:val="en-GB"/>
        </w:rPr>
        <w:t>reintegration</w:t>
      </w:r>
      <w:r w:rsidR="004F676C" w:rsidRPr="00C56519">
        <w:rPr>
          <w:lang w:val="en-GB"/>
        </w:rPr>
        <w:t xml:space="preserve"> of persons after a long-term work incapacity entered into force in 2017. Although </w:t>
      </w:r>
      <w:r w:rsidR="000F6433" w:rsidRPr="00C56519">
        <w:rPr>
          <w:lang w:val="en-GB"/>
        </w:rPr>
        <w:t>the polic</w:t>
      </w:r>
      <w:r w:rsidR="0087566D" w:rsidRPr="00C56519">
        <w:rPr>
          <w:lang w:val="en-GB"/>
        </w:rPr>
        <w:t>y</w:t>
      </w:r>
      <w:r w:rsidR="004F676C" w:rsidRPr="00C56519">
        <w:rPr>
          <w:lang w:val="en-GB"/>
        </w:rPr>
        <w:t xml:space="preserve"> aims to facilitate a return to work, 68% of the persons in this new procedure  were fired on the basis of medical </w:t>
      </w:r>
      <w:r w:rsidR="001C63C9" w:rsidRPr="00C56519">
        <w:rPr>
          <w:lang w:val="en-GB"/>
        </w:rPr>
        <w:t>‘</w:t>
      </w:r>
      <w:r w:rsidR="004F676C" w:rsidRPr="00C56519">
        <w:rPr>
          <w:lang w:val="en-GB"/>
        </w:rPr>
        <w:t>force majeure</w:t>
      </w:r>
      <w:r w:rsidR="001C63C9" w:rsidRPr="00C56519">
        <w:rPr>
          <w:lang w:val="en-GB"/>
        </w:rPr>
        <w:t>’</w:t>
      </w:r>
      <w:r w:rsidR="004F676C" w:rsidRPr="00C56519">
        <w:rPr>
          <w:lang w:val="en-GB"/>
        </w:rPr>
        <w:t xml:space="preserve"> (definitive inability to work).</w:t>
      </w:r>
      <w:r w:rsidR="00507A1D" w:rsidRPr="00D71C6B">
        <w:rPr>
          <w:vertAlign w:val="superscript"/>
          <w:lang w:val="en-GB"/>
        </w:rPr>
        <w:endnoteReference w:id="39"/>
      </w:r>
      <w:r w:rsidR="00507A1D" w:rsidRPr="00C56519">
        <w:rPr>
          <w:lang w:val="en-GB"/>
        </w:rPr>
        <w:t xml:space="preserve"> This legislation does not sufficiently make the link between long-term illness or chronical disease, disability and the right to reasonable accommodations and does not leave sufficient room for consultation with the employee.</w:t>
      </w:r>
    </w:p>
    <w:p w14:paraId="630DF3A6" w14:textId="1FF32D6F" w:rsidR="00D20E19" w:rsidRPr="00D71C6B" w:rsidRDefault="00D20E19" w:rsidP="00D20E19">
      <w:pPr>
        <w:rPr>
          <w:lang w:val="en-GB"/>
        </w:rPr>
      </w:pPr>
      <w:r w:rsidRPr="00D71C6B">
        <w:rPr>
          <w:noProof/>
          <w:lang w:val="fr-BE" w:eastAsia="fr-BE"/>
        </w:rPr>
        <mc:AlternateContent>
          <mc:Choice Requires="wps">
            <w:drawing>
              <wp:inline distT="0" distB="0" distL="0" distR="0" wp14:anchorId="29491B72" wp14:editId="74AEACB8">
                <wp:extent cx="5890260" cy="2682240"/>
                <wp:effectExtent l="57150" t="38100" r="53340" b="68580"/>
                <wp:docPr id="21"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2B5713A" w14:textId="47751CE9" w:rsidR="000123DC" w:rsidRPr="00E22BD7" w:rsidRDefault="000123DC" w:rsidP="00D20E19">
                            <w:pPr>
                              <w:pStyle w:val="Titre4"/>
                              <w:spacing w:before="120"/>
                              <w:ind w:left="283" w:right="283"/>
                              <w:jc w:val="left"/>
                              <w:rPr>
                                <w:rStyle w:val="Accentuation"/>
                                <w:color w:val="auto"/>
                                <w:lang w:val="en-US"/>
                              </w:rPr>
                            </w:pPr>
                            <w:r w:rsidRPr="00E22BD7">
                              <w:rPr>
                                <w:rStyle w:val="Accentuation"/>
                                <w:color w:val="auto"/>
                                <w:lang w:val="en-US"/>
                              </w:rPr>
                              <w:t>Recommendation</w:t>
                            </w:r>
                          </w:p>
                          <w:p w14:paraId="72E300D1" w14:textId="1C1D8288"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The federal authority should </w:t>
                            </w:r>
                            <w:r>
                              <w:rPr>
                                <w:rFonts w:eastAsiaTheme="majorEastAsia" w:cstheme="majorBidi"/>
                                <w:bCs/>
                                <w:noProof/>
                              </w:rPr>
                              <w:t>carry out</w:t>
                            </w:r>
                            <w:r w:rsidRPr="004116BE">
                              <w:rPr>
                                <w:rFonts w:eastAsiaTheme="majorEastAsia" w:cstheme="majorBidi"/>
                                <w:bCs/>
                                <w:noProof/>
                              </w:rPr>
                              <w:t xml:space="preserve"> an evaluation of the legislation about reintegration in close consultation with associations representing people with disabilities and people with long-term illnesses.  </w:t>
                            </w:r>
                          </w:p>
                          <w:p w14:paraId="1883F516" w14:textId="36F42D46" w:rsidR="000123DC" w:rsidRPr="00E22BD7" w:rsidRDefault="000123DC" w:rsidP="004C5FF2">
                            <w:pPr>
                              <w:pStyle w:val="Titre4"/>
                              <w:spacing w:before="120"/>
                              <w:ind w:left="283" w:right="283"/>
                              <w:jc w:val="left"/>
                            </w:pPr>
                            <w:r>
                              <w:rPr>
                                <w:rStyle w:val="Accentuation"/>
                                <w:color w:val="auto"/>
                                <w:lang w:val="en-US"/>
                              </w:rPr>
                              <w:t>Suggested q</w:t>
                            </w:r>
                            <w:r w:rsidRPr="00E22BD7">
                              <w:rPr>
                                <w:rStyle w:val="Accentuation"/>
                                <w:color w:val="auto"/>
                                <w:lang w:val="en-US"/>
                              </w:rPr>
                              <w:t>uestion</w:t>
                            </w:r>
                          </w:p>
                          <w:p w14:paraId="15C5ACBE" w14:textId="796CA167" w:rsidR="000123DC" w:rsidRPr="00BE77B9" w:rsidRDefault="000123DC" w:rsidP="004C5FF2">
                            <w:pPr>
                              <w:rPr>
                                <w:rStyle w:val="Accentuation"/>
                                <w:color w:val="auto"/>
                                <w:lang w:val="en-US"/>
                              </w:rPr>
                            </w:pPr>
                            <w:r w:rsidRPr="004C5FF2">
                              <w:t>What measures have been adopted by the authorities to ensure the respect for the rights to reasonable accommodations for workers experiencing long-term illnesses during the reintegration?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9491B72" id="_x0000_s1042"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fNNLA&#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52B5713A" w14:textId="47751CE9" w:rsidR="000123DC" w:rsidRPr="00E22BD7" w:rsidRDefault="000123DC" w:rsidP="00D20E19">
                      <w:pPr>
                        <w:pStyle w:val="Titre4"/>
                        <w:spacing w:before="120"/>
                        <w:ind w:left="283" w:right="283"/>
                        <w:jc w:val="left"/>
                        <w:rPr>
                          <w:rStyle w:val="Accentuation"/>
                          <w:color w:val="auto"/>
                          <w:lang w:val="en-US"/>
                        </w:rPr>
                      </w:pPr>
                      <w:r w:rsidRPr="00E22BD7">
                        <w:rPr>
                          <w:rStyle w:val="Accentuation"/>
                          <w:color w:val="auto"/>
                          <w:lang w:val="en-US"/>
                        </w:rPr>
                        <w:t>Recommendation</w:t>
                      </w:r>
                    </w:p>
                    <w:p w14:paraId="72E300D1" w14:textId="1C1D8288"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The federal authority should </w:t>
                      </w:r>
                      <w:r>
                        <w:rPr>
                          <w:rFonts w:eastAsiaTheme="majorEastAsia" w:cstheme="majorBidi"/>
                          <w:bCs/>
                          <w:noProof/>
                        </w:rPr>
                        <w:t>carry out</w:t>
                      </w:r>
                      <w:r w:rsidRPr="004116BE">
                        <w:rPr>
                          <w:rFonts w:eastAsiaTheme="majorEastAsia" w:cstheme="majorBidi"/>
                          <w:bCs/>
                          <w:noProof/>
                        </w:rPr>
                        <w:t xml:space="preserve"> an evaluation of the legislation about reintegration in close consultation with associations representing people with disabilities and people with long-term illnesses.  </w:t>
                      </w:r>
                    </w:p>
                    <w:p w14:paraId="1883F516" w14:textId="36F42D46" w:rsidR="000123DC" w:rsidRPr="00E22BD7" w:rsidRDefault="000123DC" w:rsidP="004C5FF2">
                      <w:pPr>
                        <w:pStyle w:val="Titre4"/>
                        <w:spacing w:before="120"/>
                        <w:ind w:left="283" w:right="283"/>
                        <w:jc w:val="left"/>
                      </w:pPr>
                      <w:r>
                        <w:rPr>
                          <w:rStyle w:val="Accentuation"/>
                          <w:color w:val="auto"/>
                          <w:lang w:val="en-US"/>
                        </w:rPr>
                        <w:t>Suggested q</w:t>
                      </w:r>
                      <w:r w:rsidRPr="00E22BD7">
                        <w:rPr>
                          <w:rStyle w:val="Accentuation"/>
                          <w:color w:val="auto"/>
                          <w:lang w:val="en-US"/>
                        </w:rPr>
                        <w:t>uestion</w:t>
                      </w:r>
                    </w:p>
                    <w:p w14:paraId="15C5ACBE" w14:textId="796CA167" w:rsidR="000123DC" w:rsidRPr="00BE77B9" w:rsidRDefault="000123DC" w:rsidP="004C5FF2">
                      <w:pPr>
                        <w:rPr>
                          <w:rStyle w:val="Accentuation"/>
                          <w:color w:val="auto"/>
                          <w:lang w:val="en-US"/>
                        </w:rPr>
                      </w:pPr>
                      <w:r w:rsidRPr="004C5FF2">
                        <w:t>What measures have been adopted by the authorities to ensure the respect for the rights to reasonable accommodations for workers experiencing long-term illnesses during the reintegration?  </w:t>
                      </w:r>
                    </w:p>
                  </w:txbxContent>
                </v:textbox>
                <w10:anchorlock/>
              </v:roundrect>
            </w:pict>
          </mc:Fallback>
        </mc:AlternateContent>
      </w:r>
    </w:p>
    <w:p w14:paraId="4D78B3C1" w14:textId="095A6520" w:rsidR="00194E65" w:rsidRPr="00D71C6B" w:rsidRDefault="00194E65" w:rsidP="00194E65">
      <w:pPr>
        <w:pStyle w:val="Titre3"/>
        <w:rPr>
          <w:lang w:val="en-GB"/>
        </w:rPr>
      </w:pPr>
      <w:bookmarkStart w:id="36" w:name="_Toc27670167"/>
      <w:bookmarkStart w:id="37" w:name="_GoBack"/>
      <w:bookmarkEnd w:id="37"/>
      <w:r w:rsidRPr="00D71C6B">
        <w:rPr>
          <w:lang w:val="en-GB"/>
        </w:rPr>
        <w:lastRenderedPageBreak/>
        <w:t>Response to paragraph 19: Right to social security (2)</w:t>
      </w:r>
      <w:bookmarkEnd w:id="36"/>
    </w:p>
    <w:p w14:paraId="71F03312" w14:textId="6EFF5C8C" w:rsidR="00C75E98" w:rsidRPr="00C56519" w:rsidRDefault="00C75E98" w:rsidP="00C56519">
      <w:pPr>
        <w:pStyle w:val="Paragraphedeliste"/>
        <w:numPr>
          <w:ilvl w:val="0"/>
          <w:numId w:val="7"/>
        </w:numPr>
        <w:ind w:left="714" w:hanging="357"/>
        <w:contextualSpacing w:val="0"/>
        <w:rPr>
          <w:lang w:val="en-GB"/>
        </w:rPr>
      </w:pPr>
      <w:bookmarkStart w:id="38" w:name="_Hlk23861961"/>
      <w:r w:rsidRPr="00C56519">
        <w:rPr>
          <w:lang w:val="en-GB"/>
        </w:rPr>
        <w:t>The 2017 survey on income and living conditions (SILC)</w:t>
      </w:r>
      <w:r w:rsidR="00B61B50" w:rsidRPr="00D71C6B">
        <w:rPr>
          <w:rStyle w:val="Appeldenotedefin"/>
          <w:lang w:val="en-GB"/>
        </w:rPr>
        <w:endnoteReference w:id="40"/>
      </w:r>
      <w:r w:rsidR="00B61B50" w:rsidRPr="00C56519">
        <w:rPr>
          <w:lang w:val="en-GB"/>
        </w:rPr>
        <w:t xml:space="preserve"> </w:t>
      </w:r>
      <w:r w:rsidR="0004778A" w:rsidRPr="00C56519">
        <w:rPr>
          <w:lang w:val="en-GB"/>
        </w:rPr>
        <w:t>reveale</w:t>
      </w:r>
      <w:r w:rsidR="005527EB" w:rsidRPr="00C56519">
        <w:rPr>
          <w:lang w:val="en-GB"/>
        </w:rPr>
        <w:t>d</w:t>
      </w:r>
      <w:r w:rsidR="0004778A" w:rsidRPr="00C56519">
        <w:rPr>
          <w:lang w:val="en-GB"/>
        </w:rPr>
        <w:t xml:space="preserve"> </w:t>
      </w:r>
      <w:r w:rsidRPr="00C56519">
        <w:rPr>
          <w:lang w:val="en-GB"/>
        </w:rPr>
        <w:t xml:space="preserve">that 22% of the people who stated to be severely limited by a disability are at </w:t>
      </w:r>
      <w:r w:rsidRPr="00C56519">
        <w:rPr>
          <w:b/>
          <w:lang w:val="en-GB"/>
        </w:rPr>
        <w:t>risk of poverty</w:t>
      </w:r>
      <w:r w:rsidRPr="00C56519">
        <w:rPr>
          <w:lang w:val="en-GB"/>
        </w:rPr>
        <w:t>. One person in 10 suffers from severe material deprivation.  The risk of poverty for persons with disabilities is 12% higher than for persons without disabilities. </w:t>
      </w:r>
    </w:p>
    <w:p w14:paraId="26E429DC" w14:textId="4BBC0D78" w:rsidR="00672888" w:rsidRPr="00C56519" w:rsidRDefault="00C75E98" w:rsidP="00C56519">
      <w:pPr>
        <w:pStyle w:val="Paragraphedeliste"/>
        <w:numPr>
          <w:ilvl w:val="0"/>
          <w:numId w:val="7"/>
        </w:numPr>
        <w:ind w:left="714" w:hanging="357"/>
        <w:contextualSpacing w:val="0"/>
        <w:rPr>
          <w:lang w:val="en-GB"/>
        </w:rPr>
      </w:pPr>
      <w:r w:rsidRPr="00C56519">
        <w:rPr>
          <w:lang w:val="en-GB"/>
        </w:rPr>
        <w:t xml:space="preserve">The </w:t>
      </w:r>
      <w:r w:rsidRPr="00C56519">
        <w:rPr>
          <w:b/>
          <w:lang w:val="en-GB"/>
        </w:rPr>
        <w:t xml:space="preserve">replacement income </w:t>
      </w:r>
      <w:r w:rsidRPr="00C56519">
        <w:rPr>
          <w:lang w:val="en-GB"/>
        </w:rPr>
        <w:t>issued to persons with disabilities is beneath the poverty threshold (75%).</w:t>
      </w:r>
      <w:r w:rsidR="00672888" w:rsidRPr="00D71C6B">
        <w:rPr>
          <w:vertAlign w:val="superscript"/>
          <w:lang w:val="en-GB"/>
        </w:rPr>
        <w:endnoteReference w:id="41"/>
      </w:r>
      <w:r w:rsidR="00672888" w:rsidRPr="00C56519">
        <w:rPr>
          <w:lang w:val="en-GB"/>
        </w:rPr>
        <w:t xml:space="preserve"> In 2016, the government ‘forgot’ to revise the replacement income according to the consumer index (+2%)</w:t>
      </w:r>
      <w:r w:rsidR="00407DD0">
        <w:rPr>
          <w:lang w:val="en-GB"/>
        </w:rPr>
        <w:t>.</w:t>
      </w:r>
      <w:r w:rsidR="00672888" w:rsidRPr="00C56519">
        <w:rPr>
          <w:lang w:val="en-GB"/>
        </w:rPr>
        <w:t xml:space="preserve"> Despite compensating for this later, persons with disabilities lost 6 months of indexation.</w:t>
      </w:r>
      <w:r w:rsidR="00672888" w:rsidRPr="00D71C6B">
        <w:rPr>
          <w:vertAlign w:val="superscript"/>
          <w:lang w:val="en-GB"/>
        </w:rPr>
        <w:endnoteReference w:id="42"/>
      </w:r>
    </w:p>
    <w:p w14:paraId="1A269B31" w14:textId="60F03CA0" w:rsidR="00C75E98" w:rsidRPr="00C56519" w:rsidRDefault="00C75E98" w:rsidP="00C56519">
      <w:pPr>
        <w:pStyle w:val="Paragraphedeliste"/>
        <w:numPr>
          <w:ilvl w:val="0"/>
          <w:numId w:val="7"/>
        </w:numPr>
        <w:ind w:left="714" w:hanging="357"/>
        <w:contextualSpacing w:val="0"/>
        <w:rPr>
          <w:lang w:val="en-GB"/>
        </w:rPr>
      </w:pPr>
      <w:r w:rsidRPr="00C56519">
        <w:rPr>
          <w:lang w:val="en-GB"/>
        </w:rPr>
        <w:t>The recent years have been characterised by the dysfunction of the Directorate General for Persons with disabilities, which issues allocations and other social benefits. Their poorly adapted, defective ICT systems (as well as a constant reduction of personnel) have led to</w:t>
      </w:r>
      <w:r w:rsidRPr="00C56519">
        <w:rPr>
          <w:b/>
          <w:lang w:val="en-GB"/>
        </w:rPr>
        <w:t xml:space="preserve"> extreme backlogs </w:t>
      </w:r>
      <w:r w:rsidRPr="00C56519">
        <w:rPr>
          <w:lang w:val="en-GB"/>
        </w:rPr>
        <w:t>in processing requests.</w:t>
      </w:r>
      <w:r w:rsidRPr="00C56519">
        <w:rPr>
          <w:b/>
          <w:lang w:val="en-GB"/>
        </w:rPr>
        <w:t xml:space="preserve"> </w:t>
      </w:r>
      <w:r w:rsidRPr="00C56519">
        <w:rPr>
          <w:bCs/>
          <w:lang w:val="en-GB"/>
        </w:rPr>
        <w:t>At the</w:t>
      </w:r>
      <w:r w:rsidRPr="00C56519">
        <w:rPr>
          <w:b/>
          <w:lang w:val="en-GB"/>
        </w:rPr>
        <w:t xml:space="preserve"> </w:t>
      </w:r>
      <w:r w:rsidRPr="00C56519">
        <w:rPr>
          <w:lang w:val="en-GB"/>
        </w:rPr>
        <w:t xml:space="preserve">beginning of the year 2019, 28.000 requests are still pending (a lot of these requests have a delay of one or two years) and it remains difficult to get in touch with the administration. The Federal Ombudsman received 580 complaints about this in 2017 (an 150% increase). The National Superior Council of Persons with disabilities (Conseil </w:t>
      </w:r>
      <w:proofErr w:type="spellStart"/>
      <w:r w:rsidRPr="00C56519">
        <w:rPr>
          <w:lang w:val="en-GB"/>
        </w:rPr>
        <w:t>Supérieur</w:t>
      </w:r>
      <w:proofErr w:type="spellEnd"/>
      <w:r w:rsidRPr="00C56519">
        <w:rPr>
          <w:lang w:val="en-GB"/>
        </w:rPr>
        <w:t xml:space="preserve"> National des </w:t>
      </w:r>
      <w:proofErr w:type="spellStart"/>
      <w:r w:rsidRPr="00C56519">
        <w:rPr>
          <w:lang w:val="en-GB"/>
        </w:rPr>
        <w:t>Personnes</w:t>
      </w:r>
      <w:proofErr w:type="spellEnd"/>
      <w:r w:rsidRPr="00C56519">
        <w:rPr>
          <w:lang w:val="en-GB"/>
        </w:rPr>
        <w:t xml:space="preserve"> </w:t>
      </w:r>
      <w:proofErr w:type="spellStart"/>
      <w:r w:rsidRPr="00C56519">
        <w:rPr>
          <w:lang w:val="en-GB"/>
        </w:rPr>
        <w:t>Handicapées</w:t>
      </w:r>
      <w:proofErr w:type="spellEnd"/>
      <w:r w:rsidRPr="00C56519">
        <w:rPr>
          <w:lang w:val="en-GB"/>
        </w:rPr>
        <w:t>) has been calling attention to these problems for years. </w:t>
      </w:r>
    </w:p>
    <w:p w14:paraId="155C68CB" w14:textId="02EA90BF" w:rsidR="007511AC" w:rsidRPr="00C56519" w:rsidRDefault="00C75E98" w:rsidP="00C56519">
      <w:pPr>
        <w:pStyle w:val="Paragraphedeliste"/>
        <w:numPr>
          <w:ilvl w:val="0"/>
          <w:numId w:val="7"/>
        </w:numPr>
        <w:ind w:left="714" w:hanging="357"/>
        <w:contextualSpacing w:val="0"/>
        <w:rPr>
          <w:lang w:val="en-GB"/>
        </w:rPr>
      </w:pPr>
      <w:r w:rsidRPr="00C56519">
        <w:rPr>
          <w:lang w:val="en-GB"/>
        </w:rPr>
        <w:t xml:space="preserve">In the face of this and due to the lack of flexibility of the system of allocations for persons with disabilities, </w:t>
      </w:r>
      <w:r w:rsidRPr="00C56519">
        <w:rPr>
          <w:b/>
          <w:lang w:val="en-GB"/>
        </w:rPr>
        <w:t>barriers to employment</w:t>
      </w:r>
      <w:r w:rsidRPr="00C56519" w:rsidDel="00CB4BD2">
        <w:rPr>
          <w:b/>
          <w:lang w:val="en-GB"/>
        </w:rPr>
        <w:t xml:space="preserve"> </w:t>
      </w:r>
      <w:r w:rsidRPr="00C56519">
        <w:rPr>
          <w:lang w:val="en-GB"/>
        </w:rPr>
        <w:t>are only increasing (the uncertainty of being able to quickly find means of income in case of employment issues). </w:t>
      </w:r>
    </w:p>
    <w:bookmarkEnd w:id="38"/>
    <w:p w14:paraId="2CA3BA7E" w14:textId="77777777" w:rsidR="00194E65" w:rsidRPr="00D71C6B" w:rsidRDefault="00194E65" w:rsidP="00194E65">
      <w:pPr>
        <w:rPr>
          <w:lang w:val="en-GB"/>
        </w:rPr>
      </w:pPr>
      <w:r w:rsidRPr="00D71C6B">
        <w:rPr>
          <w:noProof/>
          <w:lang w:val="fr-BE" w:eastAsia="fr-BE"/>
        </w:rPr>
        <mc:AlternateContent>
          <mc:Choice Requires="wps">
            <w:drawing>
              <wp:inline distT="0" distB="0" distL="0" distR="0" wp14:anchorId="2036302B" wp14:editId="59E2A488">
                <wp:extent cx="5890260" cy="2682240"/>
                <wp:effectExtent l="57150" t="38100" r="53340" b="68580"/>
                <wp:docPr id="22"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12DDCE78" w14:textId="77777777" w:rsidR="000123DC" w:rsidRPr="009C37A7" w:rsidRDefault="000123DC" w:rsidP="00194E65">
                            <w:pPr>
                              <w:pStyle w:val="Titre4"/>
                              <w:spacing w:before="120"/>
                              <w:ind w:left="283" w:right="283"/>
                              <w:jc w:val="left"/>
                              <w:rPr>
                                <w:rStyle w:val="Accentuation"/>
                                <w:color w:val="auto"/>
                                <w:lang w:val="en-US"/>
                              </w:rPr>
                            </w:pPr>
                            <w:r w:rsidRPr="009C37A7">
                              <w:rPr>
                                <w:rStyle w:val="Accentuation"/>
                                <w:color w:val="auto"/>
                                <w:lang w:val="en-US"/>
                              </w:rPr>
                              <w:t>Recommendation</w:t>
                            </w:r>
                          </w:p>
                          <w:p w14:paraId="624683DE" w14:textId="29D5428F"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A revision of the benefits system should be planned in order to guarantee sufficient income for persons with disabilities. A specific attention should be given to the removal of any employment traps.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036302B" id="_x0000_s1043"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cwAIAAH0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" fillcolor="window" stroked="f">
                <v:shadow on="t" color="black" opacity="41287f" offset="0,1.5pt"/>
                <v:textbox style="mso-fit-shape-to-text:t">
                  <w:txbxContent>
                    <w:p w14:paraId="12DDCE78" w14:textId="77777777" w:rsidR="000123DC" w:rsidRPr="009C37A7" w:rsidRDefault="000123DC" w:rsidP="00194E65">
                      <w:pPr>
                        <w:pStyle w:val="Titre4"/>
                        <w:spacing w:before="120"/>
                        <w:ind w:left="283" w:right="283"/>
                        <w:jc w:val="left"/>
                        <w:rPr>
                          <w:rStyle w:val="Accentuation"/>
                          <w:color w:val="auto"/>
                          <w:lang w:val="en-US"/>
                        </w:rPr>
                      </w:pPr>
                      <w:r w:rsidRPr="009C37A7">
                        <w:rPr>
                          <w:rStyle w:val="Accentuation"/>
                          <w:color w:val="auto"/>
                          <w:lang w:val="en-US"/>
                        </w:rPr>
                        <w:t>Recommendation</w:t>
                      </w:r>
                    </w:p>
                    <w:p w14:paraId="624683DE" w14:textId="29D5428F"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A revision of the benefits system should be planned in order to guarantee sufficient income for persons with disabilities. A specific attention should be given to the removal of any employment traps.</w:t>
                      </w:r>
                    </w:p>
                  </w:txbxContent>
                </v:textbox>
                <w10:anchorlock/>
              </v:roundrect>
            </w:pict>
          </mc:Fallback>
        </mc:AlternateContent>
      </w:r>
    </w:p>
    <w:p w14:paraId="7DA474E5" w14:textId="3466746E" w:rsidR="00C262BB" w:rsidRPr="00D71C6B" w:rsidRDefault="00C262BB" w:rsidP="00C262BB">
      <w:pPr>
        <w:pStyle w:val="Titre3"/>
        <w:rPr>
          <w:lang w:val="en-GB"/>
        </w:rPr>
      </w:pPr>
      <w:bookmarkStart w:id="39" w:name="_Toc27670168"/>
      <w:r w:rsidRPr="00D71C6B">
        <w:rPr>
          <w:lang w:val="en-GB"/>
        </w:rPr>
        <w:t>Response to paragraph 20: Violence against women and children</w:t>
      </w:r>
      <w:bookmarkEnd w:id="39"/>
    </w:p>
    <w:p w14:paraId="728CAAE4" w14:textId="17D7DA76" w:rsidR="00A41085" w:rsidRPr="00C56519" w:rsidRDefault="00344AE3" w:rsidP="00C56519">
      <w:pPr>
        <w:pStyle w:val="Paragraphedeliste"/>
        <w:numPr>
          <w:ilvl w:val="0"/>
          <w:numId w:val="7"/>
        </w:numPr>
        <w:ind w:left="714" w:hanging="357"/>
        <w:contextualSpacing w:val="0"/>
        <w:rPr>
          <w:lang w:val="en-GB"/>
        </w:rPr>
      </w:pPr>
      <w:r w:rsidRPr="00C56519">
        <w:rPr>
          <w:lang w:val="en-GB"/>
        </w:rPr>
        <w:t>In Belgium,</w:t>
      </w:r>
      <w:r w:rsidR="00123892" w:rsidRPr="00C56519">
        <w:rPr>
          <w:lang w:val="en-GB"/>
        </w:rPr>
        <w:t xml:space="preserve"> </w:t>
      </w:r>
      <w:r w:rsidR="00A41085" w:rsidRPr="00C56519">
        <w:rPr>
          <w:lang w:val="en-GB"/>
        </w:rPr>
        <w:t xml:space="preserve">specific provisions in the legislation aim to protect migrants </w:t>
      </w:r>
      <w:r w:rsidR="009322A7" w:rsidRPr="00C56519">
        <w:rPr>
          <w:lang w:val="en-GB"/>
        </w:rPr>
        <w:t xml:space="preserve">with a legal stay based on family reunification </w:t>
      </w:r>
      <w:r w:rsidR="00A04542" w:rsidRPr="00C56519">
        <w:rPr>
          <w:lang w:val="en-GB"/>
        </w:rPr>
        <w:t xml:space="preserve">and who are </w:t>
      </w:r>
      <w:r w:rsidR="00A41085" w:rsidRPr="00C56519">
        <w:rPr>
          <w:lang w:val="en-GB"/>
        </w:rPr>
        <w:t>victims of domestic violence</w:t>
      </w:r>
      <w:r w:rsidR="00C76561" w:rsidRPr="00C56519">
        <w:rPr>
          <w:lang w:val="en-GB"/>
        </w:rPr>
        <w:t xml:space="preserve">. </w:t>
      </w:r>
      <w:r w:rsidR="003B0CF1" w:rsidRPr="00C56519">
        <w:rPr>
          <w:lang w:val="en-GB"/>
        </w:rPr>
        <w:t>T</w:t>
      </w:r>
      <w:r w:rsidR="00F2012F" w:rsidRPr="00C56519">
        <w:rPr>
          <w:lang w:val="en-GB"/>
        </w:rPr>
        <w:t xml:space="preserve">hey </w:t>
      </w:r>
      <w:r w:rsidR="00A04542" w:rsidRPr="00C56519">
        <w:rPr>
          <w:lang w:val="en-GB"/>
        </w:rPr>
        <w:t>will</w:t>
      </w:r>
      <w:r w:rsidR="00AE5F8D" w:rsidRPr="00C56519">
        <w:rPr>
          <w:lang w:val="en-GB"/>
        </w:rPr>
        <w:t xml:space="preserve"> be </w:t>
      </w:r>
      <w:r w:rsidR="00A3751D" w:rsidRPr="00C56519">
        <w:rPr>
          <w:lang w:val="en-GB"/>
        </w:rPr>
        <w:t>authorise</w:t>
      </w:r>
      <w:r w:rsidR="00C263C4" w:rsidRPr="00C56519">
        <w:rPr>
          <w:lang w:val="en-GB"/>
        </w:rPr>
        <w:t>d</w:t>
      </w:r>
      <w:r w:rsidR="00AE5F8D" w:rsidRPr="00C56519">
        <w:rPr>
          <w:lang w:val="en-GB"/>
        </w:rPr>
        <w:t xml:space="preserve"> to </w:t>
      </w:r>
      <w:r w:rsidR="00F7729A" w:rsidRPr="00C56519">
        <w:rPr>
          <w:lang w:val="en-GB"/>
        </w:rPr>
        <w:t>remain</w:t>
      </w:r>
      <w:r w:rsidR="00AE5F8D" w:rsidRPr="00C56519">
        <w:rPr>
          <w:lang w:val="en-GB"/>
        </w:rPr>
        <w:t xml:space="preserve"> legally in Belgium and be protected against </w:t>
      </w:r>
      <w:r w:rsidR="00F2012F" w:rsidRPr="00C56519">
        <w:rPr>
          <w:lang w:val="en-GB"/>
        </w:rPr>
        <w:t xml:space="preserve">forcible return </w:t>
      </w:r>
      <w:r w:rsidR="00F7729A" w:rsidRPr="00C56519">
        <w:rPr>
          <w:lang w:val="en-GB"/>
        </w:rPr>
        <w:t xml:space="preserve">although they </w:t>
      </w:r>
      <w:r w:rsidR="003B0CF1" w:rsidRPr="00C56519">
        <w:rPr>
          <w:lang w:val="en-GB"/>
        </w:rPr>
        <w:t xml:space="preserve">live separately from their violent family member. </w:t>
      </w:r>
      <w:r w:rsidR="00A3751D" w:rsidRPr="00C56519">
        <w:rPr>
          <w:lang w:val="en-GB"/>
        </w:rPr>
        <w:t xml:space="preserve">However </w:t>
      </w:r>
      <w:r w:rsidR="000216E3" w:rsidRPr="00C56519">
        <w:rPr>
          <w:lang w:val="en-GB"/>
        </w:rPr>
        <w:t xml:space="preserve">the situation is different </w:t>
      </w:r>
      <w:r w:rsidR="00050337" w:rsidRPr="00C56519">
        <w:rPr>
          <w:lang w:val="en-GB"/>
        </w:rPr>
        <w:t>for</w:t>
      </w:r>
      <w:r w:rsidR="00BB5E48" w:rsidRPr="00C56519">
        <w:rPr>
          <w:lang w:val="en-GB"/>
        </w:rPr>
        <w:t xml:space="preserve"> those</w:t>
      </w:r>
      <w:r w:rsidR="0032512C" w:rsidRPr="00C56519">
        <w:rPr>
          <w:lang w:val="en-GB"/>
        </w:rPr>
        <w:t xml:space="preserve"> </w:t>
      </w:r>
      <w:r w:rsidR="00B60223" w:rsidRPr="00C56519">
        <w:rPr>
          <w:lang w:val="en-GB"/>
        </w:rPr>
        <w:t xml:space="preserve">who </w:t>
      </w:r>
      <w:r w:rsidR="00A857E5" w:rsidRPr="00C56519">
        <w:rPr>
          <w:lang w:val="en-GB"/>
        </w:rPr>
        <w:t>have applied for family reunification</w:t>
      </w:r>
      <w:r w:rsidR="00561516" w:rsidRPr="00C56519">
        <w:rPr>
          <w:lang w:val="en-GB"/>
        </w:rPr>
        <w:t xml:space="preserve">- and are therefore </w:t>
      </w:r>
      <w:r w:rsidR="00321DDF" w:rsidRPr="00C56519">
        <w:rPr>
          <w:lang w:val="en-GB"/>
        </w:rPr>
        <w:t>legally</w:t>
      </w:r>
      <w:r w:rsidR="00561516" w:rsidRPr="00C56519">
        <w:rPr>
          <w:lang w:val="en-GB"/>
        </w:rPr>
        <w:t xml:space="preserve"> staying in Belgium</w:t>
      </w:r>
      <w:r w:rsidR="00321DDF" w:rsidRPr="00C56519">
        <w:rPr>
          <w:lang w:val="en-GB"/>
        </w:rPr>
        <w:t xml:space="preserve">- </w:t>
      </w:r>
      <w:r w:rsidR="00561516" w:rsidRPr="00C56519">
        <w:rPr>
          <w:lang w:val="en-GB"/>
        </w:rPr>
        <w:t xml:space="preserve"> but have not</w:t>
      </w:r>
      <w:r w:rsidR="00F53BB9" w:rsidRPr="00C56519">
        <w:rPr>
          <w:lang w:val="en-GB"/>
        </w:rPr>
        <w:t xml:space="preserve"> yet received their first one year residence permit. </w:t>
      </w:r>
      <w:r w:rsidR="000216E3" w:rsidRPr="00C56519">
        <w:rPr>
          <w:lang w:val="en-GB"/>
        </w:rPr>
        <w:t xml:space="preserve">Indeed, </w:t>
      </w:r>
      <w:r w:rsidR="00321DDF" w:rsidRPr="00C56519">
        <w:rPr>
          <w:lang w:val="en-GB"/>
        </w:rPr>
        <w:t xml:space="preserve">this protection is in practice ineffective </w:t>
      </w:r>
      <w:r w:rsidR="000216E3" w:rsidRPr="00C56519">
        <w:rPr>
          <w:lang w:val="en-GB"/>
        </w:rPr>
        <w:t>d</w:t>
      </w:r>
      <w:r w:rsidR="00E06917" w:rsidRPr="00C56519">
        <w:rPr>
          <w:lang w:val="en-GB"/>
        </w:rPr>
        <w:t xml:space="preserve">uring </w:t>
      </w:r>
      <w:r w:rsidR="000078A4" w:rsidRPr="00C56519">
        <w:rPr>
          <w:lang w:val="en-GB"/>
        </w:rPr>
        <w:t>th</w:t>
      </w:r>
      <w:r w:rsidR="00CD1869" w:rsidRPr="00C56519">
        <w:rPr>
          <w:lang w:val="en-GB"/>
        </w:rPr>
        <w:t>e</w:t>
      </w:r>
      <w:r w:rsidR="00050337" w:rsidRPr="00C56519">
        <w:rPr>
          <w:lang w:val="en-GB"/>
        </w:rPr>
        <w:t xml:space="preserve"> </w:t>
      </w:r>
      <w:r w:rsidR="000078A4" w:rsidRPr="00C56519">
        <w:rPr>
          <w:lang w:val="en-GB"/>
        </w:rPr>
        <w:t>examination of th</w:t>
      </w:r>
      <w:r w:rsidR="00CD1869" w:rsidRPr="00C56519">
        <w:rPr>
          <w:lang w:val="en-GB"/>
        </w:rPr>
        <w:t>eir request</w:t>
      </w:r>
      <w:r w:rsidR="00321DDF" w:rsidRPr="00C56519">
        <w:rPr>
          <w:lang w:val="en-GB"/>
        </w:rPr>
        <w:t>,</w:t>
      </w:r>
      <w:r w:rsidR="007E0818" w:rsidRPr="00C56519">
        <w:rPr>
          <w:lang w:val="en-GB"/>
        </w:rPr>
        <w:t xml:space="preserve"> </w:t>
      </w:r>
      <w:r w:rsidR="00A3751D" w:rsidRPr="00C56519">
        <w:rPr>
          <w:lang w:val="en-GB"/>
        </w:rPr>
        <w:t>which can last between 6 months to 1 year</w:t>
      </w:r>
      <w:r w:rsidR="00321DDF" w:rsidRPr="00C56519">
        <w:rPr>
          <w:lang w:val="en-GB"/>
        </w:rPr>
        <w:t xml:space="preserve">. </w:t>
      </w:r>
    </w:p>
    <w:p w14:paraId="09E418AE" w14:textId="273127EB" w:rsidR="003E265B" w:rsidRPr="00C56519" w:rsidRDefault="00344AE3" w:rsidP="00C56519">
      <w:pPr>
        <w:pStyle w:val="Paragraphedeliste"/>
        <w:numPr>
          <w:ilvl w:val="0"/>
          <w:numId w:val="7"/>
        </w:numPr>
        <w:ind w:left="714" w:hanging="357"/>
        <w:contextualSpacing w:val="0"/>
        <w:rPr>
          <w:lang w:val="en-GB"/>
        </w:rPr>
      </w:pPr>
      <w:r w:rsidRPr="00C56519">
        <w:rPr>
          <w:lang w:val="en-GB"/>
        </w:rPr>
        <w:t xml:space="preserve">In case of a negative decision from the </w:t>
      </w:r>
      <w:r w:rsidR="004129D1" w:rsidRPr="00C56519">
        <w:rPr>
          <w:lang w:val="en-GB"/>
        </w:rPr>
        <w:t>I</w:t>
      </w:r>
      <w:r w:rsidRPr="00C56519">
        <w:rPr>
          <w:lang w:val="en-GB"/>
        </w:rPr>
        <w:t xml:space="preserve">mmigration </w:t>
      </w:r>
      <w:r w:rsidR="004129D1" w:rsidRPr="00C56519">
        <w:rPr>
          <w:lang w:val="en-GB"/>
        </w:rPr>
        <w:t>O</w:t>
      </w:r>
      <w:r w:rsidRPr="00C56519">
        <w:rPr>
          <w:lang w:val="en-GB"/>
        </w:rPr>
        <w:t xml:space="preserve">ffice </w:t>
      </w:r>
      <w:r w:rsidR="00321DDF" w:rsidRPr="00C56519">
        <w:rPr>
          <w:lang w:val="en-GB"/>
        </w:rPr>
        <w:t>rega</w:t>
      </w:r>
      <w:r w:rsidR="000B4685" w:rsidRPr="00C56519">
        <w:rPr>
          <w:lang w:val="en-GB"/>
        </w:rPr>
        <w:t>rding the application of these protective provisions</w:t>
      </w:r>
      <w:r w:rsidRPr="00C56519">
        <w:rPr>
          <w:lang w:val="en-GB"/>
        </w:rPr>
        <w:t>, the judicial control</w:t>
      </w:r>
      <w:r w:rsidR="00A00602" w:rsidRPr="00C56519">
        <w:rPr>
          <w:lang w:val="en-GB"/>
        </w:rPr>
        <w:t xml:space="preserve"> </w:t>
      </w:r>
      <w:r w:rsidRPr="00C56519">
        <w:rPr>
          <w:lang w:val="en-GB"/>
        </w:rPr>
        <w:t xml:space="preserve"> is marginal. </w:t>
      </w:r>
      <w:r w:rsidR="002D66E8" w:rsidRPr="00C56519">
        <w:rPr>
          <w:lang w:val="en-GB"/>
        </w:rPr>
        <w:t>Therefore</w:t>
      </w:r>
      <w:r w:rsidR="0052396E" w:rsidRPr="00C56519">
        <w:rPr>
          <w:lang w:val="en-GB"/>
        </w:rPr>
        <w:t xml:space="preserve">, </w:t>
      </w:r>
      <w:proofErr w:type="spellStart"/>
      <w:r w:rsidRPr="00C56519">
        <w:rPr>
          <w:lang w:val="en-GB"/>
        </w:rPr>
        <w:t>Myria</w:t>
      </w:r>
      <w:proofErr w:type="spellEnd"/>
      <w:r w:rsidRPr="00C56519">
        <w:rPr>
          <w:lang w:val="en-GB"/>
        </w:rPr>
        <w:t xml:space="preserve"> has</w:t>
      </w:r>
      <w:r w:rsidR="003E265B" w:rsidRPr="00C56519">
        <w:rPr>
          <w:lang w:val="en-GB"/>
        </w:rPr>
        <w:t xml:space="preserve"> made a recommendation</w:t>
      </w:r>
      <w:r w:rsidRPr="00C56519">
        <w:rPr>
          <w:lang w:val="en-GB"/>
        </w:rPr>
        <w:t>, since 2015, to change the law in order to provide a full jurisdiction of the Court for family reunification cases (the Aliens litigation Council).</w:t>
      </w:r>
      <w:r w:rsidR="003E265B" w:rsidRPr="00D71C6B">
        <w:rPr>
          <w:rStyle w:val="Appeldenotedefin"/>
          <w:lang w:val="en-GB"/>
        </w:rPr>
        <w:endnoteReference w:id="43"/>
      </w:r>
      <w:r w:rsidRPr="00C56519">
        <w:rPr>
          <w:lang w:val="en-GB"/>
        </w:rPr>
        <w:t xml:space="preserve"> </w:t>
      </w:r>
    </w:p>
    <w:p w14:paraId="790FD698" w14:textId="0054339D" w:rsidR="00843A0C" w:rsidRPr="00C56519" w:rsidRDefault="00694986" w:rsidP="00C56519">
      <w:pPr>
        <w:pStyle w:val="Paragraphedeliste"/>
        <w:numPr>
          <w:ilvl w:val="0"/>
          <w:numId w:val="7"/>
        </w:numPr>
        <w:ind w:left="714" w:hanging="357"/>
        <w:contextualSpacing w:val="0"/>
        <w:rPr>
          <w:lang w:val="en-GB"/>
        </w:rPr>
      </w:pPr>
      <w:r w:rsidRPr="00C56519">
        <w:rPr>
          <w:lang w:val="en-GB"/>
        </w:rPr>
        <w:lastRenderedPageBreak/>
        <w:t>Furthermore, these protective provisions are not applicable to undocumented migrants, who become victims of domestic violence.</w:t>
      </w:r>
      <w:r w:rsidRPr="00D71C6B">
        <w:rPr>
          <w:vertAlign w:val="superscript"/>
          <w:lang w:val="en-GB"/>
        </w:rPr>
        <w:endnoteReference w:id="44"/>
      </w:r>
      <w:r w:rsidRPr="00C56519">
        <w:rPr>
          <w:lang w:val="en-GB"/>
        </w:rPr>
        <w:t xml:space="preserve"> </w:t>
      </w:r>
      <w:r w:rsidR="003F10A6" w:rsidRPr="00C56519">
        <w:rPr>
          <w:lang w:val="en-GB"/>
        </w:rPr>
        <w:t xml:space="preserve">The right to complain to the police for undocumented </w:t>
      </w:r>
      <w:r w:rsidR="00E10D2E" w:rsidRPr="00C56519">
        <w:rPr>
          <w:lang w:val="en-GB"/>
        </w:rPr>
        <w:t>migrants</w:t>
      </w:r>
      <w:r w:rsidR="003F10A6" w:rsidRPr="00C56519">
        <w:rPr>
          <w:lang w:val="en-GB"/>
        </w:rPr>
        <w:t xml:space="preserve"> who are victims of criminal offences remains problematic, even in case of serious violence against women or children. The </w:t>
      </w:r>
      <w:r w:rsidR="006C5189">
        <w:rPr>
          <w:lang w:val="en-GB"/>
        </w:rPr>
        <w:t>Imm</w:t>
      </w:r>
      <w:r w:rsidR="003F10A6" w:rsidRPr="00C56519">
        <w:rPr>
          <w:lang w:val="en-GB"/>
        </w:rPr>
        <w:t xml:space="preserve">igration Office </w:t>
      </w:r>
      <w:r w:rsidR="00A66573" w:rsidRPr="00C56519">
        <w:rPr>
          <w:lang w:val="en-GB"/>
        </w:rPr>
        <w:t xml:space="preserve">informally </w:t>
      </w:r>
      <w:r w:rsidR="003F10A6" w:rsidRPr="00C56519">
        <w:rPr>
          <w:lang w:val="en-GB"/>
        </w:rPr>
        <w:t>made the commitment not to detain foreigners who have spontaneously presented themselves to the police to file a complaint.</w:t>
      </w:r>
      <w:r w:rsidR="003F10A6" w:rsidRPr="00D71C6B">
        <w:rPr>
          <w:vertAlign w:val="superscript"/>
          <w:lang w:val="en-GB"/>
        </w:rPr>
        <w:endnoteReference w:id="45"/>
      </w:r>
      <w:r w:rsidR="003F10A6" w:rsidRPr="00C56519">
        <w:rPr>
          <w:lang w:val="en-GB"/>
        </w:rPr>
        <w:t xml:space="preserve"> However, the obligation not to discriminate victims of crime on the basis of their residence status, imposed by the EU Victims Directive (2012/29/EU), is not specifically reflected in Belgian legislation.</w:t>
      </w:r>
    </w:p>
    <w:p w14:paraId="2A2E9284" w14:textId="01A41063" w:rsidR="00EE1865" w:rsidRPr="00D71C6B" w:rsidRDefault="00E9668C" w:rsidP="00C56519">
      <w:pPr>
        <w:pStyle w:val="Paragraphedeliste"/>
        <w:numPr>
          <w:ilvl w:val="0"/>
          <w:numId w:val="7"/>
        </w:numPr>
        <w:ind w:left="714" w:hanging="357"/>
        <w:contextualSpacing w:val="0"/>
      </w:pPr>
      <w:r w:rsidRPr="00D71C6B">
        <w:t>In practice, undocumented victims of domestic violence often fear to report abuses to the police because they are afraid to receive an order to leave the territory, to be detained and then forcibly be returned to their country of origin. It happens indeed that crime victims whose resident status is undocumented or uncertain are detained. As mentioned above as regards the right to just and favorable conditions of work, measures should be adopted to ensure that an undocumented victim of crime, such as a victim of violence, can enjoy the same rights as any other victim.</w:t>
      </w:r>
    </w:p>
    <w:p w14:paraId="3E695AF6" w14:textId="77777777" w:rsidR="003F10A6" w:rsidRPr="00D71C6B" w:rsidRDefault="003F10A6" w:rsidP="003F10A6">
      <w:pPr>
        <w:rPr>
          <w:lang w:val="en-GB"/>
        </w:rPr>
      </w:pPr>
    </w:p>
    <w:p w14:paraId="4C1DB69C" w14:textId="18937A1A" w:rsidR="003F10A6" w:rsidRPr="00D71C6B" w:rsidRDefault="004B58C5" w:rsidP="00C262BB">
      <w:pPr>
        <w:rPr>
          <w:lang w:val="en-GB"/>
        </w:rPr>
      </w:pPr>
      <w:r w:rsidRPr="00D71C6B">
        <w:rPr>
          <w:noProof/>
          <w:lang w:val="fr-BE" w:eastAsia="fr-BE"/>
        </w:rPr>
        <mc:AlternateContent>
          <mc:Choice Requires="wps">
            <w:drawing>
              <wp:inline distT="0" distB="0" distL="0" distR="0" wp14:anchorId="6CBFE3CD" wp14:editId="18931DB2">
                <wp:extent cx="5890260" cy="2682240"/>
                <wp:effectExtent l="57150" t="38100" r="53340" b="68580"/>
                <wp:docPr id="7"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357A39F2" w14:textId="563257DC" w:rsidR="000123DC" w:rsidRPr="00B11BA3" w:rsidRDefault="000123DC" w:rsidP="004B58C5">
                            <w:pPr>
                              <w:pStyle w:val="Titre4"/>
                              <w:spacing w:before="120"/>
                              <w:ind w:left="283" w:right="283"/>
                              <w:jc w:val="left"/>
                              <w:rPr>
                                <w:rStyle w:val="Accentuation"/>
                                <w:color w:val="auto"/>
                                <w:lang w:val="en-US"/>
                              </w:rPr>
                            </w:pPr>
                            <w:r w:rsidRPr="00B11BA3">
                              <w:rPr>
                                <w:rStyle w:val="Accentuation"/>
                                <w:color w:val="auto"/>
                                <w:lang w:val="en-US"/>
                              </w:rPr>
                              <w:t>Recommendation</w:t>
                            </w:r>
                            <w:r>
                              <w:rPr>
                                <w:rStyle w:val="Accentuation"/>
                                <w:color w:val="auto"/>
                                <w:lang w:val="en-US"/>
                              </w:rPr>
                              <w:t>s</w:t>
                            </w:r>
                          </w:p>
                          <w:p w14:paraId="716BD955" w14:textId="6DED6DAC"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Aliens law should be changed in order to provide the Court a full power of jurisdiction for family reunification cases.</w:t>
                            </w:r>
                          </w:p>
                          <w:p w14:paraId="7C457AA1" w14:textId="56D9DBB2"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Measures should be adopted to ensure that an undocumented victim of violence can enjoy the same rights as any other victim of crime.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CBFE3CD" id="_x0000_s1044"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RqvwIAAHw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AiiVRq&#10;vwIAAHw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357A39F2" w14:textId="563257DC" w:rsidR="000123DC" w:rsidRPr="00B11BA3" w:rsidRDefault="000123DC" w:rsidP="004B58C5">
                      <w:pPr>
                        <w:pStyle w:val="Titre4"/>
                        <w:spacing w:before="120"/>
                        <w:ind w:left="283" w:right="283"/>
                        <w:jc w:val="left"/>
                        <w:rPr>
                          <w:rStyle w:val="Accentuation"/>
                          <w:color w:val="auto"/>
                          <w:lang w:val="en-US"/>
                        </w:rPr>
                      </w:pPr>
                      <w:r w:rsidRPr="00B11BA3">
                        <w:rPr>
                          <w:rStyle w:val="Accentuation"/>
                          <w:color w:val="auto"/>
                          <w:lang w:val="en-US"/>
                        </w:rPr>
                        <w:t>Recommendation</w:t>
                      </w:r>
                      <w:r>
                        <w:rPr>
                          <w:rStyle w:val="Accentuation"/>
                          <w:color w:val="auto"/>
                          <w:lang w:val="en-US"/>
                        </w:rPr>
                        <w:t>s</w:t>
                      </w:r>
                    </w:p>
                    <w:p w14:paraId="716BD955" w14:textId="6DED6DAC"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Aliens law should be changed in order to provide the Court a full power of jurisdiction for family reunification cases.</w:t>
                      </w:r>
                    </w:p>
                    <w:p w14:paraId="7C457AA1" w14:textId="56D9DBB2"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Measures should be adopted to ensure that an undocumented victim of violence can enjoy the same rights as any other victim of crime.</w:t>
                      </w:r>
                    </w:p>
                  </w:txbxContent>
                </v:textbox>
                <w10:anchorlock/>
              </v:roundrect>
            </w:pict>
          </mc:Fallback>
        </mc:AlternateContent>
      </w:r>
    </w:p>
    <w:p w14:paraId="326EBC67" w14:textId="0764D70F" w:rsidR="00DC2C7A" w:rsidRDefault="00DC2C7A" w:rsidP="00DC2C7A">
      <w:pPr>
        <w:pStyle w:val="Titre3"/>
        <w:rPr>
          <w:lang w:val="en-GB"/>
        </w:rPr>
      </w:pPr>
      <w:bookmarkStart w:id="40" w:name="_Toc27670169"/>
      <w:r w:rsidRPr="00D71C6B">
        <w:rPr>
          <w:lang w:val="en-GB"/>
        </w:rPr>
        <w:t>Response to paragraph 2</w:t>
      </w:r>
      <w:r w:rsidR="000A639F" w:rsidRPr="00D71C6B">
        <w:rPr>
          <w:lang w:val="en-GB"/>
        </w:rPr>
        <w:t>5</w:t>
      </w:r>
      <w:r w:rsidRPr="00D71C6B">
        <w:rPr>
          <w:lang w:val="en-GB"/>
        </w:rPr>
        <w:t xml:space="preserve">: </w:t>
      </w:r>
      <w:r w:rsidR="000A639F" w:rsidRPr="00D71C6B">
        <w:rPr>
          <w:lang w:val="en-GB"/>
        </w:rPr>
        <w:t>Right to physical and mental health</w:t>
      </w:r>
      <w:bookmarkEnd w:id="40"/>
    </w:p>
    <w:p w14:paraId="429B035C" w14:textId="449DCAB5" w:rsidR="00B322E6" w:rsidRPr="00B322E6" w:rsidRDefault="000A2640" w:rsidP="00B322E6">
      <w:pPr>
        <w:pStyle w:val="Tabel-title"/>
        <w:rPr>
          <w:lang w:val="en-GB"/>
        </w:rPr>
      </w:pPr>
      <w:r>
        <w:rPr>
          <w:lang w:val="en-GB"/>
        </w:rPr>
        <w:t>Migrants</w:t>
      </w:r>
    </w:p>
    <w:p w14:paraId="569A8869" w14:textId="7D312F24" w:rsidR="002F2E3B" w:rsidRPr="00C56519" w:rsidRDefault="000913C7" w:rsidP="00C56519">
      <w:pPr>
        <w:pStyle w:val="Paragraphedeliste"/>
        <w:numPr>
          <w:ilvl w:val="0"/>
          <w:numId w:val="7"/>
        </w:numPr>
        <w:contextualSpacing w:val="0"/>
        <w:rPr>
          <w:lang w:val="en-GB"/>
        </w:rPr>
      </w:pPr>
      <w:r w:rsidRPr="00C56519">
        <w:rPr>
          <w:lang w:val="en-GB"/>
        </w:rPr>
        <w:t>In the last years, t</w:t>
      </w:r>
      <w:r w:rsidR="002F2E3B" w:rsidRPr="00C56519">
        <w:rPr>
          <w:lang w:val="en-GB"/>
        </w:rPr>
        <w:t>he Belgian Health Care Knowledge Centre (KCE) has conducted several studies on the health care situation of migrants. In 2015, it concluded that the procedures to obtain urgent medical aid for undocumented migrants are to</w:t>
      </w:r>
      <w:r w:rsidR="00E97C27" w:rsidRPr="00C56519">
        <w:rPr>
          <w:lang w:val="en-GB"/>
        </w:rPr>
        <w:t>o</w:t>
      </w:r>
      <w:r w:rsidR="002F2E3B" w:rsidRPr="00C56519">
        <w:rPr>
          <w:lang w:val="en-GB"/>
        </w:rPr>
        <w:t xml:space="preserve"> complex, variable and costly. It suggested to reform the system in order to simplify and harmonise it</w:t>
      </w:r>
      <w:r w:rsidR="00D31ECF" w:rsidRPr="00C56519">
        <w:rPr>
          <w:lang w:val="en-GB"/>
        </w:rPr>
        <w:t>.</w:t>
      </w:r>
      <w:r w:rsidR="00D31ECF" w:rsidRPr="00D71C6B">
        <w:rPr>
          <w:vertAlign w:val="superscript"/>
          <w:lang w:val="en-GB"/>
        </w:rPr>
        <w:endnoteReference w:id="46"/>
      </w:r>
      <w:r w:rsidR="00D31ECF" w:rsidRPr="00C56519">
        <w:rPr>
          <w:lang w:val="en-GB"/>
        </w:rPr>
        <w:t xml:space="preserve">  In a recent study, the KCE noted that asylum seekers do not have equal access to health care depending on their place of housing. It suggested a reform of the organisation of health care for asylum seekers with the creation of one comprehensive and uniform system.</w:t>
      </w:r>
      <w:r w:rsidR="00D31ECF" w:rsidRPr="00D71C6B">
        <w:rPr>
          <w:vertAlign w:val="superscript"/>
          <w:lang w:val="en-GB"/>
        </w:rPr>
        <w:endnoteReference w:id="47"/>
      </w:r>
    </w:p>
    <w:p w14:paraId="5F8A4589" w14:textId="6734E40D" w:rsidR="00797E57" w:rsidRDefault="002F2E3B" w:rsidP="00C56519">
      <w:pPr>
        <w:pStyle w:val="Paragraphedeliste"/>
        <w:numPr>
          <w:ilvl w:val="0"/>
          <w:numId w:val="7"/>
        </w:numPr>
        <w:contextualSpacing w:val="0"/>
        <w:rPr>
          <w:lang w:val="en-GB"/>
        </w:rPr>
      </w:pPr>
      <w:r w:rsidRPr="00C56519">
        <w:rPr>
          <w:lang w:val="en-GB"/>
        </w:rPr>
        <w:t>Furthermore, Article 9ter of the Aliens Act of 1980</w:t>
      </w:r>
      <w:r w:rsidR="00797E57" w:rsidRPr="00D71C6B">
        <w:rPr>
          <w:vertAlign w:val="superscript"/>
          <w:lang w:val="en-GB"/>
        </w:rPr>
        <w:endnoteReference w:id="48"/>
      </w:r>
      <w:r w:rsidR="00797E57" w:rsidRPr="00C56519">
        <w:rPr>
          <w:lang w:val="en-GB"/>
        </w:rPr>
        <w:t xml:space="preserve"> provides the legal grounds for granting residence permit for medical reasons. The law specifies </w:t>
      </w:r>
      <w:r w:rsidR="00E1427D" w:rsidRPr="00C56519">
        <w:rPr>
          <w:lang w:val="en-GB"/>
        </w:rPr>
        <w:t>several</w:t>
      </w:r>
      <w:r w:rsidR="00797E57" w:rsidRPr="00C56519">
        <w:rPr>
          <w:lang w:val="en-GB"/>
        </w:rPr>
        <w:t xml:space="preserve"> factors: the seriousness of the illness, the likelihood of receiving treatment in the foreigner’s own country, and access to this treatment. However</w:t>
      </w:r>
      <w:r w:rsidR="00AD1653" w:rsidRPr="00C56519">
        <w:rPr>
          <w:lang w:val="en-GB"/>
        </w:rPr>
        <w:t>,</w:t>
      </w:r>
      <w:r w:rsidR="00797E57" w:rsidRPr="00C56519">
        <w:rPr>
          <w:lang w:val="en-GB"/>
        </w:rPr>
        <w:t xml:space="preserve"> the procedure contains several obstacles that hinder the protection of the rights of those in needs of such medical stay. This is the case for instance with the appeal procedure as regards the limitation of the scope of review of the judge or the absence of the possibility of seeking specialised and independent medical expertise. The appeal procedure should become a suspensive appeal of full litigation in order to comply with the case law of the European Court of Justice and ensure an effective and efficient protection of the rights of the migrants.</w:t>
      </w:r>
      <w:r w:rsidR="00797E57" w:rsidRPr="00D71C6B">
        <w:rPr>
          <w:vertAlign w:val="superscript"/>
          <w:lang w:val="en-GB"/>
        </w:rPr>
        <w:endnoteReference w:id="49"/>
      </w:r>
    </w:p>
    <w:p w14:paraId="731DB756" w14:textId="3D4D148B" w:rsidR="00D45B12" w:rsidRDefault="00D45B12" w:rsidP="00D45B12">
      <w:pPr>
        <w:rPr>
          <w:lang w:val="en-GB"/>
        </w:rPr>
      </w:pPr>
    </w:p>
    <w:p w14:paraId="5119F063" w14:textId="6B27E246" w:rsidR="00D45B12" w:rsidRDefault="00D45B12" w:rsidP="00D45B12">
      <w:pPr>
        <w:rPr>
          <w:lang w:val="en-GB"/>
        </w:rPr>
      </w:pPr>
    </w:p>
    <w:p w14:paraId="74208F3D" w14:textId="77777777" w:rsidR="00D45B12" w:rsidRPr="00D45B12" w:rsidRDefault="00D45B12" w:rsidP="00D45B12">
      <w:pPr>
        <w:rPr>
          <w:lang w:val="en-GB"/>
        </w:rPr>
      </w:pPr>
    </w:p>
    <w:p w14:paraId="68FD3010" w14:textId="3F93B0A8" w:rsidR="00797E57" w:rsidRPr="00D71C6B" w:rsidRDefault="000A2640" w:rsidP="000A2640">
      <w:pPr>
        <w:pStyle w:val="Tabel-title"/>
        <w:rPr>
          <w:lang w:val="en-GB"/>
        </w:rPr>
      </w:pPr>
      <w:r>
        <w:rPr>
          <w:lang w:val="en-GB"/>
        </w:rPr>
        <w:lastRenderedPageBreak/>
        <w:t>Persons with disabilities</w:t>
      </w:r>
    </w:p>
    <w:p w14:paraId="7E9ABE10" w14:textId="273EADDC" w:rsidR="00797E57" w:rsidRPr="00C56519" w:rsidRDefault="00797E57" w:rsidP="00C56519">
      <w:pPr>
        <w:pStyle w:val="Paragraphedeliste"/>
        <w:numPr>
          <w:ilvl w:val="0"/>
          <w:numId w:val="7"/>
        </w:numPr>
        <w:contextualSpacing w:val="0"/>
        <w:rPr>
          <w:lang w:val="en-GB"/>
        </w:rPr>
      </w:pPr>
      <w:r w:rsidRPr="00C56519">
        <w:rPr>
          <w:lang w:val="en-GB"/>
        </w:rPr>
        <w:t>Access to</w:t>
      </w:r>
      <w:r w:rsidRPr="00C56519">
        <w:rPr>
          <w:b/>
          <w:bCs/>
          <w:lang w:val="en-GB"/>
        </w:rPr>
        <w:t xml:space="preserve"> high-quality healthcare</w:t>
      </w:r>
      <w:r w:rsidRPr="00C56519">
        <w:rPr>
          <w:lang w:val="en-GB"/>
        </w:rPr>
        <w:t xml:space="preserve"> is compromised for persons with disabilities because of the inaccessibility of medical infrastructure and equipment. Healthcare staff has little training in considering the needs of persons with disabilities and the right to reasonable accommodations. In the absence of information in an accessible format and suitable tools, certain persons with disabilities</w:t>
      </w:r>
      <w:r w:rsidRPr="00D71C6B">
        <w:rPr>
          <w:vertAlign w:val="superscript"/>
          <w:lang w:val="en-GB"/>
        </w:rPr>
        <w:endnoteReference w:id="50"/>
      </w:r>
      <w:r w:rsidRPr="00C56519">
        <w:rPr>
          <w:lang w:val="en-GB"/>
        </w:rPr>
        <w:t xml:space="preserve"> are not able to give their free and informed consent.  </w:t>
      </w:r>
    </w:p>
    <w:p w14:paraId="1D782AB1" w14:textId="03D08A8F" w:rsidR="00797E57" w:rsidRPr="00C56519" w:rsidRDefault="004F2278" w:rsidP="004F2278">
      <w:pPr>
        <w:pStyle w:val="Tabel-title"/>
        <w:rPr>
          <w:lang w:val="en-GB"/>
        </w:rPr>
      </w:pPr>
      <w:r>
        <w:rPr>
          <w:lang w:val="en-GB"/>
        </w:rPr>
        <w:t>Persons</w:t>
      </w:r>
      <w:r w:rsidR="00797E57" w:rsidRPr="00C56519">
        <w:rPr>
          <w:lang w:val="en-GB"/>
        </w:rPr>
        <w:t xml:space="preserve"> with disabilities detained in prisons and interne</w:t>
      </w:r>
      <w:r>
        <w:rPr>
          <w:lang w:val="en-GB"/>
        </w:rPr>
        <w:t>d</w:t>
      </w:r>
    </w:p>
    <w:p w14:paraId="260A9016" w14:textId="36D917E4" w:rsidR="00797E57" w:rsidRPr="00C56519" w:rsidRDefault="00797E57" w:rsidP="00C56519">
      <w:pPr>
        <w:pStyle w:val="Paragraphedeliste"/>
        <w:numPr>
          <w:ilvl w:val="0"/>
          <w:numId w:val="7"/>
        </w:numPr>
        <w:contextualSpacing w:val="0"/>
        <w:rPr>
          <w:lang w:val="en-GB"/>
        </w:rPr>
      </w:pPr>
      <w:r w:rsidRPr="00C56519">
        <w:rPr>
          <w:lang w:val="en-GB"/>
        </w:rPr>
        <w:t>The report of the Federal Centre for Expertise in Healthcare</w:t>
      </w:r>
      <w:r w:rsidRPr="00D71C6B">
        <w:rPr>
          <w:vertAlign w:val="superscript"/>
          <w:lang w:val="en-GB"/>
        </w:rPr>
        <w:endnoteReference w:id="51"/>
      </w:r>
      <w:r w:rsidRPr="00C56519">
        <w:rPr>
          <w:lang w:val="en-GB"/>
        </w:rPr>
        <w:t xml:space="preserve"> indicates that many inmates are in </w:t>
      </w:r>
      <w:r w:rsidRPr="004F2278">
        <w:rPr>
          <w:lang w:val="en-GB"/>
        </w:rPr>
        <w:t xml:space="preserve">poor health, suffer from serious illness or psychological disorders and take a lot of medication, particularly for mental health problems. The suicide rate is high and the shortage of doctors complicates access to medical care in the prisons. The report recommends </w:t>
      </w:r>
      <w:r w:rsidR="00B46329" w:rsidRPr="00C56519">
        <w:rPr>
          <w:lang w:val="en-GB"/>
        </w:rPr>
        <w:t>transferring</w:t>
      </w:r>
      <w:r w:rsidRPr="00C56519">
        <w:rPr>
          <w:lang w:val="en-GB"/>
        </w:rPr>
        <w:t xml:space="preserve"> the competence of prisoner healthcare from the Ministry of Justice to the Ministry of Health.</w:t>
      </w:r>
    </w:p>
    <w:p w14:paraId="683E8DB7" w14:textId="7BB59775" w:rsidR="0068445C" w:rsidRPr="00C56519" w:rsidRDefault="00797E57" w:rsidP="00C56519">
      <w:pPr>
        <w:pStyle w:val="Paragraphedeliste"/>
        <w:numPr>
          <w:ilvl w:val="0"/>
          <w:numId w:val="7"/>
        </w:numPr>
        <w:contextualSpacing w:val="0"/>
        <w:rPr>
          <w:lang w:val="en-GB"/>
        </w:rPr>
      </w:pPr>
      <w:r w:rsidRPr="00C56519">
        <w:rPr>
          <w:lang w:val="en-GB"/>
        </w:rPr>
        <w:t>Following multiple condemnations</w:t>
      </w:r>
      <w:r w:rsidRPr="00D71C6B">
        <w:rPr>
          <w:vertAlign w:val="superscript"/>
          <w:lang w:val="en-GB"/>
        </w:rPr>
        <w:endnoteReference w:id="52"/>
      </w:r>
      <w:r w:rsidRPr="00C56519">
        <w:rPr>
          <w:lang w:val="en-GB"/>
        </w:rPr>
        <w:t xml:space="preserve"> by the European Court of Human Rights, the number of internees detained</w:t>
      </w:r>
      <w:r w:rsidRPr="00C56519" w:rsidDel="00F41D3C">
        <w:rPr>
          <w:lang w:val="en-GB"/>
        </w:rPr>
        <w:t xml:space="preserve"> </w:t>
      </w:r>
      <w:r w:rsidRPr="00C56519">
        <w:rPr>
          <w:lang w:val="en-GB"/>
        </w:rPr>
        <w:t>in prison decreased significantly. However, on 30 May 2018, </w:t>
      </w:r>
      <w:r w:rsidRPr="00C56519">
        <w:rPr>
          <w:b/>
          <w:bCs/>
          <w:lang w:val="en-GB"/>
        </w:rPr>
        <w:t>530 internees were still in prison</w:t>
      </w:r>
      <w:r w:rsidRPr="00C56519">
        <w:rPr>
          <w:lang w:val="en-GB"/>
        </w:rPr>
        <w:t>, 182 in psychiatric annexes and 368 in the social protection sections.</w:t>
      </w:r>
      <w:r w:rsidRPr="00D71C6B">
        <w:rPr>
          <w:vertAlign w:val="superscript"/>
          <w:lang w:val="en-GB"/>
        </w:rPr>
        <w:endnoteReference w:id="53"/>
      </w:r>
      <w:r w:rsidRPr="00C56519">
        <w:rPr>
          <w:lang w:val="en-GB"/>
        </w:rPr>
        <w:t> </w:t>
      </w:r>
    </w:p>
    <w:p w14:paraId="0ECF50A1" w14:textId="1FECE3D8" w:rsidR="00797E57" w:rsidRPr="00C56519" w:rsidRDefault="00797E57" w:rsidP="00C56519">
      <w:pPr>
        <w:pStyle w:val="Paragraphedeliste"/>
        <w:numPr>
          <w:ilvl w:val="0"/>
          <w:numId w:val="7"/>
        </w:numPr>
        <w:contextualSpacing w:val="0"/>
        <w:rPr>
          <w:lang w:val="en-GB"/>
        </w:rPr>
      </w:pPr>
      <w:r w:rsidRPr="00C56519">
        <w:rPr>
          <w:lang w:val="en-GB"/>
        </w:rPr>
        <w:t xml:space="preserve">Two </w:t>
      </w:r>
      <w:r w:rsidRPr="00C56519">
        <w:rPr>
          <w:b/>
          <w:bCs/>
          <w:lang w:val="en-GB"/>
        </w:rPr>
        <w:t>medico-legal psychiatric centres</w:t>
      </w:r>
      <w:r w:rsidRPr="00C56519">
        <w:rPr>
          <w:lang w:val="en-GB"/>
        </w:rPr>
        <w:t xml:space="preserve"> were established in Flanders for internees</w:t>
      </w:r>
      <w:r w:rsidR="001303D0" w:rsidRPr="00C56519">
        <w:rPr>
          <w:lang w:val="en-GB"/>
        </w:rPr>
        <w:t>,</w:t>
      </w:r>
      <w:r w:rsidRPr="00C56519">
        <w:rPr>
          <w:lang w:val="en-GB"/>
        </w:rPr>
        <w:t xml:space="preserve"> each housing 250 persons.</w:t>
      </w:r>
      <w:r w:rsidRPr="00D71C6B">
        <w:rPr>
          <w:vertAlign w:val="superscript"/>
          <w:lang w:val="en-GB"/>
        </w:rPr>
        <w:endnoteReference w:id="54"/>
      </w:r>
      <w:r w:rsidR="000A2640">
        <w:rPr>
          <w:lang w:val="en-GB"/>
        </w:rPr>
        <w:t xml:space="preserve"> </w:t>
      </w:r>
      <w:r w:rsidRPr="00C56519">
        <w:rPr>
          <w:lang w:val="en-GB"/>
        </w:rPr>
        <w:t>The operation of the centres shows shortcomings with regard to the quality of care and obtaining consent in medical treatments.</w:t>
      </w:r>
      <w:r w:rsidRPr="00D71C6B">
        <w:rPr>
          <w:vertAlign w:val="superscript"/>
          <w:lang w:val="en-GB"/>
        </w:rPr>
        <w:endnoteReference w:id="55"/>
      </w:r>
      <w:r w:rsidRPr="00C56519">
        <w:rPr>
          <w:lang w:val="en-GB"/>
        </w:rPr>
        <w:t xml:space="preserve"> </w:t>
      </w:r>
      <w:r w:rsidRPr="00D71C6B">
        <w:rPr>
          <w:vertAlign w:val="superscript"/>
          <w:lang w:val="en-GB"/>
        </w:rPr>
        <w:endnoteReference w:id="56"/>
      </w:r>
      <w:r w:rsidRPr="00C56519">
        <w:rPr>
          <w:lang w:val="en-GB"/>
        </w:rPr>
        <w:t xml:space="preserve"> Committed persons are only able to leave these centres with great difficulty. They have a hard time entering regular psychiatric establishments because of a shortage of places and reluctance to admit internees</w:t>
      </w:r>
      <w:r w:rsidR="00526B89" w:rsidRPr="00C56519">
        <w:rPr>
          <w:lang w:val="en-GB"/>
        </w:rPr>
        <w:t xml:space="preserve"> there</w:t>
      </w:r>
      <w:r w:rsidRPr="00C56519">
        <w:rPr>
          <w:lang w:val="en-GB"/>
        </w:rPr>
        <w:t>.</w:t>
      </w:r>
      <w:r w:rsidRPr="00D71C6B">
        <w:rPr>
          <w:vertAlign w:val="superscript"/>
          <w:lang w:val="en-GB"/>
        </w:rPr>
        <w:endnoteReference w:id="57"/>
      </w:r>
    </w:p>
    <w:p w14:paraId="6585BC51" w14:textId="77777777" w:rsidR="00A100B7" w:rsidRPr="00D71C6B" w:rsidRDefault="00A100B7" w:rsidP="002F2E3B">
      <w:pPr>
        <w:rPr>
          <w:lang w:val="en-GB"/>
        </w:rPr>
      </w:pPr>
    </w:p>
    <w:p w14:paraId="4507D59D" w14:textId="20FB30C2" w:rsidR="00DC2C7A" w:rsidRPr="00D71C6B" w:rsidRDefault="00DC2C7A" w:rsidP="00DC2C7A">
      <w:pPr>
        <w:rPr>
          <w:lang w:val="en-GB"/>
        </w:rPr>
      </w:pPr>
      <w:r w:rsidRPr="00D71C6B">
        <w:rPr>
          <w:noProof/>
          <w:lang w:val="fr-BE" w:eastAsia="fr-BE"/>
        </w:rPr>
        <w:lastRenderedPageBreak/>
        <mc:AlternateContent>
          <mc:Choice Requires="wps">
            <w:drawing>
              <wp:inline distT="0" distB="0" distL="0" distR="0" wp14:anchorId="589AC6D1" wp14:editId="44CA3783">
                <wp:extent cx="5890260" cy="2682240"/>
                <wp:effectExtent l="57150" t="38100" r="53340" b="68580"/>
                <wp:docPr id="24"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59303BA" w14:textId="137BCF29" w:rsidR="000123DC" w:rsidRDefault="000123DC" w:rsidP="00DC2C7A">
                            <w:pPr>
                              <w:pStyle w:val="Titre4"/>
                              <w:spacing w:before="120"/>
                              <w:ind w:left="283" w:right="283"/>
                              <w:jc w:val="left"/>
                              <w:rPr>
                                <w:rStyle w:val="Accentuation"/>
                                <w:color w:val="auto"/>
                                <w:lang w:val="en-US"/>
                              </w:rPr>
                            </w:pPr>
                            <w:r w:rsidRPr="00E1427D">
                              <w:rPr>
                                <w:rStyle w:val="Accentuation"/>
                                <w:color w:val="auto"/>
                                <w:lang w:val="en-US"/>
                              </w:rPr>
                              <w:t>Recommendations</w:t>
                            </w:r>
                          </w:p>
                          <w:p w14:paraId="53C1858A" w14:textId="36471BD5" w:rsidR="000123DC" w:rsidRPr="00A11A1A" w:rsidRDefault="000123DC" w:rsidP="00A11A1A">
                            <w:pPr>
                              <w:pStyle w:val="Tabel-title"/>
                            </w:pPr>
                            <w:r>
                              <w:t>Migrants</w:t>
                            </w:r>
                          </w:p>
                          <w:p w14:paraId="6286E7CA" w14:textId="77777777"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All the concerned actors should examine the possibility to reform the system of urgent medical aid for undocumented migrants to make the system more effective and accessible. </w:t>
                            </w:r>
                          </w:p>
                          <w:p w14:paraId="0402E22C" w14:textId="12357993" w:rsidR="000123DC"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procedure to obtain a legal stay on basis of medical reason, especially the appeal procedure, should be revised.</w:t>
                            </w:r>
                          </w:p>
                          <w:p w14:paraId="5D2CAA20" w14:textId="12365A27" w:rsidR="000123DC" w:rsidRPr="00A11A1A" w:rsidRDefault="000123DC" w:rsidP="00A11A1A">
                            <w:pPr>
                              <w:pStyle w:val="Tabel-title"/>
                              <w:rPr>
                                <w:noProof/>
                              </w:rPr>
                            </w:pPr>
                            <w:r>
                              <w:rPr>
                                <w:noProof/>
                              </w:rPr>
                              <w:t>Persons with disabilities</w:t>
                            </w:r>
                          </w:p>
                          <w:p w14:paraId="407C1688" w14:textId="27C2C22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take measures to improve the accessibility of healthcare facilities and services (including outpatient services) to persons with disabilities</w:t>
                            </w:r>
                          </w:p>
                          <w:p w14:paraId="7BE0FEE5" w14:textId="4361DD4B"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Authorities should integrate a module on the needs of persons with disabilities in the training of all healthcare professionals.  </w:t>
                            </w:r>
                          </w:p>
                          <w:p w14:paraId="65D1EA73" w14:textId="33D8E1CD"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ensure that prevention campaigns are accessible to all, by providing easy-to-read information, subtitles and sign language interpretation. They must also ensure that information on patient’s rights and hospital complaints procedures are accessible to all patients.</w:t>
                            </w:r>
                          </w:p>
                          <w:p w14:paraId="0E50D0D3" w14:textId="181F917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guarantee the right to reasonable accommodation for all persons with disabilities in prison and ensure their access to health care.</w:t>
                            </w:r>
                          </w:p>
                          <w:p w14:paraId="5362CC8B" w14:textId="5AC527A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move internees that are still in a prison to an appropriate setting and provide them with the health care services they require.</w:t>
                            </w:r>
                          </w:p>
                          <w:p w14:paraId="2EEB406D" w14:textId="3FF47BEB"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facilitate the departure of internees from the medico-legal psychiatric centre.</w:t>
                            </w:r>
                          </w:p>
                          <w:p w14:paraId="3E99A3F5" w14:textId="0F47806B"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Belgium must achieve its declared intention to entrust the Ministry of Health with healthcare services « provided to internees » or « in prison ».</w:t>
                            </w:r>
                          </w:p>
                          <w:p w14:paraId="3EF048E4" w14:textId="0076AC37" w:rsidR="000123DC" w:rsidRPr="00A100B7" w:rsidRDefault="000123DC" w:rsidP="00062F97">
                            <w:pPr>
                              <w:rPr>
                                <w:rStyle w:val="Accentuation"/>
                                <w:color w:val="auto"/>
                                <w:lang w:val="en-US"/>
                              </w:rPr>
                            </w:pPr>
                            <w:r w:rsidRPr="006A48CE">
                              <w:rPr>
                                <w:rFonts w:ascii="Calibri" w:eastAsia="Times New Roman" w:hAnsi="Calibri" w:cs="Calibri"/>
                                <w:sz w:val="2"/>
                                <w:szCs w:val="2"/>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89AC6D1" id="_x0000_s1045"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IKwAIAAH0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" fillcolor="window" stroked="f">
                <v:shadow on="t" color="black" opacity="41287f" offset="0,1.5pt"/>
                <v:textbox style="mso-fit-shape-to-text:t">
                  <w:txbxContent>
                    <w:p w14:paraId="559303BA" w14:textId="137BCF29" w:rsidR="000123DC" w:rsidRDefault="000123DC" w:rsidP="00DC2C7A">
                      <w:pPr>
                        <w:pStyle w:val="Titre4"/>
                        <w:spacing w:before="120"/>
                        <w:ind w:left="283" w:right="283"/>
                        <w:jc w:val="left"/>
                        <w:rPr>
                          <w:rStyle w:val="Accentuation"/>
                          <w:color w:val="auto"/>
                          <w:lang w:val="en-US"/>
                        </w:rPr>
                      </w:pPr>
                      <w:r w:rsidRPr="00E1427D">
                        <w:rPr>
                          <w:rStyle w:val="Accentuation"/>
                          <w:color w:val="auto"/>
                          <w:lang w:val="en-US"/>
                        </w:rPr>
                        <w:t>Recommendations</w:t>
                      </w:r>
                    </w:p>
                    <w:p w14:paraId="53C1858A" w14:textId="36471BD5" w:rsidR="000123DC" w:rsidRPr="00A11A1A" w:rsidRDefault="000123DC" w:rsidP="00A11A1A">
                      <w:pPr>
                        <w:pStyle w:val="Tabel-title"/>
                      </w:pPr>
                      <w:r>
                        <w:t>Migrants</w:t>
                      </w:r>
                    </w:p>
                    <w:p w14:paraId="6286E7CA" w14:textId="77777777"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All the concerned actors should examine the possibility to reform the system of urgent medical aid for undocumented migrants to make the system more effective and accessible. </w:t>
                      </w:r>
                    </w:p>
                    <w:p w14:paraId="0402E22C" w14:textId="12357993" w:rsidR="000123DC"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procedure to obtain a legal stay on basis of medical reason, especially the appeal procedure, should be revised.</w:t>
                      </w:r>
                    </w:p>
                    <w:p w14:paraId="5D2CAA20" w14:textId="12365A27" w:rsidR="000123DC" w:rsidRPr="00A11A1A" w:rsidRDefault="000123DC" w:rsidP="00A11A1A">
                      <w:pPr>
                        <w:pStyle w:val="Tabel-title"/>
                        <w:rPr>
                          <w:noProof/>
                        </w:rPr>
                      </w:pPr>
                      <w:r>
                        <w:rPr>
                          <w:noProof/>
                        </w:rPr>
                        <w:t>Persons with disabilities</w:t>
                      </w:r>
                    </w:p>
                    <w:p w14:paraId="407C1688" w14:textId="27C2C22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take measures to improve the accessibility of healthcare facilities and services (including outpatient services) to persons with disabilities</w:t>
                      </w:r>
                    </w:p>
                    <w:p w14:paraId="7BE0FEE5" w14:textId="4361DD4B"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 xml:space="preserve">Authorities should integrate a module on the needs of persons with disabilities in the training of all healthcare professionals.  </w:t>
                      </w:r>
                    </w:p>
                    <w:p w14:paraId="65D1EA73" w14:textId="33D8E1CD"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ensure that prevention campaigns are accessible to all, by providing easy-to-read information, subtitles and sign language interpretation. They must also ensure that information on patient’s rights and hospital complaints procedures are accessible to all patients.</w:t>
                      </w:r>
                    </w:p>
                    <w:p w14:paraId="0E50D0D3" w14:textId="181F917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guarantee the right to reasonable accommodation for all persons with disabilities in prison and ensure their access to health care.</w:t>
                      </w:r>
                    </w:p>
                    <w:p w14:paraId="5362CC8B" w14:textId="5AC527A0"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move internees that are still in a prison to an appropriate setting and provide them with the health care services they require.</w:t>
                      </w:r>
                    </w:p>
                    <w:p w14:paraId="2EEB406D" w14:textId="3FF47BEB"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The authorities must facilitate the departure of internees from the medico-legal psychiatric centre.</w:t>
                      </w:r>
                    </w:p>
                    <w:p w14:paraId="3E99A3F5" w14:textId="0F47806B" w:rsidR="000123DC" w:rsidRPr="004116BE" w:rsidRDefault="000123DC" w:rsidP="004116BE">
                      <w:pPr>
                        <w:pStyle w:val="Paragraphedeliste"/>
                        <w:numPr>
                          <w:ilvl w:val="0"/>
                          <w:numId w:val="17"/>
                        </w:numPr>
                        <w:ind w:left="284" w:hanging="284"/>
                        <w:rPr>
                          <w:rFonts w:eastAsiaTheme="majorEastAsia" w:cstheme="majorBidi"/>
                          <w:bCs/>
                          <w:noProof/>
                        </w:rPr>
                      </w:pPr>
                      <w:r w:rsidRPr="004116BE">
                        <w:rPr>
                          <w:rFonts w:eastAsiaTheme="majorEastAsia" w:cstheme="majorBidi"/>
                          <w:bCs/>
                          <w:noProof/>
                        </w:rPr>
                        <w:t>Belgium must achieve its declared intention to entrust the Ministry of Health with healthcare services « provided to internees » or « in prison ».</w:t>
                      </w:r>
                    </w:p>
                    <w:p w14:paraId="3EF048E4" w14:textId="0076AC37" w:rsidR="000123DC" w:rsidRPr="00A100B7" w:rsidRDefault="000123DC" w:rsidP="00062F97">
                      <w:pPr>
                        <w:rPr>
                          <w:rStyle w:val="Accentuation"/>
                          <w:color w:val="auto"/>
                          <w:lang w:val="en-US"/>
                        </w:rPr>
                      </w:pPr>
                      <w:r w:rsidRPr="006A48CE">
                        <w:rPr>
                          <w:rFonts w:ascii="Calibri" w:eastAsia="Times New Roman" w:hAnsi="Calibri" w:cs="Calibri"/>
                          <w:sz w:val="2"/>
                          <w:szCs w:val="2"/>
                        </w:rPr>
                        <w:t> </w:t>
                      </w:r>
                    </w:p>
                  </w:txbxContent>
                </v:textbox>
                <w10:anchorlock/>
              </v:roundrect>
            </w:pict>
          </mc:Fallback>
        </mc:AlternateContent>
      </w:r>
    </w:p>
    <w:p w14:paraId="29508C1A" w14:textId="7E587CC4" w:rsidR="00AD6796" w:rsidRPr="00D71C6B" w:rsidRDefault="00AD6796" w:rsidP="00AD6796">
      <w:pPr>
        <w:pStyle w:val="Titre3"/>
        <w:rPr>
          <w:lang w:val="en-GB"/>
        </w:rPr>
      </w:pPr>
      <w:bookmarkStart w:id="41" w:name="_Toc27670170"/>
      <w:r w:rsidRPr="00D71C6B">
        <w:rPr>
          <w:lang w:val="en-GB"/>
        </w:rPr>
        <w:t>Response to paragraph 26: Right to education (1)</w:t>
      </w:r>
      <w:bookmarkEnd w:id="41"/>
    </w:p>
    <w:p w14:paraId="6BD4D513" w14:textId="66658FD4" w:rsidR="00737597" w:rsidRPr="00F02A7C" w:rsidRDefault="00834F25" w:rsidP="00F02A7C">
      <w:pPr>
        <w:pStyle w:val="Paragraphedeliste"/>
        <w:numPr>
          <w:ilvl w:val="0"/>
          <w:numId w:val="7"/>
        </w:numPr>
        <w:ind w:left="714" w:hanging="357"/>
        <w:contextualSpacing w:val="0"/>
        <w:rPr>
          <w:lang w:val="en-GB"/>
        </w:rPr>
      </w:pPr>
      <w:r w:rsidRPr="00F02A7C">
        <w:rPr>
          <w:lang w:val="en-GB"/>
        </w:rPr>
        <w:t xml:space="preserve">Unia </w:t>
      </w:r>
      <w:r w:rsidR="00041AAC" w:rsidRPr="00F02A7C">
        <w:rPr>
          <w:lang w:val="en-GB"/>
        </w:rPr>
        <w:t xml:space="preserve">published in </w:t>
      </w:r>
      <w:r w:rsidR="00835F4B" w:rsidRPr="00F02A7C">
        <w:rPr>
          <w:lang w:val="en-GB"/>
        </w:rPr>
        <w:t xml:space="preserve">2018 a comprehensive </w:t>
      </w:r>
      <w:r w:rsidR="00835F4B" w:rsidRPr="00687C47">
        <w:rPr>
          <w:b/>
          <w:bCs/>
          <w:lang w:val="en-GB"/>
        </w:rPr>
        <w:t xml:space="preserve">report about </w:t>
      </w:r>
      <w:r w:rsidR="007A09E7" w:rsidRPr="00687C47">
        <w:rPr>
          <w:b/>
          <w:bCs/>
          <w:lang w:val="en-GB"/>
        </w:rPr>
        <w:t>diversity in education</w:t>
      </w:r>
      <w:r w:rsidR="00E321B2" w:rsidRPr="00F02A7C">
        <w:rPr>
          <w:lang w:val="en-GB"/>
        </w:rPr>
        <w:t>.</w:t>
      </w:r>
      <w:r w:rsidR="007A09E7" w:rsidRPr="00D71C6B">
        <w:rPr>
          <w:rStyle w:val="Appeldenotedefin"/>
          <w:lang w:val="en-GB"/>
        </w:rPr>
        <w:endnoteReference w:id="58"/>
      </w:r>
      <w:r w:rsidR="00E321B2" w:rsidRPr="00F02A7C">
        <w:rPr>
          <w:lang w:val="en-GB"/>
        </w:rPr>
        <w:t xml:space="preserve"> </w:t>
      </w:r>
      <w:r w:rsidR="00E321B2" w:rsidRPr="00D71C6B">
        <w:t>For the French-speaking Community</w:t>
      </w:r>
      <w:r w:rsidR="00AF7069" w:rsidRPr="00D71C6B">
        <w:t>,</w:t>
      </w:r>
      <w:r w:rsidR="00014638" w:rsidRPr="00D71C6B">
        <w:t xml:space="preserve"> data </w:t>
      </w:r>
      <w:r w:rsidR="00D36BB7" w:rsidRPr="00D71C6B">
        <w:t xml:space="preserve">about the socio-economical background </w:t>
      </w:r>
      <w:r w:rsidR="00C52FFB" w:rsidRPr="00D71C6B">
        <w:t>of the s</w:t>
      </w:r>
      <w:r w:rsidR="00B51F88" w:rsidRPr="00D71C6B">
        <w:t>tudents</w:t>
      </w:r>
      <w:r w:rsidR="00AF7069" w:rsidRPr="00D71C6B">
        <w:t xml:space="preserve"> are collected by proxies and are not linked with the curriculum of the students</w:t>
      </w:r>
      <w:r w:rsidR="00B51F88" w:rsidRPr="00D71C6B">
        <w:t xml:space="preserve">. </w:t>
      </w:r>
      <w:r w:rsidR="00AF7069" w:rsidRPr="00D71C6B">
        <w:t>Individual direct data about the socio-economical background should be collected in the future and linked with the curriculum of the students.</w:t>
      </w:r>
      <w:r w:rsidR="00224094" w:rsidRPr="00F02A7C">
        <w:rPr>
          <w:lang w:val="en-GB"/>
        </w:rPr>
        <w:t xml:space="preserve"> </w:t>
      </w:r>
      <w:r w:rsidR="00737597" w:rsidRPr="00F02A7C">
        <w:rPr>
          <w:lang w:val="en-GB"/>
        </w:rPr>
        <w:t xml:space="preserve">The report </w:t>
      </w:r>
      <w:r w:rsidR="00BF0E96" w:rsidRPr="00F02A7C">
        <w:rPr>
          <w:lang w:val="en-GB"/>
        </w:rPr>
        <w:t>also</w:t>
      </w:r>
      <w:r w:rsidR="00737597" w:rsidRPr="00F02A7C">
        <w:rPr>
          <w:lang w:val="en-GB"/>
        </w:rPr>
        <w:t xml:space="preserve"> </w:t>
      </w:r>
      <w:r w:rsidR="0067041C" w:rsidRPr="00F02A7C">
        <w:rPr>
          <w:lang w:val="en-GB"/>
        </w:rPr>
        <w:t xml:space="preserve">confirms that </w:t>
      </w:r>
      <w:r w:rsidR="00994023" w:rsidRPr="00F02A7C">
        <w:rPr>
          <w:lang w:val="en-GB"/>
        </w:rPr>
        <w:t xml:space="preserve">there </w:t>
      </w:r>
      <w:r w:rsidR="007123EA" w:rsidRPr="00F02A7C">
        <w:rPr>
          <w:lang w:val="en-GB"/>
        </w:rPr>
        <w:t xml:space="preserve">is a de facto social </w:t>
      </w:r>
      <w:r w:rsidR="00D34E99" w:rsidRPr="00F02A7C">
        <w:rPr>
          <w:lang w:val="en-GB"/>
        </w:rPr>
        <w:t xml:space="preserve">segregation </w:t>
      </w:r>
      <w:r w:rsidR="001F75E7" w:rsidRPr="00F02A7C">
        <w:rPr>
          <w:lang w:val="en-GB"/>
        </w:rPr>
        <w:t>of the students who have a lower socio-economical background</w:t>
      </w:r>
      <w:r w:rsidR="00492284" w:rsidRPr="00F02A7C">
        <w:rPr>
          <w:lang w:val="en-GB"/>
        </w:rPr>
        <w:t xml:space="preserve"> or</w:t>
      </w:r>
      <w:r w:rsidR="001F75E7" w:rsidRPr="00F02A7C">
        <w:rPr>
          <w:lang w:val="en-GB"/>
        </w:rPr>
        <w:t xml:space="preserve"> </w:t>
      </w:r>
      <w:r w:rsidR="0000787B" w:rsidRPr="00F02A7C">
        <w:rPr>
          <w:lang w:val="en-GB"/>
        </w:rPr>
        <w:t xml:space="preserve">are </w:t>
      </w:r>
      <w:r w:rsidR="00492284" w:rsidRPr="00F02A7C">
        <w:rPr>
          <w:lang w:val="en-GB"/>
        </w:rPr>
        <w:t>not Belgian</w:t>
      </w:r>
      <w:r w:rsidR="00725DD2" w:rsidRPr="00F02A7C">
        <w:rPr>
          <w:lang w:val="en-GB"/>
        </w:rPr>
        <w:t xml:space="preserve"> (there is no </w:t>
      </w:r>
      <w:r w:rsidR="00517E1D" w:rsidRPr="00F02A7C">
        <w:rPr>
          <w:lang w:val="en-GB"/>
        </w:rPr>
        <w:t xml:space="preserve">data available </w:t>
      </w:r>
      <w:r w:rsidR="006E2CC5" w:rsidRPr="00F02A7C">
        <w:rPr>
          <w:lang w:val="en-GB"/>
        </w:rPr>
        <w:t xml:space="preserve">about the ethnic origin </w:t>
      </w:r>
      <w:r w:rsidR="00AB4AA9" w:rsidRPr="00F02A7C">
        <w:rPr>
          <w:lang w:val="en-GB"/>
        </w:rPr>
        <w:t>outside of nationality).</w:t>
      </w:r>
    </w:p>
    <w:p w14:paraId="022FE61C" w14:textId="536CC4BB" w:rsidR="00AF0F91" w:rsidRPr="00F02A7C" w:rsidRDefault="00492284" w:rsidP="00F02A7C">
      <w:pPr>
        <w:pStyle w:val="Paragraphedeliste"/>
        <w:numPr>
          <w:ilvl w:val="0"/>
          <w:numId w:val="7"/>
        </w:numPr>
        <w:ind w:left="714" w:hanging="357"/>
        <w:contextualSpacing w:val="0"/>
        <w:rPr>
          <w:lang w:val="en-GB"/>
        </w:rPr>
      </w:pPr>
      <w:r w:rsidRPr="00F02A7C">
        <w:rPr>
          <w:lang w:val="en-GB"/>
        </w:rPr>
        <w:t>In Flanders, the</w:t>
      </w:r>
      <w:r w:rsidR="00AF0F91" w:rsidRPr="00F02A7C">
        <w:rPr>
          <w:lang w:val="en-GB"/>
        </w:rPr>
        <w:t xml:space="preserve"> government adopted a </w:t>
      </w:r>
      <w:r w:rsidR="00AF0F91" w:rsidRPr="00687C47">
        <w:rPr>
          <w:b/>
          <w:bCs/>
          <w:lang w:val="en-GB"/>
        </w:rPr>
        <w:t>new inscription-decree</w:t>
      </w:r>
      <w:r w:rsidR="00AF0F91" w:rsidRPr="00F02A7C">
        <w:rPr>
          <w:lang w:val="en-GB"/>
        </w:rPr>
        <w:t xml:space="preserve">. </w:t>
      </w:r>
      <w:r w:rsidR="00740764" w:rsidRPr="00F02A7C">
        <w:rPr>
          <w:lang w:val="en-GB"/>
        </w:rPr>
        <w:t>This</w:t>
      </w:r>
      <w:r w:rsidR="00AF0F91" w:rsidRPr="00F02A7C">
        <w:rPr>
          <w:lang w:val="en-GB"/>
        </w:rPr>
        <w:t xml:space="preserve"> decree</w:t>
      </w:r>
      <w:r w:rsidR="00740764" w:rsidRPr="00F02A7C">
        <w:rPr>
          <w:lang w:val="en-GB"/>
        </w:rPr>
        <w:t xml:space="preserve"> drops</w:t>
      </w:r>
      <w:r w:rsidR="00AF0F91" w:rsidRPr="00F02A7C">
        <w:rPr>
          <w:lang w:val="en-GB"/>
        </w:rPr>
        <w:t xml:space="preserve"> the “double quota-system”</w:t>
      </w:r>
      <w:r w:rsidR="000F4F6B" w:rsidRPr="00D71C6B">
        <w:rPr>
          <w:rStyle w:val="Appeldenotedefin"/>
          <w:lang w:val="en-GB"/>
        </w:rPr>
        <w:endnoteReference w:id="59"/>
      </w:r>
      <w:r w:rsidR="00AF0F91" w:rsidRPr="00F02A7C">
        <w:rPr>
          <w:lang w:val="en-GB"/>
        </w:rPr>
        <w:t xml:space="preserve"> (</w:t>
      </w:r>
      <w:r w:rsidR="00014137">
        <w:rPr>
          <w:lang w:val="en-GB"/>
        </w:rPr>
        <w:t>“</w:t>
      </w:r>
      <w:proofErr w:type="spellStart"/>
      <w:r w:rsidR="00AF0F91" w:rsidRPr="00F02A7C">
        <w:rPr>
          <w:lang w:val="en-GB"/>
        </w:rPr>
        <w:t>dubbele</w:t>
      </w:r>
      <w:proofErr w:type="spellEnd"/>
      <w:r w:rsidR="00AF0F91" w:rsidRPr="00F02A7C">
        <w:rPr>
          <w:lang w:val="en-GB"/>
        </w:rPr>
        <w:t xml:space="preserve"> </w:t>
      </w:r>
      <w:proofErr w:type="spellStart"/>
      <w:r w:rsidR="00AF0F91" w:rsidRPr="00F02A7C">
        <w:rPr>
          <w:lang w:val="en-GB"/>
        </w:rPr>
        <w:t>contingentering</w:t>
      </w:r>
      <w:proofErr w:type="spellEnd"/>
      <w:r w:rsidR="00014137">
        <w:rPr>
          <w:lang w:val="en-GB"/>
        </w:rPr>
        <w:t>”</w:t>
      </w:r>
      <w:r w:rsidR="00AF0F91" w:rsidRPr="00F02A7C">
        <w:rPr>
          <w:lang w:val="en-GB"/>
        </w:rPr>
        <w:t xml:space="preserve">) in secondary education (12-18yrs). This system was designed to realise a social mix of pupils (in terms of socio-economic origin) in schools. The new government agreement includes the ambition to drop this measure in primary education (6-12yrs) as well. The government agreement also includes the wish to drop the system of online-registration in schools “as soon as possible”. Both these evolutions are worrying: these </w:t>
      </w:r>
      <w:r w:rsidR="00DE0140">
        <w:rPr>
          <w:lang w:val="en-GB"/>
        </w:rPr>
        <w:t>dou</w:t>
      </w:r>
      <w:r w:rsidR="00BB3FAF">
        <w:rPr>
          <w:lang w:val="en-GB"/>
        </w:rPr>
        <w:t>ble quota system</w:t>
      </w:r>
      <w:r w:rsidR="00D00176">
        <w:rPr>
          <w:lang w:val="en-GB"/>
        </w:rPr>
        <w:t xml:space="preserve"> and the online registration</w:t>
      </w:r>
      <w:r w:rsidR="00AF0F91" w:rsidRPr="00F02A7C">
        <w:rPr>
          <w:lang w:val="en-GB"/>
        </w:rPr>
        <w:t xml:space="preserve"> guarantee an equal right for all parents to register their children in a school of their </w:t>
      </w:r>
      <w:r w:rsidR="005568CB" w:rsidRPr="00F02A7C">
        <w:rPr>
          <w:lang w:val="en-GB"/>
        </w:rPr>
        <w:t>choice</w:t>
      </w:r>
      <w:r w:rsidR="00AF0F91" w:rsidRPr="00F02A7C">
        <w:rPr>
          <w:lang w:val="en-GB"/>
        </w:rPr>
        <w:t>.</w:t>
      </w:r>
    </w:p>
    <w:p w14:paraId="1A4DF4C1" w14:textId="45245859" w:rsidR="00AF0F91" w:rsidRPr="00F02A7C" w:rsidRDefault="005568CB" w:rsidP="00F02A7C">
      <w:pPr>
        <w:pStyle w:val="Paragraphedeliste"/>
        <w:numPr>
          <w:ilvl w:val="0"/>
          <w:numId w:val="7"/>
        </w:numPr>
        <w:contextualSpacing w:val="0"/>
        <w:rPr>
          <w:lang w:val="en-GB"/>
        </w:rPr>
      </w:pPr>
      <w:r w:rsidRPr="00F02A7C">
        <w:rPr>
          <w:lang w:val="en-GB"/>
        </w:rPr>
        <w:lastRenderedPageBreak/>
        <w:t xml:space="preserve">In 2014 the </w:t>
      </w:r>
      <w:r w:rsidR="00AF0F91" w:rsidRPr="00F02A7C">
        <w:rPr>
          <w:lang w:val="en-GB"/>
        </w:rPr>
        <w:t xml:space="preserve">Flemish Government had adopted the </w:t>
      </w:r>
      <w:r w:rsidR="00AF0F91" w:rsidRPr="00A921C9">
        <w:rPr>
          <w:b/>
          <w:bCs/>
          <w:lang w:val="en-GB"/>
        </w:rPr>
        <w:t>M-decree</w:t>
      </w:r>
      <w:r w:rsidR="007245B3" w:rsidRPr="00F02A7C">
        <w:rPr>
          <w:lang w:val="en-GB"/>
        </w:rPr>
        <w:t xml:space="preserve"> that</w:t>
      </w:r>
      <w:r w:rsidR="00AF0F91" w:rsidRPr="00F02A7C">
        <w:rPr>
          <w:lang w:val="en-GB"/>
        </w:rPr>
        <w:t xml:space="preserve"> organize</w:t>
      </w:r>
      <w:r w:rsidR="007245B3" w:rsidRPr="00F02A7C">
        <w:rPr>
          <w:lang w:val="en-GB"/>
        </w:rPr>
        <w:t>d</w:t>
      </w:r>
      <w:r w:rsidR="00AF0F91" w:rsidRPr="00F02A7C">
        <w:rPr>
          <w:lang w:val="en-GB"/>
        </w:rPr>
        <w:t xml:space="preserve"> and facilitate</w:t>
      </w:r>
      <w:r w:rsidR="007245B3" w:rsidRPr="00F02A7C">
        <w:rPr>
          <w:lang w:val="en-GB"/>
        </w:rPr>
        <w:t>d</w:t>
      </w:r>
      <w:r w:rsidR="00AF0F91" w:rsidRPr="00F02A7C">
        <w:rPr>
          <w:lang w:val="en-GB"/>
        </w:rPr>
        <w:t xml:space="preserve"> </w:t>
      </w:r>
      <w:r w:rsidR="00AF0F91" w:rsidRPr="00A921C9">
        <w:rPr>
          <w:b/>
          <w:bCs/>
          <w:lang w:val="en-GB"/>
        </w:rPr>
        <w:t>the inclusion of pupils with disabilitie</w:t>
      </w:r>
      <w:r w:rsidR="00AF0F91" w:rsidRPr="0068290B">
        <w:rPr>
          <w:b/>
          <w:lang w:val="en-GB"/>
        </w:rPr>
        <w:t>s</w:t>
      </w:r>
      <w:r w:rsidR="00AF0F91" w:rsidRPr="00F02A7C">
        <w:rPr>
          <w:lang w:val="en-GB"/>
        </w:rPr>
        <w:t xml:space="preserve">. But the new </w:t>
      </w:r>
      <w:r w:rsidR="00C02780" w:rsidRPr="00F02A7C">
        <w:rPr>
          <w:lang w:val="en-GB"/>
        </w:rPr>
        <w:t xml:space="preserve">government agreement </w:t>
      </w:r>
      <w:r w:rsidR="002643E6">
        <w:rPr>
          <w:lang w:val="en-GB"/>
        </w:rPr>
        <w:t>(2019)</w:t>
      </w:r>
      <w:r w:rsidR="00C02780" w:rsidRPr="00F02A7C">
        <w:rPr>
          <w:lang w:val="en-GB"/>
        </w:rPr>
        <w:t xml:space="preserve"> </w:t>
      </w:r>
      <w:r w:rsidR="00AF0F91" w:rsidRPr="00F02A7C">
        <w:rPr>
          <w:lang w:val="en-GB"/>
        </w:rPr>
        <w:t>holds the ambition to drop this M-decree and replace it with a “accompaniment-decree”. This decree will likely affect the rights of parents of pupils with disabilities</w:t>
      </w:r>
      <w:r w:rsidR="00E373B2" w:rsidRPr="00F02A7C">
        <w:rPr>
          <w:lang w:val="en-GB"/>
        </w:rPr>
        <w:t xml:space="preserve">: </w:t>
      </w:r>
      <w:r w:rsidR="00AF0F91" w:rsidRPr="00F02A7C">
        <w:rPr>
          <w:lang w:val="en-GB"/>
        </w:rPr>
        <w:t>the schools regain the final say to allow or disallow a pupil with disabilities in the</w:t>
      </w:r>
      <w:r w:rsidR="00C02780" w:rsidRPr="00F02A7C">
        <w:rPr>
          <w:lang w:val="en-GB"/>
        </w:rPr>
        <w:t>ir</w:t>
      </w:r>
      <w:r w:rsidR="00AF0F91" w:rsidRPr="00F02A7C">
        <w:rPr>
          <w:lang w:val="en-GB"/>
        </w:rPr>
        <w:t xml:space="preserve"> school. Moreover</w:t>
      </w:r>
      <w:r w:rsidR="00B375C1" w:rsidRPr="00F02A7C">
        <w:rPr>
          <w:lang w:val="en-GB"/>
        </w:rPr>
        <w:t>,</w:t>
      </w:r>
      <w:r w:rsidR="00AF0F91" w:rsidRPr="00F02A7C">
        <w:rPr>
          <w:lang w:val="en-GB"/>
        </w:rPr>
        <w:t xml:space="preserve"> we</w:t>
      </w:r>
      <w:r w:rsidR="00A078BA" w:rsidRPr="00F02A7C">
        <w:rPr>
          <w:lang w:val="en-GB"/>
        </w:rPr>
        <w:t xml:space="preserve"> a</w:t>
      </w:r>
      <w:r w:rsidR="00AF0F91" w:rsidRPr="00F02A7C">
        <w:rPr>
          <w:lang w:val="en-GB"/>
        </w:rPr>
        <w:t>re worried the pupils with disabilities and their parents will not be invited as stakeholders in the development of this new decree. This would infringe on the principle “nothing about us, without us”.</w:t>
      </w:r>
    </w:p>
    <w:p w14:paraId="16D1D282" w14:textId="2B09E457" w:rsidR="00AD6796" w:rsidRPr="00D71C6B" w:rsidRDefault="00AD6796" w:rsidP="00AD6796">
      <w:pPr>
        <w:pStyle w:val="Titre3"/>
        <w:rPr>
          <w:lang w:val="en-GB"/>
        </w:rPr>
      </w:pPr>
      <w:bookmarkStart w:id="42" w:name="_Toc27670171"/>
      <w:r w:rsidRPr="00D71C6B">
        <w:rPr>
          <w:lang w:val="en-GB"/>
        </w:rPr>
        <w:t>Response to paragraph 27: Right to education (2)</w:t>
      </w:r>
      <w:bookmarkEnd w:id="42"/>
    </w:p>
    <w:p w14:paraId="716712CC" w14:textId="045C130C" w:rsidR="00750298" w:rsidRPr="00F02A7C" w:rsidRDefault="00750298" w:rsidP="00F02A7C">
      <w:pPr>
        <w:pStyle w:val="Paragraphedeliste"/>
        <w:numPr>
          <w:ilvl w:val="0"/>
          <w:numId w:val="7"/>
        </w:numPr>
        <w:contextualSpacing w:val="0"/>
        <w:rPr>
          <w:lang w:val="en-GB"/>
        </w:rPr>
      </w:pPr>
      <w:r w:rsidRPr="00F02A7C">
        <w:rPr>
          <w:lang w:val="en-GB"/>
        </w:rPr>
        <w:t>In 2013</w:t>
      </w:r>
      <w:r w:rsidR="00DA3A1D" w:rsidRPr="00F02A7C">
        <w:rPr>
          <w:lang w:val="en-GB"/>
        </w:rPr>
        <w:t>,</w:t>
      </w:r>
      <w:r w:rsidRPr="00F02A7C">
        <w:rPr>
          <w:lang w:val="en-GB"/>
        </w:rPr>
        <w:t xml:space="preserve"> the Flemish Education Council (a public authority at the head of 700 public primary and secondary schools in the Flemish Region) approved an Administrative Circular of the Board of the Flemish Community schools, prohibiting the </w:t>
      </w:r>
      <w:r w:rsidRPr="00A921C9">
        <w:rPr>
          <w:b/>
          <w:bCs/>
          <w:lang w:val="en-GB"/>
        </w:rPr>
        <w:t>wearing of any conspicuous philosophical signs at school</w:t>
      </w:r>
      <w:r w:rsidRPr="00F02A7C">
        <w:rPr>
          <w:lang w:val="en-GB"/>
        </w:rPr>
        <w:t xml:space="preserve">.  On this basis, several </w:t>
      </w:r>
      <w:r w:rsidR="00D42FDD" w:rsidRPr="00F02A7C">
        <w:rPr>
          <w:lang w:val="en-GB"/>
        </w:rPr>
        <w:t xml:space="preserve">school boards </w:t>
      </w:r>
      <w:r w:rsidRPr="00F02A7C">
        <w:rPr>
          <w:lang w:val="en-GB"/>
        </w:rPr>
        <w:t xml:space="preserve">adopted internal regulations prohibiting the wearing of any conspicuous philosophical signs </w:t>
      </w:r>
      <w:r w:rsidR="005F6AD7" w:rsidRPr="00F02A7C">
        <w:rPr>
          <w:lang w:val="en-GB"/>
        </w:rPr>
        <w:t xml:space="preserve">on </w:t>
      </w:r>
      <w:r w:rsidRPr="00F02A7C">
        <w:rPr>
          <w:lang w:val="en-GB"/>
        </w:rPr>
        <w:t>the school premises. Several pupils wearing religious symbols (Islamic headscarf and turban) filed actions before the Council of State and different Courts of First Instance.  The rulings are consistent in the sense that a general prohibition was always considered to be an interference with the right to freedom of religion. However</w:t>
      </w:r>
      <w:r w:rsidR="00715F73" w:rsidRPr="00F02A7C">
        <w:rPr>
          <w:lang w:val="en-GB"/>
        </w:rPr>
        <w:t>,</w:t>
      </w:r>
      <w:r w:rsidRPr="00F02A7C">
        <w:rPr>
          <w:lang w:val="en-GB"/>
        </w:rPr>
        <w:t xml:space="preserve"> the Flemish Education Council </w:t>
      </w:r>
      <w:r w:rsidR="005F6AD7" w:rsidRPr="00F02A7C">
        <w:rPr>
          <w:lang w:val="en-GB"/>
        </w:rPr>
        <w:t xml:space="preserve">refused </w:t>
      </w:r>
      <w:r w:rsidRPr="00F02A7C">
        <w:rPr>
          <w:lang w:val="en-GB"/>
        </w:rPr>
        <w:t xml:space="preserve">to lift the general ban. The impact of this ban on pupils who wish to wear religious symbols is not clear at the moment, because the Flemish Government is not able to provide official figures that can quantify and objectify the impact (for example starting </w:t>
      </w:r>
      <w:proofErr w:type="spellStart"/>
      <w:r w:rsidRPr="00F02A7C">
        <w:rPr>
          <w:lang w:val="en-GB"/>
        </w:rPr>
        <w:t>homeschooling</w:t>
      </w:r>
      <w:proofErr w:type="spellEnd"/>
      <w:r w:rsidRPr="00F02A7C">
        <w:rPr>
          <w:lang w:val="en-GB"/>
        </w:rPr>
        <w:t xml:space="preserve"> or even leaving school) of this ban.</w:t>
      </w:r>
      <w:r w:rsidR="2C2E2205" w:rsidRPr="00F02A7C">
        <w:rPr>
          <w:lang w:val="en-GB"/>
        </w:rPr>
        <w:t xml:space="preserve"> </w:t>
      </w:r>
    </w:p>
    <w:p w14:paraId="34AE3251" w14:textId="33ACFD2F" w:rsidR="0027399F" w:rsidRPr="00F02A7C" w:rsidRDefault="00A358BD" w:rsidP="00F02A7C">
      <w:pPr>
        <w:pStyle w:val="Paragraphedeliste"/>
        <w:numPr>
          <w:ilvl w:val="0"/>
          <w:numId w:val="7"/>
        </w:numPr>
        <w:contextualSpacing w:val="0"/>
        <w:rPr>
          <w:lang w:val="en-GB"/>
        </w:rPr>
      </w:pPr>
      <w:r w:rsidRPr="00F02A7C">
        <w:rPr>
          <w:lang w:val="en-GB"/>
        </w:rPr>
        <w:t xml:space="preserve">In the </w:t>
      </w:r>
      <w:r w:rsidR="00E72CAA">
        <w:rPr>
          <w:lang w:val="en-GB"/>
        </w:rPr>
        <w:t>French Communi</w:t>
      </w:r>
      <w:r w:rsidR="001F77CD">
        <w:rPr>
          <w:lang w:val="en-GB"/>
        </w:rPr>
        <w:t>ty</w:t>
      </w:r>
      <w:r w:rsidRPr="00F02A7C">
        <w:rPr>
          <w:lang w:val="en-GB"/>
        </w:rPr>
        <w:t xml:space="preserve">, </w:t>
      </w:r>
      <w:r w:rsidR="00DA3A1D" w:rsidRPr="00F02A7C">
        <w:rPr>
          <w:lang w:val="en-GB"/>
        </w:rPr>
        <w:t xml:space="preserve">there is no general ban. However, many schools forbid the wearing of philosophical signs. </w:t>
      </w:r>
      <w:r w:rsidR="00D76476" w:rsidRPr="00F02A7C">
        <w:rPr>
          <w:lang w:val="en-GB"/>
        </w:rPr>
        <w:t>Unia receive</w:t>
      </w:r>
      <w:r w:rsidR="00081C2E" w:rsidRPr="00F02A7C">
        <w:rPr>
          <w:lang w:val="en-GB"/>
        </w:rPr>
        <w:t>d</w:t>
      </w:r>
      <w:r w:rsidR="00D76476" w:rsidRPr="00F02A7C">
        <w:rPr>
          <w:lang w:val="en-GB"/>
        </w:rPr>
        <w:t xml:space="preserve"> </w:t>
      </w:r>
      <w:r w:rsidR="00784E2B" w:rsidRPr="00F02A7C">
        <w:rPr>
          <w:lang w:val="en-GB"/>
        </w:rPr>
        <w:t>33 cases</w:t>
      </w:r>
      <w:r w:rsidR="00081C2E" w:rsidRPr="00F02A7C">
        <w:rPr>
          <w:lang w:val="en-GB"/>
        </w:rPr>
        <w:t xml:space="preserve"> in 2018</w:t>
      </w:r>
      <w:r w:rsidR="00784E2B" w:rsidRPr="00F02A7C">
        <w:rPr>
          <w:lang w:val="en-GB"/>
        </w:rPr>
        <w:t xml:space="preserve"> </w:t>
      </w:r>
      <w:r w:rsidR="003A359F" w:rsidRPr="00F02A7C">
        <w:rPr>
          <w:lang w:val="en-GB"/>
        </w:rPr>
        <w:t xml:space="preserve">relating to </w:t>
      </w:r>
      <w:r w:rsidR="00043519" w:rsidRPr="00F02A7C">
        <w:rPr>
          <w:lang w:val="en-GB"/>
        </w:rPr>
        <w:t xml:space="preserve">religious or philosophical </w:t>
      </w:r>
      <w:r w:rsidR="00197EB7" w:rsidRPr="00F02A7C">
        <w:rPr>
          <w:lang w:val="en-GB"/>
        </w:rPr>
        <w:t xml:space="preserve">beliefs in </w:t>
      </w:r>
      <w:r w:rsidR="00081C2E" w:rsidRPr="00F02A7C">
        <w:rPr>
          <w:lang w:val="en-GB"/>
        </w:rPr>
        <w:t>education</w:t>
      </w:r>
      <w:r w:rsidR="00D874F3" w:rsidRPr="00F02A7C">
        <w:rPr>
          <w:lang w:val="en-GB"/>
        </w:rPr>
        <w:t>.</w:t>
      </w:r>
      <w:r w:rsidR="00350440" w:rsidRPr="00D71C6B">
        <w:rPr>
          <w:rStyle w:val="Appeldenotedefin"/>
          <w:lang w:val="en-GB"/>
        </w:rPr>
        <w:endnoteReference w:id="60"/>
      </w:r>
      <w:r w:rsidR="00D874F3" w:rsidRPr="00F02A7C">
        <w:rPr>
          <w:lang w:val="en-GB"/>
        </w:rPr>
        <w:t xml:space="preserve"> Most of these cases relate to </w:t>
      </w:r>
      <w:r w:rsidR="000A475D" w:rsidRPr="00F02A7C">
        <w:rPr>
          <w:lang w:val="en-GB"/>
        </w:rPr>
        <w:t xml:space="preserve">the ban of </w:t>
      </w:r>
      <w:r w:rsidR="00350440" w:rsidRPr="00F02A7C">
        <w:rPr>
          <w:lang w:val="en-GB"/>
        </w:rPr>
        <w:t xml:space="preserve">philosophical or religious symbols, usually headscarves. </w:t>
      </w:r>
    </w:p>
    <w:p w14:paraId="1098AD4F" w14:textId="49E6B5DF" w:rsidR="007C78C8" w:rsidRPr="00D71C6B" w:rsidRDefault="007C78C8" w:rsidP="00F02A7C">
      <w:pPr>
        <w:rPr>
          <w:lang w:val="en-GB"/>
        </w:rPr>
      </w:pPr>
      <w:bookmarkStart w:id="43" w:name="_Toc2072624"/>
      <w:bookmarkEnd w:id="31"/>
    </w:p>
    <w:p w14:paraId="624B0F65" w14:textId="77777777" w:rsidR="008728F4" w:rsidRPr="00D71C6B" w:rsidRDefault="008728F4" w:rsidP="008728F4">
      <w:pPr>
        <w:pStyle w:val="Titre1"/>
        <w:rPr>
          <w:lang w:val="en-GB"/>
        </w:rPr>
      </w:pPr>
      <w:bookmarkStart w:id="44" w:name="_Toc27670172"/>
      <w:bookmarkEnd w:id="43"/>
      <w:r w:rsidRPr="00D71C6B">
        <w:rPr>
          <w:lang w:val="en-GB"/>
        </w:rPr>
        <w:t>Additional elements</w:t>
      </w:r>
      <w:bookmarkEnd w:id="44"/>
    </w:p>
    <w:p w14:paraId="68CF96DE" w14:textId="77777777" w:rsidR="003D1035" w:rsidRPr="00D71C6B" w:rsidRDefault="003D1035" w:rsidP="003A1805">
      <w:pPr>
        <w:rPr>
          <w:lang w:val="en-GB"/>
        </w:rPr>
      </w:pPr>
    </w:p>
    <w:p w14:paraId="6CFE4B3B" w14:textId="0201F410" w:rsidR="003A1805" w:rsidRPr="00F02A7C" w:rsidRDefault="003A1805" w:rsidP="00F02A7C">
      <w:pPr>
        <w:pStyle w:val="Paragraphedeliste"/>
        <w:numPr>
          <w:ilvl w:val="0"/>
          <w:numId w:val="7"/>
        </w:numPr>
        <w:ind w:left="714" w:hanging="357"/>
        <w:contextualSpacing w:val="0"/>
        <w:rPr>
          <w:lang w:val="en-GB"/>
        </w:rPr>
      </w:pPr>
      <w:r w:rsidRPr="00F02A7C">
        <w:rPr>
          <w:lang w:val="en-GB"/>
        </w:rPr>
        <w:t xml:space="preserve">The </w:t>
      </w:r>
      <w:r w:rsidRPr="00F02A7C">
        <w:rPr>
          <w:b/>
          <w:bCs/>
          <w:lang w:val="en-GB"/>
        </w:rPr>
        <w:t>access to legal aid</w:t>
      </w:r>
      <w:r w:rsidRPr="00F02A7C">
        <w:rPr>
          <w:lang w:val="en-GB"/>
        </w:rPr>
        <w:t xml:space="preserve"> has become more difficult due to a reform of the legal system, in particular for persons living in poor and precarious circumstances, persons with a handicap and certain foreigners (and especially the foreigners in closed detention </w:t>
      </w:r>
      <w:r w:rsidR="0052064B" w:rsidRPr="00F02A7C">
        <w:rPr>
          <w:lang w:val="en-GB"/>
        </w:rPr>
        <w:t>centres</w:t>
      </w:r>
      <w:r w:rsidRPr="00F02A7C">
        <w:rPr>
          <w:lang w:val="en-GB"/>
        </w:rPr>
        <w:t xml:space="preserve">).  </w:t>
      </w:r>
    </w:p>
    <w:p w14:paraId="467058EE" w14:textId="7CEFBCA9" w:rsidR="00E94B72" w:rsidRPr="00F02A7C" w:rsidRDefault="003A1805" w:rsidP="00F02A7C">
      <w:pPr>
        <w:pStyle w:val="Paragraphedeliste"/>
        <w:numPr>
          <w:ilvl w:val="0"/>
          <w:numId w:val="7"/>
        </w:numPr>
        <w:ind w:left="714" w:hanging="357"/>
        <w:contextualSpacing w:val="0"/>
        <w:rPr>
          <w:lang w:val="en-GB"/>
        </w:rPr>
      </w:pPr>
      <w:r w:rsidRPr="00F02A7C">
        <w:rPr>
          <w:lang w:val="en-GB"/>
        </w:rPr>
        <w:t xml:space="preserve">Before the modification of the law, there was an irrefutable presumption for certain categories of beneficiaries (e.g. persons who receive a replacement income or an integration income from the state). As a result, they automatically received this second-line legal aid. Following the reform, this presumption has become refutable, which creates additional conditions and controls as well as an increased administrative burden for both the applicant and the lawyer. </w:t>
      </w:r>
    </w:p>
    <w:p w14:paraId="1425A645" w14:textId="5C02076F" w:rsidR="004E02D6" w:rsidRPr="00F02A7C" w:rsidRDefault="00D35090" w:rsidP="00F02A7C">
      <w:pPr>
        <w:pStyle w:val="Paragraphedeliste"/>
        <w:numPr>
          <w:ilvl w:val="0"/>
          <w:numId w:val="7"/>
        </w:numPr>
        <w:ind w:left="714" w:hanging="357"/>
        <w:contextualSpacing w:val="0"/>
        <w:rPr>
          <w:lang w:val="en-GB"/>
        </w:rPr>
      </w:pPr>
      <w:r>
        <w:rPr>
          <w:lang w:val="en-GB"/>
        </w:rPr>
        <w:t xml:space="preserve">In October 2019, </w:t>
      </w:r>
      <w:r w:rsidR="000C301B">
        <w:rPr>
          <w:lang w:val="en-GB"/>
        </w:rPr>
        <w:t>t</w:t>
      </w:r>
      <w:r w:rsidR="004E02D6" w:rsidRPr="00F02A7C">
        <w:rPr>
          <w:lang w:val="en-GB"/>
        </w:rPr>
        <w:t xml:space="preserve">he </w:t>
      </w:r>
      <w:r w:rsidR="000C301B">
        <w:rPr>
          <w:lang w:val="en-GB"/>
        </w:rPr>
        <w:t xml:space="preserve">Belgian </w:t>
      </w:r>
      <w:r w:rsidR="005F2C3B">
        <w:rPr>
          <w:lang w:val="en-GB"/>
        </w:rPr>
        <w:t>representatives</w:t>
      </w:r>
      <w:r w:rsidR="005F2C3B" w:rsidRPr="00F02A7C">
        <w:rPr>
          <w:lang w:val="en-GB"/>
        </w:rPr>
        <w:t xml:space="preserve"> </w:t>
      </w:r>
      <w:r w:rsidR="00665F82" w:rsidRPr="00F02A7C">
        <w:rPr>
          <w:lang w:val="en-GB"/>
        </w:rPr>
        <w:t xml:space="preserve">explained </w:t>
      </w:r>
      <w:r w:rsidR="0018161D" w:rsidRPr="00F02A7C">
        <w:rPr>
          <w:lang w:val="en-GB"/>
        </w:rPr>
        <w:t>at the Human Rights Committee that</w:t>
      </w:r>
      <w:r w:rsidR="009334A3" w:rsidRPr="00F02A7C">
        <w:rPr>
          <w:lang w:val="en-GB"/>
        </w:rPr>
        <w:t xml:space="preserve"> the </w:t>
      </w:r>
      <w:r w:rsidR="009251C8" w:rsidRPr="00F02A7C">
        <w:rPr>
          <w:lang w:val="en-GB"/>
        </w:rPr>
        <w:t>figures</w:t>
      </w:r>
      <w:r w:rsidR="009334A3" w:rsidRPr="00F02A7C">
        <w:rPr>
          <w:lang w:val="en-GB"/>
        </w:rPr>
        <w:t xml:space="preserve"> </w:t>
      </w:r>
      <w:r w:rsidR="000B0E92" w:rsidRPr="00F02A7C">
        <w:rPr>
          <w:lang w:val="en-GB"/>
        </w:rPr>
        <w:t>of second-line legal aid ha</w:t>
      </w:r>
      <w:r w:rsidR="00D15F67" w:rsidRPr="00F02A7C">
        <w:rPr>
          <w:lang w:val="en-GB"/>
        </w:rPr>
        <w:t>ve</w:t>
      </w:r>
      <w:r w:rsidR="000B0E92" w:rsidRPr="00F02A7C">
        <w:rPr>
          <w:lang w:val="en-GB"/>
        </w:rPr>
        <w:t xml:space="preserve"> increased</w:t>
      </w:r>
      <w:r w:rsidR="009334A3" w:rsidRPr="00F02A7C">
        <w:rPr>
          <w:lang w:val="en-GB"/>
        </w:rPr>
        <w:t xml:space="preserve">. </w:t>
      </w:r>
      <w:r w:rsidR="001308B5" w:rsidRPr="00F02A7C">
        <w:rPr>
          <w:lang w:val="en-GB"/>
        </w:rPr>
        <w:t xml:space="preserve">It might be explained by the fact that </w:t>
      </w:r>
      <w:r w:rsidR="00A23775" w:rsidRPr="00F02A7C">
        <w:rPr>
          <w:lang w:val="en-GB"/>
        </w:rPr>
        <w:t xml:space="preserve">the lawyers </w:t>
      </w:r>
      <w:r w:rsidR="00096028" w:rsidRPr="00F02A7C">
        <w:rPr>
          <w:lang w:val="en-GB"/>
        </w:rPr>
        <w:t>must</w:t>
      </w:r>
      <w:r w:rsidR="00A23775" w:rsidRPr="00F02A7C">
        <w:rPr>
          <w:lang w:val="en-GB"/>
        </w:rPr>
        <w:t xml:space="preserve"> </w:t>
      </w:r>
      <w:r w:rsidR="00096028" w:rsidRPr="00F02A7C">
        <w:rPr>
          <w:lang w:val="en-GB"/>
        </w:rPr>
        <w:t xml:space="preserve">now </w:t>
      </w:r>
      <w:r w:rsidR="00A23775" w:rsidRPr="00F02A7C">
        <w:rPr>
          <w:lang w:val="en-GB"/>
        </w:rPr>
        <w:t xml:space="preserve">fill </w:t>
      </w:r>
      <w:r w:rsidR="00380A37" w:rsidRPr="00F02A7C">
        <w:rPr>
          <w:lang w:val="en-GB"/>
        </w:rPr>
        <w:t xml:space="preserve">a new application when they need to appeal a </w:t>
      </w:r>
      <w:r w:rsidR="00665F82" w:rsidRPr="00F02A7C">
        <w:rPr>
          <w:lang w:val="en-GB"/>
        </w:rPr>
        <w:t>judgement</w:t>
      </w:r>
      <w:r w:rsidR="00077A68" w:rsidRPr="00F02A7C">
        <w:rPr>
          <w:lang w:val="en-GB"/>
        </w:rPr>
        <w:t xml:space="preserve">. Before, the same application was valid for </w:t>
      </w:r>
      <w:r w:rsidR="008B2783" w:rsidRPr="00F02A7C">
        <w:rPr>
          <w:lang w:val="en-GB"/>
        </w:rPr>
        <w:t>the first procedure and the appeal</w:t>
      </w:r>
      <w:r w:rsidR="00665F82" w:rsidRPr="00F02A7C">
        <w:rPr>
          <w:lang w:val="en-GB"/>
        </w:rPr>
        <w:t xml:space="preserve">. </w:t>
      </w:r>
    </w:p>
    <w:p w14:paraId="72991968" w14:textId="38C0F6B3" w:rsidR="003A1805" w:rsidRPr="00F02A7C" w:rsidRDefault="003A1805" w:rsidP="00F02A7C">
      <w:pPr>
        <w:pStyle w:val="Paragraphedeliste"/>
        <w:numPr>
          <w:ilvl w:val="0"/>
          <w:numId w:val="7"/>
        </w:numPr>
        <w:ind w:left="714" w:hanging="357"/>
        <w:contextualSpacing w:val="0"/>
        <w:rPr>
          <w:lang w:val="en-GB"/>
        </w:rPr>
      </w:pPr>
      <w:proofErr w:type="spellStart"/>
      <w:r w:rsidRPr="00F02A7C">
        <w:rPr>
          <w:lang w:val="en-GB"/>
        </w:rPr>
        <w:lastRenderedPageBreak/>
        <w:t>Myria</w:t>
      </w:r>
      <w:proofErr w:type="spellEnd"/>
      <w:r w:rsidRPr="00F02A7C">
        <w:rPr>
          <w:lang w:val="en-GB"/>
        </w:rPr>
        <w:t xml:space="preserve"> has been informed of several cases of people who </w:t>
      </w:r>
      <w:r w:rsidR="00BC29C8" w:rsidRPr="00F02A7C">
        <w:rPr>
          <w:lang w:val="en-GB"/>
        </w:rPr>
        <w:t>couldn’t</w:t>
      </w:r>
      <w:r w:rsidRPr="00F02A7C">
        <w:rPr>
          <w:lang w:val="en-GB"/>
        </w:rPr>
        <w:t xml:space="preserve"> file an appeal in </w:t>
      </w:r>
      <w:r w:rsidR="00650066" w:rsidRPr="00F02A7C">
        <w:rPr>
          <w:lang w:val="en-GB"/>
        </w:rPr>
        <w:t xml:space="preserve">due </w:t>
      </w:r>
      <w:r w:rsidRPr="00F02A7C">
        <w:rPr>
          <w:lang w:val="en-GB"/>
        </w:rPr>
        <w:t>time, due to the shortage of specialized lawyers.</w:t>
      </w:r>
      <w:r w:rsidR="00E94B72" w:rsidRPr="00F02A7C">
        <w:rPr>
          <w:lang w:val="en-GB"/>
        </w:rPr>
        <w:t xml:space="preserve"> Unia </w:t>
      </w:r>
      <w:r w:rsidR="00FD1624" w:rsidRPr="00F02A7C">
        <w:rPr>
          <w:lang w:val="en-GB"/>
        </w:rPr>
        <w:t xml:space="preserve">has evidences of cases in the frame of the “Strike Operation” </w:t>
      </w:r>
      <w:r w:rsidR="00477DE7" w:rsidRPr="00F02A7C">
        <w:rPr>
          <w:lang w:val="en-GB"/>
        </w:rPr>
        <w:t>where people</w:t>
      </w:r>
      <w:r w:rsidR="00D76AB3" w:rsidRPr="00F02A7C">
        <w:rPr>
          <w:lang w:val="en-GB"/>
        </w:rPr>
        <w:t xml:space="preserve"> wouldn’t be granted </w:t>
      </w:r>
      <w:r w:rsidR="008527A8" w:rsidRPr="00F02A7C">
        <w:rPr>
          <w:lang w:val="en-GB"/>
        </w:rPr>
        <w:t xml:space="preserve">legal aid due to a shortage of </w:t>
      </w:r>
      <w:r w:rsidR="00AF4BC7" w:rsidRPr="00F02A7C">
        <w:rPr>
          <w:lang w:val="en-GB"/>
        </w:rPr>
        <w:t>evidences of their financial situatio</w:t>
      </w:r>
      <w:r w:rsidR="00813E5B" w:rsidRPr="00F02A7C">
        <w:rPr>
          <w:lang w:val="en-GB"/>
        </w:rPr>
        <w:t xml:space="preserve">n. </w:t>
      </w:r>
      <w:r w:rsidR="00310559" w:rsidRPr="00F02A7C">
        <w:rPr>
          <w:lang w:val="en-GB"/>
        </w:rPr>
        <w:t>T</w:t>
      </w:r>
      <w:r w:rsidR="00AF4BC7" w:rsidRPr="00F02A7C">
        <w:rPr>
          <w:lang w:val="en-GB"/>
        </w:rPr>
        <w:t xml:space="preserve">heir banking account </w:t>
      </w:r>
      <w:r w:rsidR="00FF4D61" w:rsidRPr="00F02A7C">
        <w:rPr>
          <w:lang w:val="en-GB"/>
        </w:rPr>
        <w:t xml:space="preserve">are frozen and the bank refuses to </w:t>
      </w:r>
      <w:r w:rsidR="00310559" w:rsidRPr="00F02A7C">
        <w:rPr>
          <w:lang w:val="en-GB"/>
        </w:rPr>
        <w:t xml:space="preserve">deliver an attest. The </w:t>
      </w:r>
      <w:r w:rsidR="001F6C9C" w:rsidRPr="00F02A7C">
        <w:rPr>
          <w:lang w:val="en-GB"/>
        </w:rPr>
        <w:t xml:space="preserve">Public Centre of Social Welfare </w:t>
      </w:r>
      <w:r w:rsidR="00804362" w:rsidRPr="00F02A7C">
        <w:rPr>
          <w:lang w:val="en-GB"/>
        </w:rPr>
        <w:t xml:space="preserve">(CPAS) </w:t>
      </w:r>
      <w:r w:rsidR="004B448D" w:rsidRPr="00F02A7C">
        <w:rPr>
          <w:lang w:val="en-GB"/>
        </w:rPr>
        <w:t xml:space="preserve">request </w:t>
      </w:r>
      <w:r w:rsidR="005940A0" w:rsidRPr="00F02A7C">
        <w:rPr>
          <w:lang w:val="en-GB"/>
        </w:rPr>
        <w:t>the</w:t>
      </w:r>
      <w:r w:rsidR="004B448D" w:rsidRPr="00F02A7C">
        <w:rPr>
          <w:lang w:val="en-GB"/>
        </w:rPr>
        <w:t xml:space="preserve"> proof of</w:t>
      </w:r>
      <w:r w:rsidR="004B43C6" w:rsidRPr="00F02A7C">
        <w:rPr>
          <w:lang w:val="en-GB"/>
        </w:rPr>
        <w:t xml:space="preserve"> </w:t>
      </w:r>
      <w:r w:rsidR="005940A0" w:rsidRPr="00F02A7C">
        <w:rPr>
          <w:lang w:val="en-GB"/>
        </w:rPr>
        <w:t>the account being frozen</w:t>
      </w:r>
      <w:r w:rsidR="004B43C6" w:rsidRPr="00F02A7C">
        <w:rPr>
          <w:lang w:val="en-GB"/>
        </w:rPr>
        <w:t xml:space="preserve"> </w:t>
      </w:r>
      <w:r w:rsidR="007647D8" w:rsidRPr="00F02A7C">
        <w:rPr>
          <w:lang w:val="en-GB"/>
        </w:rPr>
        <w:t xml:space="preserve">before granting </w:t>
      </w:r>
      <w:r w:rsidR="00A4108C" w:rsidRPr="00F02A7C">
        <w:rPr>
          <w:lang w:val="en-GB"/>
        </w:rPr>
        <w:t>the minimal income</w:t>
      </w:r>
      <w:r w:rsidR="00BA348B" w:rsidRPr="00F02A7C">
        <w:rPr>
          <w:lang w:val="en-GB"/>
        </w:rPr>
        <w:t xml:space="preserve">. </w:t>
      </w:r>
      <w:r w:rsidR="00F46949" w:rsidRPr="00F02A7C">
        <w:rPr>
          <w:lang w:val="en-GB"/>
        </w:rPr>
        <w:t xml:space="preserve">But </w:t>
      </w:r>
      <w:r w:rsidR="00BA348B" w:rsidRPr="00F02A7C">
        <w:rPr>
          <w:lang w:val="en-GB"/>
        </w:rPr>
        <w:t xml:space="preserve">without </w:t>
      </w:r>
      <w:r w:rsidR="00F46949" w:rsidRPr="00F02A7C">
        <w:rPr>
          <w:lang w:val="en-GB"/>
        </w:rPr>
        <w:t>an</w:t>
      </w:r>
      <w:r w:rsidR="00BA348B" w:rsidRPr="00F02A7C">
        <w:rPr>
          <w:lang w:val="en-GB"/>
        </w:rPr>
        <w:t xml:space="preserve"> attest of </w:t>
      </w:r>
      <w:r w:rsidR="00E56AB1" w:rsidRPr="00F02A7C">
        <w:rPr>
          <w:lang w:val="en-GB"/>
        </w:rPr>
        <w:t>indigency</w:t>
      </w:r>
      <w:r w:rsidR="00BA348B" w:rsidRPr="00F02A7C">
        <w:rPr>
          <w:lang w:val="en-GB"/>
        </w:rPr>
        <w:t xml:space="preserve"> </w:t>
      </w:r>
      <w:r w:rsidR="00804362" w:rsidRPr="00F02A7C">
        <w:rPr>
          <w:lang w:val="en-GB"/>
        </w:rPr>
        <w:t xml:space="preserve">provided </w:t>
      </w:r>
      <w:r w:rsidR="00B00168" w:rsidRPr="00F02A7C">
        <w:rPr>
          <w:lang w:val="en-GB"/>
        </w:rPr>
        <w:t xml:space="preserve">by the CPAS, </w:t>
      </w:r>
      <w:r w:rsidR="00F41571" w:rsidRPr="00F02A7C">
        <w:rPr>
          <w:lang w:val="en-GB"/>
        </w:rPr>
        <w:t>the legal aid is denied</w:t>
      </w:r>
      <w:r w:rsidR="00BE0AF1" w:rsidRPr="00F02A7C">
        <w:rPr>
          <w:lang w:val="en-GB"/>
        </w:rPr>
        <w:t>,</w:t>
      </w:r>
      <w:r w:rsidR="00F46949" w:rsidRPr="00F02A7C">
        <w:rPr>
          <w:lang w:val="en-GB"/>
        </w:rPr>
        <w:t xml:space="preserve"> and they cannot </w:t>
      </w:r>
      <w:r w:rsidR="00FC7535" w:rsidRPr="00F02A7C">
        <w:rPr>
          <w:lang w:val="en-GB"/>
        </w:rPr>
        <w:t>get the attest from the bank</w:t>
      </w:r>
      <w:r w:rsidR="00F41571" w:rsidRPr="00F02A7C">
        <w:rPr>
          <w:lang w:val="en-GB"/>
        </w:rPr>
        <w:t xml:space="preserve">. </w:t>
      </w:r>
    </w:p>
    <w:p w14:paraId="18D3C930" w14:textId="177D9D98" w:rsidR="003A1805" w:rsidRPr="00F02A7C" w:rsidRDefault="003A1805" w:rsidP="00F02A7C">
      <w:pPr>
        <w:pStyle w:val="Paragraphedeliste"/>
        <w:numPr>
          <w:ilvl w:val="0"/>
          <w:numId w:val="7"/>
        </w:numPr>
        <w:ind w:left="714" w:hanging="357"/>
        <w:contextualSpacing w:val="0"/>
        <w:rPr>
          <w:lang w:val="en-GB"/>
        </w:rPr>
      </w:pPr>
      <w:r w:rsidRPr="00F02A7C">
        <w:rPr>
          <w:lang w:val="en-GB"/>
        </w:rPr>
        <w:t xml:space="preserve">In general, litigation fees (rise of scheduling fees, DPA-Deposit) have considerably increased following the adoption of several laws and regulations, making access to justice even more costly for </w:t>
      </w:r>
      <w:r w:rsidR="00746AAF" w:rsidRPr="00F02A7C">
        <w:rPr>
          <w:lang w:val="en-GB"/>
        </w:rPr>
        <w:t>everyone</w:t>
      </w:r>
      <w:r w:rsidRPr="00F02A7C">
        <w:rPr>
          <w:lang w:val="en-GB"/>
        </w:rPr>
        <w:t>.</w:t>
      </w:r>
    </w:p>
    <w:p w14:paraId="66F477EB" w14:textId="652CEBD0" w:rsidR="007C78C8" w:rsidRPr="00C9357F" w:rsidRDefault="00F2406A" w:rsidP="00F02A7C">
      <w:pPr>
        <w:pStyle w:val="Paragraphedeliste"/>
        <w:numPr>
          <w:ilvl w:val="0"/>
          <w:numId w:val="7"/>
        </w:numPr>
        <w:ind w:left="714" w:hanging="357"/>
        <w:contextualSpacing w:val="0"/>
      </w:pPr>
      <w:r w:rsidRPr="00C9357F">
        <w:t xml:space="preserve">The </w:t>
      </w:r>
      <w:r w:rsidR="00081DDE" w:rsidRPr="00C9357F">
        <w:t xml:space="preserve">Combat Poverty Service and </w:t>
      </w:r>
      <w:r w:rsidRPr="00C9357F">
        <w:t>« </w:t>
      </w:r>
      <w:proofErr w:type="spellStart"/>
      <w:r w:rsidRPr="00C9357F">
        <w:t>Plateforme</w:t>
      </w:r>
      <w:proofErr w:type="spellEnd"/>
      <w:r w:rsidRPr="00C9357F">
        <w:t xml:space="preserve"> Justice pour </w:t>
      </w:r>
      <w:proofErr w:type="spellStart"/>
      <w:r w:rsidRPr="00C9357F">
        <w:t>Tous</w:t>
      </w:r>
      <w:proofErr w:type="spellEnd"/>
      <w:r w:rsidRPr="00C9357F">
        <w:t> »</w:t>
      </w:r>
      <w:r w:rsidR="00081DDE" w:rsidRPr="00C9357F">
        <w:t xml:space="preserve"> </w:t>
      </w:r>
      <w:r w:rsidR="00C9357F" w:rsidRPr="00C9357F">
        <w:t>s</w:t>
      </w:r>
      <w:r w:rsidR="00C9357F">
        <w:t xml:space="preserve">ubmissions to the Committee </w:t>
      </w:r>
      <w:r w:rsidR="009F53EA">
        <w:t>give more explanations on th</w:t>
      </w:r>
      <w:r w:rsidR="001477D9">
        <w:t>is very important</w:t>
      </w:r>
      <w:r w:rsidR="00FF5689">
        <w:t xml:space="preserve"> topic.</w:t>
      </w:r>
    </w:p>
    <w:p w14:paraId="08BBD26D" w14:textId="77777777" w:rsidR="00A502B8" w:rsidRPr="00C9357F" w:rsidRDefault="00A502B8" w:rsidP="00D21F9A">
      <w:pPr>
        <w:jc w:val="left"/>
      </w:pPr>
    </w:p>
    <w:p w14:paraId="288447D6" w14:textId="006F1946" w:rsidR="00A502B8" w:rsidRPr="00C9357F" w:rsidRDefault="00F14F2F">
      <w:pPr>
        <w:jc w:val="left"/>
      </w:pPr>
      <w:r w:rsidRPr="00D71C6B">
        <w:rPr>
          <w:noProof/>
          <w:lang w:val="fr-BE" w:eastAsia="fr-BE"/>
        </w:rPr>
        <mc:AlternateContent>
          <mc:Choice Requires="wps">
            <w:drawing>
              <wp:inline distT="0" distB="0" distL="0" distR="0" wp14:anchorId="41294887" wp14:editId="67D0426D">
                <wp:extent cx="5890260" cy="2682240"/>
                <wp:effectExtent l="57150" t="38100" r="53340" b="68580"/>
                <wp:docPr id="8"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0C95EDE3" w14:textId="5D4346EE" w:rsidR="000123DC" w:rsidRDefault="000123DC" w:rsidP="00F14F2F">
                            <w:pPr>
                              <w:pStyle w:val="Titre4"/>
                              <w:spacing w:before="120"/>
                              <w:ind w:left="283" w:right="283"/>
                              <w:jc w:val="left"/>
                              <w:rPr>
                                <w:rStyle w:val="Accentuation"/>
                                <w:color w:val="auto"/>
                                <w:lang w:val="en-US"/>
                              </w:rPr>
                            </w:pPr>
                            <w:r w:rsidRPr="00E1427D">
                              <w:rPr>
                                <w:rStyle w:val="Accentuation"/>
                                <w:color w:val="auto"/>
                                <w:lang w:val="en-US"/>
                              </w:rPr>
                              <w:t>Recommendation</w:t>
                            </w:r>
                          </w:p>
                          <w:p w14:paraId="7B9E757D" w14:textId="6DEF8DCE" w:rsidR="000123DC" w:rsidRPr="00F14F2F" w:rsidRDefault="000123DC" w:rsidP="00B232A7">
                            <w:pPr>
                              <w:pStyle w:val="Paragraphedeliste"/>
                              <w:numPr>
                                <w:ilvl w:val="0"/>
                                <w:numId w:val="17"/>
                              </w:numPr>
                              <w:rPr>
                                <w:rStyle w:val="Accentuation"/>
                                <w:color w:val="auto"/>
                                <w:lang w:val="en-US"/>
                              </w:rPr>
                            </w:pPr>
                            <w:r w:rsidRPr="00F14F2F">
                              <w:rPr>
                                <w:rFonts w:eastAsiaTheme="majorEastAsia" w:cstheme="majorBidi"/>
                                <w:bCs/>
                                <w:noProof/>
                              </w:rPr>
                              <w:t>Evaluate access to justice for people experiencing poverty, including access to second-line legal aid, by involving relevant stakeholders in the evaluation, including delegates from associations in which poor people come together, in order to make the necessary changes. In particular, it is requested to examine financial obstacles as well as those related to processes and administrative procedures.</w:t>
                            </w:r>
                            <w:r w:rsidRPr="00F14F2F">
                              <w:rPr>
                                <w:rFonts w:ascii="Calibri" w:eastAsia="Times New Roman" w:hAnsi="Calibri" w:cs="Calibri"/>
                                <w:sz w:val="2"/>
                                <w:szCs w:val="2"/>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1294887" id="_x0000_s1046"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qMvwIAAHw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u/eqM&#10;vwIAAHw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0C95EDE3" w14:textId="5D4346EE" w:rsidR="000123DC" w:rsidRDefault="000123DC" w:rsidP="00F14F2F">
                      <w:pPr>
                        <w:pStyle w:val="Titre4"/>
                        <w:spacing w:before="120"/>
                        <w:ind w:left="283" w:right="283"/>
                        <w:jc w:val="left"/>
                        <w:rPr>
                          <w:rStyle w:val="Accentuation"/>
                          <w:color w:val="auto"/>
                          <w:lang w:val="en-US"/>
                        </w:rPr>
                      </w:pPr>
                      <w:r w:rsidRPr="00E1427D">
                        <w:rPr>
                          <w:rStyle w:val="Accentuation"/>
                          <w:color w:val="auto"/>
                          <w:lang w:val="en-US"/>
                        </w:rPr>
                        <w:t>Recommendation</w:t>
                      </w:r>
                    </w:p>
                    <w:p w14:paraId="7B9E757D" w14:textId="6DEF8DCE" w:rsidR="000123DC" w:rsidRPr="00F14F2F" w:rsidRDefault="000123DC" w:rsidP="00B232A7">
                      <w:pPr>
                        <w:pStyle w:val="Paragraphedeliste"/>
                        <w:numPr>
                          <w:ilvl w:val="0"/>
                          <w:numId w:val="17"/>
                        </w:numPr>
                        <w:rPr>
                          <w:rStyle w:val="Accentuation"/>
                          <w:color w:val="auto"/>
                          <w:lang w:val="en-US"/>
                        </w:rPr>
                      </w:pPr>
                      <w:r w:rsidRPr="00F14F2F">
                        <w:rPr>
                          <w:rFonts w:eastAsiaTheme="majorEastAsia" w:cstheme="majorBidi"/>
                          <w:bCs/>
                          <w:noProof/>
                        </w:rPr>
                        <w:t>Evaluate access to justice for people experiencing poverty, including access to second-line legal aid, by involving relevant stakeholders in the evaluation, including delegates from associations in which poor people come together, in order to make the necessary changes. In particular, it is requested to examine financial obstacles as well as those related to processes and administrative procedures.</w:t>
                      </w:r>
                      <w:r w:rsidRPr="00F14F2F">
                        <w:rPr>
                          <w:rFonts w:ascii="Calibri" w:eastAsia="Times New Roman" w:hAnsi="Calibri" w:cs="Calibri"/>
                          <w:sz w:val="2"/>
                          <w:szCs w:val="2"/>
                        </w:rPr>
                        <w:t> </w:t>
                      </w:r>
                    </w:p>
                  </w:txbxContent>
                </v:textbox>
                <w10:anchorlock/>
              </v:roundrect>
            </w:pict>
          </mc:Fallback>
        </mc:AlternateContent>
      </w:r>
      <w:r w:rsidR="00A502B8" w:rsidRPr="00C9357F">
        <w:br w:type="page"/>
      </w:r>
    </w:p>
    <w:p w14:paraId="75C4A4F8" w14:textId="3CF8EF50" w:rsidR="00D21F9A" w:rsidRPr="00C9357F" w:rsidRDefault="004509F2" w:rsidP="00D21F9A">
      <w:pPr>
        <w:jc w:val="left"/>
      </w:pPr>
      <w:r w:rsidRPr="00D71C6B">
        <w:rPr>
          <w:noProof/>
          <w:lang w:val="fr-BE" w:eastAsia="fr-BE"/>
        </w:rPr>
        <w:lastRenderedPageBreak/>
        <w:drawing>
          <wp:anchor distT="0" distB="0" distL="114300" distR="114300" simplePos="0" relativeHeight="251658256" behindDoc="0" locked="0" layoutInCell="1" allowOverlap="1" wp14:anchorId="6C3C992D" wp14:editId="516FEDA5">
            <wp:simplePos x="0" y="0"/>
            <wp:positionH relativeFrom="margin">
              <wp:align>left</wp:align>
            </wp:positionH>
            <wp:positionV relativeFrom="page">
              <wp:posOffset>1303020</wp:posOffset>
            </wp:positionV>
            <wp:extent cx="3241040" cy="1828800"/>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b="36000"/>
                    <a:stretch/>
                  </pic:blipFill>
                  <pic:spPr bwMode="auto">
                    <a:xfrm>
                      <a:off x="0" y="0"/>
                      <a:ext cx="3241040" cy="1828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B34C9" w:rsidRPr="00D71C6B">
        <w:rPr>
          <w:noProof/>
          <w:lang w:val="fr-BE" w:eastAsia="fr-BE"/>
        </w:rPr>
        <w:drawing>
          <wp:anchor distT="0" distB="0" distL="114300" distR="114300" simplePos="0" relativeHeight="251658241" behindDoc="1" locked="0" layoutInCell="1" allowOverlap="1" wp14:anchorId="07F21F85" wp14:editId="3B642753">
            <wp:simplePos x="0" y="0"/>
            <wp:positionH relativeFrom="column">
              <wp:posOffset>-1413926</wp:posOffset>
            </wp:positionH>
            <wp:positionV relativeFrom="paragraph">
              <wp:posOffset>-1777365</wp:posOffset>
            </wp:positionV>
            <wp:extent cx="8188325" cy="11573510"/>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hutterstock_278463842-2.jpg"/>
                    <pic:cNvPicPr/>
                  </pic:nvPicPr>
                  <pic:blipFill>
                    <a:blip r:embed="rId27">
                      <a:extLst>
                        <a:ext uri="{28A0092B-C50C-407E-A947-70E740481C1C}">
                          <a14:useLocalDpi xmlns:a14="http://schemas.microsoft.com/office/drawing/2010/main" val="0"/>
                        </a:ext>
                      </a:extLst>
                    </a:blip>
                    <a:stretch>
                      <a:fillRect/>
                    </a:stretch>
                  </pic:blipFill>
                  <pic:spPr>
                    <a:xfrm>
                      <a:off x="0" y="0"/>
                      <a:ext cx="8188325" cy="11573510"/>
                    </a:xfrm>
                    <a:prstGeom prst="rect">
                      <a:avLst/>
                    </a:prstGeom>
                  </pic:spPr>
                </pic:pic>
              </a:graphicData>
            </a:graphic>
            <wp14:sizeRelH relativeFrom="margin">
              <wp14:pctWidth>0</wp14:pctWidth>
            </wp14:sizeRelH>
            <wp14:sizeRelV relativeFrom="margin">
              <wp14:pctHeight>0</wp14:pctHeight>
            </wp14:sizeRelV>
          </wp:anchor>
        </w:drawing>
      </w:r>
    </w:p>
    <w:p w14:paraId="13F9C232" w14:textId="77777777" w:rsidR="002B34C9" w:rsidRPr="00C9357F" w:rsidRDefault="002B34C9" w:rsidP="00186574"/>
    <w:p w14:paraId="6F9BB4A1" w14:textId="77777777" w:rsidR="002B34C9" w:rsidRPr="00C9357F" w:rsidRDefault="007A1526">
      <w:pPr>
        <w:jc w:val="left"/>
      </w:pPr>
      <w:r w:rsidRPr="00D71C6B">
        <w:rPr>
          <w:noProof/>
          <w:lang w:val="fr-BE" w:eastAsia="fr-BE"/>
        </w:rPr>
        <mc:AlternateContent>
          <mc:Choice Requires="wps">
            <w:drawing>
              <wp:anchor distT="0" distB="0" distL="114300" distR="114300" simplePos="0" relativeHeight="251658243" behindDoc="0" locked="0" layoutInCell="1" allowOverlap="1" wp14:anchorId="3BCF3F37" wp14:editId="0D6DB590">
                <wp:simplePos x="0" y="0"/>
                <wp:positionH relativeFrom="column">
                  <wp:posOffset>379730</wp:posOffset>
                </wp:positionH>
                <wp:positionV relativeFrom="page">
                  <wp:posOffset>8191500</wp:posOffset>
                </wp:positionV>
                <wp:extent cx="2148840" cy="1295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48840" cy="1295400"/>
                        </a:xfrm>
                        <a:prstGeom prst="rect">
                          <a:avLst/>
                        </a:prstGeom>
                        <a:noFill/>
                        <a:ln w="6350">
                          <a:noFill/>
                        </a:ln>
                      </wps:spPr>
                      <wps:txbx>
                        <w:txbxContent>
                          <w:p w14:paraId="6E5DD030" w14:textId="77777777" w:rsidR="000123DC" w:rsidRPr="001E5F05" w:rsidRDefault="000123DC" w:rsidP="008A2351">
                            <w:pPr>
                              <w:rPr>
                                <w:color w:val="FFFFFF" w:themeColor="background1"/>
                                <w:lang w:val="fr-BE"/>
                              </w:rPr>
                            </w:pPr>
                            <w:r w:rsidRPr="001E5F05">
                              <w:rPr>
                                <w:color w:val="FFFFFF" w:themeColor="background1"/>
                                <w:lang w:val="fr-BE"/>
                              </w:rPr>
                              <w:t xml:space="preserve">Rue Royale 138  </w:t>
                            </w:r>
                            <w:r w:rsidRPr="00062F97">
                              <w:rPr>
                                <w:rFonts w:ascii="Wingdings" w:eastAsia="Wingdings" w:hAnsi="Wingdings" w:cs="Wingdings"/>
                                <w:color w:val="FFFFFF" w:themeColor="background1"/>
                                <w:lang w:val="fr-BE"/>
                              </w:rPr>
                              <w:t>□</w:t>
                            </w:r>
                            <w:r w:rsidRPr="001E5F05">
                              <w:rPr>
                                <w:color w:val="FFFFFF" w:themeColor="background1"/>
                                <w:lang w:val="fr-BE"/>
                              </w:rPr>
                              <w:t xml:space="preserve">  1000 Bruxelles</w:t>
                            </w:r>
                          </w:p>
                          <w:p w14:paraId="2008C071" w14:textId="77777777" w:rsidR="000123DC" w:rsidRPr="001E5F05" w:rsidRDefault="000123DC" w:rsidP="008A2351">
                            <w:pPr>
                              <w:rPr>
                                <w:color w:val="FFFFFF" w:themeColor="background1"/>
                                <w:lang w:val="fr-BE"/>
                              </w:rPr>
                            </w:pPr>
                            <w:r w:rsidRPr="001E5F05">
                              <w:rPr>
                                <w:color w:val="FFFFFF" w:themeColor="background1"/>
                                <w:lang w:val="fr-BE"/>
                              </w:rPr>
                              <w:t>T +32 (0)2 212 30 00</w:t>
                            </w:r>
                          </w:p>
                          <w:p w14:paraId="0ACB8466" w14:textId="77777777" w:rsidR="000123DC" w:rsidRPr="001E5F05" w:rsidRDefault="0014316C" w:rsidP="008A2351">
                            <w:pPr>
                              <w:rPr>
                                <w:color w:val="FFFFFF" w:themeColor="background1"/>
                                <w:lang w:val="fr-BE"/>
                              </w:rPr>
                            </w:pPr>
                            <w:hyperlink r:id="rId28" w:history="1">
                              <w:r w:rsidR="000123DC" w:rsidRPr="001E5F05">
                                <w:rPr>
                                  <w:rStyle w:val="Lienhypertexte"/>
                                  <w:color w:val="FFFFFF" w:themeColor="background1"/>
                                  <w:lang w:val="fr-BE"/>
                                </w:rPr>
                                <w:t>www.unia.be</w:t>
                              </w:r>
                            </w:hyperlink>
                          </w:p>
                          <w:p w14:paraId="4D223BE3" w14:textId="4DE3628F" w:rsidR="000123DC" w:rsidRPr="00212EC1" w:rsidRDefault="000123DC">
                            <w:pPr>
                              <w:rPr>
                                <w:color w:val="FFFFFF" w:themeColor="background1"/>
                                <w:u w:val="single"/>
                                <w:lang w:val="fr-BE"/>
                              </w:rPr>
                            </w:pPr>
                            <w:r w:rsidRPr="00212EC1">
                              <w:rPr>
                                <w:color w:val="FFFFFF" w:themeColor="background1"/>
                                <w:u w:val="single"/>
                                <w:lang w:val="fr-BE"/>
                              </w:rPr>
                              <w:t>www.myria.be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F3F37" id="Text Box 17" o:spid="_x0000_s1047" type="#_x0000_t202" style="position:absolute;margin-left:29.9pt;margin-top:645pt;width:169.2pt;height:10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" filled="f" stroked="f" strokeweight=".5pt">
                <v:textbox>
                  <w:txbxContent>
                    <w:p w14:paraId="6E5DD030" w14:textId="77777777" w:rsidR="000123DC" w:rsidRPr="001E5F05" w:rsidRDefault="000123DC" w:rsidP="008A2351">
                      <w:pPr>
                        <w:rPr>
                          <w:color w:val="FFFFFF" w:themeColor="background1"/>
                          <w:lang w:val="fr-BE"/>
                        </w:rPr>
                      </w:pPr>
                      <w:r w:rsidRPr="001E5F05">
                        <w:rPr>
                          <w:color w:val="FFFFFF" w:themeColor="background1"/>
                          <w:lang w:val="fr-BE"/>
                        </w:rPr>
                        <w:t xml:space="preserve">Rue Royale 138  </w:t>
                      </w:r>
                      <w:r w:rsidRPr="00062F97">
                        <w:rPr>
                          <w:rFonts w:ascii="Wingdings" w:eastAsia="Wingdings" w:hAnsi="Wingdings" w:cs="Wingdings"/>
                          <w:color w:val="FFFFFF" w:themeColor="background1"/>
                          <w:lang w:val="fr-BE"/>
                        </w:rPr>
                        <w:t>□</w:t>
                      </w:r>
                      <w:r w:rsidRPr="001E5F05">
                        <w:rPr>
                          <w:color w:val="FFFFFF" w:themeColor="background1"/>
                          <w:lang w:val="fr-BE"/>
                        </w:rPr>
                        <w:t xml:space="preserve">  1000 Bruxelles</w:t>
                      </w:r>
                    </w:p>
                    <w:p w14:paraId="2008C071" w14:textId="77777777" w:rsidR="000123DC" w:rsidRPr="001E5F05" w:rsidRDefault="000123DC" w:rsidP="008A2351">
                      <w:pPr>
                        <w:rPr>
                          <w:color w:val="FFFFFF" w:themeColor="background1"/>
                          <w:lang w:val="fr-BE"/>
                        </w:rPr>
                      </w:pPr>
                      <w:r w:rsidRPr="001E5F05">
                        <w:rPr>
                          <w:color w:val="FFFFFF" w:themeColor="background1"/>
                          <w:lang w:val="fr-BE"/>
                        </w:rPr>
                        <w:t>T +32 (0)2 212 30 00</w:t>
                      </w:r>
                    </w:p>
                    <w:p w14:paraId="0ACB8466" w14:textId="77777777" w:rsidR="000123DC" w:rsidRPr="001E5F05" w:rsidRDefault="0014316C" w:rsidP="008A2351">
                      <w:pPr>
                        <w:rPr>
                          <w:color w:val="FFFFFF" w:themeColor="background1"/>
                          <w:lang w:val="fr-BE"/>
                        </w:rPr>
                      </w:pPr>
                      <w:hyperlink r:id="rId29" w:history="1">
                        <w:r w:rsidR="000123DC" w:rsidRPr="001E5F05">
                          <w:rPr>
                            <w:rStyle w:val="Lienhypertexte"/>
                            <w:color w:val="FFFFFF" w:themeColor="background1"/>
                            <w:lang w:val="fr-BE"/>
                          </w:rPr>
                          <w:t>www.unia.be</w:t>
                        </w:r>
                      </w:hyperlink>
                    </w:p>
                    <w:p w14:paraId="4D223BE3" w14:textId="4DE3628F" w:rsidR="000123DC" w:rsidRPr="00212EC1" w:rsidRDefault="000123DC">
                      <w:pPr>
                        <w:rPr>
                          <w:color w:val="FFFFFF" w:themeColor="background1"/>
                          <w:u w:val="single"/>
                          <w:lang w:val="fr-BE"/>
                        </w:rPr>
                      </w:pPr>
                      <w:r w:rsidRPr="00212EC1">
                        <w:rPr>
                          <w:color w:val="FFFFFF" w:themeColor="background1"/>
                          <w:u w:val="single"/>
                          <w:lang w:val="fr-BE"/>
                        </w:rPr>
                        <w:t>www.myria.be</w:t>
                      </w:r>
                    </w:p>
                  </w:txbxContent>
                </v:textbox>
                <w10:wrap anchory="page"/>
              </v:shape>
            </w:pict>
          </mc:Fallback>
        </mc:AlternateContent>
      </w:r>
      <w:r w:rsidRPr="00D71C6B">
        <w:rPr>
          <w:noProof/>
          <w:lang w:val="fr-BE" w:eastAsia="fr-BE"/>
        </w:rPr>
        <mc:AlternateContent>
          <mc:Choice Requires="wps">
            <w:drawing>
              <wp:anchor distT="0" distB="0" distL="114300" distR="114300" simplePos="0" relativeHeight="251658253" behindDoc="0" locked="0" layoutInCell="1" allowOverlap="1" wp14:anchorId="0C1C14B9" wp14:editId="2C53AFA3">
                <wp:simplePos x="0" y="0"/>
                <wp:positionH relativeFrom="column">
                  <wp:posOffset>254635</wp:posOffset>
                </wp:positionH>
                <wp:positionV relativeFrom="page">
                  <wp:posOffset>8249920</wp:posOffset>
                </wp:positionV>
                <wp:extent cx="45085" cy="1257300"/>
                <wp:effectExtent l="0" t="0" r="0" b="0"/>
                <wp:wrapNone/>
                <wp:docPr id="14" name="Rechthoek 14"/>
                <wp:cNvGraphicFramePr/>
                <a:graphic xmlns:a="http://schemas.openxmlformats.org/drawingml/2006/main">
                  <a:graphicData uri="http://schemas.microsoft.com/office/word/2010/wordprocessingShape">
                    <wps:wsp>
                      <wps:cNvSpPr/>
                      <wps:spPr>
                        <a:xfrm>
                          <a:off x="0" y="0"/>
                          <a:ext cx="45085" cy="12573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6515C" id="Rechthoek 14" o:spid="_x0000_s1026" style="position:absolute;margin-left:20.05pt;margin-top:649.6pt;width:3.55pt;height:99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" fillcolor="white [3201]" stroked="f" strokeweight="1pt">
                <w10:wrap anchory="page"/>
              </v:rect>
            </w:pict>
          </mc:Fallback>
        </mc:AlternateContent>
      </w:r>
      <w:r w:rsidR="002B34C9" w:rsidRPr="00C9357F">
        <w:br w:type="page"/>
      </w:r>
    </w:p>
    <w:p w14:paraId="436D74BB" w14:textId="4D5DD81E" w:rsidR="00F11F15" w:rsidRPr="00D71C6B" w:rsidRDefault="008728F4" w:rsidP="001D5FDA">
      <w:pPr>
        <w:pStyle w:val="Titre1"/>
        <w:ind w:left="686" w:hanging="686"/>
        <w:rPr>
          <w:lang w:val="en-GB"/>
        </w:rPr>
      </w:pPr>
      <w:bookmarkStart w:id="45" w:name="_Toc27670173"/>
      <w:r w:rsidRPr="00D71C6B">
        <w:rPr>
          <w:lang w:val="en-GB"/>
        </w:rPr>
        <w:lastRenderedPageBreak/>
        <w:t>Endnotes</w:t>
      </w:r>
      <w:bookmarkEnd w:id="45"/>
    </w:p>
    <w:sectPr w:rsidR="00F11F15" w:rsidRPr="00D71C6B" w:rsidSect="002D42E7">
      <w:endnotePr>
        <w:numFmt w:val="decimal"/>
      </w:endnotePr>
      <w:type w:val="continuous"/>
      <w:pgSz w:w="11906" w:h="16838"/>
      <w:pgMar w:top="1985" w:right="1247" w:bottom="1134" w:left="124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10E2E" w14:textId="77777777" w:rsidR="0014316C" w:rsidRDefault="0014316C" w:rsidP="00186574">
      <w:r>
        <w:separator/>
      </w:r>
    </w:p>
    <w:p w14:paraId="70D9F0A5" w14:textId="77777777" w:rsidR="0014316C" w:rsidRDefault="0014316C" w:rsidP="00186574"/>
    <w:p w14:paraId="73F1E68B" w14:textId="77777777" w:rsidR="0014316C" w:rsidRDefault="0014316C" w:rsidP="00186574"/>
  </w:endnote>
  <w:endnote w:type="continuationSeparator" w:id="0">
    <w:p w14:paraId="360CBA1F" w14:textId="77777777" w:rsidR="0014316C" w:rsidRDefault="0014316C" w:rsidP="00186574">
      <w:r>
        <w:continuationSeparator/>
      </w:r>
    </w:p>
    <w:p w14:paraId="214CF65B" w14:textId="77777777" w:rsidR="0014316C" w:rsidRDefault="0014316C" w:rsidP="00186574"/>
    <w:p w14:paraId="2093B24A" w14:textId="77777777" w:rsidR="0014316C" w:rsidRDefault="0014316C" w:rsidP="00186574"/>
  </w:endnote>
  <w:endnote w:type="continuationNotice" w:id="1">
    <w:p w14:paraId="690D08B8" w14:textId="77777777" w:rsidR="0014316C" w:rsidRDefault="0014316C">
      <w:pPr>
        <w:spacing w:after="0" w:line="240" w:lineRule="auto"/>
      </w:pPr>
    </w:p>
  </w:endnote>
  <w:endnote w:id="2">
    <w:p w14:paraId="42F0ABC5" w14:textId="77777777" w:rsidR="000123DC" w:rsidRPr="004F0ACA" w:rsidRDefault="000123DC">
      <w:pPr>
        <w:pStyle w:val="Notedefin"/>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hyperlink r:id="rId1" w:history="1">
        <w:r w:rsidRPr="004F0ACA">
          <w:rPr>
            <w:rStyle w:val="Lienhypertexte"/>
            <w:rFonts w:ascii="Calibri" w:hAnsi="Calibri"/>
            <w:lang w:val="en-US"/>
          </w:rPr>
          <w:t>https://www.unia.be/en/articles/unia-recognised-internationally-as-a-national-human-rights-institution</w:t>
        </w:r>
      </w:hyperlink>
      <w:r w:rsidRPr="004F0ACA">
        <w:rPr>
          <w:rFonts w:ascii="Calibri" w:hAnsi="Calibri"/>
          <w:lang w:val="en-US"/>
        </w:rPr>
        <w:t xml:space="preserve">. </w:t>
      </w:r>
    </w:p>
  </w:endnote>
  <w:endnote w:id="3">
    <w:p w14:paraId="09F3E2EC" w14:textId="77777777" w:rsidR="000123DC" w:rsidRPr="004F0ACA" w:rsidRDefault="000123DC" w:rsidP="008D121A">
      <w:pPr>
        <w:pStyle w:val="Notedefin"/>
        <w:jc w:val="both"/>
        <w:rPr>
          <w:rFonts w:ascii="Calibri" w:eastAsia="Calibri" w:hAnsi="Calibri" w:cs="Calibri"/>
          <w:lang w:val="en-US"/>
        </w:rPr>
      </w:pPr>
      <w:r w:rsidRPr="004F0ACA">
        <w:rPr>
          <w:rStyle w:val="Appeldenotedefin"/>
          <w:rFonts w:ascii="Calibri" w:hAnsi="Calibri"/>
        </w:rPr>
        <w:endnoteRef/>
      </w:r>
      <w:r w:rsidRPr="004F0ACA">
        <w:rPr>
          <w:rStyle w:val="Appeldenotedefin"/>
          <w:rFonts w:ascii="Calibri" w:hAnsi="Calibri"/>
          <w:lang w:val="en-US"/>
        </w:rPr>
        <w:t xml:space="preserve"> </w:t>
      </w:r>
      <w:r w:rsidRPr="004F0ACA">
        <w:rPr>
          <w:rFonts w:ascii="Calibri" w:eastAsia="Calibri" w:hAnsi="Calibri" w:cs="Calibri"/>
          <w:lang w:val="en-US"/>
        </w:rPr>
        <w:t>Ordinance of the Brussels Capital Region on the Brussels housing code of 17 July 2003, article 194. Reasonable accommodations are only included as justification ground for indirect discrimination (article 197).</w:t>
      </w:r>
    </w:p>
  </w:endnote>
  <w:endnote w:id="4">
    <w:p w14:paraId="750BE4F7" w14:textId="77777777" w:rsidR="000123DC" w:rsidRPr="004F0ACA" w:rsidRDefault="000123DC" w:rsidP="00385D73">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eastAsia="Calibri" w:hAnsi="Calibri" w:cs="Calibri"/>
          <w:lang w:val="en-US"/>
        </w:rPr>
        <w:t>International Federation of Human Rights (FIDH) v. Belgium, Complaint No. 62/2010,</w:t>
      </w:r>
      <w:r w:rsidRPr="004F0ACA">
        <w:rPr>
          <w:rFonts w:ascii="Calibri" w:eastAsia="Calibri" w:hAnsi="Calibri" w:cs="Calibri"/>
          <w:sz w:val="22"/>
          <w:lang w:val="en-US"/>
        </w:rPr>
        <w:t xml:space="preserve"> </w:t>
      </w:r>
      <w:r w:rsidR="0014316C">
        <w:fldChar w:fldCharType="begin"/>
      </w:r>
      <w:r w:rsidR="0014316C" w:rsidRPr="00000904">
        <w:rPr>
          <w:lang w:val="en-US"/>
        </w:rPr>
        <w:instrText xml:space="preserve"> HYPERLINK "https://www.coe.int/en/web/european-social-charter/processed-complaints/-/asset_publisher/5GEFkJmH2bYG/content/no-62-2010-international-federation-of-human-rights-fidh-v-belgium?inheritRedirect=false" </w:instrText>
      </w:r>
      <w:r w:rsidR="0014316C">
        <w:fldChar w:fldCharType="separate"/>
      </w:r>
      <w:r w:rsidRPr="004F0ACA">
        <w:rPr>
          <w:rStyle w:val="Lienhypertexte"/>
          <w:rFonts w:ascii="Calibri" w:hAnsi="Calibri"/>
          <w:lang w:val="en-US"/>
        </w:rPr>
        <w:t>https://www.coe.int/en/web/european-social-charter/processed-complaints/-/asset_publisher/5GEFkJmH2bYG/content/no-62-2010-international-federation-of-human-rights-fidh-v-belgium?inheritRedirect=false</w:t>
      </w:r>
      <w:r w:rsidR="0014316C">
        <w:rPr>
          <w:rStyle w:val="Lienhypertexte"/>
          <w:rFonts w:ascii="Calibri" w:hAnsi="Calibri"/>
          <w:lang w:val="en-US"/>
        </w:rPr>
        <w:fldChar w:fldCharType="end"/>
      </w:r>
      <w:r w:rsidRPr="004F0ACA">
        <w:rPr>
          <w:rFonts w:ascii="Calibri" w:hAnsi="Calibri"/>
          <w:lang w:val="en-US"/>
        </w:rPr>
        <w:t xml:space="preserve">. </w:t>
      </w:r>
    </w:p>
  </w:endnote>
  <w:endnote w:id="5">
    <w:p w14:paraId="038CAB4A" w14:textId="77777777" w:rsidR="000123DC" w:rsidRPr="004F0ACA" w:rsidRDefault="000123DC" w:rsidP="0018776A">
      <w:pPr>
        <w:pStyle w:val="Notedefin"/>
        <w:jc w:val="both"/>
        <w:rPr>
          <w:rFonts w:ascii="Calibri" w:hAnsi="Calibri"/>
          <w:lang w:val="nl-NL"/>
        </w:rPr>
      </w:pPr>
      <w:r w:rsidRPr="004F0ACA">
        <w:rPr>
          <w:rStyle w:val="Appeldenotedefin"/>
          <w:rFonts w:ascii="Calibri" w:hAnsi="Calibri"/>
        </w:rPr>
        <w:endnoteRef/>
      </w:r>
      <w:r w:rsidRPr="004F0ACA">
        <w:rPr>
          <w:rFonts w:ascii="Calibri" w:hAnsi="Calibri"/>
          <w:lang w:val="nl-NL"/>
        </w:rPr>
        <w:t xml:space="preserve"> </w:t>
      </w:r>
      <w:r w:rsidRPr="004F0ACA">
        <w:rPr>
          <w:rFonts w:ascii="Calibri" w:hAnsi="Calibri"/>
          <w:smallCaps/>
          <w:lang w:val="nl-NL"/>
        </w:rPr>
        <w:t>Commissariaat voor de rechten van het kind</w:t>
      </w:r>
      <w:r w:rsidRPr="004F0ACA">
        <w:rPr>
          <w:rFonts w:ascii="Calibri" w:hAnsi="Calibri"/>
          <w:lang w:val="nl-NL"/>
        </w:rPr>
        <w:t xml:space="preserve"> (2014), Knelpuntennota woonwagenbewoners, http://docs.vlaamsparlement.be/pfile?id=1073903</w:t>
      </w:r>
    </w:p>
  </w:endnote>
  <w:endnote w:id="6">
    <w:p w14:paraId="4C34EA36" w14:textId="77777777" w:rsidR="000123DC" w:rsidRPr="004F0ACA" w:rsidRDefault="000123DC" w:rsidP="0018776A">
      <w:pPr>
        <w:pStyle w:val="Notedefin"/>
        <w:jc w:val="both"/>
        <w:rPr>
          <w:rFonts w:ascii="Calibri" w:hAnsi="Calibri"/>
          <w:lang w:val="nl-NL"/>
        </w:rPr>
      </w:pPr>
      <w:r w:rsidRPr="004F0ACA">
        <w:rPr>
          <w:rStyle w:val="Appeldenotedefin"/>
          <w:rFonts w:ascii="Calibri" w:hAnsi="Calibri"/>
        </w:rPr>
        <w:endnoteRef/>
      </w:r>
      <w:r w:rsidRPr="004F0ACA">
        <w:rPr>
          <w:rFonts w:ascii="Calibri" w:hAnsi="Calibri"/>
          <w:lang w:val="nl-NL"/>
        </w:rPr>
        <w:t xml:space="preserve"> H. </w:t>
      </w:r>
      <w:r w:rsidRPr="004F0ACA">
        <w:rPr>
          <w:rFonts w:ascii="Calibri" w:hAnsi="Calibri"/>
          <w:smallCaps/>
          <w:lang w:val="nl-NL"/>
        </w:rPr>
        <w:t>Degol</w:t>
      </w:r>
      <w:r w:rsidRPr="004F0ACA">
        <w:rPr>
          <w:rFonts w:ascii="Calibri" w:hAnsi="Calibri"/>
          <w:lang w:val="nl-NL"/>
        </w:rPr>
        <w:t xml:space="preserve"> (2018), </w:t>
      </w:r>
      <w:r w:rsidRPr="004F0ACA">
        <w:rPr>
          <w:rFonts w:ascii="Calibri" w:hAnsi="Calibri"/>
          <w:i/>
          <w:lang w:val="nl-NL"/>
        </w:rPr>
        <w:t>Beleidsdossier Voyageurs op zoek naar een eigen plek</w:t>
      </w:r>
      <w:r w:rsidRPr="004F0ACA">
        <w:rPr>
          <w:rFonts w:ascii="Calibri" w:hAnsi="Calibri"/>
          <w:lang w:val="nl-NL"/>
        </w:rPr>
        <w:t xml:space="preserve">, </w:t>
      </w:r>
    </w:p>
    <w:p w14:paraId="2509FE19" w14:textId="77777777" w:rsidR="000123DC" w:rsidRPr="004F0ACA" w:rsidRDefault="0014316C" w:rsidP="0018776A">
      <w:pPr>
        <w:pStyle w:val="Notedefin"/>
        <w:jc w:val="both"/>
        <w:rPr>
          <w:rFonts w:ascii="Calibri" w:hAnsi="Calibri"/>
          <w:lang w:val="nl-NL"/>
        </w:rPr>
      </w:pPr>
      <w:r>
        <w:fldChar w:fldCharType="begin"/>
      </w:r>
      <w:r w:rsidRPr="00000904">
        <w:rPr>
          <w:lang w:val="nl-NL"/>
        </w:rPr>
        <w:instrText xml:space="preserve"> HYPERLINK "http://www.rimo.be/sites/default/files/public/publication/uploads/pdf/publication-20180712-2018-beleidsdossier-wwb.pdf" </w:instrText>
      </w:r>
      <w:r>
        <w:fldChar w:fldCharType="separate"/>
      </w:r>
      <w:r w:rsidR="000123DC" w:rsidRPr="004F0ACA">
        <w:rPr>
          <w:rStyle w:val="Lienhypertexte"/>
          <w:rFonts w:ascii="Calibri" w:hAnsi="Calibri"/>
          <w:lang w:val="nl-NL"/>
        </w:rPr>
        <w:t>http://www.rimo.be/sites/default/files/public/publication/uploads/pdf/publication-20180712-2018-beleidsdossier-wwb.pdf</w:t>
      </w:r>
      <w:r>
        <w:rPr>
          <w:rStyle w:val="Lienhypertexte"/>
          <w:rFonts w:ascii="Calibri" w:hAnsi="Calibri"/>
          <w:lang w:val="nl-NL"/>
        </w:rPr>
        <w:fldChar w:fldCharType="end"/>
      </w:r>
      <w:r w:rsidR="000123DC" w:rsidRPr="004F0ACA">
        <w:rPr>
          <w:rFonts w:ascii="Calibri" w:hAnsi="Calibri"/>
          <w:lang w:val="nl-NL"/>
        </w:rPr>
        <w:t xml:space="preserve">. </w:t>
      </w:r>
    </w:p>
  </w:endnote>
  <w:endnote w:id="7">
    <w:p w14:paraId="0B8B3558" w14:textId="77777777" w:rsidR="000123DC" w:rsidRPr="004F0ACA" w:rsidRDefault="000123DC" w:rsidP="0018776A">
      <w:pPr>
        <w:pStyle w:val="Notedefin"/>
        <w:jc w:val="both"/>
        <w:rPr>
          <w:del w:id="24" w:author="Rik Reusen" w:date="2019-11-21T14:32:00Z"/>
          <w:rFonts w:ascii="Calibri" w:hAnsi="Calibr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Unia</w:t>
      </w:r>
      <w:r w:rsidRPr="004F0ACA">
        <w:rPr>
          <w:rFonts w:ascii="Calibri" w:hAnsi="Calibri"/>
        </w:rPr>
        <w:t xml:space="preserve"> (2018), </w:t>
      </w:r>
      <w:r w:rsidRPr="004F0ACA">
        <w:rPr>
          <w:rFonts w:ascii="Calibri" w:hAnsi="Calibri"/>
          <w:i/>
          <w:iCs/>
        </w:rPr>
        <w:t>Situation des gens du voyage après l‘opération de police dite “Strike“  du 7 mai 2019</w:t>
      </w:r>
      <w:r w:rsidRPr="004F0ACA">
        <w:rPr>
          <w:rFonts w:ascii="Calibri" w:hAnsi="Calibri"/>
        </w:rPr>
        <w:t xml:space="preserve">, </w:t>
      </w:r>
      <w:hyperlink r:id="rId2" w:history="1">
        <w:r w:rsidRPr="004F0ACA">
          <w:rPr>
            <w:rStyle w:val="Lienhypertexte"/>
            <w:rFonts w:ascii="Calibri" w:hAnsi="Calibri"/>
          </w:rPr>
          <w:t>https://www.unia.be/fr/publications-et-statistiques/publications/situation-des-gens-du-voyage-apres-loperation-de-police-dite-strike-du-7-mai-2019</w:t>
        </w:r>
      </w:hyperlink>
      <w:r w:rsidRPr="004F0ACA">
        <w:rPr>
          <w:rFonts w:ascii="Calibri" w:hAnsi="Calibri"/>
        </w:rPr>
        <w:t xml:space="preserve">. </w:t>
      </w:r>
    </w:p>
  </w:endnote>
  <w:endnote w:id="8">
    <w:p w14:paraId="32B261FB" w14:textId="77777777" w:rsidR="000123DC" w:rsidRPr="004F0ACA" w:rsidRDefault="000123DC" w:rsidP="00E0791E">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Loi du 12 mai 2019 portant création d'un Institut fédéral pour la protection et la promotion des droits humains, </w:t>
      </w:r>
      <w:r w:rsidRPr="004F0ACA">
        <w:rPr>
          <w:rFonts w:ascii="Calibri" w:hAnsi="Calibri" w:cs="Calibri Light"/>
          <w:i/>
          <w:iCs/>
        </w:rPr>
        <w:t>M.B</w:t>
      </w:r>
      <w:r w:rsidRPr="004F0ACA">
        <w:rPr>
          <w:rFonts w:ascii="Calibri" w:hAnsi="Calibri" w:cs="Calibri Light"/>
        </w:rPr>
        <w:t>., 21 juin 2019.</w:t>
      </w:r>
    </w:p>
  </w:endnote>
  <w:endnote w:id="9">
    <w:p w14:paraId="006597A1" w14:textId="76DE9EBE" w:rsidR="000123DC" w:rsidRPr="004F0ACA" w:rsidRDefault="000123DC" w:rsidP="00E0791E">
      <w:pPr>
        <w:pStyle w:val="Notedefin"/>
        <w:jc w:val="both"/>
        <w:rPr>
          <w:rFonts w:ascii="Calibri" w:hAnsi="Calibri" w:cs="Calibri Light"/>
          <w:lang w:val="en-US"/>
        </w:rPr>
      </w:pPr>
      <w:r w:rsidRPr="004F0ACA">
        <w:rPr>
          <w:rStyle w:val="Appeldenotedefin"/>
          <w:rFonts w:ascii="Calibri" w:hAnsi="Calibri" w:cs="Calibri Light"/>
        </w:rPr>
        <w:endnoteRef/>
      </w:r>
      <w:r w:rsidRPr="004F0ACA">
        <w:rPr>
          <w:rFonts w:ascii="Calibri" w:hAnsi="Calibri" w:cs="Calibri Light"/>
          <w:lang w:val="en-US"/>
        </w:rPr>
        <w:t xml:space="preserve"> The Human Rights Platform is composed on a voluntary basis of Unia, Myria, the Collegium of the federal Ombudsmen, the Privacy Protection Commission, The Institute for the Equality of Men and Women, the Ombudsman of the German speaking Community, the Ombudsman of Wallonia and the Federation Wallonia-Brussels, the Commissioner for the Rights of the Child, the General Delegate for the Rights of the Child, the National Commission for Children’s Rights, </w:t>
      </w:r>
      <w:r w:rsidRPr="004F0ACA">
        <w:rPr>
          <w:rFonts w:ascii="Calibri" w:hAnsi="Calibri" w:cs="Calibri Light"/>
          <w:iCs/>
          <w:lang w:val="en-US"/>
        </w:rPr>
        <w:t>the Combat Poverty Service, Insecurity and Social Exclusion Service, the ‘Comité R’, the ‘Comité P’, the High Council of Justice and the Central Prison Supervisory Council.</w:t>
      </w:r>
    </w:p>
  </w:endnote>
  <w:endnote w:id="10">
    <w:p w14:paraId="6650E261" w14:textId="6EE0C3E2" w:rsidR="000123DC" w:rsidRPr="004F0ACA" w:rsidRDefault="000123DC" w:rsidP="00227218">
      <w:pPr>
        <w:pStyle w:val="Notedefin"/>
        <w:jc w:val="both"/>
        <w:rPr>
          <w:rFonts w:ascii="Calibri" w:hAnsi="Calibri" w:cs="Calibri Light"/>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cs="Calibri Light"/>
          <w:lang w:val="en-US"/>
        </w:rPr>
        <w:t xml:space="preserve">European Migration Network (2019), </w:t>
      </w:r>
      <w:r w:rsidRPr="004F0ACA">
        <w:rPr>
          <w:rFonts w:ascii="Calibri" w:hAnsi="Calibri" w:cs="Calibri Light"/>
          <w:i/>
          <w:lang w:val="en-US"/>
        </w:rPr>
        <w:t xml:space="preserve">Annual Report on Migration and Asylum in Belgium 2018, </w:t>
      </w:r>
      <w:r w:rsidRPr="004F0ACA">
        <w:rPr>
          <w:rFonts w:ascii="Calibri" w:hAnsi="Calibri" w:cs="Calibri Light"/>
          <w:lang w:val="en-US"/>
        </w:rPr>
        <w:t xml:space="preserve">pp. 30-35. </w:t>
      </w:r>
    </w:p>
  </w:endnote>
  <w:endnote w:id="11">
    <w:p w14:paraId="0A3F84AA" w14:textId="1CA70775" w:rsidR="000123DC" w:rsidRPr="004F0ACA" w:rsidRDefault="000123DC" w:rsidP="00CB7674">
      <w:pPr>
        <w:pStyle w:val="Notedefin"/>
        <w:jc w:val="both"/>
        <w:rPr>
          <w:rFonts w:ascii="Calibri" w:hAnsi="Calibri" w:cs="Calibri Light"/>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cs="Calibri Light"/>
          <w:lang w:val="en-US"/>
        </w:rPr>
        <w:t xml:space="preserve">The average price of one day reception per person in Fedasil centers- usually collective housing- was 49.82 euros in 2012 while this amount was 35.40 euros for a reception in individual housing managed by Ciré and Vluchtelingenwerk Vlaanderen in 2013.  </w:t>
      </w:r>
      <w:r w:rsidRPr="004F0ACA">
        <w:rPr>
          <w:rFonts w:ascii="Calibri" w:hAnsi="Calibri" w:cs="Calibri Light"/>
        </w:rPr>
        <w:t xml:space="preserve">Belgian Federal Parliament, </w:t>
      </w:r>
      <w:r w:rsidRPr="004F0ACA">
        <w:rPr>
          <w:rFonts w:ascii="Calibri" w:hAnsi="Calibri" w:cs="Calibri Light"/>
          <w:i/>
        </w:rPr>
        <w:t>Questions et réponses écrites, QRVA 53 121</w:t>
      </w:r>
      <w:r w:rsidRPr="004F0ACA">
        <w:rPr>
          <w:rFonts w:ascii="Calibri" w:hAnsi="Calibri" w:cs="Calibri Light"/>
        </w:rPr>
        <w:t>, 15 July 2013, pp. 236-238.</w:t>
      </w:r>
    </w:p>
  </w:endnote>
  <w:endnote w:id="12">
    <w:p w14:paraId="265B838A" w14:textId="77777777" w:rsidR="000123DC" w:rsidRPr="004F0ACA" w:rsidRDefault="000123DC" w:rsidP="00B45DBA">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w:t>
      </w:r>
      <w:r w:rsidRPr="004F0ACA">
        <w:rPr>
          <w:rFonts w:ascii="Calibri" w:hAnsi="Calibri"/>
          <w:smallCaps/>
        </w:rPr>
        <w:t>Myria</w:t>
      </w:r>
      <w:r w:rsidRPr="004F0ACA">
        <w:rPr>
          <w:rFonts w:ascii="Calibri" w:hAnsi="Calibri" w:cs="Calibri Light"/>
        </w:rPr>
        <w:t xml:space="preserve"> (2019), </w:t>
      </w:r>
      <w:r w:rsidRPr="004F0ACA">
        <w:rPr>
          <w:rFonts w:ascii="Calibri" w:hAnsi="Calibri" w:cs="Calibri Light"/>
          <w:i/>
        </w:rPr>
        <w:t>La migration en chiffres et en droit</w:t>
      </w:r>
      <w:r w:rsidRPr="004F0ACA">
        <w:rPr>
          <w:rFonts w:ascii="Calibri" w:hAnsi="Calibri" w:cs="Calibri Light"/>
        </w:rPr>
        <w:t xml:space="preserve">, p. 59. </w:t>
      </w:r>
    </w:p>
  </w:endnote>
  <w:endnote w:id="13">
    <w:p w14:paraId="132B24AE" w14:textId="77777777" w:rsidR="000123DC" w:rsidRPr="004F0ACA" w:rsidRDefault="000123DC" w:rsidP="00E0791E">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Art. 4 §3 de la loi du 12 janvier 2007 sur l'accueil des demandeurs d'asile et de certaines autres catégories d'étrangers, </w:t>
      </w:r>
      <w:r w:rsidRPr="004F0ACA">
        <w:rPr>
          <w:rFonts w:ascii="Calibri" w:hAnsi="Calibri" w:cs="Calibri Light"/>
          <w:i/>
        </w:rPr>
        <w:t>M.B.</w:t>
      </w:r>
      <w:r w:rsidRPr="004F0ACA">
        <w:rPr>
          <w:rFonts w:ascii="Calibri" w:hAnsi="Calibri" w:cs="Calibri Light"/>
        </w:rPr>
        <w:t xml:space="preserve">, 7 mai 2007. </w:t>
      </w:r>
    </w:p>
  </w:endnote>
  <w:endnote w:id="14">
    <w:p w14:paraId="5B3075DB" w14:textId="188A2E36" w:rsidR="000123DC" w:rsidRPr="004F0ACA" w:rsidRDefault="000123DC" w:rsidP="00E0791E">
      <w:pPr>
        <w:pStyle w:val="Notedefin"/>
        <w:jc w:val="both"/>
        <w:rPr>
          <w:rFonts w:ascii="Calibri" w:hAnsi="Calibri" w:cs="Calibri Light"/>
          <w:lang w:val="en-US"/>
        </w:rPr>
      </w:pPr>
      <w:r w:rsidRPr="004F0ACA">
        <w:rPr>
          <w:rStyle w:val="Appeldenotedefin"/>
          <w:rFonts w:ascii="Calibri" w:hAnsi="Calibri" w:cs="Calibri Light"/>
        </w:rPr>
        <w:endnoteRef/>
      </w:r>
      <w:r w:rsidRPr="004F0ACA">
        <w:rPr>
          <w:rFonts w:ascii="Calibri" w:hAnsi="Calibri" w:cs="Calibri Light"/>
          <w:lang w:val="en-US"/>
        </w:rPr>
        <w:t xml:space="preserve"> Cour Const., n°135/2011, 27 July 2011, point B.7.1 to B10.</w:t>
      </w:r>
    </w:p>
  </w:endnote>
  <w:endnote w:id="15">
    <w:p w14:paraId="656D0D14" w14:textId="77777777" w:rsidR="000123DC" w:rsidRPr="004F0ACA" w:rsidRDefault="000123DC" w:rsidP="008666DC">
      <w:pPr>
        <w:pStyle w:val="Notedefin"/>
        <w:jc w:val="both"/>
        <w:rPr>
          <w:rFonts w:ascii="Calibri" w:hAnsi="Calibri" w:cs="Calibri Light"/>
          <w:highlight w:val="yellow"/>
        </w:rPr>
      </w:pPr>
      <w:r w:rsidRPr="004F0ACA">
        <w:rPr>
          <w:rStyle w:val="Appeldenotedefin"/>
          <w:rFonts w:ascii="Calibri" w:hAnsi="Calibri" w:cs="Calibri Light"/>
        </w:rPr>
        <w:endnoteRef/>
      </w:r>
      <w:r w:rsidRPr="004F0ACA">
        <w:rPr>
          <w:rFonts w:ascii="Calibri" w:hAnsi="Calibri" w:cs="Calibri Light"/>
        </w:rPr>
        <w:t xml:space="preserve"> Art. 4 §4 de la loi du 12 janvier 2007 sur l'accueil des demandeurs d'asile et de certaines autres catégories d'étrangers, </w:t>
      </w:r>
      <w:r w:rsidRPr="004F0ACA">
        <w:rPr>
          <w:rFonts w:ascii="Calibri" w:hAnsi="Calibri" w:cs="Calibri Light"/>
          <w:i/>
        </w:rPr>
        <w:t>M.B.</w:t>
      </w:r>
      <w:r w:rsidRPr="004F0ACA">
        <w:rPr>
          <w:rFonts w:ascii="Calibri" w:hAnsi="Calibri" w:cs="Calibri Light"/>
        </w:rPr>
        <w:t xml:space="preserve">, 7 mai 2007 ; Directive (UE) 2013/33 of the European Parliament and of the Council of 26 June 2013 laying down standards for the reception of applicants for international protection. </w:t>
      </w:r>
    </w:p>
  </w:endnote>
  <w:endnote w:id="16">
    <w:p w14:paraId="3731C16D" w14:textId="65726E10" w:rsidR="000123DC" w:rsidRPr="004F0ACA" w:rsidRDefault="000123DC" w:rsidP="00E0791E">
      <w:pPr>
        <w:pStyle w:val="Notedefin"/>
        <w:jc w:val="both"/>
        <w:rPr>
          <w:rFonts w:ascii="Calibri" w:hAnsi="Calibri" w:cs="Calibri Light"/>
          <w:lang w:val="en-US"/>
        </w:rPr>
      </w:pPr>
      <w:r w:rsidRPr="004F0ACA">
        <w:rPr>
          <w:rStyle w:val="Appeldenotedefin"/>
          <w:rFonts w:ascii="Calibri" w:hAnsi="Calibri" w:cs="Calibri Light"/>
        </w:rPr>
        <w:endnoteRef/>
      </w:r>
      <w:r w:rsidRPr="004F0ACA">
        <w:rPr>
          <w:rFonts w:ascii="Calibri" w:hAnsi="Calibri" w:cs="Calibri Light"/>
          <w:lang w:val="en-US"/>
        </w:rPr>
        <w:t xml:space="preserve"> </w:t>
      </w:r>
      <w:r w:rsidRPr="004F0ACA">
        <w:rPr>
          <w:rFonts w:ascii="Calibri" w:hAnsi="Calibri"/>
          <w:smallCaps/>
          <w:lang w:val="en-US"/>
        </w:rPr>
        <w:t>Myria</w:t>
      </w:r>
      <w:r w:rsidRPr="004F0ACA">
        <w:rPr>
          <w:rFonts w:ascii="Calibri" w:hAnsi="Calibri" w:cs="Calibri Light"/>
          <w:lang w:val="en-US"/>
        </w:rPr>
        <w:t xml:space="preserve"> (2019), </w:t>
      </w:r>
      <w:r w:rsidRPr="004F0ACA">
        <w:rPr>
          <w:rFonts w:ascii="Calibri" w:hAnsi="Calibri" w:cs="Calibri Light"/>
          <w:i/>
          <w:lang w:val="en-US"/>
        </w:rPr>
        <w:t>Report of the international protection contact meeting of 16 January 2019</w:t>
      </w:r>
      <w:r w:rsidRPr="004F0ACA">
        <w:rPr>
          <w:rFonts w:ascii="Calibri" w:hAnsi="Calibri" w:cs="Calibri Light"/>
          <w:lang w:val="en-US"/>
        </w:rPr>
        <w:t>, pp.31-32.</w:t>
      </w:r>
    </w:p>
  </w:endnote>
  <w:endnote w:id="17">
    <w:p w14:paraId="69281FDA" w14:textId="77777777" w:rsidR="000123DC" w:rsidRPr="004F0ACA" w:rsidRDefault="000123DC" w:rsidP="00962E54">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Court of Justice of the European Union, </w:t>
      </w:r>
      <w:r w:rsidRPr="004F0ACA">
        <w:rPr>
          <w:rFonts w:ascii="Calibri" w:eastAsia="Times New Roman" w:hAnsi="Calibri" w:cstheme="minorHAnsi"/>
          <w:lang w:val="en-GB" w:eastAsia="fr-BE"/>
        </w:rPr>
        <w:t>C</w:t>
      </w:r>
      <w:r w:rsidRPr="004F0ACA">
        <w:rPr>
          <w:rFonts w:ascii="Calibri" w:eastAsia="Times New Roman" w:hAnsi="Calibri" w:cstheme="minorHAnsi"/>
          <w:lang w:val="en-GB" w:eastAsia="fr-BE"/>
        </w:rPr>
        <w:noBreakHyphen/>
        <w:t xml:space="preserve">233/18, </w:t>
      </w:r>
      <w:r w:rsidRPr="004F0ACA">
        <w:rPr>
          <w:rFonts w:ascii="Calibri" w:eastAsia="Times New Roman" w:hAnsi="Calibri" w:cstheme="minorHAnsi"/>
          <w:bCs/>
          <w:i/>
          <w:lang w:val="en-GB" w:eastAsia="fr-BE"/>
        </w:rPr>
        <w:t>Zubair Haqbin</w:t>
      </w:r>
      <w:r w:rsidRPr="004F0ACA">
        <w:rPr>
          <w:rFonts w:ascii="Calibri" w:eastAsia="Times New Roman" w:hAnsi="Calibri" w:cstheme="minorHAnsi"/>
          <w:lang w:val="en-GB" w:eastAsia="fr-BE"/>
        </w:rPr>
        <w:t>, 12 november 2019, § 46.</w:t>
      </w:r>
    </w:p>
  </w:endnote>
  <w:endnote w:id="18">
    <w:p w14:paraId="7EF42C22" w14:textId="77777777" w:rsidR="000123DC" w:rsidRPr="004F0ACA" w:rsidRDefault="000123DC" w:rsidP="00A762F9">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The Council of State judged that this provision should be considered as “a measure representing a significant step backwards in terms of protection”. Council of State, Legislation Section, opinion 62.368/1/2/3/4 of 1 December 2017 on a pre-draft law on reinforcing economic growth and social cohesion, 58.</w:t>
      </w:r>
    </w:p>
  </w:endnote>
  <w:endnote w:id="19">
    <w:p w14:paraId="6C87F4CE" w14:textId="02DAC013" w:rsidR="000123DC" w:rsidRPr="004F0ACA" w:rsidRDefault="000123DC" w:rsidP="00227218">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The income replacement benefits (IRB) are issued to persons with disabilities who, due to their physical or mental situation, are only able to earn at most 1/3 of what could be earned by an able-bodied person on the employment market. See </w:t>
      </w:r>
      <w:r w:rsidR="0014316C">
        <w:fldChar w:fldCharType="begin"/>
      </w:r>
      <w:r w:rsidR="0014316C" w:rsidRPr="00000904">
        <w:rPr>
          <w:lang w:val="en-US"/>
        </w:rPr>
        <w:instrText xml:space="preserve"> HYPERLINK "ht</w:instrText>
      </w:r>
      <w:r w:rsidR="0014316C" w:rsidRPr="00000904">
        <w:rPr>
          <w:lang w:val="en-US"/>
        </w:rPr>
        <w:instrText xml:space="preserve">tps://www.socialsecurity.be/citizen/fr/handicap-invalidite/interventions-et-allocations/allocation-de-remplacement-de-revenus" </w:instrText>
      </w:r>
      <w:r w:rsidR="0014316C">
        <w:fldChar w:fldCharType="separate"/>
      </w:r>
      <w:r w:rsidRPr="004F0ACA">
        <w:rPr>
          <w:rStyle w:val="Lienhypertexte"/>
          <w:rFonts w:ascii="Calibri" w:hAnsi="Calibri"/>
          <w:lang w:val="en-US"/>
        </w:rPr>
        <w:t>https://www.socialsecurity.be/citizen/fr/handicap-invalidite/interventions-et-allocations/allocation-de-remplacement-de-revenus</w:t>
      </w:r>
      <w:r w:rsidR="0014316C">
        <w:rPr>
          <w:rStyle w:val="Lienhypertexte"/>
          <w:rFonts w:ascii="Calibri" w:hAnsi="Calibri"/>
          <w:lang w:val="en-US"/>
        </w:rPr>
        <w:fldChar w:fldCharType="end"/>
      </w:r>
      <w:r w:rsidRPr="004F0ACA">
        <w:rPr>
          <w:rFonts w:ascii="Calibri" w:hAnsi="Calibri"/>
          <w:lang w:val="en-US"/>
        </w:rPr>
        <w:t xml:space="preserve">. The aim of the new condition was, inter alia, to prevent fraud after a significant increase in requests for IRB made by Bulgarians and Romanians since 2012. However, the number of requests for IRB do not prove any fraud by Romanians and Bulgarians. The increase in applications is likely due to the accession of these countries to the EU. See National Superior Council of Persons with disabilities (Conseil Supérieur National des Personnes Handicapées), Advice N° 2017/17, </w:t>
      </w:r>
      <w:hyperlink r:id="rId3" w:history="1">
        <w:r w:rsidRPr="004F0ACA">
          <w:rPr>
            <w:rStyle w:val="Lienhypertexte"/>
            <w:rFonts w:ascii="Calibri" w:hAnsi="Calibri"/>
            <w:lang w:val="en-US"/>
          </w:rPr>
          <w:t>http://ph.belgium.be/fr/avis/avis-2017-17.html</w:t>
        </w:r>
      </w:hyperlink>
      <w:r w:rsidRPr="004F0ACA">
        <w:rPr>
          <w:rFonts w:ascii="Calibri" w:hAnsi="Calibri"/>
          <w:lang w:val="en-US"/>
        </w:rPr>
        <w:t>.</w:t>
      </w:r>
    </w:p>
  </w:endnote>
  <w:endnote w:id="20">
    <w:p w14:paraId="33D30823" w14:textId="49E2699E" w:rsidR="000123DC" w:rsidRPr="004F0ACA" w:rsidRDefault="000123DC" w:rsidP="00227218">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Article 23 of the act of 26 March 2018 on reinforcement of economic growth and social cohesion, </w:t>
      </w:r>
      <w:r w:rsidRPr="004F0ACA">
        <w:rPr>
          <w:rFonts w:ascii="Calibri" w:hAnsi="Calibri"/>
          <w:i/>
          <w:lang w:val="en-US"/>
        </w:rPr>
        <w:t>M.B.</w:t>
      </w:r>
      <w:r w:rsidRPr="004F0ACA">
        <w:rPr>
          <w:rFonts w:ascii="Calibri" w:hAnsi="Calibri"/>
          <w:lang w:val="en-US"/>
        </w:rPr>
        <w:t>, 30 March 2018, p. 31620.</w:t>
      </w:r>
    </w:p>
  </w:endnote>
  <w:endnote w:id="21">
    <w:p w14:paraId="52370FA6" w14:textId="35886697" w:rsidR="000123DC" w:rsidRPr="004F0ACA" w:rsidRDefault="000123DC" w:rsidP="00227218">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National Superior Council of Persons with disabilities (Conseil Supérieur National des Personnes Handicapées), Advice N° 2017/17.</w:t>
      </w:r>
    </w:p>
  </w:endnote>
  <w:endnote w:id="22">
    <w:p w14:paraId="4C5120AA" w14:textId="199B6EC8" w:rsidR="000123DC" w:rsidRPr="004F0ACA" w:rsidRDefault="000123DC">
      <w:pPr>
        <w:pStyle w:val="Notedefin"/>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cstheme="minorHAnsi"/>
          <w:lang w:val="en-US"/>
        </w:rPr>
        <w:t xml:space="preserve">Cour Const., n°7016, </w:t>
      </w:r>
      <w:r w:rsidRPr="004F0ACA">
        <w:rPr>
          <w:rFonts w:ascii="Calibri" w:hAnsi="Calibri" w:cstheme="minorHAnsi"/>
          <w:i/>
          <w:lang w:val="en-US"/>
        </w:rPr>
        <w:t>M.B.</w:t>
      </w:r>
      <w:r w:rsidRPr="004F0ACA">
        <w:rPr>
          <w:rFonts w:ascii="Calibri" w:hAnsi="Calibri" w:cstheme="minorHAnsi"/>
          <w:lang w:val="en-US"/>
        </w:rPr>
        <w:t>, 26 October 2018.</w:t>
      </w:r>
    </w:p>
  </w:endnote>
  <w:endnote w:id="23">
    <w:p w14:paraId="6F4718FA" w14:textId="627CA101" w:rsidR="000123DC" w:rsidRPr="004F0ACA" w:rsidRDefault="000123DC">
      <w:pPr>
        <w:pStyle w:val="Notedefin"/>
        <w:rPr>
          <w:rFonts w:ascii="Calibri" w:hAnsi="Calibri"/>
        </w:rPr>
      </w:pPr>
      <w:r w:rsidRPr="004F0ACA">
        <w:rPr>
          <w:rStyle w:val="Appeldenotedefin"/>
          <w:rFonts w:ascii="Calibri" w:hAnsi="Calibri"/>
        </w:rPr>
        <w:endnoteRef/>
      </w:r>
      <w:r w:rsidRPr="004F0ACA">
        <w:rPr>
          <w:rFonts w:ascii="Calibri" w:hAnsi="Calibri"/>
        </w:rPr>
        <w:t xml:space="preserve"> </w:t>
      </w:r>
      <w:r w:rsidRPr="004F0ACA">
        <w:rPr>
          <w:rFonts w:ascii="Calibri" w:hAnsi="Calibri" w:cstheme="minorHAnsi"/>
        </w:rPr>
        <w:t>Cour Const., n°6/2019, 23 January 2019.</w:t>
      </w:r>
    </w:p>
  </w:endnote>
  <w:endnote w:id="24">
    <w:p w14:paraId="6875C695" w14:textId="646D5D30" w:rsidR="000123DC" w:rsidRPr="004F0ACA" w:rsidRDefault="000123DC" w:rsidP="00782C75">
      <w:pPr>
        <w:pStyle w:val="Notedefin"/>
        <w:jc w:val="both"/>
        <w:rPr>
          <w:rFonts w:ascii="Calibri" w:hAnsi="Calibri"/>
          <w: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F. Tulkens, M. Bossuyt</w:t>
      </w:r>
      <w:r w:rsidRPr="004F0ACA">
        <w:rPr>
          <w:rFonts w:ascii="Calibri" w:hAnsi="Calibri"/>
        </w:rPr>
        <w:t xml:space="preserve"> (2017), </w:t>
      </w:r>
      <w:r w:rsidRPr="004F0ACA">
        <w:rPr>
          <w:rFonts w:ascii="Calibri" w:hAnsi="Calibri"/>
          <w:i/>
          <w:iCs/>
        </w:rPr>
        <w:t xml:space="preserve">Commission d’évaluation de la législation fédérale relative à la lutte contre les discriminations, </w:t>
      </w:r>
      <w:hyperlink r:id="rId4" w:history="1">
        <w:r w:rsidRPr="004F0ACA">
          <w:rPr>
            <w:rStyle w:val="Lienhypertexte"/>
            <w:rFonts w:ascii="Calibri" w:hAnsi="Calibri"/>
          </w:rPr>
          <w:t>https://www.unia.be/files/Documenten/Aanbevelingen-advies/Commission_d%c3%a9valuation_de_la_l%c3%a9gislation_f%c3%a9d%c3%a9rale_relative_%c3%a0_la_lutte_contre_les_discriminations.pdf</w:t>
        </w:r>
      </w:hyperlink>
      <w:r w:rsidRPr="004F0ACA">
        <w:rPr>
          <w:rFonts w:ascii="Calibri" w:hAnsi="Calibri"/>
        </w:rPr>
        <w:t xml:space="preserve">. </w:t>
      </w:r>
    </w:p>
  </w:endnote>
  <w:endnote w:id="25">
    <w:p w14:paraId="2AD338D8" w14:textId="76337AA1" w:rsidR="000123DC" w:rsidRPr="004F0ACA" w:rsidRDefault="000123DC"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w:t>
      </w:r>
      <w:hyperlink r:id="rId5" w:history="1">
        <w:r w:rsidRPr="00AF0D40">
          <w:rPr>
            <w:rStyle w:val="Lienhypertexte"/>
            <w:rFonts w:ascii="Calibri" w:hAnsi="Calibri"/>
          </w:rPr>
          <w:t>www.unia.be/files/Documenten/Aanbevelingen-advies/Commission_d%c3%a9valuation_de_la_l%c3%a9gislation_f%c3%a9d%c3%a9rale_relative_%c3%a0_la_lutte_contre_les_discriminations.pdf</w:t>
        </w:r>
      </w:hyperlink>
      <w:r>
        <w:rPr>
          <w:rFonts w:ascii="Calibri" w:hAnsi="Calibri"/>
        </w:rPr>
        <w:t xml:space="preserve"> </w:t>
      </w:r>
    </w:p>
  </w:endnote>
  <w:endnote w:id="26">
    <w:p w14:paraId="0438836D" w14:textId="68E0C0A6" w:rsidR="000123DC" w:rsidRPr="004F0ACA" w:rsidRDefault="000123DC"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ww.unia.be/files/Documenten/Publicaties_docs/Evaluation_2e_version_LAR_LAD_Unia_PDF_(Francophone).pdf</w:t>
      </w:r>
    </w:p>
  </w:endnote>
  <w:endnote w:id="27">
    <w:p w14:paraId="07168E9E" w14:textId="77777777" w:rsidR="000123DC" w:rsidRPr="004F0ACA" w:rsidRDefault="000123DC"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Chambre des représentants de Belgique, Evaluation des lois antidiscrimination du 10 mai 2007 – Rapport fait au nom des commissions réunie de la Justice et de la  Santé Publique, de l’Environnement et du Renouveau de la Société, DOC (54) 2117/001, 2017-18.</w:t>
      </w:r>
    </w:p>
  </w:endnote>
  <w:endnote w:id="28">
    <w:p w14:paraId="076A08B6" w14:textId="4F921A7A" w:rsidR="000123DC" w:rsidRPr="004F0ACA" w:rsidRDefault="000123DC"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w:t>
      </w:r>
      <w:r>
        <w:rPr>
          <w:rFonts w:ascii="Calibri" w:hAnsi="Calibri"/>
        </w:rPr>
        <w:t>Ibid</w:t>
      </w:r>
      <w:r w:rsidRPr="004F0ACA">
        <w:rPr>
          <w:rFonts w:ascii="Calibri" w:hAnsi="Calibri"/>
        </w:rPr>
        <w:t>.</w:t>
      </w:r>
    </w:p>
  </w:endnote>
  <w:endnote w:id="29">
    <w:p w14:paraId="6CAA552C" w14:textId="29B2329A" w:rsidR="000123DC" w:rsidRPr="004F0ACA" w:rsidRDefault="000123DC" w:rsidP="00E0791E">
      <w:pPr>
        <w:pStyle w:val="Notedefin"/>
        <w:jc w:val="both"/>
        <w:rPr>
          <w:rFonts w:ascii="Calibri" w:hAnsi="Calibr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 xml:space="preserve">Unia </w:t>
      </w:r>
      <w:r w:rsidRPr="004F0ACA">
        <w:rPr>
          <w:rFonts w:ascii="Calibri" w:hAnsi="Calibri"/>
        </w:rPr>
        <w:t xml:space="preserve">et </w:t>
      </w:r>
      <w:r w:rsidRPr="004F0ACA">
        <w:rPr>
          <w:rFonts w:ascii="Calibri" w:hAnsi="Calibri"/>
          <w:smallCaps/>
        </w:rPr>
        <w:t>SPF Emploi, Travail et Concertation sociale (2017)</w:t>
      </w:r>
      <w:r w:rsidRPr="004F0ACA">
        <w:rPr>
          <w:rFonts w:ascii="Calibri" w:hAnsi="Calibri"/>
        </w:rPr>
        <w:t xml:space="preserve">, </w:t>
      </w:r>
      <w:r w:rsidRPr="004F0ACA">
        <w:rPr>
          <w:rFonts w:ascii="Calibri" w:hAnsi="Calibri"/>
          <w:i/>
          <w:iCs/>
        </w:rPr>
        <w:t>Monitoring socio-économique – Marché du travail et origine</w:t>
      </w:r>
      <w:r w:rsidRPr="004F0ACA">
        <w:rPr>
          <w:rFonts w:ascii="Calibri" w:hAnsi="Calibri"/>
        </w:rPr>
        <w:t xml:space="preserve">, </w:t>
      </w:r>
      <w:hyperlink r:id="rId6" w:history="1">
        <w:r w:rsidRPr="004F0ACA">
          <w:rPr>
            <w:rStyle w:val="Lienhypertexte"/>
            <w:rFonts w:ascii="Calibri" w:hAnsi="Calibri"/>
          </w:rPr>
          <w:t>https://www.unia.be/fr/publications-et-statistiques/publications/monitoring-socio-economique-2017-marche-du-travail-et-origine</w:t>
        </w:r>
      </w:hyperlink>
      <w:r w:rsidRPr="004F0ACA">
        <w:rPr>
          <w:rFonts w:ascii="Calibri" w:hAnsi="Calibri"/>
        </w:rPr>
        <w:t>, pp. 27-86.</w:t>
      </w:r>
    </w:p>
  </w:endnote>
  <w:endnote w:id="30">
    <w:p w14:paraId="265420AC" w14:textId="497A2FD4" w:rsidR="000123DC" w:rsidRPr="004F0ACA" w:rsidRDefault="000123DC">
      <w:pPr>
        <w:pStyle w:val="Notedefin"/>
        <w:rPr>
          <w:rFonts w:ascii="Calibri" w:hAnsi="Calibri"/>
          <w:lang w:val="en-US"/>
        </w:rPr>
      </w:pPr>
      <w:r w:rsidRPr="004F0ACA">
        <w:rPr>
          <w:rStyle w:val="Appeldenotedefin"/>
          <w:rFonts w:ascii="Calibri" w:hAnsi="Calibri"/>
        </w:rPr>
        <w:endnoteRef/>
      </w:r>
      <w:r w:rsidRPr="004F0ACA">
        <w:rPr>
          <w:rFonts w:ascii="Calibri" w:hAnsi="Calibri"/>
          <w:lang w:val="en-US"/>
        </w:rPr>
        <w:t xml:space="preserve"> EMN </w:t>
      </w:r>
      <w:r w:rsidRPr="004F0ACA">
        <w:rPr>
          <w:rFonts w:ascii="Calibri" w:hAnsi="Calibri"/>
          <w:lang w:val="en-GB"/>
        </w:rPr>
        <w:t xml:space="preserve">National Contact point Belgium and DEMO – UCLouvain (2019), </w:t>
      </w:r>
      <w:r w:rsidRPr="004F0ACA">
        <w:rPr>
          <w:rFonts w:ascii="Calibri" w:hAnsi="Calibri"/>
          <w:i/>
          <w:lang w:val="en-US"/>
        </w:rPr>
        <w:t>Socio-demographic profile and socio-economic careers of people granted international protection in Belgium 2001-2014,</w:t>
      </w:r>
      <w:r w:rsidRPr="004F0ACA">
        <w:rPr>
          <w:rFonts w:ascii="Calibri" w:hAnsi="Calibri"/>
          <w:lang w:val="en-US"/>
        </w:rPr>
        <w:t xml:space="preserve"> </w:t>
      </w:r>
      <w:r w:rsidR="0014316C">
        <w:fldChar w:fldCharType="begin"/>
      </w:r>
      <w:r w:rsidR="0014316C" w:rsidRPr="00000904">
        <w:rPr>
          <w:lang w:val="en-US"/>
        </w:rPr>
        <w:instrText xml:space="preserve"> HYPERLINK "https://www.myria.be/files/integrated_version_EMN_Myria_WEB.pdf" </w:instrText>
      </w:r>
      <w:r w:rsidR="0014316C">
        <w:fldChar w:fldCharType="separate"/>
      </w:r>
      <w:r w:rsidRPr="004F0ACA">
        <w:rPr>
          <w:rStyle w:val="Lienhypertexte"/>
          <w:rFonts w:ascii="Calibri" w:hAnsi="Calibri"/>
          <w:lang w:val="en-US"/>
        </w:rPr>
        <w:t>https://www.myria.be/files/integrated_version_EMN_Myria_WEB.pdf</w:t>
      </w:r>
      <w:r w:rsidR="0014316C">
        <w:rPr>
          <w:rStyle w:val="Lienhypertexte"/>
          <w:rFonts w:ascii="Calibri" w:hAnsi="Calibri"/>
          <w:lang w:val="en-US"/>
        </w:rPr>
        <w:fldChar w:fldCharType="end"/>
      </w:r>
      <w:r w:rsidRPr="004F0ACA">
        <w:rPr>
          <w:rFonts w:ascii="Calibri" w:hAnsi="Calibri"/>
          <w:lang w:val="en-US"/>
        </w:rPr>
        <w:t>.</w:t>
      </w:r>
    </w:p>
  </w:endnote>
  <w:endnote w:id="31">
    <w:p w14:paraId="0965A06F" w14:textId="61C13F29" w:rsidR="000123DC" w:rsidRPr="004F0ACA" w:rsidRDefault="000123DC" w:rsidP="00E0791E">
      <w:pPr>
        <w:pStyle w:val="Notedefin"/>
        <w:jc w:val="both"/>
        <w:rPr>
          <w:rFonts w:ascii="Calibri" w:hAnsi="Calibri" w:cstheme="minorHAnsi"/>
          <w:lang w:val="en-US"/>
        </w:rPr>
      </w:pPr>
      <w:r w:rsidRPr="004F0ACA">
        <w:rPr>
          <w:rFonts w:ascii="Calibri" w:hAnsi="Calibri" w:cstheme="minorHAnsi"/>
          <w:vertAlign w:val="superscript"/>
        </w:rPr>
        <w:endnoteRef/>
      </w:r>
      <w:r w:rsidRPr="004F0ACA">
        <w:rPr>
          <w:rFonts w:ascii="Calibri" w:hAnsi="Calibri" w:cstheme="minorHAnsi"/>
          <w:vertAlign w:val="superscript"/>
          <w:lang w:val="en-US"/>
        </w:rPr>
        <w:t xml:space="preserve"> </w:t>
      </w:r>
      <w:r w:rsidRPr="004F0ACA">
        <w:rPr>
          <w:rFonts w:ascii="Calibri" w:hAnsi="Calibri" w:cstheme="minorHAnsi"/>
          <w:smallCaps/>
          <w:lang w:val="en-US"/>
        </w:rPr>
        <w:t>Statbel</w:t>
      </w:r>
      <w:r w:rsidRPr="004F0ACA">
        <w:rPr>
          <w:rFonts w:ascii="Calibri" w:hAnsi="Calibri" w:cstheme="minorHAnsi"/>
          <w:lang w:val="en-US"/>
        </w:rPr>
        <w:t xml:space="preserve"> (2018), </w:t>
      </w:r>
      <w:r w:rsidRPr="004F0ACA">
        <w:rPr>
          <w:rFonts w:ascii="Calibri" w:hAnsi="Calibri" w:cstheme="minorHAnsi"/>
          <w:i/>
          <w:iCs/>
          <w:lang w:val="en-US"/>
        </w:rPr>
        <w:t>Survey on the labour force 2017</w:t>
      </w:r>
      <w:r w:rsidRPr="004F0ACA">
        <w:rPr>
          <w:rFonts w:ascii="Calibri" w:hAnsi="Calibri" w:cstheme="minorHAnsi"/>
          <w:lang w:val="en-US"/>
        </w:rPr>
        <w:t xml:space="preserve">., </w:t>
      </w:r>
      <w:r w:rsidR="0014316C">
        <w:fldChar w:fldCharType="begin"/>
      </w:r>
      <w:r w:rsidR="0014316C" w:rsidRPr="00000904">
        <w:rPr>
          <w:lang w:val="en-US"/>
        </w:rPr>
        <w:instrText xml:space="preserve"> HYPERLINK "https://statbel.fgov.be/fr/nouvelles/23-des-personnes-avec-un-handicap-ont-un-emploi" </w:instrText>
      </w:r>
      <w:r w:rsidR="0014316C">
        <w:fldChar w:fldCharType="separate"/>
      </w:r>
      <w:r w:rsidRPr="004F0ACA">
        <w:rPr>
          <w:rStyle w:val="Lienhypertexte"/>
          <w:rFonts w:ascii="Calibri" w:hAnsi="Calibri" w:cstheme="minorHAnsi"/>
          <w:lang w:val="en-US"/>
        </w:rPr>
        <w:t>https://statbel.fgov.be/fr/nouvelles/23-des-personnes-avec-un-handicap-ont-un-emploi</w:t>
      </w:r>
      <w:r w:rsidR="0014316C">
        <w:rPr>
          <w:rStyle w:val="Lienhypertexte"/>
          <w:rFonts w:ascii="Calibri" w:hAnsi="Calibri" w:cstheme="minorHAnsi"/>
          <w:lang w:val="en-US"/>
        </w:rPr>
        <w:fldChar w:fldCharType="end"/>
      </w:r>
      <w:r w:rsidRPr="004F0ACA">
        <w:rPr>
          <w:rFonts w:ascii="Calibri" w:hAnsi="Calibri" w:cstheme="minorHAnsi"/>
          <w:lang w:val="en-US"/>
        </w:rPr>
        <w:t>.</w:t>
      </w:r>
    </w:p>
  </w:endnote>
  <w:endnote w:id="32">
    <w:p w14:paraId="344509D3" w14:textId="498F7F19" w:rsidR="000123DC" w:rsidRPr="004F0ACA" w:rsidRDefault="000123DC" w:rsidP="00A155F7">
      <w:pPr>
        <w:pStyle w:val="Notedefin"/>
        <w:tabs>
          <w:tab w:val="right" w:pos="0"/>
        </w:tabs>
        <w:ind w:right="95"/>
        <w:jc w:val="both"/>
        <w:rPr>
          <w:rFonts w:ascii="Calibri" w:hAnsi="Calibri" w:cstheme="minorHAnsi"/>
          <w:lang w:val="en-US"/>
        </w:rPr>
      </w:pPr>
      <w:r w:rsidRPr="004F0ACA">
        <w:rPr>
          <w:rStyle w:val="Appeldenotedefin"/>
          <w:rFonts w:ascii="Calibri" w:hAnsi="Calibri" w:cstheme="minorHAnsi"/>
        </w:rPr>
        <w:endnoteRef/>
      </w:r>
      <w:r w:rsidRPr="004F0ACA">
        <w:rPr>
          <w:rFonts w:ascii="Calibri" w:hAnsi="Calibri" w:cstheme="minorHAnsi"/>
          <w:lang w:val="en-US"/>
        </w:rPr>
        <w:t xml:space="preserve"> The greatest obstacles are the financial capital and social security, followed by the lack of entrepreneurial skills, the support for professionals and security and stability, as revealed in STICHTING INNOVATIE EN ARBEID (2018), </w:t>
      </w:r>
      <w:r w:rsidRPr="004F0ACA">
        <w:rPr>
          <w:rFonts w:ascii="Calibri" w:hAnsi="Calibri" w:cstheme="minorHAnsi"/>
          <w:i/>
          <w:iCs/>
          <w:lang w:val="en-US"/>
        </w:rPr>
        <w:t>Rapport Ondernemen met een arbeidshandicap in Vlaanderen</w:t>
      </w:r>
      <w:r w:rsidRPr="004F0ACA">
        <w:rPr>
          <w:rFonts w:ascii="Calibri" w:hAnsi="Calibri" w:cstheme="minorHAnsi"/>
          <w:lang w:val="en-US"/>
        </w:rPr>
        <w:t xml:space="preserve">, </w:t>
      </w:r>
    </w:p>
    <w:p w14:paraId="1AC868B1" w14:textId="30D9D8A2" w:rsidR="000123DC" w:rsidRPr="004F0ACA" w:rsidRDefault="0014316C" w:rsidP="00A155F7">
      <w:pPr>
        <w:pStyle w:val="Notedefin"/>
        <w:tabs>
          <w:tab w:val="right" w:pos="0"/>
        </w:tabs>
        <w:ind w:right="95"/>
        <w:jc w:val="both"/>
        <w:rPr>
          <w:rFonts w:ascii="Calibri" w:hAnsi="Calibri" w:cstheme="minorHAnsi"/>
          <w:lang w:val="en-US"/>
        </w:rPr>
      </w:pPr>
      <w:r>
        <w:fldChar w:fldCharType="begin"/>
      </w:r>
      <w:r w:rsidRPr="00000904">
        <w:rPr>
          <w:lang w:val="en-US"/>
        </w:rPr>
        <w:instrText xml:space="preserve"> HYPERLINK "https://www.serv.be/sit</w:instrText>
      </w:r>
      <w:r w:rsidRPr="00000904">
        <w:rPr>
          <w:lang w:val="en-US"/>
        </w:rPr>
        <w:instrText xml:space="preserve">es/default/files/documenten/StIA_2018_OndernemenMetEenArbeidshandciap_RAP.pdf" </w:instrText>
      </w:r>
      <w:r>
        <w:fldChar w:fldCharType="separate"/>
      </w:r>
      <w:r w:rsidR="000123DC" w:rsidRPr="004F0ACA">
        <w:rPr>
          <w:rStyle w:val="Lienhypertexte"/>
          <w:rFonts w:ascii="Calibri" w:hAnsi="Calibri" w:cstheme="minorHAnsi"/>
          <w:lang w:val="en-US"/>
        </w:rPr>
        <w:t>https://www.serv.be/sites/default/files/documenten/StIA_2018_OndernemenMetEenArbeidshandciap_RAP.pdf</w:t>
      </w:r>
      <w:r>
        <w:rPr>
          <w:rStyle w:val="Lienhypertexte"/>
          <w:rFonts w:ascii="Calibri" w:hAnsi="Calibri" w:cstheme="minorHAnsi"/>
          <w:lang w:val="en-US"/>
        </w:rPr>
        <w:fldChar w:fldCharType="end"/>
      </w:r>
      <w:r w:rsidR="000123DC" w:rsidRPr="004F0ACA">
        <w:rPr>
          <w:rFonts w:ascii="Calibri" w:hAnsi="Calibri" w:cstheme="minorHAnsi"/>
          <w:lang w:val="en-US"/>
        </w:rPr>
        <w:t xml:space="preserve">    </w:t>
      </w:r>
    </w:p>
  </w:endnote>
  <w:endnote w:id="33">
    <w:p w14:paraId="71BCE03E" w14:textId="274D5EEE" w:rsidR="000123DC" w:rsidRPr="004F0ACA" w:rsidRDefault="000123DC" w:rsidP="00A97754">
      <w:pPr>
        <w:pStyle w:val="Headerandpagen"/>
        <w:ind w:firstLine="0"/>
        <w:rPr>
          <w:rFonts w:ascii="Calibri" w:hAnsi="Calibri"/>
          <w:lang w:val="fr-BE"/>
        </w:rPr>
      </w:pPr>
      <w:r w:rsidRPr="004F0ACA">
        <w:rPr>
          <w:rStyle w:val="Appeldenotedefin"/>
          <w:rFonts w:ascii="Calibri" w:hAnsi="Calibri"/>
          <w:sz w:val="18"/>
          <w:szCs w:val="18"/>
        </w:rPr>
        <w:endnoteRef/>
      </w:r>
      <w:r w:rsidRPr="004F0ACA">
        <w:rPr>
          <w:rFonts w:ascii="Calibri" w:hAnsi="Calibri"/>
          <w:lang w:val="fr-BE"/>
        </w:rPr>
        <w:t xml:space="preserve"> Arrêté royal du 29 octobre 2015 modifiant l'article 17 de l'arrêté royal du 9 juin 1999 portant exécution de la loi du 30 avril 1999 relative à l'occupation des travailleurs étrangers, </w:t>
      </w:r>
      <w:r w:rsidRPr="004F0ACA">
        <w:rPr>
          <w:rFonts w:ascii="Calibri" w:hAnsi="Calibri"/>
          <w:i/>
          <w:lang w:val="fr-BE"/>
        </w:rPr>
        <w:t xml:space="preserve">M.B., </w:t>
      </w:r>
      <w:r w:rsidRPr="004F0ACA">
        <w:rPr>
          <w:rFonts w:ascii="Calibri" w:hAnsi="Calibri"/>
          <w:lang w:val="fr-BE"/>
        </w:rPr>
        <w:t xml:space="preserve">9 novembre 2015. </w:t>
      </w:r>
    </w:p>
  </w:endnote>
  <w:endnote w:id="34">
    <w:p w14:paraId="0B13374C" w14:textId="6D26659B" w:rsidR="000123DC" w:rsidRPr="004F0ACA" w:rsidRDefault="000123DC" w:rsidP="00033FB6">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lang w:val="en-US"/>
        </w:rPr>
        <w:t xml:space="preserve"> For example, in 2012, it employed 479.000 people. </w:t>
      </w:r>
      <w:r w:rsidRPr="004F0ACA">
        <w:rPr>
          <w:rFonts w:ascii="Calibri" w:hAnsi="Calibri" w:cs="Calibri Light"/>
        </w:rPr>
        <w:t xml:space="preserve">Source: </w:t>
      </w:r>
      <w:r w:rsidRPr="004F0ACA">
        <w:rPr>
          <w:rFonts w:ascii="Calibri" w:hAnsi="Calibri"/>
          <w:smallCaps/>
        </w:rPr>
        <w:t xml:space="preserve">Unia (2015), </w:t>
      </w:r>
      <w:r w:rsidRPr="004F0ACA">
        <w:rPr>
          <w:rFonts w:ascii="Calibri" w:hAnsi="Calibri" w:cs="Calibri Light"/>
          <w:i/>
        </w:rPr>
        <w:t xml:space="preserve">Monitoring Socio-économique </w:t>
      </w:r>
      <w:r w:rsidRPr="004F0ACA">
        <w:rPr>
          <w:rFonts w:ascii="Calibri" w:hAnsi="Calibri" w:cs="Calibri Light"/>
        </w:rPr>
        <w:t xml:space="preserve">, pp. 65-66. </w:t>
      </w:r>
    </w:p>
  </w:endnote>
  <w:endnote w:id="35">
    <w:p w14:paraId="7B3D056B" w14:textId="49DE8DD0" w:rsidR="000123DC" w:rsidRPr="004F0ACA" w:rsidRDefault="000123DC" w:rsidP="00033FB6">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Art. 10, al.2 de la Constitution, </w:t>
      </w:r>
      <w:r w:rsidRPr="004F0ACA">
        <w:rPr>
          <w:rFonts w:ascii="Calibri" w:hAnsi="Calibri"/>
          <w:i/>
        </w:rPr>
        <w:t xml:space="preserve">M.B., </w:t>
      </w:r>
      <w:r w:rsidRPr="004F0ACA">
        <w:rPr>
          <w:rFonts w:ascii="Calibri" w:hAnsi="Calibri"/>
        </w:rPr>
        <w:t>17 février 1994.</w:t>
      </w:r>
    </w:p>
  </w:endnote>
  <w:endnote w:id="36">
    <w:p w14:paraId="0C099F31" w14:textId="4070CE5C" w:rsidR="000123DC" w:rsidRPr="004F0ACA" w:rsidRDefault="000123DC" w:rsidP="00033FB6">
      <w:pPr>
        <w:pStyle w:val="Notedefin"/>
        <w:jc w:val="both"/>
        <w:rPr>
          <w:rFonts w:ascii="Calibri" w:hAnsi="Calibri" w:cs="Calibri Light"/>
          <w:lang w:val="en-US"/>
        </w:rPr>
      </w:pPr>
      <w:r w:rsidRPr="004F0ACA">
        <w:rPr>
          <w:rStyle w:val="Appeldenotedefin"/>
          <w:rFonts w:ascii="Calibri" w:hAnsi="Calibri" w:cs="Calibri Light"/>
        </w:rPr>
        <w:endnoteRef/>
      </w:r>
      <w:r w:rsidRPr="004F0ACA">
        <w:rPr>
          <w:rFonts w:ascii="Calibri" w:hAnsi="Calibri" w:cs="Calibri Light"/>
          <w:lang w:val="en-US"/>
        </w:rPr>
        <w:t xml:space="preserve"> Art. 18 and 45 of the Treaty on the Functioning of the European Union. </w:t>
      </w:r>
    </w:p>
  </w:endnote>
  <w:endnote w:id="37">
    <w:p w14:paraId="2812E118" w14:textId="5CFD19B9" w:rsidR="000123DC" w:rsidRPr="004F0ACA" w:rsidRDefault="000123DC" w:rsidP="00C5695D">
      <w:pPr>
        <w:pStyle w:val="Notedefin"/>
        <w:jc w:val="both"/>
        <w:rPr>
          <w:rFonts w:ascii="Calibri" w:hAnsi="Calibri" w:cs="Calibri Light"/>
          <w:lang w:val="en-US"/>
        </w:rPr>
      </w:pPr>
      <w:r w:rsidRPr="004F0ACA">
        <w:rPr>
          <w:rStyle w:val="Appeldenotedefin"/>
          <w:rFonts w:ascii="Calibri" w:hAnsi="Calibri" w:cs="Calibri Light"/>
        </w:rPr>
        <w:endnoteRef/>
      </w:r>
      <w:r w:rsidRPr="004F0ACA">
        <w:rPr>
          <w:rFonts w:ascii="Calibri" w:hAnsi="Calibri" w:cs="Calibri Light"/>
          <w:lang w:val="en-US"/>
        </w:rPr>
        <w:t xml:space="preserve"> Directive 2009/52/EC of the European Parliament and of the Council of 18 June 2009 providing for minimum standards on sanctions and measures against employers of illegally staying third-country nationals ; Loi du 11 février 2013 prévoyant des sanctions et des mesures à l'encontre des employeurs de ressortissants de pays tiers en séjour illegal, </w:t>
      </w:r>
      <w:r w:rsidRPr="004F0ACA">
        <w:rPr>
          <w:rFonts w:ascii="Calibri" w:hAnsi="Calibri" w:cs="Calibri Light"/>
          <w:i/>
          <w:lang w:val="en-US"/>
        </w:rPr>
        <w:t>M.B.,</w:t>
      </w:r>
      <w:r w:rsidRPr="004F0ACA">
        <w:rPr>
          <w:rFonts w:ascii="Calibri" w:hAnsi="Calibri" w:cs="Calibri Light"/>
          <w:lang w:val="en-US"/>
        </w:rPr>
        <w:t xml:space="preserve"> 22 février 2013.</w:t>
      </w:r>
    </w:p>
  </w:endnote>
  <w:endnote w:id="38">
    <w:p w14:paraId="08FB947E" w14:textId="70F9A0AA" w:rsidR="000123DC" w:rsidRPr="004F0ACA" w:rsidRDefault="000123DC" w:rsidP="00033FB6">
      <w:pPr>
        <w:pStyle w:val="Notedefin"/>
        <w:jc w:val="both"/>
        <w:rPr>
          <w:rFonts w:ascii="Calibri" w:hAnsi="Calibri" w:cs="Calibri Light"/>
          <w:highlight w:val="yellow"/>
        </w:rPr>
      </w:pPr>
      <w:r w:rsidRPr="004F0ACA">
        <w:rPr>
          <w:rStyle w:val="Appeldenotedefin"/>
          <w:rFonts w:ascii="Calibri" w:hAnsi="Calibri" w:cs="Calibri Light"/>
        </w:rPr>
        <w:endnoteRef/>
      </w:r>
      <w:r w:rsidRPr="004F0ACA">
        <w:rPr>
          <w:rFonts w:ascii="Calibri" w:hAnsi="Calibri" w:cs="Calibri Light"/>
        </w:rPr>
        <w:t xml:space="preserve"> </w:t>
      </w:r>
      <w:r w:rsidRPr="004F0ACA">
        <w:rPr>
          <w:rFonts w:ascii="Calibri" w:hAnsi="Calibri" w:cs="Calibri Light"/>
          <w:smallCaps/>
        </w:rPr>
        <w:t>Myria</w:t>
      </w:r>
      <w:r w:rsidRPr="004F0ACA">
        <w:rPr>
          <w:rFonts w:ascii="Calibri" w:hAnsi="Calibri" w:cs="Calibri Light"/>
        </w:rPr>
        <w:t xml:space="preserve"> (2016), </w:t>
      </w:r>
      <w:r w:rsidRPr="004F0ACA">
        <w:rPr>
          <w:rFonts w:ascii="Calibri" w:hAnsi="Calibri" w:cs="Calibri Light"/>
          <w:i/>
        </w:rPr>
        <w:t>Rapport annuel traite et trafic des êtres humains,</w:t>
      </w:r>
      <w:r w:rsidRPr="004F0ACA">
        <w:rPr>
          <w:rFonts w:ascii="Calibri" w:hAnsi="Calibri" w:cs="Calibri Light"/>
        </w:rPr>
        <w:t xml:space="preserve"> pp. 77-78. </w:t>
      </w:r>
    </w:p>
  </w:endnote>
  <w:endnote w:id="39">
    <w:p w14:paraId="03224D62" w14:textId="210BB87A" w:rsidR="000123DC" w:rsidRPr="004F0ACA" w:rsidRDefault="000123DC" w:rsidP="004F676C">
      <w:pPr>
        <w:pStyle w:val="Notedefin"/>
        <w:tabs>
          <w:tab w:val="left" w:pos="7892"/>
        </w:tabs>
        <w:jc w:val="both"/>
        <w:rPr>
          <w:rFonts w:ascii="Calibri" w:hAnsi="Calibri" w:cstheme="minorHAnsi"/>
        </w:rPr>
      </w:pPr>
      <w:r w:rsidRPr="004F0ACA">
        <w:rPr>
          <w:rStyle w:val="Appeldenotedefin"/>
          <w:rFonts w:ascii="Calibri" w:hAnsi="Calibri" w:cstheme="minorHAnsi"/>
        </w:rPr>
        <w:endnoteRef/>
      </w:r>
      <w:r w:rsidRPr="004F0ACA">
        <w:rPr>
          <w:rFonts w:ascii="Calibri" w:hAnsi="Calibri" w:cstheme="minorHAnsi"/>
        </w:rPr>
        <w:t xml:space="preserve"> </w:t>
      </w:r>
      <w:r w:rsidRPr="004F0ACA">
        <w:rPr>
          <w:rFonts w:ascii="Calibri" w:hAnsi="Calibri"/>
          <w:smallCaps/>
        </w:rPr>
        <w:t xml:space="preserve">Conseil National du travail </w:t>
      </w:r>
      <w:r w:rsidRPr="004F0ACA">
        <w:rPr>
          <w:rFonts w:ascii="Calibri" w:hAnsi="Calibri" w:cstheme="minorHAnsi"/>
        </w:rPr>
        <w:t xml:space="preserve">(2018), </w:t>
      </w:r>
      <w:r w:rsidRPr="004F0ACA">
        <w:rPr>
          <w:rFonts w:ascii="Calibri" w:hAnsi="Calibri" w:cstheme="minorHAnsi"/>
          <w:i/>
          <w:iCs/>
        </w:rPr>
        <w:t>Avis n°2.099</w:t>
      </w:r>
      <w:r w:rsidRPr="004F0ACA">
        <w:rPr>
          <w:rFonts w:ascii="Calibri" w:hAnsi="Calibri" w:cstheme="minorHAnsi"/>
        </w:rPr>
        <w:t xml:space="preserve">,  </w:t>
      </w:r>
      <w:hyperlink r:id="rId7" w:history="1">
        <w:r w:rsidRPr="004F0ACA">
          <w:rPr>
            <w:rStyle w:val="Lienhypertexte"/>
            <w:rFonts w:ascii="Calibri" w:hAnsi="Calibri" w:cstheme="minorHAnsi"/>
          </w:rPr>
          <w:t xml:space="preserve">http://www.cnt-nar.be/AVIS/avis-2099.pdf  </w:t>
        </w:r>
      </w:hyperlink>
      <w:r w:rsidRPr="004F0ACA">
        <w:rPr>
          <w:rFonts w:ascii="Calibri" w:hAnsi="Calibri" w:cstheme="minorHAnsi"/>
        </w:rPr>
        <w:t>p. 11.</w:t>
      </w:r>
    </w:p>
  </w:endnote>
  <w:endnote w:id="40">
    <w:p w14:paraId="043B2D6D" w14:textId="77777777" w:rsidR="000123DC" w:rsidRPr="004F0ACA" w:rsidRDefault="000123DC" w:rsidP="00B61B50">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smallCaps/>
          <w:lang w:val="en-US"/>
        </w:rPr>
        <w:t xml:space="preserve">SILC (2017), </w:t>
      </w:r>
      <w:r w:rsidRPr="004F0ACA">
        <w:rPr>
          <w:rFonts w:ascii="Calibri" w:hAnsi="Calibri"/>
          <w:i/>
          <w:iCs/>
          <w:lang w:val="en-US"/>
        </w:rPr>
        <w:t>Statistics on income and living conditions</w:t>
      </w:r>
      <w:r w:rsidRPr="004F0ACA">
        <w:rPr>
          <w:rFonts w:ascii="Calibri" w:hAnsi="Calibri"/>
          <w:lang w:val="en-US"/>
        </w:rPr>
        <w:t xml:space="preserve">, </w:t>
      </w:r>
    </w:p>
    <w:p w14:paraId="1DD5517B" w14:textId="3EFDA423" w:rsidR="000123DC" w:rsidRPr="004F0ACA" w:rsidRDefault="0014316C" w:rsidP="00B61B50">
      <w:pPr>
        <w:pStyle w:val="Notedefin"/>
        <w:jc w:val="both"/>
        <w:rPr>
          <w:rFonts w:ascii="Calibri" w:hAnsi="Calibri"/>
          <w:lang w:val="en-US"/>
        </w:rPr>
      </w:pPr>
      <w:r>
        <w:fldChar w:fldCharType="begin"/>
      </w:r>
      <w:r w:rsidRPr="00000904">
        <w:rPr>
          <w:lang w:val="en-US"/>
        </w:rPr>
        <w:instrText xml:space="preserve"> HYPERLINK "https://www.bfs.admin.ch/bfs/fr/home/statistiques/situation-economique-sociale</w:instrText>
      </w:r>
      <w:r w:rsidRPr="00000904">
        <w:rPr>
          <w:lang w:val="en-US"/>
        </w:rPr>
        <w:instrText xml:space="preserve">-population/enquetes/silc.assetdetail.1822743.html" </w:instrText>
      </w:r>
      <w:r>
        <w:fldChar w:fldCharType="separate"/>
      </w:r>
      <w:r w:rsidR="000123DC" w:rsidRPr="004F0ACA">
        <w:rPr>
          <w:rStyle w:val="Lienhypertexte"/>
          <w:rFonts w:ascii="Calibri" w:hAnsi="Calibri"/>
          <w:szCs w:val="22"/>
          <w:lang w:val="en-US"/>
        </w:rPr>
        <w:t>https://www.bfs.admin.ch/bfs/fr/home/statistiques/situation-economique-sociale-population/enquetes/silc.assetdetail.1822743.html</w:t>
      </w:r>
      <w:r>
        <w:rPr>
          <w:rStyle w:val="Lienhypertexte"/>
          <w:rFonts w:ascii="Calibri" w:hAnsi="Calibri"/>
          <w:szCs w:val="22"/>
          <w:lang w:val="en-US"/>
        </w:rPr>
        <w:fldChar w:fldCharType="end"/>
      </w:r>
      <w:r w:rsidR="000123DC" w:rsidRPr="004F0ACA">
        <w:rPr>
          <w:rStyle w:val="Lienhypertexte"/>
          <w:rFonts w:ascii="Calibri" w:hAnsi="Calibri"/>
          <w:szCs w:val="22"/>
          <w:u w:val="none"/>
          <w:lang w:val="en-US"/>
        </w:rPr>
        <w:t>.</w:t>
      </w:r>
    </w:p>
  </w:endnote>
  <w:endnote w:id="41">
    <w:p w14:paraId="186CCB38" w14:textId="77777777" w:rsidR="000123DC" w:rsidRPr="004F0ACA" w:rsidRDefault="000123DC" w:rsidP="00CA1D61">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The Handilab study carried out by the University KUL/Lucas in 2012 showed that the amount of the benefits did not protect persons with disabilities from poverty. A reform of the system of benefits was planned by the previous government, but never materialised.</w:t>
      </w:r>
    </w:p>
  </w:endnote>
  <w:endnote w:id="42">
    <w:p w14:paraId="0822611C" w14:textId="7E10BDF8" w:rsidR="000123DC" w:rsidRPr="004F0ACA" w:rsidRDefault="000123DC" w:rsidP="00CA1D61">
      <w:pPr>
        <w:pStyle w:val="Notedefin"/>
        <w:spacing w:line="276" w:lineRule="auto"/>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The social benefits are automatically increased by 2% each time the health index exceeds a certain level (“the pivot index”). This automatic link between the social benefits and the evolution of the index of consumer prices is intended to prevent excessive erosion of purchasing power as a result of inflation. But in 2017, the income replacement benefits did not increase along with other social benefits. It took the insistence of associations of persons with disabilities for this error to be rectified (</w:t>
      </w:r>
      <w:r w:rsidRPr="004F0ACA">
        <w:rPr>
          <w:rStyle w:val="Lienhypertexte"/>
          <w:rFonts w:ascii="Calibri" w:hAnsi="Calibri"/>
          <w:lang w:val="en-US"/>
        </w:rPr>
        <w:t>https://www.socialsecurity.be/citizen/fr/archive/actualite/personnes-handicapees-augmentation-de-l-allocation-de-remplacement-de-revenus-de-2-9</w:t>
      </w:r>
      <w:r w:rsidRPr="004F0ACA">
        <w:rPr>
          <w:rFonts w:ascii="Calibri" w:hAnsi="Calibri"/>
          <w:lang w:val="en-US"/>
        </w:rPr>
        <w:t>).</w:t>
      </w:r>
    </w:p>
  </w:endnote>
  <w:endnote w:id="43">
    <w:p w14:paraId="6B51CAB0" w14:textId="1D08E368" w:rsidR="000123DC" w:rsidRPr="004F0ACA" w:rsidRDefault="000123DC" w:rsidP="00CA1D61">
      <w:pPr>
        <w:spacing w:after="0"/>
        <w:rPr>
          <w:rFonts w:ascii="Calibri" w:hAnsi="Calibri"/>
          <w:lang w:val="nl-NL"/>
        </w:rPr>
      </w:pPr>
      <w:r w:rsidRPr="004F0ACA">
        <w:rPr>
          <w:rStyle w:val="Appeldenotedefin"/>
          <w:rFonts w:ascii="Calibri" w:hAnsi="Calibri"/>
        </w:rPr>
        <w:endnoteRef/>
      </w:r>
      <w:r w:rsidRPr="004F0ACA">
        <w:rPr>
          <w:rFonts w:ascii="Calibri" w:hAnsi="Calibri"/>
          <w:lang w:val="nl-NL"/>
        </w:rPr>
        <w:t xml:space="preserve"> Myria (2015). For more details on this thematic, see S. DAWOUD (2017), “Gezinshereniging en geweld: worden slachtoffers in België afdoende beschermd?”, </w:t>
      </w:r>
      <w:r w:rsidRPr="004F0ACA">
        <w:rPr>
          <w:rFonts w:ascii="Calibri" w:hAnsi="Calibri"/>
          <w:i/>
          <w:lang w:val="nl-NL"/>
        </w:rPr>
        <w:t>T. Vreemd</w:t>
      </w:r>
      <w:r w:rsidRPr="004F0ACA">
        <w:rPr>
          <w:rFonts w:ascii="Calibri" w:hAnsi="Calibri"/>
          <w:lang w:val="nl-NL"/>
        </w:rPr>
        <w:t>., n°1, pp.6-24.</w:t>
      </w:r>
    </w:p>
  </w:endnote>
  <w:endnote w:id="44">
    <w:p w14:paraId="3163CDEB" w14:textId="72354E33" w:rsidR="000123DC" w:rsidRPr="004F0ACA" w:rsidRDefault="000123DC" w:rsidP="00CA1D61">
      <w:pPr>
        <w:autoSpaceDE w:val="0"/>
        <w:autoSpaceDN w:val="0"/>
        <w:adjustRightInd w:val="0"/>
        <w:spacing w:after="0" w:line="240" w:lineRule="auto"/>
        <w:rPr>
          <w:rFonts w:ascii="Calibri" w:hAnsi="Calibri" w:cs="Calibri Light"/>
          <w:szCs w:val="20"/>
          <w:lang w:val="nl-BE"/>
        </w:rPr>
      </w:pPr>
      <w:r w:rsidRPr="004F0ACA">
        <w:rPr>
          <w:rStyle w:val="Appeldenotedefin"/>
          <w:rFonts w:ascii="Calibri" w:hAnsi="Calibri" w:cs="Calibri Light"/>
          <w:szCs w:val="20"/>
        </w:rPr>
        <w:endnoteRef/>
      </w:r>
      <w:r w:rsidRPr="004F0ACA">
        <w:rPr>
          <w:rFonts w:ascii="Calibri" w:hAnsi="Calibri" w:cs="Calibri Light"/>
          <w:szCs w:val="20"/>
          <w:lang w:val="nl-NL"/>
        </w:rPr>
        <w:t xml:space="preserve"> </w:t>
      </w:r>
      <w:r w:rsidRPr="004F0ACA">
        <w:rPr>
          <w:rFonts w:ascii="Calibri" w:hAnsi="Calibri" w:cs="Calibri Light"/>
          <w:smallCaps/>
          <w:szCs w:val="20"/>
          <w:lang w:val="nl-NL"/>
        </w:rPr>
        <w:t>A. Van den Durpel</w:t>
      </w:r>
      <w:r w:rsidRPr="004F0ACA">
        <w:rPr>
          <w:rFonts w:ascii="Calibri" w:hAnsi="Calibri" w:cs="Calibri Light"/>
          <w:szCs w:val="20"/>
          <w:lang w:val="nl-NL"/>
        </w:rPr>
        <w:t xml:space="preserve"> (2019), </w:t>
      </w:r>
      <w:r w:rsidRPr="004F0ACA">
        <w:rPr>
          <w:rFonts w:ascii="Calibri" w:hAnsi="Calibri" w:cs="Calibri Light"/>
          <w:i/>
          <w:szCs w:val="20"/>
          <w:lang w:val="nl-NL"/>
        </w:rPr>
        <w:t>Safe Reporting of Crime for Victims and Witnesses with Irregular Migration Status in Belgium</w:t>
      </w:r>
      <w:r w:rsidRPr="004F0ACA">
        <w:rPr>
          <w:rFonts w:ascii="Calibri" w:hAnsi="Calibri" w:cs="Calibri Light"/>
          <w:szCs w:val="20"/>
          <w:lang w:val="nl-NL"/>
        </w:rPr>
        <w:t>, pp. 8-9; S</w:t>
      </w:r>
      <w:r w:rsidRPr="004F0ACA">
        <w:rPr>
          <w:rFonts w:ascii="Calibri" w:hAnsi="Calibri" w:cs="Calibri Light"/>
          <w:smallCaps/>
          <w:szCs w:val="20"/>
          <w:lang w:val="nl-NL"/>
        </w:rPr>
        <w:t>. Dawoud</w:t>
      </w:r>
      <w:r w:rsidRPr="004F0ACA">
        <w:rPr>
          <w:rFonts w:ascii="Calibri" w:hAnsi="Calibri" w:cs="Calibri Light"/>
          <w:szCs w:val="20"/>
          <w:lang w:val="nl-BE"/>
        </w:rPr>
        <w:t xml:space="preserve"> (2017), “Gezinshereniging en geweld: worden slachtoffers in België afdoende beschermd?”, </w:t>
      </w:r>
      <w:r w:rsidRPr="004F0ACA">
        <w:rPr>
          <w:rFonts w:ascii="Calibri" w:hAnsi="Calibri" w:cs="Calibri Light"/>
          <w:i/>
          <w:szCs w:val="20"/>
          <w:lang w:val="nl-BE"/>
        </w:rPr>
        <w:t>Tijdschrift voor vreemdelingenrecht</w:t>
      </w:r>
      <w:r w:rsidRPr="004F0ACA">
        <w:rPr>
          <w:rFonts w:ascii="Calibri" w:hAnsi="Calibri" w:cs="Calibri Light"/>
          <w:szCs w:val="20"/>
          <w:lang w:val="nl-BE"/>
        </w:rPr>
        <w:t xml:space="preserve">, nr. 1, pp. 19, 22, 24 </w:t>
      </w:r>
    </w:p>
    <w:p w14:paraId="5CDF84F7" w14:textId="77777777" w:rsidR="000123DC" w:rsidRPr="004F0ACA" w:rsidRDefault="0014316C" w:rsidP="00CA1D61">
      <w:pPr>
        <w:autoSpaceDE w:val="0"/>
        <w:autoSpaceDN w:val="0"/>
        <w:adjustRightInd w:val="0"/>
        <w:spacing w:after="0" w:line="240" w:lineRule="auto"/>
        <w:rPr>
          <w:rFonts w:ascii="Calibri" w:hAnsi="Calibri" w:cs="Calibri Light"/>
          <w:szCs w:val="20"/>
          <w:highlight w:val="yellow"/>
          <w:lang w:val="nl-BE"/>
        </w:rPr>
      </w:pPr>
      <w:r>
        <w:fldChar w:fldCharType="begin"/>
      </w:r>
      <w:r w:rsidRPr="00000904">
        <w:rPr>
          <w:lang w:val="nl-BE"/>
        </w:rPr>
        <w:instrText xml:space="preserve"> HYPERLINK "https://www.agii.be/sites/default/files/bestanden/documenten/analyse_intrafamiliaalgeweld_tv</w:instrText>
      </w:r>
      <w:r w:rsidRPr="00000904">
        <w:rPr>
          <w:lang w:val="nl-BE"/>
        </w:rPr>
        <w:instrText xml:space="preserve">r_2017_0.pdf" </w:instrText>
      </w:r>
      <w:r>
        <w:fldChar w:fldCharType="separate"/>
      </w:r>
      <w:r w:rsidR="000123DC" w:rsidRPr="004F0ACA">
        <w:rPr>
          <w:rStyle w:val="Lienhypertexte"/>
          <w:rFonts w:ascii="Calibri" w:hAnsi="Calibri" w:cs="Calibri Light"/>
          <w:szCs w:val="20"/>
          <w:lang w:val="nl-BE"/>
        </w:rPr>
        <w:t>https://www.agii.be/sites/default/files/bestanden/documenten/analyse_intrafamiliaalgeweld_tvr_2017_0.pdf</w:t>
      </w:r>
      <w:r>
        <w:rPr>
          <w:rStyle w:val="Lienhypertexte"/>
          <w:rFonts w:ascii="Calibri" w:hAnsi="Calibri" w:cs="Calibri Light"/>
          <w:szCs w:val="20"/>
          <w:lang w:val="nl-BE"/>
        </w:rPr>
        <w:fldChar w:fldCharType="end"/>
      </w:r>
      <w:r w:rsidR="000123DC" w:rsidRPr="004F0ACA">
        <w:rPr>
          <w:rFonts w:ascii="Calibri" w:hAnsi="Calibri" w:cs="Calibri Light"/>
          <w:szCs w:val="20"/>
          <w:lang w:val="nl-BE"/>
        </w:rPr>
        <w:t>.</w:t>
      </w:r>
    </w:p>
  </w:endnote>
  <w:endnote w:id="45">
    <w:p w14:paraId="54DA6336" w14:textId="77777777" w:rsidR="000123DC" w:rsidRPr="004F0ACA" w:rsidRDefault="000123DC" w:rsidP="00CA1D61">
      <w:pPr>
        <w:pStyle w:val="Notedefin"/>
        <w:jc w:val="both"/>
        <w:rPr>
          <w:rFonts w:ascii="Calibri" w:hAnsi="Calibri" w:cs="Calibri Light"/>
          <w:highlight w:val="yellow"/>
        </w:rPr>
      </w:pPr>
      <w:r w:rsidRPr="004F0ACA">
        <w:rPr>
          <w:rStyle w:val="Appeldenotedefin"/>
          <w:rFonts w:ascii="Calibri" w:hAnsi="Calibri" w:cs="Calibri Light"/>
        </w:rPr>
        <w:endnoteRef/>
      </w:r>
      <w:r w:rsidRPr="004F0ACA">
        <w:rPr>
          <w:rFonts w:ascii="Calibri" w:hAnsi="Calibri" w:cs="Calibri Light"/>
        </w:rPr>
        <w:t xml:space="preserve"> Myria (2016), </w:t>
      </w:r>
      <w:r w:rsidRPr="004F0ACA">
        <w:rPr>
          <w:rFonts w:ascii="Calibri" w:hAnsi="Calibri" w:cs="Calibri Light"/>
          <w:i/>
        </w:rPr>
        <w:t>Être étranger en Belgique en 2016</w:t>
      </w:r>
      <w:r w:rsidRPr="004F0ACA">
        <w:rPr>
          <w:rFonts w:ascii="Calibri" w:hAnsi="Calibri" w:cs="Calibri Light"/>
        </w:rPr>
        <w:t>, pp. 28-31.</w:t>
      </w:r>
    </w:p>
  </w:endnote>
  <w:endnote w:id="46">
    <w:p w14:paraId="4DB695CA" w14:textId="4EC0774F" w:rsidR="000123DC" w:rsidRPr="004F0ACA" w:rsidRDefault="000123DC" w:rsidP="00CA1D61">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KCE (2015), </w:t>
      </w:r>
      <w:r w:rsidRPr="004F0ACA">
        <w:rPr>
          <w:rFonts w:ascii="Calibri" w:hAnsi="Calibri"/>
          <w:i/>
          <w:lang w:val="en-US"/>
        </w:rPr>
        <w:t>What health care for undocumented migrants in Belgium?</w:t>
      </w:r>
      <w:r w:rsidRPr="004F0ACA">
        <w:rPr>
          <w:rFonts w:ascii="Calibri" w:hAnsi="Calibri"/>
          <w:lang w:val="en-US"/>
        </w:rPr>
        <w:t xml:space="preserve">, 2015, </w:t>
      </w:r>
      <w:r w:rsidR="0014316C">
        <w:fldChar w:fldCharType="begin"/>
      </w:r>
      <w:r w:rsidR="0014316C" w:rsidRPr="00000904">
        <w:rPr>
          <w:lang w:val="en-US"/>
        </w:rPr>
        <w:instrText xml:space="preserve"> HYPERLINK "https://www.kce.fgov.be/en/what-health-care-for-undocumented-migrants-in-belgium" </w:instrText>
      </w:r>
      <w:r w:rsidR="0014316C">
        <w:fldChar w:fldCharType="separate"/>
      </w:r>
      <w:r w:rsidRPr="004F0ACA">
        <w:rPr>
          <w:rStyle w:val="Lienhypertexte"/>
          <w:rFonts w:ascii="Calibri" w:hAnsi="Calibri"/>
          <w:lang w:val="en-US"/>
        </w:rPr>
        <w:t>https://www.kce.fgov.be/en/what-health-care-for-undocumented-migrants-in-belgium</w:t>
      </w:r>
      <w:r w:rsidR="0014316C">
        <w:rPr>
          <w:rStyle w:val="Lienhypertexte"/>
          <w:rFonts w:ascii="Calibri" w:hAnsi="Calibri"/>
          <w:lang w:val="en-US"/>
        </w:rPr>
        <w:fldChar w:fldCharType="end"/>
      </w:r>
      <w:r w:rsidRPr="004F0ACA">
        <w:rPr>
          <w:rFonts w:ascii="Calibri" w:hAnsi="Calibri"/>
          <w:lang w:val="en-US"/>
        </w:rPr>
        <w:t>.</w:t>
      </w:r>
    </w:p>
  </w:endnote>
  <w:endnote w:id="47">
    <w:p w14:paraId="11D835C3" w14:textId="717ED6D7" w:rsidR="000123DC" w:rsidRPr="004F0ACA" w:rsidRDefault="000123DC" w:rsidP="00212EC1">
      <w:pPr>
        <w:pStyle w:val="Notedefin"/>
        <w:jc w:val="both"/>
        <w:rPr>
          <w:rFonts w:ascii="Calibri" w:hAnsi="Calibri"/>
          <w:highlight w:val="yellow"/>
          <w:lang w:val="en-US"/>
        </w:rPr>
      </w:pPr>
      <w:r w:rsidRPr="004F0ACA">
        <w:rPr>
          <w:rStyle w:val="Appeldenotedefin"/>
          <w:rFonts w:ascii="Calibri" w:hAnsi="Calibri"/>
        </w:rPr>
        <w:endnoteRef/>
      </w:r>
      <w:r w:rsidRPr="004F0ACA">
        <w:rPr>
          <w:rFonts w:ascii="Calibri" w:hAnsi="Calibri"/>
          <w:lang w:val="en-US"/>
        </w:rPr>
        <w:t xml:space="preserve"> KCE (2019), </w:t>
      </w:r>
      <w:r w:rsidRPr="004F0ACA">
        <w:rPr>
          <w:rFonts w:ascii="Calibri" w:hAnsi="Calibri"/>
          <w:i/>
          <w:lang w:val="en-US"/>
        </w:rPr>
        <w:t>Asylum seekers in Belgium: options for a more equitable access to health care. A stakeholder consultation</w:t>
      </w:r>
      <w:r w:rsidRPr="004F0ACA">
        <w:rPr>
          <w:rFonts w:ascii="Calibri" w:hAnsi="Calibri"/>
          <w:lang w:val="en-US"/>
        </w:rPr>
        <w:t>,</w:t>
      </w:r>
      <w:r w:rsidR="0014316C">
        <w:fldChar w:fldCharType="begin"/>
      </w:r>
      <w:r w:rsidR="0014316C" w:rsidRPr="00000904">
        <w:rPr>
          <w:lang w:val="en-US"/>
        </w:rPr>
        <w:instrText xml:space="preserve"> HYPERLINK "https://www.kce.fgov.be/sites/default/files/atoms/files/KCE_319_Asylum_seekers_in_Belgium_Report.pdf" </w:instrText>
      </w:r>
      <w:r w:rsidR="0014316C">
        <w:fldChar w:fldCharType="separate"/>
      </w:r>
      <w:r w:rsidRPr="004F0ACA">
        <w:rPr>
          <w:rStyle w:val="Lienhypertexte"/>
          <w:rFonts w:ascii="Calibri" w:hAnsi="Calibri"/>
          <w:lang w:val="en-US"/>
        </w:rPr>
        <w:t>https://www.kce.fgov.be/sites/default/files/atoms/files/KCE_319_Asylum_seekers_in_Belgium_Report.pdf</w:t>
      </w:r>
      <w:r w:rsidR="0014316C">
        <w:rPr>
          <w:rStyle w:val="Lienhypertexte"/>
          <w:rFonts w:ascii="Calibri" w:hAnsi="Calibri"/>
          <w:lang w:val="en-US"/>
        </w:rPr>
        <w:fldChar w:fldCharType="end"/>
      </w:r>
      <w:r w:rsidRPr="004F0ACA">
        <w:rPr>
          <w:rFonts w:ascii="Calibri" w:hAnsi="Calibri"/>
          <w:lang w:val="en-US"/>
        </w:rPr>
        <w:t xml:space="preserve">. </w:t>
      </w:r>
    </w:p>
  </w:endnote>
  <w:endnote w:id="48">
    <w:p w14:paraId="42DD7FE6" w14:textId="573357D5" w:rsidR="000123DC" w:rsidRPr="004F0ACA" w:rsidRDefault="000123DC" w:rsidP="00212EC1">
      <w:pPr>
        <w:pStyle w:val="Notedefin"/>
        <w:jc w:val="both"/>
        <w:rPr>
          <w:rFonts w:ascii="Calibri" w:hAnsi="Calibri"/>
        </w:rPr>
      </w:pPr>
      <w:r w:rsidRPr="004F0ACA">
        <w:rPr>
          <w:rStyle w:val="Appeldenotedefin"/>
          <w:rFonts w:ascii="Calibri" w:hAnsi="Calibri"/>
        </w:rPr>
        <w:endnoteRef/>
      </w:r>
      <w:r w:rsidRPr="004F0ACA">
        <w:rPr>
          <w:rFonts w:ascii="Calibri" w:hAnsi="Calibri"/>
        </w:rPr>
        <w:t xml:space="preserve"> Loi du 15 décembre 1980 sur l'accès au territoire, le séjour, l'établissement et l'éloignement des étrangers, </w:t>
      </w:r>
      <w:r w:rsidRPr="004F0ACA">
        <w:rPr>
          <w:rFonts w:ascii="Calibri" w:hAnsi="Calibri"/>
          <w:i/>
        </w:rPr>
        <w:t xml:space="preserve">M.B., </w:t>
      </w:r>
      <w:r w:rsidRPr="004F0ACA">
        <w:rPr>
          <w:rFonts w:ascii="Calibri" w:hAnsi="Calibri"/>
        </w:rPr>
        <w:t>31 décembre 1980.</w:t>
      </w:r>
    </w:p>
  </w:endnote>
  <w:endnote w:id="49">
    <w:p w14:paraId="49BEAFB3" w14:textId="1E7EFDD3" w:rsidR="000123DC" w:rsidRPr="004F0ACA" w:rsidRDefault="000123DC" w:rsidP="003C3838">
      <w:pPr>
        <w:spacing w:after="0"/>
        <w:rPr>
          <w:rFonts w:ascii="Calibri" w:hAnsi="Calibri"/>
          <w:szCs w:val="20"/>
          <w:lang w:val="fr-BE"/>
        </w:rPr>
      </w:pPr>
      <w:r w:rsidRPr="004F0ACA">
        <w:rPr>
          <w:rStyle w:val="Appeldenotedefin"/>
          <w:rFonts w:ascii="Calibri" w:hAnsi="Calibri"/>
        </w:rPr>
        <w:endnoteRef/>
      </w:r>
      <w:r w:rsidRPr="004F0ACA">
        <w:rPr>
          <w:rFonts w:ascii="Calibri" w:hAnsi="Calibri"/>
          <w:lang w:val="fr-BE"/>
        </w:rPr>
        <w:t xml:space="preserve"> </w:t>
      </w:r>
      <w:r w:rsidRPr="004F0ACA">
        <w:rPr>
          <w:rFonts w:ascii="Calibri" w:hAnsi="Calibri"/>
          <w:smallCaps/>
          <w:szCs w:val="20"/>
          <w:lang w:val="fr-BE"/>
        </w:rPr>
        <w:t xml:space="preserve">Myria </w:t>
      </w:r>
      <w:r w:rsidRPr="004F0ACA">
        <w:rPr>
          <w:rFonts w:ascii="Calibri" w:hAnsi="Calibri"/>
          <w:lang w:val="fr-BE"/>
        </w:rPr>
        <w:t xml:space="preserve">(2016), </w:t>
      </w:r>
      <w:r w:rsidRPr="004F0ACA">
        <w:rPr>
          <w:rFonts w:ascii="Calibri" w:hAnsi="Calibri"/>
          <w:i/>
          <w:lang w:val="fr-BE"/>
        </w:rPr>
        <w:t>Comment mieux garantir les droits fondamentaux des étrangers gravement malades ?</w:t>
      </w:r>
      <w:r w:rsidRPr="004F0ACA">
        <w:rPr>
          <w:rFonts w:ascii="Calibri" w:hAnsi="Calibri"/>
          <w:lang w:val="fr-BE"/>
        </w:rPr>
        <w:t xml:space="preserve">, </w:t>
      </w:r>
      <w:r w:rsidRPr="004F0ACA">
        <w:rPr>
          <w:rFonts w:ascii="Calibri" w:hAnsi="Calibri"/>
          <w:i/>
          <w:lang w:val="fr-BE"/>
        </w:rPr>
        <w:t xml:space="preserve">Avis à la </w:t>
      </w:r>
      <w:r w:rsidRPr="004F0ACA">
        <w:rPr>
          <w:rFonts w:ascii="Calibri" w:hAnsi="Calibri"/>
          <w:i/>
          <w:szCs w:val="20"/>
          <w:lang w:val="fr-BE"/>
        </w:rPr>
        <w:t>Chambre des représentants, Commission de l’Intérieur</w:t>
      </w:r>
      <w:r w:rsidRPr="004F0ACA">
        <w:rPr>
          <w:rFonts w:ascii="Calibri" w:hAnsi="Calibri"/>
          <w:szCs w:val="20"/>
          <w:lang w:val="fr-BE"/>
        </w:rPr>
        <w:t xml:space="preserve">, </w:t>
      </w:r>
      <w:r w:rsidR="0014316C">
        <w:fldChar w:fldCharType="begin"/>
      </w:r>
      <w:r w:rsidR="0014316C" w:rsidRPr="00000904">
        <w:rPr>
          <w:lang w:val="fr-BE"/>
        </w:rPr>
        <w:instrText xml:space="preserve"> HYPERLINK "https://www.myria.be/files/Myria_avis_9ter_FR.pdf" </w:instrText>
      </w:r>
      <w:r w:rsidR="0014316C">
        <w:fldChar w:fldCharType="separate"/>
      </w:r>
      <w:r w:rsidRPr="004F0ACA">
        <w:rPr>
          <w:rStyle w:val="Lienhypertexte"/>
          <w:rFonts w:ascii="Calibri" w:hAnsi="Calibri"/>
          <w:szCs w:val="20"/>
          <w:lang w:val="fr-BE"/>
        </w:rPr>
        <w:t>https://www.myria.be/files/Myria_avis_9ter_FR.pdf</w:t>
      </w:r>
      <w:r w:rsidR="0014316C">
        <w:rPr>
          <w:rStyle w:val="Lienhypertexte"/>
          <w:rFonts w:ascii="Calibri" w:hAnsi="Calibri"/>
          <w:szCs w:val="20"/>
          <w:lang w:val="fr-BE"/>
        </w:rPr>
        <w:fldChar w:fldCharType="end"/>
      </w:r>
      <w:r w:rsidRPr="004F0ACA">
        <w:rPr>
          <w:rFonts w:ascii="Calibri" w:hAnsi="Calibri"/>
          <w:szCs w:val="20"/>
          <w:lang w:val="fr-BE"/>
        </w:rPr>
        <w:t>.</w:t>
      </w:r>
    </w:p>
  </w:endnote>
  <w:endnote w:id="50">
    <w:p w14:paraId="6F546A28" w14:textId="77777777" w:rsidR="000123DC" w:rsidRPr="004F0ACA" w:rsidRDefault="000123DC" w:rsidP="00212EC1">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We would cite, among others, persons with intellectual deficiencies and the hearing impaired or deaf.</w:t>
      </w:r>
    </w:p>
  </w:endnote>
  <w:endnote w:id="51">
    <w:p w14:paraId="147983E2" w14:textId="5A760930" w:rsidR="000123DC" w:rsidRPr="004F0ACA" w:rsidRDefault="000123DC" w:rsidP="00212EC1">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smallCaps/>
          <w:lang w:val="en-US"/>
        </w:rPr>
        <w:t>KCE</w:t>
      </w:r>
      <w:r w:rsidRPr="004F0ACA">
        <w:rPr>
          <w:rFonts w:ascii="Calibri" w:hAnsi="Calibri" w:cs="Calibri Light"/>
          <w:smallCaps/>
          <w:lang w:val="en-US"/>
        </w:rPr>
        <w:t xml:space="preserve"> (2017)</w:t>
      </w:r>
      <w:r w:rsidRPr="004F0ACA">
        <w:rPr>
          <w:rFonts w:ascii="Calibri" w:hAnsi="Calibri"/>
          <w:lang w:val="en-US"/>
        </w:rPr>
        <w:t xml:space="preserve">, </w:t>
      </w:r>
      <w:r w:rsidRPr="004F0ACA">
        <w:rPr>
          <w:rFonts w:ascii="Calibri" w:hAnsi="Calibri"/>
          <w:i/>
          <w:szCs w:val="22"/>
          <w:lang w:val="en-US"/>
        </w:rPr>
        <w:t xml:space="preserve">Health care in Belgian prisons. Current situation and scenarios for the future, </w:t>
      </w:r>
      <w:r w:rsidR="0014316C">
        <w:fldChar w:fldCharType="begin"/>
      </w:r>
      <w:r w:rsidR="0014316C" w:rsidRPr="00000904">
        <w:rPr>
          <w:lang w:val="en-US"/>
        </w:rPr>
        <w:instrText xml:space="preserve"> HYPERLINK "https://kce.fgov.be/sites/default/files/atoms</w:instrText>
      </w:r>
      <w:r w:rsidR="0014316C" w:rsidRPr="00000904">
        <w:rPr>
          <w:lang w:val="en-US"/>
        </w:rPr>
        <w:instrText xml:space="preserve">/files/KCE_293Cs_Prisons_health_care_Synthese_1.pdf" </w:instrText>
      </w:r>
      <w:r w:rsidR="0014316C">
        <w:fldChar w:fldCharType="separate"/>
      </w:r>
      <w:r w:rsidRPr="004F0ACA">
        <w:rPr>
          <w:rStyle w:val="Lienhypertexte"/>
          <w:rFonts w:ascii="Calibri" w:hAnsi="Calibri"/>
          <w:lang w:val="en-US"/>
        </w:rPr>
        <w:t>https://kce.fgov.be/sites/default/files/atoms/files/KCE_293Cs_Prisons_health_care_Synthese_1.pdf</w:t>
      </w:r>
      <w:r w:rsidR="0014316C">
        <w:rPr>
          <w:rStyle w:val="Lienhypertexte"/>
          <w:rFonts w:ascii="Calibri" w:hAnsi="Calibri"/>
          <w:lang w:val="en-US"/>
        </w:rPr>
        <w:fldChar w:fldCharType="end"/>
      </w:r>
      <w:r w:rsidRPr="004F0ACA">
        <w:rPr>
          <w:rFonts w:ascii="Calibri" w:hAnsi="Calibri"/>
          <w:lang w:val="en-US"/>
        </w:rPr>
        <w:t>.</w:t>
      </w:r>
    </w:p>
  </w:endnote>
  <w:endnote w:id="52">
    <w:p w14:paraId="14C5389D" w14:textId="77777777" w:rsidR="000123DC" w:rsidRPr="004F0ACA" w:rsidRDefault="000123DC" w:rsidP="00212EC1">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These sentences had to do with the fate of internees in the psychiatric annexes of prisons. Among these sentences, we would especially cite the judgement of 6 September 2016, referred to as the ‘pilot judgement’</w:t>
      </w:r>
      <w:r w:rsidRPr="004F0ACA">
        <w:rPr>
          <w:rFonts w:ascii="Calibri" w:hAnsi="Calibri"/>
          <w:iCs/>
          <w:lang w:val="en-US"/>
        </w:rPr>
        <w:t>, in which the Court pinpoints the structural dysfunction inherent to the Belgian system and urges Belgium to organise its internment system in a way that respects the dignity of the prisoners.</w:t>
      </w:r>
    </w:p>
  </w:endnote>
  <w:endnote w:id="53">
    <w:p w14:paraId="0CDF31AF" w14:textId="2AE0093E" w:rsidR="000123DC" w:rsidRPr="004F0ACA" w:rsidRDefault="000123DC" w:rsidP="00404F2C">
      <w:pPr>
        <w:pStyle w:val="Notedefin"/>
        <w:rPr>
          <w:rFonts w:ascii="Calibri" w:hAnsi="Calibri"/>
          <w:lang w:val="en-US"/>
        </w:rPr>
      </w:pPr>
      <w:r w:rsidRPr="004F0ACA">
        <w:rPr>
          <w:rStyle w:val="Appeldenotedefin"/>
          <w:rFonts w:ascii="Calibri" w:hAnsi="Calibri"/>
        </w:rPr>
        <w:endnoteRef/>
      </w:r>
      <w:r w:rsidRPr="004F0ACA">
        <w:rPr>
          <w:rFonts w:ascii="Calibri" w:hAnsi="Calibri"/>
          <w:lang w:val="en-US"/>
        </w:rPr>
        <w:t xml:space="preserve"> Parliamentary question n° 2794 (28 June 2018) by Gilles Vanden Burre to the Minister of Justice on the situation of  Internees in prison and the answer of the Minister of Justice,  </w:t>
      </w:r>
      <w:r w:rsidR="0014316C">
        <w:fldChar w:fldCharType="begin"/>
      </w:r>
      <w:r w:rsidR="0014316C" w:rsidRPr="00000904">
        <w:rPr>
          <w:lang w:val="en-US"/>
        </w:rPr>
        <w:instrText xml:space="preserve"> HYPERLINK "http://www.lachambre.be/kvvcr/showpage.cfm?section=qrva&amp;lang</w:instrText>
      </w:r>
      <w:r w:rsidR="0014316C" w:rsidRPr="00000904">
        <w:rPr>
          <w:lang w:val="en-US"/>
        </w:rPr>
        <w:instrText xml:space="preserve">uage=fr&amp;cfm=qrvaXml.cfm?legislat=54&amp;dossierID=54-B165-866-2794-2017201824031.xml" </w:instrText>
      </w:r>
      <w:r w:rsidR="0014316C">
        <w:fldChar w:fldCharType="separate"/>
      </w:r>
      <w:r w:rsidRPr="004F0ACA">
        <w:rPr>
          <w:rStyle w:val="Lienhypertexte"/>
          <w:rFonts w:ascii="Calibri" w:hAnsi="Calibri"/>
          <w:lang w:val="en-US"/>
        </w:rPr>
        <w:t>http://www.lachambre.be/kvvcr/showpage.cfm?section=qrva&amp;language=fr&amp;cfm=qrvaXml.cfm?legislat=54&amp;dossierID=54-B165-866-2794-2017201824031.xml</w:t>
      </w:r>
      <w:r w:rsidR="0014316C">
        <w:rPr>
          <w:rStyle w:val="Lienhypertexte"/>
          <w:rFonts w:ascii="Calibri" w:hAnsi="Calibri"/>
          <w:lang w:val="en-US"/>
        </w:rPr>
        <w:fldChar w:fldCharType="end"/>
      </w:r>
    </w:p>
  </w:endnote>
  <w:endnote w:id="54">
    <w:p w14:paraId="7E098DE3" w14:textId="2407B197" w:rsidR="000123DC" w:rsidRPr="004F0ACA" w:rsidRDefault="000123DC" w:rsidP="002857D2">
      <w:pPr>
        <w:spacing w:after="0"/>
        <w:rPr>
          <w:rFonts w:ascii="Calibri" w:hAnsi="Calibri"/>
          <w:szCs w:val="20"/>
          <w:lang w:val="fr-BE"/>
        </w:rPr>
      </w:pPr>
      <w:r w:rsidRPr="004F0ACA">
        <w:rPr>
          <w:rStyle w:val="Appeldenotedefin"/>
          <w:rFonts w:ascii="Calibri" w:hAnsi="Calibri"/>
          <w:szCs w:val="20"/>
        </w:rPr>
        <w:endnoteRef/>
      </w:r>
      <w:r w:rsidRPr="004F0ACA">
        <w:rPr>
          <w:rFonts w:ascii="Calibri" w:hAnsi="Calibri"/>
          <w:szCs w:val="20"/>
        </w:rPr>
        <w:t xml:space="preserve"> The reforms of the internment system, provide, in the future, the construction of additional medico-legal psychiatric centres in Flanders, </w:t>
      </w:r>
      <w:r w:rsidRPr="004F0ACA">
        <w:rPr>
          <w:rFonts w:ascii="Calibri" w:hAnsi="Calibri"/>
          <w:color w:val="313131"/>
          <w:szCs w:val="20"/>
        </w:rPr>
        <w:t xml:space="preserve">in Wallonia, and in Brussels. </w:t>
      </w:r>
      <w:r w:rsidRPr="004F0ACA">
        <w:rPr>
          <w:rFonts w:ascii="Calibri" w:hAnsi="Calibri"/>
          <w:szCs w:val="20"/>
        </w:rPr>
        <w:t xml:space="preserve">We should also point out that the Masterplan Internement (Commitment Masterplan) provides for the creation of a centralised long-term unit with 120 beds in Aalst for internees with profiles that present an increased safety risk who cannot be housed in the medico-legal psychiatric centres. These ‘long stay’ sections effectively represent a permanent detention, which is very worrisome in a constitutional state. </w:t>
      </w:r>
      <w:r w:rsidRPr="004F0ACA">
        <w:rPr>
          <w:rFonts w:ascii="Calibri" w:hAnsi="Calibri"/>
          <w:szCs w:val="20"/>
          <w:lang w:val="fr-BE"/>
        </w:rPr>
        <w:t xml:space="preserve">On this subject, see </w:t>
      </w:r>
      <w:r w:rsidRPr="004F0ACA">
        <w:rPr>
          <w:rFonts w:ascii="Calibri" w:hAnsi="Calibri"/>
          <w:smallCaps/>
          <w:szCs w:val="20"/>
          <w:lang w:val="fr-BE"/>
        </w:rPr>
        <w:t>Observatoire International des prisons</w:t>
      </w:r>
      <w:r w:rsidRPr="004F0ACA">
        <w:rPr>
          <w:rFonts w:ascii="Calibri" w:hAnsi="Calibri" w:cstheme="minorHAnsi"/>
          <w:szCs w:val="20"/>
          <w:lang w:val="fr-BE"/>
        </w:rPr>
        <w:t xml:space="preserve"> (2017), </w:t>
      </w:r>
      <w:r w:rsidRPr="004F0ACA">
        <w:rPr>
          <w:rFonts w:ascii="Calibri" w:hAnsi="Calibri" w:cstheme="minorHAnsi"/>
          <w:i/>
          <w:szCs w:val="20"/>
          <w:lang w:val="fr-BE"/>
        </w:rPr>
        <w:t>Pour le droit à la dignité des personnes détenues</w:t>
      </w:r>
      <w:r w:rsidRPr="004F0ACA">
        <w:rPr>
          <w:rFonts w:ascii="Calibri" w:hAnsi="Calibri" w:cstheme="minorHAnsi"/>
          <w:szCs w:val="20"/>
          <w:lang w:val="fr-BE"/>
        </w:rPr>
        <w:t xml:space="preserve">, </w:t>
      </w:r>
      <w:r w:rsidR="0014316C">
        <w:fldChar w:fldCharType="begin"/>
      </w:r>
      <w:r w:rsidR="0014316C" w:rsidRPr="00000904">
        <w:rPr>
          <w:lang w:val="fr-BE"/>
        </w:rPr>
        <w:instrText xml:space="preserve"> HYPERLINK "http://oipbelgique.be/fr/wp-content/uploads/2017/01/Notice-2016.pdf" </w:instrText>
      </w:r>
      <w:r w:rsidR="0014316C">
        <w:fldChar w:fldCharType="separate"/>
      </w:r>
      <w:r w:rsidRPr="004F0ACA">
        <w:rPr>
          <w:rStyle w:val="Lienhypertexte"/>
          <w:rFonts w:ascii="Calibri" w:hAnsi="Calibri" w:cstheme="minorHAnsi"/>
          <w:szCs w:val="20"/>
          <w:lang w:val="fr-BE"/>
        </w:rPr>
        <w:t>http://oipbelgique.be/fr/wp-content/uploads/2017/01/Notice-2016.pdf</w:t>
      </w:r>
      <w:r w:rsidR="0014316C">
        <w:rPr>
          <w:rStyle w:val="Lienhypertexte"/>
          <w:rFonts w:ascii="Calibri" w:hAnsi="Calibri" w:cstheme="minorHAnsi"/>
          <w:szCs w:val="20"/>
          <w:lang w:val="fr-BE"/>
        </w:rPr>
        <w:fldChar w:fldCharType="end"/>
      </w:r>
      <w:r w:rsidRPr="004F0ACA">
        <w:rPr>
          <w:rStyle w:val="Lienhypertexte"/>
          <w:rFonts w:ascii="Calibri" w:hAnsi="Calibri" w:cstheme="minorHAnsi"/>
          <w:szCs w:val="20"/>
          <w:lang w:val="fr-BE"/>
        </w:rPr>
        <w:t xml:space="preserve">, </w:t>
      </w:r>
      <w:r w:rsidRPr="004F0ACA">
        <w:rPr>
          <w:rFonts w:ascii="Calibri" w:hAnsi="Calibri"/>
          <w:lang w:val="fr-BE"/>
        </w:rPr>
        <w:t>pp.211.</w:t>
      </w:r>
    </w:p>
  </w:endnote>
  <w:endnote w:id="55">
    <w:p w14:paraId="4F952FF4" w14:textId="01BEE054" w:rsidR="000123DC" w:rsidRPr="004F0ACA" w:rsidRDefault="000123DC" w:rsidP="002857D2">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smallCaps/>
          <w:lang w:val="en-US"/>
        </w:rPr>
        <w:t>Flemish Care Inspectorate Division (2017)</w:t>
      </w:r>
      <w:r w:rsidRPr="004F0ACA">
        <w:rPr>
          <w:rFonts w:ascii="Calibri" w:hAnsi="Calibri"/>
          <w:lang w:val="en-US"/>
        </w:rPr>
        <w:t xml:space="preserve">, </w:t>
      </w:r>
      <w:r w:rsidRPr="004F0ACA">
        <w:rPr>
          <w:rFonts w:ascii="Calibri" w:hAnsi="Calibri"/>
          <w:i/>
          <w:lang w:val="en-US"/>
        </w:rPr>
        <w:t>Standardised questioning forensic psychiatric centre Ghent and follow-up audit</w:t>
      </w:r>
      <w:r w:rsidRPr="004F0ACA">
        <w:rPr>
          <w:rFonts w:ascii="Calibri" w:hAnsi="Calibri"/>
          <w:lang w:val="en-US"/>
        </w:rPr>
        <w:t>.</w:t>
      </w:r>
    </w:p>
  </w:endnote>
  <w:endnote w:id="56">
    <w:p w14:paraId="295D9276" w14:textId="6419EB49" w:rsidR="000123DC" w:rsidRPr="004F0ACA" w:rsidRDefault="000123DC" w:rsidP="002857D2">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The Flemish newspaper ‘De Morgen’ of 21 September 2016 (p. 10) published a number of disturbing testimonials about the consequences of the understaffing in the medico-legal psychiatric centres. </w:t>
      </w:r>
    </w:p>
  </w:endnote>
  <w:endnote w:id="57">
    <w:p w14:paraId="78A8B2D5" w14:textId="5CA6055E" w:rsidR="000123DC" w:rsidRPr="004F0ACA" w:rsidRDefault="000123DC" w:rsidP="00695157">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eastAsia="Arial" w:hAnsi="Calibri"/>
          <w:lang w:val="en-US"/>
        </w:rPr>
        <w:t xml:space="preserve">On the date of 13 December 2017, only </w:t>
      </w:r>
      <w:r w:rsidRPr="004F0ACA">
        <w:rPr>
          <w:rFonts w:ascii="Calibri" w:hAnsi="Calibri"/>
          <w:lang w:val="en-US"/>
        </w:rPr>
        <w:t xml:space="preserve">34 patients had left the Ghent medico-legal psychiatric centre since its opening. 118 patients had requested to be admitted to various external care facilities. 83 patients were denied the request, 35 others were still waiting for a response. On this subject, see the parliamentary question of 13 December 2017 by </w:t>
      </w:r>
      <w:r w:rsidRPr="004F0ACA">
        <w:rPr>
          <w:rFonts w:ascii="Calibri" w:hAnsi="Calibri"/>
          <w:smallCaps/>
          <w:lang w:val="en-US"/>
        </w:rPr>
        <w:t>Ms. Goedele Uyttersprot</w:t>
      </w:r>
      <w:r w:rsidRPr="004F0ACA">
        <w:rPr>
          <w:rFonts w:ascii="Calibri" w:hAnsi="Calibri"/>
          <w:lang w:val="en-US"/>
        </w:rPr>
        <w:t xml:space="preserve"> to the Minister of Justice on "the outbound flows of committed persons" (n° 22506), </w:t>
      </w:r>
      <w:r w:rsidR="0014316C">
        <w:fldChar w:fldCharType="begin"/>
      </w:r>
      <w:r w:rsidR="0014316C" w:rsidRPr="00000904">
        <w:rPr>
          <w:lang w:val="en-US"/>
        </w:rPr>
        <w:instrText xml:space="preserve"> HYPERLINK "http://www.lachambre.be/doc/CCRI/pdf/54/ic780.pdf" \l "search=%2222507%22" </w:instrText>
      </w:r>
      <w:r w:rsidR="0014316C">
        <w:fldChar w:fldCharType="separate"/>
      </w:r>
      <w:r w:rsidRPr="004F0ACA">
        <w:rPr>
          <w:rStyle w:val="Lienhypertexte"/>
          <w:rFonts w:ascii="Calibri" w:hAnsi="Calibri"/>
          <w:lang w:val="en-US"/>
        </w:rPr>
        <w:t>http://www.lachambre.be/doc/CCRI/pdf/54/ic780.pdf#search=%2222507%22</w:t>
      </w:r>
      <w:r w:rsidR="0014316C">
        <w:rPr>
          <w:rStyle w:val="Lienhypertexte"/>
          <w:rFonts w:ascii="Calibri" w:hAnsi="Calibri"/>
          <w:lang w:val="en-US"/>
        </w:rPr>
        <w:fldChar w:fldCharType="end"/>
      </w:r>
      <w:r w:rsidRPr="004F0ACA">
        <w:rPr>
          <w:rFonts w:ascii="Calibri" w:hAnsi="Calibri"/>
          <w:lang w:val="en-US"/>
        </w:rPr>
        <w:t xml:space="preserve">, p.34. </w:t>
      </w:r>
    </w:p>
  </w:endnote>
  <w:endnote w:id="58">
    <w:p w14:paraId="28575ED3" w14:textId="5B562141" w:rsidR="000123DC" w:rsidRPr="004F0ACA" w:rsidRDefault="000123DC" w:rsidP="00695157">
      <w:pPr>
        <w:pStyle w:val="Notedefin"/>
        <w:tabs>
          <w:tab w:val="right" w:pos="0"/>
        </w:tabs>
        <w:ind w:right="-46"/>
        <w:jc w:val="both"/>
        <w:rPr>
          <w:rFonts w:ascii="Calibri" w:hAnsi="Calibri" w:cstheme="minorHAns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 xml:space="preserve">Unia </w:t>
      </w:r>
      <w:r w:rsidRPr="004F0ACA">
        <w:rPr>
          <w:rFonts w:ascii="Calibri" w:hAnsi="Calibri" w:cstheme="minorHAnsi"/>
        </w:rPr>
        <w:t xml:space="preserve">(2018), </w:t>
      </w:r>
      <w:r w:rsidRPr="004F0ACA">
        <w:rPr>
          <w:rFonts w:ascii="Calibri" w:hAnsi="Calibri" w:cstheme="minorHAnsi"/>
          <w:i/>
          <w:iCs/>
        </w:rPr>
        <w:t>Baromètre de la diversité – Enseignement</w:t>
      </w:r>
      <w:r w:rsidRPr="004F0ACA">
        <w:rPr>
          <w:rFonts w:ascii="Calibri" w:hAnsi="Calibri" w:cstheme="minorHAnsi"/>
        </w:rPr>
        <w:t xml:space="preserve">, </w:t>
      </w:r>
    </w:p>
    <w:p w14:paraId="1B164937" w14:textId="7D8C1245" w:rsidR="000123DC" w:rsidRPr="004F0ACA" w:rsidRDefault="0014316C" w:rsidP="00695157">
      <w:pPr>
        <w:pStyle w:val="Notedefin"/>
        <w:tabs>
          <w:tab w:val="right" w:pos="0"/>
        </w:tabs>
        <w:ind w:right="-46"/>
        <w:jc w:val="both"/>
        <w:rPr>
          <w:rFonts w:ascii="Calibri" w:hAnsi="Calibri"/>
        </w:rPr>
      </w:pPr>
      <w:hyperlink r:id="rId8" w:history="1">
        <w:r w:rsidR="000123DC" w:rsidRPr="004F0ACA">
          <w:rPr>
            <w:rStyle w:val="Lienhypertexte"/>
            <w:rFonts w:ascii="Calibri" w:hAnsi="Calibri"/>
          </w:rPr>
          <w:t>https://www.unia.be/files/Documenten/Publicaties_docs/1210_UNIA_Barometer_2017_-_FR_AS.pdf</w:t>
        </w:r>
      </w:hyperlink>
      <w:r w:rsidR="000123DC" w:rsidRPr="004F0ACA">
        <w:rPr>
          <w:rFonts w:ascii="Calibri" w:hAnsi="Calibri" w:cstheme="minorHAnsi"/>
        </w:rPr>
        <w:t xml:space="preserve">.  </w:t>
      </w:r>
    </w:p>
  </w:endnote>
  <w:endnote w:id="59">
    <w:p w14:paraId="09F001A4" w14:textId="24114078" w:rsidR="000123DC" w:rsidRPr="004F0ACA" w:rsidRDefault="000123DC" w:rsidP="00695157">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With this system, schools have to create 2 contingents for the pre-inscription: one is for the “indicator students” (coming from disadvantaged families) and the other for “non-indicator students”. </w:t>
      </w:r>
    </w:p>
  </w:endnote>
  <w:endnote w:id="60">
    <w:p w14:paraId="0F10C607" w14:textId="3712F7FE" w:rsidR="000123DC" w:rsidRPr="004F0ACA" w:rsidRDefault="000123DC" w:rsidP="00212EC1">
      <w:pPr>
        <w:pStyle w:val="Notedefin"/>
        <w:tabs>
          <w:tab w:val="right" w:pos="0"/>
        </w:tabs>
        <w:jc w:val="both"/>
        <w:rPr>
          <w:rFonts w:ascii="Calibri" w:hAnsi="Calibri" w:cstheme="minorHAns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 xml:space="preserve">Unia </w:t>
      </w:r>
      <w:r w:rsidRPr="004F0ACA">
        <w:rPr>
          <w:rFonts w:ascii="Calibri" w:hAnsi="Calibri"/>
        </w:rPr>
        <w:t xml:space="preserve">(2019), </w:t>
      </w:r>
      <w:r w:rsidRPr="004F0ACA">
        <w:rPr>
          <w:rFonts w:ascii="Calibri" w:hAnsi="Calibri"/>
          <w:i/>
        </w:rPr>
        <w:t>Rapport Chiffres 2018 – Renouer avec les droits humains</w:t>
      </w:r>
      <w:r w:rsidRPr="004F0ACA">
        <w:rPr>
          <w:rFonts w:ascii="Calibri" w:hAnsi="Calibri"/>
        </w:rPr>
        <w:t xml:space="preserve">, </w:t>
      </w:r>
    </w:p>
    <w:p w14:paraId="58D70EB9" w14:textId="386E97ED" w:rsidR="000123DC" w:rsidRPr="004F0ACA" w:rsidRDefault="0014316C" w:rsidP="00695157">
      <w:pPr>
        <w:pStyle w:val="Notedefin"/>
        <w:tabs>
          <w:tab w:val="right" w:pos="0"/>
        </w:tabs>
        <w:ind w:right="-46"/>
        <w:jc w:val="both"/>
        <w:rPr>
          <w:rFonts w:ascii="Calibri" w:hAnsi="Calibri"/>
        </w:rPr>
      </w:pPr>
      <w:hyperlink r:id="rId9" w:history="1">
        <w:r w:rsidR="000123DC" w:rsidRPr="004F0ACA">
          <w:rPr>
            <w:rStyle w:val="Lienhypertexte"/>
            <w:rFonts w:ascii="Calibri" w:hAnsi="Calibri"/>
          </w:rPr>
          <w:t>https://www.unia.be/files/Documenten/Jaarrapport/Rapport_Chiffres_2018_FR.pdf</w:t>
        </w:r>
      </w:hyperlink>
      <w:r w:rsidR="000123DC" w:rsidRPr="004F0ACA">
        <w:rPr>
          <w:rFonts w:ascii="Calibri" w:hAnsi="Calibr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altName w:val="メイリオ"/>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SabonLTStd-Roman">
    <w:altName w:val="Times New Roman"/>
    <w:charset w:val="00"/>
    <w:family w:val="roman"/>
    <w:pitch w:val="variable"/>
  </w:font>
  <w:font w:name="Futura Std 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2D0CF" w14:textId="77777777" w:rsidR="0014316C" w:rsidRDefault="0014316C" w:rsidP="00186574">
      <w:r>
        <w:separator/>
      </w:r>
    </w:p>
  </w:footnote>
  <w:footnote w:type="continuationSeparator" w:id="0">
    <w:p w14:paraId="059FC77C" w14:textId="77777777" w:rsidR="0014316C" w:rsidRDefault="0014316C" w:rsidP="00186574">
      <w:r>
        <w:continuationSeparator/>
      </w:r>
    </w:p>
    <w:p w14:paraId="5DB49B77" w14:textId="77777777" w:rsidR="0014316C" w:rsidRDefault="0014316C" w:rsidP="00186574"/>
    <w:p w14:paraId="74BCFFA4" w14:textId="77777777" w:rsidR="0014316C" w:rsidRDefault="0014316C" w:rsidP="00186574"/>
  </w:footnote>
  <w:footnote w:type="continuationNotice" w:id="1">
    <w:p w14:paraId="7B0002C8" w14:textId="77777777" w:rsidR="0014316C" w:rsidRDefault="001431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B8D4" w14:textId="77777777" w:rsidR="000123DC" w:rsidRDefault="000123DC" w:rsidP="00800DEF">
    <w:pPr>
      <w:tabs>
        <w:tab w:val="center" w:pos="4513"/>
        <w:tab w:val="right" w:pos="9026"/>
      </w:tabs>
      <w:spacing w:after="0" w:line="240" w:lineRule="auto"/>
      <w:ind w:right="-511" w:hanging="567"/>
      <w:rPr>
        <w:rFonts w:cstheme="minorHAnsi"/>
        <w:color w:val="FFFFFF" w:themeColor="background1"/>
      </w:rPr>
    </w:pPr>
  </w:p>
  <w:p w14:paraId="17445F8E" w14:textId="43A92880" w:rsidR="000123DC" w:rsidRPr="00AF0F91" w:rsidRDefault="000123DC" w:rsidP="00137411">
    <w:pPr>
      <w:tabs>
        <w:tab w:val="center" w:pos="4513"/>
        <w:tab w:val="right" w:pos="9026"/>
      </w:tabs>
      <w:spacing w:after="0" w:line="240" w:lineRule="auto"/>
      <w:ind w:hanging="567"/>
      <w:rPr>
        <w:rFonts w:cstheme="minorHAnsi"/>
      </w:rPr>
    </w:pPr>
    <w:r>
      <w:rPr>
        <w:noProof/>
        <w:lang w:val="fr-BE" w:eastAsia="fr-BE"/>
      </w:rPr>
      <w:drawing>
        <wp:anchor distT="0" distB="0" distL="114300" distR="114300" simplePos="0" relativeHeight="251658241" behindDoc="1" locked="0" layoutInCell="1" allowOverlap="1" wp14:anchorId="35BFF5EE" wp14:editId="204A74E5">
          <wp:simplePos x="0" y="0"/>
          <wp:positionH relativeFrom="column">
            <wp:posOffset>-898525</wp:posOffset>
          </wp:positionH>
          <wp:positionV relativeFrom="page">
            <wp:posOffset>457200</wp:posOffset>
          </wp:positionV>
          <wp:extent cx="829310" cy="469265"/>
          <wp:effectExtent l="0" t="0" r="8890" b="6985"/>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anchor>
      </w:drawing>
    </w:r>
    <w:r w:rsidRPr="600833E4">
      <w:rPr>
        <w:color w:val="FFFFFF" w:themeColor="background1"/>
      </w:rPr>
      <w:fldChar w:fldCharType="begin"/>
    </w:r>
    <w:r w:rsidRPr="00AF0F91">
      <w:rPr>
        <w:rFonts w:cstheme="minorHAnsi"/>
        <w:color w:val="FFFFFF" w:themeColor="background1"/>
      </w:rPr>
      <w:instrText xml:space="preserve"> PAGE   \* MERGEFORMAT </w:instrText>
    </w:r>
    <w:r w:rsidRPr="600833E4">
      <w:rPr>
        <w:rFonts w:cstheme="minorHAnsi"/>
        <w:color w:val="FFFFFF" w:themeColor="background1"/>
      </w:rPr>
      <w:fldChar w:fldCharType="separate"/>
    </w:r>
    <w:r w:rsidR="00F65655" w:rsidRPr="00F65655">
      <w:rPr>
        <w:noProof/>
        <w:color w:val="FFFFFF" w:themeColor="background1"/>
      </w:rPr>
      <w:t>12</w:t>
    </w:r>
    <w:r w:rsidRPr="600833E4">
      <w:rPr>
        <w:color w:val="FFFFFF" w:themeColor="background1"/>
      </w:rPr>
      <w:fldChar w:fldCharType="end"/>
    </w:r>
    <w:bookmarkStart w:id="0" w:name="_Hlk18255100"/>
    <w:r w:rsidRPr="00AF0F91">
      <w:rPr>
        <w:rFonts w:cstheme="minorHAnsi"/>
        <w:noProof/>
      </w:rPr>
      <w:tab/>
    </w:r>
    <w:bookmarkEnd w:id="0"/>
    <w:r w:rsidRPr="600833E4">
      <w:t xml:space="preserve">2020 </w:t>
    </w:r>
    <w:r w:rsidRPr="600833E4">
      <w:rPr>
        <w:color w:val="A00656"/>
      </w:rPr>
      <w:t xml:space="preserve">│ </w:t>
    </w:r>
    <w:r w:rsidRPr="00402303">
      <w:t>Committee on Economic, S</w:t>
    </w:r>
    <w:r>
      <w:t>ocial and Cultural Rights</w:t>
    </w:r>
    <w:r w:rsidRPr="002D42E7">
      <w:t xml:space="preserve"> / Parallel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FE9D4" w14:textId="77777777" w:rsidR="000123DC" w:rsidRDefault="000123DC" w:rsidP="00186574">
    <w:pPr>
      <w:pStyle w:val="En-tte"/>
    </w:pPr>
    <w:r>
      <w:rPr>
        <w:noProof/>
        <w:lang w:val="fr-BE" w:eastAsia="fr-BE"/>
      </w:rPr>
      <mc:AlternateContent>
        <mc:Choice Requires="wps">
          <w:drawing>
            <wp:anchor distT="0" distB="0" distL="114300" distR="114300" simplePos="0" relativeHeight="251658240" behindDoc="1" locked="0" layoutInCell="1" allowOverlap="1" wp14:anchorId="637328F7" wp14:editId="53F77946">
              <wp:simplePos x="0" y="0"/>
              <wp:positionH relativeFrom="column">
                <wp:posOffset>6076315</wp:posOffset>
              </wp:positionH>
              <wp:positionV relativeFrom="page">
                <wp:posOffset>524510</wp:posOffset>
              </wp:positionV>
              <wp:extent cx="705600" cy="345600"/>
              <wp:effectExtent l="57150" t="38100" r="56515" b="73660"/>
              <wp:wrapNone/>
              <wp:docPr id="1"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D8E2DB" id="Rectangle: Rounded Corners 1" o:spid="_x0000_s1026" style="position:absolute;margin-left:478.45pt;margin-top:41.3pt;width:55.5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" fillcolor="#a00656" stroked="f">
              <v:shadow on="t" color="black" opacity="41287f" offset="0,1.5pt"/>
              <w10:wrap anchory="page"/>
            </v:roundrect>
          </w:pict>
        </mc:Fallback>
      </mc:AlternateContent>
    </w:r>
  </w:p>
  <w:p w14:paraId="002A36D2" w14:textId="521AF348" w:rsidR="000123DC" w:rsidRPr="00402303" w:rsidRDefault="000123DC" w:rsidP="00D21F9A">
    <w:pPr>
      <w:pStyle w:val="Headerandpagen"/>
      <w:tabs>
        <w:tab w:val="left" w:pos="4111"/>
        <w:tab w:val="right" w:pos="9498"/>
      </w:tabs>
      <w:ind w:right="-511"/>
      <w:jc w:val="right"/>
      <w:rPr>
        <w:bCs/>
      </w:rPr>
    </w:pPr>
    <w:r>
      <w:tab/>
    </w:r>
    <w:bookmarkStart w:id="1" w:name="_Hlk19614329"/>
    <w:r>
      <w:t xml:space="preserve">  </w:t>
    </w:r>
    <w:r w:rsidRPr="00402303">
      <w:t>Committee on Economic, S</w:t>
    </w:r>
    <w:r>
      <w:t>ocial and Cultural Rights</w:t>
    </w:r>
    <w:r w:rsidRPr="00402303">
      <w:rPr>
        <w:bCs/>
      </w:rPr>
      <w:t xml:space="preserve"> / </w:t>
    </w:r>
    <w:r>
      <w:rPr>
        <w:bCs/>
      </w:rPr>
      <w:t>Parallel Report</w:t>
    </w:r>
    <w:r w:rsidRPr="00402303">
      <w:t xml:space="preserve"> </w:t>
    </w:r>
    <w:bookmarkEnd w:id="1"/>
    <w:r w:rsidRPr="00402303">
      <w:rPr>
        <w:color w:val="A00656"/>
      </w:rPr>
      <w:t xml:space="preserve">│ </w:t>
    </w:r>
    <w:r w:rsidRPr="00402303">
      <w:t>20</w:t>
    </w:r>
    <w:r>
      <w:t>20</w:t>
    </w:r>
    <w:r w:rsidRPr="00402303">
      <w:t xml:space="preserve">             </w:t>
    </w:r>
    <w:r w:rsidRPr="00BD4701">
      <w:rPr>
        <w:color w:val="FFFFFF" w:themeColor="background1"/>
      </w:rPr>
      <w:fldChar w:fldCharType="begin"/>
    </w:r>
    <w:r w:rsidRPr="00402303">
      <w:rPr>
        <w:color w:val="FFFFFF" w:themeColor="background1"/>
      </w:rPr>
      <w:instrText xml:space="preserve"> PAGE   \* MERGEFORMAT </w:instrText>
    </w:r>
    <w:r w:rsidRPr="00BD4701">
      <w:rPr>
        <w:color w:val="FFFFFF" w:themeColor="background1"/>
      </w:rPr>
      <w:fldChar w:fldCharType="separate"/>
    </w:r>
    <w:r w:rsidR="00F65655">
      <w:rPr>
        <w:noProof/>
        <w:color w:val="FFFFFF" w:themeColor="background1"/>
      </w:rPr>
      <w:t>11</w:t>
    </w:r>
    <w:r w:rsidRPr="00BD4701">
      <w:rPr>
        <w:noProof/>
        <w:color w:val="FFFFFF" w:themeColor="background1"/>
      </w:rPr>
      <w:fldChar w:fldCharType="end"/>
    </w:r>
  </w:p>
  <w:p w14:paraId="6E85D0BB" w14:textId="77777777" w:rsidR="000123DC" w:rsidRPr="00402303" w:rsidRDefault="000123DC" w:rsidP="00186574"/>
  <w:p w14:paraId="1EA589DA" w14:textId="77777777" w:rsidR="000123DC" w:rsidRPr="00402303" w:rsidRDefault="000123DC" w:rsidP="001865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318A8"/>
    <w:multiLevelType w:val="hybridMultilevel"/>
    <w:tmpl w:val="F042B0C8"/>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D35505A"/>
    <w:multiLevelType w:val="hybridMultilevel"/>
    <w:tmpl w:val="A7C2546E"/>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AC316F"/>
    <w:multiLevelType w:val="hybridMultilevel"/>
    <w:tmpl w:val="63C03950"/>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2EF2106"/>
    <w:multiLevelType w:val="hybridMultilevel"/>
    <w:tmpl w:val="54C0C2FE"/>
    <w:lvl w:ilvl="0" w:tplc="4072DA60">
      <w:start w:val="1"/>
      <w:numFmt w:val="bullet"/>
      <w:lvlText w:val=""/>
      <w:lvlJc w:val="left"/>
      <w:pPr>
        <w:ind w:left="360" w:hanging="360"/>
      </w:pPr>
      <w:rPr>
        <w:rFonts w:ascii="Wingdings" w:hAnsi="Wingdings" w:hint="default"/>
        <w:color w:val="EB5C48"/>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13C52493"/>
    <w:multiLevelType w:val="hybridMultilevel"/>
    <w:tmpl w:val="F436618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422028F"/>
    <w:multiLevelType w:val="multilevel"/>
    <w:tmpl w:val="9080229C"/>
    <w:lvl w:ilvl="0">
      <w:start w:val="2"/>
      <w:numFmt w:val="decimal"/>
      <w:lvlText w:val="%1."/>
      <w:lvlJc w:val="left"/>
      <w:pPr>
        <w:ind w:left="675" w:hanging="6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6" w15:restartNumberingAfterBreak="0">
    <w:nsid w:val="1AAA1AE1"/>
    <w:multiLevelType w:val="hybridMultilevel"/>
    <w:tmpl w:val="9A02DACC"/>
    <w:lvl w:ilvl="0" w:tplc="8D7E89AC">
      <w:start w:val="1"/>
      <w:numFmt w:val="bullet"/>
      <w:lvlText w:val=""/>
      <w:lvlJc w:val="left"/>
      <w:pPr>
        <w:ind w:left="6480" w:hanging="360"/>
      </w:pPr>
      <w:rPr>
        <w:rFonts w:ascii="Wingdings" w:hAnsi="Wingdings" w:hint="default"/>
        <w:color w:val="A00656" w:themeColor="text2"/>
      </w:rPr>
    </w:lvl>
    <w:lvl w:ilvl="1" w:tplc="04130003" w:tentative="1">
      <w:start w:val="1"/>
      <w:numFmt w:val="bullet"/>
      <w:lvlText w:val="o"/>
      <w:lvlJc w:val="left"/>
      <w:pPr>
        <w:ind w:left="7200" w:hanging="360"/>
      </w:pPr>
      <w:rPr>
        <w:rFonts w:ascii="Courier New" w:hAnsi="Courier New" w:cs="Courier New" w:hint="default"/>
      </w:rPr>
    </w:lvl>
    <w:lvl w:ilvl="2" w:tplc="04130005" w:tentative="1">
      <w:start w:val="1"/>
      <w:numFmt w:val="bullet"/>
      <w:lvlText w:val=""/>
      <w:lvlJc w:val="left"/>
      <w:pPr>
        <w:ind w:left="7920" w:hanging="360"/>
      </w:pPr>
      <w:rPr>
        <w:rFonts w:ascii="Wingdings" w:hAnsi="Wingdings" w:hint="default"/>
      </w:rPr>
    </w:lvl>
    <w:lvl w:ilvl="3" w:tplc="04130001" w:tentative="1">
      <w:start w:val="1"/>
      <w:numFmt w:val="bullet"/>
      <w:lvlText w:val=""/>
      <w:lvlJc w:val="left"/>
      <w:pPr>
        <w:ind w:left="8640" w:hanging="360"/>
      </w:pPr>
      <w:rPr>
        <w:rFonts w:ascii="Symbol" w:hAnsi="Symbol" w:hint="default"/>
      </w:rPr>
    </w:lvl>
    <w:lvl w:ilvl="4" w:tplc="04130003" w:tentative="1">
      <w:start w:val="1"/>
      <w:numFmt w:val="bullet"/>
      <w:lvlText w:val="o"/>
      <w:lvlJc w:val="left"/>
      <w:pPr>
        <w:ind w:left="9360" w:hanging="360"/>
      </w:pPr>
      <w:rPr>
        <w:rFonts w:ascii="Courier New" w:hAnsi="Courier New" w:cs="Courier New" w:hint="default"/>
      </w:rPr>
    </w:lvl>
    <w:lvl w:ilvl="5" w:tplc="04130005" w:tentative="1">
      <w:start w:val="1"/>
      <w:numFmt w:val="bullet"/>
      <w:lvlText w:val=""/>
      <w:lvlJc w:val="left"/>
      <w:pPr>
        <w:ind w:left="10080" w:hanging="360"/>
      </w:pPr>
      <w:rPr>
        <w:rFonts w:ascii="Wingdings" w:hAnsi="Wingdings" w:hint="default"/>
      </w:rPr>
    </w:lvl>
    <w:lvl w:ilvl="6" w:tplc="04130001" w:tentative="1">
      <w:start w:val="1"/>
      <w:numFmt w:val="bullet"/>
      <w:lvlText w:val=""/>
      <w:lvlJc w:val="left"/>
      <w:pPr>
        <w:ind w:left="10800" w:hanging="360"/>
      </w:pPr>
      <w:rPr>
        <w:rFonts w:ascii="Symbol" w:hAnsi="Symbol" w:hint="default"/>
      </w:rPr>
    </w:lvl>
    <w:lvl w:ilvl="7" w:tplc="04130003" w:tentative="1">
      <w:start w:val="1"/>
      <w:numFmt w:val="bullet"/>
      <w:lvlText w:val="o"/>
      <w:lvlJc w:val="left"/>
      <w:pPr>
        <w:ind w:left="11520" w:hanging="360"/>
      </w:pPr>
      <w:rPr>
        <w:rFonts w:ascii="Courier New" w:hAnsi="Courier New" w:cs="Courier New" w:hint="default"/>
      </w:rPr>
    </w:lvl>
    <w:lvl w:ilvl="8" w:tplc="04130005" w:tentative="1">
      <w:start w:val="1"/>
      <w:numFmt w:val="bullet"/>
      <w:lvlText w:val=""/>
      <w:lvlJc w:val="left"/>
      <w:pPr>
        <w:ind w:left="12240" w:hanging="360"/>
      </w:pPr>
      <w:rPr>
        <w:rFonts w:ascii="Wingdings" w:hAnsi="Wingdings" w:hint="default"/>
      </w:rPr>
    </w:lvl>
  </w:abstractNum>
  <w:abstractNum w:abstractNumId="7" w15:restartNumberingAfterBreak="0">
    <w:nsid w:val="1B067759"/>
    <w:multiLevelType w:val="hybridMultilevel"/>
    <w:tmpl w:val="F266EDD8"/>
    <w:lvl w:ilvl="0" w:tplc="2A9E7BDA">
      <w:numFmt w:val="bullet"/>
      <w:lvlText w:val=""/>
      <w:lvlJc w:val="left"/>
      <w:pPr>
        <w:ind w:left="720" w:hanging="360"/>
      </w:pPr>
      <w:rPr>
        <w:rFonts w:ascii="Wingdings" w:eastAsia="Calibri" w:hAnsi="Wingdings"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8" w15:restartNumberingAfterBreak="0">
    <w:nsid w:val="1DDE0B7D"/>
    <w:multiLevelType w:val="hybridMultilevel"/>
    <w:tmpl w:val="46FA5B26"/>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0FF0420"/>
    <w:multiLevelType w:val="multilevel"/>
    <w:tmpl w:val="5B7ABF94"/>
    <w:lvl w:ilvl="0">
      <w:start w:val="1"/>
      <w:numFmt w:val="decimal"/>
      <w:lvlText w:val="%1."/>
      <w:lvlJc w:val="left"/>
      <w:pPr>
        <w:ind w:left="720" w:hanging="360"/>
      </w:pPr>
      <w:rPr>
        <w:rFonts w:hint="default"/>
      </w:rPr>
    </w:lvl>
    <w:lvl w:ilvl="1">
      <w:start w:val="1"/>
      <w:numFmt w:val="decimal"/>
      <w:lvlText w:val="%1.%2."/>
      <w:lvlJc w:val="left"/>
      <w:pPr>
        <w:ind w:left="6533" w:hanging="720"/>
      </w:pPr>
    </w:lvl>
    <w:lvl w:ilvl="2">
      <w:start w:val="1"/>
      <w:numFmt w:val="decimal"/>
      <w:lvlText w:val="%1.%2.%3."/>
      <w:lvlJc w:val="left"/>
      <w:pPr>
        <w:ind w:left="1080" w:hanging="720"/>
      </w:pPr>
      <w:rPr>
        <w:color w:val="A00656"/>
      </w:rPr>
    </w:lvl>
    <w:lvl w:ilvl="3">
      <w:start w:val="1"/>
      <w:numFmt w:val="decimal"/>
      <w:isLgl/>
      <w:lvlText w:val="%1.%2.%3.%4."/>
      <w:lvlJc w:val="left"/>
      <w:pPr>
        <w:ind w:left="1440" w:hanging="1080"/>
      </w:pPr>
      <w:rPr>
        <w:rFonts w:hint="default"/>
        <w:color w:val="A00656"/>
      </w:rPr>
    </w:lvl>
    <w:lvl w:ilvl="4">
      <w:start w:val="1"/>
      <w:numFmt w:val="decimal"/>
      <w:isLgl/>
      <w:lvlText w:val="%1.%2.%3.%4.%5."/>
      <w:lvlJc w:val="left"/>
      <w:pPr>
        <w:ind w:left="1800" w:hanging="1440"/>
      </w:pPr>
      <w:rPr>
        <w:rFonts w:hint="default"/>
        <w:color w:val="A00656"/>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4CA0A65"/>
    <w:multiLevelType w:val="multilevel"/>
    <w:tmpl w:val="FE30FCA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2B01E7"/>
    <w:multiLevelType w:val="hybridMultilevel"/>
    <w:tmpl w:val="F436618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1430CC4"/>
    <w:multiLevelType w:val="multilevel"/>
    <w:tmpl w:val="96DAADF0"/>
    <w:lvl w:ilvl="0">
      <w:start w:val="1"/>
      <w:numFmt w:val="decimal"/>
      <w:pStyle w:val="Titre1"/>
      <w:lvlText w:val="%1"/>
      <w:lvlJc w:val="left"/>
      <w:pPr>
        <w:ind w:left="432" w:hanging="432"/>
      </w:pPr>
    </w:lvl>
    <w:lvl w:ilvl="1">
      <w:start w:val="1"/>
      <w:numFmt w:val="decimal"/>
      <w:pStyle w:val="Titre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3" w15:restartNumberingAfterBreak="0">
    <w:nsid w:val="31984786"/>
    <w:multiLevelType w:val="hybridMultilevel"/>
    <w:tmpl w:val="565C7562"/>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0AC3597"/>
    <w:multiLevelType w:val="hybridMultilevel"/>
    <w:tmpl w:val="46660A50"/>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5366E78"/>
    <w:multiLevelType w:val="hybridMultilevel"/>
    <w:tmpl w:val="9074313C"/>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52CD3C12"/>
    <w:multiLevelType w:val="hybridMultilevel"/>
    <w:tmpl w:val="83F85802"/>
    <w:lvl w:ilvl="0" w:tplc="2000000F">
      <w:start w:val="1"/>
      <w:numFmt w:val="decimal"/>
      <w:lvlText w:val="%1."/>
      <w:lvlJc w:val="left"/>
      <w:pPr>
        <w:ind w:left="644" w:hanging="360"/>
      </w:p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17" w15:restartNumberingAfterBreak="0">
    <w:nsid w:val="542311CC"/>
    <w:multiLevelType w:val="hybridMultilevel"/>
    <w:tmpl w:val="FDFE94DC"/>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A1D4ECE"/>
    <w:multiLevelType w:val="multilevel"/>
    <w:tmpl w:val="1792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4542AC"/>
    <w:multiLevelType w:val="hybridMultilevel"/>
    <w:tmpl w:val="25800D3E"/>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48C0C15"/>
    <w:multiLevelType w:val="hybridMultilevel"/>
    <w:tmpl w:val="67F812B8"/>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65523AFD"/>
    <w:multiLevelType w:val="multilevel"/>
    <w:tmpl w:val="6638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572DE1"/>
    <w:multiLevelType w:val="hybridMultilevel"/>
    <w:tmpl w:val="C4D2559C"/>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70222A0A"/>
    <w:multiLevelType w:val="hybridMultilevel"/>
    <w:tmpl w:val="1AF4551E"/>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17274DD"/>
    <w:multiLevelType w:val="multilevel"/>
    <w:tmpl w:val="12C8C7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920959"/>
    <w:multiLevelType w:val="hybridMultilevel"/>
    <w:tmpl w:val="B00EA692"/>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7A96C68"/>
    <w:multiLevelType w:val="multilevel"/>
    <w:tmpl w:val="9460C424"/>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rPr>
        <w:color w:val="A00656"/>
      </w:rPr>
    </w:lvl>
    <w:lvl w:ilvl="3">
      <w:start w:val="1"/>
      <w:numFmt w:val="decimal"/>
      <w:isLgl/>
      <w:lvlText w:val="%1.%2.%3.%4."/>
      <w:lvlJc w:val="left"/>
      <w:pPr>
        <w:ind w:left="1440" w:hanging="1080"/>
      </w:pPr>
      <w:rPr>
        <w:rFonts w:hint="default"/>
        <w:color w:val="A00656"/>
      </w:rPr>
    </w:lvl>
    <w:lvl w:ilvl="4">
      <w:start w:val="1"/>
      <w:numFmt w:val="decimal"/>
      <w:isLgl/>
      <w:lvlText w:val="%1.%2.%3.%4.%5."/>
      <w:lvlJc w:val="left"/>
      <w:pPr>
        <w:ind w:left="1800" w:hanging="1440"/>
      </w:pPr>
      <w:rPr>
        <w:rFonts w:hint="default"/>
        <w:color w:val="A00656"/>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7F4262DB"/>
    <w:multiLevelType w:val="multilevel"/>
    <w:tmpl w:val="674C28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2"/>
  </w:num>
  <w:num w:numId="4">
    <w:abstractNumId w:val="9"/>
  </w:num>
  <w:num w:numId="5">
    <w:abstractNumId w:val="26"/>
  </w:num>
  <w:num w:numId="6">
    <w:abstractNumId w:val="5"/>
  </w:num>
  <w:num w:numId="7">
    <w:abstractNumId w:val="22"/>
  </w:num>
  <w:num w:numId="8">
    <w:abstractNumId w:val="12"/>
  </w:num>
  <w:num w:numId="9">
    <w:abstractNumId w:val="11"/>
  </w:num>
  <w:num w:numId="10">
    <w:abstractNumId w:val="4"/>
  </w:num>
  <w:num w:numId="11">
    <w:abstractNumId w:val="18"/>
  </w:num>
  <w:num w:numId="12">
    <w:abstractNumId w:val="21"/>
  </w:num>
  <w:num w:numId="13">
    <w:abstractNumId w:val="27"/>
  </w:num>
  <w:num w:numId="14">
    <w:abstractNumId w:val="24"/>
  </w:num>
  <w:num w:numId="15">
    <w:abstractNumId w:val="10"/>
  </w:num>
  <w:num w:numId="16">
    <w:abstractNumId w:val="7"/>
  </w:num>
  <w:num w:numId="17">
    <w:abstractNumId w:val="16"/>
  </w:num>
  <w:num w:numId="18">
    <w:abstractNumId w:val="19"/>
  </w:num>
  <w:num w:numId="19">
    <w:abstractNumId w:val="1"/>
  </w:num>
  <w:num w:numId="20">
    <w:abstractNumId w:val="17"/>
  </w:num>
  <w:num w:numId="21">
    <w:abstractNumId w:val="0"/>
  </w:num>
  <w:num w:numId="22">
    <w:abstractNumId w:val="8"/>
  </w:num>
  <w:num w:numId="23">
    <w:abstractNumId w:val="13"/>
  </w:num>
  <w:num w:numId="24">
    <w:abstractNumId w:val="23"/>
  </w:num>
  <w:num w:numId="25">
    <w:abstractNumId w:val="14"/>
  </w:num>
  <w:num w:numId="26">
    <w:abstractNumId w:val="15"/>
  </w:num>
  <w:num w:numId="27">
    <w:abstractNumId w:val="20"/>
  </w:num>
  <w:num w:numId="28">
    <w:abstractNumId w:val="2"/>
  </w:num>
  <w:num w:numId="29">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2F44"/>
    <w:rsid w:val="00000904"/>
    <w:rsid w:val="0000253E"/>
    <w:rsid w:val="00002B9A"/>
    <w:rsid w:val="00002E4A"/>
    <w:rsid w:val="00003D80"/>
    <w:rsid w:val="000041D7"/>
    <w:rsid w:val="00004EC4"/>
    <w:rsid w:val="00004FB5"/>
    <w:rsid w:val="00006595"/>
    <w:rsid w:val="00006888"/>
    <w:rsid w:val="0000787B"/>
    <w:rsid w:val="000078A4"/>
    <w:rsid w:val="00010B1C"/>
    <w:rsid w:val="00012298"/>
    <w:rsid w:val="000123DC"/>
    <w:rsid w:val="00013AE9"/>
    <w:rsid w:val="00014137"/>
    <w:rsid w:val="00014638"/>
    <w:rsid w:val="00014673"/>
    <w:rsid w:val="0001556E"/>
    <w:rsid w:val="000165D0"/>
    <w:rsid w:val="00017AB8"/>
    <w:rsid w:val="000214E9"/>
    <w:rsid w:val="000216E3"/>
    <w:rsid w:val="0002204F"/>
    <w:rsid w:val="00022510"/>
    <w:rsid w:val="000244C5"/>
    <w:rsid w:val="000245C7"/>
    <w:rsid w:val="00026323"/>
    <w:rsid w:val="00027B7A"/>
    <w:rsid w:val="000305B4"/>
    <w:rsid w:val="00030A44"/>
    <w:rsid w:val="00030D3E"/>
    <w:rsid w:val="00031226"/>
    <w:rsid w:val="0003137B"/>
    <w:rsid w:val="00031F62"/>
    <w:rsid w:val="00032E3F"/>
    <w:rsid w:val="000334D4"/>
    <w:rsid w:val="000336DC"/>
    <w:rsid w:val="00033728"/>
    <w:rsid w:val="00033FB6"/>
    <w:rsid w:val="00034132"/>
    <w:rsid w:val="00035CA1"/>
    <w:rsid w:val="00037B40"/>
    <w:rsid w:val="00037BC9"/>
    <w:rsid w:val="00037FBD"/>
    <w:rsid w:val="00041553"/>
    <w:rsid w:val="00041AAC"/>
    <w:rsid w:val="00042246"/>
    <w:rsid w:val="000425C5"/>
    <w:rsid w:val="00042693"/>
    <w:rsid w:val="00043519"/>
    <w:rsid w:val="000447D9"/>
    <w:rsid w:val="000457EF"/>
    <w:rsid w:val="000458FA"/>
    <w:rsid w:val="00046128"/>
    <w:rsid w:val="00046DDF"/>
    <w:rsid w:val="0004778A"/>
    <w:rsid w:val="000501FE"/>
    <w:rsid w:val="00050337"/>
    <w:rsid w:val="00050381"/>
    <w:rsid w:val="000504CF"/>
    <w:rsid w:val="0005220A"/>
    <w:rsid w:val="00053C25"/>
    <w:rsid w:val="00054093"/>
    <w:rsid w:val="0005576C"/>
    <w:rsid w:val="0005595A"/>
    <w:rsid w:val="00055C62"/>
    <w:rsid w:val="00055F2A"/>
    <w:rsid w:val="0005608F"/>
    <w:rsid w:val="00056431"/>
    <w:rsid w:val="000576C8"/>
    <w:rsid w:val="00061BD5"/>
    <w:rsid w:val="0006247E"/>
    <w:rsid w:val="00062F97"/>
    <w:rsid w:val="00063544"/>
    <w:rsid w:val="00063DD4"/>
    <w:rsid w:val="00063E75"/>
    <w:rsid w:val="00065A9F"/>
    <w:rsid w:val="00067832"/>
    <w:rsid w:val="00071509"/>
    <w:rsid w:val="00071528"/>
    <w:rsid w:val="00071A69"/>
    <w:rsid w:val="0007243E"/>
    <w:rsid w:val="00072B3F"/>
    <w:rsid w:val="000743D4"/>
    <w:rsid w:val="0007702B"/>
    <w:rsid w:val="0007733F"/>
    <w:rsid w:val="00077A68"/>
    <w:rsid w:val="00077F62"/>
    <w:rsid w:val="000805D4"/>
    <w:rsid w:val="00080797"/>
    <w:rsid w:val="0008092B"/>
    <w:rsid w:val="00080995"/>
    <w:rsid w:val="00081A43"/>
    <w:rsid w:val="00081C2E"/>
    <w:rsid w:val="00081DDE"/>
    <w:rsid w:val="0008246F"/>
    <w:rsid w:val="00082F8E"/>
    <w:rsid w:val="00085457"/>
    <w:rsid w:val="00085D56"/>
    <w:rsid w:val="0008782B"/>
    <w:rsid w:val="00087AFC"/>
    <w:rsid w:val="00090FF5"/>
    <w:rsid w:val="000913C7"/>
    <w:rsid w:val="00091F1E"/>
    <w:rsid w:val="00094118"/>
    <w:rsid w:val="00094418"/>
    <w:rsid w:val="00095796"/>
    <w:rsid w:val="00095984"/>
    <w:rsid w:val="00096028"/>
    <w:rsid w:val="000967CC"/>
    <w:rsid w:val="00096866"/>
    <w:rsid w:val="00096C43"/>
    <w:rsid w:val="00097607"/>
    <w:rsid w:val="000A0297"/>
    <w:rsid w:val="000A0557"/>
    <w:rsid w:val="000A0709"/>
    <w:rsid w:val="000A0F67"/>
    <w:rsid w:val="000A2640"/>
    <w:rsid w:val="000A2E33"/>
    <w:rsid w:val="000A39B9"/>
    <w:rsid w:val="000A475D"/>
    <w:rsid w:val="000A4F01"/>
    <w:rsid w:val="000A5809"/>
    <w:rsid w:val="000A6112"/>
    <w:rsid w:val="000A639F"/>
    <w:rsid w:val="000A67AF"/>
    <w:rsid w:val="000A71A9"/>
    <w:rsid w:val="000B0E92"/>
    <w:rsid w:val="000B2A03"/>
    <w:rsid w:val="000B383C"/>
    <w:rsid w:val="000B3C6D"/>
    <w:rsid w:val="000B4685"/>
    <w:rsid w:val="000B52CD"/>
    <w:rsid w:val="000B7AEA"/>
    <w:rsid w:val="000C0046"/>
    <w:rsid w:val="000C0FDE"/>
    <w:rsid w:val="000C22CC"/>
    <w:rsid w:val="000C22D3"/>
    <w:rsid w:val="000C2CC3"/>
    <w:rsid w:val="000C301B"/>
    <w:rsid w:val="000C466A"/>
    <w:rsid w:val="000C5DBC"/>
    <w:rsid w:val="000C710A"/>
    <w:rsid w:val="000C79BC"/>
    <w:rsid w:val="000C7AB2"/>
    <w:rsid w:val="000D02BB"/>
    <w:rsid w:val="000D13C0"/>
    <w:rsid w:val="000D236A"/>
    <w:rsid w:val="000D2414"/>
    <w:rsid w:val="000D26E4"/>
    <w:rsid w:val="000D2934"/>
    <w:rsid w:val="000D2C12"/>
    <w:rsid w:val="000D4867"/>
    <w:rsid w:val="000D4E56"/>
    <w:rsid w:val="000D5183"/>
    <w:rsid w:val="000D663F"/>
    <w:rsid w:val="000D6CC1"/>
    <w:rsid w:val="000D7F7A"/>
    <w:rsid w:val="000E004F"/>
    <w:rsid w:val="000E04E0"/>
    <w:rsid w:val="000E11A4"/>
    <w:rsid w:val="000E1BE1"/>
    <w:rsid w:val="000E2DCE"/>
    <w:rsid w:val="000E3456"/>
    <w:rsid w:val="000E38C4"/>
    <w:rsid w:val="000E46EE"/>
    <w:rsid w:val="000E4F1E"/>
    <w:rsid w:val="000E4F51"/>
    <w:rsid w:val="000E5608"/>
    <w:rsid w:val="000E5A81"/>
    <w:rsid w:val="000E68FC"/>
    <w:rsid w:val="000E70BB"/>
    <w:rsid w:val="000F08DC"/>
    <w:rsid w:val="000F12F5"/>
    <w:rsid w:val="000F1735"/>
    <w:rsid w:val="000F3AEA"/>
    <w:rsid w:val="000F3BA8"/>
    <w:rsid w:val="000F41CA"/>
    <w:rsid w:val="000F4F6B"/>
    <w:rsid w:val="000F6433"/>
    <w:rsid w:val="000F65D7"/>
    <w:rsid w:val="000F77C0"/>
    <w:rsid w:val="000F79D1"/>
    <w:rsid w:val="001009A1"/>
    <w:rsid w:val="00101766"/>
    <w:rsid w:val="00102374"/>
    <w:rsid w:val="00102E6B"/>
    <w:rsid w:val="0010304E"/>
    <w:rsid w:val="00103BBE"/>
    <w:rsid w:val="0010406E"/>
    <w:rsid w:val="00105E28"/>
    <w:rsid w:val="00106418"/>
    <w:rsid w:val="00106F62"/>
    <w:rsid w:val="00107449"/>
    <w:rsid w:val="00107C40"/>
    <w:rsid w:val="00110831"/>
    <w:rsid w:val="0011142A"/>
    <w:rsid w:val="00111CAF"/>
    <w:rsid w:val="00112689"/>
    <w:rsid w:val="00112D5C"/>
    <w:rsid w:val="00112FE6"/>
    <w:rsid w:val="00113B26"/>
    <w:rsid w:val="00115B65"/>
    <w:rsid w:val="00115DDA"/>
    <w:rsid w:val="00115F38"/>
    <w:rsid w:val="00116002"/>
    <w:rsid w:val="00116311"/>
    <w:rsid w:val="0011744D"/>
    <w:rsid w:val="001211A4"/>
    <w:rsid w:val="001214B0"/>
    <w:rsid w:val="00121BE3"/>
    <w:rsid w:val="00121DD8"/>
    <w:rsid w:val="0012311E"/>
    <w:rsid w:val="001235F5"/>
    <w:rsid w:val="00123892"/>
    <w:rsid w:val="00123C6C"/>
    <w:rsid w:val="00124562"/>
    <w:rsid w:val="00124A3B"/>
    <w:rsid w:val="00124AE2"/>
    <w:rsid w:val="0012505D"/>
    <w:rsid w:val="0012555B"/>
    <w:rsid w:val="0012574D"/>
    <w:rsid w:val="00125A1B"/>
    <w:rsid w:val="00127CF3"/>
    <w:rsid w:val="00127D5A"/>
    <w:rsid w:val="001303D0"/>
    <w:rsid w:val="001308B5"/>
    <w:rsid w:val="00130B55"/>
    <w:rsid w:val="00131623"/>
    <w:rsid w:val="00131B28"/>
    <w:rsid w:val="00131E1E"/>
    <w:rsid w:val="001349CA"/>
    <w:rsid w:val="001354B2"/>
    <w:rsid w:val="00135880"/>
    <w:rsid w:val="0013664B"/>
    <w:rsid w:val="00136B72"/>
    <w:rsid w:val="00137411"/>
    <w:rsid w:val="00140177"/>
    <w:rsid w:val="00140A20"/>
    <w:rsid w:val="00140BC8"/>
    <w:rsid w:val="0014260F"/>
    <w:rsid w:val="0014316C"/>
    <w:rsid w:val="001436F9"/>
    <w:rsid w:val="00143ED9"/>
    <w:rsid w:val="00144AC8"/>
    <w:rsid w:val="00145B0F"/>
    <w:rsid w:val="00145B94"/>
    <w:rsid w:val="0014671F"/>
    <w:rsid w:val="00146C57"/>
    <w:rsid w:val="00147568"/>
    <w:rsid w:val="001477D9"/>
    <w:rsid w:val="001503EF"/>
    <w:rsid w:val="00150425"/>
    <w:rsid w:val="00150459"/>
    <w:rsid w:val="001504F0"/>
    <w:rsid w:val="001522AE"/>
    <w:rsid w:val="00152EF4"/>
    <w:rsid w:val="00155506"/>
    <w:rsid w:val="001558D2"/>
    <w:rsid w:val="00155A9C"/>
    <w:rsid w:val="001565ED"/>
    <w:rsid w:val="00160319"/>
    <w:rsid w:val="00160841"/>
    <w:rsid w:val="00160860"/>
    <w:rsid w:val="001610B6"/>
    <w:rsid w:val="001617C8"/>
    <w:rsid w:val="001625A0"/>
    <w:rsid w:val="0016461D"/>
    <w:rsid w:val="00164765"/>
    <w:rsid w:val="001668A1"/>
    <w:rsid w:val="00166C43"/>
    <w:rsid w:val="00166C8E"/>
    <w:rsid w:val="001702A8"/>
    <w:rsid w:val="0017081F"/>
    <w:rsid w:val="001710FA"/>
    <w:rsid w:val="00172466"/>
    <w:rsid w:val="001726CE"/>
    <w:rsid w:val="001728E3"/>
    <w:rsid w:val="00172FD9"/>
    <w:rsid w:val="00173924"/>
    <w:rsid w:val="0017425E"/>
    <w:rsid w:val="001750BC"/>
    <w:rsid w:val="001754E4"/>
    <w:rsid w:val="00175914"/>
    <w:rsid w:val="00175D33"/>
    <w:rsid w:val="00177145"/>
    <w:rsid w:val="001777D8"/>
    <w:rsid w:val="00177D47"/>
    <w:rsid w:val="00180187"/>
    <w:rsid w:val="0018161D"/>
    <w:rsid w:val="001827A1"/>
    <w:rsid w:val="00184557"/>
    <w:rsid w:val="00184DCA"/>
    <w:rsid w:val="001852CB"/>
    <w:rsid w:val="001854DD"/>
    <w:rsid w:val="00185C00"/>
    <w:rsid w:val="00186574"/>
    <w:rsid w:val="00186686"/>
    <w:rsid w:val="0018776A"/>
    <w:rsid w:val="00187DA0"/>
    <w:rsid w:val="001906F5"/>
    <w:rsid w:val="0019219B"/>
    <w:rsid w:val="00192C82"/>
    <w:rsid w:val="00192D3A"/>
    <w:rsid w:val="001930F8"/>
    <w:rsid w:val="00194698"/>
    <w:rsid w:val="00194BA2"/>
    <w:rsid w:val="00194E65"/>
    <w:rsid w:val="0019547E"/>
    <w:rsid w:val="00196117"/>
    <w:rsid w:val="001965AB"/>
    <w:rsid w:val="001969B9"/>
    <w:rsid w:val="00197884"/>
    <w:rsid w:val="00197EB7"/>
    <w:rsid w:val="001A0B32"/>
    <w:rsid w:val="001A0EE3"/>
    <w:rsid w:val="001A1561"/>
    <w:rsid w:val="001A2197"/>
    <w:rsid w:val="001A4130"/>
    <w:rsid w:val="001A5429"/>
    <w:rsid w:val="001A5B2D"/>
    <w:rsid w:val="001A63F9"/>
    <w:rsid w:val="001A68A1"/>
    <w:rsid w:val="001A6D92"/>
    <w:rsid w:val="001B05C9"/>
    <w:rsid w:val="001B10FC"/>
    <w:rsid w:val="001B2927"/>
    <w:rsid w:val="001B322D"/>
    <w:rsid w:val="001B38BC"/>
    <w:rsid w:val="001B41B1"/>
    <w:rsid w:val="001B46F4"/>
    <w:rsid w:val="001B5A7F"/>
    <w:rsid w:val="001B6112"/>
    <w:rsid w:val="001B6760"/>
    <w:rsid w:val="001B684B"/>
    <w:rsid w:val="001B7815"/>
    <w:rsid w:val="001C00BB"/>
    <w:rsid w:val="001C0BFC"/>
    <w:rsid w:val="001C1422"/>
    <w:rsid w:val="001C25FF"/>
    <w:rsid w:val="001C334E"/>
    <w:rsid w:val="001C356E"/>
    <w:rsid w:val="001C3A33"/>
    <w:rsid w:val="001C4AAE"/>
    <w:rsid w:val="001C5120"/>
    <w:rsid w:val="001C63C9"/>
    <w:rsid w:val="001C6594"/>
    <w:rsid w:val="001C666F"/>
    <w:rsid w:val="001C752C"/>
    <w:rsid w:val="001D054D"/>
    <w:rsid w:val="001D0651"/>
    <w:rsid w:val="001D093A"/>
    <w:rsid w:val="001D1AD1"/>
    <w:rsid w:val="001D210E"/>
    <w:rsid w:val="001D2464"/>
    <w:rsid w:val="001D2484"/>
    <w:rsid w:val="001D2EE4"/>
    <w:rsid w:val="001D34A4"/>
    <w:rsid w:val="001D3A85"/>
    <w:rsid w:val="001D431B"/>
    <w:rsid w:val="001D4A5B"/>
    <w:rsid w:val="001D4C7C"/>
    <w:rsid w:val="001D5FDA"/>
    <w:rsid w:val="001D67B3"/>
    <w:rsid w:val="001D6E7C"/>
    <w:rsid w:val="001D7443"/>
    <w:rsid w:val="001E01E9"/>
    <w:rsid w:val="001E0D0F"/>
    <w:rsid w:val="001E0FDA"/>
    <w:rsid w:val="001E11E5"/>
    <w:rsid w:val="001E13B7"/>
    <w:rsid w:val="001E3E06"/>
    <w:rsid w:val="001E3F4D"/>
    <w:rsid w:val="001E4156"/>
    <w:rsid w:val="001E435C"/>
    <w:rsid w:val="001E4B55"/>
    <w:rsid w:val="001E52C7"/>
    <w:rsid w:val="001E5F05"/>
    <w:rsid w:val="001E69DA"/>
    <w:rsid w:val="001E6FBC"/>
    <w:rsid w:val="001E749C"/>
    <w:rsid w:val="001E79FD"/>
    <w:rsid w:val="001F18BE"/>
    <w:rsid w:val="001F299A"/>
    <w:rsid w:val="001F2BE1"/>
    <w:rsid w:val="001F4C4F"/>
    <w:rsid w:val="001F5F67"/>
    <w:rsid w:val="001F61F9"/>
    <w:rsid w:val="001F67E4"/>
    <w:rsid w:val="001F6C9C"/>
    <w:rsid w:val="001F6F5C"/>
    <w:rsid w:val="001F730A"/>
    <w:rsid w:val="001F741C"/>
    <w:rsid w:val="001F75E7"/>
    <w:rsid w:val="001F77CD"/>
    <w:rsid w:val="0020080F"/>
    <w:rsid w:val="00200E73"/>
    <w:rsid w:val="00202DF9"/>
    <w:rsid w:val="0020414E"/>
    <w:rsid w:val="002043EF"/>
    <w:rsid w:val="00204E5E"/>
    <w:rsid w:val="002063FC"/>
    <w:rsid w:val="00206F56"/>
    <w:rsid w:val="00207961"/>
    <w:rsid w:val="00210F94"/>
    <w:rsid w:val="002115D9"/>
    <w:rsid w:val="002123AB"/>
    <w:rsid w:val="00212472"/>
    <w:rsid w:val="00212D73"/>
    <w:rsid w:val="00212EC1"/>
    <w:rsid w:val="00212FEB"/>
    <w:rsid w:val="00214CCB"/>
    <w:rsid w:val="00215BB9"/>
    <w:rsid w:val="00216462"/>
    <w:rsid w:val="00216735"/>
    <w:rsid w:val="00220775"/>
    <w:rsid w:val="002214D5"/>
    <w:rsid w:val="00221E33"/>
    <w:rsid w:val="00222DE9"/>
    <w:rsid w:val="002239AE"/>
    <w:rsid w:val="00223A9F"/>
    <w:rsid w:val="00223CF8"/>
    <w:rsid w:val="00224094"/>
    <w:rsid w:val="0022493B"/>
    <w:rsid w:val="00224E32"/>
    <w:rsid w:val="00225A04"/>
    <w:rsid w:val="00225A07"/>
    <w:rsid w:val="00226707"/>
    <w:rsid w:val="00227218"/>
    <w:rsid w:val="002302E2"/>
    <w:rsid w:val="002308AA"/>
    <w:rsid w:val="00230FBA"/>
    <w:rsid w:val="0023117E"/>
    <w:rsid w:val="00231900"/>
    <w:rsid w:val="002321E3"/>
    <w:rsid w:val="0023222A"/>
    <w:rsid w:val="00232CD8"/>
    <w:rsid w:val="00232F7B"/>
    <w:rsid w:val="00233386"/>
    <w:rsid w:val="00233991"/>
    <w:rsid w:val="002355E1"/>
    <w:rsid w:val="00237A3B"/>
    <w:rsid w:val="002404DB"/>
    <w:rsid w:val="0024100C"/>
    <w:rsid w:val="00241F07"/>
    <w:rsid w:val="00241F33"/>
    <w:rsid w:val="0024342C"/>
    <w:rsid w:val="002434F0"/>
    <w:rsid w:val="0024456B"/>
    <w:rsid w:val="00245443"/>
    <w:rsid w:val="002469A0"/>
    <w:rsid w:val="00251C46"/>
    <w:rsid w:val="00251D45"/>
    <w:rsid w:val="002532FF"/>
    <w:rsid w:val="00254040"/>
    <w:rsid w:val="002543B0"/>
    <w:rsid w:val="00254AF2"/>
    <w:rsid w:val="00254E04"/>
    <w:rsid w:val="00255893"/>
    <w:rsid w:val="0025602E"/>
    <w:rsid w:val="00256EC8"/>
    <w:rsid w:val="00260380"/>
    <w:rsid w:val="00262B95"/>
    <w:rsid w:val="00262C56"/>
    <w:rsid w:val="00262F78"/>
    <w:rsid w:val="0026432E"/>
    <w:rsid w:val="002643E6"/>
    <w:rsid w:val="00265235"/>
    <w:rsid w:val="002667E2"/>
    <w:rsid w:val="002704DA"/>
    <w:rsid w:val="00270B86"/>
    <w:rsid w:val="00270F1D"/>
    <w:rsid w:val="0027109C"/>
    <w:rsid w:val="00271980"/>
    <w:rsid w:val="002725B9"/>
    <w:rsid w:val="002734E4"/>
    <w:rsid w:val="0027399F"/>
    <w:rsid w:val="00273E24"/>
    <w:rsid w:val="00273EBA"/>
    <w:rsid w:val="002740E4"/>
    <w:rsid w:val="00274657"/>
    <w:rsid w:val="00274B06"/>
    <w:rsid w:val="00274DC4"/>
    <w:rsid w:val="00274F35"/>
    <w:rsid w:val="002761B4"/>
    <w:rsid w:val="00276CB9"/>
    <w:rsid w:val="00277140"/>
    <w:rsid w:val="00277169"/>
    <w:rsid w:val="00280965"/>
    <w:rsid w:val="00281059"/>
    <w:rsid w:val="002824AD"/>
    <w:rsid w:val="00282977"/>
    <w:rsid w:val="00282EE1"/>
    <w:rsid w:val="002834D8"/>
    <w:rsid w:val="00283714"/>
    <w:rsid w:val="002857D2"/>
    <w:rsid w:val="002860D3"/>
    <w:rsid w:val="002866E5"/>
    <w:rsid w:val="002868D1"/>
    <w:rsid w:val="00286DAE"/>
    <w:rsid w:val="00286E13"/>
    <w:rsid w:val="002903F6"/>
    <w:rsid w:val="002904E4"/>
    <w:rsid w:val="00290842"/>
    <w:rsid w:val="0029138E"/>
    <w:rsid w:val="002913D6"/>
    <w:rsid w:val="00291D09"/>
    <w:rsid w:val="00291D47"/>
    <w:rsid w:val="00293762"/>
    <w:rsid w:val="002940EF"/>
    <w:rsid w:val="002958E4"/>
    <w:rsid w:val="00295E3B"/>
    <w:rsid w:val="00296B41"/>
    <w:rsid w:val="002A3647"/>
    <w:rsid w:val="002A52BB"/>
    <w:rsid w:val="002A56F3"/>
    <w:rsid w:val="002A5917"/>
    <w:rsid w:val="002A6195"/>
    <w:rsid w:val="002A635A"/>
    <w:rsid w:val="002A72E7"/>
    <w:rsid w:val="002A7978"/>
    <w:rsid w:val="002B1771"/>
    <w:rsid w:val="002B1C9E"/>
    <w:rsid w:val="002B1F70"/>
    <w:rsid w:val="002B2588"/>
    <w:rsid w:val="002B299C"/>
    <w:rsid w:val="002B2E99"/>
    <w:rsid w:val="002B3194"/>
    <w:rsid w:val="002B34C9"/>
    <w:rsid w:val="002B49E5"/>
    <w:rsid w:val="002B50B7"/>
    <w:rsid w:val="002B5405"/>
    <w:rsid w:val="002B5FDD"/>
    <w:rsid w:val="002B6F22"/>
    <w:rsid w:val="002B74A5"/>
    <w:rsid w:val="002C0B28"/>
    <w:rsid w:val="002C16A7"/>
    <w:rsid w:val="002C1B04"/>
    <w:rsid w:val="002C1F03"/>
    <w:rsid w:val="002C27AE"/>
    <w:rsid w:val="002C283B"/>
    <w:rsid w:val="002C5327"/>
    <w:rsid w:val="002C57E5"/>
    <w:rsid w:val="002C5BFC"/>
    <w:rsid w:val="002C646F"/>
    <w:rsid w:val="002D05BF"/>
    <w:rsid w:val="002D0674"/>
    <w:rsid w:val="002D1637"/>
    <w:rsid w:val="002D169B"/>
    <w:rsid w:val="002D19A6"/>
    <w:rsid w:val="002D1AB4"/>
    <w:rsid w:val="002D207D"/>
    <w:rsid w:val="002D2D64"/>
    <w:rsid w:val="002D396D"/>
    <w:rsid w:val="002D3FD6"/>
    <w:rsid w:val="002D413B"/>
    <w:rsid w:val="002D42E7"/>
    <w:rsid w:val="002D47E3"/>
    <w:rsid w:val="002D4B4C"/>
    <w:rsid w:val="002D50EA"/>
    <w:rsid w:val="002D5629"/>
    <w:rsid w:val="002D6530"/>
    <w:rsid w:val="002D66E8"/>
    <w:rsid w:val="002D6C10"/>
    <w:rsid w:val="002D6D33"/>
    <w:rsid w:val="002D6F79"/>
    <w:rsid w:val="002E0060"/>
    <w:rsid w:val="002E0A1B"/>
    <w:rsid w:val="002E1558"/>
    <w:rsid w:val="002E1D51"/>
    <w:rsid w:val="002E24D6"/>
    <w:rsid w:val="002E34C2"/>
    <w:rsid w:val="002E424A"/>
    <w:rsid w:val="002E6311"/>
    <w:rsid w:val="002E6BD5"/>
    <w:rsid w:val="002F11B7"/>
    <w:rsid w:val="002F1DF7"/>
    <w:rsid w:val="002F274B"/>
    <w:rsid w:val="002F2BC1"/>
    <w:rsid w:val="002F2E3B"/>
    <w:rsid w:val="002F4049"/>
    <w:rsid w:val="002F5366"/>
    <w:rsid w:val="002F54DE"/>
    <w:rsid w:val="002F5C56"/>
    <w:rsid w:val="002F6A02"/>
    <w:rsid w:val="002F6ABD"/>
    <w:rsid w:val="002F6F11"/>
    <w:rsid w:val="003002C4"/>
    <w:rsid w:val="003009D0"/>
    <w:rsid w:val="00301F84"/>
    <w:rsid w:val="0030358A"/>
    <w:rsid w:val="00304630"/>
    <w:rsid w:val="00305633"/>
    <w:rsid w:val="00305BCB"/>
    <w:rsid w:val="003065F4"/>
    <w:rsid w:val="00310559"/>
    <w:rsid w:val="00312929"/>
    <w:rsid w:val="003130E4"/>
    <w:rsid w:val="00313282"/>
    <w:rsid w:val="003134EA"/>
    <w:rsid w:val="00313C1C"/>
    <w:rsid w:val="0031595F"/>
    <w:rsid w:val="003166C1"/>
    <w:rsid w:val="003212BD"/>
    <w:rsid w:val="00321AA7"/>
    <w:rsid w:val="00321DDF"/>
    <w:rsid w:val="00322376"/>
    <w:rsid w:val="00322B33"/>
    <w:rsid w:val="003230C9"/>
    <w:rsid w:val="003233C2"/>
    <w:rsid w:val="00324B43"/>
    <w:rsid w:val="0032512C"/>
    <w:rsid w:val="00325B22"/>
    <w:rsid w:val="00325DB9"/>
    <w:rsid w:val="00326699"/>
    <w:rsid w:val="00326A77"/>
    <w:rsid w:val="00331856"/>
    <w:rsid w:val="00332C7A"/>
    <w:rsid w:val="00332D7E"/>
    <w:rsid w:val="00333001"/>
    <w:rsid w:val="0033397B"/>
    <w:rsid w:val="003347FA"/>
    <w:rsid w:val="0033481F"/>
    <w:rsid w:val="00335FD4"/>
    <w:rsid w:val="00336229"/>
    <w:rsid w:val="003373B5"/>
    <w:rsid w:val="00337BD1"/>
    <w:rsid w:val="00337D0C"/>
    <w:rsid w:val="0034076E"/>
    <w:rsid w:val="0034134F"/>
    <w:rsid w:val="003413EE"/>
    <w:rsid w:val="00341E07"/>
    <w:rsid w:val="003422B5"/>
    <w:rsid w:val="00342B7B"/>
    <w:rsid w:val="0034339C"/>
    <w:rsid w:val="00343BB0"/>
    <w:rsid w:val="00343C07"/>
    <w:rsid w:val="0034466C"/>
    <w:rsid w:val="00344A0E"/>
    <w:rsid w:val="00344AE3"/>
    <w:rsid w:val="00345106"/>
    <w:rsid w:val="003454D6"/>
    <w:rsid w:val="00345F2C"/>
    <w:rsid w:val="0034698A"/>
    <w:rsid w:val="00346BE4"/>
    <w:rsid w:val="00347086"/>
    <w:rsid w:val="003471BB"/>
    <w:rsid w:val="00350440"/>
    <w:rsid w:val="003551E3"/>
    <w:rsid w:val="00355A1F"/>
    <w:rsid w:val="00357A13"/>
    <w:rsid w:val="003603C0"/>
    <w:rsid w:val="003612B7"/>
    <w:rsid w:val="00362A74"/>
    <w:rsid w:val="00362A9E"/>
    <w:rsid w:val="00362F17"/>
    <w:rsid w:val="00363A6D"/>
    <w:rsid w:val="00363B7C"/>
    <w:rsid w:val="00365355"/>
    <w:rsid w:val="0036677F"/>
    <w:rsid w:val="003668C5"/>
    <w:rsid w:val="00366D31"/>
    <w:rsid w:val="00370AEF"/>
    <w:rsid w:val="00370B4B"/>
    <w:rsid w:val="00370E49"/>
    <w:rsid w:val="003736B4"/>
    <w:rsid w:val="00373DB9"/>
    <w:rsid w:val="00375823"/>
    <w:rsid w:val="00376195"/>
    <w:rsid w:val="0037665C"/>
    <w:rsid w:val="00380174"/>
    <w:rsid w:val="00380A37"/>
    <w:rsid w:val="00380C9D"/>
    <w:rsid w:val="00382189"/>
    <w:rsid w:val="0038218E"/>
    <w:rsid w:val="00382648"/>
    <w:rsid w:val="00383CB2"/>
    <w:rsid w:val="00385D73"/>
    <w:rsid w:val="00387025"/>
    <w:rsid w:val="0038752F"/>
    <w:rsid w:val="003879EE"/>
    <w:rsid w:val="00391276"/>
    <w:rsid w:val="00393EBF"/>
    <w:rsid w:val="003959D6"/>
    <w:rsid w:val="0039728F"/>
    <w:rsid w:val="003A0237"/>
    <w:rsid w:val="003A0A3E"/>
    <w:rsid w:val="003A1670"/>
    <w:rsid w:val="003A1805"/>
    <w:rsid w:val="003A1EA8"/>
    <w:rsid w:val="003A336D"/>
    <w:rsid w:val="003A359F"/>
    <w:rsid w:val="003A44C2"/>
    <w:rsid w:val="003A4A75"/>
    <w:rsid w:val="003A4ADB"/>
    <w:rsid w:val="003A54AD"/>
    <w:rsid w:val="003A5A85"/>
    <w:rsid w:val="003B018C"/>
    <w:rsid w:val="003B0CF1"/>
    <w:rsid w:val="003B1E88"/>
    <w:rsid w:val="003B24F2"/>
    <w:rsid w:val="003B2C45"/>
    <w:rsid w:val="003B312D"/>
    <w:rsid w:val="003B31C4"/>
    <w:rsid w:val="003B32EF"/>
    <w:rsid w:val="003B36CB"/>
    <w:rsid w:val="003B3E8D"/>
    <w:rsid w:val="003B671B"/>
    <w:rsid w:val="003B6C69"/>
    <w:rsid w:val="003B6CC9"/>
    <w:rsid w:val="003B7C85"/>
    <w:rsid w:val="003C0256"/>
    <w:rsid w:val="003C105F"/>
    <w:rsid w:val="003C1FAA"/>
    <w:rsid w:val="003C2ACF"/>
    <w:rsid w:val="003C2B2A"/>
    <w:rsid w:val="003C3838"/>
    <w:rsid w:val="003C3D48"/>
    <w:rsid w:val="003C5C9A"/>
    <w:rsid w:val="003C76D3"/>
    <w:rsid w:val="003C7DF2"/>
    <w:rsid w:val="003D0782"/>
    <w:rsid w:val="003D1035"/>
    <w:rsid w:val="003D187C"/>
    <w:rsid w:val="003D1DCA"/>
    <w:rsid w:val="003D1EDE"/>
    <w:rsid w:val="003D1FF7"/>
    <w:rsid w:val="003D21D8"/>
    <w:rsid w:val="003D27DE"/>
    <w:rsid w:val="003D31AD"/>
    <w:rsid w:val="003D37CA"/>
    <w:rsid w:val="003D40C9"/>
    <w:rsid w:val="003D40D8"/>
    <w:rsid w:val="003D4156"/>
    <w:rsid w:val="003D5F04"/>
    <w:rsid w:val="003D616D"/>
    <w:rsid w:val="003D6C31"/>
    <w:rsid w:val="003D7251"/>
    <w:rsid w:val="003D7D8D"/>
    <w:rsid w:val="003E005E"/>
    <w:rsid w:val="003E0A74"/>
    <w:rsid w:val="003E0D47"/>
    <w:rsid w:val="003E16E7"/>
    <w:rsid w:val="003E187B"/>
    <w:rsid w:val="003E21D6"/>
    <w:rsid w:val="003E265B"/>
    <w:rsid w:val="003E2AB3"/>
    <w:rsid w:val="003E2D18"/>
    <w:rsid w:val="003E35CD"/>
    <w:rsid w:val="003E3BBD"/>
    <w:rsid w:val="003E43A4"/>
    <w:rsid w:val="003E54D3"/>
    <w:rsid w:val="003E6C5E"/>
    <w:rsid w:val="003E7854"/>
    <w:rsid w:val="003F0789"/>
    <w:rsid w:val="003F10A6"/>
    <w:rsid w:val="003F2B81"/>
    <w:rsid w:val="003F4233"/>
    <w:rsid w:val="003F44AC"/>
    <w:rsid w:val="003F4642"/>
    <w:rsid w:val="003F5104"/>
    <w:rsid w:val="003F5692"/>
    <w:rsid w:val="003F5E5C"/>
    <w:rsid w:val="003F6631"/>
    <w:rsid w:val="004005B5"/>
    <w:rsid w:val="00400AA1"/>
    <w:rsid w:val="00400E25"/>
    <w:rsid w:val="00401969"/>
    <w:rsid w:val="00401BB5"/>
    <w:rsid w:val="00401BC4"/>
    <w:rsid w:val="00402303"/>
    <w:rsid w:val="00403E12"/>
    <w:rsid w:val="00404585"/>
    <w:rsid w:val="00404F2C"/>
    <w:rsid w:val="00405A2A"/>
    <w:rsid w:val="00405E90"/>
    <w:rsid w:val="004062A3"/>
    <w:rsid w:val="00406F1C"/>
    <w:rsid w:val="004074AC"/>
    <w:rsid w:val="00407DD0"/>
    <w:rsid w:val="00411042"/>
    <w:rsid w:val="004116BE"/>
    <w:rsid w:val="004123C1"/>
    <w:rsid w:val="004123FF"/>
    <w:rsid w:val="004129D1"/>
    <w:rsid w:val="00412BA9"/>
    <w:rsid w:val="00412DE1"/>
    <w:rsid w:val="00413200"/>
    <w:rsid w:val="004138AB"/>
    <w:rsid w:val="00413BF3"/>
    <w:rsid w:val="00413DB0"/>
    <w:rsid w:val="00413FC6"/>
    <w:rsid w:val="00414E3B"/>
    <w:rsid w:val="00415026"/>
    <w:rsid w:val="00415681"/>
    <w:rsid w:val="004161FA"/>
    <w:rsid w:val="004163B9"/>
    <w:rsid w:val="004163EA"/>
    <w:rsid w:val="004175CA"/>
    <w:rsid w:val="00420576"/>
    <w:rsid w:val="00420A4F"/>
    <w:rsid w:val="00420B43"/>
    <w:rsid w:val="00420EB8"/>
    <w:rsid w:val="00421650"/>
    <w:rsid w:val="00424B75"/>
    <w:rsid w:val="00424C87"/>
    <w:rsid w:val="004256F2"/>
    <w:rsid w:val="00425714"/>
    <w:rsid w:val="0042646C"/>
    <w:rsid w:val="00426C04"/>
    <w:rsid w:val="00427158"/>
    <w:rsid w:val="0042788D"/>
    <w:rsid w:val="0042798E"/>
    <w:rsid w:val="004279A6"/>
    <w:rsid w:val="00427EA1"/>
    <w:rsid w:val="00430378"/>
    <w:rsid w:val="00431547"/>
    <w:rsid w:val="00431AC3"/>
    <w:rsid w:val="004331FE"/>
    <w:rsid w:val="00433975"/>
    <w:rsid w:val="004348E0"/>
    <w:rsid w:val="004348E1"/>
    <w:rsid w:val="004351FF"/>
    <w:rsid w:val="004354DB"/>
    <w:rsid w:val="004357CE"/>
    <w:rsid w:val="00435994"/>
    <w:rsid w:val="004377D7"/>
    <w:rsid w:val="00440007"/>
    <w:rsid w:val="0044115A"/>
    <w:rsid w:val="0044193F"/>
    <w:rsid w:val="00441B69"/>
    <w:rsid w:val="004438B8"/>
    <w:rsid w:val="00443DCB"/>
    <w:rsid w:val="0044493F"/>
    <w:rsid w:val="00446A4C"/>
    <w:rsid w:val="00446D61"/>
    <w:rsid w:val="004509F2"/>
    <w:rsid w:val="00451A44"/>
    <w:rsid w:val="00451AF0"/>
    <w:rsid w:val="00451D5F"/>
    <w:rsid w:val="0045349C"/>
    <w:rsid w:val="00453801"/>
    <w:rsid w:val="0045438D"/>
    <w:rsid w:val="004544A0"/>
    <w:rsid w:val="00454D57"/>
    <w:rsid w:val="00454DD1"/>
    <w:rsid w:val="004551F3"/>
    <w:rsid w:val="004561DC"/>
    <w:rsid w:val="00456B30"/>
    <w:rsid w:val="00456BE9"/>
    <w:rsid w:val="004621A3"/>
    <w:rsid w:val="00462526"/>
    <w:rsid w:val="00463174"/>
    <w:rsid w:val="00463686"/>
    <w:rsid w:val="004640E7"/>
    <w:rsid w:val="00464438"/>
    <w:rsid w:val="0046460E"/>
    <w:rsid w:val="00464842"/>
    <w:rsid w:val="004677C4"/>
    <w:rsid w:val="00467A4F"/>
    <w:rsid w:val="00467DE7"/>
    <w:rsid w:val="00470F14"/>
    <w:rsid w:val="00471426"/>
    <w:rsid w:val="00471666"/>
    <w:rsid w:val="004718ED"/>
    <w:rsid w:val="00471B73"/>
    <w:rsid w:val="004726B6"/>
    <w:rsid w:val="004731C7"/>
    <w:rsid w:val="00473F31"/>
    <w:rsid w:val="00474299"/>
    <w:rsid w:val="00476039"/>
    <w:rsid w:val="00477DE7"/>
    <w:rsid w:val="00477DFE"/>
    <w:rsid w:val="00480997"/>
    <w:rsid w:val="00480B70"/>
    <w:rsid w:val="00480D41"/>
    <w:rsid w:val="0048325F"/>
    <w:rsid w:val="004846CE"/>
    <w:rsid w:val="00486302"/>
    <w:rsid w:val="004865F0"/>
    <w:rsid w:val="00486F56"/>
    <w:rsid w:val="00487074"/>
    <w:rsid w:val="00487C06"/>
    <w:rsid w:val="00490187"/>
    <w:rsid w:val="00490591"/>
    <w:rsid w:val="0049087A"/>
    <w:rsid w:val="00490B01"/>
    <w:rsid w:val="00490D37"/>
    <w:rsid w:val="00491BF9"/>
    <w:rsid w:val="00491D84"/>
    <w:rsid w:val="00492284"/>
    <w:rsid w:val="00492CEB"/>
    <w:rsid w:val="00493392"/>
    <w:rsid w:val="00494005"/>
    <w:rsid w:val="00494B94"/>
    <w:rsid w:val="0049567F"/>
    <w:rsid w:val="004957B2"/>
    <w:rsid w:val="004959E1"/>
    <w:rsid w:val="00495B34"/>
    <w:rsid w:val="00495DA0"/>
    <w:rsid w:val="00496109"/>
    <w:rsid w:val="004965E7"/>
    <w:rsid w:val="00496BEE"/>
    <w:rsid w:val="00496C1E"/>
    <w:rsid w:val="00496FCB"/>
    <w:rsid w:val="0049797D"/>
    <w:rsid w:val="00497DFC"/>
    <w:rsid w:val="004A012D"/>
    <w:rsid w:val="004A034C"/>
    <w:rsid w:val="004A06A3"/>
    <w:rsid w:val="004A17CB"/>
    <w:rsid w:val="004A38F8"/>
    <w:rsid w:val="004A3DF9"/>
    <w:rsid w:val="004A560B"/>
    <w:rsid w:val="004A64E2"/>
    <w:rsid w:val="004A689E"/>
    <w:rsid w:val="004A70B8"/>
    <w:rsid w:val="004A7749"/>
    <w:rsid w:val="004A7D62"/>
    <w:rsid w:val="004B04DB"/>
    <w:rsid w:val="004B06AD"/>
    <w:rsid w:val="004B0D06"/>
    <w:rsid w:val="004B0D66"/>
    <w:rsid w:val="004B1308"/>
    <w:rsid w:val="004B1B5D"/>
    <w:rsid w:val="004B1D1A"/>
    <w:rsid w:val="004B2BC5"/>
    <w:rsid w:val="004B3392"/>
    <w:rsid w:val="004B43C6"/>
    <w:rsid w:val="004B448D"/>
    <w:rsid w:val="004B44F1"/>
    <w:rsid w:val="004B496C"/>
    <w:rsid w:val="004B4D76"/>
    <w:rsid w:val="004B58C5"/>
    <w:rsid w:val="004B5BC4"/>
    <w:rsid w:val="004B5F24"/>
    <w:rsid w:val="004B654B"/>
    <w:rsid w:val="004B699C"/>
    <w:rsid w:val="004B7816"/>
    <w:rsid w:val="004B7D0D"/>
    <w:rsid w:val="004C046D"/>
    <w:rsid w:val="004C3247"/>
    <w:rsid w:val="004C4559"/>
    <w:rsid w:val="004C506F"/>
    <w:rsid w:val="004C5FB6"/>
    <w:rsid w:val="004C5FF2"/>
    <w:rsid w:val="004C6984"/>
    <w:rsid w:val="004C6E45"/>
    <w:rsid w:val="004C7914"/>
    <w:rsid w:val="004C7BAD"/>
    <w:rsid w:val="004C7BEF"/>
    <w:rsid w:val="004C7E76"/>
    <w:rsid w:val="004D0123"/>
    <w:rsid w:val="004D0C9A"/>
    <w:rsid w:val="004D1202"/>
    <w:rsid w:val="004D1394"/>
    <w:rsid w:val="004D13AA"/>
    <w:rsid w:val="004D218F"/>
    <w:rsid w:val="004D25CA"/>
    <w:rsid w:val="004D2D2D"/>
    <w:rsid w:val="004D312D"/>
    <w:rsid w:val="004D3A05"/>
    <w:rsid w:val="004D4BB6"/>
    <w:rsid w:val="004D64D6"/>
    <w:rsid w:val="004D6ED2"/>
    <w:rsid w:val="004D6FAA"/>
    <w:rsid w:val="004D71F7"/>
    <w:rsid w:val="004D7B4C"/>
    <w:rsid w:val="004E02D6"/>
    <w:rsid w:val="004E1EFA"/>
    <w:rsid w:val="004E2098"/>
    <w:rsid w:val="004E251B"/>
    <w:rsid w:val="004E38DE"/>
    <w:rsid w:val="004E617C"/>
    <w:rsid w:val="004E73B5"/>
    <w:rsid w:val="004E7F81"/>
    <w:rsid w:val="004E7FC1"/>
    <w:rsid w:val="004F09F3"/>
    <w:rsid w:val="004F0ACA"/>
    <w:rsid w:val="004F0BA0"/>
    <w:rsid w:val="004F0C19"/>
    <w:rsid w:val="004F1866"/>
    <w:rsid w:val="004F18AB"/>
    <w:rsid w:val="004F20FB"/>
    <w:rsid w:val="004F2278"/>
    <w:rsid w:val="004F24FD"/>
    <w:rsid w:val="004F450B"/>
    <w:rsid w:val="004F53BE"/>
    <w:rsid w:val="004F60A8"/>
    <w:rsid w:val="004F6679"/>
    <w:rsid w:val="004F676C"/>
    <w:rsid w:val="004F7CC3"/>
    <w:rsid w:val="00500D3C"/>
    <w:rsid w:val="00502145"/>
    <w:rsid w:val="005025F0"/>
    <w:rsid w:val="00503289"/>
    <w:rsid w:val="005032A1"/>
    <w:rsid w:val="00503D48"/>
    <w:rsid w:val="005051E2"/>
    <w:rsid w:val="0050556C"/>
    <w:rsid w:val="00505C79"/>
    <w:rsid w:val="0050602B"/>
    <w:rsid w:val="00506731"/>
    <w:rsid w:val="00506C09"/>
    <w:rsid w:val="00506C81"/>
    <w:rsid w:val="0050735F"/>
    <w:rsid w:val="00507540"/>
    <w:rsid w:val="005075FF"/>
    <w:rsid w:val="005076B2"/>
    <w:rsid w:val="00507882"/>
    <w:rsid w:val="00507A1D"/>
    <w:rsid w:val="00510A1F"/>
    <w:rsid w:val="00515C44"/>
    <w:rsid w:val="0051668D"/>
    <w:rsid w:val="00517A39"/>
    <w:rsid w:val="00517E1D"/>
    <w:rsid w:val="0052064B"/>
    <w:rsid w:val="00520FB0"/>
    <w:rsid w:val="005217A3"/>
    <w:rsid w:val="00521FA1"/>
    <w:rsid w:val="0052396E"/>
    <w:rsid w:val="005242DE"/>
    <w:rsid w:val="005251AA"/>
    <w:rsid w:val="00525B08"/>
    <w:rsid w:val="0052635E"/>
    <w:rsid w:val="005265CC"/>
    <w:rsid w:val="00526B89"/>
    <w:rsid w:val="005273DB"/>
    <w:rsid w:val="005300CC"/>
    <w:rsid w:val="00533AD7"/>
    <w:rsid w:val="005341F9"/>
    <w:rsid w:val="005345BF"/>
    <w:rsid w:val="00534885"/>
    <w:rsid w:val="00534E45"/>
    <w:rsid w:val="0053621A"/>
    <w:rsid w:val="00536B32"/>
    <w:rsid w:val="0053743D"/>
    <w:rsid w:val="00537E6D"/>
    <w:rsid w:val="00540A99"/>
    <w:rsid w:val="0054121F"/>
    <w:rsid w:val="005412C3"/>
    <w:rsid w:val="00541999"/>
    <w:rsid w:val="00541D58"/>
    <w:rsid w:val="00542D2A"/>
    <w:rsid w:val="00543902"/>
    <w:rsid w:val="00544553"/>
    <w:rsid w:val="00544879"/>
    <w:rsid w:val="005460EF"/>
    <w:rsid w:val="00546AD0"/>
    <w:rsid w:val="00546AE2"/>
    <w:rsid w:val="00547457"/>
    <w:rsid w:val="005500F6"/>
    <w:rsid w:val="005527EB"/>
    <w:rsid w:val="0055286F"/>
    <w:rsid w:val="00552D26"/>
    <w:rsid w:val="0055399A"/>
    <w:rsid w:val="00553D95"/>
    <w:rsid w:val="0055459D"/>
    <w:rsid w:val="005550D6"/>
    <w:rsid w:val="005552E0"/>
    <w:rsid w:val="00555AF0"/>
    <w:rsid w:val="005568CB"/>
    <w:rsid w:val="0055775F"/>
    <w:rsid w:val="00557E88"/>
    <w:rsid w:val="00561516"/>
    <w:rsid w:val="00561832"/>
    <w:rsid w:val="00561DFF"/>
    <w:rsid w:val="00562CDC"/>
    <w:rsid w:val="00563334"/>
    <w:rsid w:val="00564D30"/>
    <w:rsid w:val="00564E69"/>
    <w:rsid w:val="005656EB"/>
    <w:rsid w:val="005672C6"/>
    <w:rsid w:val="0057012D"/>
    <w:rsid w:val="005718C4"/>
    <w:rsid w:val="005722AD"/>
    <w:rsid w:val="00573144"/>
    <w:rsid w:val="0057405D"/>
    <w:rsid w:val="00575C1B"/>
    <w:rsid w:val="00576016"/>
    <w:rsid w:val="005766A0"/>
    <w:rsid w:val="00576F80"/>
    <w:rsid w:val="005776DE"/>
    <w:rsid w:val="005779F2"/>
    <w:rsid w:val="00582C69"/>
    <w:rsid w:val="00582CA1"/>
    <w:rsid w:val="005867F8"/>
    <w:rsid w:val="00586857"/>
    <w:rsid w:val="00587A7B"/>
    <w:rsid w:val="00590AFD"/>
    <w:rsid w:val="005914CC"/>
    <w:rsid w:val="0059394B"/>
    <w:rsid w:val="005940A0"/>
    <w:rsid w:val="005944BC"/>
    <w:rsid w:val="00595302"/>
    <w:rsid w:val="0059648F"/>
    <w:rsid w:val="00596933"/>
    <w:rsid w:val="00596D44"/>
    <w:rsid w:val="005970B2"/>
    <w:rsid w:val="00597419"/>
    <w:rsid w:val="005A0FDF"/>
    <w:rsid w:val="005A2746"/>
    <w:rsid w:val="005A2927"/>
    <w:rsid w:val="005A2A6B"/>
    <w:rsid w:val="005A46FF"/>
    <w:rsid w:val="005A6146"/>
    <w:rsid w:val="005A6738"/>
    <w:rsid w:val="005A722D"/>
    <w:rsid w:val="005A754C"/>
    <w:rsid w:val="005B17FA"/>
    <w:rsid w:val="005B1F5C"/>
    <w:rsid w:val="005B31FE"/>
    <w:rsid w:val="005B36E2"/>
    <w:rsid w:val="005B3705"/>
    <w:rsid w:val="005B4612"/>
    <w:rsid w:val="005B5415"/>
    <w:rsid w:val="005B582E"/>
    <w:rsid w:val="005B598F"/>
    <w:rsid w:val="005B698F"/>
    <w:rsid w:val="005B6D7B"/>
    <w:rsid w:val="005B7EE3"/>
    <w:rsid w:val="005C036F"/>
    <w:rsid w:val="005C03B2"/>
    <w:rsid w:val="005C0565"/>
    <w:rsid w:val="005C06AB"/>
    <w:rsid w:val="005C08D2"/>
    <w:rsid w:val="005C12E1"/>
    <w:rsid w:val="005C16D2"/>
    <w:rsid w:val="005C25F5"/>
    <w:rsid w:val="005C2AE9"/>
    <w:rsid w:val="005C2E2D"/>
    <w:rsid w:val="005C381E"/>
    <w:rsid w:val="005C4237"/>
    <w:rsid w:val="005C43B7"/>
    <w:rsid w:val="005C5210"/>
    <w:rsid w:val="005C5251"/>
    <w:rsid w:val="005C54F0"/>
    <w:rsid w:val="005C55F7"/>
    <w:rsid w:val="005C6147"/>
    <w:rsid w:val="005C6493"/>
    <w:rsid w:val="005C6A80"/>
    <w:rsid w:val="005D0B2B"/>
    <w:rsid w:val="005D1A11"/>
    <w:rsid w:val="005D357C"/>
    <w:rsid w:val="005D47B8"/>
    <w:rsid w:val="005D5FF1"/>
    <w:rsid w:val="005D63E6"/>
    <w:rsid w:val="005D6AAD"/>
    <w:rsid w:val="005D723B"/>
    <w:rsid w:val="005D7D95"/>
    <w:rsid w:val="005E0033"/>
    <w:rsid w:val="005E0764"/>
    <w:rsid w:val="005E0BC7"/>
    <w:rsid w:val="005E1F72"/>
    <w:rsid w:val="005E314A"/>
    <w:rsid w:val="005E3846"/>
    <w:rsid w:val="005E6320"/>
    <w:rsid w:val="005E70BF"/>
    <w:rsid w:val="005E7119"/>
    <w:rsid w:val="005E7148"/>
    <w:rsid w:val="005E7FB1"/>
    <w:rsid w:val="005F0778"/>
    <w:rsid w:val="005F2450"/>
    <w:rsid w:val="005F2C3B"/>
    <w:rsid w:val="005F3326"/>
    <w:rsid w:val="005F371E"/>
    <w:rsid w:val="005F3914"/>
    <w:rsid w:val="005F5466"/>
    <w:rsid w:val="005F5816"/>
    <w:rsid w:val="005F6AD7"/>
    <w:rsid w:val="005F6D2B"/>
    <w:rsid w:val="005F71E0"/>
    <w:rsid w:val="005F7528"/>
    <w:rsid w:val="005F7E2B"/>
    <w:rsid w:val="006009B6"/>
    <w:rsid w:val="00602B82"/>
    <w:rsid w:val="00605118"/>
    <w:rsid w:val="006056DE"/>
    <w:rsid w:val="006065CA"/>
    <w:rsid w:val="006068E0"/>
    <w:rsid w:val="00606F66"/>
    <w:rsid w:val="006111D6"/>
    <w:rsid w:val="006114EE"/>
    <w:rsid w:val="00611B6E"/>
    <w:rsid w:val="00611C47"/>
    <w:rsid w:val="006122F0"/>
    <w:rsid w:val="00614104"/>
    <w:rsid w:val="0061434B"/>
    <w:rsid w:val="00615739"/>
    <w:rsid w:val="00615D0D"/>
    <w:rsid w:val="00616396"/>
    <w:rsid w:val="00616DCA"/>
    <w:rsid w:val="006172D9"/>
    <w:rsid w:val="00617BE2"/>
    <w:rsid w:val="00617CA1"/>
    <w:rsid w:val="00620849"/>
    <w:rsid w:val="00620AC0"/>
    <w:rsid w:val="006210E2"/>
    <w:rsid w:val="00621621"/>
    <w:rsid w:val="00622216"/>
    <w:rsid w:val="006224AB"/>
    <w:rsid w:val="00623D61"/>
    <w:rsid w:val="00625E6A"/>
    <w:rsid w:val="00626385"/>
    <w:rsid w:val="00627590"/>
    <w:rsid w:val="006301AD"/>
    <w:rsid w:val="00630405"/>
    <w:rsid w:val="00630C12"/>
    <w:rsid w:val="006313C0"/>
    <w:rsid w:val="006314AF"/>
    <w:rsid w:val="0063298B"/>
    <w:rsid w:val="0063308D"/>
    <w:rsid w:val="00633F10"/>
    <w:rsid w:val="00634853"/>
    <w:rsid w:val="0063536A"/>
    <w:rsid w:val="006357CB"/>
    <w:rsid w:val="00635CED"/>
    <w:rsid w:val="0063672B"/>
    <w:rsid w:val="00636BDB"/>
    <w:rsid w:val="00637DB2"/>
    <w:rsid w:val="006404BA"/>
    <w:rsid w:val="0064162B"/>
    <w:rsid w:val="00641980"/>
    <w:rsid w:val="006420E7"/>
    <w:rsid w:val="00642AFB"/>
    <w:rsid w:val="00643CCC"/>
    <w:rsid w:val="00644386"/>
    <w:rsid w:val="00646F8D"/>
    <w:rsid w:val="00647973"/>
    <w:rsid w:val="00647C81"/>
    <w:rsid w:val="00650066"/>
    <w:rsid w:val="0065216C"/>
    <w:rsid w:val="006529A3"/>
    <w:rsid w:val="0065445A"/>
    <w:rsid w:val="0065481D"/>
    <w:rsid w:val="00655820"/>
    <w:rsid w:val="00655EB4"/>
    <w:rsid w:val="0065605F"/>
    <w:rsid w:val="00660264"/>
    <w:rsid w:val="00660B5D"/>
    <w:rsid w:val="0066244E"/>
    <w:rsid w:val="00663AFF"/>
    <w:rsid w:val="00664AD6"/>
    <w:rsid w:val="00665192"/>
    <w:rsid w:val="00665E66"/>
    <w:rsid w:val="00665F82"/>
    <w:rsid w:val="006675C3"/>
    <w:rsid w:val="00667975"/>
    <w:rsid w:val="006702EC"/>
    <w:rsid w:val="0067041C"/>
    <w:rsid w:val="00671D95"/>
    <w:rsid w:val="006723D6"/>
    <w:rsid w:val="0067274F"/>
    <w:rsid w:val="00672888"/>
    <w:rsid w:val="0067351D"/>
    <w:rsid w:val="006737EA"/>
    <w:rsid w:val="00675B50"/>
    <w:rsid w:val="00676074"/>
    <w:rsid w:val="00677A62"/>
    <w:rsid w:val="00677BAC"/>
    <w:rsid w:val="0068022F"/>
    <w:rsid w:val="006812AA"/>
    <w:rsid w:val="0068290B"/>
    <w:rsid w:val="006840FE"/>
    <w:rsid w:val="0068445C"/>
    <w:rsid w:val="00684DBB"/>
    <w:rsid w:val="00685BB4"/>
    <w:rsid w:val="006861DE"/>
    <w:rsid w:val="00686DF6"/>
    <w:rsid w:val="00687C47"/>
    <w:rsid w:val="00690AE7"/>
    <w:rsid w:val="006912C2"/>
    <w:rsid w:val="00691829"/>
    <w:rsid w:val="00694128"/>
    <w:rsid w:val="00694986"/>
    <w:rsid w:val="006949BD"/>
    <w:rsid w:val="00695157"/>
    <w:rsid w:val="006957B6"/>
    <w:rsid w:val="00695BC0"/>
    <w:rsid w:val="00695F37"/>
    <w:rsid w:val="006973AE"/>
    <w:rsid w:val="006A2F8D"/>
    <w:rsid w:val="006A4086"/>
    <w:rsid w:val="006A48CE"/>
    <w:rsid w:val="006A4931"/>
    <w:rsid w:val="006A4CC8"/>
    <w:rsid w:val="006A5239"/>
    <w:rsid w:val="006A52E0"/>
    <w:rsid w:val="006A612D"/>
    <w:rsid w:val="006A7732"/>
    <w:rsid w:val="006A7F49"/>
    <w:rsid w:val="006B17EE"/>
    <w:rsid w:val="006B2B9B"/>
    <w:rsid w:val="006B2CEA"/>
    <w:rsid w:val="006B5F81"/>
    <w:rsid w:val="006B605F"/>
    <w:rsid w:val="006B6A22"/>
    <w:rsid w:val="006B6E6D"/>
    <w:rsid w:val="006B79D6"/>
    <w:rsid w:val="006B7E8D"/>
    <w:rsid w:val="006C32CF"/>
    <w:rsid w:val="006C4128"/>
    <w:rsid w:val="006C422E"/>
    <w:rsid w:val="006C43CB"/>
    <w:rsid w:val="006C4B23"/>
    <w:rsid w:val="006C4C5B"/>
    <w:rsid w:val="006C5189"/>
    <w:rsid w:val="006C5712"/>
    <w:rsid w:val="006C5CAB"/>
    <w:rsid w:val="006C5F39"/>
    <w:rsid w:val="006D09D3"/>
    <w:rsid w:val="006D155D"/>
    <w:rsid w:val="006D1D0D"/>
    <w:rsid w:val="006D27E0"/>
    <w:rsid w:val="006D2976"/>
    <w:rsid w:val="006D3F7A"/>
    <w:rsid w:val="006D431B"/>
    <w:rsid w:val="006D4E87"/>
    <w:rsid w:val="006D5785"/>
    <w:rsid w:val="006D7059"/>
    <w:rsid w:val="006D752A"/>
    <w:rsid w:val="006E19EB"/>
    <w:rsid w:val="006E21E5"/>
    <w:rsid w:val="006E2CC5"/>
    <w:rsid w:val="006E2DD5"/>
    <w:rsid w:val="006E2DE5"/>
    <w:rsid w:val="006E3DEF"/>
    <w:rsid w:val="006E4C54"/>
    <w:rsid w:val="006E4DB9"/>
    <w:rsid w:val="006F0103"/>
    <w:rsid w:val="006F119C"/>
    <w:rsid w:val="006F1254"/>
    <w:rsid w:val="006F1318"/>
    <w:rsid w:val="006F1D96"/>
    <w:rsid w:val="006F2195"/>
    <w:rsid w:val="006F330A"/>
    <w:rsid w:val="006F3D5B"/>
    <w:rsid w:val="006F4BBC"/>
    <w:rsid w:val="006F4D09"/>
    <w:rsid w:val="006F5C26"/>
    <w:rsid w:val="006F73ED"/>
    <w:rsid w:val="0070012A"/>
    <w:rsid w:val="00700900"/>
    <w:rsid w:val="007011BF"/>
    <w:rsid w:val="007014E5"/>
    <w:rsid w:val="00701B17"/>
    <w:rsid w:val="00702681"/>
    <w:rsid w:val="00702F1A"/>
    <w:rsid w:val="0070348E"/>
    <w:rsid w:val="00704142"/>
    <w:rsid w:val="00704676"/>
    <w:rsid w:val="007056C4"/>
    <w:rsid w:val="007058B5"/>
    <w:rsid w:val="00706C17"/>
    <w:rsid w:val="00707B87"/>
    <w:rsid w:val="00707FEE"/>
    <w:rsid w:val="0071073A"/>
    <w:rsid w:val="00711F94"/>
    <w:rsid w:val="007123EA"/>
    <w:rsid w:val="00713C30"/>
    <w:rsid w:val="007145E7"/>
    <w:rsid w:val="0071468A"/>
    <w:rsid w:val="00714AA4"/>
    <w:rsid w:val="00715F73"/>
    <w:rsid w:val="007162C8"/>
    <w:rsid w:val="007170BC"/>
    <w:rsid w:val="00717AC1"/>
    <w:rsid w:val="00720C60"/>
    <w:rsid w:val="00721524"/>
    <w:rsid w:val="00721A39"/>
    <w:rsid w:val="00722B1C"/>
    <w:rsid w:val="00723729"/>
    <w:rsid w:val="007245B3"/>
    <w:rsid w:val="00724603"/>
    <w:rsid w:val="00724BE3"/>
    <w:rsid w:val="00724C49"/>
    <w:rsid w:val="00725D7C"/>
    <w:rsid w:val="00725DD2"/>
    <w:rsid w:val="00726022"/>
    <w:rsid w:val="00726982"/>
    <w:rsid w:val="0072703E"/>
    <w:rsid w:val="007300E1"/>
    <w:rsid w:val="00730668"/>
    <w:rsid w:val="00730D20"/>
    <w:rsid w:val="00731093"/>
    <w:rsid w:val="0073119F"/>
    <w:rsid w:val="00732E97"/>
    <w:rsid w:val="00733D20"/>
    <w:rsid w:val="007342EB"/>
    <w:rsid w:val="00734514"/>
    <w:rsid w:val="007347F9"/>
    <w:rsid w:val="007355AF"/>
    <w:rsid w:val="0073710D"/>
    <w:rsid w:val="007371CE"/>
    <w:rsid w:val="00737597"/>
    <w:rsid w:val="00737B43"/>
    <w:rsid w:val="00737BAF"/>
    <w:rsid w:val="00740764"/>
    <w:rsid w:val="0074192C"/>
    <w:rsid w:val="00742995"/>
    <w:rsid w:val="00743EF3"/>
    <w:rsid w:val="00743FEC"/>
    <w:rsid w:val="0074443A"/>
    <w:rsid w:val="00744EAC"/>
    <w:rsid w:val="0074521A"/>
    <w:rsid w:val="0074600B"/>
    <w:rsid w:val="00746AAF"/>
    <w:rsid w:val="00750298"/>
    <w:rsid w:val="00750F10"/>
    <w:rsid w:val="007511AC"/>
    <w:rsid w:val="0075287D"/>
    <w:rsid w:val="00752E4A"/>
    <w:rsid w:val="00755122"/>
    <w:rsid w:val="00755B60"/>
    <w:rsid w:val="0075611A"/>
    <w:rsid w:val="0075704D"/>
    <w:rsid w:val="007604EF"/>
    <w:rsid w:val="007605DE"/>
    <w:rsid w:val="00760628"/>
    <w:rsid w:val="00760956"/>
    <w:rsid w:val="00760F73"/>
    <w:rsid w:val="0076207E"/>
    <w:rsid w:val="007623B9"/>
    <w:rsid w:val="0076268F"/>
    <w:rsid w:val="007636C5"/>
    <w:rsid w:val="007647D8"/>
    <w:rsid w:val="0076482B"/>
    <w:rsid w:val="00764C0B"/>
    <w:rsid w:val="00766413"/>
    <w:rsid w:val="007707ED"/>
    <w:rsid w:val="007716CD"/>
    <w:rsid w:val="00771886"/>
    <w:rsid w:val="00772727"/>
    <w:rsid w:val="00772B61"/>
    <w:rsid w:val="00775CC7"/>
    <w:rsid w:val="00775E25"/>
    <w:rsid w:val="00780056"/>
    <w:rsid w:val="007815C7"/>
    <w:rsid w:val="00781FDE"/>
    <w:rsid w:val="00782C75"/>
    <w:rsid w:val="00783D03"/>
    <w:rsid w:val="00784E2B"/>
    <w:rsid w:val="007851DE"/>
    <w:rsid w:val="0078558D"/>
    <w:rsid w:val="007858DA"/>
    <w:rsid w:val="00790ECA"/>
    <w:rsid w:val="00791B35"/>
    <w:rsid w:val="00793D70"/>
    <w:rsid w:val="00794764"/>
    <w:rsid w:val="00795ADB"/>
    <w:rsid w:val="00795E78"/>
    <w:rsid w:val="00797E57"/>
    <w:rsid w:val="007A04C2"/>
    <w:rsid w:val="007A09E7"/>
    <w:rsid w:val="007A0A4A"/>
    <w:rsid w:val="007A1526"/>
    <w:rsid w:val="007A187F"/>
    <w:rsid w:val="007A635F"/>
    <w:rsid w:val="007A643C"/>
    <w:rsid w:val="007A7914"/>
    <w:rsid w:val="007A796B"/>
    <w:rsid w:val="007A7C02"/>
    <w:rsid w:val="007B02D2"/>
    <w:rsid w:val="007B0317"/>
    <w:rsid w:val="007B09F8"/>
    <w:rsid w:val="007B0C01"/>
    <w:rsid w:val="007B1CB5"/>
    <w:rsid w:val="007B2052"/>
    <w:rsid w:val="007B26CD"/>
    <w:rsid w:val="007B32D3"/>
    <w:rsid w:val="007B7132"/>
    <w:rsid w:val="007B75C4"/>
    <w:rsid w:val="007B7771"/>
    <w:rsid w:val="007C07FA"/>
    <w:rsid w:val="007C0A08"/>
    <w:rsid w:val="007C0F4D"/>
    <w:rsid w:val="007C10E9"/>
    <w:rsid w:val="007C1CB4"/>
    <w:rsid w:val="007C2193"/>
    <w:rsid w:val="007C2632"/>
    <w:rsid w:val="007C286C"/>
    <w:rsid w:val="007C2B2E"/>
    <w:rsid w:val="007C3A1B"/>
    <w:rsid w:val="007C43EB"/>
    <w:rsid w:val="007C472C"/>
    <w:rsid w:val="007C5A13"/>
    <w:rsid w:val="007C75EF"/>
    <w:rsid w:val="007C78C8"/>
    <w:rsid w:val="007C7D91"/>
    <w:rsid w:val="007D032B"/>
    <w:rsid w:val="007D2196"/>
    <w:rsid w:val="007D30AC"/>
    <w:rsid w:val="007D321D"/>
    <w:rsid w:val="007D38A6"/>
    <w:rsid w:val="007D3AF6"/>
    <w:rsid w:val="007D3E44"/>
    <w:rsid w:val="007D4141"/>
    <w:rsid w:val="007D50C9"/>
    <w:rsid w:val="007D6797"/>
    <w:rsid w:val="007D67A0"/>
    <w:rsid w:val="007D6A3A"/>
    <w:rsid w:val="007D6C57"/>
    <w:rsid w:val="007D734B"/>
    <w:rsid w:val="007D781C"/>
    <w:rsid w:val="007E0818"/>
    <w:rsid w:val="007E0B3D"/>
    <w:rsid w:val="007E188D"/>
    <w:rsid w:val="007E1FE9"/>
    <w:rsid w:val="007E3934"/>
    <w:rsid w:val="007E3B80"/>
    <w:rsid w:val="007E748D"/>
    <w:rsid w:val="007F0C45"/>
    <w:rsid w:val="007F2887"/>
    <w:rsid w:val="007F356D"/>
    <w:rsid w:val="007F3DF6"/>
    <w:rsid w:val="007F41DB"/>
    <w:rsid w:val="007F6028"/>
    <w:rsid w:val="007F7A41"/>
    <w:rsid w:val="00800066"/>
    <w:rsid w:val="00800DEF"/>
    <w:rsid w:val="00802018"/>
    <w:rsid w:val="00802546"/>
    <w:rsid w:val="00803424"/>
    <w:rsid w:val="008039FC"/>
    <w:rsid w:val="00803C42"/>
    <w:rsid w:val="00804362"/>
    <w:rsid w:val="00805808"/>
    <w:rsid w:val="00805ACE"/>
    <w:rsid w:val="00805DE2"/>
    <w:rsid w:val="00806D8B"/>
    <w:rsid w:val="00807C00"/>
    <w:rsid w:val="00811913"/>
    <w:rsid w:val="00811F29"/>
    <w:rsid w:val="0081273C"/>
    <w:rsid w:val="00813E5B"/>
    <w:rsid w:val="008141D9"/>
    <w:rsid w:val="00814B95"/>
    <w:rsid w:val="0081592E"/>
    <w:rsid w:val="00815B88"/>
    <w:rsid w:val="008160BE"/>
    <w:rsid w:val="00816C9C"/>
    <w:rsid w:val="0082113D"/>
    <w:rsid w:val="00821519"/>
    <w:rsid w:val="00822A76"/>
    <w:rsid w:val="00823BC3"/>
    <w:rsid w:val="00825305"/>
    <w:rsid w:val="0082537A"/>
    <w:rsid w:val="00825DB5"/>
    <w:rsid w:val="008260C1"/>
    <w:rsid w:val="008271F4"/>
    <w:rsid w:val="00827618"/>
    <w:rsid w:val="008305A8"/>
    <w:rsid w:val="008318A9"/>
    <w:rsid w:val="00831FEF"/>
    <w:rsid w:val="00832CF7"/>
    <w:rsid w:val="00834326"/>
    <w:rsid w:val="00834DA8"/>
    <w:rsid w:val="00834F25"/>
    <w:rsid w:val="0083593F"/>
    <w:rsid w:val="00835F4B"/>
    <w:rsid w:val="00836B59"/>
    <w:rsid w:val="008379E5"/>
    <w:rsid w:val="00840159"/>
    <w:rsid w:val="008405D7"/>
    <w:rsid w:val="008406F8"/>
    <w:rsid w:val="00840C91"/>
    <w:rsid w:val="008410B4"/>
    <w:rsid w:val="00841AA8"/>
    <w:rsid w:val="00841CCC"/>
    <w:rsid w:val="0084207F"/>
    <w:rsid w:val="008423CB"/>
    <w:rsid w:val="00843566"/>
    <w:rsid w:val="008439EB"/>
    <w:rsid w:val="00843A0C"/>
    <w:rsid w:val="00844111"/>
    <w:rsid w:val="0084707E"/>
    <w:rsid w:val="00847488"/>
    <w:rsid w:val="008479B3"/>
    <w:rsid w:val="00847AB8"/>
    <w:rsid w:val="0085086D"/>
    <w:rsid w:val="00850B0B"/>
    <w:rsid w:val="00850B89"/>
    <w:rsid w:val="00850DAE"/>
    <w:rsid w:val="00851093"/>
    <w:rsid w:val="00851B53"/>
    <w:rsid w:val="00851D8B"/>
    <w:rsid w:val="008521D8"/>
    <w:rsid w:val="008527A8"/>
    <w:rsid w:val="00852C24"/>
    <w:rsid w:val="00852D07"/>
    <w:rsid w:val="00853396"/>
    <w:rsid w:val="00854749"/>
    <w:rsid w:val="0085602A"/>
    <w:rsid w:val="00856060"/>
    <w:rsid w:val="0085668F"/>
    <w:rsid w:val="00860524"/>
    <w:rsid w:val="00863C6F"/>
    <w:rsid w:val="00864069"/>
    <w:rsid w:val="00864589"/>
    <w:rsid w:val="00864C5A"/>
    <w:rsid w:val="008666DC"/>
    <w:rsid w:val="00866B9F"/>
    <w:rsid w:val="00866CCE"/>
    <w:rsid w:val="00867A07"/>
    <w:rsid w:val="00867BDF"/>
    <w:rsid w:val="00867CE4"/>
    <w:rsid w:val="00870155"/>
    <w:rsid w:val="00871FCD"/>
    <w:rsid w:val="008728AE"/>
    <w:rsid w:val="008728F4"/>
    <w:rsid w:val="00873D9B"/>
    <w:rsid w:val="00873F29"/>
    <w:rsid w:val="00873FF7"/>
    <w:rsid w:val="008742D1"/>
    <w:rsid w:val="0087494F"/>
    <w:rsid w:val="00874C2C"/>
    <w:rsid w:val="008750AB"/>
    <w:rsid w:val="00875412"/>
    <w:rsid w:val="0087566D"/>
    <w:rsid w:val="00876256"/>
    <w:rsid w:val="008770ED"/>
    <w:rsid w:val="00877608"/>
    <w:rsid w:val="00881664"/>
    <w:rsid w:val="00881E80"/>
    <w:rsid w:val="00882A13"/>
    <w:rsid w:val="00883131"/>
    <w:rsid w:val="008833DA"/>
    <w:rsid w:val="00883D3E"/>
    <w:rsid w:val="00884D43"/>
    <w:rsid w:val="00886F15"/>
    <w:rsid w:val="00887876"/>
    <w:rsid w:val="00887D8C"/>
    <w:rsid w:val="008906CE"/>
    <w:rsid w:val="00891009"/>
    <w:rsid w:val="00893EBB"/>
    <w:rsid w:val="00894B72"/>
    <w:rsid w:val="00895A5A"/>
    <w:rsid w:val="008960A1"/>
    <w:rsid w:val="00897C9A"/>
    <w:rsid w:val="008A1BB0"/>
    <w:rsid w:val="008A2187"/>
    <w:rsid w:val="008A2351"/>
    <w:rsid w:val="008A2F75"/>
    <w:rsid w:val="008A4883"/>
    <w:rsid w:val="008A5A81"/>
    <w:rsid w:val="008A6377"/>
    <w:rsid w:val="008A7131"/>
    <w:rsid w:val="008A7171"/>
    <w:rsid w:val="008B096E"/>
    <w:rsid w:val="008B097E"/>
    <w:rsid w:val="008B0C54"/>
    <w:rsid w:val="008B1832"/>
    <w:rsid w:val="008B24D6"/>
    <w:rsid w:val="008B2783"/>
    <w:rsid w:val="008B3A8C"/>
    <w:rsid w:val="008B46D7"/>
    <w:rsid w:val="008B477E"/>
    <w:rsid w:val="008B4ED1"/>
    <w:rsid w:val="008B5830"/>
    <w:rsid w:val="008B5BF2"/>
    <w:rsid w:val="008B61D7"/>
    <w:rsid w:val="008B6B0B"/>
    <w:rsid w:val="008B6CFB"/>
    <w:rsid w:val="008B7234"/>
    <w:rsid w:val="008B7D1F"/>
    <w:rsid w:val="008C1792"/>
    <w:rsid w:val="008C3F02"/>
    <w:rsid w:val="008C52BE"/>
    <w:rsid w:val="008C52F1"/>
    <w:rsid w:val="008C60E0"/>
    <w:rsid w:val="008C7716"/>
    <w:rsid w:val="008C7EE6"/>
    <w:rsid w:val="008D0F43"/>
    <w:rsid w:val="008D121A"/>
    <w:rsid w:val="008D1AD0"/>
    <w:rsid w:val="008D1DD7"/>
    <w:rsid w:val="008D2325"/>
    <w:rsid w:val="008D31EA"/>
    <w:rsid w:val="008D51B8"/>
    <w:rsid w:val="008D6FF2"/>
    <w:rsid w:val="008E18EE"/>
    <w:rsid w:val="008E1FAD"/>
    <w:rsid w:val="008E3EBA"/>
    <w:rsid w:val="008E4143"/>
    <w:rsid w:val="008E5015"/>
    <w:rsid w:val="008E5217"/>
    <w:rsid w:val="008E5A91"/>
    <w:rsid w:val="008E61F3"/>
    <w:rsid w:val="008E64D8"/>
    <w:rsid w:val="008F28B0"/>
    <w:rsid w:val="008F30C1"/>
    <w:rsid w:val="008F42F2"/>
    <w:rsid w:val="008F49E6"/>
    <w:rsid w:val="009001F2"/>
    <w:rsid w:val="00901730"/>
    <w:rsid w:val="009024A8"/>
    <w:rsid w:val="00902826"/>
    <w:rsid w:val="00903437"/>
    <w:rsid w:val="00903BDA"/>
    <w:rsid w:val="00905493"/>
    <w:rsid w:val="00905708"/>
    <w:rsid w:val="00905AA0"/>
    <w:rsid w:val="00906370"/>
    <w:rsid w:val="00907623"/>
    <w:rsid w:val="00910B28"/>
    <w:rsid w:val="0091178A"/>
    <w:rsid w:val="00911AF6"/>
    <w:rsid w:val="00912BC6"/>
    <w:rsid w:val="00912ED2"/>
    <w:rsid w:val="00913386"/>
    <w:rsid w:val="00914460"/>
    <w:rsid w:val="00914F17"/>
    <w:rsid w:val="0091571B"/>
    <w:rsid w:val="0091688D"/>
    <w:rsid w:val="00916F11"/>
    <w:rsid w:val="009170E5"/>
    <w:rsid w:val="009174AF"/>
    <w:rsid w:val="009204A3"/>
    <w:rsid w:val="009205FE"/>
    <w:rsid w:val="00920799"/>
    <w:rsid w:val="00920BEC"/>
    <w:rsid w:val="0092114E"/>
    <w:rsid w:val="009211CF"/>
    <w:rsid w:val="00921BB6"/>
    <w:rsid w:val="0092209A"/>
    <w:rsid w:val="00923986"/>
    <w:rsid w:val="00923F49"/>
    <w:rsid w:val="00923FEB"/>
    <w:rsid w:val="00924B62"/>
    <w:rsid w:val="00924CDB"/>
    <w:rsid w:val="009251C8"/>
    <w:rsid w:val="00926151"/>
    <w:rsid w:val="009266B9"/>
    <w:rsid w:val="00926F5F"/>
    <w:rsid w:val="009273E5"/>
    <w:rsid w:val="00927855"/>
    <w:rsid w:val="00930E48"/>
    <w:rsid w:val="00931EDC"/>
    <w:rsid w:val="009322A7"/>
    <w:rsid w:val="00932835"/>
    <w:rsid w:val="009334A3"/>
    <w:rsid w:val="00933F08"/>
    <w:rsid w:val="00936B98"/>
    <w:rsid w:val="00937AB2"/>
    <w:rsid w:val="00937C25"/>
    <w:rsid w:val="00937F85"/>
    <w:rsid w:val="00942801"/>
    <w:rsid w:val="00942942"/>
    <w:rsid w:val="00942C28"/>
    <w:rsid w:val="00943377"/>
    <w:rsid w:val="00943A41"/>
    <w:rsid w:val="00944123"/>
    <w:rsid w:val="0094503B"/>
    <w:rsid w:val="00945E62"/>
    <w:rsid w:val="0094603D"/>
    <w:rsid w:val="00946EBE"/>
    <w:rsid w:val="00947120"/>
    <w:rsid w:val="009477A2"/>
    <w:rsid w:val="009513AD"/>
    <w:rsid w:val="009516F3"/>
    <w:rsid w:val="009516FC"/>
    <w:rsid w:val="0095450A"/>
    <w:rsid w:val="00955607"/>
    <w:rsid w:val="00955C7A"/>
    <w:rsid w:val="009569B5"/>
    <w:rsid w:val="00956C4D"/>
    <w:rsid w:val="00956E25"/>
    <w:rsid w:val="00956F14"/>
    <w:rsid w:val="00960179"/>
    <w:rsid w:val="0096081C"/>
    <w:rsid w:val="009611CD"/>
    <w:rsid w:val="00962084"/>
    <w:rsid w:val="009625C0"/>
    <w:rsid w:val="00962AED"/>
    <w:rsid w:val="00962B65"/>
    <w:rsid w:val="00962E54"/>
    <w:rsid w:val="00962F58"/>
    <w:rsid w:val="009641B1"/>
    <w:rsid w:val="00964508"/>
    <w:rsid w:val="00965211"/>
    <w:rsid w:val="00965A4E"/>
    <w:rsid w:val="00965AC9"/>
    <w:rsid w:val="00966F12"/>
    <w:rsid w:val="009676CE"/>
    <w:rsid w:val="00967AC3"/>
    <w:rsid w:val="009715F6"/>
    <w:rsid w:val="00972956"/>
    <w:rsid w:val="00972EC2"/>
    <w:rsid w:val="0097304E"/>
    <w:rsid w:val="00973571"/>
    <w:rsid w:val="00975245"/>
    <w:rsid w:val="00975DD7"/>
    <w:rsid w:val="0097709D"/>
    <w:rsid w:val="00977B9C"/>
    <w:rsid w:val="0098031D"/>
    <w:rsid w:val="00980369"/>
    <w:rsid w:val="00980E0B"/>
    <w:rsid w:val="00981183"/>
    <w:rsid w:val="009811FE"/>
    <w:rsid w:val="00982C0B"/>
    <w:rsid w:val="0098438E"/>
    <w:rsid w:val="00984705"/>
    <w:rsid w:val="00984C6B"/>
    <w:rsid w:val="0098564C"/>
    <w:rsid w:val="00985C36"/>
    <w:rsid w:val="0099023B"/>
    <w:rsid w:val="009909EB"/>
    <w:rsid w:val="009912A4"/>
    <w:rsid w:val="009935F5"/>
    <w:rsid w:val="00993E07"/>
    <w:rsid w:val="00994023"/>
    <w:rsid w:val="00994D6C"/>
    <w:rsid w:val="009957F4"/>
    <w:rsid w:val="00995EB2"/>
    <w:rsid w:val="00997974"/>
    <w:rsid w:val="00997BD5"/>
    <w:rsid w:val="009A0BDB"/>
    <w:rsid w:val="009A19B6"/>
    <w:rsid w:val="009A1F5D"/>
    <w:rsid w:val="009A2015"/>
    <w:rsid w:val="009A22F4"/>
    <w:rsid w:val="009A3BA3"/>
    <w:rsid w:val="009A51F4"/>
    <w:rsid w:val="009A63AA"/>
    <w:rsid w:val="009A66BE"/>
    <w:rsid w:val="009A6DDA"/>
    <w:rsid w:val="009A7282"/>
    <w:rsid w:val="009A7E6C"/>
    <w:rsid w:val="009B0B6F"/>
    <w:rsid w:val="009B1158"/>
    <w:rsid w:val="009B1322"/>
    <w:rsid w:val="009B510B"/>
    <w:rsid w:val="009B624B"/>
    <w:rsid w:val="009B65D8"/>
    <w:rsid w:val="009B7F0E"/>
    <w:rsid w:val="009C027A"/>
    <w:rsid w:val="009C0917"/>
    <w:rsid w:val="009C172C"/>
    <w:rsid w:val="009C2B80"/>
    <w:rsid w:val="009C37A7"/>
    <w:rsid w:val="009C3C57"/>
    <w:rsid w:val="009C44DB"/>
    <w:rsid w:val="009C4A60"/>
    <w:rsid w:val="009C5129"/>
    <w:rsid w:val="009C5FAA"/>
    <w:rsid w:val="009C60D5"/>
    <w:rsid w:val="009C6CC9"/>
    <w:rsid w:val="009C7A10"/>
    <w:rsid w:val="009D1703"/>
    <w:rsid w:val="009D21FC"/>
    <w:rsid w:val="009D22CF"/>
    <w:rsid w:val="009D2FF3"/>
    <w:rsid w:val="009D31ED"/>
    <w:rsid w:val="009D3A00"/>
    <w:rsid w:val="009D3A23"/>
    <w:rsid w:val="009D4042"/>
    <w:rsid w:val="009D49CF"/>
    <w:rsid w:val="009D4A1E"/>
    <w:rsid w:val="009D542F"/>
    <w:rsid w:val="009D577D"/>
    <w:rsid w:val="009D6CD2"/>
    <w:rsid w:val="009D6E00"/>
    <w:rsid w:val="009D7546"/>
    <w:rsid w:val="009E0044"/>
    <w:rsid w:val="009E1395"/>
    <w:rsid w:val="009E1A9E"/>
    <w:rsid w:val="009E2B69"/>
    <w:rsid w:val="009E2F3A"/>
    <w:rsid w:val="009E3497"/>
    <w:rsid w:val="009E355E"/>
    <w:rsid w:val="009E4CEF"/>
    <w:rsid w:val="009E5BDF"/>
    <w:rsid w:val="009E6928"/>
    <w:rsid w:val="009E6F27"/>
    <w:rsid w:val="009E7767"/>
    <w:rsid w:val="009F2F4E"/>
    <w:rsid w:val="009F34C9"/>
    <w:rsid w:val="009F3BDC"/>
    <w:rsid w:val="009F3EF0"/>
    <w:rsid w:val="009F43BE"/>
    <w:rsid w:val="009F47F9"/>
    <w:rsid w:val="009F53EA"/>
    <w:rsid w:val="00A00051"/>
    <w:rsid w:val="00A00602"/>
    <w:rsid w:val="00A01162"/>
    <w:rsid w:val="00A012D5"/>
    <w:rsid w:val="00A01B09"/>
    <w:rsid w:val="00A01CEF"/>
    <w:rsid w:val="00A02322"/>
    <w:rsid w:val="00A02EA4"/>
    <w:rsid w:val="00A0394D"/>
    <w:rsid w:val="00A04542"/>
    <w:rsid w:val="00A048EA"/>
    <w:rsid w:val="00A04F0E"/>
    <w:rsid w:val="00A0724D"/>
    <w:rsid w:val="00A07694"/>
    <w:rsid w:val="00A078BA"/>
    <w:rsid w:val="00A100B7"/>
    <w:rsid w:val="00A104FD"/>
    <w:rsid w:val="00A106C0"/>
    <w:rsid w:val="00A10947"/>
    <w:rsid w:val="00A11A1A"/>
    <w:rsid w:val="00A143B1"/>
    <w:rsid w:val="00A155F7"/>
    <w:rsid w:val="00A21D67"/>
    <w:rsid w:val="00A234D9"/>
    <w:rsid w:val="00A23706"/>
    <w:rsid w:val="00A23775"/>
    <w:rsid w:val="00A237AA"/>
    <w:rsid w:val="00A23B53"/>
    <w:rsid w:val="00A23E66"/>
    <w:rsid w:val="00A24D89"/>
    <w:rsid w:val="00A25478"/>
    <w:rsid w:val="00A259CC"/>
    <w:rsid w:val="00A271C9"/>
    <w:rsid w:val="00A30086"/>
    <w:rsid w:val="00A31694"/>
    <w:rsid w:val="00A33627"/>
    <w:rsid w:val="00A3364E"/>
    <w:rsid w:val="00A341FE"/>
    <w:rsid w:val="00A34EEF"/>
    <w:rsid w:val="00A358BD"/>
    <w:rsid w:val="00A36763"/>
    <w:rsid w:val="00A3748A"/>
    <w:rsid w:val="00A3751D"/>
    <w:rsid w:val="00A408F5"/>
    <w:rsid w:val="00A40EF1"/>
    <w:rsid w:val="00A41085"/>
    <w:rsid w:val="00A4108C"/>
    <w:rsid w:val="00A443F5"/>
    <w:rsid w:val="00A4480C"/>
    <w:rsid w:val="00A46EDF"/>
    <w:rsid w:val="00A46FA7"/>
    <w:rsid w:val="00A4706E"/>
    <w:rsid w:val="00A47105"/>
    <w:rsid w:val="00A47877"/>
    <w:rsid w:val="00A50046"/>
    <w:rsid w:val="00A502B8"/>
    <w:rsid w:val="00A519FE"/>
    <w:rsid w:val="00A53B2F"/>
    <w:rsid w:val="00A53DF9"/>
    <w:rsid w:val="00A53F6C"/>
    <w:rsid w:val="00A54386"/>
    <w:rsid w:val="00A60A69"/>
    <w:rsid w:val="00A61190"/>
    <w:rsid w:val="00A61754"/>
    <w:rsid w:val="00A619DF"/>
    <w:rsid w:val="00A620B4"/>
    <w:rsid w:val="00A62775"/>
    <w:rsid w:val="00A66573"/>
    <w:rsid w:val="00A66714"/>
    <w:rsid w:val="00A66A0C"/>
    <w:rsid w:val="00A6722F"/>
    <w:rsid w:val="00A715F5"/>
    <w:rsid w:val="00A71C94"/>
    <w:rsid w:val="00A72560"/>
    <w:rsid w:val="00A72EDC"/>
    <w:rsid w:val="00A73DB9"/>
    <w:rsid w:val="00A741F1"/>
    <w:rsid w:val="00A757F4"/>
    <w:rsid w:val="00A75921"/>
    <w:rsid w:val="00A759C5"/>
    <w:rsid w:val="00A762F9"/>
    <w:rsid w:val="00A76DA4"/>
    <w:rsid w:val="00A770EC"/>
    <w:rsid w:val="00A80823"/>
    <w:rsid w:val="00A81999"/>
    <w:rsid w:val="00A82011"/>
    <w:rsid w:val="00A82818"/>
    <w:rsid w:val="00A82D58"/>
    <w:rsid w:val="00A844D0"/>
    <w:rsid w:val="00A85747"/>
    <w:rsid w:val="00A857E5"/>
    <w:rsid w:val="00A862DE"/>
    <w:rsid w:val="00A86310"/>
    <w:rsid w:val="00A86481"/>
    <w:rsid w:val="00A8700D"/>
    <w:rsid w:val="00A87A2E"/>
    <w:rsid w:val="00A90024"/>
    <w:rsid w:val="00A90889"/>
    <w:rsid w:val="00A90D7C"/>
    <w:rsid w:val="00A921C9"/>
    <w:rsid w:val="00A92413"/>
    <w:rsid w:val="00A92E1D"/>
    <w:rsid w:val="00A93A7F"/>
    <w:rsid w:val="00A95A36"/>
    <w:rsid w:val="00A95B9E"/>
    <w:rsid w:val="00A95E15"/>
    <w:rsid w:val="00A9751B"/>
    <w:rsid w:val="00A97754"/>
    <w:rsid w:val="00AA0273"/>
    <w:rsid w:val="00AA190B"/>
    <w:rsid w:val="00AA2144"/>
    <w:rsid w:val="00AA2A53"/>
    <w:rsid w:val="00AA363A"/>
    <w:rsid w:val="00AA4D91"/>
    <w:rsid w:val="00AA67DA"/>
    <w:rsid w:val="00AB21C3"/>
    <w:rsid w:val="00AB31CC"/>
    <w:rsid w:val="00AB420C"/>
    <w:rsid w:val="00AB42D2"/>
    <w:rsid w:val="00AB49A7"/>
    <w:rsid w:val="00AB4AA9"/>
    <w:rsid w:val="00AB4CEF"/>
    <w:rsid w:val="00AB4E78"/>
    <w:rsid w:val="00AB5A3B"/>
    <w:rsid w:val="00AB7605"/>
    <w:rsid w:val="00AC039C"/>
    <w:rsid w:val="00AC093B"/>
    <w:rsid w:val="00AC0B2D"/>
    <w:rsid w:val="00AC1337"/>
    <w:rsid w:val="00AC3842"/>
    <w:rsid w:val="00AC4175"/>
    <w:rsid w:val="00AC6223"/>
    <w:rsid w:val="00AC7512"/>
    <w:rsid w:val="00AC7B86"/>
    <w:rsid w:val="00AD11D6"/>
    <w:rsid w:val="00AD1653"/>
    <w:rsid w:val="00AD1D13"/>
    <w:rsid w:val="00AD1E48"/>
    <w:rsid w:val="00AD272B"/>
    <w:rsid w:val="00AD32C8"/>
    <w:rsid w:val="00AD3EAB"/>
    <w:rsid w:val="00AD4F36"/>
    <w:rsid w:val="00AD5FA7"/>
    <w:rsid w:val="00AD6200"/>
    <w:rsid w:val="00AD6796"/>
    <w:rsid w:val="00AD6B9C"/>
    <w:rsid w:val="00AD6C31"/>
    <w:rsid w:val="00AE005F"/>
    <w:rsid w:val="00AE1308"/>
    <w:rsid w:val="00AE269D"/>
    <w:rsid w:val="00AE2DA1"/>
    <w:rsid w:val="00AE30F5"/>
    <w:rsid w:val="00AE40A6"/>
    <w:rsid w:val="00AE5DD9"/>
    <w:rsid w:val="00AE5F8D"/>
    <w:rsid w:val="00AE6234"/>
    <w:rsid w:val="00AE7118"/>
    <w:rsid w:val="00AE7972"/>
    <w:rsid w:val="00AF085D"/>
    <w:rsid w:val="00AF0AE4"/>
    <w:rsid w:val="00AF0F91"/>
    <w:rsid w:val="00AF1610"/>
    <w:rsid w:val="00AF2D9F"/>
    <w:rsid w:val="00AF3223"/>
    <w:rsid w:val="00AF327C"/>
    <w:rsid w:val="00AF4ACC"/>
    <w:rsid w:val="00AF4BC7"/>
    <w:rsid w:val="00AF4C96"/>
    <w:rsid w:val="00AF5098"/>
    <w:rsid w:val="00AF5133"/>
    <w:rsid w:val="00AF57A9"/>
    <w:rsid w:val="00AF5E0A"/>
    <w:rsid w:val="00AF7069"/>
    <w:rsid w:val="00AF7810"/>
    <w:rsid w:val="00B00168"/>
    <w:rsid w:val="00B002B7"/>
    <w:rsid w:val="00B007CE"/>
    <w:rsid w:val="00B00898"/>
    <w:rsid w:val="00B01C13"/>
    <w:rsid w:val="00B01D8E"/>
    <w:rsid w:val="00B03418"/>
    <w:rsid w:val="00B053E2"/>
    <w:rsid w:val="00B05636"/>
    <w:rsid w:val="00B05A96"/>
    <w:rsid w:val="00B06116"/>
    <w:rsid w:val="00B069E8"/>
    <w:rsid w:val="00B1071C"/>
    <w:rsid w:val="00B11BA3"/>
    <w:rsid w:val="00B11E72"/>
    <w:rsid w:val="00B12328"/>
    <w:rsid w:val="00B125EB"/>
    <w:rsid w:val="00B12801"/>
    <w:rsid w:val="00B13AD5"/>
    <w:rsid w:val="00B13CD4"/>
    <w:rsid w:val="00B15980"/>
    <w:rsid w:val="00B165B6"/>
    <w:rsid w:val="00B172A2"/>
    <w:rsid w:val="00B205A5"/>
    <w:rsid w:val="00B209B1"/>
    <w:rsid w:val="00B213AF"/>
    <w:rsid w:val="00B21953"/>
    <w:rsid w:val="00B22261"/>
    <w:rsid w:val="00B22831"/>
    <w:rsid w:val="00B22C11"/>
    <w:rsid w:val="00B23047"/>
    <w:rsid w:val="00B232A7"/>
    <w:rsid w:val="00B234B0"/>
    <w:rsid w:val="00B2369C"/>
    <w:rsid w:val="00B31E4C"/>
    <w:rsid w:val="00B322E6"/>
    <w:rsid w:val="00B329DC"/>
    <w:rsid w:val="00B34BF0"/>
    <w:rsid w:val="00B34CA9"/>
    <w:rsid w:val="00B364BC"/>
    <w:rsid w:val="00B367F0"/>
    <w:rsid w:val="00B36CA6"/>
    <w:rsid w:val="00B375C1"/>
    <w:rsid w:val="00B40968"/>
    <w:rsid w:val="00B40E41"/>
    <w:rsid w:val="00B424C1"/>
    <w:rsid w:val="00B429A6"/>
    <w:rsid w:val="00B44443"/>
    <w:rsid w:val="00B45DBA"/>
    <w:rsid w:val="00B46329"/>
    <w:rsid w:val="00B4663B"/>
    <w:rsid w:val="00B46980"/>
    <w:rsid w:val="00B51073"/>
    <w:rsid w:val="00B51F88"/>
    <w:rsid w:val="00B53661"/>
    <w:rsid w:val="00B53883"/>
    <w:rsid w:val="00B55272"/>
    <w:rsid w:val="00B5590D"/>
    <w:rsid w:val="00B55BEC"/>
    <w:rsid w:val="00B56449"/>
    <w:rsid w:val="00B565F8"/>
    <w:rsid w:val="00B570AA"/>
    <w:rsid w:val="00B60223"/>
    <w:rsid w:val="00B61B50"/>
    <w:rsid w:val="00B63EE6"/>
    <w:rsid w:val="00B65764"/>
    <w:rsid w:val="00B66223"/>
    <w:rsid w:val="00B6632E"/>
    <w:rsid w:val="00B66C58"/>
    <w:rsid w:val="00B67CBA"/>
    <w:rsid w:val="00B67E07"/>
    <w:rsid w:val="00B7092C"/>
    <w:rsid w:val="00B70FD2"/>
    <w:rsid w:val="00B71210"/>
    <w:rsid w:val="00B73283"/>
    <w:rsid w:val="00B740AF"/>
    <w:rsid w:val="00B74382"/>
    <w:rsid w:val="00B7606E"/>
    <w:rsid w:val="00B76579"/>
    <w:rsid w:val="00B76AEF"/>
    <w:rsid w:val="00B77464"/>
    <w:rsid w:val="00B77B5E"/>
    <w:rsid w:val="00B80645"/>
    <w:rsid w:val="00B81871"/>
    <w:rsid w:val="00B81BEC"/>
    <w:rsid w:val="00B826EC"/>
    <w:rsid w:val="00B82FE0"/>
    <w:rsid w:val="00B83109"/>
    <w:rsid w:val="00B838C6"/>
    <w:rsid w:val="00B83A72"/>
    <w:rsid w:val="00B843FF"/>
    <w:rsid w:val="00B84947"/>
    <w:rsid w:val="00B86461"/>
    <w:rsid w:val="00B87099"/>
    <w:rsid w:val="00B8765B"/>
    <w:rsid w:val="00B9099E"/>
    <w:rsid w:val="00B90F55"/>
    <w:rsid w:val="00B91DF7"/>
    <w:rsid w:val="00B91F1A"/>
    <w:rsid w:val="00B923DC"/>
    <w:rsid w:val="00B9249D"/>
    <w:rsid w:val="00B92E85"/>
    <w:rsid w:val="00B92EDD"/>
    <w:rsid w:val="00B93B0A"/>
    <w:rsid w:val="00B940C2"/>
    <w:rsid w:val="00B940E1"/>
    <w:rsid w:val="00B94754"/>
    <w:rsid w:val="00B96373"/>
    <w:rsid w:val="00B966DB"/>
    <w:rsid w:val="00B96AE2"/>
    <w:rsid w:val="00B96BAB"/>
    <w:rsid w:val="00B97871"/>
    <w:rsid w:val="00B97A11"/>
    <w:rsid w:val="00BA0E48"/>
    <w:rsid w:val="00BA2D87"/>
    <w:rsid w:val="00BA348B"/>
    <w:rsid w:val="00BA42AE"/>
    <w:rsid w:val="00BA6761"/>
    <w:rsid w:val="00BB0187"/>
    <w:rsid w:val="00BB0DA5"/>
    <w:rsid w:val="00BB1AA8"/>
    <w:rsid w:val="00BB2CC6"/>
    <w:rsid w:val="00BB3FAF"/>
    <w:rsid w:val="00BB4353"/>
    <w:rsid w:val="00BB4CA0"/>
    <w:rsid w:val="00BB53A1"/>
    <w:rsid w:val="00BB57B2"/>
    <w:rsid w:val="00BB590D"/>
    <w:rsid w:val="00BB5E48"/>
    <w:rsid w:val="00BB651D"/>
    <w:rsid w:val="00BB7416"/>
    <w:rsid w:val="00BC0164"/>
    <w:rsid w:val="00BC01DF"/>
    <w:rsid w:val="00BC06B8"/>
    <w:rsid w:val="00BC1431"/>
    <w:rsid w:val="00BC14BD"/>
    <w:rsid w:val="00BC261A"/>
    <w:rsid w:val="00BC29C8"/>
    <w:rsid w:val="00BC2D51"/>
    <w:rsid w:val="00BC300F"/>
    <w:rsid w:val="00BC510F"/>
    <w:rsid w:val="00BC5BC9"/>
    <w:rsid w:val="00BC5D19"/>
    <w:rsid w:val="00BD0131"/>
    <w:rsid w:val="00BD10E7"/>
    <w:rsid w:val="00BD1AB3"/>
    <w:rsid w:val="00BD23FC"/>
    <w:rsid w:val="00BD33F7"/>
    <w:rsid w:val="00BD4701"/>
    <w:rsid w:val="00BD4781"/>
    <w:rsid w:val="00BD55F7"/>
    <w:rsid w:val="00BD5FDC"/>
    <w:rsid w:val="00BD6948"/>
    <w:rsid w:val="00BE0AF1"/>
    <w:rsid w:val="00BE0F78"/>
    <w:rsid w:val="00BE1530"/>
    <w:rsid w:val="00BE164F"/>
    <w:rsid w:val="00BE1699"/>
    <w:rsid w:val="00BE213B"/>
    <w:rsid w:val="00BE35D9"/>
    <w:rsid w:val="00BE4A51"/>
    <w:rsid w:val="00BE4B96"/>
    <w:rsid w:val="00BE4BD1"/>
    <w:rsid w:val="00BE509F"/>
    <w:rsid w:val="00BE56FD"/>
    <w:rsid w:val="00BE60AC"/>
    <w:rsid w:val="00BE634E"/>
    <w:rsid w:val="00BE65E6"/>
    <w:rsid w:val="00BE7714"/>
    <w:rsid w:val="00BE77B9"/>
    <w:rsid w:val="00BE7BB8"/>
    <w:rsid w:val="00BF07BD"/>
    <w:rsid w:val="00BF0E96"/>
    <w:rsid w:val="00BF122C"/>
    <w:rsid w:val="00BF288A"/>
    <w:rsid w:val="00BF3943"/>
    <w:rsid w:val="00BF3F23"/>
    <w:rsid w:val="00BF4A35"/>
    <w:rsid w:val="00BF4B18"/>
    <w:rsid w:val="00BF4C3F"/>
    <w:rsid w:val="00BF5BDA"/>
    <w:rsid w:val="00BF61F4"/>
    <w:rsid w:val="00BF644B"/>
    <w:rsid w:val="00BF671A"/>
    <w:rsid w:val="00BF690F"/>
    <w:rsid w:val="00BF6C0D"/>
    <w:rsid w:val="00BF7A01"/>
    <w:rsid w:val="00BF7C2A"/>
    <w:rsid w:val="00BF7FE4"/>
    <w:rsid w:val="00C012E3"/>
    <w:rsid w:val="00C01761"/>
    <w:rsid w:val="00C0258F"/>
    <w:rsid w:val="00C02780"/>
    <w:rsid w:val="00C02E3F"/>
    <w:rsid w:val="00C04495"/>
    <w:rsid w:val="00C05E61"/>
    <w:rsid w:val="00C06174"/>
    <w:rsid w:val="00C061E3"/>
    <w:rsid w:val="00C0646F"/>
    <w:rsid w:val="00C06EA8"/>
    <w:rsid w:val="00C07262"/>
    <w:rsid w:val="00C07A0E"/>
    <w:rsid w:val="00C10BA2"/>
    <w:rsid w:val="00C1116D"/>
    <w:rsid w:val="00C11891"/>
    <w:rsid w:val="00C1230C"/>
    <w:rsid w:val="00C12CC0"/>
    <w:rsid w:val="00C13386"/>
    <w:rsid w:val="00C14111"/>
    <w:rsid w:val="00C1428B"/>
    <w:rsid w:val="00C14321"/>
    <w:rsid w:val="00C156D5"/>
    <w:rsid w:val="00C16002"/>
    <w:rsid w:val="00C16298"/>
    <w:rsid w:val="00C167BE"/>
    <w:rsid w:val="00C16F0A"/>
    <w:rsid w:val="00C174F8"/>
    <w:rsid w:val="00C1767A"/>
    <w:rsid w:val="00C17F44"/>
    <w:rsid w:val="00C21024"/>
    <w:rsid w:val="00C21239"/>
    <w:rsid w:val="00C219C7"/>
    <w:rsid w:val="00C23E78"/>
    <w:rsid w:val="00C24414"/>
    <w:rsid w:val="00C24C18"/>
    <w:rsid w:val="00C25884"/>
    <w:rsid w:val="00C262BB"/>
    <w:rsid w:val="00C263C4"/>
    <w:rsid w:val="00C269E5"/>
    <w:rsid w:val="00C270BB"/>
    <w:rsid w:val="00C273A6"/>
    <w:rsid w:val="00C27E97"/>
    <w:rsid w:val="00C31AA2"/>
    <w:rsid w:val="00C31E12"/>
    <w:rsid w:val="00C333F5"/>
    <w:rsid w:val="00C33DB7"/>
    <w:rsid w:val="00C353D2"/>
    <w:rsid w:val="00C35C03"/>
    <w:rsid w:val="00C360B5"/>
    <w:rsid w:val="00C36DD5"/>
    <w:rsid w:val="00C37085"/>
    <w:rsid w:val="00C4111F"/>
    <w:rsid w:val="00C424E6"/>
    <w:rsid w:val="00C43319"/>
    <w:rsid w:val="00C43EC1"/>
    <w:rsid w:val="00C44038"/>
    <w:rsid w:val="00C45871"/>
    <w:rsid w:val="00C45B0F"/>
    <w:rsid w:val="00C45EEB"/>
    <w:rsid w:val="00C4609C"/>
    <w:rsid w:val="00C4620E"/>
    <w:rsid w:val="00C479CC"/>
    <w:rsid w:val="00C47ED6"/>
    <w:rsid w:val="00C501EA"/>
    <w:rsid w:val="00C52FFB"/>
    <w:rsid w:val="00C53528"/>
    <w:rsid w:val="00C53A6D"/>
    <w:rsid w:val="00C55345"/>
    <w:rsid w:val="00C555E0"/>
    <w:rsid w:val="00C557A4"/>
    <w:rsid w:val="00C56519"/>
    <w:rsid w:val="00C566A4"/>
    <w:rsid w:val="00C5695D"/>
    <w:rsid w:val="00C56971"/>
    <w:rsid w:val="00C56F88"/>
    <w:rsid w:val="00C5762C"/>
    <w:rsid w:val="00C57B32"/>
    <w:rsid w:val="00C6249C"/>
    <w:rsid w:val="00C63364"/>
    <w:rsid w:val="00C66667"/>
    <w:rsid w:val="00C6675F"/>
    <w:rsid w:val="00C70072"/>
    <w:rsid w:val="00C727F4"/>
    <w:rsid w:val="00C73061"/>
    <w:rsid w:val="00C73DC8"/>
    <w:rsid w:val="00C74DDE"/>
    <w:rsid w:val="00C755C1"/>
    <w:rsid w:val="00C75E98"/>
    <w:rsid w:val="00C76561"/>
    <w:rsid w:val="00C76CD8"/>
    <w:rsid w:val="00C8094F"/>
    <w:rsid w:val="00C80C53"/>
    <w:rsid w:val="00C81768"/>
    <w:rsid w:val="00C824D4"/>
    <w:rsid w:val="00C83EAD"/>
    <w:rsid w:val="00C84605"/>
    <w:rsid w:val="00C90920"/>
    <w:rsid w:val="00C9357F"/>
    <w:rsid w:val="00C93999"/>
    <w:rsid w:val="00C953B6"/>
    <w:rsid w:val="00C95F5F"/>
    <w:rsid w:val="00C967C8"/>
    <w:rsid w:val="00C9698A"/>
    <w:rsid w:val="00C96F3F"/>
    <w:rsid w:val="00CA0011"/>
    <w:rsid w:val="00CA0587"/>
    <w:rsid w:val="00CA1263"/>
    <w:rsid w:val="00CA1845"/>
    <w:rsid w:val="00CA1D61"/>
    <w:rsid w:val="00CA1DDE"/>
    <w:rsid w:val="00CA2C50"/>
    <w:rsid w:val="00CA3136"/>
    <w:rsid w:val="00CA347D"/>
    <w:rsid w:val="00CA3CBA"/>
    <w:rsid w:val="00CA42A7"/>
    <w:rsid w:val="00CA4DE2"/>
    <w:rsid w:val="00CA6618"/>
    <w:rsid w:val="00CA6664"/>
    <w:rsid w:val="00CA6FF5"/>
    <w:rsid w:val="00CA705B"/>
    <w:rsid w:val="00CA7690"/>
    <w:rsid w:val="00CA7701"/>
    <w:rsid w:val="00CB1DEE"/>
    <w:rsid w:val="00CB4A87"/>
    <w:rsid w:val="00CB4FF8"/>
    <w:rsid w:val="00CB54E7"/>
    <w:rsid w:val="00CB6C3E"/>
    <w:rsid w:val="00CB727B"/>
    <w:rsid w:val="00CB7674"/>
    <w:rsid w:val="00CB7E16"/>
    <w:rsid w:val="00CC1204"/>
    <w:rsid w:val="00CC12BF"/>
    <w:rsid w:val="00CC3875"/>
    <w:rsid w:val="00CC3F12"/>
    <w:rsid w:val="00CC51CE"/>
    <w:rsid w:val="00CC672B"/>
    <w:rsid w:val="00CC6953"/>
    <w:rsid w:val="00CC7794"/>
    <w:rsid w:val="00CC7CF5"/>
    <w:rsid w:val="00CC7EE1"/>
    <w:rsid w:val="00CD039F"/>
    <w:rsid w:val="00CD0B27"/>
    <w:rsid w:val="00CD1869"/>
    <w:rsid w:val="00CD1DF4"/>
    <w:rsid w:val="00CD2083"/>
    <w:rsid w:val="00CD2C50"/>
    <w:rsid w:val="00CD34A5"/>
    <w:rsid w:val="00CD3660"/>
    <w:rsid w:val="00CD3745"/>
    <w:rsid w:val="00CD4904"/>
    <w:rsid w:val="00CD49CC"/>
    <w:rsid w:val="00CD622F"/>
    <w:rsid w:val="00CD6A72"/>
    <w:rsid w:val="00CD726D"/>
    <w:rsid w:val="00CD741A"/>
    <w:rsid w:val="00CE08EE"/>
    <w:rsid w:val="00CE1315"/>
    <w:rsid w:val="00CE22B3"/>
    <w:rsid w:val="00CE29E0"/>
    <w:rsid w:val="00CE37FD"/>
    <w:rsid w:val="00CE3F95"/>
    <w:rsid w:val="00CE3FA9"/>
    <w:rsid w:val="00CE5141"/>
    <w:rsid w:val="00CE6D83"/>
    <w:rsid w:val="00CE7C9E"/>
    <w:rsid w:val="00CF0192"/>
    <w:rsid w:val="00CF0A14"/>
    <w:rsid w:val="00CF114E"/>
    <w:rsid w:val="00CF136E"/>
    <w:rsid w:val="00CF139B"/>
    <w:rsid w:val="00CF19DE"/>
    <w:rsid w:val="00CF1C93"/>
    <w:rsid w:val="00CF1C9E"/>
    <w:rsid w:val="00CF438E"/>
    <w:rsid w:val="00CF45D4"/>
    <w:rsid w:val="00CF4E2D"/>
    <w:rsid w:val="00CF552D"/>
    <w:rsid w:val="00CF5579"/>
    <w:rsid w:val="00CF5597"/>
    <w:rsid w:val="00CF5676"/>
    <w:rsid w:val="00CF68DC"/>
    <w:rsid w:val="00CF6DFD"/>
    <w:rsid w:val="00CF76C8"/>
    <w:rsid w:val="00D00176"/>
    <w:rsid w:val="00D01D31"/>
    <w:rsid w:val="00D03173"/>
    <w:rsid w:val="00D05F30"/>
    <w:rsid w:val="00D06F08"/>
    <w:rsid w:val="00D07D5A"/>
    <w:rsid w:val="00D1082D"/>
    <w:rsid w:val="00D1120D"/>
    <w:rsid w:val="00D12C2D"/>
    <w:rsid w:val="00D12F47"/>
    <w:rsid w:val="00D13315"/>
    <w:rsid w:val="00D14974"/>
    <w:rsid w:val="00D15748"/>
    <w:rsid w:val="00D15CBB"/>
    <w:rsid w:val="00D15F67"/>
    <w:rsid w:val="00D166FA"/>
    <w:rsid w:val="00D17304"/>
    <w:rsid w:val="00D17D1D"/>
    <w:rsid w:val="00D209FA"/>
    <w:rsid w:val="00D20E19"/>
    <w:rsid w:val="00D21E32"/>
    <w:rsid w:val="00D21E47"/>
    <w:rsid w:val="00D21F9A"/>
    <w:rsid w:val="00D226F7"/>
    <w:rsid w:val="00D22765"/>
    <w:rsid w:val="00D22819"/>
    <w:rsid w:val="00D23347"/>
    <w:rsid w:val="00D238E0"/>
    <w:rsid w:val="00D26B0C"/>
    <w:rsid w:val="00D274BE"/>
    <w:rsid w:val="00D2770D"/>
    <w:rsid w:val="00D27F46"/>
    <w:rsid w:val="00D30A71"/>
    <w:rsid w:val="00D3102C"/>
    <w:rsid w:val="00D31859"/>
    <w:rsid w:val="00D31ECF"/>
    <w:rsid w:val="00D33096"/>
    <w:rsid w:val="00D33891"/>
    <w:rsid w:val="00D338C4"/>
    <w:rsid w:val="00D34E99"/>
    <w:rsid w:val="00D35090"/>
    <w:rsid w:val="00D35A90"/>
    <w:rsid w:val="00D35BF9"/>
    <w:rsid w:val="00D35C90"/>
    <w:rsid w:val="00D35DC4"/>
    <w:rsid w:val="00D36BB7"/>
    <w:rsid w:val="00D36F61"/>
    <w:rsid w:val="00D411D7"/>
    <w:rsid w:val="00D41704"/>
    <w:rsid w:val="00D41994"/>
    <w:rsid w:val="00D41C74"/>
    <w:rsid w:val="00D42FDD"/>
    <w:rsid w:val="00D43185"/>
    <w:rsid w:val="00D438F4"/>
    <w:rsid w:val="00D4458E"/>
    <w:rsid w:val="00D45128"/>
    <w:rsid w:val="00D45B12"/>
    <w:rsid w:val="00D46093"/>
    <w:rsid w:val="00D462BB"/>
    <w:rsid w:val="00D464A0"/>
    <w:rsid w:val="00D4704D"/>
    <w:rsid w:val="00D501DD"/>
    <w:rsid w:val="00D5187A"/>
    <w:rsid w:val="00D52F44"/>
    <w:rsid w:val="00D53397"/>
    <w:rsid w:val="00D5536C"/>
    <w:rsid w:val="00D55DCA"/>
    <w:rsid w:val="00D56035"/>
    <w:rsid w:val="00D56776"/>
    <w:rsid w:val="00D56BA7"/>
    <w:rsid w:val="00D57406"/>
    <w:rsid w:val="00D57487"/>
    <w:rsid w:val="00D57C2D"/>
    <w:rsid w:val="00D64AE6"/>
    <w:rsid w:val="00D64BB4"/>
    <w:rsid w:val="00D65BEC"/>
    <w:rsid w:val="00D6733A"/>
    <w:rsid w:val="00D67674"/>
    <w:rsid w:val="00D67DF7"/>
    <w:rsid w:val="00D67F02"/>
    <w:rsid w:val="00D713CF"/>
    <w:rsid w:val="00D71C6B"/>
    <w:rsid w:val="00D728DD"/>
    <w:rsid w:val="00D73270"/>
    <w:rsid w:val="00D7612F"/>
    <w:rsid w:val="00D76476"/>
    <w:rsid w:val="00D76AB3"/>
    <w:rsid w:val="00D76ACE"/>
    <w:rsid w:val="00D7712D"/>
    <w:rsid w:val="00D77166"/>
    <w:rsid w:val="00D77248"/>
    <w:rsid w:val="00D77928"/>
    <w:rsid w:val="00D80DFA"/>
    <w:rsid w:val="00D80F26"/>
    <w:rsid w:val="00D814B9"/>
    <w:rsid w:val="00D819D8"/>
    <w:rsid w:val="00D81D37"/>
    <w:rsid w:val="00D82478"/>
    <w:rsid w:val="00D833D1"/>
    <w:rsid w:val="00D83B6A"/>
    <w:rsid w:val="00D857E2"/>
    <w:rsid w:val="00D85A4B"/>
    <w:rsid w:val="00D8631C"/>
    <w:rsid w:val="00D86376"/>
    <w:rsid w:val="00D863D1"/>
    <w:rsid w:val="00D874F3"/>
    <w:rsid w:val="00D90035"/>
    <w:rsid w:val="00D91C90"/>
    <w:rsid w:val="00D91E01"/>
    <w:rsid w:val="00D92637"/>
    <w:rsid w:val="00D93325"/>
    <w:rsid w:val="00D941BE"/>
    <w:rsid w:val="00D9498E"/>
    <w:rsid w:val="00D95C16"/>
    <w:rsid w:val="00DA007F"/>
    <w:rsid w:val="00DA1262"/>
    <w:rsid w:val="00DA1C16"/>
    <w:rsid w:val="00DA21E5"/>
    <w:rsid w:val="00DA3A1D"/>
    <w:rsid w:val="00DA6C5F"/>
    <w:rsid w:val="00DA7F21"/>
    <w:rsid w:val="00DA7F99"/>
    <w:rsid w:val="00DB12E8"/>
    <w:rsid w:val="00DB1C8E"/>
    <w:rsid w:val="00DB25AF"/>
    <w:rsid w:val="00DB3DBE"/>
    <w:rsid w:val="00DB444C"/>
    <w:rsid w:val="00DB44CB"/>
    <w:rsid w:val="00DB44CF"/>
    <w:rsid w:val="00DB4F2F"/>
    <w:rsid w:val="00DB6233"/>
    <w:rsid w:val="00DB63C9"/>
    <w:rsid w:val="00DB6EFF"/>
    <w:rsid w:val="00DB7F5E"/>
    <w:rsid w:val="00DB7F88"/>
    <w:rsid w:val="00DC0458"/>
    <w:rsid w:val="00DC1385"/>
    <w:rsid w:val="00DC1577"/>
    <w:rsid w:val="00DC19A2"/>
    <w:rsid w:val="00DC1B40"/>
    <w:rsid w:val="00DC1CC5"/>
    <w:rsid w:val="00DC2C7A"/>
    <w:rsid w:val="00DC40DC"/>
    <w:rsid w:val="00DC4F42"/>
    <w:rsid w:val="00DC524E"/>
    <w:rsid w:val="00DC5CE1"/>
    <w:rsid w:val="00DC6CF9"/>
    <w:rsid w:val="00DC71BC"/>
    <w:rsid w:val="00DC7278"/>
    <w:rsid w:val="00DC77B7"/>
    <w:rsid w:val="00DC790C"/>
    <w:rsid w:val="00DD089A"/>
    <w:rsid w:val="00DD16E1"/>
    <w:rsid w:val="00DD16F0"/>
    <w:rsid w:val="00DD1EEC"/>
    <w:rsid w:val="00DD259E"/>
    <w:rsid w:val="00DD2E48"/>
    <w:rsid w:val="00DD30AA"/>
    <w:rsid w:val="00DD4341"/>
    <w:rsid w:val="00DD78C9"/>
    <w:rsid w:val="00DE0140"/>
    <w:rsid w:val="00DE0B9A"/>
    <w:rsid w:val="00DE246F"/>
    <w:rsid w:val="00DE3026"/>
    <w:rsid w:val="00DE31F9"/>
    <w:rsid w:val="00DE48BB"/>
    <w:rsid w:val="00DE68C4"/>
    <w:rsid w:val="00DE6BBC"/>
    <w:rsid w:val="00DE7169"/>
    <w:rsid w:val="00DE7885"/>
    <w:rsid w:val="00DE7C7B"/>
    <w:rsid w:val="00DF01D8"/>
    <w:rsid w:val="00DF2065"/>
    <w:rsid w:val="00DF33DB"/>
    <w:rsid w:val="00DF3DF7"/>
    <w:rsid w:val="00DF46B0"/>
    <w:rsid w:val="00DF4A8B"/>
    <w:rsid w:val="00DF4C4A"/>
    <w:rsid w:val="00DF5148"/>
    <w:rsid w:val="00DF5869"/>
    <w:rsid w:val="00DF5DD7"/>
    <w:rsid w:val="00DF6A4E"/>
    <w:rsid w:val="00E00EC1"/>
    <w:rsid w:val="00E01723"/>
    <w:rsid w:val="00E018AE"/>
    <w:rsid w:val="00E01D8B"/>
    <w:rsid w:val="00E02023"/>
    <w:rsid w:val="00E02D43"/>
    <w:rsid w:val="00E04E4C"/>
    <w:rsid w:val="00E05AF1"/>
    <w:rsid w:val="00E05FE0"/>
    <w:rsid w:val="00E06192"/>
    <w:rsid w:val="00E06222"/>
    <w:rsid w:val="00E06917"/>
    <w:rsid w:val="00E06F32"/>
    <w:rsid w:val="00E070B8"/>
    <w:rsid w:val="00E0791E"/>
    <w:rsid w:val="00E07D57"/>
    <w:rsid w:val="00E100A0"/>
    <w:rsid w:val="00E103D4"/>
    <w:rsid w:val="00E10C97"/>
    <w:rsid w:val="00E10D2E"/>
    <w:rsid w:val="00E117BD"/>
    <w:rsid w:val="00E128B3"/>
    <w:rsid w:val="00E1308A"/>
    <w:rsid w:val="00E1352B"/>
    <w:rsid w:val="00E1427D"/>
    <w:rsid w:val="00E145F1"/>
    <w:rsid w:val="00E14636"/>
    <w:rsid w:val="00E146D8"/>
    <w:rsid w:val="00E15A29"/>
    <w:rsid w:val="00E1643B"/>
    <w:rsid w:val="00E20B3A"/>
    <w:rsid w:val="00E22BD7"/>
    <w:rsid w:val="00E23483"/>
    <w:rsid w:val="00E2432D"/>
    <w:rsid w:val="00E24433"/>
    <w:rsid w:val="00E24500"/>
    <w:rsid w:val="00E24559"/>
    <w:rsid w:val="00E25415"/>
    <w:rsid w:val="00E264F7"/>
    <w:rsid w:val="00E277F0"/>
    <w:rsid w:val="00E27B7F"/>
    <w:rsid w:val="00E27DB0"/>
    <w:rsid w:val="00E30686"/>
    <w:rsid w:val="00E30C01"/>
    <w:rsid w:val="00E31405"/>
    <w:rsid w:val="00E321B2"/>
    <w:rsid w:val="00E321BA"/>
    <w:rsid w:val="00E32E3D"/>
    <w:rsid w:val="00E3382E"/>
    <w:rsid w:val="00E33ADC"/>
    <w:rsid w:val="00E33BCD"/>
    <w:rsid w:val="00E34105"/>
    <w:rsid w:val="00E34EA1"/>
    <w:rsid w:val="00E3582D"/>
    <w:rsid w:val="00E35958"/>
    <w:rsid w:val="00E368C9"/>
    <w:rsid w:val="00E36AC3"/>
    <w:rsid w:val="00E373B2"/>
    <w:rsid w:val="00E374CD"/>
    <w:rsid w:val="00E37C69"/>
    <w:rsid w:val="00E4153F"/>
    <w:rsid w:val="00E41784"/>
    <w:rsid w:val="00E42528"/>
    <w:rsid w:val="00E42A47"/>
    <w:rsid w:val="00E437A1"/>
    <w:rsid w:val="00E4580C"/>
    <w:rsid w:val="00E45BC6"/>
    <w:rsid w:val="00E45E8C"/>
    <w:rsid w:val="00E46683"/>
    <w:rsid w:val="00E47D2D"/>
    <w:rsid w:val="00E50BE1"/>
    <w:rsid w:val="00E52CBA"/>
    <w:rsid w:val="00E55B8A"/>
    <w:rsid w:val="00E56AB1"/>
    <w:rsid w:val="00E56D1F"/>
    <w:rsid w:val="00E60209"/>
    <w:rsid w:val="00E60312"/>
    <w:rsid w:val="00E60D3A"/>
    <w:rsid w:val="00E615F1"/>
    <w:rsid w:val="00E61978"/>
    <w:rsid w:val="00E65B9A"/>
    <w:rsid w:val="00E66C47"/>
    <w:rsid w:val="00E66F82"/>
    <w:rsid w:val="00E67FDB"/>
    <w:rsid w:val="00E707A7"/>
    <w:rsid w:val="00E71039"/>
    <w:rsid w:val="00E712DC"/>
    <w:rsid w:val="00E72005"/>
    <w:rsid w:val="00E72839"/>
    <w:rsid w:val="00E72A24"/>
    <w:rsid w:val="00E72CAA"/>
    <w:rsid w:val="00E72DF9"/>
    <w:rsid w:val="00E73B90"/>
    <w:rsid w:val="00E74021"/>
    <w:rsid w:val="00E7446C"/>
    <w:rsid w:val="00E75BF7"/>
    <w:rsid w:val="00E7611C"/>
    <w:rsid w:val="00E772BF"/>
    <w:rsid w:val="00E802D4"/>
    <w:rsid w:val="00E804DD"/>
    <w:rsid w:val="00E80A36"/>
    <w:rsid w:val="00E820B2"/>
    <w:rsid w:val="00E82576"/>
    <w:rsid w:val="00E83620"/>
    <w:rsid w:val="00E83B69"/>
    <w:rsid w:val="00E83E93"/>
    <w:rsid w:val="00E8404D"/>
    <w:rsid w:val="00E842E2"/>
    <w:rsid w:val="00E848D0"/>
    <w:rsid w:val="00E859C1"/>
    <w:rsid w:val="00E85A03"/>
    <w:rsid w:val="00E87AA9"/>
    <w:rsid w:val="00E90BDE"/>
    <w:rsid w:val="00E91999"/>
    <w:rsid w:val="00E91CEC"/>
    <w:rsid w:val="00E92B9C"/>
    <w:rsid w:val="00E931CD"/>
    <w:rsid w:val="00E939B0"/>
    <w:rsid w:val="00E93C1A"/>
    <w:rsid w:val="00E93EBE"/>
    <w:rsid w:val="00E93FD6"/>
    <w:rsid w:val="00E94AE4"/>
    <w:rsid w:val="00E94B72"/>
    <w:rsid w:val="00E9668C"/>
    <w:rsid w:val="00E968CE"/>
    <w:rsid w:val="00E97C27"/>
    <w:rsid w:val="00EA00D5"/>
    <w:rsid w:val="00EA067A"/>
    <w:rsid w:val="00EA10C8"/>
    <w:rsid w:val="00EA287E"/>
    <w:rsid w:val="00EA3837"/>
    <w:rsid w:val="00EA3915"/>
    <w:rsid w:val="00EA3D8D"/>
    <w:rsid w:val="00EA4026"/>
    <w:rsid w:val="00EA452D"/>
    <w:rsid w:val="00EA5070"/>
    <w:rsid w:val="00EA522D"/>
    <w:rsid w:val="00EA5C05"/>
    <w:rsid w:val="00EA671E"/>
    <w:rsid w:val="00EA7220"/>
    <w:rsid w:val="00EB0741"/>
    <w:rsid w:val="00EB0B19"/>
    <w:rsid w:val="00EB2731"/>
    <w:rsid w:val="00EB34CB"/>
    <w:rsid w:val="00EB351C"/>
    <w:rsid w:val="00EB42B5"/>
    <w:rsid w:val="00EB454D"/>
    <w:rsid w:val="00EB52FD"/>
    <w:rsid w:val="00EB7373"/>
    <w:rsid w:val="00EC0891"/>
    <w:rsid w:val="00EC15A7"/>
    <w:rsid w:val="00EC306D"/>
    <w:rsid w:val="00EC47FB"/>
    <w:rsid w:val="00EC4979"/>
    <w:rsid w:val="00EC4D8A"/>
    <w:rsid w:val="00EC52D3"/>
    <w:rsid w:val="00EC559E"/>
    <w:rsid w:val="00EC5669"/>
    <w:rsid w:val="00EC58B4"/>
    <w:rsid w:val="00EC7BBF"/>
    <w:rsid w:val="00ED0300"/>
    <w:rsid w:val="00ED0913"/>
    <w:rsid w:val="00ED2B0C"/>
    <w:rsid w:val="00ED2E09"/>
    <w:rsid w:val="00ED4646"/>
    <w:rsid w:val="00ED4B33"/>
    <w:rsid w:val="00ED5235"/>
    <w:rsid w:val="00ED52B0"/>
    <w:rsid w:val="00ED6321"/>
    <w:rsid w:val="00ED6FE0"/>
    <w:rsid w:val="00EE1865"/>
    <w:rsid w:val="00EE1C66"/>
    <w:rsid w:val="00EE2AC9"/>
    <w:rsid w:val="00EE66D0"/>
    <w:rsid w:val="00EE67E2"/>
    <w:rsid w:val="00EE76BF"/>
    <w:rsid w:val="00EE77B8"/>
    <w:rsid w:val="00EF1130"/>
    <w:rsid w:val="00EF2DA3"/>
    <w:rsid w:val="00EF51D2"/>
    <w:rsid w:val="00EF67BA"/>
    <w:rsid w:val="00EF77DF"/>
    <w:rsid w:val="00EF7CC6"/>
    <w:rsid w:val="00F00D17"/>
    <w:rsid w:val="00F00E64"/>
    <w:rsid w:val="00F015EA"/>
    <w:rsid w:val="00F01B44"/>
    <w:rsid w:val="00F02038"/>
    <w:rsid w:val="00F02A7C"/>
    <w:rsid w:val="00F04B28"/>
    <w:rsid w:val="00F05566"/>
    <w:rsid w:val="00F06227"/>
    <w:rsid w:val="00F07737"/>
    <w:rsid w:val="00F07A2F"/>
    <w:rsid w:val="00F10CF6"/>
    <w:rsid w:val="00F11910"/>
    <w:rsid w:val="00F11A17"/>
    <w:rsid w:val="00F11F15"/>
    <w:rsid w:val="00F131A3"/>
    <w:rsid w:val="00F139D2"/>
    <w:rsid w:val="00F14F2F"/>
    <w:rsid w:val="00F15C65"/>
    <w:rsid w:val="00F16AC0"/>
    <w:rsid w:val="00F1748F"/>
    <w:rsid w:val="00F1793A"/>
    <w:rsid w:val="00F17C68"/>
    <w:rsid w:val="00F2012F"/>
    <w:rsid w:val="00F212EE"/>
    <w:rsid w:val="00F22FF1"/>
    <w:rsid w:val="00F2406A"/>
    <w:rsid w:val="00F245B5"/>
    <w:rsid w:val="00F25C3D"/>
    <w:rsid w:val="00F26F89"/>
    <w:rsid w:val="00F27175"/>
    <w:rsid w:val="00F30D6C"/>
    <w:rsid w:val="00F310C1"/>
    <w:rsid w:val="00F31D79"/>
    <w:rsid w:val="00F32CD1"/>
    <w:rsid w:val="00F32EF3"/>
    <w:rsid w:val="00F3339B"/>
    <w:rsid w:val="00F34576"/>
    <w:rsid w:val="00F3472F"/>
    <w:rsid w:val="00F3552E"/>
    <w:rsid w:val="00F359F6"/>
    <w:rsid w:val="00F3659F"/>
    <w:rsid w:val="00F36EA1"/>
    <w:rsid w:val="00F3745D"/>
    <w:rsid w:val="00F37DCA"/>
    <w:rsid w:val="00F37E35"/>
    <w:rsid w:val="00F405BA"/>
    <w:rsid w:val="00F41571"/>
    <w:rsid w:val="00F41593"/>
    <w:rsid w:val="00F421D1"/>
    <w:rsid w:val="00F423D4"/>
    <w:rsid w:val="00F429E9"/>
    <w:rsid w:val="00F43478"/>
    <w:rsid w:val="00F43779"/>
    <w:rsid w:val="00F43CFF"/>
    <w:rsid w:val="00F43FBA"/>
    <w:rsid w:val="00F44206"/>
    <w:rsid w:val="00F449F3"/>
    <w:rsid w:val="00F451F0"/>
    <w:rsid w:val="00F452E4"/>
    <w:rsid w:val="00F45980"/>
    <w:rsid w:val="00F46949"/>
    <w:rsid w:val="00F4747C"/>
    <w:rsid w:val="00F512BE"/>
    <w:rsid w:val="00F51C58"/>
    <w:rsid w:val="00F52081"/>
    <w:rsid w:val="00F52851"/>
    <w:rsid w:val="00F53BB9"/>
    <w:rsid w:val="00F557A0"/>
    <w:rsid w:val="00F55E2B"/>
    <w:rsid w:val="00F56312"/>
    <w:rsid w:val="00F56D19"/>
    <w:rsid w:val="00F6181F"/>
    <w:rsid w:val="00F61C9B"/>
    <w:rsid w:val="00F62FE5"/>
    <w:rsid w:val="00F63669"/>
    <w:rsid w:val="00F64646"/>
    <w:rsid w:val="00F65655"/>
    <w:rsid w:val="00F65CF6"/>
    <w:rsid w:val="00F67543"/>
    <w:rsid w:val="00F708EE"/>
    <w:rsid w:val="00F72FB5"/>
    <w:rsid w:val="00F73639"/>
    <w:rsid w:val="00F750ED"/>
    <w:rsid w:val="00F751B7"/>
    <w:rsid w:val="00F7729A"/>
    <w:rsid w:val="00F77819"/>
    <w:rsid w:val="00F813BB"/>
    <w:rsid w:val="00F81961"/>
    <w:rsid w:val="00F81C2F"/>
    <w:rsid w:val="00F81EF1"/>
    <w:rsid w:val="00F82092"/>
    <w:rsid w:val="00F82FCB"/>
    <w:rsid w:val="00F8348B"/>
    <w:rsid w:val="00F835EB"/>
    <w:rsid w:val="00F8375F"/>
    <w:rsid w:val="00F8382E"/>
    <w:rsid w:val="00F83937"/>
    <w:rsid w:val="00F84298"/>
    <w:rsid w:val="00F850DF"/>
    <w:rsid w:val="00F8515F"/>
    <w:rsid w:val="00F8544A"/>
    <w:rsid w:val="00F85654"/>
    <w:rsid w:val="00F85EBE"/>
    <w:rsid w:val="00F86FC3"/>
    <w:rsid w:val="00F91585"/>
    <w:rsid w:val="00F91793"/>
    <w:rsid w:val="00F9257A"/>
    <w:rsid w:val="00F93246"/>
    <w:rsid w:val="00F95C88"/>
    <w:rsid w:val="00F9637A"/>
    <w:rsid w:val="00F96BC1"/>
    <w:rsid w:val="00F96F84"/>
    <w:rsid w:val="00F97039"/>
    <w:rsid w:val="00F97B11"/>
    <w:rsid w:val="00FA0332"/>
    <w:rsid w:val="00FA06A7"/>
    <w:rsid w:val="00FA08BC"/>
    <w:rsid w:val="00FA5191"/>
    <w:rsid w:val="00FA67B4"/>
    <w:rsid w:val="00FB05A7"/>
    <w:rsid w:val="00FB1253"/>
    <w:rsid w:val="00FB15C3"/>
    <w:rsid w:val="00FB242E"/>
    <w:rsid w:val="00FB25BC"/>
    <w:rsid w:val="00FB4150"/>
    <w:rsid w:val="00FB4677"/>
    <w:rsid w:val="00FB4FE5"/>
    <w:rsid w:val="00FB5300"/>
    <w:rsid w:val="00FB5ED6"/>
    <w:rsid w:val="00FB5EF3"/>
    <w:rsid w:val="00FB6056"/>
    <w:rsid w:val="00FB625A"/>
    <w:rsid w:val="00FB627B"/>
    <w:rsid w:val="00FB62D7"/>
    <w:rsid w:val="00FB6824"/>
    <w:rsid w:val="00FB6DC4"/>
    <w:rsid w:val="00FB737D"/>
    <w:rsid w:val="00FB7430"/>
    <w:rsid w:val="00FC138E"/>
    <w:rsid w:val="00FC1874"/>
    <w:rsid w:val="00FC1881"/>
    <w:rsid w:val="00FC1F96"/>
    <w:rsid w:val="00FC2794"/>
    <w:rsid w:val="00FC2CF6"/>
    <w:rsid w:val="00FC2D5A"/>
    <w:rsid w:val="00FC4359"/>
    <w:rsid w:val="00FC513F"/>
    <w:rsid w:val="00FC52AB"/>
    <w:rsid w:val="00FC5B12"/>
    <w:rsid w:val="00FC7535"/>
    <w:rsid w:val="00FD1624"/>
    <w:rsid w:val="00FD3EC7"/>
    <w:rsid w:val="00FD4E7F"/>
    <w:rsid w:val="00FD54A4"/>
    <w:rsid w:val="00FD5946"/>
    <w:rsid w:val="00FD6312"/>
    <w:rsid w:val="00FD789C"/>
    <w:rsid w:val="00FD7C0D"/>
    <w:rsid w:val="00FE03AB"/>
    <w:rsid w:val="00FE043A"/>
    <w:rsid w:val="00FE183C"/>
    <w:rsid w:val="00FE1E89"/>
    <w:rsid w:val="00FE243E"/>
    <w:rsid w:val="00FE2AF0"/>
    <w:rsid w:val="00FE3AA8"/>
    <w:rsid w:val="00FF074D"/>
    <w:rsid w:val="00FF075C"/>
    <w:rsid w:val="00FF1C50"/>
    <w:rsid w:val="00FF2133"/>
    <w:rsid w:val="00FF3CBE"/>
    <w:rsid w:val="00FF47BE"/>
    <w:rsid w:val="00FF4D61"/>
    <w:rsid w:val="00FF5689"/>
    <w:rsid w:val="00FF5951"/>
    <w:rsid w:val="00FF5D1B"/>
    <w:rsid w:val="00FF60A0"/>
    <w:rsid w:val="00FF615C"/>
    <w:rsid w:val="00FF65BA"/>
    <w:rsid w:val="00FF69E0"/>
    <w:rsid w:val="00FF6E0E"/>
    <w:rsid w:val="00FF746A"/>
    <w:rsid w:val="01F978C1"/>
    <w:rsid w:val="083A861F"/>
    <w:rsid w:val="0A865EB3"/>
    <w:rsid w:val="0D1BA3E6"/>
    <w:rsid w:val="0D59CAE9"/>
    <w:rsid w:val="0EB2862B"/>
    <w:rsid w:val="0F19E926"/>
    <w:rsid w:val="10AD3088"/>
    <w:rsid w:val="12DA1085"/>
    <w:rsid w:val="12FE83F6"/>
    <w:rsid w:val="13E5159D"/>
    <w:rsid w:val="143D95C0"/>
    <w:rsid w:val="14AD0903"/>
    <w:rsid w:val="15300675"/>
    <w:rsid w:val="16E69C67"/>
    <w:rsid w:val="17103E01"/>
    <w:rsid w:val="17629A73"/>
    <w:rsid w:val="17D95C21"/>
    <w:rsid w:val="18269834"/>
    <w:rsid w:val="182C3919"/>
    <w:rsid w:val="189F5B7F"/>
    <w:rsid w:val="18F7F5BD"/>
    <w:rsid w:val="19D74192"/>
    <w:rsid w:val="1DF9FD84"/>
    <w:rsid w:val="218FB807"/>
    <w:rsid w:val="21D90FAC"/>
    <w:rsid w:val="220DF9B9"/>
    <w:rsid w:val="23BFFD1F"/>
    <w:rsid w:val="253BB030"/>
    <w:rsid w:val="25DA077E"/>
    <w:rsid w:val="26B59C4A"/>
    <w:rsid w:val="2C2E2205"/>
    <w:rsid w:val="2C8B15DF"/>
    <w:rsid w:val="33BC945A"/>
    <w:rsid w:val="3545586F"/>
    <w:rsid w:val="39A01786"/>
    <w:rsid w:val="400ECCB0"/>
    <w:rsid w:val="41FB717C"/>
    <w:rsid w:val="42E2424B"/>
    <w:rsid w:val="431D60E1"/>
    <w:rsid w:val="45D9276E"/>
    <w:rsid w:val="475211E7"/>
    <w:rsid w:val="47886099"/>
    <w:rsid w:val="48586182"/>
    <w:rsid w:val="489E3493"/>
    <w:rsid w:val="4A5B5461"/>
    <w:rsid w:val="4B464354"/>
    <w:rsid w:val="4D3A5DC9"/>
    <w:rsid w:val="4E7EB616"/>
    <w:rsid w:val="53F6BD4C"/>
    <w:rsid w:val="545B6762"/>
    <w:rsid w:val="549770AB"/>
    <w:rsid w:val="579ABFCB"/>
    <w:rsid w:val="58AEF6CC"/>
    <w:rsid w:val="5BD3683A"/>
    <w:rsid w:val="600833E4"/>
    <w:rsid w:val="61B16363"/>
    <w:rsid w:val="656187C5"/>
    <w:rsid w:val="66492F4D"/>
    <w:rsid w:val="6765FE4B"/>
    <w:rsid w:val="6892381B"/>
    <w:rsid w:val="6A466E44"/>
    <w:rsid w:val="6B55EB33"/>
    <w:rsid w:val="6CFCFEA0"/>
    <w:rsid w:val="718DB010"/>
    <w:rsid w:val="72DB93B0"/>
    <w:rsid w:val="75E9A7B4"/>
    <w:rsid w:val="7BF79921"/>
    <w:rsid w:val="7C4AD58F"/>
    <w:rsid w:val="7DA2794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43CB8"/>
  <w15:docId w15:val="{E010EB27-7C43-4389-A0FB-CAC9A00EE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526"/>
    <w:pPr>
      <w:keepNext/>
      <w:keepLines/>
      <w:jc w:val="both"/>
    </w:pPr>
    <w:rPr>
      <w:sz w:val="20"/>
      <w:lang w:val="en-US"/>
    </w:rPr>
  </w:style>
  <w:style w:type="paragraph" w:styleId="Titre1">
    <w:name w:val="heading 1"/>
    <w:basedOn w:val="Titre"/>
    <w:next w:val="Normal"/>
    <w:link w:val="Titre1Car"/>
    <w:uiPriority w:val="9"/>
    <w:qFormat/>
    <w:rsid w:val="00C16002"/>
    <w:pPr>
      <w:numPr>
        <w:numId w:val="3"/>
      </w:numPr>
      <w:spacing w:before="360" w:after="360" w:line="240" w:lineRule="auto"/>
    </w:pPr>
  </w:style>
  <w:style w:type="paragraph" w:styleId="Titre2">
    <w:name w:val="heading 2"/>
    <w:basedOn w:val="Titre1"/>
    <w:next w:val="Normal"/>
    <w:link w:val="Titre2Car"/>
    <w:uiPriority w:val="9"/>
    <w:unhideWhenUsed/>
    <w:qFormat/>
    <w:rsid w:val="003F2B81"/>
    <w:pPr>
      <w:numPr>
        <w:ilvl w:val="1"/>
      </w:numPr>
      <w:spacing w:before="600"/>
      <w:ind w:left="686" w:hanging="686"/>
      <w:outlineLvl w:val="1"/>
    </w:pPr>
    <w:rPr>
      <w:b w:val="0"/>
      <w:color w:val="295F6D"/>
      <w:sz w:val="32"/>
    </w:rPr>
  </w:style>
  <w:style w:type="paragraph" w:styleId="Titre3">
    <w:name w:val="heading 3"/>
    <w:basedOn w:val="Titre2"/>
    <w:next w:val="Normal"/>
    <w:link w:val="Titre3Car"/>
    <w:uiPriority w:val="9"/>
    <w:unhideWhenUsed/>
    <w:qFormat/>
    <w:rsid w:val="006B6A22"/>
    <w:pPr>
      <w:numPr>
        <w:ilvl w:val="2"/>
      </w:numPr>
      <w:ind w:left="686" w:hanging="686"/>
      <w:outlineLvl w:val="2"/>
    </w:pPr>
    <w:rPr>
      <w:color w:val="A00656"/>
      <w:sz w:val="24"/>
    </w:rPr>
  </w:style>
  <w:style w:type="paragraph" w:styleId="Titre4">
    <w:name w:val="heading 4"/>
    <w:basedOn w:val="Normal"/>
    <w:next w:val="Normal"/>
    <w:link w:val="Titre4Car"/>
    <w:uiPriority w:val="9"/>
    <w:unhideWhenUsed/>
    <w:qFormat/>
    <w:rsid w:val="008D6FF2"/>
    <w:pPr>
      <w:outlineLvl w:val="3"/>
    </w:pPr>
    <w:rPr>
      <w:b/>
      <w:color w:val="A00656" w:themeColor="text2"/>
      <w:sz w:val="22"/>
    </w:rPr>
  </w:style>
  <w:style w:type="paragraph" w:styleId="Titre5">
    <w:name w:val="heading 5"/>
    <w:basedOn w:val="Normal"/>
    <w:next w:val="Normal"/>
    <w:link w:val="Titre5Car"/>
    <w:uiPriority w:val="9"/>
    <w:unhideWhenUsed/>
    <w:qFormat/>
    <w:rsid w:val="008D6FF2"/>
    <w:pPr>
      <w:spacing w:before="40" w:after="0"/>
      <w:outlineLvl w:val="4"/>
    </w:pPr>
    <w:rPr>
      <w:rFonts w:asciiTheme="majorHAnsi" w:eastAsiaTheme="majorEastAsia" w:hAnsiTheme="majorHAnsi" w:cstheme="majorBidi"/>
      <w:color w:val="4F57A6" w:themeColor="accent1" w:themeShade="BF"/>
    </w:rPr>
  </w:style>
  <w:style w:type="paragraph" w:styleId="Titre6">
    <w:name w:val="heading 6"/>
    <w:basedOn w:val="Normal"/>
    <w:next w:val="Normal"/>
    <w:link w:val="Titre6Car"/>
    <w:uiPriority w:val="9"/>
    <w:unhideWhenUsed/>
    <w:qFormat/>
    <w:rsid w:val="008D6FF2"/>
    <w:pPr>
      <w:spacing w:before="40" w:after="0"/>
      <w:outlineLvl w:val="5"/>
    </w:pPr>
    <w:rPr>
      <w:rFonts w:asciiTheme="majorHAnsi" w:eastAsiaTheme="majorEastAsia" w:hAnsiTheme="majorHAnsi" w:cstheme="majorBidi"/>
      <w:color w:val="353A6E" w:themeColor="accent1" w:themeShade="7F"/>
    </w:rPr>
  </w:style>
  <w:style w:type="paragraph" w:styleId="Titre7">
    <w:name w:val="heading 7"/>
    <w:basedOn w:val="Normal"/>
    <w:next w:val="Normal"/>
    <w:link w:val="Titre7Car"/>
    <w:uiPriority w:val="9"/>
    <w:semiHidden/>
    <w:unhideWhenUsed/>
    <w:qFormat/>
    <w:rsid w:val="008D6FF2"/>
    <w:pPr>
      <w:spacing w:before="40" w:after="0"/>
      <w:outlineLvl w:val="6"/>
    </w:pPr>
    <w:rPr>
      <w:rFonts w:asciiTheme="majorHAnsi" w:eastAsiaTheme="majorEastAsia" w:hAnsiTheme="majorHAnsi" w:cstheme="majorBidi"/>
      <w:i/>
      <w:iCs/>
      <w:color w:val="353A6E" w:themeColor="accent1" w:themeShade="7F"/>
    </w:rPr>
  </w:style>
  <w:style w:type="paragraph" w:styleId="Titre8">
    <w:name w:val="heading 8"/>
    <w:basedOn w:val="Normal"/>
    <w:next w:val="Normal"/>
    <w:link w:val="Titre8Car"/>
    <w:uiPriority w:val="9"/>
    <w:semiHidden/>
    <w:unhideWhenUsed/>
    <w:qFormat/>
    <w:rsid w:val="0063672B"/>
    <w:pPr>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3672B"/>
    <w:pPr>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aliases w:val="Title-Unia"/>
    <w:basedOn w:val="Normal"/>
    <w:next w:val="Normal"/>
    <w:link w:val="TitreCar"/>
    <w:autoRedefine/>
    <w:uiPriority w:val="10"/>
    <w:qFormat/>
    <w:rsid w:val="00C73DC8"/>
    <w:pPr>
      <w:spacing w:before="200" w:after="120" w:line="276" w:lineRule="auto"/>
      <w:outlineLvl w:val="0"/>
    </w:pPr>
    <w:rPr>
      <w:rFonts w:ascii="Calibri" w:eastAsia="Times New Roman" w:hAnsi="Calibri" w:cs="Times New Roman"/>
      <w:b/>
      <w:bCs/>
      <w:color w:val="A00656"/>
      <w:sz w:val="42"/>
      <w:szCs w:val="28"/>
      <w:lang w:val="fr-BE"/>
    </w:rPr>
  </w:style>
  <w:style w:type="character" w:customStyle="1" w:styleId="TitreCar">
    <w:name w:val="Titre Car"/>
    <w:aliases w:val="Title-Unia Car"/>
    <w:basedOn w:val="Policepardfaut"/>
    <w:link w:val="Titre"/>
    <w:uiPriority w:val="10"/>
    <w:rsid w:val="00427158"/>
    <w:rPr>
      <w:rFonts w:ascii="Calibri" w:eastAsia="Times New Roman" w:hAnsi="Calibri" w:cs="Times New Roman"/>
      <w:b/>
      <w:bCs/>
      <w:color w:val="A00656"/>
      <w:sz w:val="42"/>
      <w:szCs w:val="28"/>
      <w:lang w:val="fr-BE"/>
    </w:rPr>
  </w:style>
  <w:style w:type="character" w:customStyle="1" w:styleId="Titre1Car">
    <w:name w:val="Titre 1 Car"/>
    <w:basedOn w:val="Policepardfaut"/>
    <w:link w:val="Titre1"/>
    <w:uiPriority w:val="9"/>
    <w:rsid w:val="00C16002"/>
    <w:rPr>
      <w:rFonts w:ascii="Calibri" w:eastAsia="Times New Roman" w:hAnsi="Calibri" w:cs="Times New Roman"/>
      <w:b/>
      <w:bCs/>
      <w:color w:val="A00656"/>
      <w:sz w:val="42"/>
      <w:szCs w:val="28"/>
      <w:lang w:val="fr-BE"/>
    </w:rPr>
  </w:style>
  <w:style w:type="character" w:customStyle="1" w:styleId="Titre2Car">
    <w:name w:val="Titre 2 Car"/>
    <w:basedOn w:val="Policepardfaut"/>
    <w:link w:val="Titre2"/>
    <w:uiPriority w:val="9"/>
    <w:rsid w:val="003F2B81"/>
    <w:rPr>
      <w:rFonts w:ascii="Calibri" w:eastAsia="Times New Roman" w:hAnsi="Calibri" w:cs="Times New Roman"/>
      <w:bCs/>
      <w:color w:val="295F6D"/>
      <w:sz w:val="32"/>
      <w:szCs w:val="28"/>
      <w:lang w:val="fr-BE"/>
    </w:rPr>
  </w:style>
  <w:style w:type="character" w:customStyle="1" w:styleId="Titre3Car">
    <w:name w:val="Titre 3 Car"/>
    <w:basedOn w:val="Policepardfaut"/>
    <w:link w:val="Titre3"/>
    <w:uiPriority w:val="9"/>
    <w:rsid w:val="006B6A22"/>
    <w:rPr>
      <w:rFonts w:ascii="Calibri" w:eastAsia="Times New Roman" w:hAnsi="Calibri" w:cs="Times New Roman"/>
      <w:bCs/>
      <w:color w:val="A00656"/>
      <w:sz w:val="24"/>
      <w:szCs w:val="28"/>
      <w:lang w:val="fr-BE"/>
    </w:rPr>
  </w:style>
  <w:style w:type="character" w:customStyle="1" w:styleId="Titre4Car">
    <w:name w:val="Titre 4 Car"/>
    <w:basedOn w:val="Policepardfaut"/>
    <w:link w:val="Titre4"/>
    <w:uiPriority w:val="9"/>
    <w:rsid w:val="00AD32C8"/>
    <w:rPr>
      <w:b/>
      <w:color w:val="A00656" w:themeColor="text2"/>
      <w:lang w:val="en-US"/>
    </w:rPr>
  </w:style>
  <w:style w:type="character" w:customStyle="1" w:styleId="Titre5Car">
    <w:name w:val="Titre 5 Car"/>
    <w:basedOn w:val="Policepardfaut"/>
    <w:link w:val="Titre5"/>
    <w:uiPriority w:val="9"/>
    <w:rsid w:val="0063672B"/>
    <w:rPr>
      <w:rFonts w:asciiTheme="majorHAnsi" w:eastAsiaTheme="majorEastAsia" w:hAnsiTheme="majorHAnsi" w:cstheme="majorBidi"/>
      <w:color w:val="4F57A6" w:themeColor="accent1" w:themeShade="BF"/>
      <w:sz w:val="20"/>
      <w:lang w:val="en-US"/>
    </w:rPr>
  </w:style>
  <w:style w:type="character" w:customStyle="1" w:styleId="Titre6Car">
    <w:name w:val="Titre 6 Car"/>
    <w:basedOn w:val="Policepardfaut"/>
    <w:link w:val="Titre6"/>
    <w:uiPriority w:val="9"/>
    <w:rsid w:val="0063672B"/>
    <w:rPr>
      <w:rFonts w:asciiTheme="majorHAnsi" w:eastAsiaTheme="majorEastAsia" w:hAnsiTheme="majorHAnsi" w:cstheme="majorBidi"/>
      <w:color w:val="353A6E" w:themeColor="accent1" w:themeShade="7F"/>
      <w:sz w:val="20"/>
      <w:lang w:val="en-US"/>
    </w:rPr>
  </w:style>
  <w:style w:type="character" w:customStyle="1" w:styleId="Titre7Car">
    <w:name w:val="Titre 7 Car"/>
    <w:basedOn w:val="Policepardfaut"/>
    <w:link w:val="Titre7"/>
    <w:uiPriority w:val="9"/>
    <w:semiHidden/>
    <w:rsid w:val="0063672B"/>
    <w:rPr>
      <w:rFonts w:asciiTheme="majorHAnsi" w:eastAsiaTheme="majorEastAsia" w:hAnsiTheme="majorHAnsi" w:cstheme="majorBidi"/>
      <w:i/>
      <w:iCs/>
      <w:color w:val="353A6E" w:themeColor="accent1" w:themeShade="7F"/>
      <w:sz w:val="20"/>
      <w:lang w:val="en-US"/>
    </w:rPr>
  </w:style>
  <w:style w:type="character" w:customStyle="1" w:styleId="Titre8Car">
    <w:name w:val="Titre 8 Car"/>
    <w:basedOn w:val="Policepardfaut"/>
    <w:link w:val="Titre8"/>
    <w:uiPriority w:val="9"/>
    <w:semiHidden/>
    <w:rsid w:val="0063672B"/>
    <w:rPr>
      <w:rFonts w:asciiTheme="majorHAnsi" w:eastAsiaTheme="majorEastAsia" w:hAnsiTheme="majorHAnsi" w:cstheme="majorBidi"/>
      <w:color w:val="272727" w:themeColor="text1" w:themeTint="D8"/>
      <w:sz w:val="21"/>
      <w:szCs w:val="21"/>
      <w:lang w:val="en-US"/>
    </w:rPr>
  </w:style>
  <w:style w:type="character" w:customStyle="1" w:styleId="Titre9Car">
    <w:name w:val="Titre 9 Car"/>
    <w:basedOn w:val="Policepardfaut"/>
    <w:link w:val="Titre9"/>
    <w:uiPriority w:val="9"/>
    <w:semiHidden/>
    <w:rsid w:val="0063672B"/>
    <w:rPr>
      <w:rFonts w:asciiTheme="majorHAnsi" w:eastAsiaTheme="majorEastAsia" w:hAnsiTheme="majorHAnsi" w:cstheme="majorBidi"/>
      <w:i/>
      <w:iCs/>
      <w:color w:val="272727" w:themeColor="text1" w:themeTint="D8"/>
      <w:sz w:val="21"/>
      <w:szCs w:val="21"/>
      <w:lang w:val="en-US"/>
    </w:rPr>
  </w:style>
  <w:style w:type="paragraph" w:styleId="Paragraphedeliste">
    <w:name w:val="List Paragraph"/>
    <w:basedOn w:val="Normal"/>
    <w:uiPriority w:val="34"/>
    <w:qFormat/>
    <w:rsid w:val="007A1526"/>
    <w:pPr>
      <w:ind w:left="720"/>
      <w:contextualSpacing/>
    </w:pPr>
  </w:style>
  <w:style w:type="paragraph" w:styleId="En-tte">
    <w:name w:val="header"/>
    <w:basedOn w:val="Normal"/>
    <w:link w:val="En-tteCar"/>
    <w:uiPriority w:val="99"/>
    <w:unhideWhenUsed/>
    <w:rsid w:val="005A46FF"/>
    <w:pPr>
      <w:tabs>
        <w:tab w:val="center" w:pos="4513"/>
        <w:tab w:val="right" w:pos="9026"/>
      </w:tabs>
      <w:spacing w:after="0" w:line="240" w:lineRule="auto"/>
    </w:pPr>
  </w:style>
  <w:style w:type="character" w:customStyle="1" w:styleId="En-tteCar">
    <w:name w:val="En-tête Car"/>
    <w:basedOn w:val="Policepardfaut"/>
    <w:link w:val="En-tte"/>
    <w:uiPriority w:val="99"/>
    <w:rsid w:val="005A46FF"/>
    <w:rPr>
      <w:lang w:val="nl-NL"/>
    </w:rPr>
  </w:style>
  <w:style w:type="paragraph" w:styleId="Pieddepage">
    <w:name w:val="footer"/>
    <w:basedOn w:val="Normal"/>
    <w:link w:val="PieddepageCar"/>
    <w:uiPriority w:val="99"/>
    <w:unhideWhenUsed/>
    <w:rsid w:val="005A46F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5A46FF"/>
    <w:rPr>
      <w:lang w:val="nl-NL"/>
    </w:rPr>
  </w:style>
  <w:style w:type="character" w:styleId="Accentuation">
    <w:name w:val="Emphasis"/>
    <w:aliases w:val="Kadertekst violet"/>
    <w:basedOn w:val="Policepardfaut"/>
    <w:uiPriority w:val="20"/>
    <w:qFormat/>
    <w:rsid w:val="00EC0891"/>
    <w:rPr>
      <w:rFonts w:asciiTheme="majorHAnsi" w:hAnsiTheme="majorHAnsi"/>
      <w:iCs/>
      <w:color w:val="A00656"/>
      <w:bdr w:val="none" w:sz="0" w:space="0" w:color="auto"/>
      <w:lang w:val="fr-BE"/>
    </w:r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5_G"/>
    <w:basedOn w:val="Normal"/>
    <w:link w:val="NotedebasdepageCar"/>
    <w:uiPriority w:val="99"/>
    <w:unhideWhenUsed/>
    <w:qFormat/>
    <w:rsid w:val="00866CCE"/>
    <w:pPr>
      <w:spacing w:after="0" w:line="240" w:lineRule="auto"/>
      <w:ind w:left="11" w:hanging="11"/>
    </w:pPr>
    <w:rPr>
      <w:rFonts w:eastAsia="Arial" w:cs="Arial"/>
      <w:color w:val="000000"/>
      <w:szCs w:val="20"/>
      <w:lang w:eastAsia="en-GB"/>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basedOn w:val="Policepardfaut"/>
    <w:link w:val="Notedebasdepage"/>
    <w:uiPriority w:val="99"/>
    <w:qFormat/>
    <w:rsid w:val="00866CCE"/>
    <w:rPr>
      <w:rFonts w:eastAsia="Arial" w:cs="Arial"/>
      <w:color w:val="000000"/>
      <w:sz w:val="20"/>
      <w:szCs w:val="20"/>
      <w:lang w:val="en-US" w:eastAsia="en-GB"/>
    </w:rPr>
  </w:style>
  <w:style w:type="character" w:styleId="Appelnotedebasdep">
    <w:name w:val="footnote reference"/>
    <w:aliases w:val="Footnote Reference Superscript,Footnote symbol,Footnote Reference/,Footnote Refernece,BVI fnr,callout,Footnote Refernece + (Latein) Arial,10 pt,Blau,Footnote reference number,note TESI,Ref,de nota al pie,Voetnootmarkerin,note TES"/>
    <w:basedOn w:val="Policepardfaut"/>
    <w:uiPriority w:val="99"/>
    <w:unhideWhenUsed/>
    <w:qFormat/>
    <w:rsid w:val="002D6F79"/>
    <w:rPr>
      <w:vertAlign w:val="superscript"/>
    </w:rPr>
  </w:style>
  <w:style w:type="paragraph" w:styleId="Sous-titre">
    <w:name w:val="Subtitle"/>
    <w:aliases w:val="Footnote Unia"/>
    <w:basedOn w:val="Normal"/>
    <w:next w:val="Normal"/>
    <w:link w:val="Sous-titreCar"/>
    <w:uiPriority w:val="11"/>
    <w:rsid w:val="00967AC3"/>
    <w:pPr>
      <w:numPr>
        <w:ilvl w:val="1"/>
      </w:numPr>
      <w:pBdr>
        <w:top w:val="single" w:sz="4" w:space="5" w:color="auto"/>
      </w:pBdr>
    </w:pPr>
    <w:rPr>
      <w:rFonts w:eastAsiaTheme="minorEastAsia"/>
      <w:spacing w:val="15"/>
    </w:rPr>
  </w:style>
  <w:style w:type="character" w:customStyle="1" w:styleId="Sous-titreCar">
    <w:name w:val="Sous-titre Car"/>
    <w:aliases w:val="Footnote Unia Car"/>
    <w:basedOn w:val="Policepardfaut"/>
    <w:link w:val="Sous-titre"/>
    <w:uiPriority w:val="11"/>
    <w:rsid w:val="00967AC3"/>
    <w:rPr>
      <w:rFonts w:eastAsiaTheme="minorEastAsia"/>
      <w:spacing w:val="15"/>
      <w:sz w:val="20"/>
      <w:lang w:val="en-US"/>
    </w:rPr>
  </w:style>
  <w:style w:type="paragraph" w:styleId="TM1">
    <w:name w:val="toc 1"/>
    <w:basedOn w:val="Normal"/>
    <w:next w:val="Normal"/>
    <w:autoRedefine/>
    <w:uiPriority w:val="39"/>
    <w:unhideWhenUsed/>
    <w:rsid w:val="003F4642"/>
    <w:pPr>
      <w:spacing w:before="240" w:after="120"/>
    </w:pPr>
    <w:rPr>
      <w:rFonts w:cstheme="minorHAnsi"/>
      <w:b/>
      <w:bCs/>
      <w:szCs w:val="20"/>
    </w:rPr>
  </w:style>
  <w:style w:type="paragraph" w:styleId="TM2">
    <w:name w:val="toc 2"/>
    <w:basedOn w:val="Normal"/>
    <w:next w:val="Normal"/>
    <w:autoRedefine/>
    <w:uiPriority w:val="39"/>
    <w:unhideWhenUsed/>
    <w:rsid w:val="003F4642"/>
    <w:pPr>
      <w:spacing w:before="120" w:after="0"/>
      <w:ind w:left="220"/>
    </w:pPr>
    <w:rPr>
      <w:rFonts w:cstheme="minorHAnsi"/>
      <w:i/>
      <w:iCs/>
      <w:szCs w:val="20"/>
    </w:rPr>
  </w:style>
  <w:style w:type="paragraph" w:styleId="TM3">
    <w:name w:val="toc 3"/>
    <w:basedOn w:val="Normal"/>
    <w:next w:val="Normal"/>
    <w:autoRedefine/>
    <w:uiPriority w:val="39"/>
    <w:unhideWhenUsed/>
    <w:rsid w:val="003F4642"/>
    <w:pPr>
      <w:spacing w:after="0"/>
      <w:ind w:left="440"/>
    </w:pPr>
    <w:rPr>
      <w:rFonts w:cstheme="minorHAnsi"/>
      <w:szCs w:val="20"/>
    </w:rPr>
  </w:style>
  <w:style w:type="paragraph" w:styleId="TM4">
    <w:name w:val="toc 4"/>
    <w:basedOn w:val="Normal"/>
    <w:next w:val="Normal"/>
    <w:autoRedefine/>
    <w:uiPriority w:val="39"/>
    <w:unhideWhenUsed/>
    <w:rsid w:val="003F4642"/>
    <w:pPr>
      <w:spacing w:after="0"/>
      <w:ind w:left="660"/>
    </w:pPr>
    <w:rPr>
      <w:rFonts w:cstheme="minorHAnsi"/>
      <w:szCs w:val="20"/>
    </w:rPr>
  </w:style>
  <w:style w:type="paragraph" w:styleId="TM5">
    <w:name w:val="toc 5"/>
    <w:basedOn w:val="Normal"/>
    <w:next w:val="Normal"/>
    <w:autoRedefine/>
    <w:uiPriority w:val="39"/>
    <w:unhideWhenUsed/>
    <w:rsid w:val="003F4642"/>
    <w:pPr>
      <w:spacing w:after="0"/>
      <w:ind w:left="880"/>
    </w:pPr>
    <w:rPr>
      <w:rFonts w:cstheme="minorHAnsi"/>
      <w:szCs w:val="20"/>
    </w:rPr>
  </w:style>
  <w:style w:type="paragraph" w:styleId="TM6">
    <w:name w:val="toc 6"/>
    <w:basedOn w:val="Normal"/>
    <w:next w:val="Normal"/>
    <w:autoRedefine/>
    <w:uiPriority w:val="39"/>
    <w:unhideWhenUsed/>
    <w:rsid w:val="003F4642"/>
    <w:pPr>
      <w:spacing w:after="0"/>
      <w:ind w:left="1100"/>
    </w:pPr>
    <w:rPr>
      <w:rFonts w:cstheme="minorHAnsi"/>
      <w:szCs w:val="20"/>
    </w:rPr>
  </w:style>
  <w:style w:type="paragraph" w:styleId="TM7">
    <w:name w:val="toc 7"/>
    <w:basedOn w:val="Normal"/>
    <w:next w:val="Normal"/>
    <w:autoRedefine/>
    <w:uiPriority w:val="39"/>
    <w:unhideWhenUsed/>
    <w:rsid w:val="003F4642"/>
    <w:pPr>
      <w:spacing w:after="0"/>
      <w:ind w:left="1320"/>
    </w:pPr>
    <w:rPr>
      <w:rFonts w:cstheme="minorHAnsi"/>
      <w:szCs w:val="20"/>
    </w:rPr>
  </w:style>
  <w:style w:type="paragraph" w:styleId="TM8">
    <w:name w:val="toc 8"/>
    <w:basedOn w:val="Normal"/>
    <w:next w:val="Normal"/>
    <w:autoRedefine/>
    <w:uiPriority w:val="39"/>
    <w:unhideWhenUsed/>
    <w:rsid w:val="003F4642"/>
    <w:pPr>
      <w:spacing w:after="0"/>
      <w:ind w:left="1540"/>
    </w:pPr>
    <w:rPr>
      <w:rFonts w:cstheme="minorHAnsi"/>
      <w:szCs w:val="20"/>
    </w:rPr>
  </w:style>
  <w:style w:type="paragraph" w:styleId="TM9">
    <w:name w:val="toc 9"/>
    <w:basedOn w:val="Normal"/>
    <w:next w:val="Normal"/>
    <w:autoRedefine/>
    <w:uiPriority w:val="39"/>
    <w:unhideWhenUsed/>
    <w:rsid w:val="003F4642"/>
    <w:pPr>
      <w:spacing w:after="0"/>
      <w:ind w:left="1760"/>
    </w:pPr>
    <w:rPr>
      <w:rFonts w:cstheme="minorHAnsi"/>
      <w:szCs w:val="20"/>
    </w:rPr>
  </w:style>
  <w:style w:type="character" w:styleId="Lienhypertexte">
    <w:name w:val="Hyperlink"/>
    <w:basedOn w:val="Policepardfaut"/>
    <w:uiPriority w:val="99"/>
    <w:unhideWhenUsed/>
    <w:rsid w:val="003F4642"/>
    <w:rPr>
      <w:color w:val="0563C1" w:themeColor="hyperlink"/>
      <w:u w:val="single"/>
    </w:rPr>
  </w:style>
  <w:style w:type="paragraph" w:styleId="En-ttedetabledesmatires">
    <w:name w:val="TOC Heading"/>
    <w:basedOn w:val="Titre1"/>
    <w:next w:val="Normal"/>
    <w:uiPriority w:val="39"/>
    <w:unhideWhenUsed/>
    <w:qFormat/>
    <w:rsid w:val="004F0BA0"/>
    <w:pPr>
      <w:numPr>
        <w:numId w:val="0"/>
      </w:numPr>
      <w:spacing w:before="240" w:after="0" w:line="259" w:lineRule="auto"/>
      <w:outlineLvl w:val="9"/>
    </w:pPr>
    <w:rPr>
      <w:rFonts w:asciiTheme="majorHAnsi" w:eastAsiaTheme="majorEastAsia" w:hAnsiTheme="majorHAnsi" w:cstheme="majorBidi"/>
      <w:bCs w:val="0"/>
      <w:szCs w:val="32"/>
      <w:lang w:val="nl-NL"/>
    </w:rPr>
  </w:style>
  <w:style w:type="paragraph" w:styleId="Sansinterligne">
    <w:name w:val="No Spacing"/>
    <w:link w:val="SansinterligneCar"/>
    <w:uiPriority w:val="1"/>
    <w:qFormat/>
    <w:rsid w:val="009D7546"/>
    <w:pPr>
      <w:spacing w:after="0" w:line="240" w:lineRule="auto"/>
    </w:pPr>
    <w:rPr>
      <w:color w:val="A00656" w:themeColor="text2"/>
      <w:sz w:val="20"/>
      <w:szCs w:val="20"/>
      <w:lang w:val="en-US"/>
    </w:rPr>
  </w:style>
  <w:style w:type="character" w:customStyle="1" w:styleId="SansinterligneCar">
    <w:name w:val="Sans interligne Car"/>
    <w:basedOn w:val="Policepardfaut"/>
    <w:link w:val="Sansinterligne"/>
    <w:uiPriority w:val="1"/>
    <w:rsid w:val="00F52081"/>
    <w:rPr>
      <w:color w:val="A00656" w:themeColor="text2"/>
      <w:sz w:val="20"/>
      <w:szCs w:val="20"/>
      <w:lang w:val="en-US"/>
    </w:rPr>
  </w:style>
  <w:style w:type="paragraph" w:styleId="Textedebulles">
    <w:name w:val="Balloon Text"/>
    <w:basedOn w:val="Normal"/>
    <w:link w:val="TextedebullesCar"/>
    <w:uiPriority w:val="99"/>
    <w:semiHidden/>
    <w:unhideWhenUsed/>
    <w:rsid w:val="00F11F1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1F15"/>
    <w:rPr>
      <w:rFonts w:ascii="Segoe UI" w:hAnsi="Segoe UI" w:cs="Segoe UI"/>
      <w:sz w:val="18"/>
      <w:szCs w:val="18"/>
      <w:lang w:val="nl-NL"/>
    </w:rPr>
  </w:style>
  <w:style w:type="paragraph" w:customStyle="1" w:styleId="Inhoudstabel">
    <w:name w:val="Inhoudstabel"/>
    <w:basedOn w:val="Normal"/>
    <w:link w:val="InhoudstabelChar"/>
    <w:qFormat/>
    <w:rsid w:val="00634853"/>
    <w:pPr>
      <w:spacing w:after="200" w:line="276" w:lineRule="auto"/>
    </w:pPr>
    <w:rPr>
      <w:rFonts w:ascii="Calibri" w:eastAsia="Times New Roman" w:hAnsi="Calibri" w:cs="Times New Roman"/>
      <w:b/>
      <w:bCs/>
      <w:color w:val="A00656"/>
      <w:sz w:val="40"/>
      <w:szCs w:val="28"/>
    </w:rPr>
  </w:style>
  <w:style w:type="character" w:customStyle="1" w:styleId="InhoudstabelChar">
    <w:name w:val="Inhoudstabel Char"/>
    <w:basedOn w:val="Policepardfaut"/>
    <w:link w:val="Inhoudstabel"/>
    <w:rsid w:val="00634853"/>
    <w:rPr>
      <w:rFonts w:ascii="Calibri" w:eastAsia="Times New Roman" w:hAnsi="Calibri" w:cs="Times New Roman"/>
      <w:b/>
      <w:bCs/>
      <w:color w:val="A00656"/>
      <w:sz w:val="40"/>
      <w:szCs w:val="28"/>
      <w:lang w:val="en-US"/>
    </w:rPr>
  </w:style>
  <w:style w:type="paragraph" w:customStyle="1" w:styleId="Headerandpagen">
    <w:name w:val="Header and page n°"/>
    <w:basedOn w:val="En-tte"/>
    <w:link w:val="HeaderandpagenChar"/>
    <w:qFormat/>
    <w:rsid w:val="00186574"/>
    <w:pPr>
      <w:ind w:hanging="567"/>
    </w:pPr>
    <w:rPr>
      <w:rFonts w:cstheme="minorHAnsi"/>
    </w:rPr>
  </w:style>
  <w:style w:type="character" w:customStyle="1" w:styleId="HeaderandpagenChar">
    <w:name w:val="Header and page n° Char"/>
    <w:basedOn w:val="En-tteCar"/>
    <w:link w:val="Headerandpagen"/>
    <w:rsid w:val="00186574"/>
    <w:rPr>
      <w:rFonts w:cstheme="minorHAnsi"/>
      <w:lang w:val="nl-NL"/>
    </w:rPr>
  </w:style>
  <w:style w:type="character" w:customStyle="1" w:styleId="Mentionnonrsolue1">
    <w:name w:val="Mention non résolue1"/>
    <w:basedOn w:val="Policepardfaut"/>
    <w:uiPriority w:val="99"/>
    <w:unhideWhenUsed/>
    <w:rsid w:val="00775E25"/>
    <w:rPr>
      <w:color w:val="605E5C"/>
      <w:shd w:val="clear" w:color="auto" w:fill="E1DFDD"/>
    </w:rPr>
  </w:style>
  <w:style w:type="paragraph" w:customStyle="1" w:styleId="Kadertekstzwart">
    <w:name w:val="Kadertekst zwart"/>
    <w:basedOn w:val="Normal"/>
    <w:link w:val="KadertekstzwartChar"/>
    <w:qFormat/>
    <w:rsid w:val="0016461D"/>
    <w:rPr>
      <w:sz w:val="22"/>
    </w:rPr>
  </w:style>
  <w:style w:type="character" w:customStyle="1" w:styleId="KadertekstzwartChar">
    <w:name w:val="Kadertekst zwart Char"/>
    <w:basedOn w:val="Policepardfaut"/>
    <w:link w:val="Kadertekstzwart"/>
    <w:rsid w:val="0016461D"/>
    <w:rPr>
      <w:lang w:val="en-US"/>
    </w:rPr>
  </w:style>
  <w:style w:type="paragraph" w:styleId="Lgende">
    <w:name w:val="caption"/>
    <w:basedOn w:val="Normal"/>
    <w:next w:val="Normal"/>
    <w:uiPriority w:val="35"/>
    <w:unhideWhenUsed/>
    <w:qFormat/>
    <w:rsid w:val="003E6C5E"/>
    <w:pPr>
      <w:spacing w:after="200" w:line="240" w:lineRule="auto"/>
    </w:pPr>
    <w:rPr>
      <w:i/>
      <w:iCs/>
      <w:sz w:val="18"/>
      <w:szCs w:val="18"/>
    </w:rPr>
  </w:style>
  <w:style w:type="table" w:styleId="Grilledutableau">
    <w:name w:val="Table Grid"/>
    <w:basedOn w:val="TableauNormal"/>
    <w:uiPriority w:val="59"/>
    <w:rsid w:val="003E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auNormal"/>
    <w:uiPriority w:val="43"/>
    <w:rsid w:val="000F65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Grille4-Accentuation51">
    <w:name w:val="Tableau Grille 4 - Accentuation 51"/>
    <w:aliases w:val="Grid Table Unia 1 - Accent 5"/>
    <w:basedOn w:val="TableauNormal"/>
    <w:uiPriority w:val="49"/>
    <w:rsid w:val="0074521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table" w:customStyle="1" w:styleId="Style1-Unia">
    <w:name w:val="Style 1-Unia"/>
    <w:basedOn w:val="TableauNormal"/>
    <w:uiPriority w:val="99"/>
    <w:rsid w:val="0074521A"/>
    <w:pPr>
      <w:spacing w:after="0" w:line="240" w:lineRule="auto"/>
    </w:pPr>
    <w:tblPr>
      <w:tblStyleRowBandSize w:val="2"/>
    </w:tblPr>
    <w:tcPr>
      <w:shd w:val="clear" w:color="auto" w:fill="A00656" w:themeFill="text2"/>
    </w:tcPr>
  </w:style>
  <w:style w:type="paragraph" w:customStyle="1" w:styleId="Tabel-title">
    <w:name w:val="Tabel-title"/>
    <w:basedOn w:val="Titre4"/>
    <w:link w:val="Tabel-titleChar"/>
    <w:qFormat/>
    <w:rsid w:val="00AD32C8"/>
  </w:style>
  <w:style w:type="character" w:customStyle="1" w:styleId="Tabel-titleChar">
    <w:name w:val="Tabel-title Char"/>
    <w:basedOn w:val="Titre2Car"/>
    <w:link w:val="Tabel-title"/>
    <w:rsid w:val="00AD32C8"/>
    <w:rPr>
      <w:rFonts w:ascii="Calibri" w:eastAsia="Times New Roman" w:hAnsi="Calibri" w:cs="Times New Roman"/>
      <w:b/>
      <w:bCs w:val="0"/>
      <w:color w:val="A00656" w:themeColor="text2"/>
      <w:sz w:val="20"/>
      <w:szCs w:val="28"/>
      <w:lang w:val="en-US"/>
    </w:rPr>
  </w:style>
  <w:style w:type="character" w:styleId="Textedelespacerserv">
    <w:name w:val="Placeholder Text"/>
    <w:basedOn w:val="Policepardfaut"/>
    <w:uiPriority w:val="99"/>
    <w:semiHidden/>
    <w:rsid w:val="00843566"/>
    <w:rPr>
      <w:color w:val="808080"/>
    </w:rPr>
  </w:style>
  <w:style w:type="character" w:styleId="Rfrencelgre">
    <w:name w:val="Subtle Reference"/>
    <w:aliases w:val="Footnote"/>
    <w:basedOn w:val="SansinterligneCar"/>
    <w:uiPriority w:val="31"/>
    <w:qFormat/>
    <w:rsid w:val="00480D41"/>
    <w:rPr>
      <w:rFonts w:asciiTheme="majorHAnsi" w:hAnsiTheme="majorHAnsi"/>
      <w:color w:val="auto"/>
      <w:sz w:val="18"/>
      <w:szCs w:val="20"/>
      <w:lang w:val="en-US"/>
    </w:rPr>
  </w:style>
  <w:style w:type="paragraph" w:styleId="Corpsdetexte">
    <w:name w:val="Body Text"/>
    <w:basedOn w:val="Normal"/>
    <w:link w:val="CorpsdetexteCar"/>
    <w:uiPriority w:val="1"/>
    <w:qFormat/>
    <w:rsid w:val="008E5015"/>
    <w:pPr>
      <w:widowControl w:val="0"/>
      <w:spacing w:after="0" w:line="240" w:lineRule="auto"/>
      <w:ind w:left="113"/>
      <w:jc w:val="left"/>
    </w:pPr>
    <w:rPr>
      <w:rFonts w:ascii="SabonLTStd-Roman" w:eastAsia="SabonLTStd-Roman" w:hAnsi="SabonLTStd-Roman"/>
      <w:sz w:val="19"/>
      <w:szCs w:val="19"/>
    </w:rPr>
  </w:style>
  <w:style w:type="character" w:customStyle="1" w:styleId="CorpsdetexteCar">
    <w:name w:val="Corps de texte Car"/>
    <w:basedOn w:val="Policepardfaut"/>
    <w:link w:val="Corpsdetexte"/>
    <w:uiPriority w:val="1"/>
    <w:rsid w:val="008E5015"/>
    <w:rPr>
      <w:rFonts w:ascii="SabonLTStd-Roman" w:eastAsia="SabonLTStd-Roman" w:hAnsi="SabonLTStd-Roman"/>
      <w:sz w:val="19"/>
      <w:szCs w:val="19"/>
      <w:lang w:val="en-US"/>
    </w:rPr>
  </w:style>
  <w:style w:type="paragraph" w:styleId="Commentaire">
    <w:name w:val="annotation text"/>
    <w:basedOn w:val="Normal"/>
    <w:link w:val="CommentaireCar"/>
    <w:uiPriority w:val="99"/>
    <w:unhideWhenUsed/>
    <w:rsid w:val="008E5015"/>
    <w:pPr>
      <w:spacing w:after="200" w:line="240" w:lineRule="auto"/>
      <w:jc w:val="left"/>
    </w:pPr>
    <w:rPr>
      <w:szCs w:val="20"/>
      <w:lang w:val="fr-BE"/>
    </w:rPr>
  </w:style>
  <w:style w:type="character" w:customStyle="1" w:styleId="CommentaireCar">
    <w:name w:val="Commentaire Car"/>
    <w:basedOn w:val="Policepardfaut"/>
    <w:link w:val="Commentaire"/>
    <w:uiPriority w:val="99"/>
    <w:rsid w:val="008E5015"/>
    <w:rPr>
      <w:sz w:val="20"/>
      <w:szCs w:val="20"/>
      <w:lang w:val="fr-BE"/>
    </w:rPr>
  </w:style>
  <w:style w:type="character" w:customStyle="1" w:styleId="ObjetducommentaireCar">
    <w:name w:val="Objet du commentaire Car"/>
    <w:basedOn w:val="CommentaireCar"/>
    <w:link w:val="Objetducommentaire"/>
    <w:uiPriority w:val="99"/>
    <w:semiHidden/>
    <w:rsid w:val="008E5015"/>
    <w:rPr>
      <w:b/>
      <w:bCs/>
      <w:sz w:val="20"/>
      <w:szCs w:val="20"/>
      <w:lang w:val="fr-BE"/>
    </w:rPr>
  </w:style>
  <w:style w:type="paragraph" w:styleId="Objetducommentaire">
    <w:name w:val="annotation subject"/>
    <w:basedOn w:val="Commentaire"/>
    <w:next w:val="Commentaire"/>
    <w:link w:val="ObjetducommentaireCar"/>
    <w:uiPriority w:val="99"/>
    <w:semiHidden/>
    <w:unhideWhenUsed/>
    <w:rsid w:val="008E5015"/>
    <w:rPr>
      <w:b/>
      <w:bCs/>
    </w:rPr>
  </w:style>
  <w:style w:type="paragraph" w:styleId="NormalWeb">
    <w:name w:val="Normal (Web)"/>
    <w:basedOn w:val="Normal"/>
    <w:uiPriority w:val="99"/>
    <w:unhideWhenUsed/>
    <w:rsid w:val="008E5015"/>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rsid w:val="008E5015"/>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lev">
    <w:name w:val="Strong"/>
    <w:basedOn w:val="Policepardfaut"/>
    <w:uiPriority w:val="22"/>
    <w:qFormat/>
    <w:rsid w:val="008E5015"/>
    <w:rPr>
      <w:b/>
      <w:bCs/>
    </w:rPr>
  </w:style>
  <w:style w:type="character" w:customStyle="1" w:styleId="highlight1">
    <w:name w:val="highlight1"/>
    <w:basedOn w:val="Policepardfaut"/>
    <w:rsid w:val="008E5015"/>
    <w:rPr>
      <w:shd w:val="clear" w:color="auto" w:fill="FFFF00"/>
    </w:rPr>
  </w:style>
  <w:style w:type="paragraph" w:customStyle="1" w:styleId="Names">
    <w:name w:val="Names"/>
    <w:basedOn w:val="Normal"/>
    <w:rsid w:val="008E5015"/>
    <w:pPr>
      <w:widowControl w:val="0"/>
      <w:tabs>
        <w:tab w:val="left" w:pos="510"/>
      </w:tabs>
      <w:spacing w:after="0" w:line="260" w:lineRule="atLeast"/>
      <w:jc w:val="left"/>
    </w:pPr>
    <w:rPr>
      <w:rFonts w:ascii="Times New Roman" w:eastAsia="Times New Roman" w:hAnsi="Times New Roman" w:cs="Times New Roman"/>
      <w:noProof/>
      <w:sz w:val="22"/>
      <w:lang w:val="en-GB"/>
    </w:rPr>
  </w:style>
  <w:style w:type="paragraph" w:customStyle="1" w:styleId="Prompt">
    <w:name w:val="Prompt"/>
    <w:basedOn w:val="Normal"/>
    <w:rsid w:val="008E5015"/>
    <w:pPr>
      <w:widowControl w:val="0"/>
      <w:tabs>
        <w:tab w:val="left" w:pos="737"/>
      </w:tabs>
      <w:spacing w:before="120" w:after="0" w:line="240" w:lineRule="auto"/>
      <w:jc w:val="left"/>
    </w:pPr>
    <w:rPr>
      <w:rFonts w:ascii="Arial" w:eastAsia="Times New Roman" w:hAnsi="Arial" w:cs="Times New Roman"/>
      <w:noProof/>
      <w:sz w:val="15"/>
      <w:szCs w:val="15"/>
      <w:lang w:val="en-GB"/>
    </w:rPr>
  </w:style>
  <w:style w:type="paragraph" w:customStyle="1" w:styleId="NormalBold">
    <w:name w:val="NormalBold"/>
    <w:basedOn w:val="Normal"/>
    <w:rsid w:val="008E5015"/>
    <w:pPr>
      <w:widowControl w:val="0"/>
      <w:tabs>
        <w:tab w:val="left" w:pos="737"/>
      </w:tabs>
      <w:spacing w:after="100" w:line="240" w:lineRule="auto"/>
      <w:jc w:val="left"/>
    </w:pPr>
    <w:rPr>
      <w:rFonts w:ascii="Times New Roman" w:eastAsia="Times New Roman" w:hAnsi="Times New Roman" w:cs="Times New Roman"/>
      <w:b/>
      <w:sz w:val="22"/>
      <w:lang w:val="en-GB"/>
    </w:rPr>
  </w:style>
  <w:style w:type="paragraph" w:customStyle="1" w:styleId="AddressDetails">
    <w:name w:val="AddressDetails"/>
    <w:basedOn w:val="Normal"/>
    <w:rsid w:val="008E5015"/>
    <w:pPr>
      <w:widowControl w:val="0"/>
      <w:tabs>
        <w:tab w:val="left" w:pos="737"/>
      </w:tabs>
      <w:spacing w:after="0" w:line="200" w:lineRule="atLeast"/>
      <w:jc w:val="left"/>
    </w:pPr>
    <w:rPr>
      <w:rFonts w:ascii="Arial" w:eastAsia="Times New Roman" w:hAnsi="Arial" w:cs="Times New Roman"/>
      <w:sz w:val="15"/>
      <w:szCs w:val="15"/>
      <w:lang w:val="en-GB"/>
    </w:rPr>
  </w:style>
  <w:style w:type="paragraph" w:customStyle="1" w:styleId="ReferenceDate">
    <w:name w:val="ReferenceDate"/>
    <w:basedOn w:val="Normal"/>
    <w:rsid w:val="008E5015"/>
    <w:pPr>
      <w:widowControl w:val="0"/>
      <w:tabs>
        <w:tab w:val="left" w:pos="737"/>
      </w:tabs>
      <w:spacing w:after="0" w:line="200" w:lineRule="atLeast"/>
      <w:jc w:val="left"/>
    </w:pPr>
    <w:rPr>
      <w:rFonts w:ascii="Arial" w:eastAsia="Times New Roman" w:hAnsi="Arial" w:cs="Times New Roman"/>
      <w:sz w:val="12"/>
      <w:szCs w:val="12"/>
      <w:lang w:val="en-GB"/>
    </w:rPr>
  </w:style>
  <w:style w:type="paragraph" w:customStyle="1" w:styleId="TypeHeading">
    <w:name w:val="TypeHeading"/>
    <w:basedOn w:val="Normal"/>
    <w:rsid w:val="008E5015"/>
    <w:pPr>
      <w:widowControl w:val="0"/>
      <w:tabs>
        <w:tab w:val="left" w:pos="737"/>
      </w:tabs>
      <w:spacing w:after="120" w:line="240" w:lineRule="atLeast"/>
      <w:jc w:val="left"/>
    </w:pPr>
    <w:rPr>
      <w:rFonts w:ascii="Arial" w:eastAsia="Times New Roman" w:hAnsi="Arial" w:cs="Times New Roman"/>
      <w:b/>
      <w:sz w:val="18"/>
      <w:szCs w:val="18"/>
      <w:lang w:val="en-GB"/>
    </w:rPr>
  </w:style>
  <w:style w:type="character" w:customStyle="1" w:styleId="nadrukb">
    <w:name w:val="nadrukb"/>
    <w:rsid w:val="008E5015"/>
  </w:style>
  <w:style w:type="paragraph" w:customStyle="1" w:styleId="mtop">
    <w:name w:val="mtop"/>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fr-BE" w:eastAsia="fr-BE"/>
    </w:rPr>
  </w:style>
  <w:style w:type="character" w:customStyle="1" w:styleId="sb8d990e2">
    <w:name w:val="sb8d990e2"/>
    <w:basedOn w:val="Policepardfaut"/>
    <w:rsid w:val="008E5015"/>
  </w:style>
  <w:style w:type="character" w:customStyle="1" w:styleId="s6b621b36">
    <w:name w:val="s6b621b36"/>
    <w:basedOn w:val="Policepardfaut"/>
    <w:rsid w:val="008E5015"/>
  </w:style>
  <w:style w:type="character" w:customStyle="1" w:styleId="hps">
    <w:name w:val="hps"/>
    <w:basedOn w:val="Policepardfaut"/>
    <w:rsid w:val="008E5015"/>
  </w:style>
  <w:style w:type="paragraph" w:customStyle="1" w:styleId="c37centregras">
    <w:name w:val="c37centregras"/>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c38centregrasgrandespacement">
    <w:name w:val="c38centregrasgrandespacement"/>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paragraph">
    <w:name w:val="paragraph"/>
    <w:basedOn w:val="Normal"/>
    <w:rsid w:val="008E5015"/>
    <w:pPr>
      <w:spacing w:after="0" w:line="240" w:lineRule="auto"/>
      <w:jc w:val="left"/>
    </w:pPr>
    <w:rPr>
      <w:rFonts w:ascii="Times New Roman" w:eastAsia="Times New Roman" w:hAnsi="Times New Roman" w:cs="Times New Roman"/>
      <w:sz w:val="24"/>
      <w:szCs w:val="24"/>
      <w:lang w:val="fr-BE"/>
    </w:rPr>
  </w:style>
  <w:style w:type="character" w:customStyle="1" w:styleId="eop">
    <w:name w:val="eop"/>
    <w:basedOn w:val="Policepardfaut"/>
    <w:rsid w:val="008E5015"/>
  </w:style>
  <w:style w:type="paragraph" w:customStyle="1" w:styleId="Pa9">
    <w:name w:val="Pa9"/>
    <w:basedOn w:val="Default"/>
    <w:next w:val="Default"/>
    <w:uiPriority w:val="99"/>
    <w:rsid w:val="008E5015"/>
    <w:pPr>
      <w:spacing w:line="161" w:lineRule="atLeast"/>
    </w:pPr>
    <w:rPr>
      <w:rFonts w:ascii="Futura Std Book" w:hAnsi="Futura Std Book" w:cstheme="minorBidi"/>
      <w:color w:val="auto"/>
    </w:rPr>
  </w:style>
  <w:style w:type="character" w:customStyle="1" w:styleId="NotedefinCar">
    <w:name w:val="Note de fin Car"/>
    <w:basedOn w:val="Policepardfaut"/>
    <w:link w:val="Notedefin"/>
    <w:uiPriority w:val="99"/>
    <w:rsid w:val="008E5015"/>
    <w:rPr>
      <w:sz w:val="20"/>
      <w:szCs w:val="20"/>
      <w:lang w:val="fr-BE"/>
    </w:rPr>
  </w:style>
  <w:style w:type="paragraph" w:styleId="Notedefin">
    <w:name w:val="endnote text"/>
    <w:basedOn w:val="Normal"/>
    <w:link w:val="NotedefinCar"/>
    <w:uiPriority w:val="99"/>
    <w:unhideWhenUsed/>
    <w:rsid w:val="008E5015"/>
    <w:pPr>
      <w:spacing w:after="0" w:line="240" w:lineRule="auto"/>
      <w:jc w:val="left"/>
    </w:pPr>
    <w:rPr>
      <w:szCs w:val="20"/>
      <w:lang w:val="fr-BE"/>
    </w:rPr>
  </w:style>
  <w:style w:type="paragraph" w:customStyle="1" w:styleId="xmsonormal">
    <w:name w:val="x_msonormal"/>
    <w:basedOn w:val="Normal"/>
    <w:rsid w:val="008E5015"/>
    <w:pPr>
      <w:spacing w:after="0" w:line="240" w:lineRule="auto"/>
      <w:jc w:val="left"/>
    </w:pPr>
    <w:rPr>
      <w:rFonts w:ascii="Calibri" w:hAnsi="Calibri" w:cs="Calibri"/>
      <w:sz w:val="22"/>
      <w:lang w:val="fr-BE"/>
    </w:rPr>
  </w:style>
  <w:style w:type="character" w:customStyle="1" w:styleId="lang-it">
    <w:name w:val="lang-it"/>
    <w:basedOn w:val="Policepardfaut"/>
    <w:rsid w:val="008E5015"/>
  </w:style>
  <w:style w:type="character" w:customStyle="1" w:styleId="lang-la">
    <w:name w:val="lang-la"/>
    <w:basedOn w:val="Policepardfaut"/>
    <w:rsid w:val="008E5015"/>
  </w:style>
  <w:style w:type="character" w:customStyle="1" w:styleId="normaltextrun">
    <w:name w:val="normaltextrun"/>
    <w:basedOn w:val="Policepardfaut"/>
    <w:rsid w:val="008E5015"/>
  </w:style>
  <w:style w:type="character" w:customStyle="1" w:styleId="spellingerror">
    <w:name w:val="spellingerror"/>
    <w:basedOn w:val="Policepardfaut"/>
    <w:rsid w:val="008E5015"/>
  </w:style>
  <w:style w:type="character" w:customStyle="1" w:styleId="normaltextrun1">
    <w:name w:val="normaltextrun1"/>
    <w:basedOn w:val="Policepardfaut"/>
    <w:rsid w:val="008E5015"/>
  </w:style>
  <w:style w:type="character" w:customStyle="1" w:styleId="scxw189453463">
    <w:name w:val="scxw189453463"/>
    <w:basedOn w:val="Policepardfaut"/>
    <w:rsid w:val="008E5015"/>
  </w:style>
  <w:style w:type="character" w:customStyle="1" w:styleId="st">
    <w:name w:val="st"/>
    <w:basedOn w:val="Policepardfaut"/>
    <w:rsid w:val="008E5015"/>
  </w:style>
  <w:style w:type="character" w:customStyle="1" w:styleId="scxw112804982">
    <w:name w:val="scxw112804982"/>
    <w:basedOn w:val="Policepardfaut"/>
    <w:rsid w:val="008E5015"/>
  </w:style>
  <w:style w:type="paragraph" w:styleId="Citation">
    <w:name w:val="Quote"/>
    <w:basedOn w:val="Normal"/>
    <w:next w:val="Normal"/>
    <w:link w:val="CitationCar"/>
    <w:uiPriority w:val="29"/>
    <w:qFormat/>
    <w:rsid w:val="007707ED"/>
    <w:pPr>
      <w:spacing w:before="200"/>
      <w:ind w:left="864" w:right="864"/>
    </w:pPr>
    <w:rPr>
      <w:i/>
      <w:iCs/>
      <w:color w:val="366075" w:themeColor="accent6" w:themeShade="80"/>
      <w:lang w:val="nl-NL"/>
    </w:rPr>
  </w:style>
  <w:style w:type="character" w:customStyle="1" w:styleId="CitationCar">
    <w:name w:val="Citation Car"/>
    <w:basedOn w:val="Policepardfaut"/>
    <w:link w:val="Citation"/>
    <w:uiPriority w:val="29"/>
    <w:rsid w:val="007707ED"/>
    <w:rPr>
      <w:i/>
      <w:iCs/>
      <w:color w:val="366075" w:themeColor="accent6" w:themeShade="80"/>
      <w:sz w:val="20"/>
    </w:rPr>
  </w:style>
  <w:style w:type="table" w:customStyle="1" w:styleId="Tabelraster1">
    <w:name w:val="Tabelraster1"/>
    <w:basedOn w:val="TableauNormal"/>
    <w:next w:val="Grilledutableau"/>
    <w:uiPriority w:val="39"/>
    <w:rsid w:val="00D2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Unia1-Accent51">
    <w:name w:val="Grid Table Unia 1 - Accent 51"/>
    <w:basedOn w:val="TableauNormal"/>
    <w:next w:val="TableauGrille4-Accentuation51"/>
    <w:uiPriority w:val="49"/>
    <w:rsid w:val="00D21F9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character" w:styleId="Appeldenotedefin">
    <w:name w:val="endnote reference"/>
    <w:basedOn w:val="Policepardfaut"/>
    <w:uiPriority w:val="99"/>
    <w:semiHidden/>
    <w:unhideWhenUsed/>
    <w:rsid w:val="00A502B8"/>
    <w:rPr>
      <w:vertAlign w:val="superscript"/>
    </w:rPr>
  </w:style>
  <w:style w:type="character" w:styleId="Marquedecommentaire">
    <w:name w:val="annotation reference"/>
    <w:basedOn w:val="Policepardfaut"/>
    <w:uiPriority w:val="99"/>
    <w:semiHidden/>
    <w:unhideWhenUsed/>
    <w:rsid w:val="007C78C8"/>
    <w:rPr>
      <w:sz w:val="16"/>
      <w:szCs w:val="16"/>
    </w:rPr>
  </w:style>
  <w:style w:type="character" w:customStyle="1" w:styleId="Mention1">
    <w:name w:val="Mention1"/>
    <w:basedOn w:val="Policepardfaut"/>
    <w:uiPriority w:val="99"/>
    <w:unhideWhenUsed/>
    <w:rsid w:val="002904E4"/>
    <w:rPr>
      <w:color w:val="2B579A"/>
      <w:shd w:val="clear" w:color="auto" w:fill="E1DFDD"/>
    </w:rPr>
  </w:style>
  <w:style w:type="character" w:styleId="Lienhypertextesuivivisit">
    <w:name w:val="FollowedHyperlink"/>
    <w:basedOn w:val="Policepardfaut"/>
    <w:uiPriority w:val="99"/>
    <w:semiHidden/>
    <w:unhideWhenUsed/>
    <w:rsid w:val="009211CF"/>
    <w:rPr>
      <w:color w:val="954F72" w:themeColor="followedHyperlink"/>
      <w:u w:val="single"/>
    </w:rPr>
  </w:style>
  <w:style w:type="paragraph" w:styleId="Rvision">
    <w:name w:val="Revision"/>
    <w:hidden/>
    <w:uiPriority w:val="99"/>
    <w:semiHidden/>
    <w:rsid w:val="00E0791E"/>
    <w:pPr>
      <w:spacing w:after="0" w:line="240" w:lineRule="auto"/>
    </w:pPr>
    <w:rPr>
      <w:sz w:val="20"/>
      <w:lang w:val="en-US"/>
    </w:rPr>
  </w:style>
  <w:style w:type="character" w:styleId="Mentionnonrsolue">
    <w:name w:val="Unresolved Mention"/>
    <w:basedOn w:val="Policepardfaut"/>
    <w:uiPriority w:val="99"/>
    <w:unhideWhenUsed/>
    <w:rsid w:val="0098564C"/>
    <w:rPr>
      <w:color w:val="605E5C"/>
      <w:shd w:val="clear" w:color="auto" w:fill="E1DFDD"/>
    </w:rPr>
  </w:style>
  <w:style w:type="character" w:styleId="Mention">
    <w:name w:val="Mention"/>
    <w:basedOn w:val="Policepardfaut"/>
    <w:uiPriority w:val="99"/>
    <w:unhideWhenUsed/>
    <w:rsid w:val="0098564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99471">
      <w:bodyDiv w:val="1"/>
      <w:marLeft w:val="0"/>
      <w:marRight w:val="0"/>
      <w:marTop w:val="0"/>
      <w:marBottom w:val="0"/>
      <w:divBdr>
        <w:top w:val="none" w:sz="0" w:space="0" w:color="auto"/>
        <w:left w:val="none" w:sz="0" w:space="0" w:color="auto"/>
        <w:bottom w:val="none" w:sz="0" w:space="0" w:color="auto"/>
        <w:right w:val="none" w:sz="0" w:space="0" w:color="auto"/>
      </w:divBdr>
    </w:div>
    <w:div w:id="91752298">
      <w:bodyDiv w:val="1"/>
      <w:marLeft w:val="0"/>
      <w:marRight w:val="0"/>
      <w:marTop w:val="0"/>
      <w:marBottom w:val="0"/>
      <w:divBdr>
        <w:top w:val="none" w:sz="0" w:space="0" w:color="auto"/>
        <w:left w:val="none" w:sz="0" w:space="0" w:color="auto"/>
        <w:bottom w:val="none" w:sz="0" w:space="0" w:color="auto"/>
        <w:right w:val="none" w:sz="0" w:space="0" w:color="auto"/>
      </w:divBdr>
      <w:divsChild>
        <w:div w:id="1231772385">
          <w:marLeft w:val="0"/>
          <w:marRight w:val="0"/>
          <w:marTop w:val="0"/>
          <w:marBottom w:val="0"/>
          <w:divBdr>
            <w:top w:val="none" w:sz="0" w:space="0" w:color="auto"/>
            <w:left w:val="none" w:sz="0" w:space="0" w:color="auto"/>
            <w:bottom w:val="none" w:sz="0" w:space="0" w:color="auto"/>
            <w:right w:val="none" w:sz="0" w:space="0" w:color="auto"/>
          </w:divBdr>
          <w:divsChild>
            <w:div w:id="1106802872">
              <w:marLeft w:val="0"/>
              <w:marRight w:val="0"/>
              <w:marTop w:val="0"/>
              <w:marBottom w:val="0"/>
              <w:divBdr>
                <w:top w:val="none" w:sz="0" w:space="0" w:color="auto"/>
                <w:left w:val="none" w:sz="0" w:space="0" w:color="auto"/>
                <w:bottom w:val="none" w:sz="0" w:space="0" w:color="auto"/>
                <w:right w:val="none" w:sz="0" w:space="0" w:color="auto"/>
              </w:divBdr>
              <w:divsChild>
                <w:div w:id="1847134497">
                  <w:marLeft w:val="0"/>
                  <w:marRight w:val="0"/>
                  <w:marTop w:val="0"/>
                  <w:marBottom w:val="0"/>
                  <w:divBdr>
                    <w:top w:val="none" w:sz="0" w:space="0" w:color="auto"/>
                    <w:left w:val="none" w:sz="0" w:space="0" w:color="auto"/>
                    <w:bottom w:val="none" w:sz="0" w:space="0" w:color="auto"/>
                    <w:right w:val="none" w:sz="0" w:space="0" w:color="auto"/>
                  </w:divBdr>
                  <w:divsChild>
                    <w:div w:id="1117870196">
                      <w:marLeft w:val="0"/>
                      <w:marRight w:val="0"/>
                      <w:marTop w:val="0"/>
                      <w:marBottom w:val="0"/>
                      <w:divBdr>
                        <w:top w:val="none" w:sz="0" w:space="0" w:color="auto"/>
                        <w:left w:val="none" w:sz="0" w:space="0" w:color="auto"/>
                        <w:bottom w:val="none" w:sz="0" w:space="0" w:color="auto"/>
                        <w:right w:val="none" w:sz="0" w:space="0" w:color="auto"/>
                      </w:divBdr>
                      <w:divsChild>
                        <w:div w:id="1438871011">
                          <w:marLeft w:val="0"/>
                          <w:marRight w:val="0"/>
                          <w:marTop w:val="0"/>
                          <w:marBottom w:val="0"/>
                          <w:divBdr>
                            <w:top w:val="none" w:sz="0" w:space="0" w:color="auto"/>
                            <w:left w:val="none" w:sz="0" w:space="0" w:color="auto"/>
                            <w:bottom w:val="none" w:sz="0" w:space="0" w:color="auto"/>
                            <w:right w:val="none" w:sz="0" w:space="0" w:color="auto"/>
                          </w:divBdr>
                          <w:divsChild>
                            <w:div w:id="618144309">
                              <w:marLeft w:val="0"/>
                              <w:marRight w:val="0"/>
                              <w:marTop w:val="0"/>
                              <w:marBottom w:val="0"/>
                              <w:divBdr>
                                <w:top w:val="none" w:sz="0" w:space="0" w:color="auto"/>
                                <w:left w:val="none" w:sz="0" w:space="0" w:color="auto"/>
                                <w:bottom w:val="none" w:sz="0" w:space="0" w:color="auto"/>
                                <w:right w:val="none" w:sz="0" w:space="0" w:color="auto"/>
                              </w:divBdr>
                              <w:divsChild>
                                <w:div w:id="36007875">
                                  <w:marLeft w:val="0"/>
                                  <w:marRight w:val="0"/>
                                  <w:marTop w:val="0"/>
                                  <w:marBottom w:val="0"/>
                                  <w:divBdr>
                                    <w:top w:val="none" w:sz="0" w:space="0" w:color="auto"/>
                                    <w:left w:val="none" w:sz="0" w:space="0" w:color="auto"/>
                                    <w:bottom w:val="none" w:sz="0" w:space="0" w:color="auto"/>
                                    <w:right w:val="none" w:sz="0" w:space="0" w:color="auto"/>
                                  </w:divBdr>
                                  <w:divsChild>
                                    <w:div w:id="267543906">
                                      <w:marLeft w:val="0"/>
                                      <w:marRight w:val="0"/>
                                      <w:marTop w:val="0"/>
                                      <w:marBottom w:val="0"/>
                                      <w:divBdr>
                                        <w:top w:val="none" w:sz="0" w:space="0" w:color="auto"/>
                                        <w:left w:val="none" w:sz="0" w:space="0" w:color="auto"/>
                                        <w:bottom w:val="none" w:sz="0" w:space="0" w:color="auto"/>
                                        <w:right w:val="none" w:sz="0" w:space="0" w:color="auto"/>
                                      </w:divBdr>
                                      <w:divsChild>
                                        <w:div w:id="258373944">
                                          <w:marLeft w:val="0"/>
                                          <w:marRight w:val="0"/>
                                          <w:marTop w:val="0"/>
                                          <w:marBottom w:val="0"/>
                                          <w:divBdr>
                                            <w:top w:val="none" w:sz="0" w:space="0" w:color="auto"/>
                                            <w:left w:val="none" w:sz="0" w:space="0" w:color="auto"/>
                                            <w:bottom w:val="none" w:sz="0" w:space="0" w:color="auto"/>
                                            <w:right w:val="none" w:sz="0" w:space="0" w:color="auto"/>
                                          </w:divBdr>
                                          <w:divsChild>
                                            <w:div w:id="1740521984">
                                              <w:marLeft w:val="0"/>
                                              <w:marRight w:val="0"/>
                                              <w:marTop w:val="0"/>
                                              <w:marBottom w:val="0"/>
                                              <w:divBdr>
                                                <w:top w:val="none" w:sz="0" w:space="0" w:color="auto"/>
                                                <w:left w:val="none" w:sz="0" w:space="0" w:color="auto"/>
                                                <w:bottom w:val="none" w:sz="0" w:space="0" w:color="auto"/>
                                                <w:right w:val="none" w:sz="0" w:space="0" w:color="auto"/>
                                              </w:divBdr>
                                              <w:divsChild>
                                                <w:div w:id="1291084860">
                                                  <w:marLeft w:val="0"/>
                                                  <w:marRight w:val="0"/>
                                                  <w:marTop w:val="0"/>
                                                  <w:marBottom w:val="0"/>
                                                  <w:divBdr>
                                                    <w:top w:val="none" w:sz="0" w:space="0" w:color="auto"/>
                                                    <w:left w:val="none" w:sz="0" w:space="0" w:color="auto"/>
                                                    <w:bottom w:val="none" w:sz="0" w:space="0" w:color="auto"/>
                                                    <w:right w:val="none" w:sz="0" w:space="0" w:color="auto"/>
                                                  </w:divBdr>
                                                  <w:divsChild>
                                                    <w:div w:id="786316347">
                                                      <w:marLeft w:val="0"/>
                                                      <w:marRight w:val="0"/>
                                                      <w:marTop w:val="0"/>
                                                      <w:marBottom w:val="0"/>
                                                      <w:divBdr>
                                                        <w:top w:val="single" w:sz="6" w:space="0" w:color="auto"/>
                                                        <w:left w:val="none" w:sz="0" w:space="0" w:color="auto"/>
                                                        <w:bottom w:val="single" w:sz="6" w:space="0" w:color="auto"/>
                                                        <w:right w:val="none" w:sz="0" w:space="0" w:color="auto"/>
                                                      </w:divBdr>
                                                      <w:divsChild>
                                                        <w:div w:id="2026009002">
                                                          <w:marLeft w:val="0"/>
                                                          <w:marRight w:val="0"/>
                                                          <w:marTop w:val="0"/>
                                                          <w:marBottom w:val="0"/>
                                                          <w:divBdr>
                                                            <w:top w:val="none" w:sz="0" w:space="0" w:color="auto"/>
                                                            <w:left w:val="none" w:sz="0" w:space="0" w:color="auto"/>
                                                            <w:bottom w:val="none" w:sz="0" w:space="0" w:color="auto"/>
                                                            <w:right w:val="none" w:sz="0" w:space="0" w:color="auto"/>
                                                          </w:divBdr>
                                                          <w:divsChild>
                                                            <w:div w:id="70397308">
                                                              <w:marLeft w:val="0"/>
                                                              <w:marRight w:val="0"/>
                                                              <w:marTop w:val="0"/>
                                                              <w:marBottom w:val="0"/>
                                                              <w:divBdr>
                                                                <w:top w:val="none" w:sz="0" w:space="0" w:color="auto"/>
                                                                <w:left w:val="none" w:sz="0" w:space="0" w:color="auto"/>
                                                                <w:bottom w:val="none" w:sz="0" w:space="0" w:color="auto"/>
                                                                <w:right w:val="none" w:sz="0" w:space="0" w:color="auto"/>
                                                              </w:divBdr>
                                                              <w:divsChild>
                                                                <w:div w:id="250428063">
                                                                  <w:marLeft w:val="0"/>
                                                                  <w:marRight w:val="0"/>
                                                                  <w:marTop w:val="0"/>
                                                                  <w:marBottom w:val="0"/>
                                                                  <w:divBdr>
                                                                    <w:top w:val="none" w:sz="0" w:space="0" w:color="auto"/>
                                                                    <w:left w:val="none" w:sz="0" w:space="0" w:color="auto"/>
                                                                    <w:bottom w:val="none" w:sz="0" w:space="0" w:color="auto"/>
                                                                    <w:right w:val="none" w:sz="0" w:space="0" w:color="auto"/>
                                                                  </w:divBdr>
                                                                  <w:divsChild>
                                                                    <w:div w:id="1707487155">
                                                                      <w:marLeft w:val="0"/>
                                                                      <w:marRight w:val="0"/>
                                                                      <w:marTop w:val="0"/>
                                                                      <w:marBottom w:val="0"/>
                                                                      <w:divBdr>
                                                                        <w:top w:val="none" w:sz="0" w:space="0" w:color="auto"/>
                                                                        <w:left w:val="none" w:sz="0" w:space="0" w:color="auto"/>
                                                                        <w:bottom w:val="none" w:sz="0" w:space="0" w:color="auto"/>
                                                                        <w:right w:val="none" w:sz="0" w:space="0" w:color="auto"/>
                                                                      </w:divBdr>
                                                                      <w:divsChild>
                                                                        <w:div w:id="1522934809">
                                                                          <w:marLeft w:val="-75"/>
                                                                          <w:marRight w:val="0"/>
                                                                          <w:marTop w:val="30"/>
                                                                          <w:marBottom w:val="30"/>
                                                                          <w:divBdr>
                                                                            <w:top w:val="none" w:sz="0" w:space="0" w:color="auto"/>
                                                                            <w:left w:val="none" w:sz="0" w:space="0" w:color="auto"/>
                                                                            <w:bottom w:val="none" w:sz="0" w:space="0" w:color="auto"/>
                                                                            <w:right w:val="none" w:sz="0" w:space="0" w:color="auto"/>
                                                                          </w:divBdr>
                                                                          <w:divsChild>
                                                                            <w:div w:id="159009738">
                                                                              <w:marLeft w:val="0"/>
                                                                              <w:marRight w:val="0"/>
                                                                              <w:marTop w:val="0"/>
                                                                              <w:marBottom w:val="0"/>
                                                                              <w:divBdr>
                                                                                <w:top w:val="none" w:sz="0" w:space="0" w:color="auto"/>
                                                                                <w:left w:val="none" w:sz="0" w:space="0" w:color="auto"/>
                                                                                <w:bottom w:val="none" w:sz="0" w:space="0" w:color="auto"/>
                                                                                <w:right w:val="none" w:sz="0" w:space="0" w:color="auto"/>
                                                                              </w:divBdr>
                                                                              <w:divsChild>
                                                                                <w:div w:id="434792879">
                                                                                  <w:marLeft w:val="0"/>
                                                                                  <w:marRight w:val="0"/>
                                                                                  <w:marTop w:val="0"/>
                                                                                  <w:marBottom w:val="0"/>
                                                                                  <w:divBdr>
                                                                                    <w:top w:val="none" w:sz="0" w:space="0" w:color="auto"/>
                                                                                    <w:left w:val="none" w:sz="0" w:space="0" w:color="auto"/>
                                                                                    <w:bottom w:val="none" w:sz="0" w:space="0" w:color="auto"/>
                                                                                    <w:right w:val="none" w:sz="0" w:space="0" w:color="auto"/>
                                                                                  </w:divBdr>
                                                                                  <w:divsChild>
                                                                                    <w:div w:id="453183689">
                                                                                      <w:marLeft w:val="0"/>
                                                                                      <w:marRight w:val="0"/>
                                                                                      <w:marTop w:val="0"/>
                                                                                      <w:marBottom w:val="0"/>
                                                                                      <w:divBdr>
                                                                                        <w:top w:val="none" w:sz="0" w:space="0" w:color="auto"/>
                                                                                        <w:left w:val="none" w:sz="0" w:space="0" w:color="auto"/>
                                                                                        <w:bottom w:val="none" w:sz="0" w:space="0" w:color="auto"/>
                                                                                        <w:right w:val="none" w:sz="0" w:space="0" w:color="auto"/>
                                                                                      </w:divBdr>
                                                                                      <w:divsChild>
                                                                                        <w:div w:id="1989821846">
                                                                                          <w:marLeft w:val="0"/>
                                                                                          <w:marRight w:val="0"/>
                                                                                          <w:marTop w:val="0"/>
                                                                                          <w:marBottom w:val="0"/>
                                                                                          <w:divBdr>
                                                                                            <w:top w:val="none" w:sz="0" w:space="0" w:color="auto"/>
                                                                                            <w:left w:val="none" w:sz="0" w:space="0" w:color="auto"/>
                                                                                            <w:bottom w:val="none" w:sz="0" w:space="0" w:color="auto"/>
                                                                                            <w:right w:val="none" w:sz="0" w:space="0" w:color="auto"/>
                                                                                          </w:divBdr>
                                                                                          <w:divsChild>
                                                                                            <w:div w:id="511653661">
                                                                                              <w:marLeft w:val="0"/>
                                                                                              <w:marRight w:val="0"/>
                                                                                              <w:marTop w:val="0"/>
                                                                                              <w:marBottom w:val="0"/>
                                                                                              <w:divBdr>
                                                                                                <w:top w:val="none" w:sz="0" w:space="0" w:color="auto"/>
                                                                                                <w:left w:val="none" w:sz="0" w:space="0" w:color="auto"/>
                                                                                                <w:bottom w:val="none" w:sz="0" w:space="0" w:color="auto"/>
                                                                                                <w:right w:val="none" w:sz="0" w:space="0" w:color="auto"/>
                                                                                              </w:divBdr>
                                                                                              <w:divsChild>
                                                                                                <w:div w:id="65108834">
                                                                                                  <w:marLeft w:val="0"/>
                                                                                                  <w:marRight w:val="0"/>
                                                                                                  <w:marTop w:val="0"/>
                                                                                                  <w:marBottom w:val="0"/>
                                                                                                  <w:divBdr>
                                                                                                    <w:top w:val="none" w:sz="0" w:space="0" w:color="auto"/>
                                                                                                    <w:left w:val="none" w:sz="0" w:space="0" w:color="auto"/>
                                                                                                    <w:bottom w:val="none" w:sz="0" w:space="0" w:color="auto"/>
                                                                                                    <w:right w:val="none" w:sz="0" w:space="0" w:color="auto"/>
                                                                                                  </w:divBdr>
                                                                                                </w:div>
                                                                                                <w:div w:id="20227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2307124">
      <w:bodyDiv w:val="1"/>
      <w:marLeft w:val="0"/>
      <w:marRight w:val="0"/>
      <w:marTop w:val="0"/>
      <w:marBottom w:val="0"/>
      <w:divBdr>
        <w:top w:val="none" w:sz="0" w:space="0" w:color="auto"/>
        <w:left w:val="none" w:sz="0" w:space="0" w:color="auto"/>
        <w:bottom w:val="none" w:sz="0" w:space="0" w:color="auto"/>
        <w:right w:val="none" w:sz="0" w:space="0" w:color="auto"/>
      </w:divBdr>
    </w:div>
    <w:div w:id="552423638">
      <w:bodyDiv w:val="1"/>
      <w:marLeft w:val="0"/>
      <w:marRight w:val="0"/>
      <w:marTop w:val="0"/>
      <w:marBottom w:val="0"/>
      <w:divBdr>
        <w:top w:val="none" w:sz="0" w:space="0" w:color="auto"/>
        <w:left w:val="none" w:sz="0" w:space="0" w:color="auto"/>
        <w:bottom w:val="none" w:sz="0" w:space="0" w:color="auto"/>
        <w:right w:val="none" w:sz="0" w:space="0" w:color="auto"/>
      </w:divBdr>
    </w:div>
    <w:div w:id="574052419">
      <w:bodyDiv w:val="1"/>
      <w:marLeft w:val="0"/>
      <w:marRight w:val="0"/>
      <w:marTop w:val="0"/>
      <w:marBottom w:val="0"/>
      <w:divBdr>
        <w:top w:val="none" w:sz="0" w:space="0" w:color="auto"/>
        <w:left w:val="none" w:sz="0" w:space="0" w:color="auto"/>
        <w:bottom w:val="none" w:sz="0" w:space="0" w:color="auto"/>
        <w:right w:val="none" w:sz="0" w:space="0" w:color="auto"/>
      </w:divBdr>
      <w:divsChild>
        <w:div w:id="859705292">
          <w:marLeft w:val="0"/>
          <w:marRight w:val="0"/>
          <w:marTop w:val="0"/>
          <w:marBottom w:val="0"/>
          <w:divBdr>
            <w:top w:val="none" w:sz="0" w:space="0" w:color="auto"/>
            <w:left w:val="none" w:sz="0" w:space="0" w:color="auto"/>
            <w:bottom w:val="none" w:sz="0" w:space="0" w:color="auto"/>
            <w:right w:val="none" w:sz="0" w:space="0" w:color="auto"/>
          </w:divBdr>
          <w:divsChild>
            <w:div w:id="455758051">
              <w:marLeft w:val="0"/>
              <w:marRight w:val="0"/>
              <w:marTop w:val="0"/>
              <w:marBottom w:val="0"/>
              <w:divBdr>
                <w:top w:val="none" w:sz="0" w:space="0" w:color="auto"/>
                <w:left w:val="none" w:sz="0" w:space="0" w:color="auto"/>
                <w:bottom w:val="none" w:sz="0" w:space="0" w:color="auto"/>
                <w:right w:val="none" w:sz="0" w:space="0" w:color="auto"/>
              </w:divBdr>
              <w:divsChild>
                <w:div w:id="1115825242">
                  <w:marLeft w:val="0"/>
                  <w:marRight w:val="0"/>
                  <w:marTop w:val="0"/>
                  <w:marBottom w:val="0"/>
                  <w:divBdr>
                    <w:top w:val="none" w:sz="0" w:space="0" w:color="auto"/>
                    <w:left w:val="none" w:sz="0" w:space="0" w:color="auto"/>
                    <w:bottom w:val="none" w:sz="0" w:space="0" w:color="auto"/>
                    <w:right w:val="none" w:sz="0" w:space="0" w:color="auto"/>
                  </w:divBdr>
                  <w:divsChild>
                    <w:div w:id="1369066616">
                      <w:marLeft w:val="0"/>
                      <w:marRight w:val="0"/>
                      <w:marTop w:val="0"/>
                      <w:marBottom w:val="0"/>
                      <w:divBdr>
                        <w:top w:val="none" w:sz="0" w:space="0" w:color="auto"/>
                        <w:left w:val="none" w:sz="0" w:space="0" w:color="auto"/>
                        <w:bottom w:val="none" w:sz="0" w:space="0" w:color="auto"/>
                        <w:right w:val="none" w:sz="0" w:space="0" w:color="auto"/>
                      </w:divBdr>
                      <w:divsChild>
                        <w:div w:id="49119133">
                          <w:marLeft w:val="0"/>
                          <w:marRight w:val="0"/>
                          <w:marTop w:val="0"/>
                          <w:marBottom w:val="0"/>
                          <w:divBdr>
                            <w:top w:val="none" w:sz="0" w:space="0" w:color="auto"/>
                            <w:left w:val="none" w:sz="0" w:space="0" w:color="auto"/>
                            <w:bottom w:val="none" w:sz="0" w:space="0" w:color="auto"/>
                            <w:right w:val="none" w:sz="0" w:space="0" w:color="auto"/>
                          </w:divBdr>
                          <w:divsChild>
                            <w:div w:id="1157038580">
                              <w:marLeft w:val="0"/>
                              <w:marRight w:val="0"/>
                              <w:marTop w:val="0"/>
                              <w:marBottom w:val="0"/>
                              <w:divBdr>
                                <w:top w:val="none" w:sz="0" w:space="0" w:color="auto"/>
                                <w:left w:val="none" w:sz="0" w:space="0" w:color="auto"/>
                                <w:bottom w:val="none" w:sz="0" w:space="0" w:color="auto"/>
                                <w:right w:val="none" w:sz="0" w:space="0" w:color="auto"/>
                              </w:divBdr>
                              <w:divsChild>
                                <w:div w:id="1228804789">
                                  <w:marLeft w:val="0"/>
                                  <w:marRight w:val="0"/>
                                  <w:marTop w:val="0"/>
                                  <w:marBottom w:val="0"/>
                                  <w:divBdr>
                                    <w:top w:val="none" w:sz="0" w:space="0" w:color="auto"/>
                                    <w:left w:val="none" w:sz="0" w:space="0" w:color="auto"/>
                                    <w:bottom w:val="none" w:sz="0" w:space="0" w:color="auto"/>
                                    <w:right w:val="none" w:sz="0" w:space="0" w:color="auto"/>
                                  </w:divBdr>
                                  <w:divsChild>
                                    <w:div w:id="1105534893">
                                      <w:marLeft w:val="0"/>
                                      <w:marRight w:val="0"/>
                                      <w:marTop w:val="0"/>
                                      <w:marBottom w:val="0"/>
                                      <w:divBdr>
                                        <w:top w:val="none" w:sz="0" w:space="0" w:color="auto"/>
                                        <w:left w:val="none" w:sz="0" w:space="0" w:color="auto"/>
                                        <w:bottom w:val="none" w:sz="0" w:space="0" w:color="auto"/>
                                        <w:right w:val="none" w:sz="0" w:space="0" w:color="auto"/>
                                      </w:divBdr>
                                      <w:divsChild>
                                        <w:div w:id="836920405">
                                          <w:marLeft w:val="0"/>
                                          <w:marRight w:val="0"/>
                                          <w:marTop w:val="0"/>
                                          <w:marBottom w:val="0"/>
                                          <w:divBdr>
                                            <w:top w:val="none" w:sz="0" w:space="0" w:color="auto"/>
                                            <w:left w:val="none" w:sz="0" w:space="0" w:color="auto"/>
                                            <w:bottom w:val="none" w:sz="0" w:space="0" w:color="auto"/>
                                            <w:right w:val="none" w:sz="0" w:space="0" w:color="auto"/>
                                          </w:divBdr>
                                          <w:divsChild>
                                            <w:div w:id="1613366884">
                                              <w:marLeft w:val="0"/>
                                              <w:marRight w:val="0"/>
                                              <w:marTop w:val="0"/>
                                              <w:marBottom w:val="0"/>
                                              <w:divBdr>
                                                <w:top w:val="none" w:sz="0" w:space="0" w:color="auto"/>
                                                <w:left w:val="none" w:sz="0" w:space="0" w:color="auto"/>
                                                <w:bottom w:val="none" w:sz="0" w:space="0" w:color="auto"/>
                                                <w:right w:val="none" w:sz="0" w:space="0" w:color="auto"/>
                                              </w:divBdr>
                                              <w:divsChild>
                                                <w:div w:id="132069686">
                                                  <w:marLeft w:val="0"/>
                                                  <w:marRight w:val="0"/>
                                                  <w:marTop w:val="0"/>
                                                  <w:marBottom w:val="0"/>
                                                  <w:divBdr>
                                                    <w:top w:val="none" w:sz="0" w:space="0" w:color="auto"/>
                                                    <w:left w:val="none" w:sz="0" w:space="0" w:color="auto"/>
                                                    <w:bottom w:val="none" w:sz="0" w:space="0" w:color="auto"/>
                                                    <w:right w:val="none" w:sz="0" w:space="0" w:color="auto"/>
                                                  </w:divBdr>
                                                  <w:divsChild>
                                                    <w:div w:id="1093403638">
                                                      <w:marLeft w:val="0"/>
                                                      <w:marRight w:val="0"/>
                                                      <w:marTop w:val="0"/>
                                                      <w:marBottom w:val="0"/>
                                                      <w:divBdr>
                                                        <w:top w:val="single" w:sz="6" w:space="0" w:color="auto"/>
                                                        <w:left w:val="none" w:sz="0" w:space="0" w:color="auto"/>
                                                        <w:bottom w:val="single" w:sz="6" w:space="0" w:color="auto"/>
                                                        <w:right w:val="none" w:sz="0" w:space="0" w:color="auto"/>
                                                      </w:divBdr>
                                                      <w:divsChild>
                                                        <w:div w:id="895702230">
                                                          <w:marLeft w:val="0"/>
                                                          <w:marRight w:val="0"/>
                                                          <w:marTop w:val="0"/>
                                                          <w:marBottom w:val="0"/>
                                                          <w:divBdr>
                                                            <w:top w:val="none" w:sz="0" w:space="0" w:color="auto"/>
                                                            <w:left w:val="none" w:sz="0" w:space="0" w:color="auto"/>
                                                            <w:bottom w:val="none" w:sz="0" w:space="0" w:color="auto"/>
                                                            <w:right w:val="none" w:sz="0" w:space="0" w:color="auto"/>
                                                          </w:divBdr>
                                                          <w:divsChild>
                                                            <w:div w:id="688794628">
                                                              <w:marLeft w:val="0"/>
                                                              <w:marRight w:val="0"/>
                                                              <w:marTop w:val="0"/>
                                                              <w:marBottom w:val="0"/>
                                                              <w:divBdr>
                                                                <w:top w:val="none" w:sz="0" w:space="0" w:color="auto"/>
                                                                <w:left w:val="none" w:sz="0" w:space="0" w:color="auto"/>
                                                                <w:bottom w:val="none" w:sz="0" w:space="0" w:color="auto"/>
                                                                <w:right w:val="none" w:sz="0" w:space="0" w:color="auto"/>
                                                              </w:divBdr>
                                                              <w:divsChild>
                                                                <w:div w:id="501359102">
                                                                  <w:marLeft w:val="0"/>
                                                                  <w:marRight w:val="0"/>
                                                                  <w:marTop w:val="0"/>
                                                                  <w:marBottom w:val="0"/>
                                                                  <w:divBdr>
                                                                    <w:top w:val="none" w:sz="0" w:space="0" w:color="auto"/>
                                                                    <w:left w:val="none" w:sz="0" w:space="0" w:color="auto"/>
                                                                    <w:bottom w:val="none" w:sz="0" w:space="0" w:color="auto"/>
                                                                    <w:right w:val="none" w:sz="0" w:space="0" w:color="auto"/>
                                                                  </w:divBdr>
                                                                  <w:divsChild>
                                                                    <w:div w:id="329214814">
                                                                      <w:marLeft w:val="0"/>
                                                                      <w:marRight w:val="0"/>
                                                                      <w:marTop w:val="0"/>
                                                                      <w:marBottom w:val="0"/>
                                                                      <w:divBdr>
                                                                        <w:top w:val="none" w:sz="0" w:space="0" w:color="auto"/>
                                                                        <w:left w:val="none" w:sz="0" w:space="0" w:color="auto"/>
                                                                        <w:bottom w:val="none" w:sz="0" w:space="0" w:color="auto"/>
                                                                        <w:right w:val="none" w:sz="0" w:space="0" w:color="auto"/>
                                                                      </w:divBdr>
                                                                      <w:divsChild>
                                                                        <w:div w:id="1181506120">
                                                                          <w:marLeft w:val="-75"/>
                                                                          <w:marRight w:val="0"/>
                                                                          <w:marTop w:val="30"/>
                                                                          <w:marBottom w:val="30"/>
                                                                          <w:divBdr>
                                                                            <w:top w:val="none" w:sz="0" w:space="0" w:color="auto"/>
                                                                            <w:left w:val="none" w:sz="0" w:space="0" w:color="auto"/>
                                                                            <w:bottom w:val="none" w:sz="0" w:space="0" w:color="auto"/>
                                                                            <w:right w:val="none" w:sz="0" w:space="0" w:color="auto"/>
                                                                          </w:divBdr>
                                                                          <w:divsChild>
                                                                            <w:div w:id="789864469">
                                                                              <w:marLeft w:val="0"/>
                                                                              <w:marRight w:val="0"/>
                                                                              <w:marTop w:val="0"/>
                                                                              <w:marBottom w:val="0"/>
                                                                              <w:divBdr>
                                                                                <w:top w:val="none" w:sz="0" w:space="0" w:color="auto"/>
                                                                                <w:left w:val="none" w:sz="0" w:space="0" w:color="auto"/>
                                                                                <w:bottom w:val="none" w:sz="0" w:space="0" w:color="auto"/>
                                                                                <w:right w:val="none" w:sz="0" w:space="0" w:color="auto"/>
                                                                              </w:divBdr>
                                                                              <w:divsChild>
                                                                                <w:div w:id="1145665579">
                                                                                  <w:marLeft w:val="0"/>
                                                                                  <w:marRight w:val="0"/>
                                                                                  <w:marTop w:val="0"/>
                                                                                  <w:marBottom w:val="0"/>
                                                                                  <w:divBdr>
                                                                                    <w:top w:val="none" w:sz="0" w:space="0" w:color="auto"/>
                                                                                    <w:left w:val="none" w:sz="0" w:space="0" w:color="auto"/>
                                                                                    <w:bottom w:val="none" w:sz="0" w:space="0" w:color="auto"/>
                                                                                    <w:right w:val="none" w:sz="0" w:space="0" w:color="auto"/>
                                                                                  </w:divBdr>
                                                                                  <w:divsChild>
                                                                                    <w:div w:id="1262951217">
                                                                                      <w:marLeft w:val="0"/>
                                                                                      <w:marRight w:val="0"/>
                                                                                      <w:marTop w:val="0"/>
                                                                                      <w:marBottom w:val="0"/>
                                                                                      <w:divBdr>
                                                                                        <w:top w:val="none" w:sz="0" w:space="0" w:color="auto"/>
                                                                                        <w:left w:val="none" w:sz="0" w:space="0" w:color="auto"/>
                                                                                        <w:bottom w:val="none" w:sz="0" w:space="0" w:color="auto"/>
                                                                                        <w:right w:val="none" w:sz="0" w:space="0" w:color="auto"/>
                                                                                      </w:divBdr>
                                                                                      <w:divsChild>
                                                                                        <w:div w:id="1971012675">
                                                                                          <w:marLeft w:val="0"/>
                                                                                          <w:marRight w:val="0"/>
                                                                                          <w:marTop w:val="0"/>
                                                                                          <w:marBottom w:val="0"/>
                                                                                          <w:divBdr>
                                                                                            <w:top w:val="none" w:sz="0" w:space="0" w:color="auto"/>
                                                                                            <w:left w:val="none" w:sz="0" w:space="0" w:color="auto"/>
                                                                                            <w:bottom w:val="none" w:sz="0" w:space="0" w:color="auto"/>
                                                                                            <w:right w:val="none" w:sz="0" w:space="0" w:color="auto"/>
                                                                                          </w:divBdr>
                                                                                          <w:divsChild>
                                                                                            <w:div w:id="848182753">
                                                                                              <w:marLeft w:val="0"/>
                                                                                              <w:marRight w:val="0"/>
                                                                                              <w:marTop w:val="0"/>
                                                                                              <w:marBottom w:val="0"/>
                                                                                              <w:divBdr>
                                                                                                <w:top w:val="none" w:sz="0" w:space="0" w:color="auto"/>
                                                                                                <w:left w:val="none" w:sz="0" w:space="0" w:color="auto"/>
                                                                                                <w:bottom w:val="none" w:sz="0" w:space="0" w:color="auto"/>
                                                                                                <w:right w:val="none" w:sz="0" w:space="0" w:color="auto"/>
                                                                                              </w:divBdr>
                                                                                              <w:divsChild>
                                                                                                <w:div w:id="210734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1065849">
      <w:bodyDiv w:val="1"/>
      <w:marLeft w:val="0"/>
      <w:marRight w:val="0"/>
      <w:marTop w:val="0"/>
      <w:marBottom w:val="0"/>
      <w:divBdr>
        <w:top w:val="none" w:sz="0" w:space="0" w:color="auto"/>
        <w:left w:val="none" w:sz="0" w:space="0" w:color="auto"/>
        <w:bottom w:val="none" w:sz="0" w:space="0" w:color="auto"/>
        <w:right w:val="none" w:sz="0" w:space="0" w:color="auto"/>
      </w:divBdr>
    </w:div>
    <w:div w:id="870193348">
      <w:bodyDiv w:val="1"/>
      <w:marLeft w:val="0"/>
      <w:marRight w:val="0"/>
      <w:marTop w:val="0"/>
      <w:marBottom w:val="0"/>
      <w:divBdr>
        <w:top w:val="none" w:sz="0" w:space="0" w:color="auto"/>
        <w:left w:val="none" w:sz="0" w:space="0" w:color="auto"/>
        <w:bottom w:val="none" w:sz="0" w:space="0" w:color="auto"/>
        <w:right w:val="none" w:sz="0" w:space="0" w:color="auto"/>
      </w:divBdr>
    </w:div>
    <w:div w:id="937981162">
      <w:bodyDiv w:val="1"/>
      <w:marLeft w:val="0"/>
      <w:marRight w:val="0"/>
      <w:marTop w:val="0"/>
      <w:marBottom w:val="0"/>
      <w:divBdr>
        <w:top w:val="none" w:sz="0" w:space="0" w:color="auto"/>
        <w:left w:val="none" w:sz="0" w:space="0" w:color="auto"/>
        <w:bottom w:val="none" w:sz="0" w:space="0" w:color="auto"/>
        <w:right w:val="none" w:sz="0" w:space="0" w:color="auto"/>
      </w:divBdr>
      <w:divsChild>
        <w:div w:id="316617249">
          <w:marLeft w:val="0"/>
          <w:marRight w:val="0"/>
          <w:marTop w:val="0"/>
          <w:marBottom w:val="0"/>
          <w:divBdr>
            <w:top w:val="none" w:sz="0" w:space="0" w:color="auto"/>
            <w:left w:val="none" w:sz="0" w:space="0" w:color="auto"/>
            <w:bottom w:val="none" w:sz="0" w:space="0" w:color="auto"/>
            <w:right w:val="none" w:sz="0" w:space="0" w:color="auto"/>
          </w:divBdr>
        </w:div>
        <w:div w:id="816344224">
          <w:marLeft w:val="0"/>
          <w:marRight w:val="0"/>
          <w:marTop w:val="0"/>
          <w:marBottom w:val="0"/>
          <w:divBdr>
            <w:top w:val="none" w:sz="0" w:space="0" w:color="auto"/>
            <w:left w:val="none" w:sz="0" w:space="0" w:color="auto"/>
            <w:bottom w:val="none" w:sz="0" w:space="0" w:color="auto"/>
            <w:right w:val="none" w:sz="0" w:space="0" w:color="auto"/>
          </w:divBdr>
        </w:div>
        <w:div w:id="1311863674">
          <w:marLeft w:val="0"/>
          <w:marRight w:val="0"/>
          <w:marTop w:val="0"/>
          <w:marBottom w:val="0"/>
          <w:divBdr>
            <w:top w:val="none" w:sz="0" w:space="0" w:color="auto"/>
            <w:left w:val="none" w:sz="0" w:space="0" w:color="auto"/>
            <w:bottom w:val="none" w:sz="0" w:space="0" w:color="auto"/>
            <w:right w:val="none" w:sz="0" w:space="0" w:color="auto"/>
          </w:divBdr>
        </w:div>
      </w:divsChild>
    </w:div>
    <w:div w:id="1026637315">
      <w:bodyDiv w:val="1"/>
      <w:marLeft w:val="0"/>
      <w:marRight w:val="0"/>
      <w:marTop w:val="0"/>
      <w:marBottom w:val="0"/>
      <w:divBdr>
        <w:top w:val="none" w:sz="0" w:space="0" w:color="auto"/>
        <w:left w:val="none" w:sz="0" w:space="0" w:color="auto"/>
        <w:bottom w:val="none" w:sz="0" w:space="0" w:color="auto"/>
        <w:right w:val="none" w:sz="0" w:space="0" w:color="auto"/>
      </w:divBdr>
    </w:div>
    <w:div w:id="1075277244">
      <w:bodyDiv w:val="1"/>
      <w:marLeft w:val="0"/>
      <w:marRight w:val="0"/>
      <w:marTop w:val="0"/>
      <w:marBottom w:val="0"/>
      <w:divBdr>
        <w:top w:val="none" w:sz="0" w:space="0" w:color="auto"/>
        <w:left w:val="none" w:sz="0" w:space="0" w:color="auto"/>
        <w:bottom w:val="none" w:sz="0" w:space="0" w:color="auto"/>
        <w:right w:val="none" w:sz="0" w:space="0" w:color="auto"/>
      </w:divBdr>
      <w:divsChild>
        <w:div w:id="865369669">
          <w:marLeft w:val="0"/>
          <w:marRight w:val="0"/>
          <w:marTop w:val="0"/>
          <w:marBottom w:val="0"/>
          <w:divBdr>
            <w:top w:val="none" w:sz="0" w:space="0" w:color="auto"/>
            <w:left w:val="none" w:sz="0" w:space="0" w:color="auto"/>
            <w:bottom w:val="none" w:sz="0" w:space="0" w:color="auto"/>
            <w:right w:val="none" w:sz="0" w:space="0" w:color="auto"/>
          </w:divBdr>
        </w:div>
        <w:div w:id="2054186841">
          <w:marLeft w:val="0"/>
          <w:marRight w:val="0"/>
          <w:marTop w:val="0"/>
          <w:marBottom w:val="0"/>
          <w:divBdr>
            <w:top w:val="none" w:sz="0" w:space="0" w:color="auto"/>
            <w:left w:val="none" w:sz="0" w:space="0" w:color="auto"/>
            <w:bottom w:val="none" w:sz="0" w:space="0" w:color="auto"/>
            <w:right w:val="none" w:sz="0" w:space="0" w:color="auto"/>
          </w:divBdr>
        </w:div>
      </w:divsChild>
    </w:div>
    <w:div w:id="1079905877">
      <w:bodyDiv w:val="1"/>
      <w:marLeft w:val="0"/>
      <w:marRight w:val="0"/>
      <w:marTop w:val="0"/>
      <w:marBottom w:val="0"/>
      <w:divBdr>
        <w:top w:val="none" w:sz="0" w:space="0" w:color="auto"/>
        <w:left w:val="none" w:sz="0" w:space="0" w:color="auto"/>
        <w:bottom w:val="none" w:sz="0" w:space="0" w:color="auto"/>
        <w:right w:val="none" w:sz="0" w:space="0" w:color="auto"/>
      </w:divBdr>
    </w:div>
    <w:div w:id="1149705962">
      <w:bodyDiv w:val="1"/>
      <w:marLeft w:val="0"/>
      <w:marRight w:val="0"/>
      <w:marTop w:val="0"/>
      <w:marBottom w:val="0"/>
      <w:divBdr>
        <w:top w:val="none" w:sz="0" w:space="0" w:color="auto"/>
        <w:left w:val="none" w:sz="0" w:space="0" w:color="auto"/>
        <w:bottom w:val="none" w:sz="0" w:space="0" w:color="auto"/>
        <w:right w:val="none" w:sz="0" w:space="0" w:color="auto"/>
      </w:divBdr>
    </w:div>
    <w:div w:id="1178469285">
      <w:bodyDiv w:val="1"/>
      <w:marLeft w:val="0"/>
      <w:marRight w:val="0"/>
      <w:marTop w:val="0"/>
      <w:marBottom w:val="0"/>
      <w:divBdr>
        <w:top w:val="none" w:sz="0" w:space="0" w:color="auto"/>
        <w:left w:val="none" w:sz="0" w:space="0" w:color="auto"/>
        <w:bottom w:val="none" w:sz="0" w:space="0" w:color="auto"/>
        <w:right w:val="none" w:sz="0" w:space="0" w:color="auto"/>
      </w:divBdr>
    </w:div>
    <w:div w:id="1301611445">
      <w:bodyDiv w:val="1"/>
      <w:marLeft w:val="0"/>
      <w:marRight w:val="0"/>
      <w:marTop w:val="0"/>
      <w:marBottom w:val="0"/>
      <w:divBdr>
        <w:top w:val="none" w:sz="0" w:space="0" w:color="auto"/>
        <w:left w:val="none" w:sz="0" w:space="0" w:color="auto"/>
        <w:bottom w:val="none" w:sz="0" w:space="0" w:color="auto"/>
        <w:right w:val="none" w:sz="0" w:space="0" w:color="auto"/>
      </w:divBdr>
    </w:div>
    <w:div w:id="1572153168">
      <w:bodyDiv w:val="1"/>
      <w:marLeft w:val="0"/>
      <w:marRight w:val="0"/>
      <w:marTop w:val="0"/>
      <w:marBottom w:val="0"/>
      <w:divBdr>
        <w:top w:val="none" w:sz="0" w:space="0" w:color="auto"/>
        <w:left w:val="none" w:sz="0" w:space="0" w:color="auto"/>
        <w:bottom w:val="none" w:sz="0" w:space="0" w:color="auto"/>
        <w:right w:val="none" w:sz="0" w:space="0" w:color="auto"/>
      </w:divBdr>
    </w:div>
    <w:div w:id="1811943563">
      <w:bodyDiv w:val="1"/>
      <w:marLeft w:val="0"/>
      <w:marRight w:val="0"/>
      <w:marTop w:val="0"/>
      <w:marBottom w:val="0"/>
      <w:divBdr>
        <w:top w:val="none" w:sz="0" w:space="0" w:color="auto"/>
        <w:left w:val="none" w:sz="0" w:space="0" w:color="auto"/>
        <w:bottom w:val="none" w:sz="0" w:space="0" w:color="auto"/>
        <w:right w:val="none" w:sz="0" w:space="0" w:color="auto"/>
      </w:divBdr>
    </w:div>
    <w:div w:id="1874492763">
      <w:bodyDiv w:val="1"/>
      <w:marLeft w:val="0"/>
      <w:marRight w:val="0"/>
      <w:marTop w:val="0"/>
      <w:marBottom w:val="0"/>
      <w:divBdr>
        <w:top w:val="none" w:sz="0" w:space="0" w:color="auto"/>
        <w:left w:val="none" w:sz="0" w:space="0" w:color="auto"/>
        <w:bottom w:val="none" w:sz="0" w:space="0" w:color="auto"/>
        <w:right w:val="none" w:sz="0" w:space="0" w:color="auto"/>
      </w:divBdr>
      <w:divsChild>
        <w:div w:id="892235209">
          <w:marLeft w:val="0"/>
          <w:marRight w:val="0"/>
          <w:marTop w:val="0"/>
          <w:marBottom w:val="0"/>
          <w:divBdr>
            <w:top w:val="none" w:sz="0" w:space="0" w:color="auto"/>
            <w:left w:val="none" w:sz="0" w:space="0" w:color="auto"/>
            <w:bottom w:val="none" w:sz="0" w:space="0" w:color="auto"/>
            <w:right w:val="none" w:sz="0" w:space="0" w:color="auto"/>
          </w:divBdr>
        </w:div>
        <w:div w:id="1303006019">
          <w:marLeft w:val="0"/>
          <w:marRight w:val="0"/>
          <w:marTop w:val="0"/>
          <w:marBottom w:val="0"/>
          <w:divBdr>
            <w:top w:val="none" w:sz="0" w:space="0" w:color="auto"/>
            <w:left w:val="none" w:sz="0" w:space="0" w:color="auto"/>
            <w:bottom w:val="none" w:sz="0" w:space="0" w:color="auto"/>
            <w:right w:val="none" w:sz="0" w:space="0" w:color="auto"/>
          </w:divBdr>
        </w:div>
        <w:div w:id="1628272547">
          <w:marLeft w:val="0"/>
          <w:marRight w:val="0"/>
          <w:marTop w:val="0"/>
          <w:marBottom w:val="0"/>
          <w:divBdr>
            <w:top w:val="none" w:sz="0" w:space="0" w:color="auto"/>
            <w:left w:val="none" w:sz="0" w:space="0" w:color="auto"/>
            <w:bottom w:val="none" w:sz="0" w:space="0" w:color="auto"/>
            <w:right w:val="none" w:sz="0" w:space="0" w:color="auto"/>
          </w:divBdr>
        </w:div>
      </w:divsChild>
    </w:div>
    <w:div w:id="1882553353">
      <w:bodyDiv w:val="1"/>
      <w:marLeft w:val="0"/>
      <w:marRight w:val="0"/>
      <w:marTop w:val="0"/>
      <w:marBottom w:val="0"/>
      <w:divBdr>
        <w:top w:val="none" w:sz="0" w:space="0" w:color="auto"/>
        <w:left w:val="none" w:sz="0" w:space="0" w:color="auto"/>
        <w:bottom w:val="none" w:sz="0" w:space="0" w:color="auto"/>
        <w:right w:val="none" w:sz="0" w:space="0" w:color="auto"/>
      </w:divBdr>
    </w:div>
    <w:div w:id="2058360678">
      <w:bodyDiv w:val="1"/>
      <w:marLeft w:val="0"/>
      <w:marRight w:val="0"/>
      <w:marTop w:val="0"/>
      <w:marBottom w:val="0"/>
      <w:divBdr>
        <w:top w:val="none" w:sz="0" w:space="0" w:color="auto"/>
        <w:left w:val="none" w:sz="0" w:space="0" w:color="auto"/>
        <w:bottom w:val="none" w:sz="0" w:space="0" w:color="auto"/>
        <w:right w:val="none" w:sz="0" w:space="0" w:color="auto"/>
      </w:divBdr>
      <w:divsChild>
        <w:div w:id="381026734">
          <w:marLeft w:val="0"/>
          <w:marRight w:val="0"/>
          <w:marTop w:val="0"/>
          <w:marBottom w:val="0"/>
          <w:divBdr>
            <w:top w:val="none" w:sz="0" w:space="0" w:color="auto"/>
            <w:left w:val="none" w:sz="0" w:space="0" w:color="auto"/>
            <w:bottom w:val="none" w:sz="0" w:space="0" w:color="auto"/>
            <w:right w:val="none" w:sz="0" w:space="0" w:color="auto"/>
          </w:divBdr>
          <w:divsChild>
            <w:div w:id="1705717857">
              <w:marLeft w:val="0"/>
              <w:marRight w:val="0"/>
              <w:marTop w:val="0"/>
              <w:marBottom w:val="0"/>
              <w:divBdr>
                <w:top w:val="none" w:sz="0" w:space="0" w:color="auto"/>
                <w:left w:val="none" w:sz="0" w:space="0" w:color="auto"/>
                <w:bottom w:val="none" w:sz="0" w:space="0" w:color="auto"/>
                <w:right w:val="none" w:sz="0" w:space="0" w:color="auto"/>
              </w:divBdr>
              <w:divsChild>
                <w:div w:id="2123529694">
                  <w:marLeft w:val="0"/>
                  <w:marRight w:val="0"/>
                  <w:marTop w:val="0"/>
                  <w:marBottom w:val="0"/>
                  <w:divBdr>
                    <w:top w:val="none" w:sz="0" w:space="0" w:color="auto"/>
                    <w:left w:val="none" w:sz="0" w:space="0" w:color="auto"/>
                    <w:bottom w:val="none" w:sz="0" w:space="0" w:color="auto"/>
                    <w:right w:val="none" w:sz="0" w:space="0" w:color="auto"/>
                  </w:divBdr>
                  <w:divsChild>
                    <w:div w:id="2065372635">
                      <w:marLeft w:val="0"/>
                      <w:marRight w:val="0"/>
                      <w:marTop w:val="0"/>
                      <w:marBottom w:val="0"/>
                      <w:divBdr>
                        <w:top w:val="none" w:sz="0" w:space="0" w:color="auto"/>
                        <w:left w:val="none" w:sz="0" w:space="0" w:color="auto"/>
                        <w:bottom w:val="none" w:sz="0" w:space="0" w:color="auto"/>
                        <w:right w:val="none" w:sz="0" w:space="0" w:color="auto"/>
                      </w:divBdr>
                      <w:divsChild>
                        <w:div w:id="1546913132">
                          <w:marLeft w:val="0"/>
                          <w:marRight w:val="0"/>
                          <w:marTop w:val="0"/>
                          <w:marBottom w:val="0"/>
                          <w:divBdr>
                            <w:top w:val="none" w:sz="0" w:space="0" w:color="auto"/>
                            <w:left w:val="none" w:sz="0" w:space="0" w:color="auto"/>
                            <w:bottom w:val="none" w:sz="0" w:space="0" w:color="auto"/>
                            <w:right w:val="none" w:sz="0" w:space="0" w:color="auto"/>
                          </w:divBdr>
                          <w:divsChild>
                            <w:div w:id="905804644">
                              <w:marLeft w:val="0"/>
                              <w:marRight w:val="0"/>
                              <w:marTop w:val="0"/>
                              <w:marBottom w:val="0"/>
                              <w:divBdr>
                                <w:top w:val="none" w:sz="0" w:space="0" w:color="auto"/>
                                <w:left w:val="none" w:sz="0" w:space="0" w:color="auto"/>
                                <w:bottom w:val="none" w:sz="0" w:space="0" w:color="auto"/>
                                <w:right w:val="none" w:sz="0" w:space="0" w:color="auto"/>
                              </w:divBdr>
                              <w:divsChild>
                                <w:div w:id="1596477280">
                                  <w:marLeft w:val="0"/>
                                  <w:marRight w:val="0"/>
                                  <w:marTop w:val="0"/>
                                  <w:marBottom w:val="0"/>
                                  <w:divBdr>
                                    <w:top w:val="none" w:sz="0" w:space="0" w:color="auto"/>
                                    <w:left w:val="none" w:sz="0" w:space="0" w:color="auto"/>
                                    <w:bottom w:val="none" w:sz="0" w:space="0" w:color="auto"/>
                                    <w:right w:val="none" w:sz="0" w:space="0" w:color="auto"/>
                                  </w:divBdr>
                                  <w:divsChild>
                                    <w:div w:id="2127651419">
                                      <w:marLeft w:val="0"/>
                                      <w:marRight w:val="0"/>
                                      <w:marTop w:val="0"/>
                                      <w:marBottom w:val="0"/>
                                      <w:divBdr>
                                        <w:top w:val="none" w:sz="0" w:space="0" w:color="auto"/>
                                        <w:left w:val="none" w:sz="0" w:space="0" w:color="auto"/>
                                        <w:bottom w:val="none" w:sz="0" w:space="0" w:color="auto"/>
                                        <w:right w:val="none" w:sz="0" w:space="0" w:color="auto"/>
                                      </w:divBdr>
                                      <w:divsChild>
                                        <w:div w:id="518276885">
                                          <w:marLeft w:val="0"/>
                                          <w:marRight w:val="0"/>
                                          <w:marTop w:val="0"/>
                                          <w:marBottom w:val="0"/>
                                          <w:divBdr>
                                            <w:top w:val="none" w:sz="0" w:space="0" w:color="auto"/>
                                            <w:left w:val="none" w:sz="0" w:space="0" w:color="auto"/>
                                            <w:bottom w:val="none" w:sz="0" w:space="0" w:color="auto"/>
                                            <w:right w:val="none" w:sz="0" w:space="0" w:color="auto"/>
                                          </w:divBdr>
                                          <w:divsChild>
                                            <w:div w:id="430051396">
                                              <w:marLeft w:val="0"/>
                                              <w:marRight w:val="0"/>
                                              <w:marTop w:val="0"/>
                                              <w:marBottom w:val="0"/>
                                              <w:divBdr>
                                                <w:top w:val="none" w:sz="0" w:space="0" w:color="auto"/>
                                                <w:left w:val="none" w:sz="0" w:space="0" w:color="auto"/>
                                                <w:bottom w:val="none" w:sz="0" w:space="0" w:color="auto"/>
                                                <w:right w:val="none" w:sz="0" w:space="0" w:color="auto"/>
                                              </w:divBdr>
                                              <w:divsChild>
                                                <w:div w:id="1121847047">
                                                  <w:marLeft w:val="0"/>
                                                  <w:marRight w:val="0"/>
                                                  <w:marTop w:val="0"/>
                                                  <w:marBottom w:val="0"/>
                                                  <w:divBdr>
                                                    <w:top w:val="none" w:sz="0" w:space="0" w:color="auto"/>
                                                    <w:left w:val="none" w:sz="0" w:space="0" w:color="auto"/>
                                                    <w:bottom w:val="none" w:sz="0" w:space="0" w:color="auto"/>
                                                    <w:right w:val="none" w:sz="0" w:space="0" w:color="auto"/>
                                                  </w:divBdr>
                                                  <w:divsChild>
                                                    <w:div w:id="559095408">
                                                      <w:marLeft w:val="0"/>
                                                      <w:marRight w:val="0"/>
                                                      <w:marTop w:val="0"/>
                                                      <w:marBottom w:val="0"/>
                                                      <w:divBdr>
                                                        <w:top w:val="single" w:sz="6" w:space="0" w:color="auto"/>
                                                        <w:left w:val="none" w:sz="0" w:space="0" w:color="auto"/>
                                                        <w:bottom w:val="single" w:sz="6" w:space="0" w:color="auto"/>
                                                        <w:right w:val="none" w:sz="0" w:space="0" w:color="auto"/>
                                                      </w:divBdr>
                                                      <w:divsChild>
                                                        <w:div w:id="666638912">
                                                          <w:marLeft w:val="0"/>
                                                          <w:marRight w:val="0"/>
                                                          <w:marTop w:val="0"/>
                                                          <w:marBottom w:val="0"/>
                                                          <w:divBdr>
                                                            <w:top w:val="none" w:sz="0" w:space="0" w:color="auto"/>
                                                            <w:left w:val="none" w:sz="0" w:space="0" w:color="auto"/>
                                                            <w:bottom w:val="none" w:sz="0" w:space="0" w:color="auto"/>
                                                            <w:right w:val="none" w:sz="0" w:space="0" w:color="auto"/>
                                                          </w:divBdr>
                                                          <w:divsChild>
                                                            <w:div w:id="688995373">
                                                              <w:marLeft w:val="0"/>
                                                              <w:marRight w:val="0"/>
                                                              <w:marTop w:val="0"/>
                                                              <w:marBottom w:val="0"/>
                                                              <w:divBdr>
                                                                <w:top w:val="none" w:sz="0" w:space="0" w:color="auto"/>
                                                                <w:left w:val="none" w:sz="0" w:space="0" w:color="auto"/>
                                                                <w:bottom w:val="none" w:sz="0" w:space="0" w:color="auto"/>
                                                                <w:right w:val="none" w:sz="0" w:space="0" w:color="auto"/>
                                                              </w:divBdr>
                                                              <w:divsChild>
                                                                <w:div w:id="1844975912">
                                                                  <w:marLeft w:val="0"/>
                                                                  <w:marRight w:val="0"/>
                                                                  <w:marTop w:val="0"/>
                                                                  <w:marBottom w:val="0"/>
                                                                  <w:divBdr>
                                                                    <w:top w:val="none" w:sz="0" w:space="0" w:color="auto"/>
                                                                    <w:left w:val="none" w:sz="0" w:space="0" w:color="auto"/>
                                                                    <w:bottom w:val="none" w:sz="0" w:space="0" w:color="auto"/>
                                                                    <w:right w:val="none" w:sz="0" w:space="0" w:color="auto"/>
                                                                  </w:divBdr>
                                                                  <w:divsChild>
                                                                    <w:div w:id="1436514308">
                                                                      <w:marLeft w:val="0"/>
                                                                      <w:marRight w:val="0"/>
                                                                      <w:marTop w:val="0"/>
                                                                      <w:marBottom w:val="0"/>
                                                                      <w:divBdr>
                                                                        <w:top w:val="none" w:sz="0" w:space="0" w:color="auto"/>
                                                                        <w:left w:val="none" w:sz="0" w:space="0" w:color="auto"/>
                                                                        <w:bottom w:val="none" w:sz="0" w:space="0" w:color="auto"/>
                                                                        <w:right w:val="none" w:sz="0" w:space="0" w:color="auto"/>
                                                                      </w:divBdr>
                                                                      <w:divsChild>
                                                                        <w:div w:id="213322234">
                                                                          <w:marLeft w:val="-75"/>
                                                                          <w:marRight w:val="0"/>
                                                                          <w:marTop w:val="30"/>
                                                                          <w:marBottom w:val="30"/>
                                                                          <w:divBdr>
                                                                            <w:top w:val="none" w:sz="0" w:space="0" w:color="auto"/>
                                                                            <w:left w:val="none" w:sz="0" w:space="0" w:color="auto"/>
                                                                            <w:bottom w:val="none" w:sz="0" w:space="0" w:color="auto"/>
                                                                            <w:right w:val="none" w:sz="0" w:space="0" w:color="auto"/>
                                                                          </w:divBdr>
                                                                          <w:divsChild>
                                                                            <w:div w:id="429938046">
                                                                              <w:marLeft w:val="0"/>
                                                                              <w:marRight w:val="0"/>
                                                                              <w:marTop w:val="0"/>
                                                                              <w:marBottom w:val="0"/>
                                                                              <w:divBdr>
                                                                                <w:top w:val="none" w:sz="0" w:space="0" w:color="auto"/>
                                                                                <w:left w:val="none" w:sz="0" w:space="0" w:color="auto"/>
                                                                                <w:bottom w:val="none" w:sz="0" w:space="0" w:color="auto"/>
                                                                                <w:right w:val="none" w:sz="0" w:space="0" w:color="auto"/>
                                                                              </w:divBdr>
                                                                              <w:divsChild>
                                                                                <w:div w:id="1338773552">
                                                                                  <w:marLeft w:val="0"/>
                                                                                  <w:marRight w:val="0"/>
                                                                                  <w:marTop w:val="0"/>
                                                                                  <w:marBottom w:val="0"/>
                                                                                  <w:divBdr>
                                                                                    <w:top w:val="none" w:sz="0" w:space="0" w:color="auto"/>
                                                                                    <w:left w:val="none" w:sz="0" w:space="0" w:color="auto"/>
                                                                                    <w:bottom w:val="none" w:sz="0" w:space="0" w:color="auto"/>
                                                                                    <w:right w:val="none" w:sz="0" w:space="0" w:color="auto"/>
                                                                                  </w:divBdr>
                                                                                  <w:divsChild>
                                                                                    <w:div w:id="339509062">
                                                                                      <w:marLeft w:val="0"/>
                                                                                      <w:marRight w:val="0"/>
                                                                                      <w:marTop w:val="0"/>
                                                                                      <w:marBottom w:val="0"/>
                                                                                      <w:divBdr>
                                                                                        <w:top w:val="none" w:sz="0" w:space="0" w:color="auto"/>
                                                                                        <w:left w:val="none" w:sz="0" w:space="0" w:color="auto"/>
                                                                                        <w:bottom w:val="none" w:sz="0" w:space="0" w:color="auto"/>
                                                                                        <w:right w:val="none" w:sz="0" w:space="0" w:color="auto"/>
                                                                                      </w:divBdr>
                                                                                      <w:divsChild>
                                                                                        <w:div w:id="1367484246">
                                                                                          <w:marLeft w:val="0"/>
                                                                                          <w:marRight w:val="0"/>
                                                                                          <w:marTop w:val="0"/>
                                                                                          <w:marBottom w:val="0"/>
                                                                                          <w:divBdr>
                                                                                            <w:top w:val="none" w:sz="0" w:space="0" w:color="auto"/>
                                                                                            <w:left w:val="none" w:sz="0" w:space="0" w:color="auto"/>
                                                                                            <w:bottom w:val="none" w:sz="0" w:space="0" w:color="auto"/>
                                                                                            <w:right w:val="none" w:sz="0" w:space="0" w:color="auto"/>
                                                                                          </w:divBdr>
                                                                                          <w:divsChild>
                                                                                            <w:div w:id="828860245">
                                                                                              <w:marLeft w:val="0"/>
                                                                                              <w:marRight w:val="0"/>
                                                                                              <w:marTop w:val="0"/>
                                                                                              <w:marBottom w:val="0"/>
                                                                                              <w:divBdr>
                                                                                                <w:top w:val="none" w:sz="0" w:space="0" w:color="auto"/>
                                                                                                <w:left w:val="none" w:sz="0" w:space="0" w:color="auto"/>
                                                                                                <w:bottom w:val="none" w:sz="0" w:space="0" w:color="auto"/>
                                                                                                <w:right w:val="none" w:sz="0" w:space="0" w:color="auto"/>
                                                                                              </w:divBdr>
                                                                                              <w:divsChild>
                                                                                                <w:div w:id="1056707129">
                                                                                                  <w:marLeft w:val="0"/>
                                                                                                  <w:marRight w:val="0"/>
                                                                                                  <w:marTop w:val="0"/>
                                                                                                  <w:marBottom w:val="0"/>
                                                                                                  <w:divBdr>
                                                                                                    <w:top w:val="none" w:sz="0" w:space="0" w:color="auto"/>
                                                                                                    <w:left w:val="none" w:sz="0" w:space="0" w:color="auto"/>
                                                                                                    <w:bottom w:val="none" w:sz="0" w:space="0" w:color="auto"/>
                                                                                                    <w:right w:val="none" w:sz="0" w:space="0" w:color="auto"/>
                                                                                                  </w:divBdr>
                                                                                                </w:div>
                                                                                                <w:div w:id="17013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mailto:emilie.vandenbroeck@unia.b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deborah.weinberg@myria.b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marisa.fella@unia.be" TargetMode="External"/><Relationship Id="rId29" Type="http://schemas.openxmlformats.org/officeDocument/2006/relationships/hyperlink" Target="http://www.unia.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milie.vandenbroeck@unia.b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marisa.fella@unia.be" TargetMode="External"/><Relationship Id="rId28" Type="http://schemas.openxmlformats.org/officeDocument/2006/relationships/hyperlink" Target="http://www.unia.be"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deborah.weinberg@myria.be" TargetMode="External"/><Relationship Id="rId27" Type="http://schemas.openxmlformats.org/officeDocument/2006/relationships/image" Target="media/image10.png"/><Relationship Id="rId30"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unia.be/files/Documenten/Publicaties_docs/1210_UNIA_Barometer_2017_-_FR_AS.pdf" TargetMode="External"/><Relationship Id="rId3" Type="http://schemas.openxmlformats.org/officeDocument/2006/relationships/hyperlink" Target="http://ph.belgium.be/fr/avis/avis-2017-17.html" TargetMode="External"/><Relationship Id="rId7" Type="http://schemas.openxmlformats.org/officeDocument/2006/relationships/hyperlink" Target="http://www.cnt-nar.be/AVIS/avis-2099.pdf" TargetMode="External"/><Relationship Id="rId2" Type="http://schemas.openxmlformats.org/officeDocument/2006/relationships/hyperlink" Target="https://www.unia.be/fr/publications-et-statistiques/publications/situation-des-gens-du-voyage-apres-loperation-de-police-dite-strike-du-7-mai-2019" TargetMode="External"/><Relationship Id="rId1" Type="http://schemas.openxmlformats.org/officeDocument/2006/relationships/hyperlink" Target="https://www.unia.be/en/articles/unia-recognised-internationally-as-a-national-human-rights-institution" TargetMode="External"/><Relationship Id="rId6" Type="http://schemas.openxmlformats.org/officeDocument/2006/relationships/hyperlink" Target="https://www.unia.be/fr/publications-et-statistiques/publications/monitoring-socio-economique-2017-marche-du-travail-et-origine" TargetMode="External"/><Relationship Id="rId5" Type="http://schemas.openxmlformats.org/officeDocument/2006/relationships/hyperlink" Target="http://www.unia.be/files/Documenten/Aanbevelingen-advies/Commission_d%c3%a9valuation_de_la_l%c3%a9gislation_f%c3%a9d%c3%a9rale_relative_%c3%a0_la_lutte_contre_les_discriminations.pdf" TargetMode="External"/><Relationship Id="rId4" Type="http://schemas.openxmlformats.org/officeDocument/2006/relationships/hyperlink" Target="https://www.unia.be/files/Documenten/Aanbevelingen-advies/Commission_d%c3%a9valuation_de_la_l%c3%a9gislation_f%c3%a9d%c3%a9rale_relative_%c3%a0_la_lutte_contre_les_discriminations.pdf" TargetMode="External"/><Relationship Id="rId9" Type="http://schemas.openxmlformats.org/officeDocument/2006/relationships/hyperlink" Target="https://www.unia.be/files/Documenten/Jaarrapport/Rapport_Chiffres_2018_F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i\Downloads\20191014%20Template%20Rapport%20Parallele%20maro.dotx" TargetMode="External"/></Relationships>
</file>

<file path=word/theme/theme1.xml><?xml version="1.0" encoding="utf-8"?>
<a:theme xmlns:a="http://schemas.openxmlformats.org/drawingml/2006/main" name="Theme Unia Word-2019 01">
  <a:themeElements>
    <a:clrScheme name="Unia">
      <a:dk1>
        <a:sysClr val="windowText" lastClr="000000"/>
      </a:dk1>
      <a:lt1>
        <a:sysClr val="window" lastClr="FFFFFF"/>
      </a:lt1>
      <a:dk2>
        <a:srgbClr val="A00656"/>
      </a:dk2>
      <a:lt2>
        <a:srgbClr val="FFFFFF"/>
      </a:lt2>
      <a:accent1>
        <a:srgbClr val="848AC4"/>
      </a:accent1>
      <a:accent2>
        <a:srgbClr val="E63212"/>
      </a:accent2>
      <a:accent3>
        <a:srgbClr val="FABA00"/>
      </a:accent3>
      <a:accent4>
        <a:srgbClr val="F28E00"/>
      </a:accent4>
      <a:accent5>
        <a:srgbClr val="EC6C84"/>
      </a:accent5>
      <a:accent6>
        <a:srgbClr val="8CB6CA"/>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3AA765D-E5DB-4C5D-937F-3FB593F0B7C8}"/>
</file>

<file path=customXml/itemProps2.xml><?xml version="1.0" encoding="utf-8"?>
<ds:datastoreItem xmlns:ds="http://schemas.openxmlformats.org/officeDocument/2006/customXml" ds:itemID="{B7B626C5-4188-4149-9156-B1A4120441B0}"/>
</file>

<file path=customXml/itemProps3.xml><?xml version="1.0" encoding="utf-8"?>
<ds:datastoreItem xmlns:ds="http://schemas.openxmlformats.org/officeDocument/2006/customXml" ds:itemID="{BD5C1CAF-2B5F-477E-B9C0-CBF944019757}">
  <ds:schemaRefs>
    <ds:schemaRef ds:uri="http://schemas.microsoft.com/office/2006/metadata/properties"/>
    <ds:schemaRef ds:uri="http://schemas.microsoft.com/office/infopath/2007/PartnerControls"/>
    <ds:schemaRef ds:uri="69a26fba-1af1-4028-91bb-a61aed73c4e8"/>
  </ds:schemaRefs>
</ds:datastoreItem>
</file>

<file path=customXml/itemProps4.xml><?xml version="1.0" encoding="utf-8"?>
<ds:datastoreItem xmlns:ds="http://schemas.openxmlformats.org/officeDocument/2006/customXml" ds:itemID="{DCC4C337-5803-4C3D-8373-196DE3E79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20191014 Template Rapport Parallele maro.dotx</Template>
  <TotalTime>120</TotalTime>
  <Pages>26</Pages>
  <Words>5200</Words>
  <Characters>29646</Characters>
  <Application>Microsoft Office Word</Application>
  <DocSecurity>0</DocSecurity>
  <Lines>247</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34777</CharactersWithSpaces>
  <SharedDoc>false</SharedDoc>
  <HLinks>
    <vt:vector size="288" baseType="variant">
      <vt:variant>
        <vt:i4>1376307</vt:i4>
      </vt:variant>
      <vt:variant>
        <vt:i4>116</vt:i4>
      </vt:variant>
      <vt:variant>
        <vt:i4>0</vt:i4>
      </vt:variant>
      <vt:variant>
        <vt:i4>5</vt:i4>
      </vt:variant>
      <vt:variant>
        <vt:lpwstr/>
      </vt:variant>
      <vt:variant>
        <vt:lpwstr>_Toc27670173</vt:lpwstr>
      </vt:variant>
      <vt:variant>
        <vt:i4>1310771</vt:i4>
      </vt:variant>
      <vt:variant>
        <vt:i4>110</vt:i4>
      </vt:variant>
      <vt:variant>
        <vt:i4>0</vt:i4>
      </vt:variant>
      <vt:variant>
        <vt:i4>5</vt:i4>
      </vt:variant>
      <vt:variant>
        <vt:lpwstr/>
      </vt:variant>
      <vt:variant>
        <vt:lpwstr>_Toc27670172</vt:lpwstr>
      </vt:variant>
      <vt:variant>
        <vt:i4>1507379</vt:i4>
      </vt:variant>
      <vt:variant>
        <vt:i4>104</vt:i4>
      </vt:variant>
      <vt:variant>
        <vt:i4>0</vt:i4>
      </vt:variant>
      <vt:variant>
        <vt:i4>5</vt:i4>
      </vt:variant>
      <vt:variant>
        <vt:lpwstr/>
      </vt:variant>
      <vt:variant>
        <vt:lpwstr>_Toc27670171</vt:lpwstr>
      </vt:variant>
      <vt:variant>
        <vt:i4>1441843</vt:i4>
      </vt:variant>
      <vt:variant>
        <vt:i4>98</vt:i4>
      </vt:variant>
      <vt:variant>
        <vt:i4>0</vt:i4>
      </vt:variant>
      <vt:variant>
        <vt:i4>5</vt:i4>
      </vt:variant>
      <vt:variant>
        <vt:lpwstr/>
      </vt:variant>
      <vt:variant>
        <vt:lpwstr>_Toc27670170</vt:lpwstr>
      </vt:variant>
      <vt:variant>
        <vt:i4>2031666</vt:i4>
      </vt:variant>
      <vt:variant>
        <vt:i4>92</vt:i4>
      </vt:variant>
      <vt:variant>
        <vt:i4>0</vt:i4>
      </vt:variant>
      <vt:variant>
        <vt:i4>5</vt:i4>
      </vt:variant>
      <vt:variant>
        <vt:lpwstr/>
      </vt:variant>
      <vt:variant>
        <vt:lpwstr>_Toc27670169</vt:lpwstr>
      </vt:variant>
      <vt:variant>
        <vt:i4>1966130</vt:i4>
      </vt:variant>
      <vt:variant>
        <vt:i4>86</vt:i4>
      </vt:variant>
      <vt:variant>
        <vt:i4>0</vt:i4>
      </vt:variant>
      <vt:variant>
        <vt:i4>5</vt:i4>
      </vt:variant>
      <vt:variant>
        <vt:lpwstr/>
      </vt:variant>
      <vt:variant>
        <vt:lpwstr>_Toc27670168</vt:lpwstr>
      </vt:variant>
      <vt:variant>
        <vt:i4>1114162</vt:i4>
      </vt:variant>
      <vt:variant>
        <vt:i4>80</vt:i4>
      </vt:variant>
      <vt:variant>
        <vt:i4>0</vt:i4>
      </vt:variant>
      <vt:variant>
        <vt:i4>5</vt:i4>
      </vt:variant>
      <vt:variant>
        <vt:lpwstr/>
      </vt:variant>
      <vt:variant>
        <vt:lpwstr>_Toc27670167</vt:lpwstr>
      </vt:variant>
      <vt:variant>
        <vt:i4>1048626</vt:i4>
      </vt:variant>
      <vt:variant>
        <vt:i4>74</vt:i4>
      </vt:variant>
      <vt:variant>
        <vt:i4>0</vt:i4>
      </vt:variant>
      <vt:variant>
        <vt:i4>5</vt:i4>
      </vt:variant>
      <vt:variant>
        <vt:lpwstr/>
      </vt:variant>
      <vt:variant>
        <vt:lpwstr>_Toc27670166</vt:lpwstr>
      </vt:variant>
      <vt:variant>
        <vt:i4>1245234</vt:i4>
      </vt:variant>
      <vt:variant>
        <vt:i4>68</vt:i4>
      </vt:variant>
      <vt:variant>
        <vt:i4>0</vt:i4>
      </vt:variant>
      <vt:variant>
        <vt:i4>5</vt:i4>
      </vt:variant>
      <vt:variant>
        <vt:lpwstr/>
      </vt:variant>
      <vt:variant>
        <vt:lpwstr>_Toc27670165</vt:lpwstr>
      </vt:variant>
      <vt:variant>
        <vt:i4>1179698</vt:i4>
      </vt:variant>
      <vt:variant>
        <vt:i4>62</vt:i4>
      </vt:variant>
      <vt:variant>
        <vt:i4>0</vt:i4>
      </vt:variant>
      <vt:variant>
        <vt:i4>5</vt:i4>
      </vt:variant>
      <vt:variant>
        <vt:lpwstr/>
      </vt:variant>
      <vt:variant>
        <vt:lpwstr>_Toc27670164</vt:lpwstr>
      </vt:variant>
      <vt:variant>
        <vt:i4>1376306</vt:i4>
      </vt:variant>
      <vt:variant>
        <vt:i4>56</vt:i4>
      </vt:variant>
      <vt:variant>
        <vt:i4>0</vt:i4>
      </vt:variant>
      <vt:variant>
        <vt:i4>5</vt:i4>
      </vt:variant>
      <vt:variant>
        <vt:lpwstr/>
      </vt:variant>
      <vt:variant>
        <vt:lpwstr>_Toc27670163</vt:lpwstr>
      </vt:variant>
      <vt:variant>
        <vt:i4>1310770</vt:i4>
      </vt:variant>
      <vt:variant>
        <vt:i4>50</vt:i4>
      </vt:variant>
      <vt:variant>
        <vt:i4>0</vt:i4>
      </vt:variant>
      <vt:variant>
        <vt:i4>5</vt:i4>
      </vt:variant>
      <vt:variant>
        <vt:lpwstr/>
      </vt:variant>
      <vt:variant>
        <vt:lpwstr>_Toc27670162</vt:lpwstr>
      </vt:variant>
      <vt:variant>
        <vt:i4>1507378</vt:i4>
      </vt:variant>
      <vt:variant>
        <vt:i4>44</vt:i4>
      </vt:variant>
      <vt:variant>
        <vt:i4>0</vt:i4>
      </vt:variant>
      <vt:variant>
        <vt:i4>5</vt:i4>
      </vt:variant>
      <vt:variant>
        <vt:lpwstr/>
      </vt:variant>
      <vt:variant>
        <vt:lpwstr>_Toc27670161</vt:lpwstr>
      </vt:variant>
      <vt:variant>
        <vt:i4>1441842</vt:i4>
      </vt:variant>
      <vt:variant>
        <vt:i4>38</vt:i4>
      </vt:variant>
      <vt:variant>
        <vt:i4>0</vt:i4>
      </vt:variant>
      <vt:variant>
        <vt:i4>5</vt:i4>
      </vt:variant>
      <vt:variant>
        <vt:lpwstr/>
      </vt:variant>
      <vt:variant>
        <vt:lpwstr>_Toc27670160</vt:lpwstr>
      </vt:variant>
      <vt:variant>
        <vt:i4>2031665</vt:i4>
      </vt:variant>
      <vt:variant>
        <vt:i4>32</vt:i4>
      </vt:variant>
      <vt:variant>
        <vt:i4>0</vt:i4>
      </vt:variant>
      <vt:variant>
        <vt:i4>5</vt:i4>
      </vt:variant>
      <vt:variant>
        <vt:lpwstr/>
      </vt:variant>
      <vt:variant>
        <vt:lpwstr>_Toc27670159</vt:lpwstr>
      </vt:variant>
      <vt:variant>
        <vt:i4>1966129</vt:i4>
      </vt:variant>
      <vt:variant>
        <vt:i4>26</vt:i4>
      </vt:variant>
      <vt:variant>
        <vt:i4>0</vt:i4>
      </vt:variant>
      <vt:variant>
        <vt:i4>5</vt:i4>
      </vt:variant>
      <vt:variant>
        <vt:lpwstr/>
      </vt:variant>
      <vt:variant>
        <vt:lpwstr>_Toc27670158</vt:lpwstr>
      </vt:variant>
      <vt:variant>
        <vt:i4>1114161</vt:i4>
      </vt:variant>
      <vt:variant>
        <vt:i4>20</vt:i4>
      </vt:variant>
      <vt:variant>
        <vt:i4>0</vt:i4>
      </vt:variant>
      <vt:variant>
        <vt:i4>5</vt:i4>
      </vt:variant>
      <vt:variant>
        <vt:lpwstr/>
      </vt:variant>
      <vt:variant>
        <vt:lpwstr>_Toc27670157</vt:lpwstr>
      </vt:variant>
      <vt:variant>
        <vt:i4>1048625</vt:i4>
      </vt:variant>
      <vt:variant>
        <vt:i4>14</vt:i4>
      </vt:variant>
      <vt:variant>
        <vt:i4>0</vt:i4>
      </vt:variant>
      <vt:variant>
        <vt:i4>5</vt:i4>
      </vt:variant>
      <vt:variant>
        <vt:lpwstr/>
      </vt:variant>
      <vt:variant>
        <vt:lpwstr>_Toc27670156</vt:lpwstr>
      </vt:variant>
      <vt:variant>
        <vt:i4>1245233</vt:i4>
      </vt:variant>
      <vt:variant>
        <vt:i4>8</vt:i4>
      </vt:variant>
      <vt:variant>
        <vt:i4>0</vt:i4>
      </vt:variant>
      <vt:variant>
        <vt:i4>5</vt:i4>
      </vt:variant>
      <vt:variant>
        <vt:lpwstr/>
      </vt:variant>
      <vt:variant>
        <vt:lpwstr>_Toc27670155</vt:lpwstr>
      </vt:variant>
      <vt:variant>
        <vt:i4>1179697</vt:i4>
      </vt:variant>
      <vt:variant>
        <vt:i4>2</vt:i4>
      </vt:variant>
      <vt:variant>
        <vt:i4>0</vt:i4>
      </vt:variant>
      <vt:variant>
        <vt:i4>5</vt:i4>
      </vt:variant>
      <vt:variant>
        <vt:lpwstr/>
      </vt:variant>
      <vt:variant>
        <vt:lpwstr>_Toc27670154</vt:lpwstr>
      </vt:variant>
      <vt:variant>
        <vt:i4>3473426</vt:i4>
      </vt:variant>
      <vt:variant>
        <vt:i4>69</vt:i4>
      </vt:variant>
      <vt:variant>
        <vt:i4>0</vt:i4>
      </vt:variant>
      <vt:variant>
        <vt:i4>5</vt:i4>
      </vt:variant>
      <vt:variant>
        <vt:lpwstr>https://www.unia.be/files/Documenten/Jaarrapport/Rapport_Chiffres_2018_FR.pdf</vt:lpwstr>
      </vt:variant>
      <vt:variant>
        <vt:lpwstr/>
      </vt:variant>
      <vt:variant>
        <vt:i4>131193</vt:i4>
      </vt:variant>
      <vt:variant>
        <vt:i4>66</vt:i4>
      </vt:variant>
      <vt:variant>
        <vt:i4>0</vt:i4>
      </vt:variant>
      <vt:variant>
        <vt:i4>5</vt:i4>
      </vt:variant>
      <vt:variant>
        <vt:lpwstr>https://www.unia.be/files/Documenten/Publicaties_docs/1210_UNIA_Barometer_2017_-_FR_AS.pdf</vt:lpwstr>
      </vt:variant>
      <vt:variant>
        <vt:lpwstr/>
      </vt:variant>
      <vt:variant>
        <vt:i4>2424873</vt:i4>
      </vt:variant>
      <vt:variant>
        <vt:i4>63</vt:i4>
      </vt:variant>
      <vt:variant>
        <vt:i4>0</vt:i4>
      </vt:variant>
      <vt:variant>
        <vt:i4>5</vt:i4>
      </vt:variant>
      <vt:variant>
        <vt:lpwstr>http://www.lachambre.be/doc/CCRI/pdf/54/ic780.pdf</vt:lpwstr>
      </vt:variant>
      <vt:variant>
        <vt:lpwstr>search=%2222507%22</vt:lpwstr>
      </vt:variant>
      <vt:variant>
        <vt:i4>8060968</vt:i4>
      </vt:variant>
      <vt:variant>
        <vt:i4>60</vt:i4>
      </vt:variant>
      <vt:variant>
        <vt:i4>0</vt:i4>
      </vt:variant>
      <vt:variant>
        <vt:i4>5</vt:i4>
      </vt:variant>
      <vt:variant>
        <vt:lpwstr>http://oipbelgique.be/fr/wp-content/uploads/2017/01/Notice-2016.pdf</vt:lpwstr>
      </vt:variant>
      <vt:variant>
        <vt:lpwstr/>
      </vt:variant>
      <vt:variant>
        <vt:i4>6160389</vt:i4>
      </vt:variant>
      <vt:variant>
        <vt:i4>57</vt:i4>
      </vt:variant>
      <vt:variant>
        <vt:i4>0</vt:i4>
      </vt:variant>
      <vt:variant>
        <vt:i4>5</vt:i4>
      </vt:variant>
      <vt:variant>
        <vt:lpwstr>http://www.lachambre.be/kvvcr/showpage.cfm?section=qrva&amp;language=fr&amp;cfm=qrvaXml.cfm?legislat=54&amp;dossierID=54-B165-866-2794-2017201824031.xml</vt:lpwstr>
      </vt:variant>
      <vt:variant>
        <vt:lpwstr/>
      </vt:variant>
      <vt:variant>
        <vt:i4>6160458</vt:i4>
      </vt:variant>
      <vt:variant>
        <vt:i4>54</vt:i4>
      </vt:variant>
      <vt:variant>
        <vt:i4>0</vt:i4>
      </vt:variant>
      <vt:variant>
        <vt:i4>5</vt:i4>
      </vt:variant>
      <vt:variant>
        <vt:lpwstr>https://kce.fgov.be/sites/default/files/atoms/files/KCE_293Cs_Prisons_health_care_Synthese_1.pdf</vt:lpwstr>
      </vt:variant>
      <vt:variant>
        <vt:lpwstr/>
      </vt:variant>
      <vt:variant>
        <vt:i4>6881307</vt:i4>
      </vt:variant>
      <vt:variant>
        <vt:i4>51</vt:i4>
      </vt:variant>
      <vt:variant>
        <vt:i4>0</vt:i4>
      </vt:variant>
      <vt:variant>
        <vt:i4>5</vt:i4>
      </vt:variant>
      <vt:variant>
        <vt:lpwstr>https://www.myria.be/files/Myria_avis_9ter_FR.pdf</vt:lpwstr>
      </vt:variant>
      <vt:variant>
        <vt:lpwstr/>
      </vt:variant>
      <vt:variant>
        <vt:i4>6094925</vt:i4>
      </vt:variant>
      <vt:variant>
        <vt:i4>48</vt:i4>
      </vt:variant>
      <vt:variant>
        <vt:i4>0</vt:i4>
      </vt:variant>
      <vt:variant>
        <vt:i4>5</vt:i4>
      </vt:variant>
      <vt:variant>
        <vt:lpwstr>https://www.kce.fgov.be/sites/default/files/atoms/files/KCE_319_Asylum_seekers_in_Belgium_Report.pdf</vt:lpwstr>
      </vt:variant>
      <vt:variant>
        <vt:lpwstr/>
      </vt:variant>
      <vt:variant>
        <vt:i4>4456470</vt:i4>
      </vt:variant>
      <vt:variant>
        <vt:i4>45</vt:i4>
      </vt:variant>
      <vt:variant>
        <vt:i4>0</vt:i4>
      </vt:variant>
      <vt:variant>
        <vt:i4>5</vt:i4>
      </vt:variant>
      <vt:variant>
        <vt:lpwstr>https://www.kce.fgov.be/en/what-health-care-for-undocumented-migrants-in-belgium</vt:lpwstr>
      </vt:variant>
      <vt:variant>
        <vt:lpwstr/>
      </vt:variant>
      <vt:variant>
        <vt:i4>5701653</vt:i4>
      </vt:variant>
      <vt:variant>
        <vt:i4>42</vt:i4>
      </vt:variant>
      <vt:variant>
        <vt:i4>0</vt:i4>
      </vt:variant>
      <vt:variant>
        <vt:i4>5</vt:i4>
      </vt:variant>
      <vt:variant>
        <vt:lpwstr>https://www.agii.be/sites/default/files/bestanden/documenten/analyse_intrafamiliaalgeweld_tvr_2017_0.pdf</vt:lpwstr>
      </vt:variant>
      <vt:variant>
        <vt:lpwstr/>
      </vt:variant>
      <vt:variant>
        <vt:i4>5963841</vt:i4>
      </vt:variant>
      <vt:variant>
        <vt:i4>39</vt:i4>
      </vt:variant>
      <vt:variant>
        <vt:i4>0</vt:i4>
      </vt:variant>
      <vt:variant>
        <vt:i4>5</vt:i4>
      </vt:variant>
      <vt:variant>
        <vt:lpwstr>https://www.bfs.admin.ch/bfs/fr/home/statistiques/situation-economique-sociale-population/enquetes/silc.assetdetail.1822743.html</vt:lpwstr>
      </vt:variant>
      <vt:variant>
        <vt:lpwstr/>
      </vt:variant>
      <vt:variant>
        <vt:i4>5374042</vt:i4>
      </vt:variant>
      <vt:variant>
        <vt:i4>36</vt:i4>
      </vt:variant>
      <vt:variant>
        <vt:i4>0</vt:i4>
      </vt:variant>
      <vt:variant>
        <vt:i4>5</vt:i4>
      </vt:variant>
      <vt:variant>
        <vt:lpwstr>http://www.cnt-nar.be/AVIS/avis-2099.pdf</vt:lpwstr>
      </vt:variant>
      <vt:variant>
        <vt:lpwstr/>
      </vt:variant>
      <vt:variant>
        <vt:i4>7143432</vt:i4>
      </vt:variant>
      <vt:variant>
        <vt:i4>33</vt:i4>
      </vt:variant>
      <vt:variant>
        <vt:i4>0</vt:i4>
      </vt:variant>
      <vt:variant>
        <vt:i4>5</vt:i4>
      </vt:variant>
      <vt:variant>
        <vt:lpwstr>https://www.serv.be/sites/default/files/documenten/StIA_2018_OndernemenMetEenArbeidshandciap_RAP.pdf</vt:lpwstr>
      </vt:variant>
      <vt:variant>
        <vt:lpwstr/>
      </vt:variant>
      <vt:variant>
        <vt:i4>131087</vt:i4>
      </vt:variant>
      <vt:variant>
        <vt:i4>30</vt:i4>
      </vt:variant>
      <vt:variant>
        <vt:i4>0</vt:i4>
      </vt:variant>
      <vt:variant>
        <vt:i4>5</vt:i4>
      </vt:variant>
      <vt:variant>
        <vt:lpwstr>https://statbel.fgov.be/fr/nouvelles/23-des-personnes-avec-un-handicap-ont-un-emploi</vt:lpwstr>
      </vt:variant>
      <vt:variant>
        <vt:lpwstr/>
      </vt:variant>
      <vt:variant>
        <vt:i4>4128810</vt:i4>
      </vt:variant>
      <vt:variant>
        <vt:i4>27</vt:i4>
      </vt:variant>
      <vt:variant>
        <vt:i4>0</vt:i4>
      </vt:variant>
      <vt:variant>
        <vt:i4>5</vt:i4>
      </vt:variant>
      <vt:variant>
        <vt:lpwstr>https://www.myria.be/files/integrated_version_EMN_Myria_WEB.pdf</vt:lpwstr>
      </vt:variant>
      <vt:variant>
        <vt:lpwstr/>
      </vt:variant>
      <vt:variant>
        <vt:i4>3997797</vt:i4>
      </vt:variant>
      <vt:variant>
        <vt:i4>24</vt:i4>
      </vt:variant>
      <vt:variant>
        <vt:i4>0</vt:i4>
      </vt:variant>
      <vt:variant>
        <vt:i4>5</vt:i4>
      </vt:variant>
      <vt:variant>
        <vt:lpwstr>https://www.unia.be/fr/publications-et-statistiques/publications/monitoring-socio-economique-2017-marche-du-travail-et-origine</vt:lpwstr>
      </vt:variant>
      <vt:variant>
        <vt:lpwstr/>
      </vt:variant>
      <vt:variant>
        <vt:i4>6553639</vt:i4>
      </vt:variant>
      <vt:variant>
        <vt:i4>21</vt:i4>
      </vt:variant>
      <vt:variant>
        <vt:i4>0</vt:i4>
      </vt:variant>
      <vt:variant>
        <vt:i4>5</vt:i4>
      </vt:variant>
      <vt:variant>
        <vt:lpwstr>http://www.unia.be/files/Documenten/Aanbevelingen-advies/Commission_d%c3%a9valuation_de_la_l%c3%a9gislation_f%c3%a9d%c3%a9rale_relative_%c3%a0_la_lutte_contre_les_discriminations.pdf</vt:lpwstr>
      </vt:variant>
      <vt:variant>
        <vt:lpwstr/>
      </vt:variant>
      <vt:variant>
        <vt:i4>4128873</vt:i4>
      </vt:variant>
      <vt:variant>
        <vt:i4>18</vt:i4>
      </vt:variant>
      <vt:variant>
        <vt:i4>0</vt:i4>
      </vt:variant>
      <vt:variant>
        <vt:i4>5</vt:i4>
      </vt:variant>
      <vt:variant>
        <vt:lpwstr>https://www.unia.be/files/Documenten/Aanbevelingen-advies/Commission_d%c3%a9valuation_de_la_l%c3%a9gislation_f%c3%a9d%c3%a9rale_relative_%c3%a0_la_lutte_contre_les_discriminations.pdf</vt:lpwstr>
      </vt:variant>
      <vt:variant>
        <vt:lpwstr/>
      </vt:variant>
      <vt:variant>
        <vt:i4>2097258</vt:i4>
      </vt:variant>
      <vt:variant>
        <vt:i4>15</vt:i4>
      </vt:variant>
      <vt:variant>
        <vt:i4>0</vt:i4>
      </vt:variant>
      <vt:variant>
        <vt:i4>5</vt:i4>
      </vt:variant>
      <vt:variant>
        <vt:lpwstr>http://ph.belgium.be/fr/avis/avis-2017-17.html</vt:lpwstr>
      </vt:variant>
      <vt:variant>
        <vt:lpwstr/>
      </vt:variant>
      <vt:variant>
        <vt:i4>7209019</vt:i4>
      </vt:variant>
      <vt:variant>
        <vt:i4>12</vt:i4>
      </vt:variant>
      <vt:variant>
        <vt:i4>0</vt:i4>
      </vt:variant>
      <vt:variant>
        <vt:i4>5</vt:i4>
      </vt:variant>
      <vt:variant>
        <vt:lpwstr>https://www.socialsecurity.be/citizen/fr/handicap-invalidite/interventions-et-allocations/allocation-de-remplacement-de-revenus</vt:lpwstr>
      </vt:variant>
      <vt:variant>
        <vt:lpwstr/>
      </vt:variant>
      <vt:variant>
        <vt:i4>6422653</vt:i4>
      </vt:variant>
      <vt:variant>
        <vt:i4>9</vt:i4>
      </vt:variant>
      <vt:variant>
        <vt:i4>0</vt:i4>
      </vt:variant>
      <vt:variant>
        <vt:i4>5</vt:i4>
      </vt:variant>
      <vt:variant>
        <vt:lpwstr>https://www.unia.be/fr/publications-et-statistiques/publications/situation-des-gens-du-voyage-apres-loperation-de-police-dite-strike-du-7-mai-2019</vt:lpwstr>
      </vt:variant>
      <vt:variant>
        <vt:lpwstr/>
      </vt:variant>
      <vt:variant>
        <vt:i4>7340129</vt:i4>
      </vt:variant>
      <vt:variant>
        <vt:i4>6</vt:i4>
      </vt:variant>
      <vt:variant>
        <vt:i4>0</vt:i4>
      </vt:variant>
      <vt:variant>
        <vt:i4>5</vt:i4>
      </vt:variant>
      <vt:variant>
        <vt:lpwstr>http://www.rimo.be/sites/default/files/public/publication/uploads/pdf/publication-20180712-2018-beleidsdossier-wwb.pdf</vt:lpwstr>
      </vt:variant>
      <vt:variant>
        <vt:lpwstr/>
      </vt:variant>
      <vt:variant>
        <vt:i4>1376310</vt:i4>
      </vt:variant>
      <vt:variant>
        <vt:i4>3</vt:i4>
      </vt:variant>
      <vt:variant>
        <vt:i4>0</vt:i4>
      </vt:variant>
      <vt:variant>
        <vt:i4>5</vt:i4>
      </vt:variant>
      <vt:variant>
        <vt:lpwstr>https://www.coe.int/en/web/european-social-charter/processed-complaints/-/asset_publisher/5GEFkJmH2bYG/content/no-62-2010-international-federation-of-human-rights-fidh-v-belgium?inheritRedirect=false</vt:lpwstr>
      </vt:variant>
      <vt:variant>
        <vt:lpwstr/>
      </vt:variant>
      <vt:variant>
        <vt:i4>4128830</vt:i4>
      </vt:variant>
      <vt:variant>
        <vt:i4>0</vt:i4>
      </vt:variant>
      <vt:variant>
        <vt:i4>0</vt:i4>
      </vt:variant>
      <vt:variant>
        <vt:i4>5</vt:i4>
      </vt:variant>
      <vt:variant>
        <vt:lpwstr>https://www.unia.be/en/articles/unia-recognised-internationally-as-a-national-human-rights-institution</vt:lpwstr>
      </vt:variant>
      <vt:variant>
        <vt:lpwstr/>
      </vt:variant>
      <vt:variant>
        <vt:i4>8126525</vt:i4>
      </vt:variant>
      <vt:variant>
        <vt:i4>9</vt:i4>
      </vt:variant>
      <vt:variant>
        <vt:i4>0</vt:i4>
      </vt:variant>
      <vt:variant>
        <vt:i4>5</vt:i4>
      </vt:variant>
      <vt:variant>
        <vt:lpwstr>http://www.unia.be/</vt:lpwstr>
      </vt:variant>
      <vt:variant>
        <vt:lpwstr/>
      </vt:variant>
      <vt:variant>
        <vt:i4>7012378</vt:i4>
      </vt:variant>
      <vt:variant>
        <vt:i4>6</vt:i4>
      </vt:variant>
      <vt:variant>
        <vt:i4>0</vt:i4>
      </vt:variant>
      <vt:variant>
        <vt:i4>5</vt:i4>
      </vt:variant>
      <vt:variant>
        <vt:lpwstr>mailto:deborah.weinberg@myria.be</vt:lpwstr>
      </vt:variant>
      <vt:variant>
        <vt:lpwstr/>
      </vt:variant>
      <vt:variant>
        <vt:i4>6881296</vt:i4>
      </vt:variant>
      <vt:variant>
        <vt:i4>3</vt:i4>
      </vt:variant>
      <vt:variant>
        <vt:i4>0</vt:i4>
      </vt:variant>
      <vt:variant>
        <vt:i4>5</vt:i4>
      </vt:variant>
      <vt:variant>
        <vt:lpwstr>mailto:emilie.vandenbroeck@unia.be</vt:lpwstr>
      </vt:variant>
      <vt:variant>
        <vt:lpwstr/>
      </vt:variant>
      <vt:variant>
        <vt:i4>262266</vt:i4>
      </vt:variant>
      <vt:variant>
        <vt:i4>0</vt:i4>
      </vt:variant>
      <vt:variant>
        <vt:i4>0</vt:i4>
      </vt:variant>
      <vt:variant>
        <vt:i4>5</vt:i4>
      </vt:variant>
      <vt:variant>
        <vt:lpwstr>mailto:marisa.fella@unia.be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VdB</dc:creator>
  <cp:keywords/>
  <dc:description/>
  <cp:lastModifiedBy>Emilie Van den BROECK</cp:lastModifiedBy>
  <cp:revision>24</cp:revision>
  <cp:lastPrinted>2020-01-17T09:04:00Z</cp:lastPrinted>
  <dcterms:created xsi:type="dcterms:W3CDTF">2020-01-10T09:48:00Z</dcterms:created>
  <dcterms:modified xsi:type="dcterms:W3CDTF">2020-01-17T09:04:00Z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Category">
    <vt:lpwstr>Templates</vt:lpwstr>
  </property>
</Properties>
</file>