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51539D" w14:textId="77777777" w:rsidR="00FF4473" w:rsidRDefault="00FF4473" w:rsidP="00AA0783">
      <w:pPr>
        <w:pStyle w:val="paragraph"/>
        <w:spacing w:before="0" w:beforeAutospacing="0" w:after="0" w:afterAutospacing="0"/>
        <w:jc w:val="center"/>
        <w:textAlignment w:val="baseline"/>
        <w:rPr>
          <w:rStyle w:val="normaltextrun"/>
          <w:rFonts w:eastAsiaTheme="majorEastAsia"/>
          <w:b/>
          <w:bCs/>
          <w:color w:val="000000"/>
          <w:sz w:val="22"/>
          <w:szCs w:val="22"/>
        </w:rPr>
      </w:pPr>
    </w:p>
    <w:p w14:paraId="6BD5B235" w14:textId="33DDF0E5" w:rsidR="00FF4473" w:rsidRPr="00FF4473" w:rsidRDefault="00B55341"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Pr>
          <w:rStyle w:val="normaltextrun"/>
          <w:rFonts w:eastAsiaTheme="majorEastAsia"/>
          <w:b/>
          <w:bCs/>
          <w:color w:val="000000" w:themeColor="text1"/>
          <w:sz w:val="23"/>
          <w:szCs w:val="23"/>
        </w:rPr>
        <w:t>The Republic of</w:t>
      </w:r>
      <w:r w:rsidRPr="678EB4D8">
        <w:rPr>
          <w:rStyle w:val="normaltextrun"/>
          <w:rFonts w:eastAsiaTheme="majorEastAsia"/>
          <w:b/>
          <w:bCs/>
          <w:color w:val="000000" w:themeColor="text1"/>
          <w:sz w:val="23"/>
          <w:szCs w:val="23"/>
        </w:rPr>
        <w:t xml:space="preserve"> </w:t>
      </w:r>
      <w:r w:rsidR="00FF4473" w:rsidRPr="678EB4D8">
        <w:rPr>
          <w:rStyle w:val="normaltextrun"/>
          <w:rFonts w:eastAsiaTheme="majorEastAsia"/>
          <w:b/>
          <w:bCs/>
          <w:color w:val="000000" w:themeColor="text1"/>
          <w:sz w:val="23"/>
          <w:szCs w:val="23"/>
        </w:rPr>
        <w:t xml:space="preserve">Korea’s Compliance with the Convention </w:t>
      </w:r>
      <w:r w:rsidR="002D0117">
        <w:rPr>
          <w:rStyle w:val="normaltextrun"/>
          <w:rFonts w:eastAsiaTheme="majorEastAsia"/>
          <w:b/>
          <w:bCs/>
          <w:color w:val="000000" w:themeColor="text1"/>
          <w:sz w:val="23"/>
          <w:szCs w:val="23"/>
        </w:rPr>
        <w:t>A</w:t>
      </w:r>
      <w:r w:rsidR="00FF4473" w:rsidRPr="678EB4D8">
        <w:rPr>
          <w:rStyle w:val="normaltextrun"/>
          <w:rFonts w:eastAsiaTheme="majorEastAsia"/>
          <w:b/>
          <w:bCs/>
          <w:color w:val="000000" w:themeColor="text1"/>
          <w:sz w:val="23"/>
          <w:szCs w:val="23"/>
        </w:rPr>
        <w:t>gainst Torture and Other Cruel Inhuman or Degrading Treatment or Punishment</w:t>
      </w:r>
    </w:p>
    <w:p w14:paraId="00228595" w14:textId="77777777"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sidRPr="678EB4D8">
        <w:rPr>
          <w:rStyle w:val="eop"/>
          <w:rFonts w:eastAsiaTheme="majorEastAsia"/>
          <w:color w:val="000000" w:themeColor="text1"/>
          <w:sz w:val="23"/>
          <w:szCs w:val="23"/>
        </w:rPr>
        <w:t> </w:t>
      </w:r>
    </w:p>
    <w:p w14:paraId="476B4F04" w14:textId="1D43A7C1"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sidRPr="678EB4D8">
        <w:rPr>
          <w:rStyle w:val="normaltextrun"/>
          <w:rFonts w:eastAsiaTheme="majorEastAsia"/>
          <w:b/>
          <w:bCs/>
          <w:color w:val="000000" w:themeColor="text1"/>
          <w:sz w:val="23"/>
          <w:szCs w:val="23"/>
        </w:rPr>
        <w:t>Submitted by The Advocates for Human Rights</w:t>
      </w:r>
      <w:r w:rsidR="00606ABA">
        <w:rPr>
          <w:rStyle w:val="normaltextrun"/>
          <w:rFonts w:eastAsiaTheme="majorEastAsia"/>
          <w:color w:val="000000" w:themeColor="text1"/>
          <w:sz w:val="23"/>
          <w:szCs w:val="23"/>
        </w:rPr>
        <w:t xml:space="preserve"> </w:t>
      </w:r>
    </w:p>
    <w:p w14:paraId="7AC31488" w14:textId="308F6320"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sz w:val="23"/>
          <w:szCs w:val="23"/>
        </w:rPr>
      </w:pPr>
      <w:r w:rsidRPr="678EB4D8">
        <w:rPr>
          <w:rStyle w:val="normaltextrun"/>
          <w:rFonts w:eastAsiaTheme="majorEastAsia"/>
          <w:color w:val="000000" w:themeColor="text1"/>
          <w:sz w:val="23"/>
          <w:szCs w:val="23"/>
        </w:rPr>
        <w:t>a non-governmental organization in special consultative status with ECOSOC since 1996</w:t>
      </w:r>
      <w:r w:rsidR="00606ABA">
        <w:rPr>
          <w:rStyle w:val="normaltextrun"/>
          <w:rFonts w:eastAsiaTheme="majorEastAsia"/>
          <w:color w:val="000000" w:themeColor="text1"/>
          <w:sz w:val="23"/>
          <w:szCs w:val="23"/>
        </w:rPr>
        <w:t xml:space="preserve"> </w:t>
      </w:r>
    </w:p>
    <w:p w14:paraId="2C1F8A0A" w14:textId="77777777"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sz w:val="23"/>
          <w:szCs w:val="23"/>
        </w:rPr>
      </w:pPr>
    </w:p>
    <w:p w14:paraId="0B309615" w14:textId="407A4F1F" w:rsidR="00FF4473" w:rsidRPr="00FF4473" w:rsidRDefault="00FF4473" w:rsidP="00AA0783">
      <w:pPr>
        <w:pStyle w:val="paragraph"/>
        <w:spacing w:before="0" w:beforeAutospacing="0" w:after="0" w:afterAutospacing="0"/>
        <w:jc w:val="center"/>
        <w:textAlignment w:val="baseline"/>
        <w:rPr>
          <w:rStyle w:val="eop"/>
          <w:rFonts w:eastAsiaTheme="majorEastAsia"/>
          <w:sz w:val="23"/>
          <w:szCs w:val="23"/>
          <w:shd w:val="clear" w:color="auto" w:fill="FFFFFF"/>
        </w:rPr>
      </w:pPr>
      <w:r w:rsidRPr="678EB4D8">
        <w:rPr>
          <w:rStyle w:val="normaltextrun"/>
          <w:rFonts w:eastAsiaTheme="majorEastAsia"/>
          <w:b/>
          <w:bCs/>
          <w:sz w:val="23"/>
          <w:szCs w:val="23"/>
          <w:shd w:val="clear" w:color="auto" w:fill="FFFFFF"/>
        </w:rPr>
        <w:t>The World Coalition Against the Death Penalty</w:t>
      </w:r>
      <w:r w:rsidRPr="678EB4D8">
        <w:rPr>
          <w:rStyle w:val="eop"/>
          <w:rFonts w:eastAsiaTheme="majorEastAsia"/>
          <w:sz w:val="23"/>
          <w:szCs w:val="23"/>
          <w:shd w:val="clear" w:color="auto" w:fill="FFFFFF"/>
        </w:rPr>
        <w:t> </w:t>
      </w:r>
    </w:p>
    <w:p w14:paraId="6797155B" w14:textId="77777777" w:rsidR="00FF4473" w:rsidRPr="00FF4473" w:rsidRDefault="00FF4473" w:rsidP="00AA0783">
      <w:pPr>
        <w:pStyle w:val="paragraph"/>
        <w:spacing w:before="0" w:beforeAutospacing="0" w:after="0" w:afterAutospacing="0"/>
        <w:jc w:val="center"/>
        <w:textAlignment w:val="baseline"/>
        <w:rPr>
          <w:rStyle w:val="eop"/>
          <w:rFonts w:eastAsiaTheme="majorEastAsia"/>
          <w:sz w:val="23"/>
          <w:szCs w:val="23"/>
          <w:shd w:val="clear" w:color="auto" w:fill="FFFFFF"/>
        </w:rPr>
      </w:pPr>
    </w:p>
    <w:p w14:paraId="4EA09E98" w14:textId="2754EB76" w:rsidR="00FF4473" w:rsidRPr="00FF4473" w:rsidRDefault="00FF4473" w:rsidP="00AA0783">
      <w:pPr>
        <w:pStyle w:val="paragraph"/>
        <w:spacing w:before="0" w:beforeAutospacing="0" w:after="0" w:afterAutospacing="0"/>
        <w:jc w:val="center"/>
        <w:textAlignment w:val="baseline"/>
        <w:rPr>
          <w:rStyle w:val="eop"/>
          <w:rFonts w:eastAsiaTheme="majorEastAsia"/>
          <w:sz w:val="23"/>
          <w:szCs w:val="23"/>
          <w:shd w:val="clear" w:color="auto" w:fill="FFFFFF"/>
        </w:rPr>
      </w:pPr>
      <w:r w:rsidRPr="678EB4D8">
        <w:rPr>
          <w:rStyle w:val="eop"/>
          <w:rFonts w:eastAsiaTheme="majorEastAsia"/>
          <w:sz w:val="23"/>
          <w:szCs w:val="23"/>
          <w:shd w:val="clear" w:color="auto" w:fill="FFFFFF"/>
        </w:rPr>
        <w:t>And</w:t>
      </w:r>
    </w:p>
    <w:p w14:paraId="61FE4CC5" w14:textId="77777777" w:rsidR="00FF4473" w:rsidRPr="00FF4473" w:rsidRDefault="00FF4473" w:rsidP="00AA0783">
      <w:pPr>
        <w:pStyle w:val="paragraph"/>
        <w:spacing w:before="0" w:beforeAutospacing="0" w:after="0" w:afterAutospacing="0"/>
        <w:jc w:val="center"/>
        <w:textAlignment w:val="baseline"/>
        <w:rPr>
          <w:sz w:val="23"/>
          <w:szCs w:val="23"/>
        </w:rPr>
      </w:pPr>
    </w:p>
    <w:p w14:paraId="28F7A9F5" w14:textId="77777777" w:rsidR="00FF4473" w:rsidRPr="00FF4473" w:rsidRDefault="00FF4473" w:rsidP="00AA0783">
      <w:pPr>
        <w:pStyle w:val="paragraph"/>
        <w:spacing w:before="0" w:beforeAutospacing="0" w:after="0" w:afterAutospacing="0"/>
        <w:jc w:val="center"/>
        <w:textAlignment w:val="baseline"/>
        <w:rPr>
          <w:rStyle w:val="eop"/>
          <w:rFonts w:eastAsiaTheme="majorEastAsia"/>
          <w:sz w:val="23"/>
          <w:szCs w:val="23"/>
        </w:rPr>
      </w:pPr>
      <w:r w:rsidRPr="678EB4D8">
        <w:rPr>
          <w:rStyle w:val="normaltextrun"/>
          <w:rFonts w:eastAsiaTheme="majorEastAsia"/>
          <w:b/>
          <w:bCs/>
          <w:sz w:val="23"/>
          <w:szCs w:val="23"/>
        </w:rPr>
        <w:t>Transitional Justice Working Group</w:t>
      </w:r>
      <w:r w:rsidRPr="678EB4D8">
        <w:rPr>
          <w:rStyle w:val="eop"/>
          <w:rFonts w:eastAsiaTheme="majorEastAsia"/>
          <w:sz w:val="23"/>
          <w:szCs w:val="23"/>
        </w:rPr>
        <w:t> </w:t>
      </w:r>
    </w:p>
    <w:p w14:paraId="59F959CD" w14:textId="77777777" w:rsidR="002A5884" w:rsidRDefault="002A5884" w:rsidP="00AA0783">
      <w:pPr>
        <w:pStyle w:val="paragraph"/>
        <w:spacing w:before="0" w:beforeAutospacing="0" w:after="0" w:afterAutospacing="0"/>
        <w:jc w:val="center"/>
        <w:textAlignment w:val="baseline"/>
        <w:rPr>
          <w:rStyle w:val="normaltextrun"/>
          <w:rFonts w:eastAsiaTheme="majorEastAsia"/>
          <w:b/>
          <w:bCs/>
          <w:color w:val="000000" w:themeColor="text1"/>
          <w:sz w:val="23"/>
          <w:szCs w:val="23"/>
        </w:rPr>
      </w:pPr>
    </w:p>
    <w:p w14:paraId="403FDBEB" w14:textId="130FA353"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sidRPr="678EB4D8">
        <w:rPr>
          <w:rStyle w:val="normaltextrun"/>
          <w:rFonts w:eastAsiaTheme="majorEastAsia"/>
          <w:b/>
          <w:bCs/>
          <w:color w:val="000000" w:themeColor="text1"/>
          <w:sz w:val="23"/>
          <w:szCs w:val="23"/>
        </w:rPr>
        <w:t>80</w:t>
      </w:r>
      <w:r w:rsidRPr="678EB4D8">
        <w:rPr>
          <w:rStyle w:val="normaltextrun"/>
          <w:rFonts w:eastAsiaTheme="majorEastAsia"/>
          <w:b/>
          <w:bCs/>
          <w:color w:val="000000" w:themeColor="text1"/>
          <w:sz w:val="23"/>
          <w:szCs w:val="23"/>
          <w:vertAlign w:val="superscript"/>
        </w:rPr>
        <w:t>th</w:t>
      </w:r>
      <w:r w:rsidRPr="678EB4D8">
        <w:rPr>
          <w:rStyle w:val="normaltextrun"/>
          <w:rFonts w:eastAsiaTheme="majorEastAsia"/>
          <w:b/>
          <w:bCs/>
          <w:color w:val="000000" w:themeColor="text1"/>
          <w:sz w:val="23"/>
          <w:szCs w:val="23"/>
        </w:rPr>
        <w:t xml:space="preserve"> Session</w:t>
      </w:r>
      <w:r w:rsidR="00606ABA">
        <w:rPr>
          <w:rStyle w:val="normaltextrun"/>
          <w:rFonts w:eastAsiaTheme="majorEastAsia"/>
          <w:b/>
          <w:bCs/>
          <w:color w:val="000000" w:themeColor="text1"/>
          <w:sz w:val="23"/>
          <w:szCs w:val="23"/>
        </w:rPr>
        <w:t xml:space="preserve"> </w:t>
      </w:r>
    </w:p>
    <w:p w14:paraId="6CE49DE3" w14:textId="77777777" w:rsidR="00FF4473" w:rsidRPr="00FF4473" w:rsidRDefault="00FF4473" w:rsidP="00AA0783">
      <w:pPr>
        <w:pStyle w:val="paragraph"/>
        <w:spacing w:before="0" w:beforeAutospacing="0" w:after="0" w:afterAutospacing="0"/>
        <w:jc w:val="center"/>
        <w:textAlignment w:val="baseline"/>
        <w:rPr>
          <w:rStyle w:val="eop"/>
          <w:rFonts w:eastAsiaTheme="majorEastAsia"/>
          <w:sz w:val="23"/>
          <w:szCs w:val="23"/>
        </w:rPr>
      </w:pPr>
      <w:r w:rsidRPr="678EB4D8">
        <w:rPr>
          <w:rStyle w:val="eop"/>
          <w:rFonts w:eastAsiaTheme="majorEastAsia"/>
          <w:sz w:val="23"/>
          <w:szCs w:val="23"/>
        </w:rPr>
        <w:t> </w:t>
      </w:r>
    </w:p>
    <w:p w14:paraId="1989ED4D" w14:textId="77777777"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sidRPr="678EB4D8">
        <w:rPr>
          <w:rStyle w:val="normaltextrun"/>
          <w:rFonts w:eastAsiaTheme="majorEastAsia"/>
          <w:b/>
          <w:bCs/>
          <w:color w:val="000000" w:themeColor="text1"/>
          <w:sz w:val="23"/>
          <w:szCs w:val="23"/>
        </w:rPr>
        <w:t>08 July 2024 – 26 July 2024</w:t>
      </w:r>
      <w:r w:rsidRPr="678EB4D8">
        <w:rPr>
          <w:rStyle w:val="eop"/>
          <w:rFonts w:eastAsiaTheme="majorEastAsia"/>
          <w:color w:val="000000" w:themeColor="text1"/>
          <w:sz w:val="23"/>
          <w:szCs w:val="23"/>
        </w:rPr>
        <w:t> </w:t>
      </w:r>
    </w:p>
    <w:p w14:paraId="5B6162BC" w14:textId="029CBD10" w:rsidR="00FF4473" w:rsidRPr="00FF4473" w:rsidRDefault="00606ABA"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Pr>
          <w:rStyle w:val="normaltextrun"/>
          <w:rFonts w:eastAsiaTheme="majorEastAsia"/>
          <w:color w:val="000000" w:themeColor="text1"/>
          <w:sz w:val="23"/>
          <w:szCs w:val="23"/>
        </w:rPr>
        <w:t xml:space="preserve"> </w:t>
      </w:r>
    </w:p>
    <w:p w14:paraId="4215B63D" w14:textId="0D803A86"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sidRPr="678EB4D8">
        <w:rPr>
          <w:rStyle w:val="normaltextrun"/>
          <w:rFonts w:eastAsiaTheme="majorEastAsia"/>
          <w:b/>
          <w:bCs/>
          <w:color w:val="000000" w:themeColor="text1"/>
          <w:sz w:val="23"/>
          <w:szCs w:val="23"/>
        </w:rPr>
        <w:t xml:space="preserve">Submitted </w:t>
      </w:r>
      <w:r w:rsidR="00B4654A" w:rsidRPr="678EB4D8">
        <w:rPr>
          <w:rStyle w:val="normaltextrun"/>
          <w:rFonts w:eastAsiaTheme="majorEastAsia"/>
          <w:b/>
          <w:bCs/>
          <w:color w:val="000000" w:themeColor="text1"/>
          <w:sz w:val="23"/>
          <w:szCs w:val="23"/>
        </w:rPr>
        <w:t>10</w:t>
      </w:r>
      <w:r w:rsidRPr="678EB4D8">
        <w:rPr>
          <w:rStyle w:val="normaltextrun"/>
          <w:rFonts w:eastAsiaTheme="majorEastAsia"/>
          <w:b/>
          <w:bCs/>
          <w:color w:val="000000" w:themeColor="text1"/>
          <w:sz w:val="23"/>
          <w:szCs w:val="23"/>
        </w:rPr>
        <w:t xml:space="preserve"> </w:t>
      </w:r>
      <w:r w:rsidR="00B4654A" w:rsidRPr="678EB4D8">
        <w:rPr>
          <w:rStyle w:val="normaltextrun"/>
          <w:rFonts w:eastAsiaTheme="majorEastAsia"/>
          <w:b/>
          <w:bCs/>
          <w:color w:val="000000" w:themeColor="text1"/>
          <w:sz w:val="23"/>
          <w:szCs w:val="23"/>
        </w:rPr>
        <w:t>June</w:t>
      </w:r>
      <w:r w:rsidRPr="678EB4D8">
        <w:rPr>
          <w:rStyle w:val="normaltextrun"/>
          <w:rFonts w:eastAsiaTheme="majorEastAsia"/>
          <w:b/>
          <w:bCs/>
          <w:color w:val="000000" w:themeColor="text1"/>
          <w:sz w:val="23"/>
          <w:szCs w:val="23"/>
        </w:rPr>
        <w:t xml:space="preserve"> </w:t>
      </w:r>
      <w:r w:rsidR="00B4654A" w:rsidRPr="678EB4D8">
        <w:rPr>
          <w:rStyle w:val="normaltextrun"/>
          <w:rFonts w:eastAsiaTheme="majorEastAsia"/>
          <w:b/>
          <w:bCs/>
          <w:color w:val="000000" w:themeColor="text1"/>
          <w:sz w:val="23"/>
          <w:szCs w:val="23"/>
        </w:rPr>
        <w:t>2024</w:t>
      </w:r>
      <w:r w:rsidRPr="678EB4D8">
        <w:rPr>
          <w:rStyle w:val="eop"/>
          <w:rFonts w:eastAsiaTheme="majorEastAsia"/>
          <w:color w:val="000000" w:themeColor="text1"/>
          <w:sz w:val="23"/>
          <w:szCs w:val="23"/>
        </w:rPr>
        <w:t> </w:t>
      </w:r>
    </w:p>
    <w:p w14:paraId="55FD2A3C" w14:textId="77777777" w:rsidR="00FF4473" w:rsidRPr="00FF4473" w:rsidRDefault="00FF4473" w:rsidP="00AA0783">
      <w:pPr>
        <w:pStyle w:val="paragraph"/>
        <w:spacing w:before="0" w:beforeAutospacing="0" w:after="0" w:afterAutospacing="0"/>
        <w:jc w:val="center"/>
        <w:textAlignment w:val="baseline"/>
        <w:rPr>
          <w:rStyle w:val="eop"/>
          <w:rFonts w:eastAsiaTheme="majorEastAsia"/>
          <w:color w:val="000000" w:themeColor="text1"/>
          <w:sz w:val="23"/>
          <w:szCs w:val="23"/>
        </w:rPr>
      </w:pPr>
      <w:r w:rsidRPr="678EB4D8">
        <w:rPr>
          <w:rStyle w:val="eop"/>
          <w:rFonts w:eastAsiaTheme="majorEastAsia"/>
          <w:color w:val="000000" w:themeColor="text1"/>
          <w:sz w:val="23"/>
          <w:szCs w:val="23"/>
        </w:rPr>
        <w:t> </w:t>
      </w:r>
    </w:p>
    <w:p w14:paraId="6C4A2519" w14:textId="73F1ED6B" w:rsidR="00FF4473" w:rsidRPr="00FF4473" w:rsidRDefault="00FF4473" w:rsidP="002A5884">
      <w:pPr>
        <w:pStyle w:val="paragraph"/>
        <w:spacing w:before="0" w:beforeAutospacing="0" w:after="120" w:afterAutospacing="0"/>
        <w:jc w:val="both"/>
        <w:textAlignment w:val="baseline"/>
        <w:rPr>
          <w:rStyle w:val="eop"/>
          <w:rFonts w:eastAsiaTheme="majorEastAsia"/>
          <w:color w:val="000000" w:themeColor="text1"/>
          <w:sz w:val="23"/>
          <w:szCs w:val="23"/>
        </w:rPr>
      </w:pPr>
      <w:r w:rsidRPr="678EB4D8">
        <w:rPr>
          <w:rStyle w:val="normaltextrun"/>
          <w:rFonts w:eastAsiaTheme="majorEastAsia"/>
          <w:b/>
          <w:bCs/>
          <w:color w:val="000000"/>
          <w:sz w:val="23"/>
          <w:szCs w:val="23"/>
          <w:shd w:val="clear" w:color="auto" w:fill="FFFFFF"/>
        </w:rPr>
        <w:t xml:space="preserve">The Advocates for Human Rights </w:t>
      </w:r>
      <w:r w:rsidRPr="678EB4D8">
        <w:rPr>
          <w:rStyle w:val="normaltextrun"/>
          <w:rFonts w:eastAsiaTheme="majorEastAsia"/>
          <w:color w:val="000000"/>
          <w:sz w:val="23"/>
          <w:szCs w:val="23"/>
          <w:shd w:val="clear" w:color="auto" w:fill="FFFFFF"/>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606ABA">
        <w:rPr>
          <w:rStyle w:val="normaltextrun"/>
          <w:rFonts w:eastAsiaTheme="majorEastAsia"/>
          <w:color w:val="000000"/>
          <w:sz w:val="23"/>
          <w:szCs w:val="23"/>
          <w:shd w:val="clear" w:color="auto" w:fill="FFFFFF"/>
        </w:rPr>
        <w:t xml:space="preserve"> </w:t>
      </w:r>
      <w:r w:rsidRPr="678EB4D8">
        <w:rPr>
          <w:rStyle w:val="normaltextrun"/>
          <w:rFonts w:eastAsiaTheme="majorEastAsia"/>
          <w:color w:val="000000"/>
          <w:sz w:val="23"/>
          <w:szCs w:val="23"/>
        </w:rPr>
        <w:t>In 1991, The Advocates adopted a formal commitment to oppose the death penalty worldwide and organized a death penalty project to provide pro bono assistance on post-conviction appeals, as well as education and advocacy to end capital punishment. The Advocates currently hold a seat on the Steering Committee of the World Coalition against the Death Penalty.</w:t>
      </w:r>
      <w:r w:rsidRPr="678EB4D8">
        <w:rPr>
          <w:rStyle w:val="eop"/>
          <w:rFonts w:eastAsiaTheme="majorEastAsia"/>
          <w:color w:val="000000"/>
          <w:sz w:val="23"/>
          <w:szCs w:val="23"/>
        </w:rPr>
        <w:t> </w:t>
      </w:r>
    </w:p>
    <w:p w14:paraId="159EE2C1" w14:textId="37904DD3" w:rsidR="00FF4473" w:rsidRPr="00FF4473" w:rsidRDefault="00FF4473" w:rsidP="002A5884">
      <w:pPr>
        <w:pStyle w:val="paragraph"/>
        <w:spacing w:before="0" w:beforeAutospacing="0" w:after="120" w:afterAutospacing="0"/>
        <w:jc w:val="both"/>
        <w:textAlignment w:val="baseline"/>
        <w:rPr>
          <w:rStyle w:val="eop"/>
          <w:rFonts w:eastAsiaTheme="majorEastAsia"/>
          <w:sz w:val="23"/>
          <w:szCs w:val="23"/>
        </w:rPr>
      </w:pPr>
      <w:r w:rsidRPr="678EB4D8">
        <w:rPr>
          <w:rStyle w:val="normaltextrun"/>
          <w:rFonts w:eastAsiaTheme="majorEastAsia"/>
          <w:b/>
          <w:bCs/>
          <w:sz w:val="23"/>
          <w:szCs w:val="23"/>
        </w:rPr>
        <w:t>The World Coalition Against the Death Penalty (WCADP),</w:t>
      </w:r>
      <w:r w:rsidRPr="678EB4D8">
        <w:rPr>
          <w:rStyle w:val="normaltextrun"/>
          <w:rFonts w:eastAsiaTheme="majorEastAsia"/>
          <w:sz w:val="23"/>
          <w:szCs w:val="23"/>
        </w:rPr>
        <w:t xml:space="preserve">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Pr="678EB4D8">
        <w:rPr>
          <w:rStyle w:val="eop"/>
          <w:rFonts w:eastAsiaTheme="majorEastAsia"/>
          <w:sz w:val="23"/>
          <w:szCs w:val="23"/>
        </w:rPr>
        <w:t> </w:t>
      </w:r>
    </w:p>
    <w:p w14:paraId="0B6DD2FE" w14:textId="77777777" w:rsidR="00FF4473" w:rsidRPr="00FF4473" w:rsidRDefault="00FF4473" w:rsidP="002A5884">
      <w:pPr>
        <w:pStyle w:val="paragraph"/>
        <w:spacing w:before="0" w:beforeAutospacing="0" w:after="120" w:afterAutospacing="0"/>
        <w:jc w:val="both"/>
        <w:textAlignment w:val="baseline"/>
        <w:rPr>
          <w:rStyle w:val="eop"/>
          <w:rFonts w:eastAsiaTheme="majorEastAsia"/>
          <w:sz w:val="23"/>
          <w:szCs w:val="23"/>
        </w:rPr>
      </w:pPr>
      <w:r w:rsidRPr="678EB4D8">
        <w:rPr>
          <w:rStyle w:val="normaltextrun"/>
          <w:rFonts w:eastAsiaTheme="majorEastAsia"/>
          <w:b/>
          <w:bCs/>
          <w:sz w:val="23"/>
          <w:szCs w:val="23"/>
        </w:rPr>
        <w:t>The Transitional Justice Working Group (TJWG)</w:t>
      </w:r>
      <w:r w:rsidRPr="678EB4D8">
        <w:rPr>
          <w:rStyle w:val="normaltextrun"/>
          <w:rFonts w:eastAsiaTheme="majorEastAsia"/>
          <w:sz w:val="23"/>
          <w:szCs w:val="23"/>
        </w:rPr>
        <w:t xml:space="preserve"> is a human rights documentation NGO established in Seoul in 2014 that aims to develop the best practices to address mass human rights violations and to realize victim-centered approach and justice in societies that are making a transition from or have yet to make a transition from armed conflict or dictatorship.</w:t>
      </w:r>
      <w:r w:rsidRPr="678EB4D8">
        <w:rPr>
          <w:rStyle w:val="eop"/>
          <w:rFonts w:eastAsiaTheme="majorEastAsia"/>
          <w:sz w:val="23"/>
          <w:szCs w:val="23"/>
        </w:rPr>
        <w:t> </w:t>
      </w:r>
    </w:p>
    <w:p w14:paraId="42E6F85E" w14:textId="68E78694" w:rsidR="00B55341" w:rsidRDefault="00FF4473" w:rsidP="00AA0783">
      <w:pPr>
        <w:pStyle w:val="paragraph"/>
        <w:spacing w:before="0" w:beforeAutospacing="0" w:after="0" w:afterAutospacing="0"/>
        <w:jc w:val="both"/>
        <w:textAlignment w:val="baseline"/>
        <w:rPr>
          <w:rStyle w:val="eop"/>
          <w:rFonts w:eastAsiaTheme="majorEastAsia"/>
          <w:color w:val="000000"/>
        </w:rPr>
      </w:pPr>
      <w:r>
        <w:rPr>
          <w:rStyle w:val="eop"/>
          <w:rFonts w:eastAsiaTheme="majorEastAsia"/>
          <w:color w:val="000000"/>
        </w:rPr>
        <w:t> </w:t>
      </w:r>
    </w:p>
    <w:p w14:paraId="1522C62B" w14:textId="77777777" w:rsidR="00B55341" w:rsidRDefault="00B55341" w:rsidP="00AA0783">
      <w:pPr>
        <w:rPr>
          <w:rStyle w:val="eop"/>
          <w:rFonts w:ascii="Times New Roman" w:eastAsiaTheme="majorEastAsia" w:hAnsi="Times New Roman" w:cs="Times New Roman"/>
          <w:color w:val="000000"/>
          <w:kern w:val="0"/>
          <w14:ligatures w14:val="none"/>
        </w:rPr>
      </w:pPr>
      <w:r>
        <w:rPr>
          <w:rStyle w:val="eop"/>
          <w:rFonts w:eastAsiaTheme="majorEastAsia"/>
          <w:color w:val="000000"/>
        </w:rPr>
        <w:br w:type="page"/>
      </w:r>
    </w:p>
    <w:p w14:paraId="07F1C612" w14:textId="5B474F59" w:rsidR="00FF4473" w:rsidRDefault="00FF4473" w:rsidP="002A5884">
      <w:pPr>
        <w:pStyle w:val="paragraph"/>
        <w:spacing w:before="0" w:beforeAutospacing="0" w:after="240" w:afterAutospacing="0"/>
        <w:jc w:val="center"/>
        <w:textAlignment w:val="baseline"/>
      </w:pPr>
      <w:r w:rsidRPr="00F75660">
        <w:rPr>
          <w:rStyle w:val="normaltextrun"/>
          <w:rFonts w:eastAsiaTheme="majorEastAsia"/>
          <w:b/>
          <w:bCs/>
          <w:caps/>
          <w:color w:val="000000"/>
        </w:rPr>
        <w:lastRenderedPageBreak/>
        <w:t>EXECUTIVE SUMMARY</w:t>
      </w:r>
      <w:r w:rsidRPr="00F75660">
        <w:rPr>
          <w:rStyle w:val="normaltextrun"/>
          <w:rFonts w:eastAsiaTheme="majorEastAsia"/>
          <w:color w:val="000000"/>
        </w:rPr>
        <w:t> </w:t>
      </w:r>
    </w:p>
    <w:p w14:paraId="03EE2BA8" w14:textId="1E0D7114" w:rsidR="00F15E6D" w:rsidRPr="00922038" w:rsidRDefault="00F75660"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Theme="majorEastAsia"/>
          <w:color w:val="000000"/>
        </w:rPr>
        <w:t>This report provides additional information on the human rights issues identified by the Committee Against Torture</w:t>
      </w:r>
      <w:r w:rsidR="00E03376">
        <w:rPr>
          <w:rStyle w:val="normaltextrun"/>
          <w:rFonts w:eastAsiaTheme="majorEastAsia"/>
          <w:color w:val="000000"/>
        </w:rPr>
        <w:t xml:space="preserve"> (“the Committee”)</w:t>
      </w:r>
      <w:r>
        <w:rPr>
          <w:rStyle w:val="normaltextrun"/>
          <w:rFonts w:eastAsiaTheme="majorEastAsia"/>
          <w:color w:val="000000"/>
        </w:rPr>
        <w:t xml:space="preserve"> in its </w:t>
      </w:r>
      <w:r w:rsidR="00F15E6D">
        <w:rPr>
          <w:rStyle w:val="normaltextrun"/>
          <w:rFonts w:eastAsiaTheme="majorEastAsia"/>
          <w:color w:val="000000"/>
        </w:rPr>
        <w:t>June 2020 List of Issues Prior to Report (</w:t>
      </w:r>
      <w:r w:rsidR="00E03376">
        <w:rPr>
          <w:rStyle w:val="normaltextrun"/>
          <w:rFonts w:eastAsiaTheme="majorEastAsia"/>
          <w:color w:val="000000"/>
        </w:rPr>
        <w:t>“</w:t>
      </w:r>
      <w:r w:rsidR="00F15E6D">
        <w:rPr>
          <w:rStyle w:val="normaltextrun"/>
          <w:rFonts w:eastAsiaTheme="majorEastAsia"/>
          <w:color w:val="000000"/>
        </w:rPr>
        <w:t>L</w:t>
      </w:r>
      <w:r w:rsidR="00E03376">
        <w:rPr>
          <w:rStyle w:val="normaltextrun"/>
          <w:rFonts w:eastAsiaTheme="majorEastAsia"/>
          <w:color w:val="000000"/>
        </w:rPr>
        <w:t>ist of Issues”</w:t>
      </w:r>
      <w:r w:rsidR="00F15E6D">
        <w:rPr>
          <w:rStyle w:val="normaltextrun"/>
          <w:rFonts w:eastAsiaTheme="majorEastAsia"/>
          <w:color w:val="000000"/>
        </w:rPr>
        <w:t>),</w:t>
      </w:r>
      <w:r w:rsidR="00F15E6D">
        <w:rPr>
          <w:rStyle w:val="FootnoteReference"/>
          <w:rFonts w:eastAsiaTheme="majorEastAsia"/>
          <w:color w:val="000000"/>
        </w:rPr>
        <w:footnoteReference w:id="2"/>
      </w:r>
      <w:r w:rsidR="00F15E6D">
        <w:rPr>
          <w:rStyle w:val="normaltextrun"/>
          <w:rFonts w:eastAsiaTheme="majorEastAsia"/>
          <w:color w:val="000000"/>
        </w:rPr>
        <w:t xml:space="preserve"> with a particular focus on issues that touch on the death penalty</w:t>
      </w:r>
      <w:r w:rsidR="00FA27CA">
        <w:rPr>
          <w:rStyle w:val="normaltextrun"/>
          <w:rFonts w:eastAsiaTheme="majorEastAsia"/>
          <w:color w:val="000000"/>
        </w:rPr>
        <w:t xml:space="preserve"> and related issues</w:t>
      </w:r>
      <w:r w:rsidR="00F15E6D">
        <w:rPr>
          <w:rStyle w:val="normaltextrun"/>
          <w:rFonts w:eastAsiaTheme="majorEastAsia"/>
          <w:color w:val="000000"/>
        </w:rPr>
        <w:t>.</w:t>
      </w:r>
      <w:r>
        <w:rPr>
          <w:rStyle w:val="normaltextrun"/>
          <w:rFonts w:eastAsiaTheme="majorEastAsia"/>
          <w:color w:val="000000"/>
        </w:rPr>
        <w:t xml:space="preserve"> </w:t>
      </w:r>
    </w:p>
    <w:p w14:paraId="62B2BA08" w14:textId="6BCFCB98" w:rsidR="002218BD" w:rsidRPr="002218BD" w:rsidRDefault="0046799A"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color w:val="000000"/>
          <w:lang w:eastAsia="ko-KR"/>
        </w:rPr>
        <w:t>T</w:t>
      </w:r>
      <w:r w:rsidR="00031CD1">
        <w:rPr>
          <w:rStyle w:val="normaltextrun"/>
          <w:rFonts w:eastAsia="Malgun Gothic" w:hint="eastAsia"/>
          <w:color w:val="000000"/>
          <w:lang w:eastAsia="ko-KR"/>
        </w:rPr>
        <w:t>he existing</w:t>
      </w:r>
      <w:r w:rsidR="00252019">
        <w:rPr>
          <w:rStyle w:val="normaltextrun"/>
          <w:rFonts w:eastAsia="Malgun Gothic" w:hint="eastAsia"/>
          <w:color w:val="000000"/>
          <w:lang w:eastAsia="ko-KR"/>
        </w:rPr>
        <w:t xml:space="preserve"> penal provisions fail to fully cover all acts of torture under the Convention</w:t>
      </w:r>
      <w:r w:rsidR="00F53D8A">
        <w:rPr>
          <w:rStyle w:val="normaltextrun"/>
          <w:rFonts w:eastAsia="Malgun Gothic" w:hint="eastAsia"/>
          <w:color w:val="000000"/>
          <w:lang w:eastAsia="ko-KR"/>
        </w:rPr>
        <w:t>,</w:t>
      </w:r>
      <w:r w:rsidR="00A776CA">
        <w:rPr>
          <w:rStyle w:val="normaltextrun"/>
          <w:rFonts w:eastAsia="Malgun Gothic" w:hint="eastAsia"/>
          <w:color w:val="000000"/>
          <w:lang w:eastAsia="ko-KR"/>
        </w:rPr>
        <w:t xml:space="preserve"> </w:t>
      </w:r>
      <w:r w:rsidR="00663A29">
        <w:rPr>
          <w:rStyle w:val="normaltextrun"/>
          <w:rFonts w:eastAsia="Malgun Gothic"/>
          <w:color w:val="000000"/>
          <w:lang w:eastAsia="ko-KR"/>
        </w:rPr>
        <w:t xml:space="preserve">and in its </w:t>
      </w:r>
      <w:r w:rsidR="00EE0545">
        <w:rPr>
          <w:rStyle w:val="normaltextrun"/>
          <w:rFonts w:eastAsia="Malgun Gothic"/>
          <w:color w:val="000000"/>
          <w:lang w:eastAsia="ko-KR"/>
        </w:rPr>
        <w:t>List of Issues</w:t>
      </w:r>
      <w:r w:rsidR="00663A29">
        <w:rPr>
          <w:rStyle w:val="normaltextrun"/>
          <w:rFonts w:eastAsia="Malgun Gothic"/>
          <w:color w:val="000000"/>
          <w:lang w:eastAsia="ko-KR"/>
        </w:rPr>
        <w:t xml:space="preserve">, </w:t>
      </w:r>
      <w:r>
        <w:rPr>
          <w:rStyle w:val="normaltextrun"/>
          <w:rFonts w:eastAsiaTheme="majorEastAsia"/>
          <w:color w:val="000000"/>
        </w:rPr>
        <w:t>t</w:t>
      </w:r>
      <w:r w:rsidR="002A3E33">
        <w:rPr>
          <w:rStyle w:val="normaltextrun"/>
          <w:rFonts w:eastAsiaTheme="majorEastAsia"/>
          <w:color w:val="000000"/>
        </w:rPr>
        <w:t xml:space="preserve">he Committee </w:t>
      </w:r>
      <w:r w:rsidR="005D5B69">
        <w:rPr>
          <w:rStyle w:val="normaltextrun"/>
          <w:rFonts w:eastAsiaTheme="majorEastAsia"/>
          <w:color w:val="000000"/>
        </w:rPr>
        <w:t>requested information from</w:t>
      </w:r>
      <w:r w:rsidR="002A3E33">
        <w:rPr>
          <w:rStyle w:val="normaltextrun"/>
          <w:rFonts w:eastAsiaTheme="majorEastAsia"/>
          <w:color w:val="000000"/>
        </w:rPr>
        <w:t xml:space="preserve"> the </w:t>
      </w:r>
      <w:r w:rsidR="00606ABA">
        <w:rPr>
          <w:rStyle w:val="normaltextrun"/>
          <w:rFonts w:eastAsiaTheme="majorEastAsia"/>
          <w:color w:val="000000"/>
        </w:rPr>
        <w:t>G</w:t>
      </w:r>
      <w:r w:rsidR="002A3E33">
        <w:rPr>
          <w:rStyle w:val="normaltextrun"/>
          <w:rFonts w:eastAsiaTheme="majorEastAsia"/>
          <w:color w:val="000000"/>
        </w:rPr>
        <w:t>overnment</w:t>
      </w:r>
      <w:r w:rsidR="00A776CA">
        <w:rPr>
          <w:rStyle w:val="normaltextrun"/>
          <w:rFonts w:eastAsia="Malgun Gothic" w:hint="eastAsia"/>
          <w:color w:val="000000"/>
          <w:lang w:eastAsia="ko-KR"/>
        </w:rPr>
        <w:t xml:space="preserve"> </w:t>
      </w:r>
      <w:r w:rsidR="005D5B69">
        <w:rPr>
          <w:rStyle w:val="normaltextrun"/>
          <w:rFonts w:eastAsia="Malgun Gothic"/>
          <w:color w:val="000000"/>
          <w:lang w:eastAsia="ko-KR"/>
        </w:rPr>
        <w:t xml:space="preserve">of the Republic of Korea (“South Korea”) </w:t>
      </w:r>
      <w:r w:rsidR="00447CDF">
        <w:rPr>
          <w:rStyle w:val="normaltextrun"/>
          <w:rFonts w:eastAsia="Malgun Gothic"/>
          <w:color w:val="000000"/>
          <w:lang w:eastAsia="ko-KR"/>
        </w:rPr>
        <w:t>on its attempts to</w:t>
      </w:r>
      <w:r w:rsidR="002A3E33" w:rsidRPr="008F3F3F">
        <w:rPr>
          <w:rStyle w:val="normaltextrun"/>
          <w:rFonts w:eastAsiaTheme="majorEastAsia"/>
          <w:color w:val="000000"/>
        </w:rPr>
        <w:t xml:space="preserve"> defin</w:t>
      </w:r>
      <w:r w:rsidR="00447CDF">
        <w:rPr>
          <w:rStyle w:val="normaltextrun"/>
          <w:rFonts w:eastAsiaTheme="majorEastAsia"/>
          <w:color w:val="000000"/>
        </w:rPr>
        <w:t>e</w:t>
      </w:r>
      <w:r w:rsidR="002A3E33" w:rsidRPr="008F3F3F">
        <w:rPr>
          <w:rStyle w:val="normaltextrun"/>
          <w:rFonts w:eastAsiaTheme="majorEastAsia"/>
          <w:color w:val="000000"/>
        </w:rPr>
        <w:t xml:space="preserve"> torture as a distinct crime</w:t>
      </w:r>
      <w:r w:rsidR="00BD148D" w:rsidRPr="008F3F3F">
        <w:rPr>
          <w:rStyle w:val="normaltextrun"/>
          <w:rFonts w:eastAsiaTheme="majorEastAsia"/>
          <w:color w:val="000000"/>
        </w:rPr>
        <w:t xml:space="preserve"> and </w:t>
      </w:r>
      <w:r w:rsidR="00447CDF">
        <w:rPr>
          <w:rStyle w:val="normaltextrun"/>
          <w:rFonts w:eastAsiaTheme="majorEastAsia"/>
          <w:color w:val="000000"/>
        </w:rPr>
        <w:t xml:space="preserve">to </w:t>
      </w:r>
      <w:r w:rsidR="00BD148D" w:rsidRPr="008F3F3F">
        <w:rPr>
          <w:rStyle w:val="normaltextrun"/>
          <w:rFonts w:eastAsiaTheme="majorEastAsia"/>
          <w:color w:val="000000"/>
        </w:rPr>
        <w:t>ensur</w:t>
      </w:r>
      <w:r w:rsidR="00CE4AA4">
        <w:rPr>
          <w:rStyle w:val="normaltextrun"/>
          <w:rFonts w:eastAsiaTheme="majorEastAsia"/>
          <w:color w:val="000000"/>
        </w:rPr>
        <w:t>e</w:t>
      </w:r>
      <w:r w:rsidR="00BD148D" w:rsidRPr="008F3F3F">
        <w:rPr>
          <w:rStyle w:val="normaltextrun"/>
          <w:rFonts w:eastAsiaTheme="majorEastAsia"/>
          <w:color w:val="000000"/>
        </w:rPr>
        <w:t xml:space="preserve"> that the penalties for torture are commensurate with the gravity of the crime</w:t>
      </w:r>
      <w:r w:rsidR="00922038" w:rsidRPr="008F3F3F">
        <w:rPr>
          <w:rStyle w:val="normaltextrun"/>
          <w:rFonts w:eastAsiaTheme="majorEastAsia"/>
          <w:color w:val="000000"/>
        </w:rPr>
        <w:t>.</w:t>
      </w:r>
      <w:bookmarkStart w:id="1" w:name="_Hlk168141144"/>
      <w:r w:rsidR="00CA4330" w:rsidRPr="000B6E4B">
        <w:rPr>
          <w:rStyle w:val="FootnoteReference"/>
          <w:rFonts w:eastAsiaTheme="majorEastAsia"/>
          <w:color w:val="000000"/>
        </w:rPr>
        <w:footnoteReference w:id="3"/>
      </w:r>
      <w:bookmarkEnd w:id="1"/>
      <w:r w:rsidR="001C5E49">
        <w:rPr>
          <w:rStyle w:val="normaltextrun"/>
          <w:rFonts w:eastAsiaTheme="majorEastAsia"/>
          <w:color w:val="000000"/>
        </w:rPr>
        <w:t xml:space="preserve"> </w:t>
      </w:r>
      <w:r w:rsidR="00CE4AA4">
        <w:rPr>
          <w:rStyle w:val="normaltextrun"/>
          <w:rFonts w:eastAsiaTheme="majorEastAsia"/>
          <w:color w:val="000000"/>
        </w:rPr>
        <w:t xml:space="preserve">The Committee also </w:t>
      </w:r>
      <w:r w:rsidR="0096566C">
        <w:rPr>
          <w:rStyle w:val="normaltextrun"/>
          <w:rFonts w:eastAsiaTheme="majorEastAsia"/>
          <w:color w:val="000000"/>
        </w:rPr>
        <w:t>asked for information on whether the Government intended to</w:t>
      </w:r>
      <w:r w:rsidR="00A776CA">
        <w:rPr>
          <w:rStyle w:val="normaltextrun"/>
          <w:rFonts w:eastAsia="Malgun Gothic" w:hint="eastAsia"/>
          <w:color w:val="000000"/>
          <w:lang w:eastAsia="ko-KR"/>
        </w:rPr>
        <w:t xml:space="preserve"> accede to</w:t>
      </w:r>
      <w:r w:rsidR="002218BD">
        <w:rPr>
          <w:rStyle w:val="normaltextrun"/>
          <w:rFonts w:eastAsiaTheme="majorEastAsia"/>
          <w:color w:val="000000"/>
        </w:rPr>
        <w:t xml:space="preserve"> the </w:t>
      </w:r>
      <w:r w:rsidR="002218BD" w:rsidRPr="00922038">
        <w:rPr>
          <w:rStyle w:val="normaltextrun"/>
          <w:rFonts w:eastAsiaTheme="majorEastAsia"/>
          <w:color w:val="000000"/>
        </w:rPr>
        <w:t xml:space="preserve">Optional Protocol </w:t>
      </w:r>
      <w:r w:rsidR="00A776CA">
        <w:rPr>
          <w:rStyle w:val="normaltextrun"/>
          <w:rFonts w:eastAsia="Malgun Gothic" w:hint="eastAsia"/>
          <w:color w:val="000000"/>
          <w:lang w:eastAsia="ko-KR"/>
        </w:rPr>
        <w:t>to</w:t>
      </w:r>
      <w:r w:rsidR="002218BD" w:rsidRPr="00922038">
        <w:rPr>
          <w:rStyle w:val="normaltextrun"/>
          <w:rFonts w:eastAsiaTheme="majorEastAsia"/>
          <w:color w:val="000000"/>
        </w:rPr>
        <w:t xml:space="preserve"> the Convention Against Torture</w:t>
      </w:r>
      <w:r w:rsidR="002218BD">
        <w:rPr>
          <w:rStyle w:val="normaltextrun"/>
          <w:rFonts w:eastAsiaTheme="majorEastAsia"/>
          <w:color w:val="000000"/>
        </w:rPr>
        <w:t>.</w:t>
      </w:r>
      <w:r w:rsidR="00CA4330">
        <w:rPr>
          <w:rStyle w:val="FootnoteReference"/>
          <w:rFonts w:eastAsiaTheme="majorEastAsia"/>
          <w:color w:val="000000"/>
        </w:rPr>
        <w:footnoteReference w:id="4"/>
      </w:r>
      <w:r w:rsidR="00CA4330">
        <w:rPr>
          <w:rStyle w:val="normaltextrun"/>
          <w:rFonts w:eastAsiaTheme="majorEastAsia"/>
          <w:color w:val="000000"/>
        </w:rPr>
        <w:t xml:space="preserve"> </w:t>
      </w:r>
    </w:p>
    <w:p w14:paraId="5EB4C46A" w14:textId="48395383" w:rsidR="008952DA" w:rsidRPr="00B50260" w:rsidRDefault="008F3F3F" w:rsidP="00AA0783">
      <w:pPr>
        <w:pStyle w:val="paragraph"/>
        <w:numPr>
          <w:ilvl w:val="0"/>
          <w:numId w:val="1"/>
        </w:numPr>
        <w:spacing w:before="0" w:beforeAutospacing="0" w:after="120" w:afterAutospacing="0"/>
        <w:jc w:val="both"/>
        <w:textAlignment w:val="baseline"/>
        <w:rPr>
          <w:rStyle w:val="normaltextrun"/>
        </w:rPr>
      </w:pPr>
      <w:r w:rsidRPr="002218BD">
        <w:rPr>
          <w:rStyle w:val="normaltextrun"/>
          <w:rFonts w:eastAsiaTheme="majorEastAsia"/>
          <w:color w:val="000000"/>
        </w:rPr>
        <w:t>T</w:t>
      </w:r>
      <w:r w:rsidR="00922038" w:rsidRPr="002218BD">
        <w:rPr>
          <w:rStyle w:val="normaltextrun"/>
          <w:rFonts w:eastAsiaTheme="majorEastAsia"/>
          <w:color w:val="000000"/>
        </w:rPr>
        <w:t>here have been reports of torture</w:t>
      </w:r>
      <w:r w:rsidRPr="002218BD">
        <w:rPr>
          <w:rStyle w:val="normaltextrun"/>
          <w:rFonts w:eastAsiaTheme="majorEastAsia"/>
          <w:color w:val="000000"/>
        </w:rPr>
        <w:t xml:space="preserve"> in South Korea</w:t>
      </w:r>
      <w:r w:rsidR="00922038" w:rsidRPr="00B50260">
        <w:rPr>
          <w:rFonts w:eastAsiaTheme="majorEastAsia"/>
        </w:rPr>
        <w:t xml:space="preserve"> </w:t>
      </w:r>
      <w:r w:rsidR="002F7674" w:rsidRPr="002F7674">
        <w:rPr>
          <w:rStyle w:val="normaltextrun"/>
          <w:rFonts w:eastAsiaTheme="majorEastAsia"/>
          <w:color w:val="000000"/>
        </w:rPr>
        <w:t xml:space="preserve">being employed by </w:t>
      </w:r>
      <w:r w:rsidR="00AA0783">
        <w:rPr>
          <w:rStyle w:val="normaltextrun"/>
          <w:rFonts w:eastAsiaTheme="majorEastAsia"/>
          <w:color w:val="000000"/>
        </w:rPr>
        <w:t>Government</w:t>
      </w:r>
      <w:r w:rsidR="002F7674" w:rsidRPr="002F7674">
        <w:rPr>
          <w:rStyle w:val="normaltextrun"/>
          <w:rFonts w:eastAsiaTheme="majorEastAsia"/>
          <w:color w:val="000000"/>
        </w:rPr>
        <w:t xml:space="preserve"> officials</w:t>
      </w:r>
      <w:r w:rsidR="00D0149E">
        <w:rPr>
          <w:rStyle w:val="normaltextrun"/>
          <w:rFonts w:eastAsia="Malgun Gothic" w:hint="eastAsia"/>
          <w:color w:val="000000"/>
          <w:lang w:eastAsia="ko-KR"/>
        </w:rPr>
        <w:t>,</w:t>
      </w:r>
      <w:r w:rsidR="002F7674">
        <w:rPr>
          <w:rStyle w:val="normaltextrun"/>
          <w:rFonts w:eastAsia="Malgun Gothic" w:hint="eastAsia"/>
          <w:color w:val="000000"/>
          <w:lang w:eastAsia="ko-KR"/>
        </w:rPr>
        <w:t xml:space="preserve"> in particular in the military</w:t>
      </w:r>
      <w:r w:rsidR="002218BD" w:rsidRPr="002218BD">
        <w:rPr>
          <w:rStyle w:val="normaltextrun"/>
          <w:rFonts w:eastAsiaTheme="majorEastAsia"/>
          <w:color w:val="000000"/>
        </w:rPr>
        <w:t>.</w:t>
      </w:r>
      <w:r w:rsidR="002F7674">
        <w:rPr>
          <w:rStyle w:val="FootnoteReference"/>
          <w:rFonts w:eastAsiaTheme="majorEastAsia"/>
          <w:color w:val="000000"/>
        </w:rPr>
        <w:footnoteReference w:id="5"/>
      </w:r>
      <w:r w:rsidR="005B4533">
        <w:rPr>
          <w:rStyle w:val="normaltextrun"/>
          <w:rFonts w:eastAsia="Malgun Gothic" w:hint="eastAsia"/>
          <w:color w:val="000000"/>
          <w:lang w:eastAsia="ko-KR"/>
        </w:rPr>
        <w:t xml:space="preserve"> The </w:t>
      </w:r>
      <w:r w:rsidR="00B50260">
        <w:rPr>
          <w:rStyle w:val="normaltextrun"/>
          <w:rFonts w:eastAsia="Malgun Gothic"/>
          <w:color w:val="000000"/>
          <w:lang w:eastAsia="ko-KR"/>
        </w:rPr>
        <w:t>G</w:t>
      </w:r>
      <w:r w:rsidR="005B4533">
        <w:rPr>
          <w:rStyle w:val="normaltextrun"/>
          <w:rFonts w:eastAsia="Malgun Gothic" w:hint="eastAsia"/>
          <w:color w:val="000000"/>
          <w:lang w:eastAsia="ko-KR"/>
        </w:rPr>
        <w:t>overnment acknowledged human rights violations at a detention center for undocumented foreigners.</w:t>
      </w:r>
      <w:r w:rsidR="005B4533">
        <w:rPr>
          <w:rStyle w:val="FootnoteReference"/>
          <w:rFonts w:eastAsia="Malgun Gothic"/>
          <w:color w:val="000000"/>
          <w:lang w:eastAsia="ko-KR"/>
        </w:rPr>
        <w:footnoteReference w:id="6"/>
      </w:r>
      <w:r w:rsidR="007114AD">
        <w:rPr>
          <w:rStyle w:val="normaltextrun"/>
          <w:rFonts w:eastAsia="Malgun Gothic" w:hint="eastAsia"/>
          <w:color w:val="000000"/>
          <w:lang w:eastAsia="ko-KR"/>
        </w:rPr>
        <w:t xml:space="preserve"> The Constitutional Court in a 5-4 decision upheld the constitutionality of the 36-month alternative civilian service for conscientious objectors introduced in 2020 (case no. 2021 Hun-Ma 117, etc.), but it is considered punitive and the condition may be considered as deliberate infliction of severe pain or suffering for the act of conscientious objection.</w:t>
      </w:r>
    </w:p>
    <w:p w14:paraId="699B1789" w14:textId="6FD6F538" w:rsidR="00F7592B" w:rsidRPr="00FA0032" w:rsidRDefault="007114AD" w:rsidP="00AA0783">
      <w:pPr>
        <w:pStyle w:val="paragraph"/>
        <w:numPr>
          <w:ilvl w:val="0"/>
          <w:numId w:val="1"/>
        </w:numPr>
        <w:spacing w:before="0" w:beforeAutospacing="0" w:after="120" w:afterAutospacing="0"/>
        <w:jc w:val="both"/>
        <w:textAlignment w:val="baseline"/>
      </w:pPr>
      <w:r>
        <w:rPr>
          <w:rStyle w:val="normaltextrun"/>
          <w:rFonts w:eastAsia="Malgun Gothic" w:hint="eastAsia"/>
          <w:color w:val="000000"/>
          <w:lang w:eastAsia="ko-KR"/>
        </w:rPr>
        <w:t xml:space="preserve"> </w:t>
      </w:r>
      <w:r w:rsidR="008952DA">
        <w:rPr>
          <w:rStyle w:val="normaltextrun"/>
          <w:rFonts w:eastAsia="Malgun Gothic" w:hint="eastAsia"/>
          <w:color w:val="000000"/>
          <w:lang w:eastAsia="ko-KR"/>
        </w:rPr>
        <w:t>In 2018, the Constitutional Court held that a detained person</w:t>
      </w:r>
      <w:r w:rsidR="008952DA">
        <w:rPr>
          <w:rStyle w:val="normaltextrun"/>
          <w:rFonts w:eastAsia="Malgun Gothic"/>
          <w:color w:val="000000"/>
          <w:lang w:eastAsia="ko-KR"/>
        </w:rPr>
        <w:t>’</w:t>
      </w:r>
      <w:r w:rsidR="008952DA">
        <w:rPr>
          <w:rStyle w:val="normaltextrun"/>
          <w:rFonts w:eastAsia="Malgun Gothic" w:hint="eastAsia"/>
          <w:color w:val="000000"/>
          <w:lang w:eastAsia="ko-KR"/>
        </w:rPr>
        <w:t>s right to legal counsel applies to the administrative procedure, in particular the detention and deportation of undocumented foreigners</w:t>
      </w:r>
      <w:r w:rsidR="00A71294">
        <w:rPr>
          <w:rStyle w:val="normaltextrun"/>
          <w:rFonts w:eastAsia="Malgun Gothic" w:hint="eastAsia"/>
          <w:color w:val="000000"/>
          <w:lang w:eastAsia="ko-KR"/>
        </w:rPr>
        <w:t xml:space="preserve">, but this has not been codified by </w:t>
      </w:r>
      <w:r w:rsidR="00A71294">
        <w:rPr>
          <w:rStyle w:val="normaltextrun"/>
          <w:rFonts w:eastAsia="Malgun Gothic"/>
          <w:color w:val="000000"/>
          <w:lang w:eastAsia="ko-KR"/>
        </w:rPr>
        <w:t>legislation</w:t>
      </w:r>
      <w:r w:rsidR="00A71294">
        <w:rPr>
          <w:rStyle w:val="normaltextrun"/>
          <w:rFonts w:eastAsia="Malgun Gothic" w:hint="eastAsia"/>
          <w:color w:val="000000"/>
          <w:lang w:eastAsia="ko-KR"/>
        </w:rPr>
        <w:t xml:space="preserve"> and the immigration detention centers lack the </w:t>
      </w:r>
      <w:r w:rsidR="00A71294">
        <w:rPr>
          <w:rStyle w:val="normaltextrun"/>
          <w:rFonts w:eastAsia="Malgun Gothic"/>
          <w:color w:val="000000"/>
          <w:lang w:eastAsia="ko-KR"/>
        </w:rPr>
        <w:t>private</w:t>
      </w:r>
      <w:r w:rsidR="00A71294">
        <w:rPr>
          <w:rStyle w:val="normaltextrun"/>
          <w:rFonts w:eastAsia="Malgun Gothic" w:hint="eastAsia"/>
          <w:color w:val="000000"/>
          <w:lang w:eastAsia="ko-KR"/>
        </w:rPr>
        <w:t xml:space="preserve"> space for private meetings with lawyers.</w:t>
      </w:r>
      <w:r w:rsidR="00A71294">
        <w:rPr>
          <w:rStyle w:val="FootnoteReference"/>
          <w:rFonts w:eastAsia="Malgun Gothic"/>
          <w:color w:val="000000"/>
          <w:lang w:eastAsia="ko-KR"/>
        </w:rPr>
        <w:footnoteReference w:id="7"/>
      </w:r>
      <w:r w:rsidR="00A71294">
        <w:rPr>
          <w:rStyle w:val="normaltextrun"/>
          <w:rFonts w:eastAsia="Malgun Gothic" w:hint="eastAsia"/>
          <w:color w:val="000000"/>
          <w:lang w:eastAsia="ko-KR"/>
        </w:rPr>
        <w:t xml:space="preserve"> </w:t>
      </w:r>
      <w:r w:rsidR="0015688C">
        <w:rPr>
          <w:rStyle w:val="normaltextrun"/>
          <w:rFonts w:eastAsia="Malgun Gothic" w:hint="eastAsia"/>
          <w:color w:val="000000"/>
          <w:lang w:eastAsia="ko-KR"/>
        </w:rPr>
        <w:t>T</w:t>
      </w:r>
      <w:r w:rsidR="0015688C" w:rsidRPr="00F901B7">
        <w:rPr>
          <w:rFonts w:eastAsia="Malgun Gothic" w:hint="eastAsia"/>
          <w:iCs/>
          <w:color w:val="000000"/>
          <w:lang w:val="x-none" w:eastAsia="ko-KR"/>
        </w:rPr>
        <w:t>he Criminal Procedure Act</w:t>
      </w:r>
      <w:r w:rsidR="0015688C">
        <w:rPr>
          <w:rFonts w:eastAsia="Malgun Gothic" w:hint="eastAsia"/>
          <w:iCs/>
          <w:color w:val="000000"/>
          <w:lang w:val="x-none" w:eastAsia="ko-KR"/>
        </w:rPr>
        <w:t xml:space="preserve"> </w:t>
      </w:r>
      <w:r w:rsidR="0015688C" w:rsidRPr="00F901B7">
        <w:rPr>
          <w:rFonts w:eastAsia="Malgun Gothic" w:hint="eastAsia"/>
          <w:iCs/>
          <w:color w:val="000000"/>
          <w:lang w:val="x-none" w:eastAsia="ko-KR"/>
        </w:rPr>
        <w:t xml:space="preserve">stipulates that the prosecutor and police must allow the defense counsel to participate in the interrogation of a criminal suspect </w:t>
      </w:r>
      <w:r w:rsidR="0015688C" w:rsidRPr="00F901B7">
        <w:rPr>
          <w:rFonts w:eastAsia="Malgun Gothic"/>
          <w:iCs/>
          <w:color w:val="000000"/>
          <w:lang w:val="x-none" w:eastAsia="ko-KR"/>
        </w:rPr>
        <w:t>“</w:t>
      </w:r>
      <w:r w:rsidR="0015688C" w:rsidRPr="00F901B7">
        <w:rPr>
          <w:rFonts w:eastAsia="Malgun Gothic" w:hint="eastAsia"/>
          <w:iCs/>
          <w:color w:val="000000"/>
          <w:lang w:val="x-none" w:eastAsia="ko-KR"/>
        </w:rPr>
        <w:t>unless there is good cause</w:t>
      </w:r>
      <w:r w:rsidR="0015688C" w:rsidRPr="00F901B7">
        <w:rPr>
          <w:rFonts w:eastAsia="Malgun Gothic"/>
          <w:iCs/>
          <w:color w:val="000000"/>
          <w:lang w:val="x-none" w:eastAsia="ko-KR"/>
        </w:rPr>
        <w:t>”</w:t>
      </w:r>
      <w:r w:rsidR="0015688C">
        <w:rPr>
          <w:rFonts w:eastAsia="Malgun Gothic" w:hint="eastAsia"/>
          <w:iCs/>
          <w:color w:val="000000"/>
          <w:lang w:val="x-none" w:eastAsia="ko-KR"/>
        </w:rPr>
        <w:t>, but there have been cases of the legal counsel being arbitrarily removed from the interrogation</w:t>
      </w:r>
      <w:r w:rsidR="009B4D30">
        <w:rPr>
          <w:rFonts w:eastAsia="Malgun Gothic" w:hint="eastAsia"/>
          <w:iCs/>
          <w:color w:val="000000"/>
          <w:lang w:val="x-none" w:eastAsia="ko-KR"/>
        </w:rPr>
        <w:t>, as seen in the Supreme Court</w:t>
      </w:r>
      <w:r w:rsidR="009B4D30">
        <w:rPr>
          <w:rFonts w:eastAsia="Malgun Gothic"/>
          <w:iCs/>
          <w:color w:val="000000"/>
          <w:lang w:val="x-none" w:eastAsia="ko-KR"/>
        </w:rPr>
        <w:t>’</w:t>
      </w:r>
      <w:r w:rsidR="009B4D30">
        <w:rPr>
          <w:rFonts w:eastAsia="Malgun Gothic" w:hint="eastAsia"/>
          <w:iCs/>
          <w:color w:val="000000"/>
          <w:lang w:val="x-none" w:eastAsia="ko-KR"/>
        </w:rPr>
        <w:t>s ruling in March 2020 (case no. 2015 Mo 2357).</w:t>
      </w:r>
      <w:r w:rsidR="00DD2A4F">
        <w:rPr>
          <w:rFonts w:eastAsia="Malgun Gothic" w:hint="eastAsia"/>
          <w:iCs/>
          <w:color w:val="000000"/>
          <w:lang w:val="x-none" w:eastAsia="ko-KR"/>
        </w:rPr>
        <w:t xml:space="preserve"> The curtailment of the prosecutor</w:t>
      </w:r>
      <w:r w:rsidR="00DD2A4F">
        <w:rPr>
          <w:rFonts w:eastAsia="Malgun Gothic"/>
          <w:iCs/>
          <w:color w:val="000000"/>
          <w:lang w:val="x-none" w:eastAsia="ko-KR"/>
        </w:rPr>
        <w:t>’</w:t>
      </w:r>
      <w:r w:rsidR="00DD2A4F">
        <w:rPr>
          <w:rFonts w:eastAsia="Malgun Gothic" w:hint="eastAsia"/>
          <w:iCs/>
          <w:color w:val="000000"/>
          <w:lang w:val="x-none" w:eastAsia="ko-KR"/>
        </w:rPr>
        <w:t xml:space="preserve">s </w:t>
      </w:r>
      <w:r w:rsidR="00DD2A4F">
        <w:rPr>
          <w:rFonts w:eastAsia="Malgun Gothic" w:hint="eastAsia"/>
          <w:iCs/>
          <w:color w:val="000000"/>
          <w:lang w:val="x-none" w:eastAsia="ko-KR"/>
        </w:rPr>
        <w:lastRenderedPageBreak/>
        <w:t>oversight of the police investigation</w:t>
      </w:r>
      <w:r w:rsidR="00F7592B">
        <w:rPr>
          <w:rFonts w:eastAsia="Malgun Gothic" w:hint="eastAsia"/>
          <w:iCs/>
          <w:color w:val="000000"/>
          <w:lang w:val="x-none" w:eastAsia="ko-KR"/>
        </w:rPr>
        <w:t xml:space="preserve"> in 2020</w:t>
      </w:r>
      <w:r w:rsidR="00DD2A4F">
        <w:rPr>
          <w:rFonts w:eastAsia="Malgun Gothic" w:hint="eastAsia"/>
          <w:iCs/>
          <w:color w:val="000000"/>
          <w:lang w:val="x-none" w:eastAsia="ko-KR"/>
        </w:rPr>
        <w:t xml:space="preserve"> has raised concerns though the prosecutor can still investigate police misconduct under </w:t>
      </w:r>
      <w:r w:rsidR="00AA0783">
        <w:rPr>
          <w:rFonts w:eastAsia="Malgun Gothic" w:hint="eastAsia"/>
          <w:iCs/>
          <w:color w:val="000000"/>
          <w:lang w:val="x-none" w:eastAsia="ko-KR"/>
        </w:rPr>
        <w:t>Article</w:t>
      </w:r>
      <w:r w:rsidR="00DD2A4F">
        <w:rPr>
          <w:rFonts w:eastAsia="Malgun Gothic" w:hint="eastAsia"/>
          <w:iCs/>
          <w:color w:val="000000"/>
          <w:lang w:val="x-none" w:eastAsia="ko-KR"/>
        </w:rPr>
        <w:t xml:space="preserve"> 197-3 of the Criminal Procedure Act</w:t>
      </w:r>
      <w:r w:rsidR="00F7592B">
        <w:rPr>
          <w:rFonts w:eastAsia="Malgun Gothic" w:hint="eastAsia"/>
          <w:iCs/>
          <w:color w:val="000000"/>
          <w:lang w:val="x-none" w:eastAsia="ko-KR"/>
        </w:rPr>
        <w:t>.</w:t>
      </w:r>
    </w:p>
    <w:p w14:paraId="3982F142" w14:textId="2B3F87D0" w:rsidR="00F8402F" w:rsidRPr="00BB1849" w:rsidRDefault="00242691" w:rsidP="00AA0783">
      <w:pPr>
        <w:pStyle w:val="paragraph"/>
        <w:numPr>
          <w:ilvl w:val="0"/>
          <w:numId w:val="1"/>
        </w:numPr>
        <w:spacing w:before="0" w:beforeAutospacing="0" w:after="120" w:afterAutospacing="0"/>
        <w:jc w:val="both"/>
        <w:textAlignment w:val="baseline"/>
        <w:rPr>
          <w:rStyle w:val="normaltextrun"/>
        </w:rPr>
      </w:pPr>
      <w:r>
        <w:rPr>
          <w:rFonts w:eastAsia="Malgun Gothic" w:hint="eastAsia"/>
          <w:iCs/>
          <w:color w:val="000000"/>
          <w:lang w:val="x-none" w:eastAsia="ko-KR"/>
        </w:rPr>
        <w:t>In October 2023, the Human Rights Committee in its concluding observations on South Korea</w:t>
      </w:r>
      <w:r>
        <w:rPr>
          <w:rFonts w:eastAsia="Malgun Gothic"/>
          <w:iCs/>
          <w:color w:val="000000"/>
          <w:lang w:val="x-none" w:eastAsia="ko-KR"/>
        </w:rPr>
        <w:t>’</w:t>
      </w:r>
      <w:r>
        <w:rPr>
          <w:rFonts w:eastAsia="Malgun Gothic" w:hint="eastAsia"/>
          <w:iCs/>
          <w:color w:val="000000"/>
          <w:lang w:val="x-none" w:eastAsia="ko-KR"/>
        </w:rPr>
        <w:t>s fifth periodic report recommended South K</w:t>
      </w:r>
      <w:r>
        <w:rPr>
          <w:rFonts w:eastAsia="Malgun Gothic"/>
          <w:iCs/>
          <w:color w:val="000000"/>
          <w:lang w:val="x-none" w:eastAsia="ko-KR"/>
        </w:rPr>
        <w:t>o</w:t>
      </w:r>
      <w:r>
        <w:rPr>
          <w:rFonts w:eastAsia="Malgun Gothic" w:hint="eastAsia"/>
          <w:iCs/>
          <w:color w:val="000000"/>
          <w:lang w:val="x-none" w:eastAsia="ko-KR"/>
        </w:rPr>
        <w:t xml:space="preserve">rea to guarantee the principle of non-refoulement for North Korean escapees, codify </w:t>
      </w:r>
      <w:r w:rsidR="007F6BB7">
        <w:rPr>
          <w:rFonts w:eastAsia="Malgun Gothic" w:hint="eastAsia"/>
          <w:iCs/>
          <w:color w:val="000000"/>
          <w:lang w:val="x-none" w:eastAsia="ko-KR"/>
        </w:rPr>
        <w:t xml:space="preserve">the procedures and safeguards concerning North Korean escapees and ensure that they are detained for the shortest possible time. </w:t>
      </w:r>
      <w:r w:rsidR="000C6AA2">
        <w:rPr>
          <w:rFonts w:eastAsia="Malgun Gothic" w:hint="eastAsia"/>
          <w:iCs/>
          <w:color w:val="000000"/>
          <w:lang w:val="x-none" w:eastAsia="ko-KR"/>
        </w:rPr>
        <w:t>In response, t</w:t>
      </w:r>
      <w:r w:rsidR="002D35EA">
        <w:rPr>
          <w:rFonts w:eastAsia="Malgun Gothic" w:hint="eastAsia"/>
          <w:iCs/>
          <w:color w:val="000000"/>
          <w:lang w:val="x-none" w:eastAsia="ko-KR"/>
        </w:rPr>
        <w:t xml:space="preserve">he National Intelligence Service (NIS) </w:t>
      </w:r>
      <w:r w:rsidR="000C6AA2">
        <w:rPr>
          <w:rFonts w:eastAsia="Malgun Gothic" w:hint="eastAsia"/>
          <w:iCs/>
          <w:color w:val="000000"/>
          <w:lang w:val="x-none" w:eastAsia="ko-KR"/>
        </w:rPr>
        <w:t xml:space="preserve">claimed among other things that the </w:t>
      </w:r>
      <w:r w:rsidR="000C6AA2">
        <w:rPr>
          <w:rFonts w:eastAsia="Malgun Gothic"/>
          <w:iCs/>
          <w:color w:val="000000"/>
          <w:lang w:val="x-none" w:eastAsia="ko-KR"/>
        </w:rPr>
        <w:t>“</w:t>
      </w:r>
      <w:r w:rsidR="000C6AA2">
        <w:rPr>
          <w:rFonts w:eastAsia="Malgun Gothic" w:hint="eastAsia"/>
          <w:iCs/>
          <w:color w:val="000000"/>
          <w:lang w:val="x-none" w:eastAsia="ko-KR"/>
        </w:rPr>
        <w:t>protection</w:t>
      </w:r>
      <w:r w:rsidR="000C6AA2">
        <w:rPr>
          <w:rFonts w:eastAsia="Malgun Gothic"/>
          <w:iCs/>
          <w:color w:val="000000"/>
          <w:lang w:val="x-none" w:eastAsia="ko-KR"/>
        </w:rPr>
        <w:t>”</w:t>
      </w:r>
      <w:r w:rsidR="000C6AA2">
        <w:rPr>
          <w:rFonts w:eastAsia="Malgun Gothic" w:hint="eastAsia"/>
          <w:iCs/>
          <w:color w:val="000000"/>
          <w:lang w:val="x-none" w:eastAsia="ko-KR"/>
        </w:rPr>
        <w:t xml:space="preserve"> of North Korean escapees in its facilities are </w:t>
      </w:r>
      <w:r w:rsidR="000C6AA2">
        <w:rPr>
          <w:rFonts w:eastAsia="Malgun Gothic"/>
          <w:iCs/>
          <w:color w:val="000000"/>
          <w:lang w:val="x-none" w:eastAsia="ko-KR"/>
        </w:rPr>
        <w:t>“</w:t>
      </w:r>
      <w:r w:rsidR="000C6AA2">
        <w:rPr>
          <w:rFonts w:eastAsia="Malgun Gothic" w:hint="eastAsia"/>
          <w:iCs/>
          <w:color w:val="000000"/>
          <w:lang w:val="x-none" w:eastAsia="ko-KR"/>
        </w:rPr>
        <w:t>voluntary</w:t>
      </w:r>
      <w:r w:rsidR="000C6AA2">
        <w:rPr>
          <w:rFonts w:eastAsia="Malgun Gothic"/>
          <w:iCs/>
          <w:color w:val="000000"/>
          <w:lang w:val="x-none" w:eastAsia="ko-KR"/>
        </w:rPr>
        <w:t>”</w:t>
      </w:r>
      <w:r w:rsidR="000C6AA2">
        <w:rPr>
          <w:rFonts w:eastAsia="Malgun Gothic" w:hint="eastAsia"/>
          <w:iCs/>
          <w:color w:val="000000"/>
          <w:lang w:val="x-none" w:eastAsia="ko-KR"/>
        </w:rPr>
        <w:t xml:space="preserve"> and therefore does not qualify as </w:t>
      </w:r>
      <w:r w:rsidR="000C6AA2">
        <w:rPr>
          <w:rFonts w:eastAsia="Malgun Gothic"/>
          <w:iCs/>
          <w:color w:val="000000"/>
          <w:lang w:val="x-none" w:eastAsia="ko-KR"/>
        </w:rPr>
        <w:t>“</w:t>
      </w:r>
      <w:r w:rsidR="000C6AA2">
        <w:rPr>
          <w:rFonts w:eastAsia="Malgun Gothic" w:hint="eastAsia"/>
          <w:iCs/>
          <w:color w:val="000000"/>
          <w:lang w:val="x-none" w:eastAsia="ko-KR"/>
        </w:rPr>
        <w:t>detention</w:t>
      </w:r>
      <w:r w:rsidR="000C6AA2">
        <w:rPr>
          <w:rFonts w:eastAsia="Malgun Gothic"/>
          <w:iCs/>
          <w:color w:val="000000"/>
          <w:lang w:val="x-none" w:eastAsia="ko-KR"/>
        </w:rPr>
        <w:t>”</w:t>
      </w:r>
      <w:r w:rsidR="000C6AA2">
        <w:rPr>
          <w:rFonts w:eastAsia="Malgun Gothic" w:hint="eastAsia"/>
          <w:iCs/>
          <w:color w:val="000000"/>
          <w:lang w:val="x-none" w:eastAsia="ko-KR"/>
        </w:rPr>
        <w:t xml:space="preserve"> and </w:t>
      </w:r>
      <w:r w:rsidR="00F8402F">
        <w:rPr>
          <w:rFonts w:eastAsia="Malgun Gothic" w:hint="eastAsia"/>
          <w:iCs/>
          <w:color w:val="000000"/>
          <w:lang w:val="x-none" w:eastAsia="ko-KR"/>
        </w:rPr>
        <w:t>that its investigation of the North Korean escapees is an administrative one, not a criminal one.</w:t>
      </w:r>
      <w:r w:rsidR="002D35EA">
        <w:rPr>
          <w:rStyle w:val="FootnoteReference"/>
          <w:rFonts w:eastAsia="Malgun Gothic"/>
          <w:iCs/>
          <w:color w:val="000000"/>
          <w:lang w:val="x-none" w:eastAsia="ko-KR"/>
        </w:rPr>
        <w:footnoteReference w:id="8"/>
      </w:r>
      <w:r w:rsidR="00F8402F">
        <w:rPr>
          <w:rFonts w:eastAsia="Malgun Gothic" w:hint="eastAsia"/>
          <w:iCs/>
          <w:color w:val="000000"/>
          <w:lang w:val="x-none" w:eastAsia="ko-KR"/>
        </w:rPr>
        <w:t xml:space="preserve"> The NIS-appointed</w:t>
      </w:r>
      <w:r>
        <w:rPr>
          <w:rFonts w:eastAsia="Malgun Gothic" w:hint="eastAsia"/>
          <w:iCs/>
          <w:color w:val="000000"/>
          <w:lang w:val="x-none" w:eastAsia="ko-KR"/>
        </w:rPr>
        <w:t xml:space="preserve"> </w:t>
      </w:r>
      <w:r w:rsidR="00F8402F">
        <w:rPr>
          <w:rStyle w:val="normaltextrun"/>
          <w:rFonts w:eastAsia="Malgun Gothic"/>
          <w:lang w:eastAsia="ko-KR"/>
        </w:rPr>
        <w:t>“</w:t>
      </w:r>
      <w:r w:rsidR="00F8402F">
        <w:rPr>
          <w:rStyle w:val="normaltextrun"/>
          <w:rFonts w:eastAsia="Malgun Gothic" w:hint="eastAsia"/>
          <w:lang w:eastAsia="ko-KR"/>
        </w:rPr>
        <w:t>human rights protection officers</w:t>
      </w:r>
      <w:r w:rsidR="00F8402F">
        <w:rPr>
          <w:rStyle w:val="normaltextrun"/>
          <w:rFonts w:eastAsia="Malgun Gothic"/>
          <w:lang w:eastAsia="ko-KR"/>
        </w:rPr>
        <w:t>”</w:t>
      </w:r>
      <w:r w:rsidR="00F8402F">
        <w:rPr>
          <w:rStyle w:val="normaltextrun"/>
          <w:rFonts w:eastAsia="Malgun Gothic" w:hint="eastAsia"/>
          <w:lang w:eastAsia="ko-KR"/>
        </w:rPr>
        <w:t xml:space="preserve"> failed to prevent or even report on the deportation of two North </w:t>
      </w:r>
      <w:r w:rsidR="00F8402F">
        <w:rPr>
          <w:rStyle w:val="normaltextrun"/>
          <w:rFonts w:eastAsia="Malgun Gothic"/>
          <w:lang w:eastAsia="ko-KR"/>
        </w:rPr>
        <w:t>Korean</w:t>
      </w:r>
      <w:r w:rsidR="00F8402F">
        <w:rPr>
          <w:rStyle w:val="normaltextrun"/>
          <w:rFonts w:eastAsia="Malgun Gothic" w:hint="eastAsia"/>
          <w:lang w:eastAsia="ko-KR"/>
        </w:rPr>
        <w:t xml:space="preserve"> escapees to North Korea on November 7, 2019 and, as of June 2024, the </w:t>
      </w:r>
      <w:r w:rsidR="00BB1849">
        <w:rPr>
          <w:rStyle w:val="normaltextrun"/>
          <w:rFonts w:eastAsia="Malgun Gothic"/>
          <w:lang w:eastAsia="ko-KR"/>
        </w:rPr>
        <w:t>G</w:t>
      </w:r>
      <w:r w:rsidR="00F8402F">
        <w:rPr>
          <w:rStyle w:val="normaltextrun"/>
          <w:rFonts w:eastAsia="Malgun Gothic" w:hint="eastAsia"/>
          <w:lang w:eastAsia="ko-KR"/>
        </w:rPr>
        <w:t>overnment has yet to codify the principle of non-refoulement in the domestic law</w:t>
      </w:r>
      <w:r w:rsidR="008952DA">
        <w:rPr>
          <w:rStyle w:val="normaltextrun"/>
          <w:rFonts w:eastAsia="Malgun Gothic" w:hint="eastAsia"/>
          <w:color w:val="000000"/>
          <w:lang w:eastAsia="ko-KR"/>
        </w:rPr>
        <w:t>.</w:t>
      </w:r>
    </w:p>
    <w:p w14:paraId="6BFE959A" w14:textId="69F3D9CC" w:rsidR="00587BBD" w:rsidRPr="0041793B" w:rsidRDefault="00DD031B" w:rsidP="00AA0783">
      <w:pPr>
        <w:pStyle w:val="paragraph"/>
        <w:numPr>
          <w:ilvl w:val="0"/>
          <w:numId w:val="1"/>
        </w:numPr>
        <w:spacing w:before="0" w:beforeAutospacing="0" w:after="120" w:afterAutospacing="0"/>
        <w:jc w:val="both"/>
        <w:textAlignment w:val="baseline"/>
      </w:pPr>
      <w:r>
        <w:rPr>
          <w:rStyle w:val="normaltextrun"/>
          <w:rFonts w:eastAsia="Malgun Gothic" w:hint="eastAsia"/>
          <w:color w:val="000000"/>
          <w:lang w:eastAsia="ko-KR"/>
        </w:rPr>
        <w:t>In November 2023, a South Korean appeals court</w:t>
      </w:r>
      <w:r w:rsidR="008E4F90">
        <w:rPr>
          <w:rStyle w:val="normaltextrun"/>
          <w:rFonts w:eastAsia="Malgun Gothic" w:hint="eastAsia"/>
          <w:color w:val="000000"/>
          <w:lang w:eastAsia="ko-KR"/>
        </w:rPr>
        <w:t xml:space="preserve"> </w:t>
      </w:r>
      <w:r w:rsidR="008E4F90" w:rsidRPr="008E4F90">
        <w:rPr>
          <w:rStyle w:val="normaltextrun"/>
          <w:rFonts w:eastAsia="Malgun Gothic"/>
          <w:color w:val="000000"/>
          <w:lang w:eastAsia="ko-KR"/>
        </w:rPr>
        <w:t>denied Japan’s jurisdictional immunity for its World War II-era military sexual slavery on the territorial tort ground and ordered compensation</w:t>
      </w:r>
      <w:r w:rsidR="008E4F90">
        <w:rPr>
          <w:rStyle w:val="normaltextrun"/>
          <w:rFonts w:eastAsia="Malgun Gothic" w:hint="eastAsia"/>
          <w:color w:val="000000"/>
          <w:lang w:eastAsia="ko-KR"/>
        </w:rPr>
        <w:t xml:space="preserve"> (case no. 2021 Na 2017165),</w:t>
      </w:r>
      <w:r w:rsidR="004A7CEB">
        <w:rPr>
          <w:rStyle w:val="FootnoteReference"/>
          <w:rFonts w:eastAsia="Malgun Gothic"/>
          <w:color w:val="000000"/>
          <w:lang w:eastAsia="ko-KR"/>
        </w:rPr>
        <w:footnoteReference w:id="9"/>
      </w:r>
      <w:r w:rsidR="008E4F90">
        <w:rPr>
          <w:rStyle w:val="normaltextrun"/>
          <w:rFonts w:eastAsia="Malgun Gothic" w:hint="eastAsia"/>
          <w:color w:val="000000"/>
          <w:lang w:eastAsia="ko-KR"/>
        </w:rPr>
        <w:t xml:space="preserve"> but Japan criticized the judgment as violating its sovereign immunity under international law while South Korea has not made its position on clear and has taken no action for its enforcement.</w:t>
      </w:r>
      <w:r w:rsidR="00C51A82">
        <w:rPr>
          <w:rStyle w:val="normaltextrun"/>
          <w:rFonts w:eastAsia="Malgun Gothic" w:hint="eastAsia"/>
          <w:color w:val="000000"/>
          <w:lang w:eastAsia="ko-KR"/>
        </w:rPr>
        <w:t xml:space="preserve"> The victims, their families and supporters in the Asia-P</w:t>
      </w:r>
      <w:r w:rsidR="00554E35">
        <w:rPr>
          <w:rStyle w:val="normaltextrun"/>
          <w:rFonts w:eastAsia="Malgun Gothic" w:hint="eastAsia"/>
          <w:color w:val="000000"/>
          <w:lang w:eastAsia="ko-KR"/>
        </w:rPr>
        <w:t>a</w:t>
      </w:r>
      <w:r w:rsidR="00C51A82">
        <w:rPr>
          <w:rStyle w:val="normaltextrun"/>
          <w:rFonts w:eastAsia="Malgun Gothic" w:hint="eastAsia"/>
          <w:color w:val="000000"/>
          <w:lang w:eastAsia="ko-KR"/>
        </w:rPr>
        <w:t>cific have jointly called upon the South K</w:t>
      </w:r>
      <w:r w:rsidR="00C51A82">
        <w:rPr>
          <w:rStyle w:val="normaltextrun"/>
          <w:rFonts w:eastAsia="Malgun Gothic"/>
          <w:color w:val="000000"/>
          <w:lang w:eastAsia="ko-KR"/>
        </w:rPr>
        <w:t>o</w:t>
      </w:r>
      <w:r w:rsidR="00C51A82">
        <w:rPr>
          <w:rStyle w:val="normaltextrun"/>
          <w:rFonts w:eastAsia="Malgun Gothic" w:hint="eastAsia"/>
          <w:color w:val="000000"/>
          <w:lang w:eastAsia="ko-KR"/>
        </w:rPr>
        <w:t xml:space="preserve">rean </w:t>
      </w:r>
      <w:r w:rsidR="00AA0783">
        <w:rPr>
          <w:rStyle w:val="normaltextrun"/>
          <w:rFonts w:eastAsia="Malgun Gothic" w:hint="eastAsia"/>
          <w:color w:val="000000"/>
          <w:lang w:eastAsia="ko-KR"/>
        </w:rPr>
        <w:t>Government</w:t>
      </w:r>
      <w:r w:rsidR="00C51A82">
        <w:rPr>
          <w:rStyle w:val="normaltextrun"/>
          <w:rFonts w:eastAsia="Malgun Gothic" w:hint="eastAsia"/>
          <w:color w:val="000000"/>
          <w:lang w:eastAsia="ko-KR"/>
        </w:rPr>
        <w:t xml:space="preserve"> to initiate inter-state proceedings against Japan pursuant to </w:t>
      </w:r>
      <w:r w:rsidR="00AA0783">
        <w:rPr>
          <w:lang w:eastAsia="ko-KR"/>
        </w:rPr>
        <w:t>Article</w:t>
      </w:r>
      <w:r w:rsidR="009A03A9" w:rsidRPr="003A11B3">
        <w:rPr>
          <w:lang w:eastAsia="ko-KR"/>
        </w:rPr>
        <w:t>s 21 and 30 of the Convention against Torture.</w:t>
      </w:r>
      <w:r w:rsidR="009A03A9" w:rsidRPr="003A11B3">
        <w:rPr>
          <w:rStyle w:val="FootnoteReference"/>
          <w:lang w:eastAsia="ko-KR"/>
        </w:rPr>
        <w:footnoteReference w:id="10"/>
      </w:r>
      <w:r w:rsidR="009A03A9">
        <w:rPr>
          <w:rFonts w:eastAsia="Malgun Gothic" w:hint="eastAsia"/>
          <w:lang w:eastAsia="ko-KR"/>
        </w:rPr>
        <w:t xml:space="preserve"> The survivors have also asked the South Korean </w:t>
      </w:r>
      <w:r w:rsidR="00AA0783">
        <w:rPr>
          <w:rFonts w:eastAsia="Malgun Gothic" w:hint="eastAsia"/>
          <w:lang w:eastAsia="ko-KR"/>
        </w:rPr>
        <w:t>Government</w:t>
      </w:r>
      <w:r w:rsidR="009A03A9">
        <w:rPr>
          <w:rFonts w:eastAsia="Malgun Gothic" w:hint="eastAsia"/>
          <w:lang w:eastAsia="ko-KR"/>
        </w:rPr>
        <w:t xml:space="preserve"> to c</w:t>
      </w:r>
      <w:r w:rsidR="009A03A9" w:rsidRPr="00FA00DD">
        <w:rPr>
          <w:rFonts w:eastAsia="Malgun Gothic"/>
          <w:lang w:eastAsia="ko-KR"/>
        </w:rPr>
        <w:t xml:space="preserve">reate a permanent fact-finding body to </w:t>
      </w:r>
      <w:r w:rsidR="009A03A9">
        <w:rPr>
          <w:rFonts w:eastAsia="Malgun Gothic" w:hint="eastAsia"/>
          <w:lang w:eastAsia="ko-KR"/>
        </w:rPr>
        <w:t>continuously</w:t>
      </w:r>
      <w:r w:rsidR="009A03A9" w:rsidRPr="00FA00DD">
        <w:rPr>
          <w:rFonts w:eastAsia="Malgun Gothic"/>
          <w:lang w:eastAsia="ko-KR"/>
        </w:rPr>
        <w:t xml:space="preserve"> research and publicize newly discovered documents or evidence of Japan’s </w:t>
      </w:r>
      <w:r w:rsidR="009A03A9">
        <w:rPr>
          <w:rFonts w:eastAsia="Malgun Gothic" w:hint="eastAsia"/>
          <w:lang w:eastAsia="ko-KR"/>
        </w:rPr>
        <w:t>wartime</w:t>
      </w:r>
      <w:r w:rsidR="009A03A9" w:rsidRPr="00FA00DD">
        <w:rPr>
          <w:rFonts w:eastAsia="Malgun Gothic"/>
          <w:lang w:eastAsia="ko-KR"/>
        </w:rPr>
        <w:t xml:space="preserve"> military sexual slavery and other atrocities</w:t>
      </w:r>
      <w:r w:rsidR="000E2E0C">
        <w:rPr>
          <w:rFonts w:eastAsia="Malgun Gothic" w:hint="eastAsia"/>
          <w:lang w:eastAsia="ko-KR"/>
        </w:rPr>
        <w:t xml:space="preserve"> to counter </w:t>
      </w:r>
      <w:r w:rsidR="00D21306">
        <w:rPr>
          <w:rFonts w:eastAsia="Malgun Gothic" w:hint="eastAsia"/>
          <w:lang w:eastAsia="ko-KR"/>
        </w:rPr>
        <w:t>the history deniers</w:t>
      </w:r>
      <w:r w:rsidR="009A03A9">
        <w:rPr>
          <w:rFonts w:eastAsia="Malgun Gothic" w:hint="eastAsia"/>
          <w:lang w:eastAsia="ko-KR"/>
        </w:rPr>
        <w:t>.</w:t>
      </w:r>
    </w:p>
    <w:p w14:paraId="3B9A916F" w14:textId="0FB46947" w:rsidR="0022740A" w:rsidRPr="0041793B" w:rsidRDefault="00DB4A1F"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color w:val="000000"/>
          <w:lang w:eastAsia="ko-KR"/>
        </w:rPr>
        <w:t>South K</w:t>
      </w:r>
      <w:r>
        <w:rPr>
          <w:rStyle w:val="normaltextrun"/>
          <w:rFonts w:eastAsia="Malgun Gothic"/>
          <w:color w:val="000000"/>
          <w:lang w:eastAsia="ko-KR"/>
        </w:rPr>
        <w:t>o</w:t>
      </w:r>
      <w:r>
        <w:rPr>
          <w:rStyle w:val="normaltextrun"/>
          <w:rFonts w:eastAsia="Malgun Gothic" w:hint="eastAsia"/>
          <w:color w:val="000000"/>
          <w:lang w:eastAsia="ko-KR"/>
        </w:rPr>
        <w:t>rea</w:t>
      </w:r>
      <w:r>
        <w:rPr>
          <w:rStyle w:val="normaltextrun"/>
          <w:rFonts w:eastAsia="Malgun Gothic"/>
          <w:color w:val="000000"/>
          <w:lang w:eastAsia="ko-KR"/>
        </w:rPr>
        <w:t>’</w:t>
      </w:r>
      <w:r>
        <w:rPr>
          <w:rStyle w:val="normaltextrun"/>
          <w:rFonts w:eastAsia="Malgun Gothic" w:hint="eastAsia"/>
          <w:color w:val="000000"/>
          <w:lang w:eastAsia="ko-KR"/>
        </w:rPr>
        <w:t xml:space="preserve">s progress on abolishing the death penalty has been mixed. </w:t>
      </w:r>
      <w:r w:rsidR="00DB5F2C">
        <w:rPr>
          <w:rStyle w:val="normaltextrun"/>
          <w:rFonts w:eastAsia="Malgun Gothic" w:hint="eastAsia"/>
          <w:color w:val="000000"/>
          <w:lang w:eastAsia="ko-KR"/>
        </w:rPr>
        <w:t>T</w:t>
      </w:r>
      <w:r w:rsidR="00DB5F2C">
        <w:rPr>
          <w:rStyle w:val="normaltextrun"/>
          <w:rFonts w:eastAsiaTheme="majorEastAsia"/>
          <w:color w:val="000000"/>
        </w:rPr>
        <w:t>he</w:t>
      </w:r>
      <w:r w:rsidR="00DB5F2C">
        <w:rPr>
          <w:rStyle w:val="normaltextrun"/>
          <w:rFonts w:eastAsia="Malgun Gothic" w:hint="eastAsia"/>
          <w:color w:val="000000"/>
          <w:lang w:eastAsia="ko-KR"/>
        </w:rPr>
        <w:t>re is a case pending before the</w:t>
      </w:r>
      <w:r w:rsidR="00DB5F2C">
        <w:rPr>
          <w:rStyle w:val="normaltextrun"/>
          <w:rFonts w:eastAsiaTheme="majorEastAsia"/>
          <w:color w:val="000000"/>
        </w:rPr>
        <w:t xml:space="preserve"> Constitutional Court, originally filed in 2019, challenging the constitutionality of the death penalty</w:t>
      </w:r>
      <w:r w:rsidR="00DB5F2C">
        <w:rPr>
          <w:rStyle w:val="normaltextrun"/>
          <w:rFonts w:eastAsia="Malgun Gothic" w:hint="eastAsia"/>
          <w:color w:val="000000"/>
          <w:lang w:eastAsia="ko-KR"/>
        </w:rPr>
        <w:t xml:space="preserve"> (case no. 2019 H</w:t>
      </w:r>
      <w:r w:rsidR="00DB5F2C">
        <w:rPr>
          <w:rStyle w:val="normaltextrun"/>
          <w:rFonts w:eastAsia="Malgun Gothic"/>
          <w:color w:val="000000"/>
          <w:lang w:eastAsia="ko-KR"/>
        </w:rPr>
        <w:t>u</w:t>
      </w:r>
      <w:r w:rsidR="00DB5F2C">
        <w:rPr>
          <w:rStyle w:val="normaltextrun"/>
          <w:rFonts w:eastAsia="Malgun Gothic" w:hint="eastAsia"/>
          <w:color w:val="000000"/>
          <w:lang w:eastAsia="ko-KR"/>
        </w:rPr>
        <w:t xml:space="preserve">n-Ba 59), but as of June 2024, no ruling has been made. </w:t>
      </w:r>
      <w:r w:rsidR="00511A84">
        <w:rPr>
          <w:rStyle w:val="normaltextrun"/>
          <w:rFonts w:eastAsiaTheme="majorEastAsia"/>
          <w:color w:val="000000"/>
        </w:rPr>
        <w:t>South Korea has also continued to deport individuals to States that actively implement the death penalty</w:t>
      </w:r>
      <w:r w:rsidR="00511A84">
        <w:rPr>
          <w:rStyle w:val="normaltextrun"/>
          <w:rFonts w:eastAsia="Malgun Gothic" w:hint="eastAsia"/>
          <w:color w:val="000000"/>
          <w:lang w:eastAsia="ko-KR"/>
        </w:rPr>
        <w:t xml:space="preserve"> and </w:t>
      </w:r>
      <w:r w:rsidR="00AD753F">
        <w:rPr>
          <w:rStyle w:val="normaltextrun"/>
          <w:rFonts w:eastAsia="Malgun Gothic"/>
          <w:color w:val="000000"/>
          <w:lang w:eastAsia="ko-KR"/>
        </w:rPr>
        <w:t>to</w:t>
      </w:r>
      <w:r w:rsidR="00511A84">
        <w:rPr>
          <w:rStyle w:val="normaltextrun"/>
          <w:rFonts w:eastAsia="Malgun Gothic" w:hint="eastAsia"/>
          <w:color w:val="000000"/>
          <w:lang w:eastAsia="ko-KR"/>
        </w:rPr>
        <w:t xml:space="preserve"> </w:t>
      </w:r>
      <w:r w:rsidR="00511A84" w:rsidRPr="00511A84">
        <w:rPr>
          <w:rStyle w:val="normaltextrun"/>
          <w:rFonts w:eastAsia="Malgun Gothic"/>
          <w:color w:val="000000"/>
          <w:lang w:eastAsia="ko-KR"/>
        </w:rPr>
        <w:t>State</w:t>
      </w:r>
      <w:r w:rsidR="00AD753F">
        <w:rPr>
          <w:rStyle w:val="normaltextrun"/>
          <w:rFonts w:eastAsia="Malgun Gothic"/>
          <w:color w:val="000000"/>
          <w:lang w:eastAsia="ko-KR"/>
        </w:rPr>
        <w:t>s</w:t>
      </w:r>
      <w:r w:rsidR="00511A84" w:rsidRPr="00511A84">
        <w:rPr>
          <w:rStyle w:val="normaltextrun"/>
          <w:rFonts w:eastAsia="Malgun Gothic"/>
          <w:color w:val="000000"/>
          <w:lang w:eastAsia="ko-KR"/>
        </w:rPr>
        <w:t xml:space="preserve"> where there are substantial grounds for believing that </w:t>
      </w:r>
      <w:r w:rsidR="00511A84">
        <w:rPr>
          <w:rStyle w:val="normaltextrun"/>
          <w:rFonts w:eastAsia="Malgun Gothic" w:hint="eastAsia"/>
          <w:color w:val="000000"/>
          <w:lang w:eastAsia="ko-KR"/>
        </w:rPr>
        <w:t>they</w:t>
      </w:r>
      <w:r w:rsidR="00511A84" w:rsidRPr="00511A84">
        <w:rPr>
          <w:rStyle w:val="normaltextrun"/>
          <w:rFonts w:eastAsia="Malgun Gothic"/>
          <w:color w:val="000000"/>
          <w:lang w:eastAsia="ko-KR"/>
        </w:rPr>
        <w:t xml:space="preserve"> would be in danger of being subjected to torture.</w:t>
      </w:r>
    </w:p>
    <w:p w14:paraId="618A7E94" w14:textId="665F547C" w:rsidR="00894496" w:rsidRDefault="00D2634F" w:rsidP="00AA0783">
      <w:pPr>
        <w:pStyle w:val="paragraph"/>
        <w:numPr>
          <w:ilvl w:val="0"/>
          <w:numId w:val="1"/>
        </w:numPr>
        <w:spacing w:after="120" w:afterAutospacing="0"/>
        <w:jc w:val="both"/>
        <w:textAlignment w:val="baseline"/>
        <w:rPr>
          <w:rStyle w:val="normaltextrun"/>
          <w:rFonts w:eastAsia="Malgun Gothic"/>
          <w:color w:val="000000"/>
          <w:lang w:eastAsia="ko-KR"/>
        </w:rPr>
      </w:pPr>
      <w:r w:rsidRPr="000F3072">
        <w:rPr>
          <w:rStyle w:val="eop"/>
          <w:rFonts w:eastAsia="Malgun Gothic" w:hint="eastAsia"/>
          <w:color w:val="000000"/>
          <w:lang w:eastAsia="ko-KR"/>
        </w:rPr>
        <w:t xml:space="preserve">Article </w:t>
      </w:r>
      <w:r w:rsidRPr="000F3072">
        <w:rPr>
          <w:rStyle w:val="eop"/>
          <w:rFonts w:eastAsia="Malgun Gothic"/>
          <w:color w:val="000000"/>
          <w:lang w:eastAsia="ko-KR"/>
        </w:rPr>
        <w:t xml:space="preserve">92-6 </w:t>
      </w:r>
      <w:r w:rsidRPr="000F3072">
        <w:rPr>
          <w:rStyle w:val="eop"/>
          <w:rFonts w:eastAsia="Malgun Gothic" w:hint="eastAsia"/>
          <w:color w:val="000000"/>
          <w:lang w:eastAsia="ko-KR"/>
        </w:rPr>
        <w:t>of the Military Penal Code</w:t>
      </w:r>
      <w:r>
        <w:rPr>
          <w:rStyle w:val="eop"/>
          <w:rFonts w:eastAsia="Malgun Gothic" w:hint="eastAsia"/>
          <w:color w:val="000000"/>
          <w:lang w:eastAsia="ko-KR"/>
        </w:rPr>
        <w:t xml:space="preserve"> criminalizes consensual</w:t>
      </w:r>
      <w:r w:rsidR="00B248E0">
        <w:rPr>
          <w:rStyle w:val="eop"/>
          <w:rFonts w:eastAsia="Malgun Gothic" w:hint="eastAsia"/>
          <w:color w:val="000000"/>
          <w:lang w:eastAsia="ko-KR"/>
        </w:rPr>
        <w:t xml:space="preserve"> sex between adults for </w:t>
      </w:r>
      <w:r w:rsidR="00B248E0">
        <w:rPr>
          <w:rStyle w:val="eop"/>
          <w:rFonts w:eastAsia="Malgun Gothic"/>
          <w:color w:val="000000"/>
          <w:lang w:eastAsia="ko-KR"/>
        </w:rPr>
        <w:t>“</w:t>
      </w:r>
      <w:r w:rsidR="00B248E0">
        <w:rPr>
          <w:rStyle w:val="eop"/>
          <w:rFonts w:eastAsia="Malgun Gothic" w:hint="eastAsia"/>
          <w:color w:val="000000"/>
          <w:lang w:eastAsia="ko-KR"/>
        </w:rPr>
        <w:t xml:space="preserve">anal intercourse </w:t>
      </w:r>
      <w:r w:rsidR="00B248E0">
        <w:rPr>
          <w:rStyle w:val="eop"/>
          <w:rFonts w:eastAsia="Malgun Gothic"/>
          <w:color w:val="000000"/>
          <w:lang w:eastAsia="ko-KR"/>
        </w:rPr>
        <w:t>…</w:t>
      </w:r>
      <w:r w:rsidR="00B248E0">
        <w:rPr>
          <w:rStyle w:val="eop"/>
          <w:rFonts w:eastAsia="Malgun Gothic" w:hint="eastAsia"/>
          <w:color w:val="000000"/>
          <w:lang w:eastAsia="ko-KR"/>
        </w:rPr>
        <w:t xml:space="preserve"> or any other indecent act</w:t>
      </w:r>
      <w:r w:rsidR="00B248E0">
        <w:rPr>
          <w:rStyle w:val="eop"/>
          <w:rFonts w:eastAsia="Malgun Gothic"/>
          <w:color w:val="000000"/>
          <w:lang w:eastAsia="ko-KR"/>
        </w:rPr>
        <w:t>”</w:t>
      </w:r>
      <w:r w:rsidRPr="000F3072">
        <w:rPr>
          <w:rStyle w:val="eop"/>
          <w:rFonts w:eastAsia="Malgun Gothic"/>
          <w:color w:val="000000"/>
          <w:lang w:eastAsia="ko-KR"/>
        </w:rPr>
        <w:t>.</w:t>
      </w:r>
      <w:r>
        <w:rPr>
          <w:rStyle w:val="FootnoteReference"/>
          <w:rFonts w:eastAsia="Malgun Gothic"/>
          <w:color w:val="000000"/>
          <w:lang w:eastAsia="ko-KR"/>
        </w:rPr>
        <w:footnoteReference w:id="11"/>
      </w:r>
      <w:r w:rsidR="009359B7">
        <w:rPr>
          <w:rStyle w:val="eop"/>
          <w:rFonts w:eastAsia="Malgun Gothic" w:hint="eastAsia"/>
          <w:color w:val="000000"/>
          <w:lang w:eastAsia="ko-KR"/>
        </w:rPr>
        <w:t xml:space="preserve"> </w:t>
      </w:r>
      <w:r w:rsidR="00894496" w:rsidRPr="00894496">
        <w:rPr>
          <w:rStyle w:val="normaltextrun"/>
          <w:rFonts w:eastAsia="Malgun Gothic"/>
          <w:color w:val="000000"/>
          <w:lang w:eastAsia="ko-KR"/>
        </w:rPr>
        <w:t xml:space="preserve">The </w:t>
      </w:r>
      <w:r w:rsidR="00AD753F">
        <w:rPr>
          <w:rStyle w:val="normaltextrun"/>
          <w:rFonts w:eastAsia="Malgun Gothic"/>
          <w:color w:val="000000"/>
          <w:lang w:eastAsia="ko-KR"/>
        </w:rPr>
        <w:t>G</w:t>
      </w:r>
      <w:r w:rsidR="00894496" w:rsidRPr="00894496">
        <w:rPr>
          <w:rStyle w:val="normaltextrun"/>
          <w:rFonts w:eastAsia="Malgun Gothic"/>
          <w:color w:val="000000"/>
          <w:lang w:eastAsia="ko-KR"/>
        </w:rPr>
        <w:t>overnment has neglected to condemn conversion therapy</w:t>
      </w:r>
      <w:r w:rsidR="00894496">
        <w:rPr>
          <w:rStyle w:val="normaltextrun"/>
          <w:rFonts w:eastAsia="Malgun Gothic" w:hint="eastAsia"/>
          <w:color w:val="000000"/>
          <w:lang w:eastAsia="ko-KR"/>
        </w:rPr>
        <w:t xml:space="preserve">. In </w:t>
      </w:r>
      <w:r w:rsidR="00894496" w:rsidRPr="00894496">
        <w:rPr>
          <w:rStyle w:val="normaltextrun"/>
          <w:rFonts w:eastAsia="Malgun Gothic"/>
          <w:color w:val="000000"/>
          <w:lang w:eastAsia="ko-KR"/>
        </w:rPr>
        <w:t xml:space="preserve">May 2023, the National Human Rights Commission recommended that the Supreme Court delete references to </w:t>
      </w:r>
      <w:r w:rsidR="00AD753F">
        <w:rPr>
          <w:rStyle w:val="normaltextrun"/>
          <w:rFonts w:eastAsia="Malgun Gothic"/>
          <w:color w:val="000000"/>
          <w:lang w:eastAsia="ko-KR"/>
        </w:rPr>
        <w:t>gender-affirming</w:t>
      </w:r>
      <w:r w:rsidR="00894496" w:rsidRPr="00894496">
        <w:rPr>
          <w:rStyle w:val="normaltextrun"/>
          <w:rFonts w:eastAsia="Malgun Gothic"/>
          <w:color w:val="000000"/>
          <w:lang w:eastAsia="ko-KR"/>
        </w:rPr>
        <w:t xml:space="preserve"> surgery in its </w:t>
      </w:r>
      <w:r w:rsidR="00894496">
        <w:rPr>
          <w:rStyle w:val="normaltextrun"/>
          <w:rFonts w:eastAsia="Malgun Gothic" w:hint="eastAsia"/>
          <w:color w:val="000000"/>
          <w:lang w:eastAsia="ko-KR"/>
        </w:rPr>
        <w:t>guideline for handling transgender persons</w:t>
      </w:r>
      <w:r w:rsidR="00894496">
        <w:rPr>
          <w:rStyle w:val="normaltextrun"/>
          <w:rFonts w:eastAsia="Malgun Gothic"/>
          <w:color w:val="000000"/>
          <w:lang w:eastAsia="ko-KR"/>
        </w:rPr>
        <w:t>’</w:t>
      </w:r>
      <w:r w:rsidR="00894496">
        <w:rPr>
          <w:rStyle w:val="normaltextrun"/>
          <w:rFonts w:eastAsia="Malgun Gothic" w:hint="eastAsia"/>
          <w:color w:val="000000"/>
          <w:lang w:eastAsia="ko-KR"/>
        </w:rPr>
        <w:t xml:space="preserve"> application for legal gender change and that the </w:t>
      </w:r>
      <w:r w:rsidR="00894496" w:rsidRPr="00894496">
        <w:rPr>
          <w:rStyle w:val="normaltextrun"/>
          <w:rFonts w:eastAsia="Malgun Gothic"/>
          <w:color w:val="000000"/>
          <w:lang w:eastAsia="ko-KR"/>
        </w:rPr>
        <w:t xml:space="preserve">National Assembly enact </w:t>
      </w:r>
      <w:r w:rsidR="00894496" w:rsidRPr="00894496">
        <w:rPr>
          <w:rStyle w:val="normaltextrun"/>
          <w:rFonts w:eastAsia="Malgun Gothic"/>
          <w:color w:val="000000"/>
          <w:lang w:eastAsia="ko-KR"/>
        </w:rPr>
        <w:lastRenderedPageBreak/>
        <w:t>a new law governing the requirement, procedure and metho</w:t>
      </w:r>
      <w:r w:rsidR="00794CD7">
        <w:rPr>
          <w:rStyle w:val="normaltextrun"/>
          <w:rFonts w:eastAsia="Malgun Gothic" w:hint="eastAsia"/>
          <w:color w:val="000000"/>
          <w:lang w:eastAsia="ko-KR"/>
        </w:rPr>
        <w:t>d</w:t>
      </w:r>
      <w:r w:rsidR="00894496" w:rsidRPr="00894496">
        <w:rPr>
          <w:rStyle w:val="normaltextrun"/>
          <w:rFonts w:eastAsia="Malgun Gothic"/>
          <w:color w:val="000000"/>
          <w:lang w:eastAsia="ko-KR"/>
        </w:rPr>
        <w:t>s for the gender revision</w:t>
      </w:r>
      <w:r w:rsidR="00794CD7">
        <w:rPr>
          <w:rStyle w:val="normaltextrun"/>
          <w:rFonts w:eastAsia="Malgun Gothic" w:hint="eastAsia"/>
          <w:color w:val="000000"/>
          <w:lang w:eastAsia="ko-KR"/>
        </w:rPr>
        <w:t xml:space="preserve">. </w:t>
      </w:r>
      <w:r w:rsidR="00AC210D">
        <w:rPr>
          <w:rStyle w:val="eop"/>
          <w:rFonts w:eastAsiaTheme="majorEastAsia"/>
          <w:color w:val="000000"/>
        </w:rPr>
        <w:t>T</w:t>
      </w:r>
      <w:r w:rsidR="00022BFA">
        <w:rPr>
          <w:rStyle w:val="eop"/>
          <w:rFonts w:eastAsiaTheme="majorEastAsia"/>
          <w:color w:val="000000"/>
        </w:rPr>
        <w:t xml:space="preserve">here is </w:t>
      </w:r>
      <w:r w:rsidR="00AC210D">
        <w:rPr>
          <w:rStyle w:val="eop"/>
          <w:rFonts w:eastAsiaTheme="majorEastAsia"/>
          <w:color w:val="000000"/>
        </w:rPr>
        <w:t xml:space="preserve">also </w:t>
      </w:r>
      <w:r w:rsidR="00022BFA">
        <w:rPr>
          <w:rStyle w:val="eop"/>
          <w:rFonts w:eastAsiaTheme="majorEastAsia"/>
          <w:color w:val="000000"/>
        </w:rPr>
        <w:t>a common practice of “correcting”</w:t>
      </w:r>
      <w:r w:rsidR="00E20A8D">
        <w:rPr>
          <w:rStyle w:val="eop"/>
          <w:rFonts w:eastAsiaTheme="majorEastAsia"/>
          <w:color w:val="000000"/>
        </w:rPr>
        <w:t xml:space="preserve"> </w:t>
      </w:r>
      <w:r w:rsidR="00022BFA">
        <w:rPr>
          <w:rStyle w:val="eop"/>
          <w:rFonts w:eastAsiaTheme="majorEastAsia"/>
          <w:color w:val="000000"/>
        </w:rPr>
        <w:t xml:space="preserve">the physical sex </w:t>
      </w:r>
      <w:r w:rsidR="00F97151">
        <w:rPr>
          <w:rStyle w:val="eop"/>
          <w:rFonts w:eastAsiaTheme="majorEastAsia"/>
          <w:color w:val="000000"/>
        </w:rPr>
        <w:t xml:space="preserve">(surgically altering to more closely conform to binary male and female anatomy) </w:t>
      </w:r>
      <w:r w:rsidR="00022BFA">
        <w:rPr>
          <w:rStyle w:val="eop"/>
          <w:rFonts w:eastAsiaTheme="majorEastAsia"/>
          <w:color w:val="000000"/>
        </w:rPr>
        <w:t xml:space="preserve">of intersex children before 12 months of age </w:t>
      </w:r>
      <w:proofErr w:type="gramStart"/>
      <w:r w:rsidR="00022BFA">
        <w:rPr>
          <w:rStyle w:val="eop"/>
          <w:rFonts w:eastAsiaTheme="majorEastAsia"/>
          <w:color w:val="000000"/>
        </w:rPr>
        <w:t>in order to</w:t>
      </w:r>
      <w:proofErr w:type="gramEnd"/>
      <w:r w:rsidR="00022BFA">
        <w:rPr>
          <w:rStyle w:val="eop"/>
          <w:rFonts w:eastAsiaTheme="majorEastAsia"/>
          <w:color w:val="000000"/>
        </w:rPr>
        <w:t xml:space="preserve"> register them under the Resident Registration Act.</w:t>
      </w:r>
      <w:r w:rsidR="00022BFA">
        <w:rPr>
          <w:rStyle w:val="FootnoteReference"/>
          <w:rFonts w:eastAsiaTheme="majorEastAsia"/>
          <w:color w:val="000000"/>
        </w:rPr>
        <w:footnoteReference w:id="12"/>
      </w:r>
    </w:p>
    <w:p w14:paraId="5D8C17D4" w14:textId="0DE4B507" w:rsidR="00E379E2" w:rsidRPr="005F3319" w:rsidRDefault="00AA476C" w:rsidP="00AA0783">
      <w:pPr>
        <w:pStyle w:val="paragraph"/>
        <w:numPr>
          <w:ilvl w:val="0"/>
          <w:numId w:val="1"/>
        </w:numPr>
        <w:spacing w:before="0" w:beforeAutospacing="0" w:after="120" w:afterAutospacing="0"/>
        <w:jc w:val="both"/>
        <w:textAlignment w:val="baseline"/>
        <w:rPr>
          <w:rStyle w:val="eop"/>
          <w:rFonts w:eastAsiaTheme="majorEastAsia"/>
          <w:color w:val="000000"/>
          <w:lang w:eastAsia="ko-KR"/>
        </w:rPr>
      </w:pPr>
      <w:r>
        <w:rPr>
          <w:rStyle w:val="normaltextrun"/>
          <w:rFonts w:eastAsia="Malgun Gothic" w:hint="eastAsia"/>
          <w:color w:val="000000"/>
          <w:lang w:eastAsia="ko-KR"/>
        </w:rPr>
        <w:t xml:space="preserve">Under </w:t>
      </w:r>
      <w:r w:rsidR="00AA0783">
        <w:rPr>
          <w:rStyle w:val="normaltextrun"/>
          <w:rFonts w:eastAsia="Malgun Gothic"/>
          <w:color w:val="000000"/>
          <w:lang w:eastAsia="ko-KR"/>
        </w:rPr>
        <w:t>Article</w:t>
      </w:r>
      <w:r w:rsidR="00354BE2">
        <w:rPr>
          <w:rStyle w:val="normaltextrun"/>
          <w:rFonts w:eastAsia="Malgun Gothic" w:hint="eastAsia"/>
          <w:color w:val="000000"/>
          <w:lang w:eastAsia="ko-KR"/>
        </w:rPr>
        <w:t xml:space="preserve"> 6</w:t>
      </w:r>
      <w:r w:rsidR="00894496">
        <w:rPr>
          <w:rStyle w:val="normaltextrun"/>
          <w:rFonts w:eastAsia="Malgun Gothic" w:hint="eastAsia"/>
          <w:color w:val="000000"/>
          <w:lang w:eastAsia="ko-KR"/>
        </w:rPr>
        <w:t xml:space="preserve"> </w:t>
      </w:r>
      <w:r w:rsidR="00E379E2">
        <w:rPr>
          <w:rStyle w:val="eop"/>
          <w:rFonts w:eastAsia="Malgun Gothic" w:hint="eastAsia"/>
          <w:color w:val="000000"/>
          <w:lang w:eastAsia="ko-KR"/>
        </w:rPr>
        <w:t>of the Refugee A</w:t>
      </w:r>
      <w:r w:rsidR="00E379E2">
        <w:rPr>
          <w:rStyle w:val="eop"/>
          <w:rFonts w:eastAsia="Malgun Gothic"/>
          <w:color w:val="000000"/>
          <w:lang w:eastAsia="ko-KR"/>
        </w:rPr>
        <w:t>c</w:t>
      </w:r>
      <w:r w:rsidR="00E379E2">
        <w:rPr>
          <w:rStyle w:val="eop"/>
          <w:rFonts w:eastAsia="Malgun Gothic" w:hint="eastAsia"/>
          <w:color w:val="000000"/>
          <w:lang w:eastAsia="ko-KR"/>
        </w:rPr>
        <w:t xml:space="preserve">t, the Ministry of Justice (MOJ)/immigration offices have full discretion about </w:t>
      </w:r>
      <w:r w:rsidR="00E379E2" w:rsidRPr="00F16D17">
        <w:rPr>
          <w:rStyle w:val="eop"/>
          <w:rFonts w:eastAsia="Malgun Gothic"/>
          <w:color w:val="000000"/>
          <w:lang w:eastAsia="ko-KR"/>
        </w:rPr>
        <w:t>whether to refer the refugee status applications submitted at the ports of entry to the formal refugee status determination process.</w:t>
      </w:r>
      <w:r w:rsidR="00E379E2">
        <w:rPr>
          <w:rStyle w:val="FootnoteReference"/>
          <w:rFonts w:eastAsia="Malgun Gothic"/>
          <w:color w:val="000000"/>
          <w:lang w:eastAsia="ko-KR"/>
        </w:rPr>
        <w:footnoteReference w:id="13"/>
      </w:r>
      <w:r w:rsidR="00894496">
        <w:rPr>
          <w:rStyle w:val="normaltextrun"/>
          <w:rFonts w:eastAsia="Malgun Gothic" w:hint="eastAsia"/>
          <w:color w:val="000000"/>
          <w:lang w:eastAsia="ko-KR"/>
        </w:rPr>
        <w:t xml:space="preserve"> </w:t>
      </w:r>
      <w:r w:rsidR="00E379E2">
        <w:rPr>
          <w:rStyle w:val="eop"/>
          <w:rFonts w:eastAsia="Malgun Gothic" w:hint="eastAsia"/>
          <w:color w:val="000000"/>
          <w:lang w:eastAsia="ko-KR"/>
        </w:rPr>
        <w:t xml:space="preserve">The immigration authorities have even </w:t>
      </w:r>
      <w:r w:rsidR="00D979DA">
        <w:rPr>
          <w:rStyle w:val="eop"/>
          <w:rFonts w:eastAsia="Malgun Gothic"/>
          <w:color w:val="000000"/>
          <w:lang w:eastAsia="ko-KR"/>
        </w:rPr>
        <w:t>used</w:t>
      </w:r>
      <w:r w:rsidR="00E379E2">
        <w:rPr>
          <w:rStyle w:val="eop"/>
          <w:rFonts w:eastAsia="Malgun Gothic" w:hint="eastAsia"/>
          <w:color w:val="000000"/>
          <w:lang w:eastAsia="ko-KR"/>
        </w:rPr>
        <w:t xml:space="preserve"> their discretion to deport the port of entry refugee applicants before the refugee lawyers could meet with them.</w:t>
      </w:r>
      <w:r w:rsidR="00E379E2">
        <w:rPr>
          <w:rStyle w:val="FootnoteReference"/>
          <w:rFonts w:eastAsia="Malgun Gothic"/>
          <w:color w:val="000000"/>
          <w:lang w:eastAsia="ko-KR"/>
        </w:rPr>
        <w:footnoteReference w:id="14"/>
      </w:r>
      <w:r w:rsidR="00630429">
        <w:rPr>
          <w:rStyle w:val="eop"/>
          <w:rFonts w:eastAsia="Malgun Gothic" w:hint="eastAsia"/>
          <w:color w:val="000000"/>
          <w:lang w:eastAsia="ko-KR"/>
        </w:rPr>
        <w:t xml:space="preserve"> </w:t>
      </w:r>
      <w:r w:rsidR="00630429" w:rsidRPr="005E5291">
        <w:rPr>
          <w:rStyle w:val="eop"/>
          <w:rFonts w:eastAsia="Malgun Gothic" w:hint="eastAsia"/>
          <w:color w:val="000000"/>
          <w:lang w:eastAsia="ko-KR"/>
        </w:rPr>
        <w:t>The</w:t>
      </w:r>
      <w:r w:rsidR="00630429">
        <w:rPr>
          <w:rStyle w:val="eop"/>
          <w:rFonts w:eastAsia="Malgun Gothic" w:hint="eastAsia"/>
          <w:color w:val="000000"/>
          <w:lang w:eastAsia="ko-KR"/>
        </w:rPr>
        <w:t xml:space="preserve"> Refugee Committee, the</w:t>
      </w:r>
      <w:r w:rsidR="00630429" w:rsidRPr="005E5291">
        <w:rPr>
          <w:rStyle w:val="eop"/>
          <w:rFonts w:eastAsia="Malgun Gothic" w:hint="eastAsia"/>
          <w:color w:val="000000"/>
          <w:lang w:eastAsia="ko-KR"/>
        </w:rPr>
        <w:t xml:space="preserve"> Ministry of Justice (MOJ)</w:t>
      </w:r>
      <w:r w:rsidR="00630429" w:rsidRPr="005E5291">
        <w:rPr>
          <w:rStyle w:val="eop"/>
          <w:rFonts w:eastAsia="Malgun Gothic"/>
          <w:color w:val="000000"/>
          <w:lang w:eastAsia="ko-KR"/>
        </w:rPr>
        <w:t>’</w:t>
      </w:r>
      <w:r w:rsidR="00630429" w:rsidRPr="005E5291">
        <w:rPr>
          <w:rStyle w:val="eop"/>
          <w:rFonts w:eastAsia="Malgun Gothic" w:hint="eastAsia"/>
          <w:color w:val="000000"/>
          <w:lang w:eastAsia="ko-KR"/>
        </w:rPr>
        <w:t>s internal review body created under the Refugee Act to hear administrative appeals</w:t>
      </w:r>
      <w:r w:rsidR="00630429">
        <w:rPr>
          <w:rStyle w:val="eop"/>
          <w:rFonts w:eastAsia="Malgun Gothic" w:hint="eastAsia"/>
          <w:color w:val="000000"/>
          <w:lang w:eastAsia="ko-KR"/>
        </w:rPr>
        <w:t>,</w:t>
      </w:r>
      <w:r w:rsidR="00630429" w:rsidRPr="005E5291">
        <w:rPr>
          <w:rStyle w:val="eop"/>
          <w:rFonts w:eastAsia="Malgun Gothic" w:hint="eastAsia"/>
          <w:color w:val="000000"/>
          <w:lang w:eastAsia="ko-KR"/>
        </w:rPr>
        <w:t xml:space="preserve"> includes </w:t>
      </w:r>
      <w:r w:rsidR="00630429">
        <w:rPr>
          <w:rStyle w:val="eop"/>
          <w:rFonts w:eastAsia="Malgun Gothic" w:hint="eastAsia"/>
          <w:color w:val="000000"/>
          <w:lang w:eastAsia="ko-KR"/>
        </w:rPr>
        <w:t xml:space="preserve">an intelligence official </w:t>
      </w:r>
      <w:r w:rsidR="00630429" w:rsidRPr="005E5291">
        <w:rPr>
          <w:rStyle w:val="eop"/>
          <w:rFonts w:eastAsia="Malgun Gothic" w:hint="eastAsia"/>
          <w:color w:val="000000"/>
          <w:lang w:eastAsia="ko-KR"/>
        </w:rPr>
        <w:t xml:space="preserve">whose </w:t>
      </w:r>
      <w:r w:rsidR="00630429" w:rsidRPr="005E5291">
        <w:rPr>
          <w:rStyle w:val="eop"/>
          <w:rFonts w:eastAsia="Malgun Gothic"/>
          <w:color w:val="000000"/>
          <w:lang w:eastAsia="ko-KR"/>
        </w:rPr>
        <w:t xml:space="preserve">risk assessment about the </w:t>
      </w:r>
      <w:r w:rsidR="00630429" w:rsidRPr="005E5291">
        <w:rPr>
          <w:rStyle w:val="eop"/>
          <w:rFonts w:eastAsia="Malgun Gothic" w:hint="eastAsia"/>
          <w:color w:val="000000"/>
          <w:lang w:eastAsia="ko-KR"/>
        </w:rPr>
        <w:t xml:space="preserve">refugee </w:t>
      </w:r>
      <w:r w:rsidR="00630429" w:rsidRPr="005E5291">
        <w:rPr>
          <w:rStyle w:val="eop"/>
          <w:rFonts w:eastAsia="Malgun Gothic"/>
          <w:color w:val="000000"/>
          <w:lang w:eastAsia="ko-KR"/>
        </w:rPr>
        <w:t>applicant’s country of origin plays a decisive role in practice.</w:t>
      </w:r>
      <w:r w:rsidR="00DD4F54">
        <w:rPr>
          <w:rStyle w:val="eop"/>
          <w:rFonts w:eastAsia="Malgun Gothic" w:hint="eastAsia"/>
          <w:color w:val="000000"/>
          <w:lang w:eastAsia="ko-KR"/>
        </w:rPr>
        <w:t xml:space="preserve"> </w:t>
      </w:r>
      <w:r w:rsidR="00DD4F54" w:rsidRPr="00CB6F88">
        <w:rPr>
          <w:rStyle w:val="eop"/>
          <w:rFonts w:eastAsia="Malgun Gothic"/>
          <w:color w:val="000000"/>
          <w:lang w:eastAsia="ko-KR"/>
        </w:rPr>
        <w:t>It is also a</w:t>
      </w:r>
      <w:r w:rsidR="00DD4F54">
        <w:rPr>
          <w:rStyle w:val="eop"/>
          <w:rFonts w:eastAsia="Malgun Gothic" w:hint="eastAsia"/>
          <w:color w:val="000000"/>
          <w:lang w:eastAsia="ko-KR"/>
        </w:rPr>
        <w:t xml:space="preserve"> matter of</w:t>
      </w:r>
      <w:r w:rsidR="00DD4F54" w:rsidRPr="00CB6F88">
        <w:rPr>
          <w:rStyle w:val="eop"/>
          <w:rFonts w:eastAsia="Malgun Gothic"/>
          <w:color w:val="000000"/>
          <w:lang w:eastAsia="ko-KR"/>
        </w:rPr>
        <w:t xml:space="preserve"> concer</w:t>
      </w:r>
      <w:r w:rsidR="00DD4F54">
        <w:rPr>
          <w:rStyle w:val="eop"/>
          <w:rFonts w:eastAsia="Malgun Gothic" w:hint="eastAsia"/>
          <w:color w:val="000000"/>
          <w:lang w:eastAsia="ko-KR"/>
        </w:rPr>
        <w:t>n</w:t>
      </w:r>
      <w:r w:rsidR="00DD4F54" w:rsidRPr="00CB6F88">
        <w:rPr>
          <w:rStyle w:val="eop"/>
          <w:rFonts w:eastAsia="Malgun Gothic"/>
          <w:color w:val="000000"/>
          <w:lang w:eastAsia="ko-KR"/>
        </w:rPr>
        <w:t xml:space="preserve"> that Chinese </w:t>
      </w:r>
      <w:r w:rsidR="0019642D">
        <w:rPr>
          <w:rStyle w:val="eop"/>
          <w:rFonts w:eastAsia="Malgun Gothic"/>
          <w:color w:val="000000"/>
          <w:lang w:eastAsia="ko-KR"/>
        </w:rPr>
        <w:t>G</w:t>
      </w:r>
      <w:r w:rsidR="00DD4F54">
        <w:rPr>
          <w:rStyle w:val="eop"/>
          <w:rFonts w:eastAsia="Malgun Gothic" w:hint="eastAsia"/>
          <w:color w:val="000000"/>
          <w:lang w:eastAsia="ko-KR"/>
        </w:rPr>
        <w:t xml:space="preserve">overnment </w:t>
      </w:r>
      <w:r w:rsidR="00DD4F54" w:rsidRPr="00CB6F88">
        <w:rPr>
          <w:rStyle w:val="eop"/>
          <w:rFonts w:eastAsia="Malgun Gothic"/>
          <w:color w:val="000000"/>
          <w:lang w:eastAsia="ko-KR"/>
        </w:rPr>
        <w:t xml:space="preserve">agents have been allowed to set up </w:t>
      </w:r>
      <w:r w:rsidR="00DD4F54">
        <w:rPr>
          <w:rStyle w:val="eop"/>
          <w:rFonts w:eastAsia="Malgun Gothic"/>
          <w:color w:val="000000"/>
          <w:lang w:eastAsia="ko-KR"/>
        </w:rPr>
        <w:t>“</w:t>
      </w:r>
      <w:r w:rsidR="00DD4F54" w:rsidRPr="00CB6F88">
        <w:rPr>
          <w:rStyle w:val="eop"/>
          <w:rFonts w:eastAsia="Malgun Gothic"/>
          <w:color w:val="000000"/>
          <w:lang w:eastAsia="ko-KR"/>
        </w:rPr>
        <w:t>secret police stations</w:t>
      </w:r>
      <w:r w:rsidR="00DD4F54">
        <w:rPr>
          <w:rStyle w:val="eop"/>
          <w:rFonts w:eastAsia="Malgun Gothic"/>
          <w:color w:val="000000"/>
          <w:lang w:eastAsia="ko-KR"/>
        </w:rPr>
        <w:t>”</w:t>
      </w:r>
      <w:r w:rsidR="00DD4F54" w:rsidRPr="00CB6F88">
        <w:rPr>
          <w:rStyle w:val="eop"/>
          <w:rFonts w:eastAsia="Malgun Gothic"/>
          <w:color w:val="000000"/>
          <w:lang w:eastAsia="ko-KR"/>
        </w:rPr>
        <w:t xml:space="preserve"> in South Korea with impunity to </w:t>
      </w:r>
      <w:r w:rsidR="00DD4F54">
        <w:rPr>
          <w:rStyle w:val="eop"/>
          <w:rFonts w:eastAsia="Malgun Gothic" w:hint="eastAsia"/>
          <w:color w:val="000000"/>
          <w:lang w:eastAsia="ko-KR"/>
        </w:rPr>
        <w:t>surveil</w:t>
      </w:r>
      <w:r w:rsidR="00DD4F54" w:rsidRPr="00CB6F88">
        <w:rPr>
          <w:rStyle w:val="eop"/>
          <w:rFonts w:eastAsia="Malgun Gothic"/>
          <w:color w:val="000000"/>
          <w:lang w:eastAsia="ko-KR"/>
        </w:rPr>
        <w:t xml:space="preserve"> </w:t>
      </w:r>
      <w:r w:rsidR="0019642D">
        <w:rPr>
          <w:rStyle w:val="eop"/>
          <w:rFonts w:eastAsia="Malgun Gothic"/>
          <w:color w:val="000000"/>
          <w:lang w:eastAsia="ko-KR"/>
        </w:rPr>
        <w:t xml:space="preserve">ethnic </w:t>
      </w:r>
      <w:r w:rsidR="00DD4F54" w:rsidRPr="00CB6F88">
        <w:rPr>
          <w:rStyle w:val="eop"/>
          <w:rFonts w:eastAsia="Malgun Gothic"/>
          <w:color w:val="000000"/>
          <w:lang w:eastAsia="ko-KR"/>
        </w:rPr>
        <w:t>Uyghur</w:t>
      </w:r>
      <w:r w:rsidR="0019642D">
        <w:rPr>
          <w:rStyle w:val="eop"/>
          <w:rFonts w:eastAsia="Malgun Gothic"/>
          <w:color w:val="000000"/>
          <w:lang w:eastAsia="ko-KR"/>
        </w:rPr>
        <w:t>s</w:t>
      </w:r>
      <w:r w:rsidR="00DD4F54" w:rsidRPr="00CB6F88">
        <w:rPr>
          <w:rStyle w:val="eop"/>
          <w:rFonts w:eastAsia="Malgun Gothic"/>
          <w:color w:val="000000"/>
          <w:lang w:eastAsia="ko-KR"/>
        </w:rPr>
        <w:t xml:space="preserve"> and </w:t>
      </w:r>
      <w:r w:rsidR="0019642D">
        <w:rPr>
          <w:rStyle w:val="eop"/>
          <w:rFonts w:eastAsia="Malgun Gothic"/>
          <w:color w:val="000000"/>
          <w:lang w:eastAsia="ko-KR"/>
        </w:rPr>
        <w:t xml:space="preserve">practitioners of </w:t>
      </w:r>
      <w:r w:rsidR="00DD4F54" w:rsidRPr="00CB6F88">
        <w:rPr>
          <w:rStyle w:val="eop"/>
          <w:rFonts w:eastAsia="Malgun Gothic"/>
          <w:color w:val="000000"/>
          <w:lang w:eastAsia="ko-KR"/>
        </w:rPr>
        <w:t>Falun Gong.</w:t>
      </w:r>
      <w:r w:rsidR="00DD4F54">
        <w:rPr>
          <w:rStyle w:val="FootnoteReference"/>
          <w:rFonts w:eastAsia="Malgun Gothic"/>
          <w:color w:val="000000"/>
          <w:lang w:eastAsia="ko-KR"/>
        </w:rPr>
        <w:footnoteReference w:id="15"/>
      </w:r>
    </w:p>
    <w:p w14:paraId="5FEBDFF0" w14:textId="349B9DC6" w:rsidR="00F75660" w:rsidRPr="00F8714A" w:rsidRDefault="00F75660" w:rsidP="00114E3A">
      <w:pPr>
        <w:pStyle w:val="paragraph"/>
        <w:tabs>
          <w:tab w:val="num" w:pos="360"/>
        </w:tabs>
        <w:spacing w:before="240" w:beforeAutospacing="0" w:after="240" w:afterAutospacing="0"/>
        <w:ind w:left="360" w:hanging="360"/>
        <w:jc w:val="center"/>
        <w:textAlignment w:val="baseline"/>
        <w:rPr>
          <w:rFonts w:eastAsiaTheme="majorEastAsia"/>
          <w:color w:val="000000"/>
        </w:rPr>
      </w:pPr>
      <w:r>
        <w:rPr>
          <w:rStyle w:val="normaltextrun"/>
          <w:rFonts w:eastAsiaTheme="majorEastAsia"/>
          <w:b/>
          <w:bCs/>
          <w:color w:val="000000"/>
        </w:rPr>
        <w:t>South Korea</w:t>
      </w:r>
      <w:r w:rsidR="00FF4473">
        <w:rPr>
          <w:rStyle w:val="normaltextrun"/>
          <w:rFonts w:eastAsiaTheme="majorEastAsia"/>
          <w:b/>
          <w:bCs/>
          <w:color w:val="000000"/>
        </w:rPr>
        <w:t xml:space="preserve"> fails to uphold its obligations under the </w:t>
      </w:r>
      <w:r>
        <w:rPr>
          <w:rStyle w:val="normaltextrun"/>
          <w:rFonts w:eastAsiaTheme="majorEastAsia"/>
          <w:b/>
          <w:bCs/>
          <w:color w:val="000000"/>
        </w:rPr>
        <w:t>Convention Against Torture</w:t>
      </w:r>
    </w:p>
    <w:p w14:paraId="442731DA" w14:textId="6ACBF63C" w:rsidR="00FF4473" w:rsidRDefault="00F15E6D" w:rsidP="00114E3A">
      <w:pPr>
        <w:pStyle w:val="paragraph"/>
        <w:spacing w:before="240" w:beforeAutospacing="0" w:after="240" w:afterAutospacing="0"/>
        <w:ind w:left="360"/>
        <w:jc w:val="both"/>
        <w:textAlignment w:val="baseline"/>
      </w:pPr>
      <w:r>
        <w:rPr>
          <w:rStyle w:val="normaltextrun"/>
          <w:rFonts w:eastAsiaTheme="majorEastAsia"/>
          <w:b/>
          <w:bCs/>
          <w:color w:val="000000"/>
        </w:rPr>
        <w:t>I.</w:t>
      </w:r>
      <w:r w:rsidR="00606ABA">
        <w:rPr>
          <w:rStyle w:val="normaltextrun"/>
          <w:rFonts w:eastAsiaTheme="majorEastAsia"/>
          <w:b/>
          <w:bCs/>
          <w:color w:val="000000"/>
        </w:rPr>
        <w:t xml:space="preserve"> </w:t>
      </w:r>
      <w:r>
        <w:rPr>
          <w:rStyle w:val="normaltextrun"/>
          <w:rFonts w:eastAsiaTheme="majorEastAsia"/>
          <w:b/>
          <w:bCs/>
          <w:color w:val="000000"/>
        </w:rPr>
        <w:t xml:space="preserve">Torture </w:t>
      </w:r>
      <w:r w:rsidR="007538C5">
        <w:rPr>
          <w:rStyle w:val="normaltextrun"/>
          <w:rFonts w:eastAsiaTheme="majorEastAsia"/>
          <w:b/>
          <w:bCs/>
          <w:color w:val="000000"/>
        </w:rPr>
        <w:t>(L</w:t>
      </w:r>
      <w:r w:rsidR="00E03376">
        <w:rPr>
          <w:rStyle w:val="normaltextrun"/>
          <w:rFonts w:eastAsiaTheme="majorEastAsia"/>
          <w:b/>
          <w:bCs/>
          <w:color w:val="000000"/>
        </w:rPr>
        <w:t>ist of Issues</w:t>
      </w:r>
      <w:r w:rsidR="007538C5">
        <w:rPr>
          <w:rStyle w:val="normaltextrun"/>
          <w:rFonts w:eastAsiaTheme="majorEastAsia"/>
          <w:b/>
          <w:bCs/>
          <w:color w:val="000000"/>
        </w:rPr>
        <w:t xml:space="preserve"> para. 2)</w:t>
      </w:r>
    </w:p>
    <w:p w14:paraId="644B7E77" w14:textId="44C2A561" w:rsidR="004D1CD9" w:rsidRPr="000B6E4B" w:rsidRDefault="004D1CD9" w:rsidP="00AA0783">
      <w:pPr>
        <w:pStyle w:val="paragraph"/>
        <w:numPr>
          <w:ilvl w:val="0"/>
          <w:numId w:val="1"/>
        </w:numPr>
        <w:spacing w:before="0" w:beforeAutospacing="0" w:after="120" w:afterAutospacing="0"/>
        <w:jc w:val="both"/>
        <w:textAlignment w:val="baseline"/>
      </w:pPr>
      <w:bookmarkStart w:id="2" w:name="_Hlk166081941"/>
      <w:r w:rsidRPr="000B6E4B">
        <w:rPr>
          <w:rStyle w:val="normaltextrun"/>
          <w:rFonts w:eastAsiaTheme="majorEastAsia"/>
          <w:color w:val="000000"/>
        </w:rPr>
        <w:t xml:space="preserve">The Committee in its List of Issues requested information on whether South Korea’s Criminal </w:t>
      </w:r>
      <w:r w:rsidRPr="00396661">
        <w:rPr>
          <w:rStyle w:val="normaltextrun"/>
        </w:rPr>
        <w:t>Code</w:t>
      </w:r>
      <w:r w:rsidRPr="000B6E4B">
        <w:rPr>
          <w:rStyle w:val="normaltextrun"/>
          <w:rFonts w:eastAsiaTheme="majorEastAsia"/>
          <w:color w:val="000000"/>
        </w:rPr>
        <w:t xml:space="preserve"> has incorporated amendments aimed at “incorporating a definition of torture that makes it a distinct crime, includes all elements covered in </w:t>
      </w:r>
      <w:r w:rsidR="00AA0783">
        <w:rPr>
          <w:rStyle w:val="normaltextrun"/>
          <w:rFonts w:eastAsiaTheme="majorEastAsia"/>
          <w:color w:val="000000"/>
        </w:rPr>
        <w:t>Article</w:t>
      </w:r>
      <w:r w:rsidRPr="000B6E4B">
        <w:rPr>
          <w:rStyle w:val="normaltextrun"/>
          <w:rFonts w:eastAsiaTheme="majorEastAsia"/>
          <w:color w:val="000000"/>
        </w:rPr>
        <w:t xml:space="preserve"> 1 of the Convention, including the mental and psychological aspects of torture, and goes beyond only specific individuals in the investigation and trial processes”</w:t>
      </w:r>
      <w:r w:rsidRPr="000B6E4B">
        <w:rPr>
          <w:rStyle w:val="FootnoteReference"/>
          <w:rFonts w:eastAsiaTheme="majorEastAsia"/>
          <w:color w:val="000000"/>
        </w:rPr>
        <w:footnoteReference w:id="16"/>
      </w:r>
      <w:r w:rsidRPr="000B6E4B">
        <w:rPr>
          <w:rStyle w:val="normaltextrun"/>
          <w:rFonts w:eastAsiaTheme="majorEastAsia"/>
          <w:color w:val="000000"/>
        </w:rPr>
        <w:t xml:space="preserve"> and “ensuring that penalties for acts of torture prosecuted under domestic criminal law are commensurate with the gravity of the crime.”</w:t>
      </w:r>
      <w:r w:rsidRPr="000B6E4B">
        <w:rPr>
          <w:rStyle w:val="FootnoteReference"/>
          <w:rFonts w:eastAsiaTheme="majorEastAsia"/>
          <w:color w:val="000000"/>
        </w:rPr>
        <w:footnoteReference w:id="17"/>
      </w:r>
      <w:r w:rsidRPr="000B6E4B">
        <w:rPr>
          <w:rStyle w:val="normaltextrun"/>
          <w:rFonts w:eastAsiaTheme="majorEastAsia"/>
          <w:color w:val="000000"/>
        </w:rPr>
        <w:t xml:space="preserve"> The Committee further requested information concerning any amendments to national legislation aimed at “ensuring that the prohibition of torture is absolute and non-derogable and that there </w:t>
      </w:r>
      <w:r w:rsidRPr="000B6E4B">
        <w:rPr>
          <w:rStyle w:val="normaltextrun"/>
          <w:rFonts w:eastAsiaTheme="majorEastAsia"/>
          <w:color w:val="000000"/>
        </w:rPr>
        <w:lastRenderedPageBreak/>
        <w:t>is no statute of limitations for acts of torture, attempts to commit torture or acts constituting complicity or participation in torture.”</w:t>
      </w:r>
      <w:r w:rsidRPr="000B6E4B">
        <w:rPr>
          <w:rStyle w:val="FootnoteReference"/>
          <w:rFonts w:eastAsiaTheme="majorEastAsia"/>
          <w:color w:val="000000"/>
        </w:rPr>
        <w:footnoteReference w:id="18"/>
      </w:r>
    </w:p>
    <w:p w14:paraId="3F3F7D50" w14:textId="2CA49C0A" w:rsidR="004D1CD9" w:rsidRPr="00864E27" w:rsidRDefault="004D1CD9" w:rsidP="00AA0783">
      <w:pPr>
        <w:pStyle w:val="paragraph"/>
        <w:numPr>
          <w:ilvl w:val="0"/>
          <w:numId w:val="1"/>
        </w:numPr>
        <w:spacing w:before="0" w:beforeAutospacing="0" w:after="120" w:afterAutospacing="0"/>
        <w:jc w:val="both"/>
        <w:textAlignment w:val="baseline"/>
      </w:pPr>
      <w:r w:rsidRPr="000B6E4B">
        <w:rPr>
          <w:rStyle w:val="normaltextrun"/>
          <w:rFonts w:eastAsiaTheme="majorEastAsia"/>
          <w:color w:val="000000"/>
        </w:rPr>
        <w:t xml:space="preserve">In response to the List of Issues, the </w:t>
      </w:r>
      <w:r w:rsidR="007D0CE3">
        <w:rPr>
          <w:rStyle w:val="normaltextrun"/>
          <w:rFonts w:eastAsiaTheme="majorEastAsia"/>
          <w:color w:val="000000"/>
        </w:rPr>
        <w:t xml:space="preserve">Government of </w:t>
      </w:r>
      <w:r w:rsidRPr="000B6E4B">
        <w:rPr>
          <w:rStyle w:val="normaltextrun"/>
          <w:rFonts w:eastAsiaTheme="majorEastAsia"/>
          <w:color w:val="000000"/>
        </w:rPr>
        <w:t xml:space="preserve">South Korea stated </w:t>
      </w:r>
      <w:r w:rsidR="000A1395">
        <w:rPr>
          <w:rStyle w:val="normaltextrun"/>
          <w:rFonts w:eastAsiaTheme="majorEastAsia"/>
          <w:color w:val="000000"/>
        </w:rPr>
        <w:t xml:space="preserve">that </w:t>
      </w:r>
      <w:r w:rsidRPr="000B6E4B">
        <w:rPr>
          <w:rStyle w:val="normaltextrun"/>
          <w:rFonts w:eastAsiaTheme="majorEastAsia"/>
          <w:color w:val="000000"/>
        </w:rPr>
        <w:t>since the Committee’s Concluding Observations</w:t>
      </w:r>
      <w:r w:rsidR="000A1395">
        <w:rPr>
          <w:rStyle w:val="normaltextrun"/>
          <w:rFonts w:eastAsiaTheme="majorEastAsia"/>
          <w:color w:val="000000"/>
        </w:rPr>
        <w:t xml:space="preserve"> were issued</w:t>
      </w:r>
      <w:r w:rsidRPr="000B6E4B">
        <w:rPr>
          <w:rStyle w:val="normaltextrun"/>
          <w:rFonts w:eastAsiaTheme="majorEastAsia"/>
          <w:color w:val="000000"/>
        </w:rPr>
        <w:t xml:space="preserve">, the </w:t>
      </w:r>
      <w:r w:rsidR="001C066A">
        <w:rPr>
          <w:rStyle w:val="normaltextrun"/>
          <w:rFonts w:eastAsiaTheme="majorEastAsia"/>
          <w:color w:val="000000"/>
        </w:rPr>
        <w:t>G</w:t>
      </w:r>
      <w:r w:rsidRPr="000B6E4B">
        <w:rPr>
          <w:rStyle w:val="normaltextrun"/>
          <w:rFonts w:eastAsiaTheme="majorEastAsia"/>
          <w:color w:val="000000"/>
        </w:rPr>
        <w:t>overnment has enacted no amendments to its criminal statue (“Criminal Act”) relating to “torture and acts of cruelty.”</w:t>
      </w:r>
      <w:r w:rsidRPr="000B6E4B">
        <w:rPr>
          <w:rStyle w:val="FootnoteReference"/>
          <w:rFonts w:eastAsiaTheme="majorEastAsia"/>
          <w:color w:val="000000"/>
        </w:rPr>
        <w:footnoteReference w:id="19"/>
      </w:r>
      <w:r w:rsidRPr="000B6E4B">
        <w:rPr>
          <w:rStyle w:val="normaltextrun"/>
          <w:rFonts w:eastAsiaTheme="majorEastAsia"/>
          <w:color w:val="000000"/>
        </w:rPr>
        <w:t xml:space="preserve"> The </w:t>
      </w:r>
      <w:r w:rsidR="00F609F2">
        <w:rPr>
          <w:rStyle w:val="normaltextrun"/>
          <w:rFonts w:eastAsiaTheme="majorEastAsia"/>
          <w:color w:val="000000"/>
        </w:rPr>
        <w:t>G</w:t>
      </w:r>
      <w:r w:rsidRPr="000B6E4B">
        <w:rPr>
          <w:rStyle w:val="normaltextrun"/>
          <w:rFonts w:eastAsiaTheme="majorEastAsia"/>
          <w:color w:val="000000"/>
        </w:rPr>
        <w:t>overnment noted that torture may be prosecuted under existing provisions in its Criminal Act,</w:t>
      </w:r>
      <w:r w:rsidRPr="000B6E4B">
        <w:rPr>
          <w:rStyle w:val="FootnoteReference"/>
          <w:rFonts w:eastAsiaTheme="majorEastAsia"/>
          <w:color w:val="000000"/>
        </w:rPr>
        <w:footnoteReference w:id="20"/>
      </w:r>
      <w:r w:rsidRPr="000B6E4B">
        <w:rPr>
          <w:rStyle w:val="normaltextrun"/>
          <w:rFonts w:eastAsiaTheme="majorEastAsia"/>
          <w:color w:val="000000"/>
        </w:rPr>
        <w:t xml:space="preserve"> but further stated that in light of the Committee’s direction, it intends to “carefully review the necessity of newly inserting a provision” defining torture.</w:t>
      </w:r>
      <w:r w:rsidRPr="000B6E4B">
        <w:rPr>
          <w:rStyle w:val="FootnoteReference"/>
          <w:rFonts w:eastAsiaTheme="majorEastAsia"/>
          <w:color w:val="000000"/>
        </w:rPr>
        <w:footnoteReference w:id="21"/>
      </w:r>
      <w:r w:rsidRPr="000B6E4B">
        <w:rPr>
          <w:rStyle w:val="normaltextrun"/>
          <w:rFonts w:eastAsiaTheme="majorEastAsia"/>
          <w:color w:val="000000"/>
        </w:rPr>
        <w:t xml:space="preserve"> The Government also discussed the statute of limitations on its prohibitions against acts of torture, noting that while certain crimes of torture that are also “crime of genocide, crimes against humanity, war crimes” are not subject to its statute of limitations, “the non-applicability of the statute of limitations to crimes of torture…is not sufficient on its own to reach the conclusion that other crimes of torture in all forms shall not be subject to the statute of limitations.”</w:t>
      </w:r>
      <w:r w:rsidRPr="000B6E4B">
        <w:rPr>
          <w:rStyle w:val="FootnoteReference"/>
          <w:rFonts w:eastAsiaTheme="majorEastAsia"/>
          <w:color w:val="000000"/>
        </w:rPr>
        <w:footnoteReference w:id="22"/>
      </w:r>
      <w:r w:rsidRPr="000B6E4B">
        <w:rPr>
          <w:rStyle w:val="normaltextrun"/>
          <w:rFonts w:eastAsiaTheme="majorEastAsia"/>
          <w:color w:val="000000"/>
        </w:rPr>
        <w:t xml:space="preserve"> </w:t>
      </w:r>
    </w:p>
    <w:p w14:paraId="2C7226D8" w14:textId="5FDBCE72" w:rsidR="00D626F5" w:rsidRPr="004A37D7" w:rsidRDefault="0051706E" w:rsidP="00AA0783">
      <w:pPr>
        <w:pStyle w:val="paragraph"/>
        <w:numPr>
          <w:ilvl w:val="0"/>
          <w:numId w:val="1"/>
        </w:numPr>
        <w:spacing w:after="120" w:afterAutospacing="0"/>
        <w:jc w:val="both"/>
        <w:textAlignment w:val="baseline"/>
        <w:rPr>
          <w:rFonts w:eastAsia="Malgun Gothic"/>
          <w:lang w:eastAsia="ko-KR"/>
        </w:rPr>
      </w:pPr>
      <w:r w:rsidRPr="0051706E">
        <w:t>The Criminal Code</w:t>
      </w:r>
      <w:r w:rsidR="00D626F5" w:rsidRPr="004A37D7">
        <w:rPr>
          <w:rFonts w:eastAsia="Malgun Gothic" w:hint="eastAsia"/>
          <w:lang w:eastAsia="ko-KR"/>
        </w:rPr>
        <w:t xml:space="preserve"> [</w:t>
      </w:r>
      <w:r w:rsidR="00D626F5" w:rsidRPr="004A37D7">
        <w:rPr>
          <w:rFonts w:eastAsia="Malgun Gothic" w:hint="eastAsia"/>
          <w:lang w:eastAsia="ko-KR"/>
        </w:rPr>
        <w:t>형법</w:t>
      </w:r>
      <w:r w:rsidR="00D626F5" w:rsidRPr="004A37D7">
        <w:rPr>
          <w:rFonts w:eastAsia="Malgun Gothic" w:hint="eastAsia"/>
          <w:lang w:eastAsia="ko-KR"/>
        </w:rPr>
        <w:t>]</w:t>
      </w:r>
      <w:r w:rsidRPr="0051706E">
        <w:t xml:space="preserve"> provides that </w:t>
      </w:r>
      <w:r w:rsidRPr="004A37D7">
        <w:rPr>
          <w:rFonts w:eastAsia="Malgun Gothic"/>
          <w:lang w:eastAsia="ko-KR"/>
        </w:rPr>
        <w:t>“</w:t>
      </w:r>
      <w:r w:rsidRPr="0051706E">
        <w:t>a person who performs or assists in activities concerning judgment, prosecution, police, or other functions involving the restraint of the human body, arrests or imprisons another by abusing his or her official authority [or attempts to commit such a crime] ... shall be punished by imprisonment with labor for not more than seven years and suspension of qualifications for not more than ten years</w:t>
      </w:r>
      <w:r w:rsidRPr="004A37D7">
        <w:rPr>
          <w:rFonts w:eastAsia="Malgun Gothic"/>
          <w:lang w:eastAsia="ko-KR"/>
        </w:rPr>
        <w:t>”</w:t>
      </w:r>
      <w:r w:rsidRPr="0051706E">
        <w:t xml:space="preserve"> under </w:t>
      </w:r>
      <w:r w:rsidR="00AA0783">
        <w:t>Article</w:t>
      </w:r>
      <w:r w:rsidRPr="0051706E">
        <w:t xml:space="preserve"> 124 (Unlawful Arrest and Unlawful Confinement</w:t>
      </w:r>
      <w:r w:rsidR="00F05C45" w:rsidRPr="004A37D7">
        <w:rPr>
          <w:rFonts w:eastAsia="Malgun Gothic" w:hint="eastAsia"/>
          <w:lang w:eastAsia="ko-KR"/>
        </w:rPr>
        <w:t xml:space="preserve"> [</w:t>
      </w:r>
      <w:r w:rsidR="00F05C45" w:rsidRPr="004A37D7">
        <w:rPr>
          <w:rFonts w:eastAsia="Malgun Gothic" w:hint="eastAsia"/>
          <w:lang w:eastAsia="ko-KR"/>
        </w:rPr>
        <w:t>불법체포</w:t>
      </w:r>
      <w:r w:rsidR="00F05C45" w:rsidRPr="004A37D7">
        <w:rPr>
          <w:rFonts w:eastAsia="Malgun Gothic" w:hint="eastAsia"/>
          <w:lang w:eastAsia="ko-KR"/>
        </w:rPr>
        <w:t xml:space="preserve">, </w:t>
      </w:r>
      <w:r w:rsidR="00F05C45" w:rsidRPr="004A37D7">
        <w:rPr>
          <w:rFonts w:eastAsia="Malgun Gothic" w:hint="eastAsia"/>
          <w:lang w:eastAsia="ko-KR"/>
        </w:rPr>
        <w:t>불법감금</w:t>
      </w:r>
      <w:r w:rsidR="00F05C45" w:rsidRPr="004A37D7">
        <w:rPr>
          <w:rFonts w:eastAsia="Malgun Gothic" w:hint="eastAsia"/>
          <w:lang w:eastAsia="ko-KR"/>
        </w:rPr>
        <w:t>]</w:t>
      </w:r>
      <w:r w:rsidRPr="0051706E">
        <w:t xml:space="preserve">) while </w:t>
      </w:r>
      <w:r w:rsidRPr="004A37D7">
        <w:rPr>
          <w:rFonts w:eastAsia="Malgun Gothic"/>
          <w:lang w:eastAsia="ko-KR"/>
        </w:rPr>
        <w:t>“</w:t>
      </w:r>
      <w:r w:rsidRPr="0051706E">
        <w:t>a person who, in performing or assisting in activities concerning judgment, prosecution, police, or other functions involving the restraint of the human body, commits an act of violence or cruelty against a criminal suspect or against another person while performing his or her duties, shall be punished by imprisonment with labor for not more than five years and suspension of qualifications for not more than ten years</w:t>
      </w:r>
      <w:r w:rsidRPr="004A37D7">
        <w:rPr>
          <w:rFonts w:eastAsia="Malgun Gothic"/>
          <w:lang w:eastAsia="ko-KR"/>
        </w:rPr>
        <w:t>”</w:t>
      </w:r>
      <w:r w:rsidRPr="0051706E">
        <w:t xml:space="preserve"> under </w:t>
      </w:r>
      <w:r w:rsidR="00AA0783">
        <w:t>Article</w:t>
      </w:r>
      <w:r w:rsidRPr="0051706E">
        <w:t xml:space="preserve"> 125 (Violence and Cruel Act</w:t>
      </w:r>
      <w:r w:rsidR="00F05C45" w:rsidRPr="004A37D7">
        <w:rPr>
          <w:rFonts w:eastAsia="Malgun Gothic" w:hint="eastAsia"/>
          <w:lang w:eastAsia="ko-KR"/>
        </w:rPr>
        <w:t xml:space="preserve"> [</w:t>
      </w:r>
      <w:r w:rsidR="00F05C45" w:rsidRPr="004A37D7">
        <w:rPr>
          <w:rFonts w:eastAsia="Malgun Gothic" w:hint="eastAsia"/>
          <w:lang w:eastAsia="ko-KR"/>
        </w:rPr>
        <w:t>폭행</w:t>
      </w:r>
      <w:r w:rsidR="00F05C45" w:rsidRPr="004A37D7">
        <w:rPr>
          <w:rFonts w:eastAsia="Malgun Gothic" w:hint="eastAsia"/>
          <w:lang w:eastAsia="ko-KR"/>
        </w:rPr>
        <w:t xml:space="preserve">, </w:t>
      </w:r>
      <w:r w:rsidR="00F05C45" w:rsidRPr="004A37D7">
        <w:rPr>
          <w:rFonts w:eastAsia="Malgun Gothic" w:hint="eastAsia"/>
          <w:lang w:eastAsia="ko-KR"/>
        </w:rPr>
        <w:t>가혹행위</w:t>
      </w:r>
      <w:r w:rsidR="00F05C45" w:rsidRPr="004A37D7">
        <w:rPr>
          <w:rFonts w:eastAsia="Malgun Gothic" w:hint="eastAsia"/>
          <w:lang w:eastAsia="ko-KR"/>
        </w:rPr>
        <w:t>]</w:t>
      </w:r>
      <w:r w:rsidRPr="0051706E">
        <w:t>)</w:t>
      </w:r>
      <w:r w:rsidRPr="004A37D7">
        <w:rPr>
          <w:rFonts w:eastAsia="Malgun Gothic" w:hint="eastAsia"/>
          <w:lang w:eastAsia="ko-KR"/>
        </w:rPr>
        <w:t>.</w:t>
      </w:r>
      <w:r>
        <w:rPr>
          <w:rStyle w:val="FootnoteReference"/>
          <w:rFonts w:eastAsia="Malgun Gothic"/>
          <w:lang w:eastAsia="ko-KR"/>
        </w:rPr>
        <w:footnoteReference w:id="23"/>
      </w:r>
      <w:r w:rsidR="00D626F5" w:rsidRPr="004A37D7">
        <w:rPr>
          <w:rFonts w:eastAsia="Malgun Gothic" w:hint="eastAsia"/>
          <w:lang w:eastAsia="ko-KR"/>
        </w:rPr>
        <w:t xml:space="preserve"> In addition, </w:t>
      </w:r>
      <w:r w:rsidR="00AA0783">
        <w:rPr>
          <w:rFonts w:eastAsia="Malgun Gothic" w:hint="eastAsia"/>
          <w:lang w:eastAsia="ko-KR"/>
        </w:rPr>
        <w:t>Article</w:t>
      </w:r>
      <w:r w:rsidR="00D626F5" w:rsidRPr="004A37D7">
        <w:rPr>
          <w:rFonts w:eastAsia="Malgun Gothic"/>
          <w:lang w:eastAsia="ko-KR"/>
        </w:rPr>
        <w:t xml:space="preserve"> 4-2 (Aggravated Punishment of Arrest and Confinement)</w:t>
      </w:r>
      <w:r w:rsidR="00D626F5" w:rsidRPr="004A37D7">
        <w:rPr>
          <w:rFonts w:eastAsia="Malgun Gothic" w:hint="eastAsia"/>
          <w:lang w:eastAsia="ko-KR"/>
        </w:rPr>
        <w:t xml:space="preserve"> of the</w:t>
      </w:r>
      <w:r w:rsidR="004A37D7" w:rsidRPr="004A37D7">
        <w:rPr>
          <w:rFonts w:eastAsia="Malgun Gothic" w:hint="eastAsia"/>
          <w:lang w:eastAsia="ko-KR"/>
        </w:rPr>
        <w:t xml:space="preserve"> Act on the Aggravated Punishment [</w:t>
      </w:r>
      <w:r w:rsidR="004A37D7" w:rsidRPr="004A37D7">
        <w:rPr>
          <w:rFonts w:eastAsia="Malgun Gothic" w:hint="eastAsia"/>
          <w:lang w:eastAsia="ko-KR"/>
        </w:rPr>
        <w:t>특정범죄</w:t>
      </w:r>
      <w:r w:rsidR="004A37D7" w:rsidRPr="004A37D7">
        <w:rPr>
          <w:rFonts w:eastAsia="Malgun Gothic" w:hint="eastAsia"/>
          <w:lang w:eastAsia="ko-KR"/>
        </w:rPr>
        <w:t xml:space="preserve"> </w:t>
      </w:r>
      <w:r w:rsidR="004A37D7" w:rsidRPr="004A37D7">
        <w:rPr>
          <w:rFonts w:eastAsia="Malgun Gothic" w:hint="eastAsia"/>
          <w:lang w:eastAsia="ko-KR"/>
        </w:rPr>
        <w:t>가중처벌</w:t>
      </w:r>
      <w:r w:rsidR="004A37D7" w:rsidRPr="004A37D7">
        <w:rPr>
          <w:rFonts w:eastAsia="Malgun Gothic" w:hint="eastAsia"/>
          <w:lang w:eastAsia="ko-KR"/>
        </w:rPr>
        <w:t xml:space="preserve"> </w:t>
      </w:r>
      <w:r w:rsidR="004A37D7" w:rsidRPr="004A37D7">
        <w:rPr>
          <w:rFonts w:eastAsia="Malgun Gothic" w:hint="eastAsia"/>
          <w:lang w:eastAsia="ko-KR"/>
        </w:rPr>
        <w:t>등에</w:t>
      </w:r>
      <w:r w:rsidR="004A37D7" w:rsidRPr="004A37D7">
        <w:rPr>
          <w:rFonts w:eastAsia="Malgun Gothic" w:hint="eastAsia"/>
          <w:lang w:eastAsia="ko-KR"/>
        </w:rPr>
        <w:t xml:space="preserve"> </w:t>
      </w:r>
      <w:r w:rsidR="004A37D7" w:rsidRPr="004A37D7">
        <w:rPr>
          <w:rFonts w:eastAsia="Malgun Gothic" w:hint="eastAsia"/>
          <w:lang w:eastAsia="ko-KR"/>
        </w:rPr>
        <w:t>관한</w:t>
      </w:r>
      <w:r w:rsidR="004A37D7" w:rsidRPr="004A37D7">
        <w:rPr>
          <w:rFonts w:eastAsia="Malgun Gothic" w:hint="eastAsia"/>
          <w:lang w:eastAsia="ko-KR"/>
        </w:rPr>
        <w:t xml:space="preserve"> </w:t>
      </w:r>
      <w:r w:rsidR="004A37D7" w:rsidRPr="004A37D7">
        <w:rPr>
          <w:rFonts w:eastAsia="Malgun Gothic" w:hint="eastAsia"/>
          <w:lang w:eastAsia="ko-KR"/>
        </w:rPr>
        <w:t>법률</w:t>
      </w:r>
      <w:r w:rsidR="004A37D7" w:rsidRPr="004A37D7">
        <w:rPr>
          <w:rFonts w:eastAsia="Malgun Gothic" w:hint="eastAsia"/>
          <w:lang w:eastAsia="ko-KR"/>
        </w:rPr>
        <w:t>]</w:t>
      </w:r>
      <w:r w:rsidR="00D626F5" w:rsidRPr="004A37D7">
        <w:rPr>
          <w:rFonts w:eastAsia="Malgun Gothic" w:hint="eastAsia"/>
          <w:lang w:eastAsia="ko-KR"/>
        </w:rPr>
        <w:t xml:space="preserve"> </w:t>
      </w:r>
      <w:r w:rsidR="004A37D7" w:rsidRPr="004A37D7">
        <w:rPr>
          <w:rFonts w:eastAsia="Malgun Gothic" w:hint="eastAsia"/>
          <w:lang w:eastAsia="ko-KR"/>
        </w:rPr>
        <w:t>provides that</w:t>
      </w:r>
      <w:r w:rsidR="00D626F5" w:rsidRPr="004A37D7">
        <w:rPr>
          <w:rFonts w:eastAsia="Malgun Gothic"/>
          <w:lang w:eastAsia="ko-KR"/>
        </w:rPr>
        <w:t xml:space="preserve"> </w:t>
      </w:r>
      <w:r w:rsidR="004A37D7" w:rsidRPr="004A37D7">
        <w:rPr>
          <w:rFonts w:eastAsia="Malgun Gothic"/>
          <w:lang w:eastAsia="ko-KR"/>
        </w:rPr>
        <w:t>“</w:t>
      </w:r>
      <w:r w:rsidR="00D626F5" w:rsidRPr="004A37D7">
        <w:rPr>
          <w:rFonts w:eastAsia="Malgun Gothic"/>
          <w:lang w:eastAsia="ko-KR"/>
        </w:rPr>
        <w:t>(1) Any person who commits a crime provided for in Article 124 or 125 of the Criminal Act, resulting in the injury of any person, shall be punished by imprisonment with labor for a limited term of not less than a year</w:t>
      </w:r>
      <w:r w:rsidR="004A37D7" w:rsidRPr="004A37D7">
        <w:rPr>
          <w:rFonts w:eastAsia="Malgun Gothic"/>
          <w:lang w:eastAsia="ko-KR"/>
        </w:rPr>
        <w:t>”</w:t>
      </w:r>
      <w:r w:rsidR="004A37D7" w:rsidRPr="004A37D7">
        <w:rPr>
          <w:rFonts w:eastAsia="Malgun Gothic" w:hint="eastAsia"/>
          <w:lang w:eastAsia="ko-KR"/>
        </w:rPr>
        <w:t xml:space="preserve"> and </w:t>
      </w:r>
      <w:r w:rsidR="004A37D7" w:rsidRPr="004A37D7">
        <w:rPr>
          <w:rFonts w:eastAsia="Malgun Gothic"/>
          <w:lang w:eastAsia="ko-KR"/>
        </w:rPr>
        <w:t xml:space="preserve">“(2) Any person who commits a crime provided for in Article 124 or 125 of the Criminal Act, resulting in the death of any person, shall be punished by </w:t>
      </w:r>
      <w:r w:rsidR="004A37D7" w:rsidRPr="004A37D7">
        <w:rPr>
          <w:rFonts w:eastAsia="Malgun Gothic"/>
          <w:lang w:eastAsia="ko-KR"/>
        </w:rPr>
        <w:lastRenderedPageBreak/>
        <w:t>imprisonment with labor for an indefinite term or by imprisonment with labor for not less than three years”</w:t>
      </w:r>
      <w:r w:rsidR="004A37D7" w:rsidRPr="004A37D7">
        <w:rPr>
          <w:rFonts w:eastAsia="Malgun Gothic" w:hint="eastAsia"/>
          <w:lang w:eastAsia="ko-KR"/>
        </w:rPr>
        <w:t>.</w:t>
      </w:r>
      <w:r w:rsidR="00D626F5">
        <w:rPr>
          <w:rStyle w:val="FootnoteReference"/>
          <w:rFonts w:eastAsia="Malgun Gothic"/>
          <w:lang w:eastAsia="ko-KR"/>
        </w:rPr>
        <w:footnoteReference w:id="24"/>
      </w:r>
    </w:p>
    <w:p w14:paraId="45101D40" w14:textId="00A0A492" w:rsidR="00641C8E" w:rsidRPr="003F3007" w:rsidRDefault="00664A39" w:rsidP="00AA0783">
      <w:pPr>
        <w:pStyle w:val="paragraph"/>
        <w:numPr>
          <w:ilvl w:val="0"/>
          <w:numId w:val="1"/>
        </w:numPr>
        <w:spacing w:before="0" w:beforeAutospacing="0" w:after="120" w:afterAutospacing="0"/>
        <w:jc w:val="both"/>
        <w:textAlignment w:val="baseline"/>
      </w:pPr>
      <w:r>
        <w:rPr>
          <w:rFonts w:eastAsia="Malgun Gothic" w:hint="eastAsia"/>
          <w:lang w:eastAsia="ko-KR"/>
        </w:rPr>
        <w:t>T</w:t>
      </w:r>
      <w:r w:rsidR="00E73DFC" w:rsidRPr="00B82038">
        <w:rPr>
          <w:rFonts w:eastAsia="Malgun Gothic" w:hint="eastAsia"/>
          <w:lang w:eastAsia="ko-KR"/>
        </w:rPr>
        <w:t xml:space="preserve">hese provisions are </w:t>
      </w:r>
      <w:r>
        <w:rPr>
          <w:rFonts w:eastAsia="Malgun Gothic" w:hint="eastAsia"/>
          <w:lang w:eastAsia="ko-KR"/>
        </w:rPr>
        <w:t xml:space="preserve">not </w:t>
      </w:r>
      <w:r w:rsidR="00E73DFC" w:rsidRPr="00B82038">
        <w:rPr>
          <w:rFonts w:eastAsia="Malgun Gothic" w:hint="eastAsia"/>
          <w:lang w:eastAsia="ko-KR"/>
        </w:rPr>
        <w:t xml:space="preserve">as widely applicable as </w:t>
      </w:r>
      <w:r w:rsidR="003F3007">
        <w:rPr>
          <w:rFonts w:eastAsia="Malgun Gothic"/>
          <w:lang w:eastAsia="ko-KR"/>
        </w:rPr>
        <w:t>A</w:t>
      </w:r>
      <w:r w:rsidR="00E73DFC" w:rsidRPr="00B82038">
        <w:rPr>
          <w:rFonts w:eastAsia="Malgun Gothic" w:hint="eastAsia"/>
          <w:lang w:eastAsia="ko-KR"/>
        </w:rPr>
        <w:t>rticle 1(1) of the Convention</w:t>
      </w:r>
      <w:r w:rsidR="00B82038" w:rsidRPr="00B82038">
        <w:rPr>
          <w:rFonts w:eastAsia="Malgun Gothic" w:hint="eastAsia"/>
          <w:lang w:eastAsia="ko-KR"/>
        </w:rPr>
        <w:t xml:space="preserve"> which defines </w:t>
      </w:r>
      <w:r w:rsidR="00B82038" w:rsidRPr="00B82038">
        <w:rPr>
          <w:rFonts w:eastAsia="Malgun Gothic"/>
          <w:lang w:eastAsia="ko-KR"/>
        </w:rPr>
        <w:t>“</w:t>
      </w:r>
      <w:r w:rsidR="00B82038" w:rsidRPr="00B82038">
        <w:rPr>
          <w:rFonts w:eastAsia="Malgun Gothic" w:hint="eastAsia"/>
          <w:lang w:eastAsia="ko-KR"/>
        </w:rPr>
        <w:t>torture</w:t>
      </w:r>
      <w:r w:rsidR="00B82038" w:rsidRPr="00B82038">
        <w:rPr>
          <w:rFonts w:eastAsia="Malgun Gothic"/>
          <w:lang w:eastAsia="ko-KR"/>
        </w:rPr>
        <w:t>”</w:t>
      </w:r>
      <w:r>
        <w:rPr>
          <w:rFonts w:eastAsia="Malgun Gothic" w:hint="eastAsia"/>
          <w:lang w:eastAsia="ko-KR"/>
        </w:rPr>
        <w:t xml:space="preserve"> to include </w:t>
      </w:r>
      <w:r w:rsidRPr="00664A39">
        <w:rPr>
          <w:rFonts w:eastAsia="Malgun Gothic"/>
          <w:lang w:eastAsia="ko-KR"/>
        </w:rPr>
        <w:t>the act of inflicting severe mental pain or suffering and the act perpetrated by private citizens with the consent or acquiescence of a public official</w:t>
      </w:r>
      <w:r w:rsidR="00B82038" w:rsidRPr="00B82038">
        <w:rPr>
          <w:rFonts w:eastAsia="Malgun Gothic" w:hint="eastAsia"/>
          <w:lang w:eastAsia="ko-KR"/>
        </w:rPr>
        <w:t xml:space="preserve">. </w:t>
      </w:r>
      <w:r w:rsidR="00AD2B61" w:rsidRPr="00B82038">
        <w:rPr>
          <w:rFonts w:eastAsia="Malgun Gothic" w:hint="eastAsia"/>
          <w:lang w:eastAsia="ko-KR"/>
        </w:rPr>
        <w:t>Moreover, t</w:t>
      </w:r>
      <w:r w:rsidR="00E73DFC" w:rsidRPr="00B82038">
        <w:rPr>
          <w:rFonts w:eastAsia="Malgun Gothic" w:hint="eastAsia"/>
          <w:lang w:eastAsia="ko-KR"/>
        </w:rPr>
        <w:t>he punishment prescribed</w:t>
      </w:r>
      <w:r w:rsidR="00DF6B5B" w:rsidRPr="00B82038">
        <w:rPr>
          <w:rFonts w:eastAsia="Malgun Gothic" w:hint="eastAsia"/>
          <w:lang w:eastAsia="ko-KR"/>
        </w:rPr>
        <w:t xml:space="preserve"> by these provisions cannot be </w:t>
      </w:r>
      <w:r w:rsidR="005A0D09" w:rsidRPr="00B82038">
        <w:rPr>
          <w:rFonts w:eastAsia="Malgun Gothic" w:hint="eastAsia"/>
          <w:lang w:eastAsia="ko-KR"/>
        </w:rPr>
        <w:t>considered</w:t>
      </w:r>
      <w:r w:rsidR="00DF6B5B" w:rsidRPr="00B82038">
        <w:rPr>
          <w:rFonts w:eastAsia="Malgun Gothic" w:hint="eastAsia"/>
          <w:lang w:eastAsia="ko-KR"/>
        </w:rPr>
        <w:t xml:space="preserve"> </w:t>
      </w:r>
      <w:r w:rsidR="00DF6B5B" w:rsidRPr="00B82038">
        <w:rPr>
          <w:rFonts w:eastAsia="Malgun Gothic"/>
          <w:lang w:eastAsia="ko-KR"/>
        </w:rPr>
        <w:t>“appropriate penalties which take into account their grave nature”</w:t>
      </w:r>
      <w:r w:rsidR="005A0D09" w:rsidRPr="00B82038">
        <w:rPr>
          <w:rFonts w:eastAsia="Malgun Gothic" w:hint="eastAsia"/>
          <w:lang w:eastAsia="ko-KR"/>
        </w:rPr>
        <w:t xml:space="preserve"> </w:t>
      </w:r>
      <w:r w:rsidR="005A0D09" w:rsidRPr="00B82038">
        <w:rPr>
          <w:rFonts w:eastAsia="Malgun Gothic"/>
          <w:lang w:eastAsia="ko-KR"/>
        </w:rPr>
        <w:t xml:space="preserve">for the purpose of </w:t>
      </w:r>
      <w:r w:rsidR="003F3007">
        <w:rPr>
          <w:rFonts w:eastAsia="Malgun Gothic"/>
          <w:lang w:eastAsia="ko-KR"/>
        </w:rPr>
        <w:t>A</w:t>
      </w:r>
      <w:r w:rsidR="005A0D09" w:rsidRPr="00B82038">
        <w:rPr>
          <w:rFonts w:eastAsia="Malgun Gothic"/>
          <w:lang w:eastAsia="ko-KR"/>
        </w:rPr>
        <w:t>rticle 4(2) of the Convention</w:t>
      </w:r>
      <w:r w:rsidR="005A0D09" w:rsidRPr="00B82038">
        <w:rPr>
          <w:rFonts w:eastAsia="Malgun Gothic" w:hint="eastAsia"/>
          <w:lang w:eastAsia="ko-KR"/>
        </w:rPr>
        <w:t xml:space="preserve"> as the default maximum penalty is five years in prison while even acts resulting in the injury or death have the minimum penalty of one </w:t>
      </w:r>
      <w:r w:rsidR="002E361A" w:rsidRPr="00B82038">
        <w:rPr>
          <w:rFonts w:eastAsia="Malgun Gothic" w:hint="eastAsia"/>
          <w:lang w:eastAsia="ko-KR"/>
        </w:rPr>
        <w:t>or</w:t>
      </w:r>
      <w:r w:rsidR="00E73DFC" w:rsidRPr="00B82038">
        <w:rPr>
          <w:rFonts w:eastAsia="Malgun Gothic" w:hint="eastAsia"/>
          <w:lang w:eastAsia="ko-KR"/>
        </w:rPr>
        <w:t xml:space="preserve"> three years in prison</w:t>
      </w:r>
      <w:r w:rsidR="00031CD1">
        <w:rPr>
          <w:rFonts w:eastAsia="Malgun Gothic" w:hint="eastAsia"/>
          <w:lang w:eastAsia="ko-KR"/>
        </w:rPr>
        <w:t xml:space="preserve"> respectively</w:t>
      </w:r>
      <w:r w:rsidR="002E361A" w:rsidRPr="00B82038">
        <w:rPr>
          <w:rFonts w:eastAsia="Malgun Gothic" w:hint="eastAsia"/>
          <w:lang w:eastAsia="ko-KR"/>
        </w:rPr>
        <w:t>.</w:t>
      </w:r>
      <w:r w:rsidR="00DE68EC">
        <w:rPr>
          <w:rStyle w:val="FootnoteReference"/>
          <w:rFonts w:eastAsia="Malgun Gothic"/>
          <w:lang w:eastAsia="ko-KR"/>
        </w:rPr>
        <w:footnoteReference w:id="25"/>
      </w:r>
      <w:r w:rsidR="00A053BF">
        <w:rPr>
          <w:rFonts w:eastAsia="Malgun Gothic" w:hint="eastAsia"/>
          <w:lang w:eastAsia="ko-KR"/>
        </w:rPr>
        <w:t xml:space="preserve"> The failure to define and punish </w:t>
      </w:r>
      <w:r w:rsidR="00A053BF" w:rsidRPr="00A053BF">
        <w:rPr>
          <w:rFonts w:eastAsia="Malgun Gothic"/>
          <w:lang w:eastAsia="ko-KR"/>
        </w:rPr>
        <w:t>torture as a distinct crime and</w:t>
      </w:r>
      <w:r w:rsidR="00A053BF">
        <w:rPr>
          <w:rFonts w:eastAsia="Malgun Gothic" w:hint="eastAsia"/>
          <w:lang w:eastAsia="ko-KR"/>
        </w:rPr>
        <w:t xml:space="preserve"> to</w:t>
      </w:r>
      <w:r w:rsidR="00A053BF" w:rsidRPr="00A053BF">
        <w:rPr>
          <w:rFonts w:eastAsia="Malgun Gothic"/>
          <w:lang w:eastAsia="ko-KR"/>
        </w:rPr>
        <w:t xml:space="preserve"> ensu</w:t>
      </w:r>
      <w:r w:rsidR="00A053BF">
        <w:rPr>
          <w:rFonts w:eastAsia="Malgun Gothic" w:hint="eastAsia"/>
          <w:lang w:eastAsia="ko-KR"/>
        </w:rPr>
        <w:t>re</w:t>
      </w:r>
      <w:r w:rsidR="00A053BF" w:rsidRPr="00A053BF">
        <w:rPr>
          <w:rFonts w:eastAsia="Malgun Gothic"/>
          <w:lang w:eastAsia="ko-KR"/>
        </w:rPr>
        <w:t xml:space="preserve"> that the penalties for torture are commensurate with the gravity of the crime</w:t>
      </w:r>
      <w:r w:rsidR="001B3658">
        <w:rPr>
          <w:rFonts w:eastAsia="Malgun Gothic" w:hint="eastAsia"/>
          <w:lang w:eastAsia="ko-KR"/>
        </w:rPr>
        <w:t xml:space="preserve"> </w:t>
      </w:r>
      <w:r w:rsidR="00E673A3">
        <w:rPr>
          <w:rFonts w:eastAsia="Malgun Gothic" w:hint="eastAsia"/>
          <w:lang w:eastAsia="ko-KR"/>
        </w:rPr>
        <w:t xml:space="preserve">also </w:t>
      </w:r>
      <w:r w:rsidR="001B3658">
        <w:rPr>
          <w:rFonts w:eastAsia="Malgun Gothic" w:hint="eastAsia"/>
          <w:lang w:eastAsia="ko-KR"/>
        </w:rPr>
        <w:t xml:space="preserve">appears to be </w:t>
      </w:r>
      <w:r w:rsidR="00E673A3">
        <w:rPr>
          <w:rFonts w:eastAsia="Malgun Gothic" w:hint="eastAsia"/>
          <w:lang w:eastAsia="ko-KR"/>
        </w:rPr>
        <w:t xml:space="preserve">incompatible </w:t>
      </w:r>
      <w:r w:rsidR="001B3658">
        <w:rPr>
          <w:rFonts w:eastAsia="Malgun Gothic" w:hint="eastAsia"/>
          <w:lang w:eastAsia="ko-KR"/>
        </w:rPr>
        <w:t xml:space="preserve">with the stipulation of </w:t>
      </w:r>
      <w:r w:rsidR="003F3007">
        <w:rPr>
          <w:rFonts w:eastAsia="Malgun Gothic"/>
          <w:lang w:eastAsia="ko-KR"/>
        </w:rPr>
        <w:t>A</w:t>
      </w:r>
      <w:r w:rsidR="00A053BF">
        <w:rPr>
          <w:rFonts w:eastAsia="Malgun Gothic" w:hint="eastAsia"/>
          <w:lang w:eastAsia="ko-KR"/>
        </w:rPr>
        <w:t>rticle 12(2) of the Constitution</w:t>
      </w:r>
      <w:r w:rsidR="001B3658">
        <w:rPr>
          <w:rFonts w:eastAsia="Malgun Gothic" w:hint="eastAsia"/>
          <w:lang w:eastAsia="ko-KR"/>
        </w:rPr>
        <w:t xml:space="preserve"> that </w:t>
      </w:r>
      <w:r w:rsidR="001B3658">
        <w:rPr>
          <w:rFonts w:eastAsia="Malgun Gothic"/>
          <w:lang w:eastAsia="ko-KR"/>
        </w:rPr>
        <w:t>“</w:t>
      </w:r>
      <w:r w:rsidR="00A053BF" w:rsidRPr="00A053BF">
        <w:rPr>
          <w:rFonts w:eastAsia="Malgun Gothic"/>
          <w:lang w:eastAsia="ko-KR"/>
        </w:rPr>
        <w:t>No citizen shall be tortured or be compelled to testify against himself/herself in criminal cases</w:t>
      </w:r>
      <w:r w:rsidR="001B3658">
        <w:rPr>
          <w:rFonts w:eastAsia="Malgun Gothic"/>
          <w:lang w:eastAsia="ko-KR"/>
        </w:rPr>
        <w:t>”</w:t>
      </w:r>
      <w:r w:rsidR="00A053BF" w:rsidRPr="00A053BF">
        <w:rPr>
          <w:rFonts w:eastAsia="Malgun Gothic"/>
          <w:lang w:eastAsia="ko-KR"/>
        </w:rPr>
        <w:t>.</w:t>
      </w:r>
      <w:r w:rsidR="001B3658">
        <w:rPr>
          <w:rStyle w:val="FootnoteReference"/>
          <w:rFonts w:eastAsia="Malgun Gothic"/>
          <w:lang w:eastAsia="ko-KR"/>
        </w:rPr>
        <w:footnoteReference w:id="26"/>
      </w:r>
    </w:p>
    <w:p w14:paraId="4F1E9393" w14:textId="1011F6EC" w:rsidR="002F7674" w:rsidRPr="000B6E4B" w:rsidRDefault="002F7674" w:rsidP="00AA0783">
      <w:pPr>
        <w:pStyle w:val="paragraph"/>
        <w:numPr>
          <w:ilvl w:val="0"/>
          <w:numId w:val="1"/>
        </w:numPr>
        <w:spacing w:before="0" w:beforeAutospacing="0" w:after="120" w:afterAutospacing="0"/>
        <w:jc w:val="both"/>
        <w:textAlignment w:val="baseline"/>
      </w:pPr>
      <w:r>
        <w:rPr>
          <w:rStyle w:val="normaltextrun"/>
          <w:rFonts w:eastAsia="Malgun Gothic" w:hint="eastAsia"/>
          <w:color w:val="000000"/>
          <w:lang w:eastAsia="ko-KR"/>
        </w:rPr>
        <w:t>A</w:t>
      </w:r>
      <w:r>
        <w:rPr>
          <w:rStyle w:val="normaltextrun"/>
          <w:rFonts w:eastAsiaTheme="majorEastAsia"/>
          <w:color w:val="000000"/>
        </w:rPr>
        <w:t xml:space="preserve">s of </w:t>
      </w:r>
      <w:r>
        <w:rPr>
          <w:rStyle w:val="normaltextrun"/>
          <w:rFonts w:eastAsia="Malgun Gothic" w:hint="eastAsia"/>
          <w:color w:val="000000"/>
          <w:lang w:eastAsia="ko-KR"/>
        </w:rPr>
        <w:t>June</w:t>
      </w:r>
      <w:r>
        <w:rPr>
          <w:rStyle w:val="normaltextrun"/>
          <w:rFonts w:eastAsiaTheme="majorEastAsia"/>
          <w:color w:val="000000"/>
        </w:rPr>
        <w:t xml:space="preserve"> 2024, </w:t>
      </w:r>
      <w:r w:rsidRPr="00DD6C48">
        <w:rPr>
          <w:rStyle w:val="normaltextrun"/>
          <w:rFonts w:eastAsiaTheme="majorEastAsia"/>
          <w:color w:val="000000"/>
        </w:rPr>
        <w:t>South Korea has not ratified</w:t>
      </w:r>
      <w:r>
        <w:rPr>
          <w:rStyle w:val="normaltextrun"/>
          <w:rFonts w:eastAsia="Malgun Gothic" w:hint="eastAsia"/>
          <w:color w:val="000000"/>
          <w:lang w:eastAsia="ko-KR"/>
        </w:rPr>
        <w:t xml:space="preserve"> or acceded to</w:t>
      </w:r>
      <w:r w:rsidRPr="00DD6C48">
        <w:rPr>
          <w:rStyle w:val="normaltextrun"/>
          <w:rFonts w:eastAsiaTheme="majorEastAsia"/>
          <w:color w:val="000000"/>
        </w:rPr>
        <w:t xml:space="preserve"> the Optional Protocol </w:t>
      </w:r>
      <w:r>
        <w:rPr>
          <w:rStyle w:val="normaltextrun"/>
          <w:rFonts w:eastAsia="Malgun Gothic" w:hint="eastAsia"/>
          <w:color w:val="000000"/>
          <w:lang w:eastAsia="ko-KR"/>
        </w:rPr>
        <w:t>to</w:t>
      </w:r>
      <w:r w:rsidRPr="00DD6C48">
        <w:rPr>
          <w:rStyle w:val="normaltextrun"/>
          <w:rFonts w:eastAsiaTheme="majorEastAsia"/>
          <w:color w:val="000000"/>
        </w:rPr>
        <w:t xml:space="preserve"> the Convention Against Torture</w:t>
      </w:r>
      <w:r>
        <w:rPr>
          <w:rStyle w:val="normaltextrun"/>
          <w:rFonts w:eastAsiaTheme="majorEastAsia"/>
          <w:color w:val="000000"/>
        </w:rPr>
        <w:t>.</w:t>
      </w:r>
      <w:r>
        <w:rPr>
          <w:rStyle w:val="FootnoteReference"/>
          <w:rFonts w:eastAsiaTheme="majorEastAsia"/>
          <w:color w:val="000000"/>
        </w:rPr>
        <w:footnoteReference w:id="27"/>
      </w:r>
      <w:r>
        <w:rPr>
          <w:rStyle w:val="normaltextrun"/>
          <w:rFonts w:eastAsiaTheme="majorEastAsia"/>
          <w:color w:val="000000"/>
        </w:rPr>
        <w:t xml:space="preserve"> Although it received several recommendations </w:t>
      </w:r>
      <w:r>
        <w:rPr>
          <w:rStyle w:val="normaltextrun"/>
          <w:rFonts w:eastAsia="Malgun Gothic" w:hint="eastAsia"/>
          <w:color w:val="000000"/>
          <w:lang w:eastAsia="ko-KR"/>
        </w:rPr>
        <w:t>to</w:t>
      </w:r>
      <w:r>
        <w:rPr>
          <w:rStyle w:val="normaltextrun"/>
          <w:rFonts w:eastAsiaTheme="majorEastAsia"/>
          <w:color w:val="000000"/>
        </w:rPr>
        <w:t xml:space="preserve"> do so during its fourth-cycle Universal Periodic Review</w:t>
      </w:r>
      <w:r>
        <w:rPr>
          <w:rStyle w:val="normaltextrun"/>
          <w:rFonts w:eastAsia="Malgun Gothic" w:hint="eastAsia"/>
          <w:color w:val="000000"/>
          <w:lang w:eastAsia="ko-KR"/>
        </w:rPr>
        <w:t xml:space="preserve"> on </w:t>
      </w:r>
      <w:r w:rsidRPr="00E2390C">
        <w:rPr>
          <w:rStyle w:val="normaltextrun"/>
          <w:rFonts w:eastAsia="Malgun Gothic"/>
          <w:color w:val="000000"/>
          <w:lang w:eastAsia="ko-KR"/>
        </w:rPr>
        <w:t>26 January</w:t>
      </w:r>
      <w:r>
        <w:rPr>
          <w:rStyle w:val="normaltextrun"/>
          <w:rFonts w:eastAsia="Malgun Gothic" w:hint="eastAsia"/>
          <w:color w:val="000000"/>
          <w:lang w:eastAsia="ko-KR"/>
        </w:rPr>
        <w:t xml:space="preserve"> 2023</w:t>
      </w:r>
      <w:r w:rsidRPr="005B3289">
        <w:rPr>
          <w:rStyle w:val="normaltextrun"/>
          <w:rFonts w:eastAsiaTheme="majorEastAsia"/>
          <w:color w:val="000000"/>
        </w:rPr>
        <w:t xml:space="preserve">, the Government noted all </w:t>
      </w:r>
      <w:r>
        <w:rPr>
          <w:rStyle w:val="normaltextrun"/>
          <w:rFonts w:eastAsia="Malgun Gothic" w:hint="eastAsia"/>
          <w:color w:val="000000"/>
          <w:lang w:eastAsia="ko-KR"/>
        </w:rPr>
        <w:t xml:space="preserve">such </w:t>
      </w:r>
      <w:r w:rsidRPr="005B3289">
        <w:rPr>
          <w:rStyle w:val="normaltextrun"/>
          <w:rFonts w:eastAsiaTheme="majorEastAsia"/>
          <w:color w:val="000000"/>
        </w:rPr>
        <w:t>recommendations.</w:t>
      </w:r>
      <w:r>
        <w:rPr>
          <w:rStyle w:val="FootnoteReference"/>
          <w:rFonts w:eastAsiaTheme="majorEastAsia"/>
          <w:color w:val="000000"/>
        </w:rPr>
        <w:footnoteReference w:id="28"/>
      </w:r>
    </w:p>
    <w:p w14:paraId="01B736FD" w14:textId="12F93F54" w:rsidR="004D1CD9" w:rsidRDefault="00DA4615"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lang w:eastAsia="ko-KR"/>
        </w:rPr>
        <w:lastRenderedPageBreak/>
        <w:t xml:space="preserve">There have been reports of torture being employed by </w:t>
      </w:r>
      <w:r w:rsidR="00AA0783">
        <w:rPr>
          <w:rStyle w:val="normaltextrun"/>
          <w:rFonts w:eastAsia="Malgun Gothic" w:hint="eastAsia"/>
          <w:lang w:eastAsia="ko-KR"/>
        </w:rPr>
        <w:t>Government</w:t>
      </w:r>
      <w:r>
        <w:rPr>
          <w:rStyle w:val="normaltextrun"/>
          <w:rFonts w:eastAsia="Malgun Gothic" w:hint="eastAsia"/>
          <w:lang w:eastAsia="ko-KR"/>
        </w:rPr>
        <w:t xml:space="preserve"> officials, </w:t>
      </w:r>
      <w:r w:rsidR="001A6579">
        <w:rPr>
          <w:rStyle w:val="normaltextrun"/>
          <w:rFonts w:eastAsia="Malgun Gothic" w:hint="eastAsia"/>
          <w:lang w:eastAsia="ko-KR"/>
        </w:rPr>
        <w:t>in particular</w:t>
      </w:r>
      <w:r w:rsidR="005E5062">
        <w:rPr>
          <w:rStyle w:val="normaltextrun"/>
          <w:rFonts w:eastAsia="Malgun Gothic" w:hint="eastAsia"/>
          <w:lang w:eastAsia="ko-KR"/>
        </w:rPr>
        <w:t xml:space="preserve"> numerous</w:t>
      </w:r>
      <w:r>
        <w:rPr>
          <w:rStyle w:val="normaltextrun"/>
          <w:rFonts w:eastAsia="Malgun Gothic" w:hint="eastAsia"/>
          <w:lang w:eastAsia="ko-KR"/>
        </w:rPr>
        <w:t xml:space="preserve"> </w:t>
      </w:r>
      <w:r w:rsidRPr="00DA4615">
        <w:rPr>
          <w:rStyle w:val="normaltextrun"/>
          <w:rFonts w:eastAsia="Malgun Gothic"/>
          <w:lang w:eastAsia="ko-KR"/>
        </w:rPr>
        <w:t>instances of violence and cruel treatment</w:t>
      </w:r>
      <w:r w:rsidR="001A6579">
        <w:rPr>
          <w:rStyle w:val="normaltextrun"/>
          <w:rFonts w:eastAsia="Malgun Gothic" w:hint="eastAsia"/>
          <w:lang w:eastAsia="ko-KR"/>
        </w:rPr>
        <w:t xml:space="preserve"> in the military reported by the </w:t>
      </w:r>
      <w:r w:rsidR="001A6579" w:rsidRPr="001A6579">
        <w:rPr>
          <w:rStyle w:val="normaltextrun"/>
          <w:rFonts w:eastAsia="Malgun Gothic"/>
          <w:lang w:eastAsia="ko-KR"/>
        </w:rPr>
        <w:t>Center for Military Human Rights Korea</w:t>
      </w:r>
      <w:r w:rsidR="001A6579">
        <w:rPr>
          <w:rStyle w:val="normaltextrun"/>
          <w:rFonts w:eastAsia="Malgun Gothic" w:hint="eastAsia"/>
          <w:lang w:eastAsia="ko-KR"/>
        </w:rPr>
        <w:t xml:space="preserve"> as well as suicides of </w:t>
      </w:r>
      <w:r w:rsidR="005E5062">
        <w:rPr>
          <w:rStyle w:val="normaltextrun"/>
          <w:rFonts w:eastAsia="Malgun Gothic" w:hint="eastAsia"/>
          <w:lang w:eastAsia="ko-KR"/>
        </w:rPr>
        <w:t xml:space="preserve">military service members where </w:t>
      </w:r>
      <w:r w:rsidR="001A6579" w:rsidRPr="001A6579">
        <w:rPr>
          <w:rStyle w:val="normaltextrun"/>
          <w:rFonts w:eastAsia="Malgun Gothic"/>
          <w:lang w:eastAsia="ko-KR"/>
        </w:rPr>
        <w:t>bullying, hazing, and violence played</w:t>
      </w:r>
      <w:r w:rsidR="001A6579">
        <w:rPr>
          <w:rStyle w:val="normaltextrun"/>
          <w:rFonts w:eastAsia="Malgun Gothic" w:hint="eastAsia"/>
          <w:lang w:eastAsia="ko-KR"/>
        </w:rPr>
        <w:t xml:space="preserve"> </w:t>
      </w:r>
      <w:r w:rsidR="005E5062">
        <w:rPr>
          <w:rStyle w:val="normaltextrun"/>
          <w:rFonts w:eastAsia="Malgun Gothic" w:hint="eastAsia"/>
          <w:lang w:eastAsia="ko-KR"/>
        </w:rPr>
        <w:t>a part</w:t>
      </w:r>
      <w:r>
        <w:rPr>
          <w:rStyle w:val="normaltextrun"/>
          <w:rFonts w:eastAsia="Malgun Gothic" w:hint="eastAsia"/>
          <w:lang w:eastAsia="ko-KR"/>
        </w:rPr>
        <w:t>, in t</w:t>
      </w:r>
      <w:r w:rsidR="004D1CD9" w:rsidRPr="000B6E4B">
        <w:rPr>
          <w:rStyle w:val="normaltextrun"/>
        </w:rPr>
        <w:t xml:space="preserve">he </w:t>
      </w:r>
      <w:r w:rsidR="009C21E4">
        <w:rPr>
          <w:rStyle w:val="normaltextrun"/>
        </w:rPr>
        <w:t>United States</w:t>
      </w:r>
      <w:r w:rsidR="004D1CD9" w:rsidRPr="000B6E4B">
        <w:rPr>
          <w:rStyle w:val="normaltextrun"/>
        </w:rPr>
        <w:t xml:space="preserve"> Department </w:t>
      </w:r>
      <w:r w:rsidR="00445000">
        <w:rPr>
          <w:rStyle w:val="normaltextrun"/>
          <w:rFonts w:eastAsia="Malgun Gothic" w:hint="eastAsia"/>
          <w:lang w:eastAsia="ko-KR"/>
        </w:rPr>
        <w:t>of State</w:t>
      </w:r>
      <w:r>
        <w:rPr>
          <w:rStyle w:val="normaltextrun"/>
          <w:rFonts w:eastAsia="Malgun Gothic"/>
          <w:lang w:eastAsia="ko-KR"/>
        </w:rPr>
        <w:t>’</w:t>
      </w:r>
      <w:r>
        <w:rPr>
          <w:rStyle w:val="normaltextrun"/>
          <w:rFonts w:eastAsia="Malgun Gothic" w:hint="eastAsia"/>
          <w:lang w:eastAsia="ko-KR"/>
        </w:rPr>
        <w:t xml:space="preserve">s annual </w:t>
      </w:r>
      <w:r w:rsidRPr="00DA4615">
        <w:rPr>
          <w:rStyle w:val="normaltextrun"/>
          <w:rFonts w:eastAsia="Malgun Gothic"/>
          <w:lang w:eastAsia="ko-KR"/>
        </w:rPr>
        <w:t>Country Reports on Human Rights Practices</w:t>
      </w:r>
      <w:r w:rsidR="000A4B0A">
        <w:rPr>
          <w:rStyle w:val="normaltextrun"/>
        </w:rPr>
        <w:t>.</w:t>
      </w:r>
      <w:r w:rsidR="004D1CD9" w:rsidRPr="000B6E4B">
        <w:rPr>
          <w:rStyle w:val="FootnoteReference"/>
        </w:rPr>
        <w:footnoteReference w:id="29"/>
      </w:r>
      <w:r w:rsidR="004D1CD9" w:rsidRPr="000B6E4B">
        <w:rPr>
          <w:rStyle w:val="normaltextrun"/>
        </w:rPr>
        <w:t xml:space="preserve"> </w:t>
      </w:r>
    </w:p>
    <w:p w14:paraId="24506BDA" w14:textId="3CE9A855" w:rsidR="000A4B0A" w:rsidRPr="00A9457A" w:rsidRDefault="00493D51" w:rsidP="00AA0783">
      <w:pPr>
        <w:pStyle w:val="paragraph"/>
        <w:numPr>
          <w:ilvl w:val="0"/>
          <w:numId w:val="1"/>
        </w:numPr>
        <w:spacing w:before="0" w:beforeAutospacing="0" w:after="120" w:afterAutospacing="0"/>
        <w:jc w:val="both"/>
        <w:textAlignment w:val="baseline"/>
        <w:rPr>
          <w:rStyle w:val="normaltextrun"/>
        </w:rPr>
      </w:pPr>
      <w:r>
        <w:rPr>
          <w:rStyle w:val="normaltextrun"/>
        </w:rPr>
        <w:t xml:space="preserve">In November 2021, the </w:t>
      </w:r>
      <w:r w:rsidR="009F69DF">
        <w:rPr>
          <w:rStyle w:val="normaltextrun"/>
        </w:rPr>
        <w:t xml:space="preserve">Ministry of Justice </w:t>
      </w:r>
      <w:r w:rsidR="00F41186">
        <w:rPr>
          <w:rStyle w:val="normaltextrun"/>
          <w:rFonts w:eastAsia="Malgun Gothic" w:hint="eastAsia"/>
          <w:lang w:eastAsia="ko-KR"/>
        </w:rPr>
        <w:t>(MOJ)</w:t>
      </w:r>
      <w:r w:rsidR="009F69DF">
        <w:rPr>
          <w:rStyle w:val="normaltextrun"/>
        </w:rPr>
        <w:t xml:space="preserve"> </w:t>
      </w:r>
      <w:r>
        <w:rPr>
          <w:rStyle w:val="normaltextrun"/>
        </w:rPr>
        <w:t xml:space="preserve">acknowledged </w:t>
      </w:r>
      <w:r w:rsidR="00C54307">
        <w:rPr>
          <w:rStyle w:val="normaltextrun"/>
          <w:rFonts w:eastAsia="Malgun Gothic" w:hint="eastAsia"/>
          <w:lang w:eastAsia="ko-KR"/>
        </w:rPr>
        <w:t xml:space="preserve">human rights violations of </w:t>
      </w:r>
      <w:r w:rsidR="00AF5662">
        <w:rPr>
          <w:rStyle w:val="normaltextrun"/>
        </w:rPr>
        <w:t xml:space="preserve">a </w:t>
      </w:r>
      <w:r w:rsidR="00C54307">
        <w:rPr>
          <w:rStyle w:val="normaltextrun"/>
          <w:rFonts w:eastAsia="Malgun Gothic" w:hint="eastAsia"/>
          <w:lang w:eastAsia="ko-KR"/>
        </w:rPr>
        <w:t>Moroccan</w:t>
      </w:r>
      <w:r w:rsidR="00AF5662">
        <w:rPr>
          <w:rStyle w:val="normaltextrun"/>
        </w:rPr>
        <w:t xml:space="preserve"> man </w:t>
      </w:r>
      <w:r w:rsidR="00C54307">
        <w:rPr>
          <w:rStyle w:val="normaltextrun"/>
          <w:rFonts w:eastAsia="Malgun Gothic" w:hint="eastAsia"/>
          <w:lang w:eastAsia="ko-KR"/>
        </w:rPr>
        <w:t>at a detention center for undocumented foreigners</w:t>
      </w:r>
      <w:r w:rsidR="00AF5662">
        <w:rPr>
          <w:rStyle w:val="normaltextrun"/>
        </w:rPr>
        <w:t xml:space="preserve"> </w:t>
      </w:r>
      <w:r w:rsidR="00C54307">
        <w:rPr>
          <w:rStyle w:val="normaltextrun"/>
          <w:rFonts w:eastAsia="Malgun Gothic" w:hint="eastAsia"/>
          <w:lang w:eastAsia="ko-KR"/>
        </w:rPr>
        <w:t xml:space="preserve">who had </w:t>
      </w:r>
      <w:r w:rsidR="005334D8">
        <w:rPr>
          <w:rStyle w:val="normaltextrun"/>
        </w:rPr>
        <w:t xml:space="preserve">his four limbs </w:t>
      </w:r>
      <w:r w:rsidR="00C54307">
        <w:rPr>
          <w:rStyle w:val="normaltextrun"/>
          <w:rFonts w:eastAsia="Malgun Gothic" w:hint="eastAsia"/>
          <w:lang w:eastAsia="ko-KR"/>
        </w:rPr>
        <w:t>tied</w:t>
      </w:r>
      <w:r w:rsidR="005334D8">
        <w:rPr>
          <w:rStyle w:val="normaltextrun"/>
        </w:rPr>
        <w:t xml:space="preserve"> behind his back in what is known as a “shrimp’s posture” and </w:t>
      </w:r>
      <w:r w:rsidR="00C54307">
        <w:rPr>
          <w:rStyle w:val="normaltextrun"/>
          <w:rFonts w:eastAsia="Malgun Gothic" w:hint="eastAsia"/>
          <w:lang w:eastAsia="ko-KR"/>
        </w:rPr>
        <w:t xml:space="preserve">had been </w:t>
      </w:r>
      <w:r w:rsidR="005334D8">
        <w:rPr>
          <w:rStyle w:val="normaltextrun"/>
        </w:rPr>
        <w:t>put in solitary confinement.</w:t>
      </w:r>
      <w:r w:rsidR="005334D8">
        <w:rPr>
          <w:rStyle w:val="FootnoteReference"/>
        </w:rPr>
        <w:footnoteReference w:id="30"/>
      </w:r>
      <w:r w:rsidR="005334D8">
        <w:rPr>
          <w:rStyle w:val="normaltextrun"/>
        </w:rPr>
        <w:t xml:space="preserve"> </w:t>
      </w:r>
      <w:r w:rsidR="002520D2">
        <w:rPr>
          <w:rStyle w:val="normaltextrun"/>
        </w:rPr>
        <w:t xml:space="preserve">One local human rights organization highlighted this incident as evidence that “nothing has been changed” with regard to the treatment of immigrants in South Korea since a 2007 </w:t>
      </w:r>
      <w:r w:rsidR="00CF5CFD">
        <w:rPr>
          <w:rStyle w:val="normaltextrun"/>
        </w:rPr>
        <w:t xml:space="preserve">incident </w:t>
      </w:r>
      <w:r w:rsidR="002520D2">
        <w:rPr>
          <w:rStyle w:val="normaltextrun"/>
        </w:rPr>
        <w:t>where ten immigrants died in a fire after officers refused to open the detention center doors for fear the immigrants would escape.</w:t>
      </w:r>
      <w:r w:rsidR="002520D2">
        <w:rPr>
          <w:rStyle w:val="FootnoteReference"/>
        </w:rPr>
        <w:footnoteReference w:id="31"/>
      </w:r>
      <w:r w:rsidR="00C54307">
        <w:rPr>
          <w:rStyle w:val="normaltextrun"/>
          <w:rFonts w:eastAsia="Malgun Gothic" w:hint="eastAsia"/>
          <w:lang w:eastAsia="ko-KR"/>
        </w:rPr>
        <w:t xml:space="preserve"> On </w:t>
      </w:r>
      <w:r w:rsidR="003C5312">
        <w:rPr>
          <w:rStyle w:val="normaltextrun"/>
          <w:rFonts w:eastAsia="Malgun Gothic"/>
          <w:lang w:eastAsia="ko-KR"/>
        </w:rPr>
        <w:t xml:space="preserve">9 </w:t>
      </w:r>
      <w:r w:rsidR="001A76B7">
        <w:rPr>
          <w:rStyle w:val="normaltextrun"/>
          <w:rFonts w:eastAsia="Malgun Gothic" w:hint="eastAsia"/>
          <w:lang w:eastAsia="ko-KR"/>
        </w:rPr>
        <w:t xml:space="preserve">May 2024, the Seoul Central District Court ordered the </w:t>
      </w:r>
      <w:r w:rsidR="0061448E">
        <w:rPr>
          <w:rStyle w:val="normaltextrun"/>
          <w:rFonts w:eastAsia="Malgun Gothic"/>
          <w:lang w:eastAsia="ko-KR"/>
        </w:rPr>
        <w:t>G</w:t>
      </w:r>
      <w:r w:rsidR="001A76B7">
        <w:rPr>
          <w:rStyle w:val="normaltextrun"/>
          <w:rFonts w:eastAsia="Malgun Gothic" w:hint="eastAsia"/>
          <w:lang w:eastAsia="ko-KR"/>
        </w:rPr>
        <w:t xml:space="preserve">overnment to </w:t>
      </w:r>
      <w:r w:rsidR="00594C26">
        <w:rPr>
          <w:rStyle w:val="normaltextrun"/>
          <w:rFonts w:eastAsia="Malgun Gothic" w:hint="eastAsia"/>
          <w:lang w:eastAsia="ko-KR"/>
        </w:rPr>
        <w:t>pay a solatium of</w:t>
      </w:r>
      <w:r w:rsidR="001A76B7">
        <w:rPr>
          <w:rStyle w:val="normaltextrun"/>
          <w:rFonts w:eastAsia="Malgun Gothic" w:hint="eastAsia"/>
          <w:lang w:eastAsia="ko-KR"/>
        </w:rPr>
        <w:t xml:space="preserve"> 10 million won (app. </w:t>
      </w:r>
      <w:r w:rsidR="001A76B7" w:rsidRPr="001A76B7">
        <w:rPr>
          <w:rStyle w:val="normaltextrun"/>
          <w:rFonts w:eastAsia="Malgun Gothic"/>
          <w:lang w:eastAsia="ko-KR"/>
        </w:rPr>
        <w:t>7,2</w:t>
      </w:r>
      <w:r w:rsidR="001A76B7">
        <w:rPr>
          <w:rStyle w:val="normaltextrun"/>
          <w:rFonts w:eastAsia="Malgun Gothic" w:hint="eastAsia"/>
          <w:lang w:eastAsia="ko-KR"/>
        </w:rPr>
        <w:t>00 USD) to the Moroccan detainee</w:t>
      </w:r>
      <w:r w:rsidR="00594C26">
        <w:rPr>
          <w:rStyle w:val="normaltextrun"/>
          <w:rFonts w:eastAsia="Malgun Gothic" w:hint="eastAsia"/>
          <w:lang w:eastAsia="ko-KR"/>
        </w:rPr>
        <w:t xml:space="preserve"> for the solitary confinement and </w:t>
      </w:r>
      <w:r w:rsidR="00594C26">
        <w:rPr>
          <w:rStyle w:val="normaltextrun"/>
          <w:rFonts w:eastAsia="Malgun Gothic"/>
          <w:lang w:eastAsia="ko-KR"/>
        </w:rPr>
        <w:t>“</w:t>
      </w:r>
      <w:r w:rsidR="00594C26">
        <w:rPr>
          <w:rStyle w:val="normaltextrun"/>
          <w:rFonts w:eastAsia="Malgun Gothic" w:hint="eastAsia"/>
          <w:lang w:eastAsia="ko-KR"/>
        </w:rPr>
        <w:t>shrimp</w:t>
      </w:r>
      <w:r w:rsidR="00594C26">
        <w:rPr>
          <w:rStyle w:val="normaltextrun"/>
          <w:rFonts w:eastAsia="Malgun Gothic"/>
          <w:lang w:eastAsia="ko-KR"/>
        </w:rPr>
        <w:t>’</w:t>
      </w:r>
      <w:r w:rsidR="00594C26">
        <w:rPr>
          <w:rStyle w:val="normaltextrun"/>
          <w:rFonts w:eastAsia="Malgun Gothic" w:hint="eastAsia"/>
          <w:lang w:eastAsia="ko-KR"/>
        </w:rPr>
        <w:t>s posture</w:t>
      </w:r>
      <w:r w:rsidR="00594C26">
        <w:rPr>
          <w:rStyle w:val="normaltextrun"/>
          <w:rFonts w:eastAsia="Malgun Gothic"/>
          <w:lang w:eastAsia="ko-KR"/>
        </w:rPr>
        <w:t>”</w:t>
      </w:r>
      <w:r w:rsidR="00594C26">
        <w:rPr>
          <w:rStyle w:val="normaltextrun"/>
          <w:rFonts w:eastAsia="Malgun Gothic" w:hint="eastAsia"/>
          <w:lang w:eastAsia="ko-KR"/>
        </w:rPr>
        <w:t xml:space="preserve"> (case no. </w:t>
      </w:r>
      <w:r w:rsidR="00594C26" w:rsidRPr="00594C26">
        <w:rPr>
          <w:rStyle w:val="normaltextrun"/>
          <w:rFonts w:eastAsia="Malgun Gothic" w:hint="eastAsia"/>
          <w:lang w:eastAsia="ko-KR"/>
        </w:rPr>
        <w:t>2022</w:t>
      </w:r>
      <w:r w:rsidR="00594C26">
        <w:rPr>
          <w:rStyle w:val="normaltextrun"/>
          <w:rFonts w:eastAsia="Malgun Gothic" w:hint="eastAsia"/>
          <w:lang w:eastAsia="ko-KR"/>
        </w:rPr>
        <w:t xml:space="preserve"> Ga-Hap </w:t>
      </w:r>
      <w:r w:rsidR="00594C26" w:rsidRPr="00594C26">
        <w:rPr>
          <w:rStyle w:val="normaltextrun"/>
          <w:rFonts w:eastAsia="Malgun Gothic" w:hint="eastAsia"/>
          <w:lang w:eastAsia="ko-KR"/>
        </w:rPr>
        <w:t>5379759</w:t>
      </w:r>
      <w:r w:rsidR="00594C26">
        <w:rPr>
          <w:rStyle w:val="normaltextrun"/>
          <w:rFonts w:eastAsia="Malgun Gothic" w:hint="eastAsia"/>
          <w:lang w:eastAsia="ko-KR"/>
        </w:rPr>
        <w:t>)</w:t>
      </w:r>
      <w:r w:rsidR="001A76B7">
        <w:rPr>
          <w:rStyle w:val="normaltextrun"/>
          <w:rFonts w:eastAsia="Malgun Gothic" w:hint="eastAsia"/>
          <w:lang w:eastAsia="ko-KR"/>
        </w:rPr>
        <w:t>.</w:t>
      </w:r>
    </w:p>
    <w:bookmarkEnd w:id="2"/>
    <w:p w14:paraId="4988133F" w14:textId="31F20A11" w:rsidR="00792ED7" w:rsidRPr="00AA0783" w:rsidRDefault="005D6012" w:rsidP="00AA0783">
      <w:pPr>
        <w:pStyle w:val="paragraph"/>
        <w:numPr>
          <w:ilvl w:val="0"/>
          <w:numId w:val="1"/>
        </w:numPr>
        <w:spacing w:before="0" w:beforeAutospacing="0" w:after="120" w:afterAutospacing="0"/>
        <w:jc w:val="both"/>
        <w:textAlignment w:val="baseline"/>
        <w:rPr>
          <w:rStyle w:val="normaltextrun"/>
        </w:rPr>
      </w:pPr>
      <w:r w:rsidRPr="00AF628C">
        <w:rPr>
          <w:rStyle w:val="normaltextrun"/>
          <w:rFonts w:eastAsia="Malgun Gothic" w:hint="eastAsia"/>
          <w:lang w:eastAsia="ko-KR"/>
        </w:rPr>
        <w:t xml:space="preserve">In February and March 2024, ten members of </w:t>
      </w:r>
      <w:r w:rsidRPr="00AF628C">
        <w:rPr>
          <w:rStyle w:val="normaltextrun"/>
          <w:rFonts w:eastAsia="Malgun Gothic"/>
          <w:lang w:eastAsia="ko-KR"/>
        </w:rPr>
        <w:t>a nationalist vigilante group</w:t>
      </w:r>
      <w:r w:rsidRPr="00AF628C">
        <w:rPr>
          <w:rStyle w:val="normaltextrun"/>
          <w:rFonts w:eastAsia="Malgun Gothic" w:hint="eastAsia"/>
          <w:lang w:eastAsia="ko-KR"/>
        </w:rPr>
        <w:t xml:space="preserve">, the </w:t>
      </w:r>
      <w:r w:rsidRPr="00AF628C">
        <w:rPr>
          <w:rStyle w:val="normaltextrun"/>
          <w:rFonts w:eastAsia="Malgun Gothic"/>
          <w:lang w:eastAsia="ko-KR"/>
        </w:rPr>
        <w:t>Citizen’s Protection Solidarity</w:t>
      </w:r>
      <w:r w:rsidRPr="00AF628C">
        <w:rPr>
          <w:rStyle w:val="normaltextrun"/>
          <w:rFonts w:eastAsia="Malgun Gothic" w:hint="eastAsia"/>
          <w:lang w:eastAsia="ko-KR"/>
        </w:rPr>
        <w:t>, have been charged</w:t>
      </w:r>
      <w:r w:rsidR="00AF628C" w:rsidRPr="00AF628C">
        <w:rPr>
          <w:rStyle w:val="normaltextrun"/>
          <w:rFonts w:eastAsia="Malgun Gothic" w:hint="eastAsia"/>
          <w:lang w:eastAsia="ko-KR"/>
        </w:rPr>
        <w:t xml:space="preserve"> for targeting undocumented foreigners, checking and </w:t>
      </w:r>
      <w:r w:rsidR="00AF628C" w:rsidRPr="00AF628C">
        <w:rPr>
          <w:rStyle w:val="normaltextrun"/>
          <w:rFonts w:eastAsia="Malgun Gothic"/>
          <w:lang w:eastAsia="ko-KR"/>
        </w:rPr>
        <w:t>“</w:t>
      </w:r>
      <w:r w:rsidR="00AF628C" w:rsidRPr="00AF628C">
        <w:rPr>
          <w:rStyle w:val="normaltextrun"/>
          <w:rFonts w:eastAsia="Malgun Gothic" w:hint="eastAsia"/>
          <w:lang w:eastAsia="ko-KR"/>
        </w:rPr>
        <w:t>arresting</w:t>
      </w:r>
      <w:r w:rsidR="00AF628C" w:rsidRPr="00AF628C">
        <w:rPr>
          <w:rStyle w:val="normaltextrun"/>
          <w:rFonts w:eastAsia="Malgun Gothic"/>
          <w:lang w:eastAsia="ko-KR"/>
        </w:rPr>
        <w:t>”</w:t>
      </w:r>
      <w:r w:rsidR="00AF628C" w:rsidRPr="00AF628C">
        <w:rPr>
          <w:rStyle w:val="normaltextrun"/>
          <w:rFonts w:eastAsia="Malgun Gothic" w:hint="eastAsia"/>
          <w:lang w:eastAsia="ko-KR"/>
        </w:rPr>
        <w:t xml:space="preserve"> them without legal authority for minor traffic violations in Daegu</w:t>
      </w:r>
      <w:r w:rsidR="00AF628C">
        <w:rPr>
          <w:rStyle w:val="normaltextrun"/>
          <w:rFonts w:eastAsia="Malgun Gothic" w:hint="eastAsia"/>
          <w:lang w:eastAsia="ko-KR"/>
        </w:rPr>
        <w:t>.</w:t>
      </w:r>
      <w:r w:rsidR="00792ED7">
        <w:rPr>
          <w:rStyle w:val="FootnoteReference"/>
        </w:rPr>
        <w:footnoteReference w:id="32"/>
      </w:r>
    </w:p>
    <w:p w14:paraId="00F293E9" w14:textId="3C1DDDEB" w:rsidR="0014028B" w:rsidRPr="000B6E4B" w:rsidRDefault="0014028B"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lang w:eastAsia="ko-KR"/>
        </w:rPr>
        <w:t>On 30 May 2024, the Constitutional Court in a 5-4 decision upheld the constitutionality of the 36-month alternative civilian service at correctional facilities adopted in 2020 for the conscientious objectors to the military service, mostly Jehovah</w:t>
      </w:r>
      <w:r>
        <w:rPr>
          <w:rStyle w:val="normaltextrun"/>
          <w:rFonts w:eastAsia="Malgun Gothic"/>
          <w:lang w:eastAsia="ko-KR"/>
        </w:rPr>
        <w:t>’</w:t>
      </w:r>
      <w:r>
        <w:rPr>
          <w:rStyle w:val="normaltextrun"/>
          <w:rFonts w:eastAsia="Malgun Gothic" w:hint="eastAsia"/>
          <w:lang w:eastAsia="ko-KR"/>
        </w:rPr>
        <w:t>s Witnesses, but the dissenting minority</w:t>
      </w:r>
      <w:r w:rsidR="009708F0">
        <w:rPr>
          <w:rStyle w:val="normaltextrun"/>
          <w:rFonts w:eastAsia="Malgun Gothic" w:hint="eastAsia"/>
          <w:lang w:eastAsia="ko-KR"/>
        </w:rPr>
        <w:t xml:space="preserve"> held that the 36-month service period which is twice that of most enlisted men (18 months) is punitive and violates </w:t>
      </w:r>
      <w:r w:rsidR="00010654">
        <w:rPr>
          <w:rStyle w:val="normaltextrun"/>
          <w:rFonts w:eastAsia="Malgun Gothic" w:hint="eastAsia"/>
          <w:lang w:eastAsia="ko-KR"/>
        </w:rPr>
        <w:t xml:space="preserve">the freedom of conscience </w:t>
      </w:r>
      <w:r>
        <w:rPr>
          <w:rStyle w:val="normaltextrun"/>
          <w:rFonts w:eastAsia="Malgun Gothic" w:hint="eastAsia"/>
          <w:lang w:eastAsia="ko-KR"/>
        </w:rPr>
        <w:t>(case no. 2021 Hun-Ma 117, etc.)</w:t>
      </w:r>
      <w:r w:rsidR="00010654">
        <w:rPr>
          <w:rStyle w:val="normaltextrun"/>
          <w:rFonts w:eastAsia="Malgun Gothic" w:hint="eastAsia"/>
          <w:lang w:eastAsia="ko-KR"/>
        </w:rPr>
        <w:t xml:space="preserve">. Given that the alternative civilian service requires staying at correctional facilities for 36 months, except when on leave, </w:t>
      </w:r>
      <w:r w:rsidR="00E57825">
        <w:rPr>
          <w:rStyle w:val="normaltextrun"/>
          <w:rFonts w:eastAsia="Malgun Gothic" w:hint="eastAsia"/>
          <w:lang w:eastAsia="ko-KR"/>
        </w:rPr>
        <w:t>the condition may be considered as deliberate infliction of severe</w:t>
      </w:r>
      <w:r w:rsidR="00E57825" w:rsidRPr="00E57825">
        <w:rPr>
          <w:rStyle w:val="normaltextrun"/>
          <w:rFonts w:eastAsia="Malgun Gothic"/>
          <w:lang w:eastAsia="ko-KR"/>
        </w:rPr>
        <w:t xml:space="preserve"> pain or suffering</w:t>
      </w:r>
      <w:r w:rsidR="00E57825">
        <w:rPr>
          <w:rStyle w:val="normaltextrun"/>
          <w:rFonts w:eastAsia="Malgun Gothic" w:hint="eastAsia"/>
          <w:lang w:eastAsia="ko-KR"/>
        </w:rPr>
        <w:t xml:space="preserve"> for the act of conscientious objection to the military service </w:t>
      </w:r>
      <w:r w:rsidR="00010654" w:rsidRPr="000F3072">
        <w:rPr>
          <w:rStyle w:val="eop"/>
          <w:rFonts w:eastAsia="Malgun Gothic" w:hint="eastAsia"/>
          <w:color w:val="000000"/>
          <w:lang w:eastAsia="ko-KR"/>
        </w:rPr>
        <w:t xml:space="preserve">for the purpose of </w:t>
      </w:r>
      <w:r w:rsidR="00E333EB">
        <w:rPr>
          <w:rStyle w:val="eop"/>
          <w:rFonts w:eastAsia="Malgun Gothic"/>
          <w:color w:val="000000"/>
          <w:lang w:eastAsia="ko-KR"/>
        </w:rPr>
        <w:t>A</w:t>
      </w:r>
      <w:r w:rsidR="00010654" w:rsidRPr="000F3072">
        <w:rPr>
          <w:rStyle w:val="eop"/>
          <w:rFonts w:eastAsia="Malgun Gothic"/>
          <w:color w:val="000000"/>
          <w:lang w:eastAsia="ko-KR"/>
        </w:rPr>
        <w:t>rticle</w:t>
      </w:r>
      <w:r w:rsidR="00010654" w:rsidRPr="000F3072">
        <w:rPr>
          <w:rStyle w:val="eop"/>
          <w:rFonts w:eastAsia="Malgun Gothic" w:hint="eastAsia"/>
          <w:color w:val="000000"/>
          <w:lang w:eastAsia="ko-KR"/>
        </w:rPr>
        <w:t xml:space="preserve"> 1(1) of the Convention against T</w:t>
      </w:r>
      <w:r w:rsidR="00010654" w:rsidRPr="000F3072">
        <w:rPr>
          <w:rStyle w:val="eop"/>
          <w:rFonts w:eastAsia="Malgun Gothic"/>
          <w:color w:val="000000"/>
          <w:lang w:eastAsia="ko-KR"/>
        </w:rPr>
        <w:t>o</w:t>
      </w:r>
      <w:r w:rsidR="00010654" w:rsidRPr="000F3072">
        <w:rPr>
          <w:rStyle w:val="eop"/>
          <w:rFonts w:eastAsia="Malgun Gothic" w:hint="eastAsia"/>
          <w:color w:val="000000"/>
          <w:lang w:eastAsia="ko-KR"/>
        </w:rPr>
        <w:t>rture</w:t>
      </w:r>
      <w:r w:rsidR="00E57825">
        <w:rPr>
          <w:rStyle w:val="eop"/>
          <w:rFonts w:eastAsia="Malgun Gothic" w:hint="eastAsia"/>
          <w:color w:val="000000"/>
          <w:lang w:eastAsia="ko-KR"/>
        </w:rPr>
        <w:t>.</w:t>
      </w:r>
    </w:p>
    <w:p w14:paraId="6F18BA4C" w14:textId="3CA8BD26" w:rsidR="00FF4473" w:rsidRDefault="007538C5" w:rsidP="00AA0783">
      <w:pPr>
        <w:pStyle w:val="paragraph"/>
        <w:spacing w:before="240" w:beforeAutospacing="0" w:after="240" w:afterAutospacing="0"/>
        <w:ind w:left="360"/>
        <w:jc w:val="both"/>
        <w:textAlignment w:val="baseline"/>
      </w:pPr>
      <w:r>
        <w:rPr>
          <w:rStyle w:val="normaltextrun"/>
          <w:rFonts w:eastAsiaTheme="majorEastAsia"/>
          <w:b/>
          <w:bCs/>
          <w:color w:val="000000"/>
        </w:rPr>
        <w:t>II.</w:t>
      </w:r>
      <w:r w:rsidR="00606ABA">
        <w:rPr>
          <w:rStyle w:val="normaltextrun"/>
          <w:rFonts w:eastAsiaTheme="majorEastAsia"/>
          <w:b/>
          <w:bCs/>
          <w:color w:val="000000"/>
        </w:rPr>
        <w:t xml:space="preserve"> </w:t>
      </w:r>
      <w:r w:rsidR="00B83136">
        <w:rPr>
          <w:rStyle w:val="normaltextrun"/>
          <w:rFonts w:eastAsiaTheme="majorEastAsia"/>
          <w:b/>
          <w:bCs/>
          <w:color w:val="000000"/>
        </w:rPr>
        <w:t xml:space="preserve">People in </w:t>
      </w:r>
      <w:r w:rsidR="00817C87">
        <w:rPr>
          <w:rStyle w:val="normaltextrun"/>
          <w:rFonts w:eastAsiaTheme="majorEastAsia"/>
          <w:b/>
          <w:bCs/>
          <w:color w:val="000000"/>
        </w:rPr>
        <w:t>d</w:t>
      </w:r>
      <w:r w:rsidR="00B83136">
        <w:rPr>
          <w:rStyle w:val="normaltextrun"/>
          <w:rFonts w:eastAsiaTheme="majorEastAsia"/>
          <w:b/>
          <w:bCs/>
          <w:color w:val="000000"/>
        </w:rPr>
        <w:t>etention</w:t>
      </w:r>
      <w:r>
        <w:rPr>
          <w:rStyle w:val="normaltextrun"/>
          <w:rFonts w:eastAsiaTheme="majorEastAsia"/>
          <w:b/>
          <w:bCs/>
          <w:color w:val="000000"/>
        </w:rPr>
        <w:t>’</w:t>
      </w:r>
      <w:r w:rsidR="0075607B">
        <w:rPr>
          <w:rStyle w:val="normaltextrun"/>
          <w:rFonts w:eastAsiaTheme="majorEastAsia"/>
          <w:b/>
          <w:bCs/>
          <w:color w:val="000000"/>
        </w:rPr>
        <w:t>s</w:t>
      </w:r>
      <w:r>
        <w:rPr>
          <w:rStyle w:val="normaltextrun"/>
          <w:rFonts w:eastAsiaTheme="majorEastAsia"/>
          <w:b/>
          <w:bCs/>
          <w:color w:val="000000"/>
        </w:rPr>
        <w:t xml:space="preserve"> </w:t>
      </w:r>
      <w:r w:rsidR="00817C87">
        <w:rPr>
          <w:rStyle w:val="normaltextrun"/>
          <w:rFonts w:eastAsiaTheme="majorEastAsia"/>
          <w:b/>
          <w:bCs/>
          <w:color w:val="000000"/>
        </w:rPr>
        <w:t>f</w:t>
      </w:r>
      <w:r w:rsidR="008E533A">
        <w:rPr>
          <w:rStyle w:val="normaltextrun"/>
          <w:rFonts w:eastAsiaTheme="majorEastAsia"/>
          <w:b/>
          <w:bCs/>
          <w:color w:val="000000"/>
        </w:rPr>
        <w:t xml:space="preserve">undamental </w:t>
      </w:r>
      <w:r w:rsidR="00817C87">
        <w:rPr>
          <w:rStyle w:val="normaltextrun"/>
          <w:rFonts w:eastAsiaTheme="majorEastAsia"/>
          <w:b/>
          <w:bCs/>
          <w:color w:val="000000"/>
        </w:rPr>
        <w:t>l</w:t>
      </w:r>
      <w:r w:rsidR="008E533A">
        <w:rPr>
          <w:rStyle w:val="normaltextrun"/>
          <w:rFonts w:eastAsiaTheme="majorEastAsia"/>
          <w:b/>
          <w:bCs/>
          <w:color w:val="000000"/>
        </w:rPr>
        <w:t xml:space="preserve">egal </w:t>
      </w:r>
      <w:r w:rsidR="00817C87">
        <w:rPr>
          <w:rStyle w:val="normaltextrun"/>
          <w:rFonts w:eastAsiaTheme="majorEastAsia"/>
          <w:b/>
          <w:bCs/>
          <w:color w:val="000000"/>
        </w:rPr>
        <w:t>s</w:t>
      </w:r>
      <w:r w:rsidR="008E533A">
        <w:rPr>
          <w:rStyle w:val="normaltextrun"/>
          <w:rFonts w:eastAsiaTheme="majorEastAsia"/>
          <w:b/>
          <w:bCs/>
          <w:color w:val="000000"/>
        </w:rPr>
        <w:t>afeguards</w:t>
      </w:r>
      <w:r>
        <w:rPr>
          <w:rStyle w:val="normaltextrun"/>
          <w:rFonts w:eastAsiaTheme="majorEastAsia"/>
          <w:b/>
          <w:bCs/>
          <w:color w:val="000000"/>
        </w:rPr>
        <w:t xml:space="preserve"> (L</w:t>
      </w:r>
      <w:r w:rsidR="00E03376">
        <w:rPr>
          <w:rStyle w:val="normaltextrun"/>
          <w:rFonts w:eastAsiaTheme="majorEastAsia"/>
          <w:b/>
          <w:bCs/>
          <w:color w:val="000000"/>
        </w:rPr>
        <w:t>ist of Issues</w:t>
      </w:r>
      <w:r>
        <w:rPr>
          <w:rStyle w:val="normaltextrun"/>
          <w:rFonts w:eastAsiaTheme="majorEastAsia"/>
          <w:b/>
          <w:bCs/>
          <w:color w:val="000000"/>
        </w:rPr>
        <w:t xml:space="preserve"> para. 4)</w:t>
      </w:r>
    </w:p>
    <w:p w14:paraId="22AFF8BC" w14:textId="4ED1A72E" w:rsidR="00FF4473" w:rsidRDefault="00E03376" w:rsidP="00AA0783">
      <w:pPr>
        <w:pStyle w:val="paragraph"/>
        <w:numPr>
          <w:ilvl w:val="0"/>
          <w:numId w:val="1"/>
        </w:numPr>
        <w:spacing w:before="0" w:beforeAutospacing="0" w:after="120" w:afterAutospacing="0"/>
        <w:jc w:val="both"/>
        <w:textAlignment w:val="baseline"/>
      </w:pPr>
      <w:bookmarkStart w:id="4" w:name="_Hlk164857374"/>
      <w:r>
        <w:rPr>
          <w:rStyle w:val="normaltextrun"/>
          <w:rFonts w:eastAsiaTheme="majorEastAsia"/>
          <w:color w:val="000000"/>
        </w:rPr>
        <w:t>The Committee in its L</w:t>
      </w:r>
      <w:r w:rsidR="00996652">
        <w:rPr>
          <w:rStyle w:val="normaltextrun"/>
          <w:rFonts w:eastAsiaTheme="majorEastAsia"/>
          <w:color w:val="000000"/>
        </w:rPr>
        <w:t>ist of Issues requested “</w:t>
      </w:r>
      <w:r w:rsidR="00996652" w:rsidRPr="00996652">
        <w:rPr>
          <w:rStyle w:val="normaltextrun"/>
          <w:rFonts w:eastAsiaTheme="majorEastAsia"/>
          <w:color w:val="000000"/>
        </w:rPr>
        <w:t>updated information on any measures taken to ensure that all detained persons</w:t>
      </w:r>
      <w:r w:rsidR="00996652">
        <w:rPr>
          <w:rStyle w:val="normaltextrun"/>
          <w:rFonts w:eastAsiaTheme="majorEastAsia"/>
          <w:color w:val="000000"/>
        </w:rPr>
        <w:t xml:space="preserve">… </w:t>
      </w:r>
      <w:r w:rsidR="00996652" w:rsidRPr="00996652">
        <w:rPr>
          <w:rStyle w:val="normaltextrun"/>
          <w:rFonts w:eastAsiaTheme="majorEastAsia"/>
          <w:color w:val="000000"/>
        </w:rPr>
        <w:t>are afforded in practice all fundamental legal safeguards in accordance with international standards from the outset of their deprivation of liberty</w:t>
      </w:r>
      <w:r w:rsidR="00996652">
        <w:rPr>
          <w:rStyle w:val="normaltextrun"/>
          <w:rFonts w:eastAsiaTheme="majorEastAsia"/>
          <w:color w:val="000000"/>
        </w:rPr>
        <w:t>.”</w:t>
      </w:r>
      <w:bookmarkStart w:id="5" w:name="_Hlk165979048"/>
      <w:r w:rsidR="00996652">
        <w:rPr>
          <w:rStyle w:val="FootnoteReference"/>
          <w:rFonts w:eastAsiaTheme="majorEastAsia"/>
          <w:color w:val="000000"/>
        </w:rPr>
        <w:footnoteReference w:id="33"/>
      </w:r>
      <w:bookmarkEnd w:id="5"/>
      <w:r w:rsidR="00606ABA">
        <w:rPr>
          <w:rStyle w:val="normaltextrun"/>
          <w:rFonts w:eastAsiaTheme="majorEastAsia"/>
          <w:color w:val="000000"/>
        </w:rPr>
        <w:t xml:space="preserve"> </w:t>
      </w:r>
      <w:r w:rsidR="0081545A">
        <w:rPr>
          <w:rStyle w:val="normaltextrun"/>
          <w:rFonts w:eastAsiaTheme="majorEastAsia"/>
          <w:color w:val="000000"/>
        </w:rPr>
        <w:t xml:space="preserve">This included, first, </w:t>
      </w:r>
      <w:r w:rsidR="008E533A">
        <w:rPr>
          <w:rStyle w:val="normaltextrun"/>
          <w:rFonts w:eastAsiaTheme="majorEastAsia"/>
          <w:color w:val="000000"/>
        </w:rPr>
        <w:t xml:space="preserve">the right “[t]o be informed, both orally and in writing and in a language that </w:t>
      </w:r>
      <w:r w:rsidR="008E533A">
        <w:rPr>
          <w:rStyle w:val="normaltextrun"/>
          <w:rFonts w:eastAsiaTheme="majorEastAsia"/>
          <w:color w:val="000000"/>
        </w:rPr>
        <w:lastRenderedPageBreak/>
        <w:t>they understand, of the charges against them and their rights and how to exercise them.”</w:t>
      </w:r>
      <w:r w:rsidR="008E533A">
        <w:rPr>
          <w:rStyle w:val="FootnoteReference"/>
          <w:rFonts w:eastAsiaTheme="majorEastAsia"/>
          <w:color w:val="000000"/>
        </w:rPr>
        <w:footnoteReference w:id="34"/>
      </w:r>
      <w:r w:rsidR="00606ABA">
        <w:rPr>
          <w:rStyle w:val="normaltextrun"/>
          <w:rFonts w:eastAsiaTheme="majorEastAsia"/>
          <w:color w:val="000000"/>
        </w:rPr>
        <w:t xml:space="preserve"> </w:t>
      </w:r>
      <w:r w:rsidR="008E533A">
        <w:rPr>
          <w:rStyle w:val="normaltextrun"/>
          <w:rFonts w:eastAsiaTheme="majorEastAsia"/>
          <w:color w:val="000000"/>
        </w:rPr>
        <w:t xml:space="preserve">Additionally, the Committee inquired about </w:t>
      </w:r>
      <w:r w:rsidR="0081545A">
        <w:rPr>
          <w:rStyle w:val="normaltextrun"/>
          <w:rFonts w:eastAsiaTheme="majorEastAsia"/>
          <w:color w:val="000000"/>
        </w:rPr>
        <w:t>the right “[t]</w:t>
      </w:r>
      <w:r w:rsidR="0081545A" w:rsidRPr="0081545A">
        <w:rPr>
          <w:rStyle w:val="normaltextrun"/>
          <w:rFonts w:eastAsiaTheme="majorEastAsia"/>
          <w:color w:val="000000"/>
        </w:rPr>
        <w:t xml:space="preserve">o have confidential access to a qualified and independent lawyer, including one of the detainee’s choice or to free legal aid when needed, from the very outset of detention and during all stages of the proceedings against them, including when there are reasons of </w:t>
      </w:r>
      <w:r w:rsidR="0081545A">
        <w:rPr>
          <w:rStyle w:val="normaltextrun"/>
          <w:rFonts w:eastAsiaTheme="majorEastAsia"/>
          <w:color w:val="000000"/>
        </w:rPr>
        <w:t>‘</w:t>
      </w:r>
      <w:r w:rsidR="0081545A" w:rsidRPr="0081545A">
        <w:rPr>
          <w:rStyle w:val="normaltextrun"/>
          <w:rFonts w:eastAsiaTheme="majorEastAsia"/>
          <w:color w:val="000000"/>
        </w:rPr>
        <w:t>good cause</w:t>
      </w:r>
      <w:r w:rsidR="0081545A">
        <w:rPr>
          <w:rStyle w:val="normaltextrun"/>
          <w:rFonts w:eastAsiaTheme="majorEastAsia"/>
          <w:color w:val="000000"/>
        </w:rPr>
        <w:t>’</w:t>
      </w:r>
      <w:r w:rsidR="0081545A" w:rsidRPr="0081545A">
        <w:rPr>
          <w:rStyle w:val="normaltextrun"/>
          <w:rFonts w:eastAsiaTheme="majorEastAsia"/>
          <w:color w:val="000000"/>
        </w:rPr>
        <w:t xml:space="preserve"> established by the prosecution or the police</w:t>
      </w:r>
      <w:r w:rsidR="0081545A">
        <w:rPr>
          <w:rStyle w:val="normaltextrun"/>
          <w:rFonts w:eastAsiaTheme="majorEastAsia"/>
          <w:color w:val="000000"/>
        </w:rPr>
        <w:t>.”</w:t>
      </w:r>
      <w:r w:rsidR="0081545A">
        <w:rPr>
          <w:rStyle w:val="FootnoteReference"/>
          <w:rFonts w:eastAsiaTheme="majorEastAsia"/>
          <w:color w:val="000000"/>
        </w:rPr>
        <w:footnoteReference w:id="35"/>
      </w:r>
      <w:r w:rsidR="00606ABA">
        <w:rPr>
          <w:rStyle w:val="normaltextrun"/>
          <w:rFonts w:eastAsiaTheme="majorEastAsia"/>
          <w:color w:val="000000"/>
        </w:rPr>
        <w:t xml:space="preserve"> </w:t>
      </w:r>
      <w:r w:rsidR="0096165D">
        <w:rPr>
          <w:rStyle w:val="normaltextrun"/>
          <w:rFonts w:eastAsiaTheme="majorEastAsia"/>
          <w:color w:val="000000"/>
        </w:rPr>
        <w:t>The Committee</w:t>
      </w:r>
      <w:r w:rsidR="0081545A">
        <w:rPr>
          <w:rStyle w:val="normaltextrun"/>
          <w:rFonts w:eastAsiaTheme="majorEastAsia"/>
          <w:color w:val="000000"/>
        </w:rPr>
        <w:t xml:space="preserve"> also </w:t>
      </w:r>
      <w:r w:rsidR="00C735FB">
        <w:rPr>
          <w:rStyle w:val="normaltextrun"/>
          <w:rFonts w:eastAsiaTheme="majorEastAsia"/>
          <w:color w:val="000000"/>
        </w:rPr>
        <w:t xml:space="preserve">raised </w:t>
      </w:r>
      <w:r w:rsidR="0081545A">
        <w:rPr>
          <w:rStyle w:val="normaltextrun"/>
          <w:rFonts w:eastAsiaTheme="majorEastAsia"/>
          <w:color w:val="000000"/>
        </w:rPr>
        <w:t>the right “[t]</w:t>
      </w:r>
      <w:r w:rsidR="0081545A" w:rsidRPr="0081545A">
        <w:rPr>
          <w:rStyle w:val="normaltextrun"/>
          <w:rFonts w:eastAsiaTheme="majorEastAsia"/>
          <w:color w:val="000000"/>
        </w:rPr>
        <w:t>o request and receive a medical examination by a qualified medical doctor within 24 hours of their arrival in a place of detention and to have access to an independent doctor upon their request; please also clarify whether doctors can bring medical reports of injuries suspected of being caused by torture directly to the attention of the public prosecutor on a confidential basis</w:t>
      </w:r>
      <w:r w:rsidR="0081545A">
        <w:rPr>
          <w:rStyle w:val="normaltextrun"/>
          <w:rFonts w:eastAsiaTheme="majorEastAsia"/>
          <w:color w:val="000000"/>
        </w:rPr>
        <w:t>.”</w:t>
      </w:r>
      <w:r w:rsidR="0081545A">
        <w:rPr>
          <w:rStyle w:val="FootnoteReference"/>
          <w:rFonts w:eastAsiaTheme="majorEastAsia"/>
          <w:color w:val="000000"/>
        </w:rPr>
        <w:footnoteReference w:id="36"/>
      </w:r>
      <w:r w:rsidR="00606ABA">
        <w:rPr>
          <w:rStyle w:val="normaltextrun"/>
          <w:rFonts w:eastAsiaTheme="majorEastAsia"/>
          <w:color w:val="000000"/>
        </w:rPr>
        <w:t xml:space="preserve"> </w:t>
      </w:r>
      <w:r w:rsidR="008E533A">
        <w:rPr>
          <w:rStyle w:val="normaltextrun"/>
          <w:rFonts w:eastAsiaTheme="majorEastAsia"/>
          <w:color w:val="000000"/>
        </w:rPr>
        <w:t>The Committee further asked about the right “[t]o notify a family member or any other third person of their choice of their detention immediately after their apprehension,” as well as the right “[t]o be brought before a judge within 48 hours of apprehension and to have their detention.”</w:t>
      </w:r>
      <w:r w:rsidR="008E533A">
        <w:rPr>
          <w:rStyle w:val="FootnoteReference"/>
          <w:rFonts w:eastAsiaTheme="majorEastAsia"/>
          <w:color w:val="000000"/>
        </w:rPr>
        <w:footnoteReference w:id="37"/>
      </w:r>
      <w:r w:rsidR="00606ABA">
        <w:rPr>
          <w:rStyle w:val="normaltextrun"/>
          <w:rFonts w:eastAsiaTheme="majorEastAsia"/>
          <w:color w:val="000000"/>
        </w:rPr>
        <w:t xml:space="preserve"> </w:t>
      </w:r>
      <w:r w:rsidR="00C735FB">
        <w:rPr>
          <w:rStyle w:val="normaltextrun"/>
          <w:rFonts w:eastAsiaTheme="majorEastAsia"/>
          <w:color w:val="000000"/>
        </w:rPr>
        <w:t>Finally, it inquired about the right “[t]o challenge the legality of… detention with the assistance of a lawyer.”</w:t>
      </w:r>
      <w:r w:rsidR="00C735FB">
        <w:rPr>
          <w:rStyle w:val="FootnoteReference"/>
          <w:rFonts w:eastAsiaTheme="majorEastAsia"/>
          <w:color w:val="000000"/>
        </w:rPr>
        <w:footnoteReference w:id="38"/>
      </w:r>
      <w:r w:rsidR="00C735FB">
        <w:rPr>
          <w:rStyle w:val="normaltextrun"/>
          <w:rFonts w:eastAsiaTheme="majorEastAsia"/>
          <w:color w:val="000000"/>
        </w:rPr>
        <w:t xml:space="preserve"> </w:t>
      </w:r>
    </w:p>
    <w:bookmarkEnd w:id="4"/>
    <w:p w14:paraId="4A719B79" w14:textId="3658B9B6" w:rsidR="007C7CD7" w:rsidRPr="00FE49F8" w:rsidRDefault="0081545A" w:rsidP="00AA0783">
      <w:pPr>
        <w:pStyle w:val="paragraph"/>
        <w:numPr>
          <w:ilvl w:val="0"/>
          <w:numId w:val="1"/>
        </w:numPr>
        <w:spacing w:before="0" w:beforeAutospacing="0" w:after="120" w:afterAutospacing="0"/>
        <w:jc w:val="both"/>
        <w:textAlignment w:val="baseline"/>
        <w:rPr>
          <w:rFonts w:eastAsiaTheme="majorEastAsia"/>
          <w:color w:val="000000"/>
        </w:rPr>
      </w:pPr>
      <w:r>
        <w:rPr>
          <w:rStyle w:val="normaltextrun"/>
          <w:rFonts w:eastAsiaTheme="majorEastAsia"/>
          <w:color w:val="000000"/>
        </w:rPr>
        <w:t xml:space="preserve">In response to the </w:t>
      </w:r>
      <w:r w:rsidR="00BF6125">
        <w:rPr>
          <w:rStyle w:val="normaltextrun"/>
          <w:rFonts w:eastAsiaTheme="majorEastAsia"/>
          <w:color w:val="000000"/>
        </w:rPr>
        <w:t>L</w:t>
      </w:r>
      <w:r>
        <w:rPr>
          <w:rStyle w:val="normaltextrun"/>
          <w:rFonts w:eastAsiaTheme="majorEastAsia"/>
          <w:color w:val="000000"/>
        </w:rPr>
        <w:t xml:space="preserve">ist of </w:t>
      </w:r>
      <w:r w:rsidR="00BF6125">
        <w:rPr>
          <w:rStyle w:val="normaltextrun"/>
          <w:rFonts w:eastAsiaTheme="majorEastAsia"/>
          <w:color w:val="000000"/>
        </w:rPr>
        <w:t>I</w:t>
      </w:r>
      <w:r>
        <w:rPr>
          <w:rStyle w:val="normaltextrun"/>
          <w:rFonts w:eastAsiaTheme="majorEastAsia"/>
          <w:color w:val="000000"/>
        </w:rPr>
        <w:t>ssues, the Government stated that</w:t>
      </w:r>
      <w:r w:rsidR="007C7CD7">
        <w:rPr>
          <w:rStyle w:val="normaltextrun"/>
          <w:rFonts w:eastAsiaTheme="majorEastAsia"/>
          <w:color w:val="000000"/>
        </w:rPr>
        <w:t xml:space="preserve"> </w:t>
      </w:r>
      <w:r w:rsidR="00CC21E9">
        <w:rPr>
          <w:rStyle w:val="normaltextrun"/>
          <w:rFonts w:eastAsiaTheme="majorEastAsia"/>
          <w:color w:val="000000"/>
        </w:rPr>
        <w:t>non-citizens</w:t>
      </w:r>
      <w:r w:rsidR="00FE49F8">
        <w:rPr>
          <w:rStyle w:val="normaltextrun"/>
          <w:rFonts w:eastAsiaTheme="majorEastAsia"/>
          <w:color w:val="000000"/>
        </w:rPr>
        <w:t xml:space="preserve"> </w:t>
      </w:r>
      <w:r w:rsidR="00B83136">
        <w:rPr>
          <w:rStyle w:val="normaltextrun"/>
          <w:rFonts w:eastAsiaTheme="majorEastAsia"/>
          <w:color w:val="000000"/>
        </w:rPr>
        <w:t>in detention</w:t>
      </w:r>
      <w:r w:rsidR="00FE49F8">
        <w:rPr>
          <w:rStyle w:val="normaltextrun"/>
          <w:rFonts w:eastAsiaTheme="majorEastAsia"/>
          <w:color w:val="000000"/>
        </w:rPr>
        <w:t xml:space="preserve"> receive notice of their rights either orally or in writing, including notice that they can request a written summary of the grounds for their detention.</w:t>
      </w:r>
      <w:r w:rsidR="00FE49F8">
        <w:rPr>
          <w:rStyle w:val="FootnoteReference"/>
          <w:rFonts w:eastAsiaTheme="majorEastAsia"/>
          <w:color w:val="000000"/>
        </w:rPr>
        <w:footnoteReference w:id="39"/>
      </w:r>
      <w:r w:rsidR="00606ABA">
        <w:rPr>
          <w:rStyle w:val="normaltextrun"/>
          <w:rFonts w:eastAsiaTheme="majorEastAsia"/>
          <w:color w:val="000000"/>
        </w:rPr>
        <w:t xml:space="preserve"> </w:t>
      </w:r>
      <w:r w:rsidR="00FE49F8">
        <w:rPr>
          <w:rStyle w:val="normaltextrun"/>
          <w:rFonts w:eastAsiaTheme="majorEastAsia"/>
          <w:color w:val="000000"/>
        </w:rPr>
        <w:t xml:space="preserve">Additionally, </w:t>
      </w:r>
      <w:r w:rsidR="00B83136">
        <w:rPr>
          <w:rStyle w:val="normaltextrun"/>
          <w:rFonts w:eastAsiaTheme="majorEastAsia"/>
          <w:color w:val="000000"/>
        </w:rPr>
        <w:t>people in detention</w:t>
      </w:r>
      <w:r w:rsidR="007C7CD7" w:rsidRPr="00FE49F8">
        <w:rPr>
          <w:rStyle w:val="normaltextrun"/>
          <w:rFonts w:eastAsiaTheme="majorEastAsia"/>
          <w:color w:val="000000"/>
        </w:rPr>
        <w:t>’</w:t>
      </w:r>
      <w:r w:rsidR="00B03403">
        <w:rPr>
          <w:rStyle w:val="normaltextrun"/>
          <w:rFonts w:eastAsiaTheme="majorEastAsia"/>
          <w:color w:val="000000"/>
        </w:rPr>
        <w:t>s</w:t>
      </w:r>
      <w:r w:rsidR="007C7CD7" w:rsidRPr="00FE49F8">
        <w:rPr>
          <w:rStyle w:val="normaltextrun"/>
          <w:rFonts w:eastAsiaTheme="majorEastAsia"/>
          <w:color w:val="000000"/>
        </w:rPr>
        <w:t xml:space="preserve"> right to “prompt assistance of counsel”</w:t>
      </w:r>
      <w:r w:rsidRPr="00FE49F8">
        <w:rPr>
          <w:rStyle w:val="normaltextrun"/>
          <w:rFonts w:eastAsiaTheme="majorEastAsia"/>
          <w:color w:val="000000"/>
        </w:rPr>
        <w:t xml:space="preserve"> </w:t>
      </w:r>
      <w:r w:rsidR="007C7CD7" w:rsidRPr="00FE49F8">
        <w:rPr>
          <w:rStyle w:val="normaltextrun"/>
          <w:rFonts w:eastAsiaTheme="majorEastAsia"/>
          <w:color w:val="000000"/>
        </w:rPr>
        <w:t>is safeguarded in Article 12(4) of the South Korean Constitution.</w:t>
      </w:r>
      <w:r w:rsidR="007C7CD7">
        <w:rPr>
          <w:rStyle w:val="FootnoteReference"/>
          <w:rFonts w:eastAsiaTheme="majorEastAsia"/>
          <w:color w:val="000000"/>
        </w:rPr>
        <w:footnoteReference w:id="40"/>
      </w:r>
      <w:r w:rsidR="00606ABA">
        <w:rPr>
          <w:rStyle w:val="normaltextrun"/>
          <w:rFonts w:eastAsiaTheme="majorEastAsia"/>
          <w:color w:val="000000"/>
        </w:rPr>
        <w:t xml:space="preserve"> </w:t>
      </w:r>
      <w:r w:rsidR="00817CB1">
        <w:rPr>
          <w:rStyle w:val="normaltextrun"/>
          <w:rFonts w:eastAsiaTheme="majorEastAsia"/>
          <w:color w:val="000000"/>
        </w:rPr>
        <w:t>Further</w:t>
      </w:r>
      <w:r w:rsidR="00E810AF" w:rsidRPr="00FE49F8">
        <w:rPr>
          <w:rStyle w:val="normaltextrun"/>
          <w:rFonts w:eastAsiaTheme="majorEastAsia"/>
          <w:color w:val="000000"/>
        </w:rPr>
        <w:t>, Article 84 of the South Korean Administration and Treatment of Correctional Institution Inmates Act</w:t>
      </w:r>
      <w:r w:rsidR="001C6BF2" w:rsidRPr="00FE49F8">
        <w:rPr>
          <w:rStyle w:val="normaltextrun"/>
          <w:rFonts w:eastAsiaTheme="majorEastAsia"/>
          <w:color w:val="000000"/>
        </w:rPr>
        <w:t xml:space="preserve"> (“CIA”)</w:t>
      </w:r>
      <w:r w:rsidR="00294D59" w:rsidRPr="00FE49F8">
        <w:rPr>
          <w:rStyle w:val="normaltextrun"/>
          <w:rFonts w:eastAsiaTheme="majorEastAsia"/>
          <w:color w:val="000000"/>
        </w:rPr>
        <w:t xml:space="preserve"> states that correctional officials may not intervene in visits with counsel and that the time and frequency of such visits shall be unlimited.</w:t>
      </w:r>
      <w:r w:rsidR="00294D59">
        <w:rPr>
          <w:rStyle w:val="FootnoteReference"/>
          <w:rFonts w:eastAsiaTheme="majorEastAsia"/>
          <w:color w:val="000000"/>
        </w:rPr>
        <w:footnoteReference w:id="41"/>
      </w:r>
      <w:r w:rsidR="00606ABA">
        <w:rPr>
          <w:rStyle w:val="normaltextrun"/>
          <w:rFonts w:eastAsiaTheme="majorEastAsia"/>
          <w:color w:val="000000"/>
        </w:rPr>
        <w:t xml:space="preserve"> </w:t>
      </w:r>
      <w:r w:rsidR="00074A73" w:rsidRPr="00FE49F8">
        <w:rPr>
          <w:rStyle w:val="normaltextrun"/>
          <w:rFonts w:eastAsiaTheme="majorEastAsia"/>
          <w:color w:val="000000"/>
        </w:rPr>
        <w:t xml:space="preserve">The Government </w:t>
      </w:r>
      <w:r w:rsidR="00817CB1">
        <w:rPr>
          <w:rStyle w:val="normaltextrun"/>
          <w:rFonts w:eastAsiaTheme="majorEastAsia"/>
          <w:color w:val="000000"/>
        </w:rPr>
        <w:t>also</w:t>
      </w:r>
      <w:r w:rsidR="00074A73" w:rsidRPr="00FE49F8">
        <w:rPr>
          <w:rStyle w:val="normaltextrun"/>
          <w:rFonts w:eastAsiaTheme="majorEastAsia"/>
          <w:color w:val="000000"/>
        </w:rPr>
        <w:t xml:space="preserve"> reported on the South Korean Supreme Prosecutors’</w:t>
      </w:r>
      <w:r w:rsidR="00A273F3" w:rsidRPr="00FE49F8">
        <w:rPr>
          <w:rStyle w:val="normaltextrun"/>
          <w:rFonts w:eastAsiaTheme="majorEastAsia"/>
          <w:color w:val="000000"/>
        </w:rPr>
        <w:t xml:space="preserve"> 2020 guidelines to increase participation of counsel in interrogations with some restrictions.</w:t>
      </w:r>
      <w:r w:rsidR="00A273F3">
        <w:rPr>
          <w:rStyle w:val="FootnoteReference"/>
          <w:rFonts w:eastAsiaTheme="majorEastAsia"/>
          <w:color w:val="000000"/>
        </w:rPr>
        <w:footnoteReference w:id="42"/>
      </w:r>
      <w:r w:rsidR="00606ABA">
        <w:rPr>
          <w:rStyle w:val="normaltextrun"/>
          <w:rFonts w:eastAsiaTheme="majorEastAsia"/>
          <w:color w:val="000000"/>
        </w:rPr>
        <w:t xml:space="preserve"> </w:t>
      </w:r>
      <w:r w:rsidR="00817CB1">
        <w:rPr>
          <w:rStyle w:val="normaltextrun"/>
          <w:rFonts w:eastAsiaTheme="majorEastAsia"/>
          <w:color w:val="000000"/>
        </w:rPr>
        <w:t>Moreover, i</w:t>
      </w:r>
      <w:r w:rsidR="00A273F3" w:rsidRPr="00FE49F8">
        <w:rPr>
          <w:rStyle w:val="normaltextrun"/>
          <w:rFonts w:eastAsiaTheme="majorEastAsia"/>
          <w:color w:val="000000"/>
        </w:rPr>
        <w:t>t stressed that “</w:t>
      </w:r>
      <w:r w:rsidR="00A273F3" w:rsidRPr="00FE49F8">
        <w:rPr>
          <w:rFonts w:eastAsiaTheme="majorEastAsia"/>
          <w:color w:val="000000"/>
          <w:lang w:val="x-none"/>
        </w:rPr>
        <w:t xml:space="preserve">[t]o prevent human rights violations during investigation procedures, the Government is preparing a criminal public attorney system to provide suspects </w:t>
      </w:r>
      <w:r w:rsidR="00A273F3" w:rsidRPr="00FE49F8">
        <w:rPr>
          <w:rFonts w:eastAsiaTheme="majorEastAsia"/>
          <w:color w:val="000000"/>
          <w:lang w:val="x-none"/>
        </w:rPr>
        <w:lastRenderedPageBreak/>
        <w:t>whose attendance is required by an investigator with the assistance of a court-appointed defense counsel.”</w:t>
      </w:r>
      <w:r w:rsidR="00A273F3">
        <w:rPr>
          <w:rStyle w:val="FootnoteReference"/>
          <w:rFonts w:eastAsiaTheme="majorEastAsia"/>
          <w:color w:val="000000"/>
        </w:rPr>
        <w:footnoteReference w:id="43"/>
      </w:r>
    </w:p>
    <w:p w14:paraId="7DFC0947" w14:textId="04D95423" w:rsidR="00A273F3" w:rsidRPr="00FE49F8" w:rsidRDefault="00A27EA7" w:rsidP="00AA0783">
      <w:pPr>
        <w:pStyle w:val="paragraph"/>
        <w:numPr>
          <w:ilvl w:val="0"/>
          <w:numId w:val="1"/>
        </w:numPr>
        <w:spacing w:before="0" w:beforeAutospacing="0" w:after="120" w:afterAutospacing="0"/>
        <w:jc w:val="both"/>
        <w:textAlignment w:val="baseline"/>
        <w:rPr>
          <w:rFonts w:eastAsiaTheme="majorEastAsia"/>
          <w:color w:val="000000"/>
        </w:rPr>
      </w:pPr>
      <w:r>
        <w:rPr>
          <w:rStyle w:val="normaltextrun"/>
          <w:rFonts w:eastAsiaTheme="majorEastAsia"/>
          <w:color w:val="000000"/>
        </w:rPr>
        <w:t>Responding to the request for information about access to doctors, the Government stated that</w:t>
      </w:r>
      <w:r w:rsidR="001C6BF2">
        <w:rPr>
          <w:rStyle w:val="normaltextrun"/>
          <w:rFonts w:eastAsiaTheme="majorEastAsia"/>
          <w:color w:val="000000"/>
        </w:rPr>
        <w:t xml:space="preserve">, under </w:t>
      </w:r>
      <w:r w:rsidR="001C6BF2" w:rsidRPr="001C6BF2">
        <w:rPr>
          <w:rFonts w:eastAsiaTheme="majorEastAsia"/>
          <w:color w:val="000000"/>
          <w:lang w:val="x-none"/>
        </w:rPr>
        <w:t>Article 16 of the CIA</w:t>
      </w:r>
      <w:r w:rsidR="001C6BF2">
        <w:rPr>
          <w:rFonts w:eastAsiaTheme="majorEastAsia"/>
          <w:color w:val="000000"/>
          <w:lang w:val="x-none"/>
        </w:rPr>
        <w:t>,</w:t>
      </w:r>
      <w:r w:rsidR="001C6BF2" w:rsidRPr="001C6BF2">
        <w:rPr>
          <w:rFonts w:eastAsiaTheme="majorEastAsia"/>
          <w:color w:val="000000"/>
          <w:lang w:val="x-none"/>
        </w:rPr>
        <w:t xml:space="preserve"> medical examinations of new</w:t>
      </w:r>
      <w:r w:rsidR="00E82388">
        <w:rPr>
          <w:rFonts w:eastAsiaTheme="majorEastAsia"/>
          <w:color w:val="000000"/>
          <w:lang w:val="x-none"/>
        </w:rPr>
        <w:t xml:space="preserve">ly detained individuals </w:t>
      </w:r>
      <w:r w:rsidR="001C6BF2">
        <w:rPr>
          <w:rFonts w:eastAsiaTheme="majorEastAsia"/>
          <w:color w:val="000000"/>
          <w:lang w:val="x-none"/>
        </w:rPr>
        <w:t>must</w:t>
      </w:r>
      <w:r w:rsidR="001C6BF2" w:rsidRPr="001C6BF2">
        <w:rPr>
          <w:rFonts w:eastAsiaTheme="majorEastAsia"/>
          <w:color w:val="000000"/>
          <w:lang w:val="x-none"/>
        </w:rPr>
        <w:t xml:space="preserve"> be conducted within three days and </w:t>
      </w:r>
      <w:r w:rsidR="00E82388">
        <w:rPr>
          <w:rFonts w:eastAsiaTheme="majorEastAsia"/>
          <w:color w:val="000000"/>
          <w:lang w:val="x-none"/>
        </w:rPr>
        <w:t>people in detention</w:t>
      </w:r>
      <w:r w:rsidR="001C6BF2" w:rsidRPr="001C6BF2">
        <w:rPr>
          <w:rFonts w:eastAsiaTheme="majorEastAsia"/>
          <w:color w:val="000000"/>
          <w:lang w:val="x-none"/>
        </w:rPr>
        <w:t xml:space="preserve"> may receive medical treatment by a doctor</w:t>
      </w:r>
      <w:r w:rsidR="00606ABA">
        <w:rPr>
          <w:rFonts w:eastAsiaTheme="majorEastAsia"/>
          <w:color w:val="000000"/>
          <w:lang w:val="x-none"/>
        </w:rPr>
        <w:t xml:space="preserve"> </w:t>
      </w:r>
      <w:r w:rsidR="001C6BF2" w:rsidRPr="001C6BF2">
        <w:rPr>
          <w:rFonts w:eastAsiaTheme="majorEastAsia"/>
          <w:color w:val="000000"/>
          <w:lang w:val="x-none"/>
        </w:rPr>
        <w:t xml:space="preserve">working for the correctional </w:t>
      </w:r>
      <w:r w:rsidR="001C6BF2" w:rsidRPr="00396661">
        <w:rPr>
          <w:rStyle w:val="normaltextrun"/>
          <w:rFonts w:eastAsiaTheme="majorEastAsia"/>
        </w:rPr>
        <w:t>facility</w:t>
      </w:r>
      <w:r w:rsidR="001C6BF2" w:rsidRPr="001C6BF2">
        <w:rPr>
          <w:rFonts w:eastAsiaTheme="majorEastAsia"/>
          <w:color w:val="000000"/>
          <w:lang w:val="x-none"/>
        </w:rPr>
        <w:t xml:space="preserve"> any time upon request.</w:t>
      </w:r>
      <w:r w:rsidR="001C6BF2">
        <w:rPr>
          <w:rStyle w:val="FootnoteReference"/>
          <w:rFonts w:eastAsiaTheme="majorEastAsia"/>
          <w:color w:val="000000"/>
        </w:rPr>
        <w:footnoteReference w:id="44"/>
      </w:r>
      <w:r w:rsidR="00606ABA">
        <w:rPr>
          <w:rFonts w:eastAsiaTheme="majorEastAsia"/>
          <w:color w:val="000000"/>
          <w:lang w:val="x-none"/>
        </w:rPr>
        <w:t xml:space="preserve"> </w:t>
      </w:r>
      <w:r w:rsidR="001C6BF2">
        <w:rPr>
          <w:rFonts w:eastAsiaTheme="majorEastAsia"/>
          <w:color w:val="000000"/>
          <w:lang w:val="x-none"/>
        </w:rPr>
        <w:t>The</w:t>
      </w:r>
      <w:r w:rsidR="00BA1FD6">
        <w:rPr>
          <w:rFonts w:eastAsiaTheme="majorEastAsia"/>
          <w:color w:val="000000"/>
          <w:lang w:val="x-none"/>
        </w:rPr>
        <w:t xml:space="preserve"> new</w:t>
      </w:r>
      <w:r w:rsidR="00E82388">
        <w:rPr>
          <w:rFonts w:eastAsiaTheme="majorEastAsia"/>
          <w:color w:val="000000"/>
          <w:lang w:val="x-none"/>
        </w:rPr>
        <w:t xml:space="preserve">ly detained individuals </w:t>
      </w:r>
      <w:r w:rsidR="001C6BF2">
        <w:rPr>
          <w:rFonts w:eastAsiaTheme="majorEastAsia"/>
          <w:color w:val="000000"/>
          <w:lang w:val="x-none"/>
        </w:rPr>
        <w:t xml:space="preserve">may </w:t>
      </w:r>
      <w:r w:rsidR="001C6BF2" w:rsidRPr="001C6BF2">
        <w:rPr>
          <w:rFonts w:eastAsiaTheme="majorEastAsia"/>
          <w:color w:val="000000"/>
          <w:lang w:val="x-none"/>
        </w:rPr>
        <w:t>receive treatment by an external doctor in consideration of the opinion of the medical officer pursuant to Articles 37 and 38 of the CIA</w:t>
      </w:r>
      <w:r w:rsidR="001C6BF2">
        <w:rPr>
          <w:rFonts w:eastAsiaTheme="majorEastAsia"/>
          <w:color w:val="000000"/>
          <w:lang w:val="x-none"/>
        </w:rPr>
        <w:t>.</w:t>
      </w:r>
      <w:r w:rsidR="001C6BF2">
        <w:rPr>
          <w:rStyle w:val="FootnoteReference"/>
          <w:rFonts w:eastAsiaTheme="majorEastAsia"/>
          <w:color w:val="000000"/>
        </w:rPr>
        <w:footnoteReference w:id="45"/>
      </w:r>
      <w:r w:rsidR="00606ABA">
        <w:rPr>
          <w:rFonts w:eastAsiaTheme="majorEastAsia"/>
          <w:color w:val="000000"/>
          <w:lang w:val="x-none"/>
        </w:rPr>
        <w:t xml:space="preserve"> </w:t>
      </w:r>
      <w:r w:rsidR="007F7247">
        <w:rPr>
          <w:rFonts w:eastAsiaTheme="majorEastAsia"/>
          <w:color w:val="000000"/>
          <w:lang w:val="x-none"/>
        </w:rPr>
        <w:t>Additionally, a medical officer may</w:t>
      </w:r>
      <w:r w:rsidR="00911D16">
        <w:rPr>
          <w:rFonts w:eastAsiaTheme="majorEastAsia"/>
          <w:color w:val="000000"/>
          <w:lang w:val="x-none"/>
        </w:rPr>
        <w:t xml:space="preserve"> choose to</w:t>
      </w:r>
      <w:r w:rsidR="007F7247">
        <w:rPr>
          <w:rFonts w:eastAsiaTheme="majorEastAsia"/>
          <w:color w:val="000000"/>
          <w:lang w:val="x-none"/>
        </w:rPr>
        <w:t xml:space="preserve"> submit a medical report about a </w:t>
      </w:r>
      <w:r w:rsidR="005A759D">
        <w:rPr>
          <w:rFonts w:eastAsiaTheme="majorEastAsia"/>
          <w:color w:val="000000"/>
          <w:lang w:val="x-none"/>
        </w:rPr>
        <w:t>person in detention</w:t>
      </w:r>
      <w:r w:rsidR="007F7247">
        <w:rPr>
          <w:rFonts w:eastAsiaTheme="majorEastAsia"/>
          <w:color w:val="000000"/>
          <w:lang w:val="x-none"/>
        </w:rPr>
        <w:t xml:space="preserve"> to the prosecutor</w:t>
      </w:r>
      <w:r w:rsidR="00911D16">
        <w:rPr>
          <w:rFonts w:eastAsiaTheme="majorEastAsia"/>
          <w:color w:val="000000"/>
          <w:lang w:val="x-none"/>
        </w:rPr>
        <w:t xml:space="preserve"> if</w:t>
      </w:r>
      <w:r w:rsidR="007F7247" w:rsidRPr="00911D16">
        <w:rPr>
          <w:rFonts w:eastAsiaTheme="majorEastAsia"/>
          <w:color w:val="000000"/>
          <w:lang w:val="x-none"/>
        </w:rPr>
        <w:t xml:space="preserve"> the requirements Article 218 of the South Korean Criminal Procedure Act are fulfilled</w:t>
      </w:r>
      <w:r w:rsidR="00911D16">
        <w:rPr>
          <w:rFonts w:eastAsiaTheme="majorEastAsia"/>
          <w:color w:val="000000"/>
          <w:lang w:val="x-none"/>
        </w:rPr>
        <w:t xml:space="preserve"> and </w:t>
      </w:r>
      <w:r w:rsidR="007F7247" w:rsidRPr="00911D16">
        <w:rPr>
          <w:rFonts w:eastAsiaTheme="majorEastAsia"/>
          <w:color w:val="000000"/>
          <w:lang w:val="x-none"/>
        </w:rPr>
        <w:t>approval</w:t>
      </w:r>
      <w:r w:rsidR="00911D16">
        <w:rPr>
          <w:rFonts w:eastAsiaTheme="majorEastAsia"/>
          <w:color w:val="000000"/>
          <w:lang w:val="x-none"/>
        </w:rPr>
        <w:t xml:space="preserve"> is obtained from</w:t>
      </w:r>
      <w:r w:rsidR="007F7247" w:rsidRPr="00911D16">
        <w:rPr>
          <w:rFonts w:eastAsiaTheme="majorEastAsia"/>
          <w:color w:val="000000"/>
          <w:lang w:val="x-none"/>
        </w:rPr>
        <w:t xml:space="preserve"> the head of the facility under Article 21(3) of the </w:t>
      </w:r>
      <w:r w:rsidR="00D9790B">
        <w:rPr>
          <w:rFonts w:eastAsiaTheme="majorEastAsia"/>
          <w:color w:val="000000"/>
          <w:lang w:val="x-none"/>
        </w:rPr>
        <w:t xml:space="preserve">South Korean </w:t>
      </w:r>
      <w:r w:rsidR="007F7247" w:rsidRPr="00D9790B">
        <w:rPr>
          <w:rFonts w:eastAsiaTheme="majorEastAsia"/>
          <w:iCs/>
          <w:color w:val="000000"/>
          <w:lang w:val="x-none"/>
        </w:rPr>
        <w:t>Medical Service Act</w:t>
      </w:r>
      <w:r w:rsidR="00911D16">
        <w:rPr>
          <w:rFonts w:eastAsiaTheme="majorEastAsia"/>
          <w:i/>
          <w:color w:val="000000"/>
          <w:lang w:val="x-none"/>
        </w:rPr>
        <w:t>.</w:t>
      </w:r>
      <w:r w:rsidR="00911D16">
        <w:rPr>
          <w:rStyle w:val="FootnoteReference"/>
          <w:rFonts w:eastAsiaTheme="majorEastAsia"/>
          <w:color w:val="000000"/>
        </w:rPr>
        <w:footnoteReference w:id="46"/>
      </w:r>
    </w:p>
    <w:p w14:paraId="6876E312" w14:textId="207D6E1A" w:rsidR="00FE49F8" w:rsidRPr="00BF6125" w:rsidRDefault="00FE49F8" w:rsidP="00AA0783">
      <w:pPr>
        <w:pStyle w:val="paragraph"/>
        <w:numPr>
          <w:ilvl w:val="0"/>
          <w:numId w:val="1"/>
        </w:numPr>
        <w:spacing w:before="0" w:beforeAutospacing="0" w:after="120" w:afterAutospacing="0"/>
        <w:jc w:val="both"/>
        <w:textAlignment w:val="baseline"/>
        <w:rPr>
          <w:rFonts w:eastAsiaTheme="majorEastAsia"/>
          <w:color w:val="000000"/>
        </w:rPr>
      </w:pPr>
      <w:r>
        <w:rPr>
          <w:rFonts w:eastAsiaTheme="majorEastAsia"/>
          <w:iCs/>
          <w:color w:val="000000"/>
          <w:lang w:val="x-none"/>
        </w:rPr>
        <w:t xml:space="preserve">As to the right to provide notice of detention to a family member, the Government reported </w:t>
      </w:r>
      <w:r w:rsidRPr="00396661">
        <w:rPr>
          <w:rStyle w:val="normaltextrun"/>
          <w:rFonts w:eastAsiaTheme="majorEastAsia"/>
        </w:rPr>
        <w:t>that</w:t>
      </w:r>
      <w:r>
        <w:rPr>
          <w:rFonts w:eastAsiaTheme="majorEastAsia"/>
          <w:iCs/>
          <w:color w:val="000000"/>
          <w:lang w:val="x-none"/>
        </w:rPr>
        <w:t xml:space="preserve"> this right is guaranteed in the Constitution.</w:t>
      </w:r>
      <w:r>
        <w:rPr>
          <w:rStyle w:val="FootnoteReference"/>
          <w:rFonts w:eastAsiaTheme="majorEastAsia"/>
          <w:color w:val="000000"/>
        </w:rPr>
        <w:footnoteReference w:id="47"/>
      </w:r>
      <w:r w:rsidR="00606ABA">
        <w:rPr>
          <w:rFonts w:eastAsiaTheme="majorEastAsia"/>
          <w:iCs/>
          <w:color w:val="000000"/>
          <w:lang w:val="x-none"/>
        </w:rPr>
        <w:t xml:space="preserve"> </w:t>
      </w:r>
      <w:r w:rsidR="003D2C9E">
        <w:rPr>
          <w:rFonts w:eastAsiaTheme="majorEastAsia"/>
          <w:iCs/>
          <w:color w:val="000000"/>
          <w:lang w:val="x-none"/>
        </w:rPr>
        <w:t xml:space="preserve">With regard to the right to be brought before a judge within 48 hours, the Government responded that </w:t>
      </w:r>
      <w:r w:rsidR="00817174">
        <w:rPr>
          <w:rFonts w:eastAsiaTheme="majorEastAsia"/>
          <w:iCs/>
          <w:color w:val="000000"/>
          <w:lang w:val="x-none"/>
        </w:rPr>
        <w:t>anyone suspected of a crime</w:t>
      </w:r>
      <w:r w:rsidR="003D2C9E">
        <w:rPr>
          <w:rFonts w:eastAsiaTheme="majorEastAsia"/>
          <w:iCs/>
          <w:color w:val="000000"/>
          <w:lang w:val="x-none"/>
        </w:rPr>
        <w:t xml:space="preserve"> must be immediately released unless a request for a warrant of detention is filed within that time frame, and judges receiving such requests are to “examine the suspect without delay.”</w:t>
      </w:r>
      <w:r w:rsidR="003D2C9E">
        <w:rPr>
          <w:rStyle w:val="FootnoteReference"/>
          <w:rFonts w:eastAsiaTheme="majorEastAsia"/>
          <w:color w:val="000000"/>
        </w:rPr>
        <w:footnoteReference w:id="48"/>
      </w:r>
      <w:r w:rsidR="00606ABA">
        <w:rPr>
          <w:rFonts w:eastAsiaTheme="majorEastAsia"/>
          <w:iCs/>
          <w:color w:val="000000"/>
          <w:lang w:val="x-none"/>
        </w:rPr>
        <w:t xml:space="preserve"> </w:t>
      </w:r>
      <w:r w:rsidR="00FD378B">
        <w:rPr>
          <w:rFonts w:eastAsiaTheme="majorEastAsia"/>
          <w:iCs/>
          <w:color w:val="000000"/>
          <w:lang w:val="x-none"/>
        </w:rPr>
        <w:t xml:space="preserve">This process is also guaranteed in the Constitution and </w:t>
      </w:r>
      <w:r w:rsidR="00B32CFD">
        <w:rPr>
          <w:rFonts w:eastAsiaTheme="majorEastAsia"/>
          <w:iCs/>
          <w:color w:val="000000"/>
          <w:lang w:val="x-none"/>
        </w:rPr>
        <w:t xml:space="preserve">constitutes </w:t>
      </w:r>
      <w:r w:rsidR="00817174">
        <w:rPr>
          <w:rFonts w:eastAsiaTheme="majorEastAsia"/>
          <w:iCs/>
          <w:color w:val="000000"/>
          <w:lang w:val="x-none"/>
        </w:rPr>
        <w:t>people in detention’s</w:t>
      </w:r>
      <w:r w:rsidR="00B32CFD">
        <w:rPr>
          <w:rFonts w:eastAsiaTheme="majorEastAsia"/>
          <w:iCs/>
          <w:color w:val="000000"/>
          <w:lang w:val="x-none"/>
        </w:rPr>
        <w:t xml:space="preserve"> option to challenge the legality of their detention with the assistance of counsel.</w:t>
      </w:r>
      <w:r w:rsidR="00B32CFD">
        <w:rPr>
          <w:rStyle w:val="FootnoteReference"/>
          <w:rFonts w:eastAsiaTheme="majorEastAsia"/>
          <w:color w:val="000000"/>
        </w:rPr>
        <w:footnoteReference w:id="49"/>
      </w:r>
      <w:r w:rsidR="00B32CFD">
        <w:rPr>
          <w:rFonts w:eastAsiaTheme="majorEastAsia"/>
          <w:iCs/>
          <w:color w:val="000000"/>
          <w:lang w:val="x-none"/>
        </w:rPr>
        <w:t xml:space="preserve"> </w:t>
      </w:r>
    </w:p>
    <w:p w14:paraId="077078E1" w14:textId="42D5338F" w:rsidR="00B32CFD" w:rsidRPr="00B32CFD" w:rsidRDefault="000C51C3" w:rsidP="00AA0783">
      <w:pPr>
        <w:pStyle w:val="paragraph"/>
        <w:numPr>
          <w:ilvl w:val="0"/>
          <w:numId w:val="1"/>
        </w:numPr>
        <w:spacing w:before="0" w:beforeAutospacing="0" w:after="120" w:afterAutospacing="0"/>
        <w:jc w:val="both"/>
        <w:textAlignment w:val="baseline"/>
        <w:rPr>
          <w:rFonts w:eastAsiaTheme="majorEastAsia"/>
          <w:color w:val="000000"/>
        </w:rPr>
      </w:pPr>
      <w:r>
        <w:rPr>
          <w:rFonts w:eastAsia="Malgun Gothic" w:hint="eastAsia"/>
          <w:iCs/>
          <w:color w:val="000000"/>
          <w:lang w:val="x-none" w:eastAsia="ko-KR"/>
        </w:rPr>
        <w:t xml:space="preserve">On </w:t>
      </w:r>
      <w:r w:rsidR="005F25ED">
        <w:rPr>
          <w:rFonts w:eastAsia="Malgun Gothic"/>
          <w:iCs/>
          <w:color w:val="000000"/>
          <w:lang w:val="x-none" w:eastAsia="ko-KR"/>
        </w:rPr>
        <w:t xml:space="preserve">31 </w:t>
      </w:r>
      <w:r>
        <w:rPr>
          <w:rFonts w:eastAsia="Malgun Gothic" w:hint="eastAsia"/>
          <w:iCs/>
          <w:color w:val="000000"/>
          <w:lang w:val="x-none" w:eastAsia="ko-KR"/>
        </w:rPr>
        <w:t xml:space="preserve">May 2018, the Constitutional Court overturned its previous ruling of </w:t>
      </w:r>
      <w:r w:rsidR="005F25ED">
        <w:rPr>
          <w:rFonts w:eastAsia="Malgun Gothic"/>
          <w:iCs/>
          <w:color w:val="000000"/>
          <w:lang w:val="x-none" w:eastAsia="ko-KR"/>
        </w:rPr>
        <w:t xml:space="preserve">23 </w:t>
      </w:r>
      <w:r>
        <w:rPr>
          <w:rFonts w:eastAsia="Malgun Gothic" w:hint="eastAsia"/>
          <w:iCs/>
          <w:color w:val="000000"/>
          <w:lang w:val="x-none" w:eastAsia="ko-KR"/>
        </w:rPr>
        <w:t xml:space="preserve">August 2012 (case no. 2008 </w:t>
      </w:r>
      <w:r w:rsidRPr="001565C1">
        <w:rPr>
          <w:rFonts w:eastAsia="Malgun Gothic"/>
          <w:iCs/>
          <w:color w:val="000000"/>
          <w:lang w:val="x-none" w:eastAsia="ko-KR"/>
        </w:rPr>
        <w:t>Hun-Ma</w:t>
      </w:r>
      <w:r>
        <w:rPr>
          <w:rFonts w:eastAsia="Malgun Gothic" w:hint="eastAsia"/>
          <w:iCs/>
          <w:color w:val="000000"/>
          <w:lang w:val="x-none" w:eastAsia="ko-KR"/>
        </w:rPr>
        <w:t xml:space="preserve"> 430) and held that </w:t>
      </w:r>
      <w:r w:rsidR="005F25ED">
        <w:rPr>
          <w:rFonts w:eastAsia="Malgun Gothic"/>
          <w:iCs/>
          <w:color w:val="000000"/>
          <w:lang w:val="x-none" w:eastAsia="ko-KR"/>
        </w:rPr>
        <w:t>A</w:t>
      </w:r>
      <w:r w:rsidR="00B02042">
        <w:rPr>
          <w:rFonts w:eastAsia="Malgun Gothic" w:hint="eastAsia"/>
          <w:iCs/>
          <w:color w:val="000000"/>
          <w:lang w:val="x-none" w:eastAsia="ko-KR"/>
        </w:rPr>
        <w:t>rticle</w:t>
      </w:r>
      <w:r w:rsidR="005F25ED">
        <w:rPr>
          <w:rFonts w:eastAsia="Malgun Gothic"/>
          <w:iCs/>
          <w:color w:val="000000"/>
          <w:lang w:val="x-none" w:eastAsia="ko-KR"/>
        </w:rPr>
        <w:t>s</w:t>
      </w:r>
      <w:r w:rsidR="00B02042">
        <w:rPr>
          <w:rFonts w:eastAsia="Malgun Gothic" w:hint="eastAsia"/>
          <w:iCs/>
          <w:color w:val="000000"/>
          <w:lang w:val="x-none" w:eastAsia="ko-KR"/>
        </w:rPr>
        <w:t xml:space="preserve"> 12(4) and (5) of</w:t>
      </w:r>
      <w:r w:rsidR="00902535">
        <w:rPr>
          <w:rFonts w:eastAsia="Malgun Gothic" w:hint="eastAsia"/>
          <w:iCs/>
          <w:color w:val="000000"/>
          <w:lang w:val="x-none" w:eastAsia="ko-KR"/>
        </w:rPr>
        <w:t xml:space="preserve"> the Constitution</w:t>
      </w:r>
      <w:r w:rsidR="00252C2E">
        <w:rPr>
          <w:rStyle w:val="FootnoteReference"/>
          <w:rFonts w:eastAsia="Malgun Gothic"/>
          <w:iCs/>
          <w:color w:val="000000"/>
          <w:lang w:val="x-none" w:eastAsia="ko-KR"/>
        </w:rPr>
        <w:footnoteReference w:id="50"/>
      </w:r>
      <w:r w:rsidR="00B02042">
        <w:rPr>
          <w:rFonts w:eastAsia="Malgun Gothic" w:hint="eastAsia"/>
          <w:iCs/>
          <w:color w:val="000000"/>
          <w:lang w:val="x-none" w:eastAsia="ko-KR"/>
        </w:rPr>
        <w:t xml:space="preserve"> </w:t>
      </w:r>
      <w:r w:rsidR="0074611A">
        <w:rPr>
          <w:rFonts w:eastAsia="Malgun Gothic" w:hint="eastAsia"/>
          <w:iCs/>
          <w:color w:val="000000"/>
          <w:lang w:val="x-none" w:eastAsia="ko-KR"/>
        </w:rPr>
        <w:t>guaranteeing</w:t>
      </w:r>
      <w:r w:rsidR="00B02042">
        <w:rPr>
          <w:rFonts w:eastAsia="Malgun Gothic" w:hint="eastAsia"/>
          <w:iCs/>
          <w:color w:val="000000"/>
          <w:lang w:val="x-none" w:eastAsia="ko-KR"/>
        </w:rPr>
        <w:t xml:space="preserve"> </w:t>
      </w:r>
      <w:r w:rsidR="0074611A">
        <w:rPr>
          <w:rFonts w:eastAsia="Malgun Gothic" w:hint="eastAsia"/>
          <w:iCs/>
          <w:color w:val="000000"/>
          <w:lang w:val="x-none" w:eastAsia="ko-KR"/>
        </w:rPr>
        <w:t>an arrested or detained person</w:t>
      </w:r>
      <w:r w:rsidR="0074611A">
        <w:rPr>
          <w:rFonts w:eastAsia="Malgun Gothic"/>
          <w:iCs/>
          <w:color w:val="000000"/>
          <w:lang w:val="x-none" w:eastAsia="ko-KR"/>
        </w:rPr>
        <w:t>’</w:t>
      </w:r>
      <w:r w:rsidR="0074611A">
        <w:rPr>
          <w:rFonts w:eastAsia="Malgun Gothic" w:hint="eastAsia"/>
          <w:iCs/>
          <w:color w:val="000000"/>
          <w:lang w:val="x-none" w:eastAsia="ko-KR"/>
        </w:rPr>
        <w:t>s</w:t>
      </w:r>
      <w:r w:rsidR="00B02042">
        <w:rPr>
          <w:rFonts w:eastAsia="Malgun Gothic" w:hint="eastAsia"/>
          <w:iCs/>
          <w:color w:val="000000"/>
          <w:lang w:val="x-none" w:eastAsia="ko-KR"/>
        </w:rPr>
        <w:t xml:space="preserve"> right to legal counsel and</w:t>
      </w:r>
      <w:r w:rsidR="00252C2E">
        <w:rPr>
          <w:rFonts w:eastAsia="Malgun Gothic" w:hint="eastAsia"/>
          <w:iCs/>
          <w:color w:val="000000"/>
          <w:lang w:val="x-none" w:eastAsia="ko-KR"/>
        </w:rPr>
        <w:t xml:space="preserve"> right to be informed of the reason for arrest or detention</w:t>
      </w:r>
      <w:r w:rsidR="0074611A">
        <w:rPr>
          <w:rFonts w:eastAsia="Malgun Gothic" w:hint="eastAsia"/>
          <w:iCs/>
          <w:color w:val="000000"/>
          <w:lang w:val="x-none" w:eastAsia="ko-KR"/>
        </w:rPr>
        <w:t xml:space="preserve"> </w:t>
      </w:r>
      <w:r>
        <w:rPr>
          <w:rFonts w:eastAsia="Malgun Gothic" w:hint="eastAsia"/>
          <w:iCs/>
          <w:color w:val="000000"/>
          <w:lang w:val="x-none" w:eastAsia="ko-KR"/>
        </w:rPr>
        <w:t>applies to the administrative procedure, in particular the detention and deportation of</w:t>
      </w:r>
      <w:r w:rsidR="008952DA">
        <w:rPr>
          <w:rFonts w:eastAsia="Malgun Gothic" w:hint="eastAsia"/>
          <w:iCs/>
          <w:color w:val="000000"/>
          <w:lang w:val="x-none" w:eastAsia="ko-KR"/>
        </w:rPr>
        <w:t xml:space="preserve"> undocumented</w:t>
      </w:r>
      <w:r>
        <w:rPr>
          <w:rFonts w:eastAsia="Malgun Gothic" w:hint="eastAsia"/>
          <w:iCs/>
          <w:color w:val="000000"/>
          <w:lang w:val="x-none" w:eastAsia="ko-KR"/>
        </w:rPr>
        <w:t xml:space="preserve"> foreigners under the Immigration Act, as well as the criminal procedure </w:t>
      </w:r>
      <w:r w:rsidR="00252C2E">
        <w:rPr>
          <w:rFonts w:eastAsia="Malgun Gothic" w:hint="eastAsia"/>
          <w:iCs/>
          <w:color w:val="000000"/>
          <w:lang w:val="x-none" w:eastAsia="ko-KR"/>
        </w:rPr>
        <w:t>(case no. 2014</w:t>
      </w:r>
      <w:r w:rsidR="001565C1">
        <w:rPr>
          <w:rFonts w:eastAsia="Malgun Gothic" w:hint="eastAsia"/>
          <w:iCs/>
          <w:color w:val="000000"/>
          <w:lang w:val="x-none" w:eastAsia="ko-KR"/>
        </w:rPr>
        <w:t xml:space="preserve"> </w:t>
      </w:r>
      <w:r w:rsidR="001565C1" w:rsidRPr="001565C1">
        <w:rPr>
          <w:rFonts w:eastAsia="Malgun Gothic"/>
          <w:iCs/>
          <w:color w:val="000000"/>
          <w:lang w:val="x-none" w:eastAsia="ko-KR"/>
        </w:rPr>
        <w:t>Hun-Ma</w:t>
      </w:r>
      <w:r w:rsidR="001565C1">
        <w:rPr>
          <w:rFonts w:eastAsia="Malgun Gothic" w:hint="eastAsia"/>
          <w:iCs/>
          <w:color w:val="000000"/>
          <w:lang w:val="x-none" w:eastAsia="ko-KR"/>
        </w:rPr>
        <w:t xml:space="preserve"> 346)</w:t>
      </w:r>
      <w:r>
        <w:rPr>
          <w:rFonts w:eastAsia="Malgun Gothic" w:hint="eastAsia"/>
          <w:iCs/>
          <w:color w:val="000000"/>
          <w:lang w:val="x-none" w:eastAsia="ko-KR"/>
        </w:rPr>
        <w:t xml:space="preserve">. </w:t>
      </w:r>
      <w:r w:rsidR="00533CBA">
        <w:rPr>
          <w:rFonts w:eastAsia="Malgun Gothic" w:hint="eastAsia"/>
          <w:iCs/>
          <w:color w:val="000000"/>
          <w:lang w:val="x-none" w:eastAsia="ko-KR"/>
        </w:rPr>
        <w:t xml:space="preserve">While </w:t>
      </w:r>
      <w:r w:rsidR="00747869">
        <w:rPr>
          <w:rFonts w:eastAsia="Malgun Gothic"/>
          <w:iCs/>
          <w:color w:val="000000"/>
          <w:lang w:val="x-none" w:eastAsia="ko-KR"/>
        </w:rPr>
        <w:t>A</w:t>
      </w:r>
      <w:r w:rsidR="00533CBA">
        <w:rPr>
          <w:rFonts w:eastAsia="Malgun Gothic" w:hint="eastAsia"/>
          <w:iCs/>
          <w:color w:val="000000"/>
          <w:lang w:val="x-none" w:eastAsia="ko-KR"/>
        </w:rPr>
        <w:t xml:space="preserve">rticle 34 of the Immigration </w:t>
      </w:r>
      <w:r w:rsidR="00533CBA">
        <w:rPr>
          <w:rFonts w:eastAsia="Malgun Gothic" w:hint="eastAsia"/>
          <w:iCs/>
          <w:color w:val="000000"/>
          <w:lang w:val="x-none" w:eastAsia="ko-KR"/>
        </w:rPr>
        <w:lastRenderedPageBreak/>
        <w:t>Detention Rules [</w:t>
      </w:r>
      <w:r w:rsidR="00533CBA">
        <w:rPr>
          <w:rFonts w:eastAsia="Malgun Gothic" w:hint="eastAsia"/>
          <w:iCs/>
          <w:color w:val="000000"/>
          <w:lang w:val="x-none" w:eastAsia="ko-KR"/>
        </w:rPr>
        <w:t>외국인보호규칙</w:t>
      </w:r>
      <w:r w:rsidR="00533CBA">
        <w:rPr>
          <w:rFonts w:eastAsia="Malgun Gothic" w:hint="eastAsia"/>
          <w:iCs/>
          <w:color w:val="000000"/>
          <w:lang w:val="x-none" w:eastAsia="ko-KR"/>
        </w:rPr>
        <w:t xml:space="preserve">], </w:t>
      </w:r>
      <w:r w:rsidR="001505A9">
        <w:rPr>
          <w:rFonts w:eastAsia="Malgun Gothic" w:hint="eastAsia"/>
          <w:iCs/>
          <w:color w:val="000000"/>
          <w:lang w:val="x-none" w:eastAsia="ko-KR"/>
        </w:rPr>
        <w:t>the Ministry of Justice</w:t>
      </w:r>
      <w:r w:rsidR="00F41186">
        <w:rPr>
          <w:rFonts w:eastAsia="Malgun Gothic" w:hint="eastAsia"/>
          <w:iCs/>
          <w:color w:val="000000"/>
          <w:lang w:val="x-none" w:eastAsia="ko-KR"/>
        </w:rPr>
        <w:t xml:space="preserve"> (MOJ)</w:t>
      </w:r>
      <w:r w:rsidR="001505A9">
        <w:rPr>
          <w:rFonts w:eastAsia="Malgun Gothic"/>
          <w:iCs/>
          <w:color w:val="000000"/>
          <w:lang w:val="x-none" w:eastAsia="ko-KR"/>
        </w:rPr>
        <w:t>’</w:t>
      </w:r>
      <w:r w:rsidR="001505A9">
        <w:rPr>
          <w:rFonts w:eastAsia="Malgun Gothic" w:hint="eastAsia"/>
          <w:iCs/>
          <w:color w:val="000000"/>
          <w:lang w:val="x-none" w:eastAsia="ko-KR"/>
        </w:rPr>
        <w:t xml:space="preserve">s </w:t>
      </w:r>
      <w:r w:rsidR="00533CBA">
        <w:rPr>
          <w:rFonts w:eastAsia="Malgun Gothic" w:hint="eastAsia"/>
          <w:iCs/>
          <w:color w:val="000000"/>
          <w:lang w:val="x-none" w:eastAsia="ko-KR"/>
        </w:rPr>
        <w:t xml:space="preserve">delegated legislation under the Immigration Act, has </w:t>
      </w:r>
      <w:r w:rsidR="0056027E">
        <w:rPr>
          <w:rFonts w:eastAsia="Malgun Gothic" w:hint="eastAsia"/>
          <w:iCs/>
          <w:color w:val="000000"/>
          <w:lang w:val="x-none" w:eastAsia="ko-KR"/>
        </w:rPr>
        <w:t>provided for</w:t>
      </w:r>
      <w:r w:rsidR="00533CBA">
        <w:rPr>
          <w:rFonts w:eastAsia="Malgun Gothic" w:hint="eastAsia"/>
          <w:iCs/>
          <w:color w:val="000000"/>
          <w:lang w:val="x-none" w:eastAsia="ko-KR"/>
        </w:rPr>
        <w:t xml:space="preserve"> </w:t>
      </w:r>
      <w:r w:rsidR="00533CBA">
        <w:rPr>
          <w:rFonts w:eastAsia="Malgun Gothic"/>
          <w:iCs/>
          <w:color w:val="000000"/>
          <w:lang w:val="x-none" w:eastAsia="ko-KR"/>
        </w:rPr>
        <w:t>“</w:t>
      </w:r>
      <w:r w:rsidR="00533CBA">
        <w:rPr>
          <w:rFonts w:eastAsia="Malgun Gothic" w:hint="eastAsia"/>
          <w:iCs/>
          <w:color w:val="000000"/>
          <w:lang w:val="x-none" w:eastAsia="ko-KR"/>
        </w:rPr>
        <w:t>special visits</w:t>
      </w:r>
      <w:r w:rsidR="00533CBA">
        <w:rPr>
          <w:rFonts w:eastAsia="Malgun Gothic"/>
          <w:iCs/>
          <w:color w:val="000000"/>
          <w:lang w:val="x-none" w:eastAsia="ko-KR"/>
        </w:rPr>
        <w:t>”</w:t>
      </w:r>
      <w:r w:rsidR="00533CBA">
        <w:rPr>
          <w:rFonts w:eastAsia="Malgun Gothic" w:hint="eastAsia"/>
          <w:iCs/>
          <w:color w:val="000000"/>
          <w:lang w:val="x-none" w:eastAsia="ko-KR"/>
        </w:rPr>
        <w:t xml:space="preserve"> by lawyers for the detained foreigners since the 1990s on </w:t>
      </w:r>
      <w:r w:rsidR="00533CBA">
        <w:rPr>
          <w:rFonts w:eastAsia="Malgun Gothic"/>
          <w:iCs/>
          <w:color w:val="000000"/>
          <w:lang w:val="x-none" w:eastAsia="ko-KR"/>
        </w:rPr>
        <w:t>paper</w:t>
      </w:r>
      <w:r w:rsidR="00533CBA">
        <w:rPr>
          <w:rFonts w:eastAsia="Malgun Gothic" w:hint="eastAsia"/>
          <w:iCs/>
          <w:color w:val="000000"/>
          <w:lang w:val="x-none" w:eastAsia="ko-KR"/>
        </w:rPr>
        <w:t>,</w:t>
      </w:r>
      <w:r w:rsidR="001505A9">
        <w:rPr>
          <w:rFonts w:eastAsia="Malgun Gothic" w:hint="eastAsia"/>
          <w:iCs/>
          <w:color w:val="000000"/>
          <w:lang w:val="x-none" w:eastAsia="ko-KR"/>
        </w:rPr>
        <w:t xml:space="preserve"> the</w:t>
      </w:r>
      <w:r w:rsidR="00951800">
        <w:rPr>
          <w:rFonts w:eastAsia="Malgun Gothic" w:hint="eastAsia"/>
          <w:iCs/>
          <w:color w:val="000000"/>
          <w:lang w:val="x-none" w:eastAsia="ko-KR"/>
        </w:rPr>
        <w:t xml:space="preserve"> right of the foreigners under administrative detention to legal counsel</w:t>
      </w:r>
      <w:r w:rsidR="0056027E">
        <w:rPr>
          <w:rFonts w:eastAsia="Malgun Gothic" w:hint="eastAsia"/>
          <w:iCs/>
          <w:color w:val="000000"/>
          <w:lang w:val="x-none" w:eastAsia="ko-KR"/>
        </w:rPr>
        <w:t xml:space="preserve"> and its detailed procedure</w:t>
      </w:r>
      <w:r w:rsidR="00951800">
        <w:rPr>
          <w:rFonts w:eastAsia="Malgun Gothic" w:hint="eastAsia"/>
          <w:iCs/>
          <w:color w:val="000000"/>
          <w:lang w:val="x-none" w:eastAsia="ko-KR"/>
        </w:rPr>
        <w:t xml:space="preserve"> has not been </w:t>
      </w:r>
      <w:r w:rsidR="0056027E">
        <w:rPr>
          <w:rFonts w:eastAsia="Malgun Gothic" w:hint="eastAsia"/>
          <w:iCs/>
          <w:color w:val="000000"/>
          <w:lang w:val="x-none" w:eastAsia="ko-KR"/>
        </w:rPr>
        <w:t>codified by legislation and the immigration detention centers</w:t>
      </w:r>
      <w:r w:rsidR="007459F5">
        <w:rPr>
          <w:rFonts w:eastAsia="Malgun Gothic" w:hint="eastAsia"/>
          <w:iCs/>
          <w:color w:val="000000"/>
          <w:lang w:val="x-none" w:eastAsia="ko-KR"/>
        </w:rPr>
        <w:t xml:space="preserve"> often</w:t>
      </w:r>
      <w:r w:rsidR="0056027E">
        <w:rPr>
          <w:rFonts w:eastAsia="Malgun Gothic" w:hint="eastAsia"/>
          <w:iCs/>
          <w:color w:val="000000"/>
          <w:lang w:val="x-none" w:eastAsia="ko-KR"/>
        </w:rPr>
        <w:t xml:space="preserve"> lack the private space for the detainees to meet with their lawyers in confidence, notwithstanding the Constitutional Court</w:t>
      </w:r>
      <w:r w:rsidR="0056027E">
        <w:rPr>
          <w:rFonts w:eastAsia="Malgun Gothic"/>
          <w:iCs/>
          <w:color w:val="000000"/>
          <w:lang w:val="x-none" w:eastAsia="ko-KR"/>
        </w:rPr>
        <w:t>’</w:t>
      </w:r>
      <w:r w:rsidR="0056027E">
        <w:rPr>
          <w:rFonts w:eastAsia="Malgun Gothic" w:hint="eastAsia"/>
          <w:iCs/>
          <w:color w:val="000000"/>
          <w:lang w:val="x-none" w:eastAsia="ko-KR"/>
        </w:rPr>
        <w:t>s ruling in 2018.</w:t>
      </w:r>
      <w:r w:rsidR="0056027E">
        <w:rPr>
          <w:rStyle w:val="FootnoteReference"/>
          <w:rFonts w:eastAsia="Malgun Gothic"/>
          <w:iCs/>
          <w:color w:val="000000"/>
          <w:lang w:val="x-none" w:eastAsia="ko-KR"/>
        </w:rPr>
        <w:footnoteReference w:id="51"/>
      </w:r>
    </w:p>
    <w:p w14:paraId="62637CE6" w14:textId="23B9392D" w:rsidR="00FF4473" w:rsidRPr="00A9457A" w:rsidRDefault="00847C71" w:rsidP="00AA0783">
      <w:pPr>
        <w:pStyle w:val="paragraph"/>
        <w:numPr>
          <w:ilvl w:val="0"/>
          <w:numId w:val="1"/>
        </w:numPr>
        <w:spacing w:before="0" w:beforeAutospacing="0" w:after="120" w:afterAutospacing="0"/>
        <w:jc w:val="both"/>
        <w:textAlignment w:val="baseline"/>
        <w:rPr>
          <w:rFonts w:eastAsiaTheme="majorEastAsia"/>
          <w:color w:val="000000"/>
        </w:rPr>
      </w:pPr>
      <w:r w:rsidRPr="00F901B7">
        <w:rPr>
          <w:rFonts w:eastAsia="Malgun Gothic" w:hint="eastAsia"/>
          <w:iCs/>
          <w:color w:val="000000"/>
          <w:lang w:val="x-none" w:eastAsia="ko-KR"/>
        </w:rPr>
        <w:t xml:space="preserve">Article </w:t>
      </w:r>
      <w:r w:rsidRPr="00F901B7">
        <w:rPr>
          <w:rFonts w:eastAsia="Malgun Gothic"/>
          <w:iCs/>
          <w:color w:val="000000"/>
          <w:lang w:val="x-none" w:eastAsia="ko-KR"/>
        </w:rPr>
        <w:t xml:space="preserve">243-2 (Defense Counsel's Participation) </w:t>
      </w:r>
      <w:r w:rsidRPr="00F901B7">
        <w:rPr>
          <w:rFonts w:eastAsia="Malgun Gothic" w:hint="eastAsia"/>
          <w:iCs/>
          <w:color w:val="000000"/>
          <w:lang w:val="x-none" w:eastAsia="ko-KR"/>
        </w:rPr>
        <w:t xml:space="preserve">of the Criminal Procedure Act, which was </w:t>
      </w:r>
      <w:r w:rsidR="00E268A0" w:rsidRPr="00F901B7">
        <w:rPr>
          <w:rFonts w:eastAsia="Malgun Gothic" w:hint="eastAsia"/>
          <w:iCs/>
          <w:color w:val="000000"/>
          <w:lang w:val="x-none" w:eastAsia="ko-KR"/>
        </w:rPr>
        <w:t xml:space="preserve">newly </w:t>
      </w:r>
      <w:r w:rsidRPr="00F901B7">
        <w:rPr>
          <w:rFonts w:eastAsia="Malgun Gothic" w:hint="eastAsia"/>
          <w:iCs/>
          <w:color w:val="000000"/>
          <w:lang w:val="x-none" w:eastAsia="ko-KR"/>
        </w:rPr>
        <w:t xml:space="preserve">added in 2007, stipulates that the prosecutor and police must allow the defense counsel to participate in the interrogation of a criminal suspect </w:t>
      </w:r>
      <w:r w:rsidRPr="00F901B7">
        <w:rPr>
          <w:rFonts w:eastAsia="Malgun Gothic"/>
          <w:iCs/>
          <w:color w:val="000000"/>
          <w:lang w:val="x-none" w:eastAsia="ko-KR"/>
        </w:rPr>
        <w:t>“</w:t>
      </w:r>
      <w:r w:rsidRPr="00F901B7">
        <w:rPr>
          <w:rFonts w:eastAsia="Malgun Gothic" w:hint="eastAsia"/>
          <w:iCs/>
          <w:color w:val="000000"/>
          <w:lang w:val="x-none" w:eastAsia="ko-KR"/>
        </w:rPr>
        <w:t>unless there is good cause</w:t>
      </w:r>
      <w:r w:rsidRPr="00F901B7">
        <w:rPr>
          <w:rFonts w:eastAsia="Malgun Gothic"/>
          <w:iCs/>
          <w:color w:val="000000"/>
          <w:lang w:val="x-none" w:eastAsia="ko-KR"/>
        </w:rPr>
        <w:t>”</w:t>
      </w:r>
      <w:r w:rsidR="006E4533" w:rsidRPr="00F901B7">
        <w:rPr>
          <w:rFonts w:eastAsia="Malgun Gothic" w:hint="eastAsia"/>
          <w:iCs/>
          <w:color w:val="000000"/>
          <w:lang w:val="x-none" w:eastAsia="ko-KR"/>
        </w:rPr>
        <w:t xml:space="preserve"> and that the legal</w:t>
      </w:r>
      <w:r w:rsidR="006E4533" w:rsidRPr="00F901B7">
        <w:rPr>
          <w:rFonts w:eastAsia="Malgun Gothic"/>
          <w:iCs/>
          <w:color w:val="000000"/>
          <w:lang w:val="x-none" w:eastAsia="ko-KR"/>
        </w:rPr>
        <w:t xml:space="preserve"> counsel “may raise an objection to any unfair interrogation manner even in the middle of the interrogation”</w:t>
      </w:r>
      <w:r w:rsidR="00E268A0" w:rsidRPr="00F901B7">
        <w:rPr>
          <w:rFonts w:eastAsia="Malgun Gothic" w:hint="eastAsia"/>
          <w:iCs/>
          <w:color w:val="000000"/>
          <w:lang w:val="x-none" w:eastAsia="ko-KR"/>
        </w:rPr>
        <w:t>.</w:t>
      </w:r>
      <w:r w:rsidR="00E268A0">
        <w:rPr>
          <w:rStyle w:val="FootnoteReference"/>
          <w:rFonts w:eastAsia="Malgun Gothic"/>
          <w:iCs/>
          <w:color w:val="000000"/>
          <w:lang w:val="x-none" w:eastAsia="ko-KR"/>
        </w:rPr>
        <w:footnoteReference w:id="52"/>
      </w:r>
      <w:r w:rsidR="00277DDE" w:rsidRPr="00F901B7">
        <w:rPr>
          <w:rFonts w:eastAsia="Malgun Gothic" w:hint="eastAsia"/>
          <w:iCs/>
          <w:color w:val="000000"/>
          <w:lang w:val="x-none" w:eastAsia="ko-KR"/>
        </w:rPr>
        <w:t xml:space="preserve"> On </w:t>
      </w:r>
      <w:r w:rsidR="00EA2EB9">
        <w:rPr>
          <w:rFonts w:eastAsia="Malgun Gothic"/>
          <w:iCs/>
          <w:color w:val="000000"/>
          <w:lang w:val="x-none" w:eastAsia="ko-KR"/>
        </w:rPr>
        <w:t xml:space="preserve">12 </w:t>
      </w:r>
      <w:r w:rsidR="00277DDE" w:rsidRPr="00F901B7">
        <w:rPr>
          <w:rFonts w:eastAsia="Malgun Gothic" w:hint="eastAsia"/>
          <w:iCs/>
          <w:color w:val="000000"/>
          <w:lang w:val="x-none" w:eastAsia="ko-KR"/>
        </w:rPr>
        <w:t xml:space="preserve">September 2008, the Supreme Court </w:t>
      </w:r>
      <w:r w:rsidR="00387979" w:rsidRPr="00F901B7">
        <w:rPr>
          <w:rFonts w:eastAsia="Malgun Gothic" w:hint="eastAsia"/>
          <w:iCs/>
          <w:color w:val="000000"/>
          <w:lang w:val="x-none" w:eastAsia="ko-KR"/>
        </w:rPr>
        <w:t>interpreted</w:t>
      </w:r>
      <w:r w:rsidR="00277DDE" w:rsidRPr="00F901B7">
        <w:rPr>
          <w:rFonts w:eastAsia="Malgun Gothic" w:hint="eastAsia"/>
          <w:iCs/>
          <w:color w:val="000000"/>
          <w:lang w:val="x-none" w:eastAsia="ko-KR"/>
        </w:rPr>
        <w:t xml:space="preserve"> the </w:t>
      </w:r>
      <w:r w:rsidR="00277DDE" w:rsidRPr="00F901B7">
        <w:rPr>
          <w:rFonts w:eastAsia="Malgun Gothic"/>
          <w:iCs/>
          <w:color w:val="000000"/>
          <w:lang w:val="x-none" w:eastAsia="ko-KR"/>
        </w:rPr>
        <w:t>“</w:t>
      </w:r>
      <w:r w:rsidR="00277DDE" w:rsidRPr="00F901B7">
        <w:rPr>
          <w:rFonts w:eastAsia="Malgun Gothic" w:hint="eastAsia"/>
          <w:iCs/>
          <w:color w:val="000000"/>
          <w:lang w:val="x-none" w:eastAsia="ko-KR"/>
        </w:rPr>
        <w:t>good cause</w:t>
      </w:r>
      <w:r w:rsidR="00277DDE" w:rsidRPr="00F901B7">
        <w:rPr>
          <w:rFonts w:eastAsia="Malgun Gothic"/>
          <w:iCs/>
          <w:color w:val="000000"/>
          <w:lang w:val="x-none" w:eastAsia="ko-KR"/>
        </w:rPr>
        <w:t>”</w:t>
      </w:r>
      <w:r w:rsidR="00277DDE" w:rsidRPr="00F901B7">
        <w:rPr>
          <w:rFonts w:eastAsia="Malgun Gothic" w:hint="eastAsia"/>
          <w:iCs/>
          <w:color w:val="000000"/>
          <w:lang w:val="x-none" w:eastAsia="ko-KR"/>
        </w:rPr>
        <w:t xml:space="preserve"> in </w:t>
      </w:r>
      <w:r w:rsidR="00AA0783">
        <w:rPr>
          <w:rFonts w:eastAsia="Malgun Gothic" w:hint="eastAsia"/>
          <w:iCs/>
          <w:color w:val="000000"/>
          <w:lang w:val="x-none" w:eastAsia="ko-KR"/>
        </w:rPr>
        <w:t>Article</w:t>
      </w:r>
      <w:r w:rsidR="00277DDE" w:rsidRPr="00F901B7">
        <w:rPr>
          <w:rFonts w:eastAsia="Malgun Gothic" w:hint="eastAsia"/>
          <w:iCs/>
          <w:color w:val="000000"/>
          <w:lang w:val="x-none" w:eastAsia="ko-KR"/>
        </w:rPr>
        <w:t xml:space="preserve"> 243-2(1)</w:t>
      </w:r>
      <w:r w:rsidR="00387979" w:rsidRPr="00F901B7">
        <w:rPr>
          <w:rFonts w:eastAsia="Malgun Gothic" w:hint="eastAsia"/>
          <w:iCs/>
          <w:color w:val="000000"/>
          <w:lang w:val="x-none" w:eastAsia="ko-KR"/>
        </w:rPr>
        <w:t xml:space="preserve"> as </w:t>
      </w:r>
      <w:r w:rsidR="00387979" w:rsidRPr="00F901B7">
        <w:rPr>
          <w:rFonts w:eastAsia="Malgun Gothic"/>
          <w:iCs/>
          <w:color w:val="000000"/>
          <w:lang w:val="x-none" w:eastAsia="ko-KR"/>
        </w:rPr>
        <w:t>“</w:t>
      </w:r>
      <w:r w:rsidR="00387979" w:rsidRPr="00F901B7">
        <w:rPr>
          <w:rFonts w:eastAsia="Malgun Gothic" w:hint="eastAsia"/>
          <w:iCs/>
          <w:color w:val="000000"/>
          <w:lang w:val="x-none" w:eastAsia="ko-KR"/>
        </w:rPr>
        <w:t xml:space="preserve">instances where it is objectively manifest that the legal counsel is obstructing the interrogation </w:t>
      </w:r>
      <w:r w:rsidR="0067647F" w:rsidRPr="00F901B7">
        <w:rPr>
          <w:rFonts w:eastAsia="Malgun Gothic" w:hint="eastAsia"/>
          <w:iCs/>
          <w:color w:val="000000"/>
          <w:lang w:val="x-none" w:eastAsia="ko-KR"/>
        </w:rPr>
        <w:t>or leaking investigati</w:t>
      </w:r>
      <w:r w:rsidR="008C574B">
        <w:rPr>
          <w:rFonts w:eastAsia="Malgun Gothic" w:hint="eastAsia"/>
          <w:iCs/>
          <w:color w:val="000000"/>
          <w:lang w:val="x-none" w:eastAsia="ko-KR"/>
        </w:rPr>
        <w:t>ve secrets</w:t>
      </w:r>
      <w:r w:rsidR="0067647F" w:rsidRPr="00F901B7">
        <w:rPr>
          <w:rFonts w:eastAsia="Malgun Gothic"/>
          <w:iCs/>
          <w:color w:val="000000"/>
          <w:lang w:val="x-none" w:eastAsia="ko-KR"/>
        </w:rPr>
        <w:t>”</w:t>
      </w:r>
      <w:r w:rsidR="00387979" w:rsidRPr="00F901B7">
        <w:rPr>
          <w:rFonts w:eastAsia="Malgun Gothic" w:hint="eastAsia"/>
          <w:iCs/>
          <w:color w:val="000000"/>
          <w:lang w:val="x-none" w:eastAsia="ko-KR"/>
        </w:rPr>
        <w:t xml:space="preserve"> (case no. 2008 Mo 793)</w:t>
      </w:r>
      <w:r w:rsidR="0067647F" w:rsidRPr="00F901B7">
        <w:rPr>
          <w:rFonts w:eastAsia="Malgun Gothic" w:hint="eastAsia"/>
          <w:iCs/>
          <w:color w:val="000000"/>
          <w:lang w:val="x-none" w:eastAsia="ko-KR"/>
        </w:rPr>
        <w:t>, but there have been cases of the legal counsel being arbitrarily removed from the interrogation for raising objections that resulted in court</w:t>
      </w:r>
      <w:r w:rsidR="0015688C">
        <w:rPr>
          <w:rFonts w:eastAsia="Malgun Gothic" w:hint="eastAsia"/>
          <w:iCs/>
          <w:color w:val="000000"/>
          <w:lang w:val="x-none" w:eastAsia="ko-KR"/>
        </w:rPr>
        <w:t>s</w:t>
      </w:r>
      <w:r w:rsidR="0067647F" w:rsidRPr="00F901B7">
        <w:rPr>
          <w:rFonts w:eastAsia="Malgun Gothic" w:hint="eastAsia"/>
          <w:iCs/>
          <w:color w:val="000000"/>
          <w:lang w:val="x-none" w:eastAsia="ko-KR"/>
        </w:rPr>
        <w:t xml:space="preserve"> finding such removals unlawful, for instance, in the Supreme Court</w:t>
      </w:r>
      <w:r w:rsidR="0067647F" w:rsidRPr="00F901B7">
        <w:rPr>
          <w:rFonts w:eastAsia="Malgun Gothic"/>
          <w:iCs/>
          <w:color w:val="000000"/>
          <w:lang w:val="x-none" w:eastAsia="ko-KR"/>
        </w:rPr>
        <w:t>’</w:t>
      </w:r>
      <w:r w:rsidR="0067647F" w:rsidRPr="00F901B7">
        <w:rPr>
          <w:rFonts w:eastAsia="Malgun Gothic" w:hint="eastAsia"/>
          <w:iCs/>
          <w:color w:val="000000"/>
          <w:lang w:val="x-none" w:eastAsia="ko-KR"/>
        </w:rPr>
        <w:t xml:space="preserve">s ruling of </w:t>
      </w:r>
      <w:r w:rsidR="00EA2EB9">
        <w:rPr>
          <w:rFonts w:eastAsia="Malgun Gothic"/>
          <w:iCs/>
          <w:color w:val="000000"/>
          <w:lang w:val="x-none" w:eastAsia="ko-KR"/>
        </w:rPr>
        <w:t xml:space="preserve">17 </w:t>
      </w:r>
      <w:r w:rsidR="0067647F" w:rsidRPr="00F901B7">
        <w:rPr>
          <w:rFonts w:eastAsia="Malgun Gothic" w:hint="eastAsia"/>
          <w:iCs/>
          <w:color w:val="000000"/>
          <w:lang w:val="x-none" w:eastAsia="ko-KR"/>
        </w:rPr>
        <w:t>March 2020 (case no. 2015 Mo 2357).</w:t>
      </w:r>
      <w:r w:rsidR="00BC6A1B">
        <w:rPr>
          <w:rStyle w:val="FootnoteReference"/>
          <w:rFonts w:eastAsia="Malgun Gothic"/>
          <w:iCs/>
          <w:color w:val="000000"/>
          <w:lang w:val="x-none" w:eastAsia="ko-KR"/>
        </w:rPr>
        <w:footnoteReference w:id="53"/>
      </w:r>
    </w:p>
    <w:p w14:paraId="7D07FE1A" w14:textId="57249182" w:rsidR="00224CCB" w:rsidRPr="00F901B7" w:rsidRDefault="00224CCB" w:rsidP="00AA0783">
      <w:pPr>
        <w:pStyle w:val="paragraph"/>
        <w:numPr>
          <w:ilvl w:val="0"/>
          <w:numId w:val="1"/>
        </w:numPr>
        <w:spacing w:before="0" w:beforeAutospacing="0" w:after="120" w:afterAutospacing="0"/>
        <w:jc w:val="both"/>
        <w:textAlignment w:val="baseline"/>
        <w:rPr>
          <w:rFonts w:eastAsiaTheme="majorEastAsia"/>
          <w:color w:val="000000"/>
        </w:rPr>
      </w:pPr>
      <w:r>
        <w:rPr>
          <w:rFonts w:eastAsia="Malgun Gothic" w:hint="eastAsia"/>
          <w:color w:val="000000"/>
          <w:lang w:eastAsia="ko-KR"/>
        </w:rPr>
        <w:t>In 2021, the revision of the Criminal Procedure Act removed the obligation of police officers to comply with the prosecutor</w:t>
      </w:r>
      <w:r>
        <w:rPr>
          <w:rFonts w:eastAsia="Malgun Gothic"/>
          <w:color w:val="000000"/>
          <w:lang w:eastAsia="ko-KR"/>
        </w:rPr>
        <w:t>’</w:t>
      </w:r>
      <w:r>
        <w:rPr>
          <w:rFonts w:eastAsia="Malgun Gothic" w:hint="eastAsia"/>
          <w:color w:val="000000"/>
          <w:lang w:eastAsia="ko-KR"/>
        </w:rPr>
        <w:t>s instructions in the criminal investigation</w:t>
      </w:r>
      <w:r w:rsidR="00F0056E">
        <w:rPr>
          <w:rFonts w:eastAsia="Malgun Gothic" w:hint="eastAsia"/>
          <w:color w:val="000000"/>
          <w:lang w:eastAsia="ko-KR"/>
        </w:rPr>
        <w:t xml:space="preserve"> under </w:t>
      </w:r>
      <w:r w:rsidR="00AA0783">
        <w:rPr>
          <w:rFonts w:eastAsia="Malgun Gothic" w:hint="eastAsia"/>
          <w:color w:val="000000"/>
          <w:lang w:eastAsia="ko-KR"/>
        </w:rPr>
        <w:t>Article</w:t>
      </w:r>
      <w:r w:rsidR="00F0056E">
        <w:rPr>
          <w:rFonts w:eastAsia="Malgun Gothic" w:hint="eastAsia"/>
          <w:color w:val="000000"/>
          <w:lang w:eastAsia="ko-KR"/>
        </w:rPr>
        <w:t xml:space="preserve"> 196(3)</w:t>
      </w:r>
      <w:r w:rsidRPr="00224CCB">
        <w:rPr>
          <w:rFonts w:eastAsia="Malgun Gothic"/>
          <w:color w:val="000000"/>
          <w:lang w:eastAsia="ko-KR"/>
        </w:rPr>
        <w:t>.</w:t>
      </w:r>
      <w:r>
        <w:rPr>
          <w:rStyle w:val="FootnoteReference"/>
          <w:rFonts w:eastAsia="Malgun Gothic"/>
          <w:color w:val="000000"/>
          <w:lang w:eastAsia="ko-KR"/>
        </w:rPr>
        <w:footnoteReference w:id="54"/>
      </w:r>
      <w:r w:rsidR="00F0056E">
        <w:rPr>
          <w:rFonts w:eastAsia="Malgun Gothic" w:hint="eastAsia"/>
          <w:color w:val="000000"/>
          <w:lang w:eastAsia="ko-KR"/>
        </w:rPr>
        <w:t xml:space="preserve"> Under new </w:t>
      </w:r>
      <w:r w:rsidR="00AA0783">
        <w:rPr>
          <w:rFonts w:eastAsia="Malgun Gothic" w:hint="eastAsia"/>
          <w:color w:val="000000"/>
          <w:lang w:eastAsia="ko-KR"/>
        </w:rPr>
        <w:t>Article</w:t>
      </w:r>
      <w:r w:rsidR="00F0056E" w:rsidRPr="00F0056E">
        <w:rPr>
          <w:rFonts w:eastAsia="Malgun Gothic"/>
          <w:color w:val="000000"/>
          <w:lang w:eastAsia="ko-KR"/>
        </w:rPr>
        <w:t xml:space="preserve"> 245-5</w:t>
      </w:r>
      <w:r w:rsidR="00F0056E">
        <w:rPr>
          <w:rFonts w:eastAsia="Malgun Gothic" w:hint="eastAsia"/>
          <w:color w:val="000000"/>
          <w:lang w:eastAsia="ko-KR"/>
        </w:rPr>
        <w:t xml:space="preserve"> of the Criminal Procedure Act, the police officers can also end the criminal investigation where they determine that there is no criminal case. The </w:t>
      </w:r>
      <w:r w:rsidR="00886521">
        <w:rPr>
          <w:rFonts w:eastAsia="Malgun Gothic" w:hint="eastAsia"/>
          <w:color w:val="000000"/>
          <w:lang w:eastAsia="ko-KR"/>
        </w:rPr>
        <w:t>curtailment of the prosecutor</w:t>
      </w:r>
      <w:r w:rsidR="00886521">
        <w:rPr>
          <w:rFonts w:eastAsia="Malgun Gothic"/>
          <w:color w:val="000000"/>
          <w:lang w:eastAsia="ko-KR"/>
        </w:rPr>
        <w:t>’</w:t>
      </w:r>
      <w:r w:rsidR="00886521">
        <w:rPr>
          <w:rFonts w:eastAsia="Malgun Gothic" w:hint="eastAsia"/>
          <w:color w:val="000000"/>
          <w:lang w:eastAsia="ko-KR"/>
        </w:rPr>
        <w:t>s oversight o</w:t>
      </w:r>
      <w:r w:rsidR="003C57DE">
        <w:rPr>
          <w:rFonts w:eastAsia="Malgun Gothic" w:hint="eastAsia"/>
          <w:color w:val="000000"/>
          <w:lang w:eastAsia="ko-KR"/>
        </w:rPr>
        <w:t>f</w:t>
      </w:r>
      <w:r w:rsidR="00886521">
        <w:rPr>
          <w:rFonts w:eastAsia="Malgun Gothic" w:hint="eastAsia"/>
          <w:color w:val="000000"/>
          <w:lang w:eastAsia="ko-KR"/>
        </w:rPr>
        <w:t xml:space="preserve"> the </w:t>
      </w:r>
      <w:r w:rsidR="003C57DE">
        <w:rPr>
          <w:rFonts w:eastAsia="Malgun Gothic" w:hint="eastAsia"/>
          <w:color w:val="000000"/>
          <w:lang w:eastAsia="ko-KR"/>
        </w:rPr>
        <w:t xml:space="preserve">police investigation has raised concerns though the prosecutor can still investigate the breach of the law, human rights violations and manifest abuse of investigative authority in the police investigation under new </w:t>
      </w:r>
      <w:r w:rsidR="00AA0783">
        <w:rPr>
          <w:rFonts w:eastAsia="Malgun Gothic" w:hint="eastAsia"/>
          <w:color w:val="000000"/>
          <w:lang w:eastAsia="ko-KR"/>
        </w:rPr>
        <w:t>Article</w:t>
      </w:r>
      <w:r w:rsidR="003C57DE">
        <w:rPr>
          <w:rFonts w:eastAsia="Malgun Gothic" w:hint="eastAsia"/>
          <w:color w:val="000000"/>
          <w:lang w:eastAsia="ko-KR"/>
        </w:rPr>
        <w:t xml:space="preserve"> 197-3</w:t>
      </w:r>
      <w:r w:rsidR="003C57DE" w:rsidRPr="003C57DE">
        <w:rPr>
          <w:rFonts w:eastAsia="Malgun Gothic"/>
          <w:color w:val="000000"/>
          <w:lang w:eastAsia="ko-KR"/>
        </w:rPr>
        <w:t>.</w:t>
      </w:r>
    </w:p>
    <w:p w14:paraId="2A2AE216" w14:textId="3DCA5132" w:rsidR="005D0890" w:rsidRDefault="005D0890" w:rsidP="00AA0783">
      <w:pPr>
        <w:pStyle w:val="paragraph"/>
        <w:numPr>
          <w:ilvl w:val="0"/>
          <w:numId w:val="1"/>
        </w:numPr>
        <w:spacing w:before="0" w:beforeAutospacing="0" w:after="120" w:afterAutospacing="0"/>
        <w:jc w:val="both"/>
        <w:textAlignment w:val="baseline"/>
        <w:rPr>
          <w:rStyle w:val="normaltextrun"/>
          <w:rFonts w:eastAsiaTheme="majorEastAsia"/>
          <w:color w:val="000000"/>
        </w:rPr>
      </w:pPr>
      <w:r>
        <w:rPr>
          <w:rStyle w:val="normaltextrun"/>
          <w:rFonts w:eastAsiaTheme="majorEastAsia"/>
          <w:color w:val="000000"/>
        </w:rPr>
        <w:t xml:space="preserve">With regard to </w:t>
      </w:r>
      <w:r w:rsidR="00B83136">
        <w:rPr>
          <w:rStyle w:val="normaltextrun"/>
          <w:rFonts w:eastAsiaTheme="majorEastAsia"/>
          <w:color w:val="000000"/>
        </w:rPr>
        <w:t>people in detention</w:t>
      </w:r>
      <w:r>
        <w:rPr>
          <w:rStyle w:val="normaltextrun"/>
          <w:rFonts w:eastAsiaTheme="majorEastAsia"/>
          <w:color w:val="000000"/>
        </w:rPr>
        <w:t>’</w:t>
      </w:r>
      <w:r w:rsidR="000A556B">
        <w:rPr>
          <w:rStyle w:val="normaltextrun"/>
          <w:rFonts w:eastAsiaTheme="majorEastAsia"/>
          <w:color w:val="000000"/>
        </w:rPr>
        <w:t>s</w:t>
      </w:r>
      <w:r>
        <w:rPr>
          <w:rStyle w:val="normaltextrun"/>
          <w:rFonts w:eastAsiaTheme="majorEastAsia"/>
          <w:color w:val="000000"/>
        </w:rPr>
        <w:t xml:space="preserve"> </w:t>
      </w:r>
      <w:r w:rsidRPr="00396661">
        <w:rPr>
          <w:rFonts w:eastAsiaTheme="majorEastAsia"/>
          <w:iCs/>
          <w:lang w:val="x-none"/>
        </w:rPr>
        <w:t>access</w:t>
      </w:r>
      <w:r>
        <w:rPr>
          <w:rStyle w:val="normaltextrun"/>
          <w:rFonts w:eastAsiaTheme="majorEastAsia"/>
          <w:color w:val="000000"/>
        </w:rPr>
        <w:t xml:space="preserve"> to a doctor, </w:t>
      </w:r>
      <w:r w:rsidR="00AA0783">
        <w:rPr>
          <w:rStyle w:val="normaltextrun"/>
          <w:rFonts w:eastAsia="Malgun Gothic" w:hint="eastAsia"/>
          <w:color w:val="000000"/>
          <w:lang w:eastAsia="ko-KR"/>
        </w:rPr>
        <w:t>Article</w:t>
      </w:r>
      <w:r w:rsidR="002D6281">
        <w:rPr>
          <w:rStyle w:val="normaltextrun"/>
          <w:rFonts w:eastAsia="Malgun Gothic" w:hint="eastAsia"/>
          <w:color w:val="000000"/>
          <w:lang w:eastAsia="ko-KR"/>
        </w:rPr>
        <w:t xml:space="preserve"> 15 of the </w:t>
      </w:r>
      <w:r w:rsidR="002D6281" w:rsidRPr="002D6281">
        <w:rPr>
          <w:rStyle w:val="normaltextrun"/>
          <w:rFonts w:eastAsiaTheme="majorEastAsia"/>
          <w:color w:val="000000"/>
        </w:rPr>
        <w:t>Enforcement Decree of the Administration and Treatment of Correctional Institution Inmates Act</w:t>
      </w:r>
      <w:r w:rsidR="00525850">
        <w:rPr>
          <w:rStyle w:val="normaltextrun"/>
          <w:rFonts w:eastAsiaTheme="majorEastAsia"/>
          <w:color w:val="000000"/>
        </w:rPr>
        <w:t xml:space="preserve"> </w:t>
      </w:r>
      <w:r w:rsidR="002D6281">
        <w:rPr>
          <w:rStyle w:val="normaltextrun"/>
          <w:rFonts w:eastAsia="Malgun Gothic" w:hint="eastAsia"/>
          <w:color w:val="000000"/>
          <w:lang w:eastAsia="ko-KR"/>
        </w:rPr>
        <w:t>provides for a medical examination within three days</w:t>
      </w:r>
      <w:r w:rsidR="002C7FC1">
        <w:rPr>
          <w:rStyle w:val="normaltextrun"/>
          <w:rFonts w:eastAsia="Malgun Gothic" w:hint="eastAsia"/>
          <w:color w:val="000000"/>
          <w:lang w:eastAsia="ko-KR"/>
        </w:rPr>
        <w:t>,</w:t>
      </w:r>
      <w:r w:rsidR="00525850">
        <w:rPr>
          <w:rStyle w:val="normaltextrun"/>
          <w:rFonts w:eastAsiaTheme="majorEastAsia"/>
          <w:color w:val="000000"/>
        </w:rPr>
        <w:t xml:space="preserve"> </w:t>
      </w:r>
      <w:r w:rsidR="002C7FC1">
        <w:rPr>
          <w:rStyle w:val="normaltextrun"/>
          <w:rFonts w:eastAsia="Malgun Gothic" w:hint="eastAsia"/>
          <w:color w:val="000000"/>
          <w:lang w:eastAsia="ko-KR"/>
        </w:rPr>
        <w:t xml:space="preserve">not </w:t>
      </w:r>
      <w:r w:rsidR="00525850">
        <w:rPr>
          <w:rStyle w:val="normaltextrun"/>
          <w:rFonts w:eastAsiaTheme="majorEastAsia"/>
          <w:color w:val="000000"/>
        </w:rPr>
        <w:t>within 24 hours of detention</w:t>
      </w:r>
      <w:r w:rsidR="002C7FC1">
        <w:rPr>
          <w:rStyle w:val="normaltextrun"/>
          <w:rFonts w:eastAsia="Malgun Gothic" w:hint="eastAsia"/>
          <w:color w:val="000000"/>
          <w:lang w:eastAsia="ko-KR"/>
        </w:rPr>
        <w:t>,</w:t>
      </w:r>
      <w:r w:rsidR="000F541A">
        <w:rPr>
          <w:rStyle w:val="normaltextrun"/>
          <w:rFonts w:eastAsiaTheme="majorEastAsia"/>
          <w:color w:val="000000"/>
        </w:rPr>
        <w:t xml:space="preserve"> </w:t>
      </w:r>
      <w:r w:rsidR="002C7FC1">
        <w:rPr>
          <w:rStyle w:val="normaltextrun"/>
          <w:rFonts w:eastAsia="Malgun Gothic" w:hint="eastAsia"/>
          <w:color w:val="000000"/>
          <w:lang w:eastAsia="ko-KR"/>
        </w:rPr>
        <w:t xml:space="preserve">and a visit by an independent external doctor for medical treatment requires a special permission by the </w:t>
      </w:r>
      <w:r w:rsidR="002C7FC1">
        <w:rPr>
          <w:rStyle w:val="normaltextrun"/>
          <w:rFonts w:eastAsia="Malgun Gothic" w:hint="eastAsia"/>
          <w:color w:val="000000"/>
          <w:lang w:eastAsia="ko-KR"/>
        </w:rPr>
        <w:lastRenderedPageBreak/>
        <w:t>warden</w:t>
      </w:r>
      <w:r w:rsidR="000F541A">
        <w:rPr>
          <w:rStyle w:val="normaltextrun"/>
          <w:rFonts w:eastAsiaTheme="majorEastAsia"/>
          <w:color w:val="000000"/>
        </w:rPr>
        <w:t>.</w:t>
      </w:r>
      <w:r w:rsidR="000F541A">
        <w:rPr>
          <w:rStyle w:val="FootnoteReference"/>
          <w:rFonts w:eastAsiaTheme="majorEastAsia"/>
          <w:color w:val="000000"/>
        </w:rPr>
        <w:footnoteReference w:id="55"/>
      </w:r>
      <w:r w:rsidR="000F541A">
        <w:rPr>
          <w:rStyle w:val="normaltextrun"/>
          <w:rFonts w:eastAsiaTheme="majorEastAsia"/>
          <w:color w:val="000000"/>
        </w:rPr>
        <w:t xml:space="preserve"> </w:t>
      </w:r>
      <w:r w:rsidR="00C60116">
        <w:rPr>
          <w:rStyle w:val="normaltextrun"/>
          <w:rFonts w:eastAsia="Malgun Gothic" w:hint="eastAsia"/>
          <w:color w:val="000000"/>
          <w:lang w:eastAsia="ko-KR"/>
        </w:rPr>
        <w:t xml:space="preserve">Under </w:t>
      </w:r>
      <w:r w:rsidR="00AA0783">
        <w:rPr>
          <w:rStyle w:val="normaltextrun"/>
          <w:rFonts w:eastAsia="Malgun Gothic" w:hint="eastAsia"/>
          <w:color w:val="000000"/>
          <w:lang w:eastAsia="ko-KR"/>
        </w:rPr>
        <w:t>Article</w:t>
      </w:r>
      <w:r w:rsidR="00C60116">
        <w:rPr>
          <w:rStyle w:val="normaltextrun"/>
          <w:rFonts w:eastAsia="Malgun Gothic" w:hint="eastAsia"/>
          <w:color w:val="000000"/>
          <w:lang w:eastAsia="ko-KR"/>
        </w:rPr>
        <w:t xml:space="preserve">s 19 and 21 of the Medical Service Act, doctors and other </w:t>
      </w:r>
      <w:r w:rsidR="00C60116">
        <w:rPr>
          <w:rStyle w:val="normaltextrun"/>
          <w:rFonts w:eastAsia="Malgun Gothic"/>
          <w:color w:val="000000"/>
          <w:lang w:eastAsia="ko-KR"/>
        </w:rPr>
        <w:t>medical</w:t>
      </w:r>
      <w:r w:rsidR="00C60116">
        <w:rPr>
          <w:rStyle w:val="normaltextrun"/>
          <w:rFonts w:eastAsia="Malgun Gothic" w:hint="eastAsia"/>
          <w:color w:val="000000"/>
          <w:lang w:eastAsia="ko-KR"/>
        </w:rPr>
        <w:t xml:space="preserve"> personnel are not permitted </w:t>
      </w:r>
      <w:r w:rsidR="007404BE">
        <w:rPr>
          <w:rStyle w:val="normaltextrun"/>
          <w:rFonts w:eastAsia="Malgun Gothic" w:hint="eastAsia"/>
          <w:color w:val="000000"/>
          <w:lang w:eastAsia="ko-KR"/>
        </w:rPr>
        <w:t xml:space="preserve">to </w:t>
      </w:r>
      <w:r w:rsidR="00C60116">
        <w:rPr>
          <w:rStyle w:val="normaltextrun"/>
          <w:rFonts w:eastAsia="Malgun Gothic" w:hint="eastAsia"/>
          <w:color w:val="000000"/>
          <w:lang w:eastAsia="ko-KR"/>
        </w:rPr>
        <w:t xml:space="preserve">disclose or </w:t>
      </w:r>
      <w:r w:rsidR="007404BE">
        <w:rPr>
          <w:rStyle w:val="normaltextrun"/>
          <w:rFonts w:eastAsia="Malgun Gothic" w:hint="eastAsia"/>
          <w:color w:val="000000"/>
          <w:lang w:eastAsia="ko-KR"/>
        </w:rPr>
        <w:t>obligated</w:t>
      </w:r>
      <w:r w:rsidR="00B96831">
        <w:rPr>
          <w:rStyle w:val="normaltextrun"/>
          <w:rFonts w:eastAsiaTheme="majorEastAsia"/>
          <w:color w:val="000000"/>
        </w:rPr>
        <w:t xml:space="preserve"> to share </w:t>
      </w:r>
      <w:r w:rsidR="00CF048A">
        <w:rPr>
          <w:rStyle w:val="normaltextrun"/>
          <w:rFonts w:eastAsiaTheme="majorEastAsia"/>
          <w:color w:val="000000"/>
        </w:rPr>
        <w:t>individuals’</w:t>
      </w:r>
      <w:r w:rsidR="00B96831">
        <w:rPr>
          <w:rStyle w:val="normaltextrun"/>
          <w:rFonts w:eastAsiaTheme="majorEastAsia"/>
          <w:color w:val="000000"/>
        </w:rPr>
        <w:t xml:space="preserve"> medical records with third parties based solely on their suspicion that injuries have been caused by torture.</w:t>
      </w:r>
      <w:r w:rsidR="00B96831">
        <w:rPr>
          <w:rStyle w:val="FootnoteReference"/>
          <w:rFonts w:eastAsiaTheme="majorEastAsia"/>
          <w:color w:val="000000"/>
        </w:rPr>
        <w:footnoteReference w:id="56"/>
      </w:r>
    </w:p>
    <w:p w14:paraId="1B5227C5" w14:textId="792543D6" w:rsidR="007538C5" w:rsidRPr="004A43EF" w:rsidRDefault="007538C5" w:rsidP="00AA0783">
      <w:pPr>
        <w:pStyle w:val="paragraph"/>
        <w:spacing w:before="240" w:beforeAutospacing="0" w:after="240" w:afterAutospacing="0"/>
        <w:ind w:left="806" w:hanging="446"/>
        <w:jc w:val="both"/>
        <w:textAlignment w:val="baseline"/>
        <w:rPr>
          <w:rStyle w:val="eop"/>
          <w:b/>
          <w:bCs/>
        </w:rPr>
      </w:pPr>
      <w:r>
        <w:rPr>
          <w:rStyle w:val="eop"/>
          <w:rFonts w:eastAsiaTheme="majorEastAsia"/>
          <w:b/>
          <w:bCs/>
          <w:color w:val="000000"/>
        </w:rPr>
        <w:t xml:space="preserve">III. </w:t>
      </w:r>
      <w:r w:rsidR="00817C87">
        <w:rPr>
          <w:rStyle w:val="eop"/>
          <w:rFonts w:eastAsiaTheme="majorEastAsia"/>
          <w:b/>
          <w:bCs/>
          <w:color w:val="000000"/>
        </w:rPr>
        <w:t>Deportation procedures for</w:t>
      </w:r>
      <w:r w:rsidRPr="007538C5">
        <w:rPr>
          <w:rStyle w:val="eop"/>
          <w:rFonts w:eastAsiaTheme="majorEastAsia"/>
          <w:b/>
          <w:bCs/>
          <w:color w:val="000000"/>
        </w:rPr>
        <w:t xml:space="preserve"> </w:t>
      </w:r>
      <w:r w:rsidR="00817C87">
        <w:rPr>
          <w:rStyle w:val="eop"/>
          <w:rFonts w:eastAsiaTheme="majorEastAsia"/>
          <w:b/>
          <w:bCs/>
          <w:color w:val="000000"/>
        </w:rPr>
        <w:t>people</w:t>
      </w:r>
      <w:r w:rsidRPr="007538C5">
        <w:rPr>
          <w:rStyle w:val="eop"/>
          <w:rFonts w:eastAsiaTheme="majorEastAsia"/>
          <w:b/>
          <w:bCs/>
          <w:color w:val="000000"/>
        </w:rPr>
        <w:t xml:space="preserve"> escaping from </w:t>
      </w:r>
      <w:r w:rsidRPr="004A43EF">
        <w:rPr>
          <w:rStyle w:val="eop"/>
          <w:rFonts w:eastAsiaTheme="majorEastAsia"/>
          <w:b/>
          <w:bCs/>
          <w:color w:val="000000"/>
        </w:rPr>
        <w:t>the Democratic People’s Republic of Korea (L</w:t>
      </w:r>
      <w:r w:rsidR="00E03376" w:rsidRPr="004A43EF">
        <w:rPr>
          <w:rStyle w:val="eop"/>
          <w:rFonts w:eastAsiaTheme="majorEastAsia"/>
          <w:b/>
          <w:bCs/>
          <w:color w:val="000000"/>
        </w:rPr>
        <w:t>ist of Issues</w:t>
      </w:r>
      <w:r w:rsidRPr="004A43EF">
        <w:rPr>
          <w:rStyle w:val="eop"/>
          <w:rFonts w:eastAsiaTheme="majorEastAsia"/>
          <w:b/>
          <w:bCs/>
          <w:color w:val="000000"/>
        </w:rPr>
        <w:t xml:space="preserve"> Para. 10)</w:t>
      </w:r>
    </w:p>
    <w:p w14:paraId="173E7515" w14:textId="0725DA45" w:rsidR="009D30CC" w:rsidRPr="004A43EF" w:rsidRDefault="009D30CC" w:rsidP="00AA0783">
      <w:pPr>
        <w:pStyle w:val="paragraph"/>
        <w:numPr>
          <w:ilvl w:val="0"/>
          <w:numId w:val="1"/>
        </w:numPr>
        <w:spacing w:before="0" w:beforeAutospacing="0" w:after="120" w:afterAutospacing="0"/>
        <w:jc w:val="both"/>
        <w:textAlignment w:val="baseline"/>
        <w:rPr>
          <w:rStyle w:val="normaltextrun"/>
        </w:rPr>
      </w:pPr>
      <w:r w:rsidRPr="004A43EF">
        <w:rPr>
          <w:rStyle w:val="normaltextrun"/>
        </w:rPr>
        <w:t xml:space="preserve">The Committee in its List of Issues requested information on whether </w:t>
      </w:r>
      <w:r w:rsidR="00817C87">
        <w:rPr>
          <w:rStyle w:val="normaltextrun"/>
        </w:rPr>
        <w:t>people</w:t>
      </w:r>
      <w:r w:rsidRPr="004A43EF">
        <w:rPr>
          <w:rStyle w:val="normaltextrun"/>
        </w:rPr>
        <w:t xml:space="preserve"> escaping from the </w:t>
      </w:r>
      <w:r w:rsidR="004E630D">
        <w:rPr>
          <w:rStyle w:val="normaltextrun"/>
        </w:rPr>
        <w:t>North Korea</w:t>
      </w:r>
      <w:r w:rsidRPr="004A43EF">
        <w:rPr>
          <w:rStyle w:val="normaltextrun"/>
        </w:rPr>
        <w:t xml:space="preserve"> can lawfully be detained for six months, whether the </w:t>
      </w:r>
      <w:r w:rsidR="004E630D">
        <w:rPr>
          <w:rStyle w:val="normaltextrun"/>
        </w:rPr>
        <w:t>people who defected</w:t>
      </w:r>
      <w:r w:rsidRPr="004A43EF">
        <w:rPr>
          <w:rStyle w:val="normaltextrun"/>
        </w:rPr>
        <w:t xml:space="preserve"> can be detained indefinitely by the National Intelligence Service (“NIS”), </w:t>
      </w:r>
      <w:r w:rsidRPr="00396661">
        <w:rPr>
          <w:rStyle w:val="normaltextrun"/>
          <w:rFonts w:eastAsiaTheme="majorEastAsia"/>
          <w:color w:val="000000"/>
        </w:rPr>
        <w:t>whether</w:t>
      </w:r>
      <w:r w:rsidRPr="004A43EF">
        <w:rPr>
          <w:rStyle w:val="normaltextrun"/>
        </w:rPr>
        <w:t xml:space="preserve"> a legal maximum time period has been established for the detention of such </w:t>
      </w:r>
      <w:r w:rsidR="00E72093">
        <w:rPr>
          <w:rStyle w:val="normaltextrun"/>
        </w:rPr>
        <w:t>individuals</w:t>
      </w:r>
      <w:r w:rsidRPr="004A43EF">
        <w:rPr>
          <w:rStyle w:val="normaltextrun"/>
        </w:rPr>
        <w:t>, whether such escapees “are afforded fundamental legal safeguards, including the right to legal counsel during interrogation and the entire length of detention, and whether the methods and duration of interrogation comply with international standards” and whether “[c]lear and transparent procedures exist with regard to ensuring the right to appeal for decisions concerning the deportation of persons escaping from the Democratic People’s Republic of Korea, with suspensive effect while they are being reviewed.”</w:t>
      </w:r>
      <w:r w:rsidR="00ED7A99" w:rsidRPr="00F9570A">
        <w:rPr>
          <w:rStyle w:val="FootnoteReference"/>
          <w:rFonts w:eastAsiaTheme="majorEastAsia"/>
          <w:color w:val="000000"/>
        </w:rPr>
        <w:footnoteReference w:id="57"/>
      </w:r>
      <w:r w:rsidR="00ED7A99">
        <w:rPr>
          <w:rStyle w:val="normaltextrun"/>
          <w:rFonts w:eastAsiaTheme="majorEastAsia"/>
          <w:color w:val="000000"/>
        </w:rPr>
        <w:t xml:space="preserve"> </w:t>
      </w:r>
    </w:p>
    <w:p w14:paraId="39C9C63C" w14:textId="491BA506" w:rsidR="00C0615B" w:rsidRPr="004A43EF" w:rsidRDefault="009D30CC" w:rsidP="00AA0783">
      <w:pPr>
        <w:pStyle w:val="paragraph"/>
        <w:numPr>
          <w:ilvl w:val="0"/>
          <w:numId w:val="1"/>
        </w:numPr>
        <w:spacing w:before="0" w:beforeAutospacing="0" w:after="120" w:afterAutospacing="0"/>
        <w:jc w:val="both"/>
        <w:textAlignment w:val="baseline"/>
      </w:pPr>
      <w:r w:rsidRPr="004A43EF">
        <w:rPr>
          <w:rStyle w:val="normaltextrun"/>
        </w:rPr>
        <w:t xml:space="preserve">In response to the List of Issues, the Government stated that the temporary protection of </w:t>
      </w:r>
      <w:r w:rsidRPr="00396661">
        <w:rPr>
          <w:rStyle w:val="normaltextrun"/>
          <w:rFonts w:eastAsiaTheme="majorEastAsia"/>
          <w:color w:val="000000"/>
        </w:rPr>
        <w:t>North</w:t>
      </w:r>
      <w:r w:rsidRPr="004A43EF">
        <w:rPr>
          <w:rStyle w:val="normaltextrun"/>
        </w:rPr>
        <w:t xml:space="preserve"> Korean defectors is designed to “determine whether to protect and support them” and is not “forceful detention.”</w:t>
      </w:r>
      <w:r w:rsidRPr="004A43EF">
        <w:rPr>
          <w:rStyle w:val="FootnoteReference"/>
        </w:rPr>
        <w:footnoteReference w:id="58"/>
      </w:r>
      <w:r w:rsidR="00606ABA">
        <w:rPr>
          <w:rStyle w:val="normaltextrun"/>
        </w:rPr>
        <w:t xml:space="preserve"> </w:t>
      </w:r>
      <w:r w:rsidRPr="004A43EF">
        <w:rPr>
          <w:rStyle w:val="normaltextrun"/>
        </w:rPr>
        <w:t>The Government further noted that it amended the Enforcement Decree of the North Korean Refugees Protection and Settlement Support Act in February 2018 to shorten the temporary protection period from 180 days to 90 days.</w:t>
      </w:r>
      <w:r w:rsidRPr="004A43EF">
        <w:rPr>
          <w:rStyle w:val="FootnoteReference"/>
        </w:rPr>
        <w:footnoteReference w:id="59"/>
      </w:r>
      <w:r w:rsidRPr="004A43EF">
        <w:rPr>
          <w:rStyle w:val="normaltextrun"/>
        </w:rPr>
        <w:t xml:space="preserve"> Additionally, the Government responded that after the temporary protection period, North Korean defectors join the Settlement Support Center and stay there before the determination of protection is made.</w:t>
      </w:r>
      <w:r w:rsidRPr="004A43EF">
        <w:rPr>
          <w:rStyle w:val="FootnoteReference"/>
        </w:rPr>
        <w:footnoteReference w:id="60"/>
      </w:r>
      <w:r w:rsidRPr="004A43EF">
        <w:rPr>
          <w:rStyle w:val="normaltextrun"/>
        </w:rPr>
        <w:t xml:space="preserve"> The Government also stated that North Korean defectors are afford</w:t>
      </w:r>
      <w:r w:rsidR="00545D11">
        <w:rPr>
          <w:rStyle w:val="normaltextrun"/>
        </w:rPr>
        <w:t>ed</w:t>
      </w:r>
      <w:r w:rsidRPr="004A43EF">
        <w:rPr>
          <w:rStyle w:val="normaltextrun"/>
        </w:rPr>
        <w:t xml:space="preserve"> an external attorney as a human rights protection officer “to be sufficiently given legal assistance during a temporary protection and investigation process, to monitor whether there has been human rights violation that may occur during such process and to ensure North Korean defectors who need legal </w:t>
      </w:r>
      <w:r w:rsidRPr="004A43EF">
        <w:rPr>
          <w:rStyle w:val="normaltextrun"/>
        </w:rPr>
        <w:lastRenderedPageBreak/>
        <w:t>assistance to get one-on-one counseling therewith.”</w:t>
      </w:r>
      <w:r w:rsidRPr="004A43EF">
        <w:rPr>
          <w:rStyle w:val="FootnoteReference"/>
        </w:rPr>
        <w:footnoteReference w:id="61"/>
      </w:r>
      <w:r w:rsidRPr="004A43EF">
        <w:rPr>
          <w:rStyle w:val="normaltextrun"/>
        </w:rPr>
        <w:t xml:space="preserve"> It emphasized that in July 2019, “tasks, qualifications, terms, [and] independent status,” among other factors, of the human rights protection officer has been determined “to reinforce legal grounds” for affording such a human rights protection officer.</w:t>
      </w:r>
      <w:r w:rsidRPr="004A43EF">
        <w:rPr>
          <w:rStyle w:val="FootnoteReference"/>
        </w:rPr>
        <w:footnoteReference w:id="62"/>
      </w:r>
      <w:r w:rsidRPr="004A43EF">
        <w:rPr>
          <w:rStyle w:val="normaltextrun"/>
        </w:rPr>
        <w:t xml:space="preserve"> It further stated that an outside institution’s recommendation for a human rights protection officer is requested “to secure the fairness of the [human rights protection officer’s] appointment process[.]”</w:t>
      </w:r>
      <w:r w:rsidRPr="004A43EF">
        <w:rPr>
          <w:rStyle w:val="FootnoteReference"/>
        </w:rPr>
        <w:footnoteReference w:id="63"/>
      </w:r>
      <w:r w:rsidRPr="004A43EF">
        <w:rPr>
          <w:rStyle w:val="normaltextrun"/>
        </w:rPr>
        <w:t xml:space="preserve"> The Government, however, did not respond to the request for information </w:t>
      </w:r>
      <w:r w:rsidR="009370CB">
        <w:rPr>
          <w:rStyle w:val="normaltextrun"/>
        </w:rPr>
        <w:t xml:space="preserve">regarding </w:t>
      </w:r>
      <w:r w:rsidRPr="004A43EF">
        <w:rPr>
          <w:rStyle w:val="normaltextrun"/>
        </w:rPr>
        <w:t xml:space="preserve">the procedures regarding appealing the decisions concerning the deportation of </w:t>
      </w:r>
      <w:r w:rsidR="005C7E2D">
        <w:rPr>
          <w:rStyle w:val="normaltextrun"/>
        </w:rPr>
        <w:t>people</w:t>
      </w:r>
      <w:r w:rsidRPr="004A43EF">
        <w:rPr>
          <w:rStyle w:val="normaltextrun"/>
        </w:rPr>
        <w:t xml:space="preserve"> escaping from </w:t>
      </w:r>
      <w:r w:rsidR="005C7E2D">
        <w:rPr>
          <w:rStyle w:val="normaltextrun"/>
        </w:rPr>
        <w:t>North Korea</w:t>
      </w:r>
      <w:r w:rsidRPr="004A43EF">
        <w:rPr>
          <w:rStyle w:val="normaltextrun"/>
        </w:rPr>
        <w:t>.</w:t>
      </w:r>
      <w:r w:rsidRPr="004A43EF">
        <w:rPr>
          <w:rStyle w:val="FootnoteReference"/>
        </w:rPr>
        <w:footnoteReference w:id="64"/>
      </w:r>
      <w:r w:rsidRPr="004A43EF">
        <w:rPr>
          <w:rStyle w:val="normaltextrun"/>
        </w:rPr>
        <w:t xml:space="preserve"> </w:t>
      </w:r>
    </w:p>
    <w:p w14:paraId="17E5A4B8" w14:textId="77777777" w:rsidR="00305A9B" w:rsidRPr="00AA0783" w:rsidRDefault="00B156E8"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lang w:eastAsia="ko-KR"/>
        </w:rPr>
        <w:t>In October 2023, the Human Rights Committee in its concluding observations on South Korea</w:t>
      </w:r>
      <w:r>
        <w:rPr>
          <w:rStyle w:val="normaltextrun"/>
          <w:rFonts w:eastAsia="Malgun Gothic"/>
          <w:lang w:eastAsia="ko-KR"/>
        </w:rPr>
        <w:t>’</w:t>
      </w:r>
      <w:r>
        <w:rPr>
          <w:rStyle w:val="normaltextrun"/>
          <w:rFonts w:eastAsia="Malgun Gothic" w:hint="eastAsia"/>
          <w:lang w:eastAsia="ko-KR"/>
        </w:rPr>
        <w:t xml:space="preserve">s fifth periodic report on the implementation of the International Covenant on Civil and Political Rights stated that it was </w:t>
      </w:r>
      <w:r>
        <w:rPr>
          <w:rStyle w:val="normaltextrun"/>
          <w:rFonts w:eastAsia="Malgun Gothic"/>
          <w:lang w:eastAsia="ko-KR"/>
        </w:rPr>
        <w:t>“</w:t>
      </w:r>
      <w:r>
        <w:rPr>
          <w:rStyle w:val="normaltextrun"/>
          <w:rFonts w:eastAsia="Malgun Gothic" w:hint="eastAsia"/>
          <w:lang w:eastAsia="ko-KR"/>
        </w:rPr>
        <w:t xml:space="preserve">troubled by </w:t>
      </w:r>
      <w:r w:rsidRPr="00B156E8">
        <w:rPr>
          <w:rStyle w:val="normaltextrun"/>
          <w:rFonts w:eastAsia="Malgun Gothic"/>
          <w:lang w:eastAsia="ko-KR"/>
        </w:rPr>
        <w:t>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w:t>
      </w:r>
      <w:r>
        <w:rPr>
          <w:rStyle w:val="normaltextrun"/>
          <w:rFonts w:eastAsia="Malgun Gothic"/>
          <w:lang w:eastAsia="ko-KR"/>
        </w:rPr>
        <w:t>”</w:t>
      </w:r>
      <w:r>
        <w:rPr>
          <w:rStyle w:val="normaltextrun"/>
          <w:rFonts w:eastAsia="Malgun Gothic" w:hint="eastAsia"/>
          <w:lang w:eastAsia="ko-KR"/>
        </w:rPr>
        <w:t xml:space="preserve"> and </w:t>
      </w:r>
      <w:r>
        <w:rPr>
          <w:rStyle w:val="normaltextrun"/>
          <w:rFonts w:eastAsia="Malgun Gothic"/>
          <w:lang w:eastAsia="ko-KR"/>
        </w:rPr>
        <w:t>“</w:t>
      </w:r>
      <w:r w:rsidRPr="00B156E8">
        <w:rPr>
          <w:rStyle w:val="normaltextrun"/>
          <w:rFonts w:eastAsia="Malgun Gothic"/>
          <w:lang w:eastAsia="ko-KR"/>
        </w:rPr>
        <w:t>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w:t>
      </w:r>
      <w:r>
        <w:rPr>
          <w:rStyle w:val="normaltextrun"/>
          <w:rFonts w:eastAsia="Malgun Gothic"/>
          <w:lang w:eastAsia="ko-KR"/>
        </w:rPr>
        <w:t>”</w:t>
      </w:r>
      <w:r>
        <w:rPr>
          <w:rStyle w:val="normaltextrun"/>
          <w:rFonts w:eastAsia="Malgun Gothic" w:hint="eastAsia"/>
          <w:lang w:eastAsia="ko-KR"/>
        </w:rPr>
        <w:t>.</w:t>
      </w:r>
      <w:r>
        <w:rPr>
          <w:rStyle w:val="FootnoteReference"/>
          <w:rFonts w:eastAsia="Malgun Gothic"/>
          <w:lang w:eastAsia="ko-KR"/>
        </w:rPr>
        <w:footnoteReference w:id="65"/>
      </w:r>
      <w:r w:rsidR="000D413B">
        <w:rPr>
          <w:rStyle w:val="normaltextrun"/>
          <w:rFonts w:eastAsia="Malgun Gothic" w:hint="eastAsia"/>
          <w:lang w:eastAsia="ko-KR"/>
        </w:rPr>
        <w:t xml:space="preserve"> </w:t>
      </w:r>
    </w:p>
    <w:p w14:paraId="62791CEF" w14:textId="46A645DC" w:rsidR="003B4699" w:rsidRPr="00AA0783" w:rsidRDefault="000D413B"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lang w:eastAsia="ko-KR"/>
        </w:rPr>
        <w:t xml:space="preserve">The Human Rights </w:t>
      </w:r>
      <w:r>
        <w:rPr>
          <w:rStyle w:val="normaltextrun"/>
          <w:rFonts w:eastAsia="Malgun Gothic"/>
          <w:lang w:eastAsia="ko-KR"/>
        </w:rPr>
        <w:t>Committee</w:t>
      </w:r>
      <w:r>
        <w:rPr>
          <w:rStyle w:val="normaltextrun"/>
          <w:rFonts w:eastAsia="Malgun Gothic" w:hint="eastAsia"/>
          <w:lang w:eastAsia="ko-KR"/>
        </w:rPr>
        <w:t xml:space="preserve"> accordingly recommended that South Korea: </w:t>
      </w:r>
      <w:r>
        <w:rPr>
          <w:rStyle w:val="normaltextrun"/>
          <w:rFonts w:eastAsia="Malgun Gothic"/>
          <w:lang w:eastAsia="ko-KR"/>
        </w:rPr>
        <w:t>“</w:t>
      </w:r>
      <w:r w:rsidRPr="000D413B">
        <w:rPr>
          <w:rStyle w:val="normaltextrun"/>
          <w:rFonts w:eastAsia="Malgun Gothic"/>
          <w:lang w:eastAsia="ko-KR"/>
        </w:rPr>
        <w:t xml:space="preserve">(a) Guarantee the principle of non-refoulement by ensuring that no individuals seeking or in need of international protection, including escapees from the Democratic People’s Republic of Korea, are expelled or returned to a country where there is a risk of irreparable harm, such as that set out in </w:t>
      </w:r>
      <w:r w:rsidR="00AA0783">
        <w:rPr>
          <w:rStyle w:val="normaltextrun"/>
          <w:rFonts w:eastAsia="Malgun Gothic"/>
          <w:lang w:eastAsia="ko-KR"/>
        </w:rPr>
        <w:t>Article</w:t>
      </w:r>
      <w:r w:rsidRPr="000D413B">
        <w:rPr>
          <w:rStyle w:val="normaltextrun"/>
          <w:rFonts w:eastAsia="Malgun Gothic"/>
          <w:lang w:eastAsia="ko-KR"/>
        </w:rPr>
        <w:t>s 6 and 7 of the Covenant; (b)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 (c) Ensure that escapees are detained for the shortest possible period</w:t>
      </w:r>
      <w:r>
        <w:rPr>
          <w:rStyle w:val="normaltextrun"/>
          <w:rFonts w:eastAsia="Malgun Gothic"/>
          <w:lang w:eastAsia="ko-KR"/>
        </w:rPr>
        <w:t>”</w:t>
      </w:r>
      <w:r w:rsidRPr="000D413B">
        <w:rPr>
          <w:rStyle w:val="normaltextrun"/>
          <w:rFonts w:eastAsia="Malgun Gothic"/>
          <w:lang w:eastAsia="ko-KR"/>
        </w:rPr>
        <w:t>.</w:t>
      </w:r>
      <w:r w:rsidR="003B4699">
        <w:rPr>
          <w:rStyle w:val="FootnoteReference"/>
          <w:rFonts w:eastAsia="Malgun Gothic"/>
          <w:lang w:eastAsia="ko-KR"/>
        </w:rPr>
        <w:footnoteReference w:id="66"/>
      </w:r>
    </w:p>
    <w:p w14:paraId="2BCDFAB8" w14:textId="218FD9DE" w:rsidR="000D4AAD" w:rsidRPr="00AA0783" w:rsidRDefault="00334186"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lang w:eastAsia="ko-KR"/>
        </w:rPr>
        <w:t>In response, the National Intelligence Service (NIS)</w:t>
      </w:r>
      <w:r w:rsidR="008D28BF">
        <w:rPr>
          <w:rStyle w:val="normaltextrun"/>
          <w:rFonts w:eastAsia="Malgun Gothic" w:hint="eastAsia"/>
          <w:lang w:eastAsia="ko-KR"/>
        </w:rPr>
        <w:t xml:space="preserve"> in its press release of </w:t>
      </w:r>
      <w:r w:rsidR="00392622">
        <w:rPr>
          <w:rStyle w:val="normaltextrun"/>
          <w:rFonts w:eastAsia="Malgun Gothic"/>
          <w:lang w:eastAsia="ko-KR"/>
        </w:rPr>
        <w:t xml:space="preserve">9 </w:t>
      </w:r>
      <w:r w:rsidR="008D28BF">
        <w:rPr>
          <w:rStyle w:val="normaltextrun"/>
          <w:rFonts w:eastAsia="Malgun Gothic" w:hint="eastAsia"/>
          <w:lang w:eastAsia="ko-KR"/>
        </w:rPr>
        <w:t>November 2023 claimed that</w:t>
      </w:r>
      <w:r w:rsidR="00010C3E">
        <w:rPr>
          <w:rStyle w:val="normaltextrun"/>
          <w:rFonts w:eastAsia="Malgun Gothic" w:hint="eastAsia"/>
          <w:lang w:eastAsia="ko-KR"/>
        </w:rPr>
        <w:t xml:space="preserve">: (1) the </w:t>
      </w:r>
      <w:r w:rsidR="00010C3E">
        <w:rPr>
          <w:rStyle w:val="normaltextrun"/>
          <w:rFonts w:eastAsia="Malgun Gothic"/>
          <w:lang w:eastAsia="ko-KR"/>
        </w:rPr>
        <w:t>“</w:t>
      </w:r>
      <w:r w:rsidR="00010C3E">
        <w:rPr>
          <w:rStyle w:val="normaltextrun"/>
          <w:rFonts w:eastAsia="Malgun Gothic" w:hint="eastAsia"/>
          <w:lang w:eastAsia="ko-KR"/>
        </w:rPr>
        <w:t>protection</w:t>
      </w:r>
      <w:r w:rsidR="00010C3E">
        <w:rPr>
          <w:rStyle w:val="normaltextrun"/>
          <w:rFonts w:eastAsia="Malgun Gothic"/>
          <w:lang w:eastAsia="ko-KR"/>
        </w:rPr>
        <w:t>”</w:t>
      </w:r>
      <w:r w:rsidR="00010C3E">
        <w:rPr>
          <w:rStyle w:val="normaltextrun"/>
          <w:rFonts w:eastAsia="Malgun Gothic" w:hint="eastAsia"/>
          <w:lang w:eastAsia="ko-KR"/>
        </w:rPr>
        <w:t xml:space="preserve"> of North Korean escapees in its facilities are </w:t>
      </w:r>
      <w:r w:rsidR="00010C3E">
        <w:rPr>
          <w:rStyle w:val="normaltextrun"/>
          <w:rFonts w:eastAsia="Malgun Gothic"/>
          <w:lang w:eastAsia="ko-KR"/>
        </w:rPr>
        <w:t>“</w:t>
      </w:r>
      <w:r w:rsidR="00010C3E">
        <w:rPr>
          <w:rStyle w:val="normaltextrun"/>
          <w:rFonts w:eastAsia="Malgun Gothic" w:hint="eastAsia"/>
          <w:lang w:eastAsia="ko-KR"/>
        </w:rPr>
        <w:t>voluntary</w:t>
      </w:r>
      <w:r w:rsidR="00010C3E">
        <w:rPr>
          <w:rStyle w:val="normaltextrun"/>
          <w:rFonts w:eastAsia="Malgun Gothic"/>
          <w:lang w:eastAsia="ko-KR"/>
        </w:rPr>
        <w:t>”</w:t>
      </w:r>
      <w:r w:rsidR="00010C3E">
        <w:rPr>
          <w:rStyle w:val="normaltextrun"/>
          <w:rFonts w:eastAsia="Malgun Gothic" w:hint="eastAsia"/>
          <w:lang w:eastAsia="ko-KR"/>
        </w:rPr>
        <w:t xml:space="preserve"> and </w:t>
      </w:r>
      <w:r w:rsidR="00010C3E">
        <w:rPr>
          <w:rStyle w:val="normaltextrun"/>
          <w:rFonts w:eastAsia="Malgun Gothic" w:hint="eastAsia"/>
          <w:lang w:eastAsia="ko-KR"/>
        </w:rPr>
        <w:lastRenderedPageBreak/>
        <w:t xml:space="preserve">therefore does not qualify as </w:t>
      </w:r>
      <w:r w:rsidR="00010C3E">
        <w:rPr>
          <w:rStyle w:val="normaltextrun"/>
          <w:rFonts w:eastAsia="Malgun Gothic"/>
          <w:lang w:eastAsia="ko-KR"/>
        </w:rPr>
        <w:t>“</w:t>
      </w:r>
      <w:r w:rsidR="00010C3E">
        <w:rPr>
          <w:rStyle w:val="normaltextrun"/>
          <w:rFonts w:eastAsia="Malgun Gothic" w:hint="eastAsia"/>
          <w:lang w:eastAsia="ko-KR"/>
        </w:rPr>
        <w:t>detention</w:t>
      </w:r>
      <w:r w:rsidR="00010C3E">
        <w:rPr>
          <w:rStyle w:val="normaltextrun"/>
          <w:rFonts w:eastAsia="Malgun Gothic"/>
          <w:lang w:eastAsia="ko-KR"/>
        </w:rPr>
        <w:t>”</w:t>
      </w:r>
      <w:r w:rsidR="00D85C51">
        <w:rPr>
          <w:rStyle w:val="normaltextrun"/>
          <w:rFonts w:eastAsia="Malgun Gothic" w:hint="eastAsia"/>
          <w:lang w:eastAsia="ko-KR"/>
        </w:rPr>
        <w:t xml:space="preserve"> and the </w:t>
      </w:r>
      <w:r w:rsidR="00D85C51">
        <w:rPr>
          <w:rStyle w:val="normaltextrun"/>
          <w:rFonts w:eastAsia="Malgun Gothic"/>
          <w:lang w:eastAsia="ko-KR"/>
        </w:rPr>
        <w:t>“</w:t>
      </w:r>
      <w:r w:rsidR="00D85C51">
        <w:rPr>
          <w:rStyle w:val="normaltextrun"/>
          <w:rFonts w:eastAsia="Malgun Gothic" w:hint="eastAsia"/>
          <w:lang w:eastAsia="ko-KR"/>
        </w:rPr>
        <w:t>protection period</w:t>
      </w:r>
      <w:r w:rsidR="00D85C51">
        <w:rPr>
          <w:rStyle w:val="normaltextrun"/>
          <w:rFonts w:eastAsia="Malgun Gothic"/>
          <w:lang w:eastAsia="ko-KR"/>
        </w:rPr>
        <w:t>”</w:t>
      </w:r>
      <w:r w:rsidR="00D85C51">
        <w:rPr>
          <w:rStyle w:val="normaltextrun"/>
          <w:rFonts w:eastAsia="Malgun Gothic" w:hint="eastAsia"/>
          <w:lang w:eastAsia="ko-KR"/>
        </w:rPr>
        <w:t xml:space="preserve"> has been shortened from 180 to 90 days</w:t>
      </w:r>
      <w:r w:rsidR="00010C3E">
        <w:rPr>
          <w:rStyle w:val="normaltextrun"/>
          <w:rFonts w:eastAsia="Malgun Gothic" w:hint="eastAsia"/>
          <w:lang w:eastAsia="ko-KR"/>
        </w:rPr>
        <w:t xml:space="preserve">; (2) </w:t>
      </w:r>
      <w:r w:rsidR="00D85C51">
        <w:rPr>
          <w:rStyle w:val="normaltextrun"/>
          <w:rFonts w:eastAsia="Malgun Gothic" w:hint="eastAsia"/>
          <w:lang w:eastAsia="ko-KR"/>
        </w:rPr>
        <w:t>the NIS</w:t>
      </w:r>
      <w:r w:rsidR="00D85C51">
        <w:rPr>
          <w:rStyle w:val="normaltextrun"/>
          <w:rFonts w:eastAsia="Malgun Gothic"/>
          <w:lang w:eastAsia="ko-KR"/>
        </w:rPr>
        <w:t>’</w:t>
      </w:r>
      <w:r w:rsidR="00D85C51">
        <w:rPr>
          <w:rStyle w:val="normaltextrun"/>
          <w:rFonts w:eastAsia="Malgun Gothic" w:hint="eastAsia"/>
          <w:lang w:eastAsia="ko-KR"/>
        </w:rPr>
        <w:t>s investigation of the N</w:t>
      </w:r>
      <w:r w:rsidR="00D85C51">
        <w:rPr>
          <w:rStyle w:val="normaltextrun"/>
          <w:rFonts w:eastAsia="Malgun Gothic"/>
          <w:lang w:eastAsia="ko-KR"/>
        </w:rPr>
        <w:t>o</w:t>
      </w:r>
      <w:r w:rsidR="00D85C51">
        <w:rPr>
          <w:rStyle w:val="normaltextrun"/>
          <w:rFonts w:eastAsia="Malgun Gothic" w:hint="eastAsia"/>
          <w:lang w:eastAsia="ko-KR"/>
        </w:rPr>
        <w:t xml:space="preserve">rth Korean escapees is an administrative one to provide assistance and protection, not a criminal one for the penal purpose, and in any case legal counsel has been provided by the </w:t>
      </w:r>
      <w:r w:rsidR="00D85C51">
        <w:rPr>
          <w:rStyle w:val="normaltextrun"/>
          <w:rFonts w:eastAsia="Malgun Gothic"/>
          <w:lang w:eastAsia="ko-KR"/>
        </w:rPr>
        <w:t>“</w:t>
      </w:r>
      <w:r w:rsidR="00D85C51">
        <w:rPr>
          <w:rStyle w:val="normaltextrun"/>
          <w:rFonts w:eastAsia="Malgun Gothic" w:hint="eastAsia"/>
          <w:lang w:eastAsia="ko-KR"/>
        </w:rPr>
        <w:t>human rights protection officers</w:t>
      </w:r>
      <w:r w:rsidR="00D85C51">
        <w:rPr>
          <w:rStyle w:val="normaltextrun"/>
          <w:rFonts w:eastAsia="Malgun Gothic"/>
          <w:lang w:eastAsia="ko-KR"/>
        </w:rPr>
        <w:t>”</w:t>
      </w:r>
      <w:r w:rsidR="00D85C51">
        <w:rPr>
          <w:rStyle w:val="normaltextrun"/>
          <w:rFonts w:eastAsia="Malgun Gothic" w:hint="eastAsia"/>
          <w:lang w:eastAsia="ko-KR"/>
        </w:rPr>
        <w:t xml:space="preserve"> </w:t>
      </w:r>
      <w:r w:rsidR="00010C3E">
        <w:rPr>
          <w:rStyle w:val="normaltextrun"/>
          <w:rFonts w:eastAsia="Malgun Gothic" w:hint="eastAsia"/>
          <w:lang w:eastAsia="ko-KR"/>
        </w:rPr>
        <w:t>since October 2014; (3)</w:t>
      </w:r>
      <w:r w:rsidR="00B700DB">
        <w:rPr>
          <w:rStyle w:val="normaltextrun"/>
          <w:rFonts w:eastAsia="Malgun Gothic" w:hint="eastAsia"/>
          <w:lang w:eastAsia="ko-KR"/>
        </w:rPr>
        <w:t xml:space="preserve"> the </w:t>
      </w:r>
      <w:r w:rsidR="00AA0783">
        <w:rPr>
          <w:rStyle w:val="normaltextrun"/>
          <w:rFonts w:eastAsia="Malgun Gothic" w:hint="eastAsia"/>
          <w:lang w:eastAsia="ko-KR"/>
        </w:rPr>
        <w:t>Government</w:t>
      </w:r>
      <w:r w:rsidR="00B700DB">
        <w:rPr>
          <w:rStyle w:val="normaltextrun"/>
          <w:rFonts w:eastAsia="Malgun Gothic" w:hint="eastAsia"/>
          <w:lang w:eastAsia="ko-KR"/>
        </w:rPr>
        <w:t xml:space="preserve"> is in the process of codifying the principle of non-refoulement in the relevant law.</w:t>
      </w:r>
      <w:r>
        <w:rPr>
          <w:rStyle w:val="FootnoteReference"/>
          <w:rFonts w:eastAsia="Malgun Gothic"/>
          <w:lang w:eastAsia="ko-KR"/>
        </w:rPr>
        <w:footnoteReference w:id="67"/>
      </w:r>
    </w:p>
    <w:p w14:paraId="552A1097" w14:textId="41D7D501" w:rsidR="00305A9B" w:rsidRPr="00AA0783" w:rsidRDefault="00AF3FE3"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lang w:eastAsia="ko-KR"/>
        </w:rPr>
        <w:t xml:space="preserve"> North Korean escapees</w:t>
      </w:r>
      <w:r w:rsidR="00220960">
        <w:rPr>
          <w:rStyle w:val="normaltextrun"/>
          <w:rFonts w:eastAsia="Malgun Gothic" w:hint="eastAsia"/>
          <w:lang w:eastAsia="ko-KR"/>
        </w:rPr>
        <w:t xml:space="preserve"> newly</w:t>
      </w:r>
      <w:r>
        <w:rPr>
          <w:rStyle w:val="normaltextrun"/>
          <w:rFonts w:eastAsia="Malgun Gothic" w:hint="eastAsia"/>
          <w:lang w:eastAsia="ko-KR"/>
        </w:rPr>
        <w:t xml:space="preserve"> arriving in South Korea</w:t>
      </w:r>
      <w:r w:rsidR="00AB328F">
        <w:rPr>
          <w:rStyle w:val="normaltextrun"/>
          <w:rFonts w:eastAsia="Malgun Gothic" w:hint="eastAsia"/>
          <w:lang w:eastAsia="ko-KR"/>
        </w:rPr>
        <w:t xml:space="preserve">, though </w:t>
      </w:r>
      <w:r w:rsidR="005755D4">
        <w:rPr>
          <w:rStyle w:val="normaltextrun"/>
          <w:rFonts w:eastAsia="Malgun Gothic" w:hint="eastAsia"/>
          <w:lang w:eastAsia="ko-KR"/>
        </w:rPr>
        <w:t xml:space="preserve">in theory </w:t>
      </w:r>
      <w:r w:rsidR="00AB328F">
        <w:rPr>
          <w:rStyle w:val="normaltextrun"/>
          <w:rFonts w:eastAsia="Malgun Gothic" w:hint="eastAsia"/>
          <w:lang w:eastAsia="ko-KR"/>
        </w:rPr>
        <w:t>automatically entitled to the South Korean citizenship,</w:t>
      </w:r>
      <w:r w:rsidR="006366A8">
        <w:rPr>
          <w:rStyle w:val="normaltextrun"/>
          <w:rFonts w:eastAsia="Malgun Gothic"/>
          <w:lang w:eastAsia="ko-KR"/>
        </w:rPr>
        <w:t xml:space="preserve"> however,</w:t>
      </w:r>
      <w:r>
        <w:rPr>
          <w:rStyle w:val="normaltextrun"/>
          <w:rFonts w:eastAsia="Malgun Gothic" w:hint="eastAsia"/>
          <w:lang w:eastAsia="ko-KR"/>
        </w:rPr>
        <w:t xml:space="preserve"> in practice </w:t>
      </w:r>
      <w:r w:rsidR="000D4AAD">
        <w:rPr>
          <w:rStyle w:val="normaltextrun"/>
          <w:rFonts w:eastAsia="Malgun Gothic" w:hint="eastAsia"/>
          <w:lang w:eastAsia="ko-KR"/>
        </w:rPr>
        <w:t>have no choice but to</w:t>
      </w:r>
      <w:r>
        <w:rPr>
          <w:rStyle w:val="normaltextrun"/>
          <w:rFonts w:eastAsia="Malgun Gothic" w:hint="eastAsia"/>
          <w:lang w:eastAsia="ko-KR"/>
        </w:rPr>
        <w:t xml:space="preserve"> go through the </w:t>
      </w:r>
      <w:r w:rsidR="00AA0783">
        <w:rPr>
          <w:rStyle w:val="normaltextrun"/>
          <w:rFonts w:eastAsia="Malgun Gothic" w:hint="eastAsia"/>
          <w:lang w:eastAsia="ko-KR"/>
        </w:rPr>
        <w:t>Government</w:t>
      </w:r>
      <w:r>
        <w:rPr>
          <w:rStyle w:val="normaltextrun"/>
          <w:rFonts w:eastAsia="Malgun Gothic"/>
          <w:lang w:eastAsia="ko-KR"/>
        </w:rPr>
        <w:t>’</w:t>
      </w:r>
      <w:r>
        <w:rPr>
          <w:rStyle w:val="normaltextrun"/>
          <w:rFonts w:eastAsia="Malgun Gothic" w:hint="eastAsia"/>
          <w:lang w:eastAsia="ko-KR"/>
        </w:rPr>
        <w:t xml:space="preserve">s screening process to </w:t>
      </w:r>
      <w:r w:rsidR="000D4AAD">
        <w:rPr>
          <w:rStyle w:val="normaltextrun"/>
          <w:rFonts w:eastAsia="Malgun Gothic" w:hint="eastAsia"/>
          <w:lang w:eastAsia="ko-KR"/>
        </w:rPr>
        <w:t xml:space="preserve">be </w:t>
      </w:r>
      <w:r w:rsidR="005755D4">
        <w:rPr>
          <w:rStyle w:val="normaltextrun"/>
          <w:rFonts w:eastAsia="Malgun Gothic" w:hint="eastAsia"/>
          <w:lang w:eastAsia="ko-KR"/>
        </w:rPr>
        <w:t>eligible for</w:t>
      </w:r>
      <w:r>
        <w:rPr>
          <w:rStyle w:val="normaltextrun"/>
          <w:rFonts w:eastAsia="Malgun Gothic" w:hint="eastAsia"/>
          <w:lang w:eastAsia="ko-KR"/>
        </w:rPr>
        <w:t xml:space="preserve"> the South Korean citizenship</w:t>
      </w:r>
      <w:r w:rsidR="005755D4">
        <w:rPr>
          <w:rStyle w:val="normaltextrun"/>
          <w:rFonts w:eastAsia="Malgun Gothic" w:hint="eastAsia"/>
          <w:lang w:eastAsia="ko-KR"/>
        </w:rPr>
        <w:t>. Th</w:t>
      </w:r>
      <w:r w:rsidR="006950D4">
        <w:rPr>
          <w:rStyle w:val="normaltextrun"/>
          <w:rFonts w:eastAsia="Malgun Gothic" w:hint="eastAsia"/>
          <w:lang w:eastAsia="ko-KR"/>
        </w:rPr>
        <w:t>e NIS may be asked to explain how many newly arriving North K</w:t>
      </w:r>
      <w:r w:rsidR="006950D4">
        <w:rPr>
          <w:rStyle w:val="normaltextrun"/>
          <w:rFonts w:eastAsia="Malgun Gothic"/>
          <w:lang w:eastAsia="ko-KR"/>
        </w:rPr>
        <w:t>o</w:t>
      </w:r>
      <w:r w:rsidR="006950D4">
        <w:rPr>
          <w:rStyle w:val="normaltextrun"/>
          <w:rFonts w:eastAsia="Malgun Gothic" w:hint="eastAsia"/>
          <w:lang w:eastAsia="ko-KR"/>
        </w:rPr>
        <w:t xml:space="preserve">rean escapees, if any, in the past few decades have refused to be </w:t>
      </w:r>
      <w:r>
        <w:rPr>
          <w:rStyle w:val="normaltextrun"/>
          <w:rFonts w:eastAsia="Malgun Gothic"/>
          <w:lang w:eastAsia="ko-KR"/>
        </w:rPr>
        <w:t>“</w:t>
      </w:r>
      <w:r>
        <w:rPr>
          <w:rStyle w:val="normaltextrun"/>
          <w:rFonts w:eastAsia="Malgun Gothic" w:hint="eastAsia"/>
          <w:lang w:eastAsia="ko-KR"/>
        </w:rPr>
        <w:t>protected</w:t>
      </w:r>
      <w:r>
        <w:rPr>
          <w:rStyle w:val="normaltextrun"/>
          <w:rFonts w:eastAsia="Malgun Gothic"/>
          <w:lang w:eastAsia="ko-KR"/>
        </w:rPr>
        <w:t>”</w:t>
      </w:r>
      <w:r>
        <w:rPr>
          <w:rStyle w:val="normaltextrun"/>
          <w:rFonts w:eastAsia="Malgun Gothic" w:hint="eastAsia"/>
          <w:lang w:eastAsia="ko-KR"/>
        </w:rPr>
        <w:t xml:space="preserve"> in NIS facilities.</w:t>
      </w:r>
      <w:r w:rsidR="000D4AAD">
        <w:rPr>
          <w:rStyle w:val="normaltextrun"/>
          <w:rFonts w:eastAsia="Malgun Gothic" w:hint="eastAsia"/>
          <w:lang w:eastAsia="ko-KR"/>
        </w:rPr>
        <w:t xml:space="preserve"> </w:t>
      </w:r>
    </w:p>
    <w:p w14:paraId="50EA096A" w14:textId="52065F41" w:rsidR="009D30CC" w:rsidRPr="004A43EF" w:rsidRDefault="000D4AAD"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lang w:eastAsia="ko-KR"/>
        </w:rPr>
        <w:t xml:space="preserve">The NIS is also silent </w:t>
      </w:r>
      <w:r w:rsidR="00220960">
        <w:rPr>
          <w:rStyle w:val="normaltextrun"/>
          <w:rFonts w:eastAsia="Malgun Gothic" w:hint="eastAsia"/>
          <w:lang w:eastAsia="ko-KR"/>
        </w:rPr>
        <w:t>about the fact that</w:t>
      </w:r>
      <w:r>
        <w:rPr>
          <w:rStyle w:val="normaltextrun"/>
          <w:rFonts w:eastAsia="Malgun Gothic" w:hint="eastAsia"/>
          <w:lang w:eastAsia="ko-KR"/>
        </w:rPr>
        <w:t xml:space="preserve"> </w:t>
      </w:r>
      <w:r w:rsidR="00220960">
        <w:rPr>
          <w:rStyle w:val="normaltextrun"/>
          <w:rFonts w:eastAsia="Malgun Gothic" w:hint="eastAsia"/>
          <w:lang w:eastAsia="ko-KR"/>
        </w:rPr>
        <w:t xml:space="preserve">the </w:t>
      </w:r>
      <w:r>
        <w:rPr>
          <w:rStyle w:val="normaltextrun"/>
          <w:rFonts w:eastAsia="Malgun Gothic" w:hint="eastAsia"/>
          <w:lang w:eastAsia="ko-KR"/>
        </w:rPr>
        <w:t xml:space="preserve">90-day </w:t>
      </w:r>
      <w:r>
        <w:rPr>
          <w:rStyle w:val="normaltextrun"/>
          <w:rFonts w:eastAsia="Malgun Gothic"/>
          <w:lang w:eastAsia="ko-KR"/>
        </w:rPr>
        <w:t>“</w:t>
      </w:r>
      <w:r>
        <w:rPr>
          <w:rStyle w:val="normaltextrun"/>
          <w:rFonts w:eastAsia="Malgun Gothic" w:hint="eastAsia"/>
          <w:lang w:eastAsia="ko-KR"/>
        </w:rPr>
        <w:t>protection period</w:t>
      </w:r>
      <w:r>
        <w:rPr>
          <w:rStyle w:val="normaltextrun"/>
          <w:rFonts w:eastAsia="Malgun Gothic"/>
          <w:lang w:eastAsia="ko-KR"/>
        </w:rPr>
        <w:t>”</w:t>
      </w:r>
      <w:r>
        <w:rPr>
          <w:rStyle w:val="normaltextrun"/>
          <w:rFonts w:eastAsia="Malgun Gothic" w:hint="eastAsia"/>
          <w:lang w:eastAsia="ko-KR"/>
        </w:rPr>
        <w:t xml:space="preserve"> </w:t>
      </w:r>
      <w:r w:rsidR="00220960">
        <w:rPr>
          <w:rStyle w:val="normaltextrun"/>
          <w:rFonts w:eastAsia="Malgun Gothic" w:hint="eastAsia"/>
          <w:lang w:eastAsia="ko-KR"/>
        </w:rPr>
        <w:t xml:space="preserve">can be extended by the authorities. </w:t>
      </w:r>
      <w:r w:rsidR="007950AF">
        <w:rPr>
          <w:rStyle w:val="normaltextrun"/>
          <w:rFonts w:eastAsia="Malgun Gothic" w:hint="eastAsia"/>
          <w:lang w:eastAsia="ko-KR"/>
        </w:rPr>
        <w:t>In this regard, those detained in the administrative procedure as well as in the criminal procedure should be entitled to independent legal counsel and it is worth noting that t</w:t>
      </w:r>
      <w:r w:rsidR="00CD17CF">
        <w:rPr>
          <w:rStyle w:val="normaltextrun"/>
          <w:rFonts w:eastAsia="Malgun Gothic" w:hint="eastAsia"/>
          <w:lang w:eastAsia="ko-KR"/>
        </w:rPr>
        <w:t xml:space="preserve">he NIS-appointed </w:t>
      </w:r>
      <w:r w:rsidR="00CD17CF">
        <w:rPr>
          <w:rStyle w:val="normaltextrun"/>
          <w:rFonts w:eastAsia="Malgun Gothic"/>
          <w:lang w:eastAsia="ko-KR"/>
        </w:rPr>
        <w:t>“</w:t>
      </w:r>
      <w:r w:rsidR="00CD17CF">
        <w:rPr>
          <w:rStyle w:val="normaltextrun"/>
          <w:rFonts w:eastAsia="Malgun Gothic" w:hint="eastAsia"/>
          <w:lang w:eastAsia="ko-KR"/>
        </w:rPr>
        <w:t>human rights protection officers</w:t>
      </w:r>
      <w:r w:rsidR="00CD17CF">
        <w:rPr>
          <w:rStyle w:val="normaltextrun"/>
          <w:rFonts w:eastAsia="Malgun Gothic"/>
          <w:lang w:eastAsia="ko-KR"/>
        </w:rPr>
        <w:t>”</w:t>
      </w:r>
      <w:r w:rsidR="00CD17CF">
        <w:rPr>
          <w:rStyle w:val="normaltextrun"/>
          <w:rFonts w:eastAsia="Malgun Gothic" w:hint="eastAsia"/>
          <w:lang w:eastAsia="ko-KR"/>
        </w:rPr>
        <w:t xml:space="preserve"> failed to prevent or even report on the deportation of two North </w:t>
      </w:r>
      <w:r w:rsidR="00CD17CF">
        <w:rPr>
          <w:rStyle w:val="normaltextrun"/>
          <w:rFonts w:eastAsia="Malgun Gothic"/>
          <w:lang w:eastAsia="ko-KR"/>
        </w:rPr>
        <w:t>Korean</w:t>
      </w:r>
      <w:r w:rsidR="00CD17CF">
        <w:rPr>
          <w:rStyle w:val="normaltextrun"/>
          <w:rFonts w:eastAsia="Malgun Gothic" w:hint="eastAsia"/>
          <w:lang w:eastAsia="ko-KR"/>
        </w:rPr>
        <w:t xml:space="preserve"> escapees to North Korea on November 7, 2019</w:t>
      </w:r>
      <w:r w:rsidR="007950AF">
        <w:rPr>
          <w:rStyle w:val="normaltextrun"/>
          <w:rFonts w:eastAsia="Malgun Gothic" w:hint="eastAsia"/>
          <w:lang w:eastAsia="ko-KR"/>
        </w:rPr>
        <w:t>.</w:t>
      </w:r>
      <w:r w:rsidR="00AB328F">
        <w:rPr>
          <w:rStyle w:val="normaltextrun"/>
          <w:rFonts w:eastAsia="Malgun Gothic" w:hint="eastAsia"/>
          <w:lang w:eastAsia="ko-KR"/>
        </w:rPr>
        <w:t xml:space="preserve"> Lastly, as of June 2024, the </w:t>
      </w:r>
      <w:r w:rsidR="00AA0783">
        <w:rPr>
          <w:rStyle w:val="normaltextrun"/>
          <w:rFonts w:eastAsia="Malgun Gothic" w:hint="eastAsia"/>
          <w:lang w:eastAsia="ko-KR"/>
        </w:rPr>
        <w:t>Government</w:t>
      </w:r>
      <w:r w:rsidR="00AB328F">
        <w:rPr>
          <w:rStyle w:val="normaltextrun"/>
          <w:rFonts w:eastAsia="Malgun Gothic" w:hint="eastAsia"/>
          <w:lang w:eastAsia="ko-KR"/>
        </w:rPr>
        <w:t xml:space="preserve"> has yet to codify the principle of non-refoulement in the domestic law.</w:t>
      </w:r>
    </w:p>
    <w:p w14:paraId="4144E6F3" w14:textId="008B8741" w:rsidR="00C0615B" w:rsidRPr="004A43EF" w:rsidRDefault="00C0615B" w:rsidP="00AA0783">
      <w:pPr>
        <w:pStyle w:val="paragraph"/>
        <w:spacing w:before="240" w:beforeAutospacing="0" w:after="240" w:afterAutospacing="0"/>
        <w:ind w:left="360"/>
        <w:jc w:val="both"/>
        <w:textAlignment w:val="baseline"/>
        <w:rPr>
          <w:rStyle w:val="eop"/>
          <w:b/>
          <w:bCs/>
        </w:rPr>
      </w:pPr>
      <w:r>
        <w:rPr>
          <w:rStyle w:val="eop"/>
          <w:b/>
          <w:bCs/>
        </w:rPr>
        <w:t>IV.</w:t>
      </w:r>
      <w:r w:rsidR="00606ABA">
        <w:rPr>
          <w:rStyle w:val="eop"/>
          <w:b/>
          <w:bCs/>
        </w:rPr>
        <w:t xml:space="preserve"> </w:t>
      </w:r>
      <w:r w:rsidRPr="004A43EF">
        <w:rPr>
          <w:rStyle w:val="eop"/>
          <w:b/>
          <w:bCs/>
        </w:rPr>
        <w:t xml:space="preserve">Solitary </w:t>
      </w:r>
      <w:r w:rsidR="004631CC">
        <w:rPr>
          <w:rStyle w:val="eop"/>
          <w:b/>
          <w:bCs/>
        </w:rPr>
        <w:t>c</w:t>
      </w:r>
      <w:r w:rsidRPr="004A43EF">
        <w:rPr>
          <w:rStyle w:val="eop"/>
          <w:b/>
          <w:bCs/>
        </w:rPr>
        <w:t>onfinement (L</w:t>
      </w:r>
      <w:r w:rsidR="00E03376" w:rsidRPr="004A43EF">
        <w:rPr>
          <w:rStyle w:val="eop"/>
          <w:b/>
          <w:bCs/>
        </w:rPr>
        <w:t>ist of Issues</w:t>
      </w:r>
      <w:r w:rsidRPr="004A43EF">
        <w:rPr>
          <w:rStyle w:val="eop"/>
          <w:b/>
          <w:bCs/>
        </w:rPr>
        <w:t xml:space="preserve"> para. 13)</w:t>
      </w:r>
    </w:p>
    <w:p w14:paraId="00D47175" w14:textId="77AE7A42" w:rsidR="009D30CC" w:rsidRPr="004A43EF" w:rsidRDefault="009D30CC" w:rsidP="00AA0783">
      <w:pPr>
        <w:pStyle w:val="paragraph"/>
        <w:numPr>
          <w:ilvl w:val="0"/>
          <w:numId w:val="1"/>
        </w:numPr>
        <w:spacing w:before="0" w:beforeAutospacing="0" w:after="120" w:afterAutospacing="0"/>
        <w:jc w:val="both"/>
        <w:textAlignment w:val="baseline"/>
        <w:rPr>
          <w:rStyle w:val="normaltextrun"/>
        </w:rPr>
      </w:pPr>
      <w:bookmarkStart w:id="6" w:name="_Hlk164857547"/>
      <w:bookmarkStart w:id="7" w:name="_Hlk165986122"/>
      <w:r w:rsidRPr="004A43EF">
        <w:rPr>
          <w:rStyle w:val="normaltextrun"/>
        </w:rPr>
        <w:t xml:space="preserve">The Committee in its List of Issues requested information on “any amendments to ensure that solitary confinement is applied for a duration that does not exceed 15 days, is not renewed or prolonged and is an exceptional measure of last resort[,]” “whether the physical and mental condition of </w:t>
      </w:r>
      <w:r w:rsidRPr="00396661">
        <w:rPr>
          <w:rStyle w:val="normaltextrun"/>
          <w:rFonts w:eastAsiaTheme="majorEastAsia"/>
          <w:color w:val="000000"/>
        </w:rPr>
        <w:t>detainees</w:t>
      </w:r>
      <w:r w:rsidRPr="004A43EF">
        <w:rPr>
          <w:rStyle w:val="normaltextrun"/>
        </w:rPr>
        <w:t xml:space="preserve"> in solitary confinement is monitored daily by qualified medical personnel and whether the detainees concerned have the right to an independent hearing and to appeal the decision of the disciplinary committee.”</w:t>
      </w:r>
      <w:r w:rsidRPr="004A43EF">
        <w:rPr>
          <w:rStyle w:val="FootnoteReference"/>
        </w:rPr>
        <w:footnoteReference w:id="68"/>
      </w:r>
      <w:r w:rsidRPr="004A43EF">
        <w:rPr>
          <w:rStyle w:val="normaltextrun"/>
        </w:rPr>
        <w:t xml:space="preserve"> </w:t>
      </w:r>
    </w:p>
    <w:p w14:paraId="1B383913" w14:textId="4496AC60" w:rsidR="009D30CC" w:rsidRPr="004A43EF" w:rsidRDefault="009D30CC" w:rsidP="00AA0783">
      <w:pPr>
        <w:pStyle w:val="paragraph"/>
        <w:numPr>
          <w:ilvl w:val="0"/>
          <w:numId w:val="1"/>
        </w:numPr>
        <w:spacing w:before="0" w:beforeAutospacing="0" w:after="120" w:afterAutospacing="0"/>
        <w:jc w:val="both"/>
        <w:textAlignment w:val="baseline"/>
        <w:rPr>
          <w:rStyle w:val="normaltextrun"/>
        </w:rPr>
      </w:pPr>
      <w:r w:rsidRPr="004A43EF">
        <w:rPr>
          <w:rStyle w:val="normaltextrun"/>
        </w:rPr>
        <w:t>In response to the List of Issues, the Government stated that solitary confinement may be imposed for up to 30 days.</w:t>
      </w:r>
      <w:r w:rsidR="00606ABA">
        <w:rPr>
          <w:rStyle w:val="normaltextrun"/>
        </w:rPr>
        <w:t xml:space="preserve"> </w:t>
      </w:r>
      <w:r w:rsidRPr="004A43EF">
        <w:rPr>
          <w:rStyle w:val="normaltextrun"/>
        </w:rPr>
        <w:t xml:space="preserve">It also noted that under Article 112(6) of the Administration and Treatment of Correctional Institution </w:t>
      </w:r>
      <w:r w:rsidRPr="00396661">
        <w:rPr>
          <w:rStyle w:val="normaltextrun"/>
          <w:rFonts w:eastAsiaTheme="majorEastAsia"/>
          <w:color w:val="000000"/>
        </w:rPr>
        <w:t>Inmates</w:t>
      </w:r>
      <w:r w:rsidRPr="004A43EF">
        <w:rPr>
          <w:rStyle w:val="normaltextrun"/>
        </w:rPr>
        <w:t xml:space="preserve"> Act (“CIA”) and Article 13394) of the Enforcement Decree thereof, </w:t>
      </w:r>
      <w:r w:rsidR="0011442C">
        <w:rPr>
          <w:rStyle w:val="normaltextrun"/>
        </w:rPr>
        <w:t>individuals</w:t>
      </w:r>
      <w:r w:rsidRPr="004A43EF">
        <w:rPr>
          <w:rStyle w:val="normaltextrun"/>
        </w:rPr>
        <w:t xml:space="preserve"> subject to solitary confinement are “frequently” checked by a medical officer and that under Article 111(6) of the CIA, the </w:t>
      </w:r>
      <w:r w:rsidR="008C631E">
        <w:rPr>
          <w:rStyle w:val="normaltextrun"/>
        </w:rPr>
        <w:t>individuals</w:t>
      </w:r>
      <w:r w:rsidRPr="004A43EF">
        <w:rPr>
          <w:rStyle w:val="normaltextrun"/>
        </w:rPr>
        <w:t xml:space="preserve"> subject to solitary confinement are given a “sufficient opportunity to make a statement by attending the committee.”</w:t>
      </w:r>
      <w:r w:rsidR="00606ABA">
        <w:rPr>
          <w:rStyle w:val="normaltextrun"/>
        </w:rPr>
        <w:t xml:space="preserve"> </w:t>
      </w:r>
    </w:p>
    <w:p w14:paraId="63FF9ABE" w14:textId="67839594" w:rsidR="00C0615B" w:rsidRPr="004A43EF" w:rsidRDefault="009D30CC" w:rsidP="00AA0783">
      <w:pPr>
        <w:pStyle w:val="paragraph"/>
        <w:numPr>
          <w:ilvl w:val="0"/>
          <w:numId w:val="1"/>
        </w:numPr>
        <w:spacing w:before="0" w:beforeAutospacing="0" w:after="120" w:afterAutospacing="0"/>
        <w:jc w:val="both"/>
        <w:textAlignment w:val="baseline"/>
        <w:rPr>
          <w:rStyle w:val="normaltextrun"/>
        </w:rPr>
      </w:pPr>
      <w:r w:rsidRPr="004A43EF">
        <w:rPr>
          <w:rStyle w:val="normaltextrun"/>
        </w:rPr>
        <w:t xml:space="preserve">Since 2017, the Government has not made progress on ensuring that solitary confinement does not exceed 15 days in line with international standards and that physical and mental health of inmates subject to </w:t>
      </w:r>
      <w:r w:rsidRPr="00396661">
        <w:rPr>
          <w:rStyle w:val="normaltextrun"/>
          <w:rFonts w:eastAsiaTheme="majorEastAsia"/>
          <w:color w:val="000000"/>
        </w:rPr>
        <w:t>solitary</w:t>
      </w:r>
      <w:r w:rsidRPr="004A43EF">
        <w:rPr>
          <w:rStyle w:val="normaltextrun"/>
        </w:rPr>
        <w:t xml:space="preserve"> confinement are monitored daily by qualified medical personnel throughout the period of solitary confinement. As noted in the Government’s responses to the </w:t>
      </w:r>
      <w:r w:rsidRPr="004A43EF">
        <w:rPr>
          <w:rStyle w:val="normaltextrun"/>
        </w:rPr>
        <w:lastRenderedPageBreak/>
        <w:t>List of Issues above, solitary confinement may still be imposed for up to 30 days and “daily” attention of medical professional is not required.</w:t>
      </w:r>
    </w:p>
    <w:bookmarkEnd w:id="6"/>
    <w:bookmarkEnd w:id="7"/>
    <w:p w14:paraId="5E53EBA6" w14:textId="4284B58C" w:rsidR="00330D04" w:rsidRDefault="00C0615B" w:rsidP="00AA0783">
      <w:pPr>
        <w:pStyle w:val="paragraph"/>
        <w:keepNext/>
        <w:spacing w:before="240" w:beforeAutospacing="0" w:after="240" w:afterAutospacing="0"/>
        <w:ind w:left="360"/>
        <w:jc w:val="both"/>
        <w:textAlignment w:val="baseline"/>
        <w:rPr>
          <w:b/>
          <w:bCs/>
        </w:rPr>
      </w:pPr>
      <w:r>
        <w:rPr>
          <w:b/>
          <w:bCs/>
        </w:rPr>
        <w:t>V.</w:t>
      </w:r>
      <w:r w:rsidR="00606ABA">
        <w:rPr>
          <w:b/>
          <w:bCs/>
        </w:rPr>
        <w:t xml:space="preserve"> </w:t>
      </w:r>
      <w:r w:rsidR="00330D04">
        <w:rPr>
          <w:b/>
          <w:bCs/>
        </w:rPr>
        <w:t xml:space="preserve">Victims of </w:t>
      </w:r>
      <w:r w:rsidR="00100D6E">
        <w:rPr>
          <w:b/>
          <w:bCs/>
        </w:rPr>
        <w:t>s</w:t>
      </w:r>
      <w:r w:rsidR="00330D04">
        <w:rPr>
          <w:b/>
          <w:bCs/>
        </w:rPr>
        <w:t xml:space="preserve">exual </w:t>
      </w:r>
      <w:r w:rsidR="00100D6E">
        <w:rPr>
          <w:b/>
          <w:bCs/>
        </w:rPr>
        <w:t>s</w:t>
      </w:r>
      <w:r w:rsidR="00330D04">
        <w:rPr>
          <w:b/>
          <w:bCs/>
        </w:rPr>
        <w:t xml:space="preserve">lavery </w:t>
      </w:r>
      <w:r w:rsidR="00100D6E">
        <w:rPr>
          <w:b/>
          <w:bCs/>
        </w:rPr>
        <w:t>d</w:t>
      </w:r>
      <w:r w:rsidR="00330D04">
        <w:rPr>
          <w:b/>
          <w:bCs/>
        </w:rPr>
        <w:t xml:space="preserve">uring </w:t>
      </w:r>
      <w:r w:rsidR="00100D6E">
        <w:rPr>
          <w:b/>
          <w:bCs/>
        </w:rPr>
        <w:t>World War II</w:t>
      </w:r>
      <w:r w:rsidR="00330D04">
        <w:rPr>
          <w:b/>
          <w:bCs/>
        </w:rPr>
        <w:t xml:space="preserve"> (List of Issues para. 1</w:t>
      </w:r>
      <w:r w:rsidR="00BD11D5">
        <w:rPr>
          <w:b/>
          <w:bCs/>
        </w:rPr>
        <w:t>8</w:t>
      </w:r>
      <w:r w:rsidR="00330D04">
        <w:rPr>
          <w:b/>
          <w:bCs/>
        </w:rPr>
        <w:t>)</w:t>
      </w:r>
    </w:p>
    <w:p w14:paraId="4F93E288" w14:textId="01A0685E" w:rsidR="00330D04" w:rsidRDefault="006716FD" w:rsidP="00AA0783">
      <w:pPr>
        <w:pStyle w:val="paragraph"/>
        <w:numPr>
          <w:ilvl w:val="0"/>
          <w:numId w:val="1"/>
        </w:numPr>
        <w:spacing w:before="0" w:beforeAutospacing="0" w:after="120" w:afterAutospacing="0"/>
        <w:jc w:val="both"/>
        <w:textAlignment w:val="baseline"/>
      </w:pPr>
      <w:r w:rsidRPr="006716FD">
        <w:t xml:space="preserve">The Committee in its List of Issues </w:t>
      </w:r>
      <w:r>
        <w:t>asked for “information on any steps taken to ensure that” so-called “</w:t>
      </w:r>
      <w:r w:rsidRPr="00396661">
        <w:rPr>
          <w:rStyle w:val="normaltextrun"/>
          <w:rFonts w:eastAsiaTheme="majorEastAsia"/>
          <w:color w:val="000000"/>
        </w:rPr>
        <w:t>comfort</w:t>
      </w:r>
      <w:r>
        <w:t xml:space="preserve"> women” who were forced into sexual slavery during the Second World War receive “adequate redress, including the right to compensation and rehabilitation and the right to truth, reparation, and assurances of non-repetition.”</w:t>
      </w:r>
      <w:r>
        <w:rPr>
          <w:rStyle w:val="FootnoteReference"/>
          <w:rFonts w:eastAsiaTheme="majorEastAsia"/>
          <w:color w:val="000000"/>
        </w:rPr>
        <w:footnoteReference w:id="69"/>
      </w:r>
    </w:p>
    <w:p w14:paraId="360CB3AF" w14:textId="638F3EAD" w:rsidR="00691755" w:rsidRDefault="006716FD" w:rsidP="00AA0783">
      <w:pPr>
        <w:pStyle w:val="paragraph"/>
        <w:numPr>
          <w:ilvl w:val="0"/>
          <w:numId w:val="1"/>
        </w:numPr>
        <w:spacing w:before="0" w:beforeAutospacing="0" w:after="120" w:afterAutospacing="0"/>
        <w:jc w:val="both"/>
        <w:textAlignment w:val="baseline"/>
      </w:pPr>
      <w:r w:rsidRPr="006716FD">
        <w:t xml:space="preserve">In response to the List of Issues, the Government stated that </w:t>
      </w:r>
      <w:r>
        <w:t>it “has made efforts to communicate with” comfort women and “redress the issue of sexual slavery victims of the Japanese Imperial Army</w:t>
      </w:r>
      <w:r w:rsidRPr="006716FD">
        <w:t>.</w:t>
      </w:r>
      <w:r>
        <w:t>”</w:t>
      </w:r>
      <w:r w:rsidRPr="006716FD">
        <w:rPr>
          <w:vertAlign w:val="superscript"/>
        </w:rPr>
        <w:footnoteReference w:id="70"/>
      </w:r>
      <w:r w:rsidR="00606ABA">
        <w:t xml:space="preserve"> </w:t>
      </w:r>
      <w:r w:rsidR="00691755">
        <w:t>In addition, South Korea has made these women “eligible for livelihood stability support” and “</w:t>
      </w:r>
      <w:r w:rsidR="00691755" w:rsidRPr="00396661">
        <w:rPr>
          <w:rStyle w:val="normaltextrun"/>
          <w:rFonts w:eastAsiaTheme="majorEastAsia"/>
          <w:color w:val="000000"/>
        </w:rPr>
        <w:t>medical</w:t>
      </w:r>
      <w:r w:rsidR="00691755">
        <w:t xml:space="preserve"> benefits and costs of nursing services.”</w:t>
      </w:r>
      <w:r w:rsidR="00691755" w:rsidRPr="006716FD">
        <w:rPr>
          <w:vertAlign w:val="superscript"/>
        </w:rPr>
        <w:footnoteReference w:id="71"/>
      </w:r>
      <w:r w:rsidR="00691755" w:rsidRPr="006716FD">
        <w:t xml:space="preserve"> </w:t>
      </w:r>
    </w:p>
    <w:p w14:paraId="71AA3C5D" w14:textId="4E73A243" w:rsidR="006F5067" w:rsidRPr="00A9457A" w:rsidRDefault="00691755" w:rsidP="00AA0783">
      <w:pPr>
        <w:pStyle w:val="paragraph"/>
        <w:numPr>
          <w:ilvl w:val="0"/>
          <w:numId w:val="1"/>
        </w:numPr>
        <w:spacing w:before="0" w:beforeAutospacing="0" w:after="120" w:afterAutospacing="0"/>
        <w:jc w:val="both"/>
        <w:textAlignment w:val="baseline"/>
      </w:pPr>
      <w:r>
        <w:t xml:space="preserve"> </w:t>
      </w:r>
      <w:r w:rsidR="003A552D" w:rsidRPr="00F11E08">
        <w:rPr>
          <w:rFonts w:eastAsia="Malgun Gothic" w:hint="eastAsia"/>
          <w:lang w:eastAsia="ko-KR"/>
        </w:rPr>
        <w:t>On</w:t>
      </w:r>
      <w:r w:rsidR="005B7D63">
        <w:rPr>
          <w:rFonts w:eastAsia="Malgun Gothic"/>
          <w:lang w:eastAsia="ko-KR"/>
        </w:rPr>
        <w:t xml:space="preserve"> 23</w:t>
      </w:r>
      <w:r w:rsidR="003A552D" w:rsidRPr="00F11E08">
        <w:rPr>
          <w:rFonts w:eastAsia="Malgun Gothic" w:hint="eastAsia"/>
          <w:lang w:eastAsia="ko-KR"/>
        </w:rPr>
        <w:t xml:space="preserve"> November</w:t>
      </w:r>
      <w:r w:rsidR="002640A9" w:rsidRPr="00F11E08">
        <w:rPr>
          <w:rFonts w:eastAsia="Malgun Gothic" w:hint="eastAsia"/>
          <w:lang w:eastAsia="ko-KR"/>
        </w:rPr>
        <w:t xml:space="preserve"> </w:t>
      </w:r>
      <w:r w:rsidR="003A552D" w:rsidRPr="00F11E08">
        <w:rPr>
          <w:rFonts w:eastAsia="Malgun Gothic" w:hint="eastAsia"/>
          <w:lang w:eastAsia="ko-KR"/>
        </w:rPr>
        <w:t>2023, the Seoul High Court</w:t>
      </w:r>
      <w:r w:rsidR="00DD031B">
        <w:rPr>
          <w:rFonts w:eastAsia="Malgun Gothic" w:hint="eastAsia"/>
          <w:lang w:eastAsia="ko-KR"/>
        </w:rPr>
        <w:t xml:space="preserve"> denied Japan</w:t>
      </w:r>
      <w:r w:rsidR="00DD031B">
        <w:rPr>
          <w:rFonts w:eastAsia="Malgun Gothic"/>
          <w:lang w:eastAsia="ko-KR"/>
        </w:rPr>
        <w:t>’</w:t>
      </w:r>
      <w:r w:rsidR="00DD031B">
        <w:rPr>
          <w:rFonts w:eastAsia="Malgun Gothic" w:hint="eastAsia"/>
          <w:lang w:eastAsia="ko-KR"/>
        </w:rPr>
        <w:t xml:space="preserve">s jurisdictional immunity for its World War II-era military sexual slavery on the territorial tort ground and ordered </w:t>
      </w:r>
      <w:r w:rsidR="002640A9" w:rsidRPr="00F11E08">
        <w:rPr>
          <w:rFonts w:eastAsia="Malgun Gothic" w:hint="eastAsia"/>
          <w:lang w:eastAsia="ko-KR"/>
        </w:rPr>
        <w:t>compensation to the victims</w:t>
      </w:r>
      <w:r w:rsidR="003A552D" w:rsidRPr="00F11E08">
        <w:rPr>
          <w:rFonts w:eastAsia="Malgun Gothic" w:hint="eastAsia"/>
          <w:lang w:eastAsia="ko-KR"/>
        </w:rPr>
        <w:t xml:space="preserve"> (case no. 2021 Na </w:t>
      </w:r>
      <w:r w:rsidR="003A552D" w:rsidRPr="00F11E08">
        <w:rPr>
          <w:rFonts w:eastAsia="Malgun Gothic"/>
          <w:lang w:eastAsia="ko-KR"/>
        </w:rPr>
        <w:t>2017165</w:t>
      </w:r>
      <w:r w:rsidR="003A552D" w:rsidRPr="00F11E08">
        <w:rPr>
          <w:rFonts w:eastAsia="Malgun Gothic" w:hint="eastAsia"/>
          <w:lang w:eastAsia="ko-KR"/>
        </w:rPr>
        <w:t>)</w:t>
      </w:r>
      <w:r w:rsidR="002640A9" w:rsidRPr="00F11E08">
        <w:rPr>
          <w:rFonts w:eastAsia="Malgun Gothic" w:hint="eastAsia"/>
          <w:lang w:eastAsia="ko-KR"/>
        </w:rPr>
        <w:t>.</w:t>
      </w:r>
      <w:r w:rsidR="003A552D">
        <w:rPr>
          <w:rStyle w:val="FootnoteReference"/>
          <w:rFonts w:eastAsia="Malgun Gothic"/>
          <w:lang w:eastAsia="ko-KR"/>
        </w:rPr>
        <w:footnoteReference w:id="72"/>
      </w:r>
      <w:r w:rsidR="002640A9" w:rsidRPr="00F11E08">
        <w:rPr>
          <w:rFonts w:eastAsia="Malgun Gothic" w:hint="eastAsia"/>
          <w:lang w:eastAsia="ko-KR"/>
        </w:rPr>
        <w:t xml:space="preserve"> However, the Japanese </w:t>
      </w:r>
      <w:r w:rsidR="00AA0783">
        <w:rPr>
          <w:rFonts w:eastAsia="Malgun Gothic" w:hint="eastAsia"/>
          <w:lang w:eastAsia="ko-KR"/>
        </w:rPr>
        <w:t>Government</w:t>
      </w:r>
      <w:r w:rsidR="002640A9" w:rsidRPr="00F11E08">
        <w:rPr>
          <w:rFonts w:eastAsia="Malgun Gothic" w:hint="eastAsia"/>
          <w:lang w:eastAsia="ko-KR"/>
        </w:rPr>
        <w:t xml:space="preserve"> criticized the judgment as violating its sovereign immunity under international law, repeating the claim it made against an earlier decision by the Seoul Central District Court on </w:t>
      </w:r>
      <w:r w:rsidR="005B7D63">
        <w:rPr>
          <w:rFonts w:eastAsia="Malgun Gothic"/>
          <w:lang w:eastAsia="ko-KR"/>
        </w:rPr>
        <w:t xml:space="preserve">8 </w:t>
      </w:r>
      <w:r w:rsidR="002640A9" w:rsidRPr="00F11E08">
        <w:rPr>
          <w:rFonts w:eastAsia="Malgun Gothic" w:hint="eastAsia"/>
          <w:lang w:eastAsia="ko-KR"/>
        </w:rPr>
        <w:t xml:space="preserve">January </w:t>
      </w:r>
      <w:r w:rsidR="004C742A" w:rsidRPr="00F11E08">
        <w:rPr>
          <w:rFonts w:eastAsia="Malgun Gothic" w:hint="eastAsia"/>
          <w:lang w:eastAsia="ko-KR"/>
        </w:rPr>
        <w:t xml:space="preserve">2021 </w:t>
      </w:r>
      <w:r w:rsidR="004D1B2C" w:rsidRPr="00F11E08">
        <w:rPr>
          <w:rFonts w:eastAsia="Malgun Gothic" w:hint="eastAsia"/>
          <w:lang w:eastAsia="ko-KR"/>
        </w:rPr>
        <w:t>which also rejected Japan</w:t>
      </w:r>
      <w:r w:rsidR="004D1B2C" w:rsidRPr="00F11E08">
        <w:rPr>
          <w:rFonts w:eastAsia="Malgun Gothic"/>
          <w:lang w:eastAsia="ko-KR"/>
        </w:rPr>
        <w:t>’</w:t>
      </w:r>
      <w:r w:rsidR="004D1B2C" w:rsidRPr="00F11E08">
        <w:rPr>
          <w:rFonts w:eastAsia="Malgun Gothic" w:hint="eastAsia"/>
          <w:lang w:eastAsia="ko-KR"/>
        </w:rPr>
        <w:t xml:space="preserve">s immunity on </w:t>
      </w:r>
      <w:r w:rsidR="004D1B2C" w:rsidRPr="00F11E08">
        <w:rPr>
          <w:rFonts w:eastAsia="Malgun Gothic"/>
          <w:lang w:eastAsia="ko-KR"/>
        </w:rPr>
        <w:t>jus cogens grounds (case no</w:t>
      </w:r>
      <w:r w:rsidR="004D1B2C" w:rsidRPr="00F11E08">
        <w:rPr>
          <w:rFonts w:eastAsia="Malgun Gothic" w:hint="eastAsia"/>
          <w:lang w:eastAsia="ko-KR"/>
        </w:rPr>
        <w:t>.</w:t>
      </w:r>
      <w:r w:rsidR="004D1B2C" w:rsidRPr="00F11E08">
        <w:rPr>
          <w:rFonts w:eastAsia="Malgun Gothic"/>
          <w:lang w:eastAsia="ko-KR"/>
        </w:rPr>
        <w:t xml:space="preserve"> 2016 Ga-Hap 505092</w:t>
      </w:r>
      <w:r w:rsidR="004D1B2C" w:rsidRPr="00F11E08">
        <w:rPr>
          <w:rFonts w:eastAsia="Malgun Gothic" w:hint="eastAsia"/>
          <w:lang w:eastAsia="ko-KR"/>
        </w:rPr>
        <w:t>)</w:t>
      </w:r>
      <w:r w:rsidR="00EF5C01" w:rsidRPr="00F11E08">
        <w:rPr>
          <w:rFonts w:eastAsia="Malgun Gothic" w:hint="eastAsia"/>
          <w:lang w:eastAsia="ko-KR"/>
        </w:rPr>
        <w:t>.</w:t>
      </w:r>
      <w:r w:rsidR="00EF5C01">
        <w:rPr>
          <w:rStyle w:val="FootnoteReference"/>
          <w:rFonts w:eastAsia="Malgun Gothic"/>
          <w:lang w:eastAsia="ko-KR"/>
        </w:rPr>
        <w:footnoteReference w:id="73"/>
      </w:r>
      <w:r w:rsidR="00DB14EC" w:rsidRPr="00F11E08">
        <w:rPr>
          <w:rFonts w:eastAsia="Malgun Gothic" w:hint="eastAsia"/>
          <w:lang w:eastAsia="ko-KR"/>
        </w:rPr>
        <w:t xml:space="preserve"> The South Korean </w:t>
      </w:r>
      <w:r w:rsidR="00AA0783">
        <w:rPr>
          <w:rFonts w:eastAsia="Malgun Gothic" w:hint="eastAsia"/>
          <w:lang w:eastAsia="ko-KR"/>
        </w:rPr>
        <w:t>Government</w:t>
      </w:r>
      <w:r w:rsidR="00DB14EC" w:rsidRPr="00F11E08">
        <w:rPr>
          <w:rFonts w:eastAsia="Malgun Gothic" w:hint="eastAsia"/>
          <w:lang w:eastAsia="ko-KR"/>
        </w:rPr>
        <w:t xml:space="preserve"> has not made its position on these court rulings clear and has taken no action </w:t>
      </w:r>
      <w:r w:rsidR="00E4005B">
        <w:rPr>
          <w:rFonts w:eastAsia="Malgun Gothic" w:hint="eastAsia"/>
          <w:lang w:eastAsia="ko-KR"/>
        </w:rPr>
        <w:t>to facilitate</w:t>
      </w:r>
      <w:r w:rsidR="00DB14EC" w:rsidRPr="00F11E08">
        <w:rPr>
          <w:rFonts w:eastAsia="Malgun Gothic" w:hint="eastAsia"/>
          <w:lang w:eastAsia="ko-KR"/>
        </w:rPr>
        <w:t xml:space="preserve"> their enforcement.</w:t>
      </w:r>
      <w:r>
        <w:t xml:space="preserve"> </w:t>
      </w:r>
    </w:p>
    <w:p w14:paraId="0C1AC88B" w14:textId="55F8BD74" w:rsidR="00F11E08" w:rsidRPr="00AA0783" w:rsidRDefault="00F11E08" w:rsidP="00AA0783">
      <w:pPr>
        <w:pStyle w:val="paragraph"/>
        <w:numPr>
          <w:ilvl w:val="0"/>
          <w:numId w:val="1"/>
        </w:numPr>
        <w:spacing w:before="0" w:beforeAutospacing="0" w:after="120" w:afterAutospacing="0"/>
        <w:jc w:val="both"/>
        <w:textAlignment w:val="baseline"/>
      </w:pPr>
      <w:r>
        <w:rPr>
          <w:rFonts w:eastAsia="Malgun Gothic" w:hint="eastAsia"/>
          <w:lang w:eastAsia="ko-KR"/>
        </w:rPr>
        <w:t xml:space="preserve">With respect to </w:t>
      </w:r>
      <w:r w:rsidRPr="001779EF">
        <w:rPr>
          <w:rFonts w:eastAsia="Malgun Gothic"/>
          <w:i/>
          <w:iCs/>
          <w:lang w:eastAsia="ko-KR"/>
        </w:rPr>
        <w:t>Bouzari v. Islamic Republic of Iran</w:t>
      </w:r>
      <w:r>
        <w:rPr>
          <w:rFonts w:eastAsia="Malgun Gothic" w:hint="eastAsia"/>
          <w:lang w:eastAsia="ko-KR"/>
        </w:rPr>
        <w:t xml:space="preserve"> in Canada which upheld Iran</w:t>
      </w:r>
      <w:r>
        <w:rPr>
          <w:rFonts w:eastAsia="Malgun Gothic"/>
          <w:lang w:eastAsia="ko-KR"/>
        </w:rPr>
        <w:t>’</w:t>
      </w:r>
      <w:r>
        <w:rPr>
          <w:rFonts w:eastAsia="Malgun Gothic" w:hint="eastAsia"/>
          <w:lang w:eastAsia="ko-KR"/>
        </w:rPr>
        <w:t xml:space="preserve">s sovereign immunity and </w:t>
      </w:r>
      <w:r>
        <w:rPr>
          <w:rFonts w:eastAsia="Malgun Gothic"/>
          <w:lang w:eastAsia="ko-KR"/>
        </w:rPr>
        <w:t>dismissed</w:t>
      </w:r>
      <w:r>
        <w:rPr>
          <w:rFonts w:eastAsia="Malgun Gothic" w:hint="eastAsia"/>
          <w:lang w:eastAsia="ko-KR"/>
        </w:rPr>
        <w:t xml:space="preserve"> the torture victim</w:t>
      </w:r>
      <w:r>
        <w:rPr>
          <w:rFonts w:eastAsia="Malgun Gothic"/>
          <w:lang w:eastAsia="ko-KR"/>
        </w:rPr>
        <w:t>’</w:t>
      </w:r>
      <w:r>
        <w:rPr>
          <w:rFonts w:eastAsia="Malgun Gothic" w:hint="eastAsia"/>
          <w:lang w:eastAsia="ko-KR"/>
        </w:rPr>
        <w:t xml:space="preserve">s claims, the Committee against Torture has repeatedly expressed </w:t>
      </w:r>
      <w:r>
        <w:rPr>
          <w:rFonts w:eastAsia="Malgun Gothic"/>
          <w:lang w:eastAsia="ko-KR"/>
        </w:rPr>
        <w:t>concerns</w:t>
      </w:r>
      <w:r>
        <w:rPr>
          <w:rFonts w:eastAsia="Malgun Gothic" w:hint="eastAsia"/>
          <w:lang w:eastAsia="ko-KR"/>
        </w:rPr>
        <w:t xml:space="preserve"> about the </w:t>
      </w:r>
      <w:r w:rsidRPr="00DB14EC">
        <w:rPr>
          <w:rFonts w:eastAsia="Malgun Gothic"/>
          <w:lang w:eastAsia="ko-KR"/>
        </w:rPr>
        <w:t>State Immunity Act</w:t>
      </w:r>
      <w:r>
        <w:rPr>
          <w:rFonts w:eastAsia="Malgun Gothic" w:hint="eastAsia"/>
          <w:lang w:eastAsia="ko-KR"/>
        </w:rPr>
        <w:t xml:space="preserve"> and recommended its revision.</w:t>
      </w:r>
      <w:r>
        <w:rPr>
          <w:rStyle w:val="FootnoteReference"/>
          <w:rFonts w:eastAsia="Malgun Gothic"/>
          <w:lang w:eastAsia="ko-KR"/>
        </w:rPr>
        <w:footnoteReference w:id="74"/>
      </w:r>
    </w:p>
    <w:p w14:paraId="292413DE" w14:textId="79F0BFED" w:rsidR="00993B37" w:rsidRPr="006F5067" w:rsidRDefault="00993B37" w:rsidP="00AA0783">
      <w:pPr>
        <w:pStyle w:val="paragraph"/>
        <w:numPr>
          <w:ilvl w:val="0"/>
          <w:numId w:val="1"/>
        </w:numPr>
        <w:spacing w:before="0" w:beforeAutospacing="0" w:after="120" w:afterAutospacing="0"/>
        <w:jc w:val="both"/>
        <w:textAlignment w:val="baseline"/>
      </w:pPr>
      <w:r>
        <w:rPr>
          <w:rFonts w:eastAsia="Malgun Gothic" w:hint="eastAsia"/>
          <w:lang w:eastAsia="ko-KR"/>
        </w:rPr>
        <w:t>After decades of waiting for justice and Japan</w:t>
      </w:r>
      <w:r>
        <w:rPr>
          <w:rFonts w:eastAsia="Malgun Gothic"/>
          <w:lang w:eastAsia="ko-KR"/>
        </w:rPr>
        <w:t>’</w:t>
      </w:r>
      <w:r>
        <w:rPr>
          <w:rFonts w:eastAsia="Malgun Gothic" w:hint="eastAsia"/>
          <w:lang w:eastAsia="ko-KR"/>
        </w:rPr>
        <w:t>s outright rejection of the South Korean court rulings against it,</w:t>
      </w:r>
      <w:r w:rsidR="00DF290C">
        <w:rPr>
          <w:rFonts w:eastAsia="Malgun Gothic" w:hint="eastAsia"/>
          <w:lang w:eastAsia="ko-KR"/>
        </w:rPr>
        <w:t xml:space="preserve"> the victims, their families and supporters in South K</w:t>
      </w:r>
      <w:r w:rsidR="00DF290C">
        <w:rPr>
          <w:rFonts w:eastAsia="Malgun Gothic"/>
          <w:lang w:eastAsia="ko-KR"/>
        </w:rPr>
        <w:t>o</w:t>
      </w:r>
      <w:r w:rsidR="00DF290C">
        <w:rPr>
          <w:rFonts w:eastAsia="Malgun Gothic" w:hint="eastAsia"/>
          <w:lang w:eastAsia="ko-KR"/>
        </w:rPr>
        <w:t xml:space="preserve">rea, China, </w:t>
      </w:r>
      <w:r w:rsidR="00DF290C" w:rsidRPr="003A11B3">
        <w:rPr>
          <w:lang w:eastAsia="ko-KR"/>
        </w:rPr>
        <w:t xml:space="preserve">the Philippines, Indonesia and East Timor have jointly called </w:t>
      </w:r>
      <w:r w:rsidR="00CC22CB">
        <w:rPr>
          <w:rFonts w:eastAsia="Malgun Gothic" w:hint="eastAsia"/>
          <w:lang w:eastAsia="ko-KR"/>
        </w:rPr>
        <w:t>upon</w:t>
      </w:r>
      <w:r w:rsidR="00DF290C" w:rsidRPr="003A11B3">
        <w:rPr>
          <w:lang w:eastAsia="ko-KR"/>
        </w:rPr>
        <w:t xml:space="preserve"> the South Korean </w:t>
      </w:r>
      <w:r w:rsidR="00AA0783">
        <w:rPr>
          <w:lang w:eastAsia="ko-KR"/>
        </w:rPr>
        <w:t>Government</w:t>
      </w:r>
      <w:r w:rsidR="00DF290C" w:rsidRPr="003A11B3">
        <w:rPr>
          <w:lang w:eastAsia="ko-KR"/>
        </w:rPr>
        <w:t xml:space="preserve"> to initiate inter-state proceedings against Japan</w:t>
      </w:r>
      <w:r w:rsidR="00CC22CB">
        <w:rPr>
          <w:rFonts w:eastAsia="Malgun Gothic" w:hint="eastAsia"/>
          <w:lang w:eastAsia="ko-KR"/>
        </w:rPr>
        <w:t xml:space="preserve"> </w:t>
      </w:r>
      <w:r w:rsidR="00CC22CB">
        <w:rPr>
          <w:rFonts w:eastAsia="Malgun Gothic"/>
          <w:lang w:eastAsia="ko-KR"/>
        </w:rPr>
        <w:t>pursuant</w:t>
      </w:r>
      <w:r w:rsidR="00CC22CB">
        <w:rPr>
          <w:rFonts w:eastAsia="Malgun Gothic" w:hint="eastAsia"/>
          <w:lang w:eastAsia="ko-KR"/>
        </w:rPr>
        <w:t xml:space="preserve"> to </w:t>
      </w:r>
      <w:r w:rsidR="00AA0783">
        <w:rPr>
          <w:lang w:eastAsia="ko-KR"/>
        </w:rPr>
        <w:t>Article</w:t>
      </w:r>
      <w:r w:rsidR="00DF290C" w:rsidRPr="003A11B3">
        <w:rPr>
          <w:lang w:eastAsia="ko-KR"/>
        </w:rPr>
        <w:t xml:space="preserve">s 21 and 30 of the </w:t>
      </w:r>
      <w:r w:rsidR="00DF290C" w:rsidRPr="003A11B3">
        <w:rPr>
          <w:lang w:eastAsia="ko-KR"/>
        </w:rPr>
        <w:lastRenderedPageBreak/>
        <w:t>Convention against Torture.</w:t>
      </w:r>
      <w:r w:rsidR="00DF290C" w:rsidRPr="003A11B3">
        <w:rPr>
          <w:rStyle w:val="FootnoteReference"/>
          <w:lang w:eastAsia="ko-KR"/>
        </w:rPr>
        <w:footnoteReference w:id="75"/>
      </w:r>
      <w:r w:rsidR="00FA00DD">
        <w:rPr>
          <w:rFonts w:eastAsia="Malgun Gothic" w:hint="eastAsia"/>
          <w:lang w:eastAsia="ko-KR"/>
        </w:rPr>
        <w:t xml:space="preserve"> The survivors have also asked the South Korean </w:t>
      </w:r>
      <w:r w:rsidR="00AA0783">
        <w:rPr>
          <w:rFonts w:eastAsia="Malgun Gothic" w:hint="eastAsia"/>
          <w:lang w:eastAsia="ko-KR"/>
        </w:rPr>
        <w:t>Government</w:t>
      </w:r>
      <w:r w:rsidR="00FA00DD">
        <w:rPr>
          <w:rFonts w:eastAsia="Malgun Gothic" w:hint="eastAsia"/>
          <w:lang w:eastAsia="ko-KR"/>
        </w:rPr>
        <w:t xml:space="preserve"> to c</w:t>
      </w:r>
      <w:r w:rsidR="00FA00DD" w:rsidRPr="00FA00DD">
        <w:rPr>
          <w:rFonts w:eastAsia="Malgun Gothic"/>
          <w:lang w:eastAsia="ko-KR"/>
        </w:rPr>
        <w:t xml:space="preserve">reate a permanent fact-finding body to </w:t>
      </w:r>
      <w:r w:rsidR="00FA00DD">
        <w:rPr>
          <w:rFonts w:eastAsia="Malgun Gothic" w:hint="eastAsia"/>
          <w:lang w:eastAsia="ko-KR"/>
        </w:rPr>
        <w:t>continuously</w:t>
      </w:r>
      <w:r w:rsidR="00FA00DD" w:rsidRPr="00FA00DD">
        <w:rPr>
          <w:rFonts w:eastAsia="Malgun Gothic"/>
          <w:lang w:eastAsia="ko-KR"/>
        </w:rPr>
        <w:t xml:space="preserve"> research and publicize newly discovered documents or evidence of Japan’s </w:t>
      </w:r>
      <w:r w:rsidR="009A03A9">
        <w:rPr>
          <w:rFonts w:eastAsia="Malgun Gothic" w:hint="eastAsia"/>
          <w:lang w:eastAsia="ko-KR"/>
        </w:rPr>
        <w:t>wartime</w:t>
      </w:r>
      <w:r w:rsidR="00FA00DD" w:rsidRPr="00FA00DD">
        <w:rPr>
          <w:rFonts w:eastAsia="Malgun Gothic"/>
          <w:lang w:eastAsia="ko-KR"/>
        </w:rPr>
        <w:t xml:space="preserve"> military sexual slavery and other atrocities</w:t>
      </w:r>
      <w:r w:rsidR="00FA00DD">
        <w:rPr>
          <w:rFonts w:eastAsia="Malgun Gothic" w:hint="eastAsia"/>
          <w:lang w:eastAsia="ko-KR"/>
        </w:rPr>
        <w:t>.</w:t>
      </w:r>
    </w:p>
    <w:p w14:paraId="3EA217D5" w14:textId="101EC0CA" w:rsidR="00C0615B" w:rsidRDefault="00330D04" w:rsidP="00AA0783">
      <w:pPr>
        <w:pStyle w:val="paragraph"/>
        <w:keepNext/>
        <w:spacing w:before="240" w:beforeAutospacing="0" w:after="240" w:afterAutospacing="0"/>
        <w:ind w:left="360"/>
        <w:jc w:val="both"/>
        <w:textAlignment w:val="baseline"/>
        <w:rPr>
          <w:b/>
          <w:bCs/>
        </w:rPr>
      </w:pPr>
      <w:r>
        <w:rPr>
          <w:b/>
          <w:bCs/>
        </w:rPr>
        <w:t>VI.</w:t>
      </w:r>
      <w:r w:rsidR="00606ABA">
        <w:rPr>
          <w:b/>
          <w:bCs/>
        </w:rPr>
        <w:t xml:space="preserve"> </w:t>
      </w:r>
      <w:r w:rsidR="00C0615B">
        <w:rPr>
          <w:b/>
          <w:bCs/>
        </w:rPr>
        <w:t xml:space="preserve">The </w:t>
      </w:r>
      <w:r w:rsidR="00D976CC">
        <w:rPr>
          <w:b/>
          <w:bCs/>
        </w:rPr>
        <w:t>d</w:t>
      </w:r>
      <w:r w:rsidR="00C0615B">
        <w:rPr>
          <w:b/>
          <w:bCs/>
        </w:rPr>
        <w:t xml:space="preserve">eath </w:t>
      </w:r>
      <w:r w:rsidR="00D976CC">
        <w:rPr>
          <w:b/>
          <w:bCs/>
        </w:rPr>
        <w:t>p</w:t>
      </w:r>
      <w:r w:rsidR="00C0615B">
        <w:rPr>
          <w:b/>
          <w:bCs/>
        </w:rPr>
        <w:t>enalty (L</w:t>
      </w:r>
      <w:r w:rsidR="00E03376">
        <w:rPr>
          <w:b/>
          <w:bCs/>
        </w:rPr>
        <w:t>ist of Issues</w:t>
      </w:r>
      <w:r w:rsidR="00C0615B">
        <w:rPr>
          <w:b/>
          <w:bCs/>
        </w:rPr>
        <w:t xml:space="preserve"> para. 16)</w:t>
      </w:r>
    </w:p>
    <w:p w14:paraId="7E62A474" w14:textId="32568FAE" w:rsidR="000A4872" w:rsidRPr="00B35528" w:rsidRDefault="000A4872"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Theme="majorEastAsia"/>
          <w:color w:val="000000"/>
        </w:rPr>
        <w:t>The Committee in its List of Issues requested “updated information on any consideration given to abolishing the death penalty, voting in favor of the recurring resolutions of the General Assembly on a moratorium on the use of the death penalty and acceding to the Second Optional Protocol to the International Covenant on Civil and Political Rights, aiming at the abolition of the death penalty.”</w:t>
      </w:r>
      <w:r>
        <w:rPr>
          <w:rStyle w:val="FootnoteReference"/>
          <w:rFonts w:eastAsiaTheme="majorEastAsia"/>
          <w:color w:val="000000"/>
        </w:rPr>
        <w:footnoteReference w:id="76"/>
      </w:r>
      <w:r>
        <w:rPr>
          <w:rStyle w:val="normaltextrun"/>
          <w:rFonts w:eastAsiaTheme="majorEastAsia"/>
          <w:color w:val="000000"/>
        </w:rPr>
        <w:t xml:space="preserve"> Additionally, the Committee asked the State Party to “provide information on the number of prisoners on death row, whether death sentences continue to be imposed by courts, whether and how many have been commuted to prison terms and whether prisoners who were formerly on death row have been commuted to prison terms and whether prisoners who were formerly on death row benefit from the same regime as other prisoners, in accordance with international standards.”</w:t>
      </w:r>
      <w:r>
        <w:rPr>
          <w:rStyle w:val="FootnoteReference"/>
          <w:rFonts w:eastAsiaTheme="majorEastAsia"/>
          <w:color w:val="000000"/>
        </w:rPr>
        <w:footnoteReference w:id="77"/>
      </w:r>
    </w:p>
    <w:p w14:paraId="4FFA45AA" w14:textId="245F8B43" w:rsidR="000A4872" w:rsidRDefault="000A4872" w:rsidP="00AA0783">
      <w:pPr>
        <w:pStyle w:val="paragraph"/>
        <w:numPr>
          <w:ilvl w:val="0"/>
          <w:numId w:val="1"/>
        </w:numPr>
        <w:spacing w:before="0" w:beforeAutospacing="0" w:after="120" w:afterAutospacing="0"/>
        <w:jc w:val="both"/>
        <w:textAlignment w:val="baseline"/>
      </w:pPr>
      <w:r>
        <w:rPr>
          <w:rStyle w:val="normaltextrun"/>
          <w:rFonts w:eastAsiaTheme="majorEastAsia"/>
          <w:color w:val="000000"/>
        </w:rPr>
        <w:t>In response, the Government concurred that South Korea intends to take all necessary measures to protect the natural dignity of humans and the right to life, as evidenced by South Korea acceding to the Second Optional Protocol to the International Covenant on Civil and Political Rights.</w:t>
      </w:r>
      <w:r>
        <w:rPr>
          <w:rStyle w:val="FootnoteReference"/>
          <w:rFonts w:eastAsiaTheme="majorEastAsia"/>
          <w:color w:val="000000"/>
        </w:rPr>
        <w:footnoteReference w:id="78"/>
      </w:r>
      <w:r>
        <w:rPr>
          <w:rStyle w:val="normaltextrun"/>
          <w:rFonts w:eastAsiaTheme="majorEastAsia"/>
          <w:color w:val="000000"/>
        </w:rPr>
        <w:t xml:space="preserve"> The Government note</w:t>
      </w:r>
      <w:r w:rsidR="00154CEE">
        <w:rPr>
          <w:rStyle w:val="normaltextrun"/>
          <w:rFonts w:eastAsiaTheme="majorEastAsia"/>
          <w:color w:val="000000"/>
        </w:rPr>
        <w:t>d</w:t>
      </w:r>
      <w:r>
        <w:rPr>
          <w:rStyle w:val="normaltextrun"/>
          <w:rFonts w:eastAsiaTheme="majorEastAsia"/>
          <w:color w:val="000000"/>
        </w:rPr>
        <w:t xml:space="preserve"> that South Korea is “</w:t>
      </w:r>
      <w:r w:rsidR="00E95C67">
        <w:rPr>
          <w:rStyle w:val="normaltextrun"/>
          <w:rFonts w:eastAsiaTheme="majorEastAsia"/>
          <w:color w:val="000000"/>
        </w:rPr>
        <w:t>‘</w:t>
      </w:r>
      <w:r>
        <w:rPr>
          <w:rStyle w:val="normaltextrun"/>
          <w:rFonts w:eastAsiaTheme="majorEastAsia"/>
          <w:color w:val="000000"/>
        </w:rPr>
        <w:t>de facto abolitionist’ in the global community” since it has not carried out the death penalty since 1997.</w:t>
      </w:r>
      <w:r>
        <w:rPr>
          <w:rStyle w:val="FootnoteReference"/>
          <w:rFonts w:eastAsiaTheme="majorEastAsia"/>
          <w:color w:val="000000"/>
        </w:rPr>
        <w:footnoteReference w:id="79"/>
      </w:r>
      <w:r>
        <w:rPr>
          <w:rStyle w:val="normaltextrun"/>
          <w:rFonts w:eastAsiaTheme="majorEastAsia"/>
          <w:color w:val="000000"/>
        </w:rPr>
        <w:t xml:space="preserve"> </w:t>
      </w:r>
      <w:r w:rsidR="003A1E68">
        <w:rPr>
          <w:rStyle w:val="normaltextrun"/>
          <w:rFonts w:eastAsiaTheme="majorEastAsia"/>
          <w:color w:val="000000"/>
        </w:rPr>
        <w:t>I</w:t>
      </w:r>
      <w:r>
        <w:rPr>
          <w:rStyle w:val="normaltextrun"/>
          <w:rFonts w:eastAsiaTheme="majorEastAsia"/>
          <w:color w:val="000000"/>
        </w:rPr>
        <w:t xml:space="preserve">n response to the question of a </w:t>
      </w:r>
      <w:r w:rsidRPr="003A1E68">
        <w:rPr>
          <w:rStyle w:val="normaltextrun"/>
          <w:rFonts w:eastAsiaTheme="majorEastAsia"/>
          <w:color w:val="000000"/>
        </w:rPr>
        <w:t>de jure</w:t>
      </w:r>
      <w:r>
        <w:rPr>
          <w:rStyle w:val="normaltextrun"/>
          <w:rFonts w:eastAsiaTheme="majorEastAsia"/>
          <w:i/>
          <w:iCs/>
          <w:color w:val="000000"/>
        </w:rPr>
        <w:t xml:space="preserve"> </w:t>
      </w:r>
      <w:r>
        <w:rPr>
          <w:rStyle w:val="normaltextrun"/>
          <w:rFonts w:eastAsiaTheme="majorEastAsia"/>
          <w:color w:val="000000"/>
        </w:rPr>
        <w:t xml:space="preserve">abolition of the death penalty in South Korea, </w:t>
      </w:r>
      <w:r w:rsidR="003A1E68">
        <w:rPr>
          <w:rStyle w:val="normaltextrun"/>
          <w:rFonts w:eastAsiaTheme="majorEastAsia"/>
          <w:color w:val="000000"/>
        </w:rPr>
        <w:t xml:space="preserve">however, </w:t>
      </w:r>
      <w:r>
        <w:rPr>
          <w:rStyle w:val="normaltextrun"/>
          <w:rFonts w:eastAsiaTheme="majorEastAsia"/>
          <w:color w:val="000000"/>
        </w:rPr>
        <w:t xml:space="preserve">the </w:t>
      </w:r>
      <w:r w:rsidR="003A1E68">
        <w:rPr>
          <w:rStyle w:val="normaltextrun"/>
          <w:rFonts w:eastAsiaTheme="majorEastAsia"/>
          <w:color w:val="000000"/>
        </w:rPr>
        <w:t>Government</w:t>
      </w:r>
      <w:r>
        <w:rPr>
          <w:rStyle w:val="normaltextrun"/>
          <w:rFonts w:eastAsiaTheme="majorEastAsia"/>
          <w:color w:val="000000"/>
        </w:rPr>
        <w:t xml:space="preserve"> noted that the death penalty is “a material issue related to the foundation of the State’s right to punishment,” and the Government “plans to comprehensively review this matter.”</w:t>
      </w:r>
      <w:r>
        <w:rPr>
          <w:rStyle w:val="FootnoteReference"/>
          <w:rFonts w:eastAsiaTheme="majorEastAsia"/>
          <w:color w:val="000000"/>
        </w:rPr>
        <w:footnoteReference w:id="80"/>
      </w:r>
      <w:r>
        <w:rPr>
          <w:rStyle w:val="normaltextrun"/>
          <w:rFonts w:eastAsiaTheme="majorEastAsia"/>
          <w:color w:val="000000"/>
        </w:rPr>
        <w:t xml:space="preserve"> The Government added that, as of April 28, 2021, the number of prisoners on death row </w:t>
      </w:r>
      <w:r w:rsidR="00154CEE">
        <w:rPr>
          <w:rStyle w:val="normaltextrun"/>
          <w:rFonts w:eastAsiaTheme="majorEastAsia"/>
          <w:color w:val="000000"/>
        </w:rPr>
        <w:t>was</w:t>
      </w:r>
      <w:r>
        <w:rPr>
          <w:rStyle w:val="normaltextrun"/>
          <w:rFonts w:eastAsiaTheme="majorEastAsia"/>
          <w:color w:val="000000"/>
        </w:rPr>
        <w:t xml:space="preserve"> </w:t>
      </w:r>
      <w:r w:rsidR="00A44C61">
        <w:rPr>
          <w:rStyle w:val="normaltextrun"/>
          <w:rFonts w:eastAsia="Malgun Gothic" w:hint="eastAsia"/>
          <w:color w:val="000000"/>
          <w:lang w:eastAsia="ko-KR"/>
        </w:rPr>
        <w:t>59</w:t>
      </w:r>
      <w:r>
        <w:rPr>
          <w:rStyle w:val="normaltextrun"/>
          <w:rFonts w:eastAsiaTheme="majorEastAsia"/>
          <w:color w:val="000000"/>
        </w:rPr>
        <w:t>, and no death sentences ha</w:t>
      </w:r>
      <w:r w:rsidR="00154CEE">
        <w:rPr>
          <w:rStyle w:val="normaltextrun"/>
          <w:rFonts w:eastAsiaTheme="majorEastAsia"/>
          <w:color w:val="000000"/>
        </w:rPr>
        <w:t>d</w:t>
      </w:r>
      <w:r>
        <w:rPr>
          <w:rStyle w:val="normaltextrun"/>
          <w:rFonts w:eastAsiaTheme="majorEastAsia"/>
          <w:color w:val="000000"/>
        </w:rPr>
        <w:t xml:space="preserve"> been imposed by courts since May 2017.</w:t>
      </w:r>
      <w:r>
        <w:rPr>
          <w:rStyle w:val="FootnoteReference"/>
          <w:rFonts w:eastAsiaTheme="majorEastAsia"/>
          <w:color w:val="000000"/>
        </w:rPr>
        <w:footnoteReference w:id="81"/>
      </w:r>
      <w:r>
        <w:rPr>
          <w:rStyle w:val="normaltextrun"/>
          <w:rFonts w:eastAsiaTheme="majorEastAsia"/>
          <w:color w:val="000000"/>
        </w:rPr>
        <w:t xml:space="preserve"> The Government also observed that </w:t>
      </w:r>
      <w:r w:rsidR="007900CA">
        <w:rPr>
          <w:rStyle w:val="normaltextrun"/>
          <w:rFonts w:eastAsiaTheme="majorEastAsia"/>
          <w:color w:val="000000"/>
        </w:rPr>
        <w:t xml:space="preserve">people on </w:t>
      </w:r>
      <w:r>
        <w:rPr>
          <w:rStyle w:val="normaltextrun"/>
          <w:rFonts w:eastAsiaTheme="majorEastAsia"/>
          <w:color w:val="000000"/>
        </w:rPr>
        <w:t xml:space="preserve">death row </w:t>
      </w:r>
      <w:r w:rsidR="00154CEE">
        <w:rPr>
          <w:rStyle w:val="normaltextrun"/>
          <w:rFonts w:eastAsiaTheme="majorEastAsia"/>
          <w:color w:val="000000"/>
        </w:rPr>
        <w:t>we</w:t>
      </w:r>
      <w:r>
        <w:rPr>
          <w:rStyle w:val="normaltextrun"/>
          <w:rFonts w:eastAsiaTheme="majorEastAsia"/>
          <w:color w:val="000000"/>
        </w:rPr>
        <w:t xml:space="preserve">re generally treated the same as other inmates, having access to “a living room, religious activities, outdoor exercise, meals, medical treatment and </w:t>
      </w:r>
      <w:r>
        <w:rPr>
          <w:rStyle w:val="normaltextrun"/>
          <w:rFonts w:eastAsiaTheme="majorEastAsia"/>
          <w:color w:val="000000"/>
        </w:rPr>
        <w:lastRenderedPageBreak/>
        <w:t>sending and receiving of mail.”</w:t>
      </w:r>
      <w:r>
        <w:rPr>
          <w:rStyle w:val="FootnoteReference"/>
          <w:rFonts w:eastAsiaTheme="majorEastAsia"/>
          <w:color w:val="000000"/>
        </w:rPr>
        <w:footnoteReference w:id="82"/>
      </w:r>
      <w:r>
        <w:rPr>
          <w:rStyle w:val="normaltextrun"/>
          <w:rFonts w:eastAsiaTheme="majorEastAsia"/>
          <w:color w:val="000000"/>
        </w:rPr>
        <w:t xml:space="preserve"> Additionally, the </w:t>
      </w:r>
      <w:r w:rsidR="00792A91">
        <w:rPr>
          <w:rStyle w:val="normaltextrun"/>
          <w:rFonts w:eastAsiaTheme="majorEastAsia"/>
          <w:color w:val="000000"/>
        </w:rPr>
        <w:t>Government reported</w:t>
      </w:r>
      <w:r>
        <w:rPr>
          <w:rStyle w:val="normaltextrun"/>
          <w:rFonts w:eastAsiaTheme="majorEastAsia"/>
          <w:color w:val="000000"/>
        </w:rPr>
        <w:t xml:space="preserve"> that prisoners are provided “in depth-counseling and counseling with external experts . . . for psychological stability and normal confinement of prisoners sentenced to death penalty.”</w:t>
      </w:r>
      <w:r>
        <w:rPr>
          <w:rStyle w:val="FootnoteReference"/>
          <w:rFonts w:eastAsiaTheme="majorEastAsia"/>
          <w:color w:val="000000"/>
        </w:rPr>
        <w:footnoteReference w:id="83"/>
      </w:r>
    </w:p>
    <w:p w14:paraId="3725ECF9" w14:textId="754119B3" w:rsidR="000A4872" w:rsidRPr="00E81511" w:rsidRDefault="000A4872"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Theme="majorEastAsia"/>
          <w:color w:val="000000"/>
        </w:rPr>
        <w:t xml:space="preserve">Since 2017, South Korea’s progress on abolishing the death penalty has been mixed. In its National Report submitted on November 15, 2022, </w:t>
      </w:r>
      <w:r w:rsidR="00E80D47">
        <w:rPr>
          <w:rStyle w:val="normaltextrun"/>
          <w:rFonts w:eastAsiaTheme="majorEastAsia"/>
          <w:color w:val="000000"/>
        </w:rPr>
        <w:t xml:space="preserve">as part of its fourth-cycle Universal Periodic Review, </w:t>
      </w:r>
      <w:r>
        <w:rPr>
          <w:rStyle w:val="normaltextrun"/>
          <w:rFonts w:eastAsiaTheme="majorEastAsia"/>
          <w:color w:val="000000"/>
        </w:rPr>
        <w:t xml:space="preserve">South Korea </w:t>
      </w:r>
      <w:r w:rsidR="00E80D47">
        <w:rPr>
          <w:rStyle w:val="normaltextrun"/>
          <w:rFonts w:eastAsiaTheme="majorEastAsia"/>
          <w:color w:val="000000"/>
        </w:rPr>
        <w:t>noted that it</w:t>
      </w:r>
      <w:r>
        <w:rPr>
          <w:rStyle w:val="normaltextrun"/>
          <w:rFonts w:eastAsiaTheme="majorEastAsia"/>
          <w:color w:val="000000"/>
        </w:rPr>
        <w:t xml:space="preserve"> had voted for the 75</w:t>
      </w:r>
      <w:r w:rsidRPr="00E80D47">
        <w:rPr>
          <w:rStyle w:val="normaltextrun"/>
          <w:rFonts w:eastAsiaTheme="majorEastAsia"/>
          <w:color w:val="000000"/>
        </w:rPr>
        <w:t>th</w:t>
      </w:r>
      <w:r>
        <w:rPr>
          <w:rStyle w:val="normaltextrun"/>
          <w:rFonts w:eastAsiaTheme="majorEastAsia"/>
          <w:color w:val="000000"/>
        </w:rPr>
        <w:t xml:space="preserve"> General Assembly resolution on the use of Moratorium on Death Penalty in November 2020, and the 48</w:t>
      </w:r>
      <w:r w:rsidRPr="00E80D47">
        <w:rPr>
          <w:rStyle w:val="normaltextrun"/>
          <w:rFonts w:eastAsiaTheme="majorEastAsia"/>
          <w:color w:val="000000"/>
        </w:rPr>
        <w:t>th</w:t>
      </w:r>
      <w:r>
        <w:rPr>
          <w:rStyle w:val="normaltextrun"/>
          <w:rFonts w:eastAsiaTheme="majorEastAsia"/>
          <w:color w:val="000000"/>
        </w:rPr>
        <w:t xml:space="preserve"> Human Rights Council resolution on the Question of the Death Penalty in October 2021.</w:t>
      </w:r>
      <w:r>
        <w:rPr>
          <w:rStyle w:val="FootnoteReference"/>
          <w:rFonts w:eastAsiaTheme="majorEastAsia"/>
          <w:color w:val="000000"/>
        </w:rPr>
        <w:footnoteReference w:id="84"/>
      </w:r>
      <w:r>
        <w:rPr>
          <w:rStyle w:val="normaltextrun"/>
          <w:rFonts w:eastAsiaTheme="majorEastAsia"/>
          <w:color w:val="000000"/>
        </w:rPr>
        <w:t xml:space="preserve"> In December 2022, South Korea also voted in favor of resolution 77/222, supporting a moratorium on the use of the death penalty.</w:t>
      </w:r>
      <w:r>
        <w:rPr>
          <w:rStyle w:val="FootnoteReference"/>
          <w:rFonts w:eastAsiaTheme="majorEastAsia"/>
          <w:color w:val="000000"/>
        </w:rPr>
        <w:footnoteReference w:id="85"/>
      </w:r>
      <w:r>
        <w:rPr>
          <w:rStyle w:val="normaltextrun"/>
          <w:rFonts w:eastAsiaTheme="majorEastAsia"/>
          <w:color w:val="000000"/>
        </w:rPr>
        <w:t xml:space="preserve"> As part of </w:t>
      </w:r>
      <w:r w:rsidR="00066958">
        <w:rPr>
          <w:rStyle w:val="normaltextrun"/>
          <w:rFonts w:eastAsiaTheme="majorEastAsia"/>
          <w:color w:val="000000"/>
        </w:rPr>
        <w:t xml:space="preserve">its </w:t>
      </w:r>
      <w:r>
        <w:rPr>
          <w:rStyle w:val="normaltextrun"/>
          <w:rFonts w:eastAsiaTheme="majorEastAsia"/>
          <w:color w:val="000000"/>
        </w:rPr>
        <w:t>National Report, South Korea committed to</w:t>
      </w:r>
      <w:r w:rsidR="00606ABA">
        <w:rPr>
          <w:rStyle w:val="normaltextrun"/>
          <w:rFonts w:eastAsiaTheme="majorEastAsia"/>
          <w:color w:val="000000"/>
        </w:rPr>
        <w:t xml:space="preserve"> </w:t>
      </w:r>
      <w:r>
        <w:rPr>
          <w:rStyle w:val="normaltextrun"/>
          <w:rFonts w:eastAsiaTheme="majorEastAsia"/>
          <w:color w:val="000000"/>
        </w:rPr>
        <w:t>considering the issue of the death penalty domestically through “careful review with comprehensive consideration of public opinion, [the death penalty’s] function in criminal justice, and domestic and international circumstances, including resolutions of the [General Assembly].”</w:t>
      </w:r>
      <w:r>
        <w:rPr>
          <w:rStyle w:val="FootnoteReference"/>
          <w:rFonts w:eastAsiaTheme="majorEastAsia"/>
          <w:color w:val="000000"/>
        </w:rPr>
        <w:footnoteReference w:id="86"/>
      </w:r>
      <w:r>
        <w:rPr>
          <w:rStyle w:val="normaltextrun"/>
          <w:rFonts w:eastAsiaTheme="majorEastAsia"/>
          <w:color w:val="000000"/>
        </w:rPr>
        <w:t xml:space="preserve"> </w:t>
      </w:r>
      <w:r w:rsidR="0021253F">
        <w:rPr>
          <w:rStyle w:val="normaltextrun"/>
          <w:rFonts w:eastAsiaTheme="majorEastAsia"/>
          <w:color w:val="000000"/>
        </w:rPr>
        <w:t>Unfortunately, however</w:t>
      </w:r>
      <w:r>
        <w:rPr>
          <w:rStyle w:val="normaltextrun"/>
          <w:rFonts w:eastAsiaTheme="majorEastAsia"/>
          <w:color w:val="000000"/>
        </w:rPr>
        <w:t>, South Korea</w:t>
      </w:r>
      <w:r w:rsidR="0021253F">
        <w:rPr>
          <w:rStyle w:val="normaltextrun"/>
          <w:rFonts w:eastAsiaTheme="majorEastAsia"/>
          <w:color w:val="000000"/>
        </w:rPr>
        <w:t xml:space="preserve"> noted all</w:t>
      </w:r>
      <w:r>
        <w:rPr>
          <w:rStyle w:val="normaltextrun"/>
          <w:rFonts w:eastAsiaTheme="majorEastAsia"/>
          <w:color w:val="000000"/>
        </w:rPr>
        <w:t xml:space="preserve"> </w:t>
      </w:r>
      <w:r w:rsidR="0021253F">
        <w:rPr>
          <w:rStyle w:val="normaltextrun"/>
          <w:rFonts w:eastAsiaTheme="majorEastAsia"/>
          <w:color w:val="000000"/>
        </w:rPr>
        <w:t xml:space="preserve">of the </w:t>
      </w:r>
      <w:r w:rsidR="001D7723">
        <w:rPr>
          <w:rStyle w:val="normaltextrun"/>
          <w:rFonts w:eastAsiaTheme="majorEastAsia"/>
          <w:color w:val="000000"/>
        </w:rPr>
        <w:t>recommendations</w:t>
      </w:r>
      <w:r>
        <w:rPr>
          <w:rStyle w:val="normaltextrun"/>
          <w:rFonts w:eastAsiaTheme="majorEastAsia"/>
          <w:color w:val="000000"/>
        </w:rPr>
        <w:t xml:space="preserve"> </w:t>
      </w:r>
      <w:r w:rsidR="0021253F">
        <w:rPr>
          <w:rStyle w:val="normaltextrun"/>
          <w:rFonts w:eastAsiaTheme="majorEastAsia"/>
          <w:color w:val="000000"/>
        </w:rPr>
        <w:t>it received pertaining to the death penalty</w:t>
      </w:r>
      <w:r>
        <w:rPr>
          <w:rStyle w:val="normaltextrun"/>
          <w:rFonts w:eastAsiaTheme="majorEastAsia"/>
          <w:color w:val="000000"/>
        </w:rPr>
        <w:t>.</w:t>
      </w:r>
      <w:r>
        <w:rPr>
          <w:rStyle w:val="FootnoteReference"/>
          <w:rFonts w:eastAsiaTheme="majorEastAsia"/>
          <w:color w:val="000000"/>
        </w:rPr>
        <w:footnoteReference w:id="87"/>
      </w:r>
      <w:r>
        <w:rPr>
          <w:rStyle w:val="normaltextrun"/>
          <w:rFonts w:eastAsiaTheme="majorEastAsia"/>
          <w:color w:val="000000"/>
        </w:rPr>
        <w:t xml:space="preserve"> </w:t>
      </w:r>
    </w:p>
    <w:p w14:paraId="2D0BC9B2" w14:textId="09D7CC42" w:rsidR="000A4872" w:rsidRPr="003E7A9B" w:rsidRDefault="0010298B"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color w:val="000000"/>
          <w:lang w:eastAsia="ko-KR"/>
        </w:rPr>
        <w:t>During the reporting period, t</w:t>
      </w:r>
      <w:r w:rsidR="0052750F">
        <w:rPr>
          <w:rStyle w:val="normaltextrun"/>
          <w:rFonts w:eastAsia="Malgun Gothic" w:hint="eastAsia"/>
          <w:color w:val="000000"/>
          <w:lang w:eastAsia="ko-KR"/>
        </w:rPr>
        <w:t xml:space="preserve">he courts have been reluctant to hand down death sentences and even those from lower courts have been reduced to life </w:t>
      </w:r>
      <w:r w:rsidR="0052750F">
        <w:rPr>
          <w:rStyle w:val="normaltextrun"/>
          <w:rFonts w:eastAsia="Malgun Gothic"/>
          <w:color w:val="000000"/>
          <w:lang w:eastAsia="ko-KR"/>
        </w:rPr>
        <w:t>imprisonment</w:t>
      </w:r>
      <w:r w:rsidR="0052750F">
        <w:rPr>
          <w:rStyle w:val="normaltextrun"/>
          <w:rFonts w:eastAsia="Malgun Gothic" w:hint="eastAsia"/>
          <w:color w:val="000000"/>
          <w:lang w:eastAsia="ko-KR"/>
        </w:rPr>
        <w:t xml:space="preserve"> on appeal to the Supreme Court</w:t>
      </w:r>
      <w:r w:rsidR="007B771F">
        <w:rPr>
          <w:rStyle w:val="normaltextrun"/>
          <w:rFonts w:eastAsia="Malgun Gothic" w:hint="eastAsia"/>
          <w:color w:val="000000"/>
          <w:lang w:eastAsia="ko-KR"/>
        </w:rPr>
        <w:t>, which last condemned civilian and military defendants to death on</w:t>
      </w:r>
      <w:r w:rsidR="00EB2B29">
        <w:rPr>
          <w:rStyle w:val="normaltextrun"/>
          <w:rFonts w:eastAsia="Malgun Gothic"/>
          <w:color w:val="000000"/>
          <w:lang w:eastAsia="ko-KR"/>
        </w:rPr>
        <w:t xml:space="preserve"> 27</w:t>
      </w:r>
      <w:r w:rsidR="007B771F">
        <w:rPr>
          <w:rStyle w:val="normaltextrun"/>
          <w:rFonts w:eastAsia="Malgun Gothic" w:hint="eastAsia"/>
          <w:color w:val="000000"/>
          <w:lang w:eastAsia="ko-KR"/>
        </w:rPr>
        <w:t xml:space="preserve"> August 2015 (case </w:t>
      </w:r>
      <w:r w:rsidR="007B771F">
        <w:rPr>
          <w:rStyle w:val="normaltextrun"/>
          <w:rFonts w:eastAsia="Malgun Gothic" w:hint="eastAsia"/>
          <w:color w:val="000000"/>
          <w:lang w:eastAsia="ko-KR"/>
        </w:rPr>
        <w:lastRenderedPageBreak/>
        <w:t xml:space="preserve">no. </w:t>
      </w:r>
      <w:r w:rsidR="007B771F" w:rsidRPr="007B771F">
        <w:rPr>
          <w:rStyle w:val="normaltextrun"/>
          <w:rFonts w:eastAsia="Malgun Gothic" w:hint="eastAsia"/>
          <w:color w:val="000000"/>
          <w:lang w:eastAsia="ko-KR"/>
        </w:rPr>
        <w:t>2015</w:t>
      </w:r>
      <w:r w:rsidR="007B771F">
        <w:rPr>
          <w:rStyle w:val="normaltextrun"/>
          <w:rFonts w:eastAsia="Malgun Gothic" w:hint="eastAsia"/>
          <w:color w:val="000000"/>
          <w:lang w:eastAsia="ko-KR"/>
        </w:rPr>
        <w:t xml:space="preserve"> Do </w:t>
      </w:r>
      <w:r w:rsidR="007B771F" w:rsidRPr="007B771F">
        <w:rPr>
          <w:rStyle w:val="normaltextrun"/>
          <w:rFonts w:eastAsia="Malgun Gothic" w:hint="eastAsia"/>
          <w:color w:val="000000"/>
          <w:lang w:eastAsia="ko-KR"/>
        </w:rPr>
        <w:t>5785</w:t>
      </w:r>
      <w:r w:rsidR="007B771F">
        <w:rPr>
          <w:rStyle w:val="normaltextrun"/>
          <w:rFonts w:eastAsia="Malgun Gothic" w:hint="eastAsia"/>
          <w:color w:val="000000"/>
          <w:lang w:eastAsia="ko-KR"/>
        </w:rPr>
        <w:t xml:space="preserve">) and on </w:t>
      </w:r>
      <w:r w:rsidR="00EB2B29">
        <w:rPr>
          <w:rStyle w:val="normaltextrun"/>
          <w:rFonts w:eastAsia="Malgun Gothic"/>
          <w:color w:val="000000"/>
          <w:lang w:eastAsia="ko-KR"/>
        </w:rPr>
        <w:t xml:space="preserve">19 </w:t>
      </w:r>
      <w:r w:rsidR="007B771F">
        <w:rPr>
          <w:rStyle w:val="normaltextrun"/>
          <w:rFonts w:eastAsia="Malgun Gothic" w:hint="eastAsia"/>
          <w:color w:val="000000"/>
          <w:lang w:eastAsia="ko-KR"/>
        </w:rPr>
        <w:t xml:space="preserve">February 2016 (case no. 2015 Do </w:t>
      </w:r>
      <w:r w:rsidR="007B771F" w:rsidRPr="007B771F">
        <w:rPr>
          <w:rStyle w:val="normaltextrun"/>
          <w:rFonts w:eastAsia="Malgun Gothic" w:hint="eastAsia"/>
          <w:color w:val="000000"/>
          <w:lang w:eastAsia="ko-KR"/>
        </w:rPr>
        <w:t>12980</w:t>
      </w:r>
      <w:r w:rsidR="007B771F">
        <w:rPr>
          <w:rStyle w:val="normaltextrun"/>
          <w:rFonts w:eastAsia="Malgun Gothic" w:hint="eastAsia"/>
          <w:color w:val="000000"/>
          <w:lang w:eastAsia="ko-KR"/>
        </w:rPr>
        <w:t>)</w:t>
      </w:r>
      <w:r>
        <w:rPr>
          <w:rStyle w:val="normaltextrun"/>
          <w:rFonts w:eastAsia="Malgun Gothic" w:hint="eastAsia"/>
          <w:color w:val="000000"/>
          <w:lang w:eastAsia="ko-KR"/>
        </w:rPr>
        <w:t xml:space="preserve"> respecti</w:t>
      </w:r>
      <w:r w:rsidR="009C792D">
        <w:rPr>
          <w:rStyle w:val="normaltextrun"/>
          <w:rFonts w:eastAsia="Malgun Gothic" w:hint="eastAsia"/>
          <w:color w:val="000000"/>
          <w:lang w:eastAsia="ko-KR"/>
        </w:rPr>
        <w:t>v</w:t>
      </w:r>
      <w:r>
        <w:rPr>
          <w:rStyle w:val="normaltextrun"/>
          <w:rFonts w:eastAsia="Malgun Gothic" w:hint="eastAsia"/>
          <w:color w:val="000000"/>
          <w:lang w:eastAsia="ko-KR"/>
        </w:rPr>
        <w:t>ely</w:t>
      </w:r>
      <w:r w:rsidR="0052750F">
        <w:rPr>
          <w:rStyle w:val="normaltextrun"/>
          <w:rFonts w:eastAsia="Malgun Gothic" w:hint="eastAsia"/>
          <w:color w:val="000000"/>
          <w:lang w:eastAsia="ko-KR"/>
        </w:rPr>
        <w:t>.</w:t>
      </w:r>
      <w:r w:rsidR="000A4872">
        <w:rPr>
          <w:rStyle w:val="normaltextrun"/>
          <w:rFonts w:eastAsiaTheme="majorEastAsia"/>
          <w:color w:val="000000"/>
        </w:rPr>
        <w:t xml:space="preserve"> </w:t>
      </w:r>
      <w:r w:rsidR="006A7954">
        <w:rPr>
          <w:rStyle w:val="normaltextrun"/>
          <w:rFonts w:eastAsiaTheme="majorEastAsia"/>
          <w:color w:val="000000"/>
        </w:rPr>
        <w:t>T</w:t>
      </w:r>
      <w:r w:rsidR="000A4872">
        <w:rPr>
          <w:rStyle w:val="normaltextrun"/>
          <w:rFonts w:eastAsiaTheme="majorEastAsia"/>
          <w:color w:val="000000"/>
        </w:rPr>
        <w:t xml:space="preserve">he total number of prisoners on death row in South Korea </w:t>
      </w:r>
      <w:r w:rsidR="0052750F">
        <w:rPr>
          <w:rStyle w:val="normaltextrun"/>
          <w:rFonts w:eastAsia="Malgun Gothic" w:hint="eastAsia"/>
          <w:color w:val="000000"/>
          <w:lang w:eastAsia="ko-KR"/>
        </w:rPr>
        <w:t>currently stands at</w:t>
      </w:r>
      <w:r w:rsidR="000A4872">
        <w:rPr>
          <w:rStyle w:val="normaltextrun"/>
          <w:rFonts w:eastAsiaTheme="majorEastAsia"/>
          <w:color w:val="000000"/>
        </w:rPr>
        <w:t xml:space="preserve"> 59.</w:t>
      </w:r>
      <w:r w:rsidR="000A4872">
        <w:rPr>
          <w:rStyle w:val="FootnoteReference"/>
          <w:rFonts w:eastAsiaTheme="majorEastAsia"/>
          <w:color w:val="000000"/>
        </w:rPr>
        <w:footnoteReference w:id="88"/>
      </w:r>
      <w:r w:rsidR="000A4872">
        <w:rPr>
          <w:rStyle w:val="normaltextrun"/>
          <w:rFonts w:eastAsiaTheme="majorEastAsia"/>
          <w:color w:val="000000"/>
        </w:rPr>
        <w:t xml:space="preserve"> </w:t>
      </w:r>
    </w:p>
    <w:p w14:paraId="5D3949FE" w14:textId="0B99DC45" w:rsidR="00472AB2" w:rsidRPr="00AA0783" w:rsidRDefault="000A4872"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Theme="majorEastAsia"/>
          <w:color w:val="000000"/>
        </w:rPr>
        <w:t xml:space="preserve">Further, various sectors of the </w:t>
      </w:r>
      <w:r w:rsidR="00462618">
        <w:rPr>
          <w:rStyle w:val="normaltextrun"/>
          <w:rFonts w:eastAsia="Malgun Gothic"/>
          <w:color w:val="000000"/>
          <w:lang w:eastAsia="ko-KR"/>
        </w:rPr>
        <w:t>G</w:t>
      </w:r>
      <w:r>
        <w:rPr>
          <w:rStyle w:val="normaltextrun"/>
          <w:rFonts w:eastAsiaTheme="majorEastAsia"/>
          <w:color w:val="000000"/>
        </w:rPr>
        <w:t>overnment and politicians have expressed support for the death penalty and have acted inconsistently with a uniform commitment to abolition. The</w:t>
      </w:r>
      <w:r w:rsidR="0072083B">
        <w:rPr>
          <w:rStyle w:val="normaltextrun"/>
          <w:rFonts w:eastAsia="Malgun Gothic" w:hint="eastAsia"/>
          <w:color w:val="000000"/>
          <w:lang w:eastAsia="ko-KR"/>
        </w:rPr>
        <w:t>re is a case pending before the</w:t>
      </w:r>
      <w:r>
        <w:rPr>
          <w:rStyle w:val="normaltextrun"/>
          <w:rFonts w:eastAsiaTheme="majorEastAsia"/>
          <w:color w:val="000000"/>
        </w:rPr>
        <w:t xml:space="preserve"> Constitutional Court, originally filed in 2019, challenging the constitutionality of the death penalty</w:t>
      </w:r>
      <w:r w:rsidR="0072083B">
        <w:rPr>
          <w:rStyle w:val="normaltextrun"/>
          <w:rFonts w:eastAsia="Malgun Gothic" w:hint="eastAsia"/>
          <w:color w:val="000000"/>
          <w:lang w:eastAsia="ko-KR"/>
        </w:rPr>
        <w:t xml:space="preserve"> (case no. 2019 H</w:t>
      </w:r>
      <w:r w:rsidR="0072083B">
        <w:rPr>
          <w:rStyle w:val="normaltextrun"/>
          <w:rFonts w:eastAsia="Malgun Gothic"/>
          <w:color w:val="000000"/>
          <w:lang w:eastAsia="ko-KR"/>
        </w:rPr>
        <w:t>u</w:t>
      </w:r>
      <w:r w:rsidR="0072083B">
        <w:rPr>
          <w:rStyle w:val="normaltextrun"/>
          <w:rFonts w:eastAsia="Malgun Gothic" w:hint="eastAsia"/>
          <w:color w:val="000000"/>
          <w:lang w:eastAsia="ko-KR"/>
        </w:rPr>
        <w:t>n-</w:t>
      </w:r>
      <w:r w:rsidR="0072005A">
        <w:rPr>
          <w:rStyle w:val="normaltextrun"/>
          <w:rFonts w:eastAsia="Malgun Gothic" w:hint="eastAsia"/>
          <w:color w:val="000000"/>
          <w:lang w:eastAsia="ko-KR"/>
        </w:rPr>
        <w:t>B</w:t>
      </w:r>
      <w:r w:rsidR="0072083B">
        <w:rPr>
          <w:rStyle w:val="normaltextrun"/>
          <w:rFonts w:eastAsia="Malgun Gothic" w:hint="eastAsia"/>
          <w:color w:val="000000"/>
          <w:lang w:eastAsia="ko-KR"/>
        </w:rPr>
        <w:t>a 59)</w:t>
      </w:r>
      <w:r w:rsidR="00C44B3C">
        <w:rPr>
          <w:rStyle w:val="normaltextrun"/>
          <w:rFonts w:eastAsia="Malgun Gothic" w:hint="eastAsia"/>
          <w:color w:val="000000"/>
          <w:lang w:eastAsia="ko-KR"/>
        </w:rPr>
        <w:t xml:space="preserve">, but as of June 2024, no ruling has been </w:t>
      </w:r>
      <w:proofErr w:type="gramStart"/>
      <w:r w:rsidR="00C44B3C">
        <w:rPr>
          <w:rStyle w:val="normaltextrun"/>
          <w:rFonts w:eastAsia="Malgun Gothic" w:hint="eastAsia"/>
          <w:color w:val="000000"/>
          <w:lang w:eastAsia="ko-KR"/>
        </w:rPr>
        <w:t>made</w:t>
      </w:r>
      <w:r>
        <w:rPr>
          <w:rStyle w:val="normaltextrun"/>
          <w:rFonts w:eastAsiaTheme="majorEastAsia"/>
          <w:color w:val="000000"/>
        </w:rPr>
        <w:t>..</w:t>
      </w:r>
      <w:proofErr w:type="gramEnd"/>
      <w:r>
        <w:rPr>
          <w:rStyle w:val="normaltextrun"/>
          <w:rFonts w:eastAsiaTheme="majorEastAsia"/>
          <w:color w:val="000000"/>
        </w:rPr>
        <w:t xml:space="preserve"> Additionally, the </w:t>
      </w:r>
      <w:r w:rsidR="00472AB2">
        <w:rPr>
          <w:rStyle w:val="normaltextrun"/>
          <w:rFonts w:eastAsia="Malgun Gothic" w:hint="eastAsia"/>
          <w:color w:val="000000"/>
          <w:lang w:eastAsia="ko-KR"/>
        </w:rPr>
        <w:t>National Assembly</w:t>
      </w:r>
      <w:r>
        <w:rPr>
          <w:rStyle w:val="normaltextrun"/>
          <w:rFonts w:eastAsiaTheme="majorEastAsia"/>
          <w:color w:val="000000"/>
        </w:rPr>
        <w:t xml:space="preserve"> passed a bill</w:t>
      </w:r>
      <w:r w:rsidR="00472AB2">
        <w:rPr>
          <w:rStyle w:val="normaltextrun"/>
          <w:rFonts w:eastAsia="Malgun Gothic" w:hint="eastAsia"/>
          <w:color w:val="000000"/>
          <w:lang w:eastAsia="ko-KR"/>
        </w:rPr>
        <w:t>, backed by the Ministry of Justice (MOJ),</w:t>
      </w:r>
      <w:r>
        <w:rPr>
          <w:rStyle w:val="normaltextrun"/>
          <w:rFonts w:eastAsiaTheme="majorEastAsia"/>
          <w:color w:val="000000"/>
        </w:rPr>
        <w:t xml:space="preserve"> in June 2023 to remove the prior </w:t>
      </w:r>
      <w:r w:rsidR="00991FE7">
        <w:rPr>
          <w:rStyle w:val="normaltextrun"/>
          <w:rFonts w:eastAsiaTheme="majorEastAsia"/>
          <w:color w:val="000000"/>
        </w:rPr>
        <w:t>30</w:t>
      </w:r>
      <w:r>
        <w:rPr>
          <w:rStyle w:val="normaltextrun"/>
          <w:rFonts w:eastAsiaTheme="majorEastAsia"/>
          <w:color w:val="000000"/>
        </w:rPr>
        <w:t>-year statute of limitations for carrying out a sentence in death penalty cases.</w:t>
      </w:r>
      <w:r>
        <w:rPr>
          <w:rStyle w:val="FootnoteReference"/>
          <w:rFonts w:eastAsiaTheme="majorEastAsia"/>
          <w:color w:val="000000"/>
        </w:rPr>
        <w:footnoteReference w:id="89"/>
      </w:r>
      <w:r>
        <w:rPr>
          <w:rStyle w:val="normaltextrun"/>
          <w:rFonts w:eastAsiaTheme="majorEastAsia"/>
          <w:color w:val="000000"/>
        </w:rPr>
        <w:t xml:space="preserve"> The </w:t>
      </w:r>
      <w:r w:rsidR="00472AB2">
        <w:rPr>
          <w:rStyle w:val="normaltextrun"/>
          <w:rFonts w:eastAsia="Malgun Gothic" w:hint="eastAsia"/>
          <w:color w:val="000000"/>
          <w:lang w:eastAsia="ko-KR"/>
        </w:rPr>
        <w:t xml:space="preserve">bill ensured that Won Eon-shik, who among the 59 surviving death-row inmates has been awaiting the longest time the execution of his death sentence which was confirmed by the Supreme Court in November 1993 would definitely </w:t>
      </w:r>
      <w:r w:rsidR="00472AB2">
        <w:rPr>
          <w:rStyle w:val="normaltextrun"/>
          <w:rFonts w:eastAsia="Malgun Gothic"/>
          <w:color w:val="000000"/>
          <w:lang w:eastAsia="ko-KR"/>
        </w:rPr>
        <w:t>remain</w:t>
      </w:r>
      <w:r w:rsidR="00472AB2">
        <w:rPr>
          <w:rStyle w:val="normaltextrun"/>
          <w:rFonts w:eastAsia="Malgun Gothic" w:hint="eastAsia"/>
          <w:color w:val="000000"/>
          <w:lang w:eastAsia="ko-KR"/>
        </w:rPr>
        <w:t xml:space="preserve"> on the death row</w:t>
      </w:r>
      <w:r>
        <w:rPr>
          <w:rStyle w:val="normaltextrun"/>
          <w:rFonts w:eastAsiaTheme="majorEastAsia"/>
          <w:color w:val="000000"/>
        </w:rPr>
        <w:t>.</w:t>
      </w:r>
      <w:r>
        <w:rPr>
          <w:rStyle w:val="FootnoteReference"/>
          <w:rFonts w:eastAsiaTheme="majorEastAsia"/>
          <w:color w:val="000000"/>
        </w:rPr>
        <w:footnoteReference w:id="90"/>
      </w:r>
      <w:r>
        <w:rPr>
          <w:rStyle w:val="normaltextrun"/>
          <w:rFonts w:eastAsiaTheme="majorEastAsia"/>
          <w:color w:val="000000"/>
        </w:rPr>
        <w:t xml:space="preserve"> It has also been reported that in 2023, </w:t>
      </w:r>
      <w:r w:rsidR="00472AB2">
        <w:rPr>
          <w:rStyle w:val="normaltextrun"/>
          <w:rFonts w:eastAsia="Malgun Gothic" w:hint="eastAsia"/>
          <w:color w:val="000000"/>
          <w:lang w:eastAsia="ko-KR"/>
        </w:rPr>
        <w:t>the National Assembly</w:t>
      </w:r>
      <w:r>
        <w:rPr>
          <w:rStyle w:val="normaltextrun"/>
          <w:rFonts w:eastAsiaTheme="majorEastAsia"/>
          <w:color w:val="000000"/>
        </w:rPr>
        <w:t xml:space="preserve"> passed a bill increasing the potential punishment for killing an infant to include imposition of the death penalty.</w:t>
      </w:r>
      <w:r>
        <w:rPr>
          <w:rStyle w:val="FootnoteReference"/>
          <w:rFonts w:eastAsiaTheme="majorEastAsia"/>
          <w:color w:val="000000"/>
        </w:rPr>
        <w:footnoteReference w:id="91"/>
      </w:r>
      <w:r>
        <w:rPr>
          <w:rStyle w:val="normaltextrun"/>
          <w:rFonts w:eastAsiaTheme="majorEastAsia"/>
          <w:color w:val="000000"/>
        </w:rPr>
        <w:t xml:space="preserve"> </w:t>
      </w:r>
      <w:r w:rsidR="00472AB2">
        <w:rPr>
          <w:rStyle w:val="normaltextrun"/>
          <w:rFonts w:eastAsia="Malgun Gothic" w:hint="eastAsia"/>
          <w:color w:val="000000"/>
          <w:lang w:eastAsia="ko-KR"/>
        </w:rPr>
        <w:t>The</w:t>
      </w:r>
      <w:r>
        <w:rPr>
          <w:rStyle w:val="normaltextrun"/>
          <w:rFonts w:eastAsiaTheme="majorEastAsia"/>
          <w:color w:val="000000"/>
        </w:rPr>
        <w:t xml:space="preserve"> Ministry of Justice </w:t>
      </w:r>
      <w:r w:rsidR="00472AB2">
        <w:rPr>
          <w:rStyle w:val="normaltextrun"/>
          <w:rFonts w:eastAsia="Malgun Gothic" w:hint="eastAsia"/>
          <w:color w:val="000000"/>
          <w:lang w:eastAsia="ko-KR"/>
        </w:rPr>
        <w:t>also</w:t>
      </w:r>
      <w:r>
        <w:rPr>
          <w:rStyle w:val="normaltextrun"/>
          <w:rFonts w:eastAsiaTheme="majorEastAsia"/>
          <w:color w:val="000000"/>
        </w:rPr>
        <w:t xml:space="preserve"> ordered inspections of execution facilities in Seoul, Busan, Daegu and Daejeon in August 2023.</w:t>
      </w:r>
      <w:r>
        <w:rPr>
          <w:rStyle w:val="FootnoteReference"/>
          <w:rFonts w:eastAsiaTheme="majorEastAsia"/>
          <w:color w:val="000000"/>
        </w:rPr>
        <w:footnoteReference w:id="92"/>
      </w:r>
      <w:r>
        <w:rPr>
          <w:rStyle w:val="normaltextrun"/>
          <w:rFonts w:eastAsiaTheme="majorEastAsia"/>
          <w:color w:val="000000"/>
        </w:rPr>
        <w:t xml:space="preserve"> </w:t>
      </w:r>
    </w:p>
    <w:p w14:paraId="4FA9769B" w14:textId="5440366E" w:rsidR="000A4872" w:rsidRPr="00937860" w:rsidRDefault="00472AB2"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Malgun Gothic" w:hint="eastAsia"/>
          <w:color w:val="000000"/>
          <w:lang w:eastAsia="ko-KR"/>
        </w:rPr>
        <w:t>In addition, t</w:t>
      </w:r>
      <w:r w:rsidR="000A4872">
        <w:rPr>
          <w:rStyle w:val="normaltextrun"/>
          <w:rFonts w:eastAsiaTheme="majorEastAsia"/>
          <w:color w:val="000000"/>
        </w:rPr>
        <w:t xml:space="preserve">he Ministry of Justice has also </w:t>
      </w:r>
      <w:r w:rsidR="00741C21">
        <w:rPr>
          <w:rStyle w:val="normaltextrun"/>
          <w:rFonts w:eastAsia="Malgun Gothic" w:hint="eastAsia"/>
          <w:color w:val="000000"/>
          <w:lang w:eastAsia="ko-KR"/>
        </w:rPr>
        <w:t>submitted</w:t>
      </w:r>
      <w:r w:rsidR="000A4872">
        <w:rPr>
          <w:rStyle w:val="normaltextrun"/>
          <w:rFonts w:eastAsiaTheme="majorEastAsia"/>
          <w:color w:val="000000"/>
        </w:rPr>
        <w:t xml:space="preserve"> a </w:t>
      </w:r>
      <w:r w:rsidR="00741C21">
        <w:rPr>
          <w:rStyle w:val="normaltextrun"/>
          <w:rFonts w:eastAsia="Malgun Gothic" w:hint="eastAsia"/>
          <w:color w:val="000000"/>
          <w:lang w:eastAsia="ko-KR"/>
        </w:rPr>
        <w:t xml:space="preserve">bill </w:t>
      </w:r>
      <w:r w:rsidR="000A4872">
        <w:rPr>
          <w:rStyle w:val="normaltextrun"/>
          <w:rFonts w:eastAsiaTheme="majorEastAsia"/>
          <w:color w:val="000000"/>
        </w:rPr>
        <w:t xml:space="preserve">to </w:t>
      </w:r>
      <w:r w:rsidR="00741C21">
        <w:rPr>
          <w:rStyle w:val="normaltextrun"/>
          <w:rFonts w:eastAsia="Malgun Gothic" w:hint="eastAsia"/>
          <w:color w:val="000000"/>
          <w:lang w:eastAsia="ko-KR"/>
        </w:rPr>
        <w:t xml:space="preserve">introduce life imprisonment without parole in </w:t>
      </w:r>
      <w:r w:rsidR="00117AA4">
        <w:rPr>
          <w:rStyle w:val="normaltextrun"/>
          <w:rFonts w:eastAsia="Malgun Gothic" w:hint="eastAsia"/>
          <w:color w:val="000000"/>
          <w:lang w:eastAsia="ko-KR"/>
        </w:rPr>
        <w:t>the</w:t>
      </w:r>
      <w:r w:rsidR="000A4872">
        <w:rPr>
          <w:rStyle w:val="normaltextrun"/>
          <w:rFonts w:eastAsiaTheme="majorEastAsia"/>
          <w:color w:val="000000"/>
        </w:rPr>
        <w:t xml:space="preserve"> Criminal </w:t>
      </w:r>
      <w:r w:rsidR="00117AA4">
        <w:rPr>
          <w:rStyle w:val="normaltextrun"/>
          <w:rFonts w:eastAsia="Malgun Gothic" w:hint="eastAsia"/>
          <w:color w:val="000000"/>
          <w:lang w:eastAsia="ko-KR"/>
        </w:rPr>
        <w:t>Code</w:t>
      </w:r>
      <w:r w:rsidR="000A4872">
        <w:rPr>
          <w:rStyle w:val="normaltextrun"/>
          <w:rFonts w:eastAsiaTheme="majorEastAsia"/>
          <w:color w:val="000000"/>
        </w:rPr>
        <w:t xml:space="preserve"> to </w:t>
      </w:r>
      <w:r w:rsidR="00741C21">
        <w:rPr>
          <w:rStyle w:val="normaltextrun"/>
          <w:rFonts w:eastAsia="Malgun Gothic" w:hint="eastAsia"/>
          <w:color w:val="000000"/>
          <w:lang w:eastAsia="ko-KR"/>
        </w:rPr>
        <w:t>the</w:t>
      </w:r>
      <w:r w:rsidR="000A4872">
        <w:rPr>
          <w:rStyle w:val="normaltextrun"/>
          <w:rFonts w:eastAsiaTheme="majorEastAsia"/>
          <w:color w:val="000000"/>
        </w:rPr>
        <w:t xml:space="preserve"> National Assembly in October 2023.</w:t>
      </w:r>
      <w:r w:rsidR="000A4872">
        <w:rPr>
          <w:rStyle w:val="FootnoteReference"/>
          <w:rFonts w:eastAsiaTheme="majorEastAsia"/>
          <w:color w:val="000000"/>
        </w:rPr>
        <w:footnoteReference w:id="93"/>
      </w:r>
      <w:r w:rsidR="000A4872">
        <w:rPr>
          <w:rStyle w:val="normaltextrun"/>
          <w:rFonts w:eastAsiaTheme="majorEastAsia"/>
          <w:color w:val="000000"/>
        </w:rPr>
        <w:t xml:space="preserve"> This development has spurred organizations, such as the National Human Rights Commission of Korea, to call for abolition given </w:t>
      </w:r>
      <w:r w:rsidR="00891BF4">
        <w:rPr>
          <w:rStyle w:val="normaltextrun"/>
          <w:rFonts w:eastAsia="Malgun Gothic" w:hint="eastAsia"/>
          <w:color w:val="000000"/>
          <w:lang w:eastAsia="ko-KR"/>
        </w:rPr>
        <w:t>the option of</w:t>
      </w:r>
      <w:r w:rsidR="000A4872">
        <w:rPr>
          <w:rStyle w:val="normaltextrun"/>
          <w:rFonts w:eastAsiaTheme="majorEastAsia"/>
          <w:color w:val="000000"/>
        </w:rPr>
        <w:t xml:space="preserve"> this stronger, alternative punishment for serious offenders.</w:t>
      </w:r>
      <w:r w:rsidR="000A4872">
        <w:rPr>
          <w:rStyle w:val="FootnoteReference"/>
          <w:rFonts w:eastAsiaTheme="majorEastAsia"/>
          <w:color w:val="000000"/>
        </w:rPr>
        <w:footnoteReference w:id="94"/>
      </w:r>
    </w:p>
    <w:p w14:paraId="06F7CEF6" w14:textId="19899566" w:rsidR="000A4872" w:rsidRPr="001070BE" w:rsidRDefault="000A4872"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Theme="majorEastAsia"/>
          <w:color w:val="000000"/>
        </w:rPr>
        <w:t>Political figures in South Korea have also publicly expressed support for the death penalty, such as in 2021 when then-presidential candidate, Hong Joon-pyo, posted on Facebook about a case of rape and infanticide as the kind of case for which the death penalty would be applied if he were president.</w:t>
      </w:r>
      <w:r>
        <w:rPr>
          <w:rStyle w:val="FootnoteReference"/>
          <w:rFonts w:eastAsiaTheme="majorEastAsia"/>
          <w:color w:val="000000"/>
        </w:rPr>
        <w:footnoteReference w:id="95"/>
      </w:r>
    </w:p>
    <w:p w14:paraId="7ADC3565" w14:textId="242E581A" w:rsidR="00A87D16" w:rsidRPr="00A87D16" w:rsidRDefault="000A4872" w:rsidP="00AA0783">
      <w:pPr>
        <w:pStyle w:val="paragraph"/>
        <w:numPr>
          <w:ilvl w:val="0"/>
          <w:numId w:val="1"/>
        </w:numPr>
        <w:spacing w:before="0" w:beforeAutospacing="0" w:after="120" w:afterAutospacing="0"/>
        <w:jc w:val="both"/>
        <w:textAlignment w:val="baseline"/>
        <w:rPr>
          <w:rStyle w:val="normaltextrun"/>
        </w:rPr>
      </w:pPr>
      <w:r>
        <w:rPr>
          <w:rStyle w:val="normaltextrun"/>
          <w:rFonts w:eastAsiaTheme="majorEastAsia"/>
          <w:color w:val="000000"/>
        </w:rPr>
        <w:t xml:space="preserve">South Korea has also continued to deport individuals to States that actively implement the death penalty. In 2019, the Government deported two North Korean defectors, who came on a fishing vessel, on suspicion that they had murdered 16 others on the boat </w:t>
      </w:r>
      <w:r w:rsidRPr="00396661">
        <w:rPr>
          <w:rStyle w:val="normaltextrun"/>
        </w:rPr>
        <w:t>before</w:t>
      </w:r>
      <w:r>
        <w:rPr>
          <w:rStyle w:val="normaltextrun"/>
          <w:rFonts w:eastAsiaTheme="majorEastAsia"/>
          <w:color w:val="000000"/>
        </w:rPr>
        <w:t xml:space="preserve"> defecting. The </w:t>
      </w:r>
      <w:r>
        <w:rPr>
          <w:rStyle w:val="normaltextrun"/>
          <w:rFonts w:eastAsiaTheme="majorEastAsia"/>
          <w:color w:val="000000"/>
        </w:rPr>
        <w:lastRenderedPageBreak/>
        <w:t>Government, under President Moon Jae-in, concluded that, although North Korean defectors are normally granted protection and resettlement support, deportation was proper since the fishermen had killed other crewmen and therefore were “grotesque criminals” and not sincere defectors.</w:t>
      </w:r>
      <w:r>
        <w:rPr>
          <w:rStyle w:val="FootnoteReference"/>
          <w:rFonts w:eastAsiaTheme="majorEastAsia"/>
          <w:color w:val="000000"/>
        </w:rPr>
        <w:footnoteReference w:id="96"/>
      </w:r>
      <w:r>
        <w:rPr>
          <w:rStyle w:val="normaltextrun"/>
          <w:rFonts w:eastAsiaTheme="majorEastAsia"/>
          <w:color w:val="000000"/>
        </w:rPr>
        <w:t xml:space="preserve"> Observers such as Human Rights Watch </w:t>
      </w:r>
      <w:r w:rsidR="00720EF7">
        <w:rPr>
          <w:rStyle w:val="normaltextrun"/>
          <w:rFonts w:eastAsiaTheme="majorEastAsia"/>
          <w:color w:val="000000"/>
        </w:rPr>
        <w:t>argued</w:t>
      </w:r>
      <w:r>
        <w:rPr>
          <w:rStyle w:val="normaltextrun"/>
          <w:rFonts w:eastAsiaTheme="majorEastAsia"/>
          <w:color w:val="000000"/>
        </w:rPr>
        <w:t xml:space="preserve"> that South Korea refouled the defectors before sufficiently investigating their claims and did so without regard to the probability the defectors would be tortured or killed in North Korea.</w:t>
      </w:r>
      <w:r>
        <w:rPr>
          <w:rStyle w:val="FootnoteReference"/>
          <w:rFonts w:eastAsiaTheme="majorEastAsia"/>
          <w:color w:val="000000"/>
        </w:rPr>
        <w:footnoteReference w:id="97"/>
      </w:r>
      <w:r>
        <w:rPr>
          <w:rStyle w:val="normaltextrun"/>
          <w:rFonts w:eastAsiaTheme="majorEastAsia"/>
          <w:color w:val="000000"/>
        </w:rPr>
        <w:t xml:space="preserve"> On-the-ground sources have subsequently reported that the Ministry of Unification, charged with incorporating North Korean defectors, has since determined that the fishermen were sincere in their intention to defect.</w:t>
      </w:r>
      <w:r>
        <w:rPr>
          <w:rStyle w:val="FootnoteReference"/>
          <w:rFonts w:eastAsiaTheme="majorEastAsia"/>
          <w:color w:val="000000"/>
        </w:rPr>
        <w:footnoteReference w:id="98"/>
      </w:r>
      <w:r>
        <w:rPr>
          <w:rStyle w:val="normaltextrun"/>
          <w:rFonts w:eastAsiaTheme="majorEastAsia"/>
          <w:color w:val="000000"/>
        </w:rPr>
        <w:t xml:space="preserve"> </w:t>
      </w:r>
    </w:p>
    <w:p w14:paraId="7774D4CD" w14:textId="75482F8F" w:rsidR="000A4872" w:rsidRPr="00C43801" w:rsidRDefault="000A4872" w:rsidP="00AA0783">
      <w:pPr>
        <w:pStyle w:val="paragraph"/>
        <w:numPr>
          <w:ilvl w:val="0"/>
          <w:numId w:val="1"/>
        </w:numPr>
        <w:spacing w:before="0" w:beforeAutospacing="0" w:after="120" w:afterAutospacing="0"/>
        <w:jc w:val="both"/>
        <w:textAlignment w:val="baseline"/>
        <w:rPr>
          <w:rStyle w:val="eop"/>
        </w:rPr>
      </w:pPr>
      <w:r>
        <w:rPr>
          <w:rStyle w:val="normaltextrun"/>
          <w:rFonts w:eastAsiaTheme="majorEastAsia"/>
          <w:color w:val="000000"/>
        </w:rPr>
        <w:t xml:space="preserve">South Korea has also deported Chinese nationals at risk being tortured </w:t>
      </w:r>
      <w:r w:rsidR="00A87D16">
        <w:rPr>
          <w:rStyle w:val="normaltextrun"/>
          <w:rFonts w:eastAsiaTheme="majorEastAsia"/>
          <w:color w:val="000000"/>
        </w:rPr>
        <w:t>upon their return to</w:t>
      </w:r>
      <w:r>
        <w:rPr>
          <w:rStyle w:val="normaltextrun"/>
          <w:rFonts w:eastAsiaTheme="majorEastAsia"/>
          <w:color w:val="000000"/>
        </w:rPr>
        <w:t xml:space="preserve"> China. In 2022, South Korea deported “Mr. Kim,” who had fled China after killing a Chinese police officer 29 years </w:t>
      </w:r>
      <w:r w:rsidR="00C30E90">
        <w:rPr>
          <w:rStyle w:val="normaltextrun"/>
          <w:rFonts w:eastAsiaTheme="majorEastAsia"/>
          <w:color w:val="000000"/>
        </w:rPr>
        <w:t>ago</w:t>
      </w:r>
      <w:r>
        <w:rPr>
          <w:rStyle w:val="normaltextrun"/>
          <w:rFonts w:eastAsiaTheme="majorEastAsia"/>
          <w:color w:val="000000"/>
        </w:rPr>
        <w:t>.</w:t>
      </w:r>
      <w:r>
        <w:rPr>
          <w:rStyle w:val="FootnoteReference"/>
          <w:rFonts w:eastAsiaTheme="majorEastAsia"/>
          <w:color w:val="000000"/>
        </w:rPr>
        <w:footnoteReference w:id="99"/>
      </w:r>
      <w:r>
        <w:rPr>
          <w:rStyle w:val="normaltextrun"/>
          <w:rFonts w:eastAsiaTheme="majorEastAsia"/>
          <w:color w:val="000000"/>
        </w:rPr>
        <w:t xml:space="preserve"> </w:t>
      </w:r>
      <w:r w:rsidR="00CD56F4">
        <w:rPr>
          <w:rStyle w:val="normaltextrun"/>
          <w:rFonts w:eastAsiaTheme="majorEastAsia"/>
          <w:color w:val="000000"/>
        </w:rPr>
        <w:t xml:space="preserve">The Government deported </w:t>
      </w:r>
      <w:r>
        <w:rPr>
          <w:rStyle w:val="normaltextrun"/>
          <w:rFonts w:eastAsiaTheme="majorEastAsia"/>
          <w:color w:val="000000"/>
        </w:rPr>
        <w:t>Mr. Kim after his case was tried in front of the Supreme Court, and observers have noted that those who kill officers of the state in China are likely to be sentenced to death.</w:t>
      </w:r>
      <w:r>
        <w:rPr>
          <w:rStyle w:val="FootnoteReference"/>
          <w:rFonts w:eastAsiaTheme="majorEastAsia"/>
          <w:color w:val="000000"/>
        </w:rPr>
        <w:footnoteReference w:id="100"/>
      </w:r>
      <w:r w:rsidRPr="009A0440">
        <w:rPr>
          <w:rStyle w:val="normaltextrun"/>
          <w:rFonts w:eastAsiaTheme="majorEastAsia"/>
          <w:color w:val="000000"/>
        </w:rPr>
        <w:t> </w:t>
      </w:r>
      <w:r w:rsidRPr="009A0440">
        <w:rPr>
          <w:rStyle w:val="eop"/>
          <w:rFonts w:eastAsiaTheme="majorEastAsia"/>
          <w:color w:val="000000"/>
        </w:rPr>
        <w:t> </w:t>
      </w:r>
      <w:r>
        <w:rPr>
          <w:rStyle w:val="eop"/>
          <w:rFonts w:eastAsiaTheme="majorEastAsia"/>
          <w:color w:val="000000"/>
        </w:rPr>
        <w:t>Human Rights Watch has observed that South Korea continues to deport individuals to countries that retain the death penalty, including North Korea, China, Japan</w:t>
      </w:r>
      <w:r w:rsidR="00003FBC">
        <w:rPr>
          <w:rStyle w:val="eop"/>
          <w:rFonts w:eastAsiaTheme="majorEastAsia"/>
          <w:color w:val="000000"/>
        </w:rPr>
        <w:t>,</w:t>
      </w:r>
      <w:r>
        <w:rPr>
          <w:rStyle w:val="eop"/>
          <w:rFonts w:eastAsiaTheme="majorEastAsia"/>
          <w:color w:val="000000"/>
        </w:rPr>
        <w:t xml:space="preserve"> and the United States, putting those who are deported at risk of being sentenced to death.</w:t>
      </w:r>
      <w:r>
        <w:rPr>
          <w:rStyle w:val="FootnoteReference"/>
          <w:rFonts w:eastAsiaTheme="majorEastAsia"/>
          <w:color w:val="000000"/>
        </w:rPr>
        <w:footnoteReference w:id="101"/>
      </w:r>
      <w:r w:rsidR="00606ABA">
        <w:rPr>
          <w:rStyle w:val="eop"/>
          <w:rFonts w:eastAsiaTheme="majorEastAsia"/>
          <w:color w:val="000000"/>
        </w:rPr>
        <w:t xml:space="preserve"> </w:t>
      </w:r>
    </w:p>
    <w:p w14:paraId="28D55C9A" w14:textId="77777777" w:rsidR="00E367D2" w:rsidRPr="00E367D2" w:rsidRDefault="000A4872" w:rsidP="00AA0783">
      <w:pPr>
        <w:pStyle w:val="paragraph"/>
        <w:numPr>
          <w:ilvl w:val="0"/>
          <w:numId w:val="1"/>
        </w:numPr>
        <w:spacing w:before="0" w:beforeAutospacing="0" w:after="120" w:afterAutospacing="0"/>
        <w:jc w:val="both"/>
        <w:textAlignment w:val="baseline"/>
        <w:rPr>
          <w:rStyle w:val="eop"/>
        </w:rPr>
      </w:pPr>
      <w:r>
        <w:rPr>
          <w:rStyle w:val="eop"/>
          <w:rFonts w:eastAsiaTheme="majorEastAsia"/>
          <w:color w:val="000000"/>
        </w:rPr>
        <w:t xml:space="preserve">South Korea must also consider how its treatment of women aligns with its obligations under international law, including the Convention Against Torture. Observers report that South Korea’s infanticide law, which now permits for application of the death penalty, may have greater consequences for South Korean women since 80% of those convicted of the </w:t>
      </w:r>
      <w:r w:rsidRPr="00396661">
        <w:rPr>
          <w:rStyle w:val="normaltextrun"/>
        </w:rPr>
        <w:t>offense</w:t>
      </w:r>
      <w:r>
        <w:rPr>
          <w:rStyle w:val="eop"/>
          <w:rFonts w:eastAsiaTheme="majorEastAsia"/>
          <w:color w:val="000000"/>
        </w:rPr>
        <w:t xml:space="preserve"> between 2014 and 2023 were teens or women younger than 30 years of age.</w:t>
      </w:r>
      <w:r>
        <w:rPr>
          <w:rStyle w:val="FootnoteReference"/>
          <w:rFonts w:eastAsiaTheme="majorEastAsia"/>
          <w:color w:val="000000"/>
        </w:rPr>
        <w:footnoteReference w:id="102"/>
      </w:r>
      <w:r>
        <w:rPr>
          <w:rStyle w:val="eop"/>
          <w:rFonts w:eastAsiaTheme="majorEastAsia"/>
          <w:color w:val="000000"/>
        </w:rPr>
        <w:t xml:space="preserve"> </w:t>
      </w:r>
    </w:p>
    <w:p w14:paraId="2DEA925B" w14:textId="20F69040" w:rsidR="000A4872" w:rsidRPr="008F2E20" w:rsidRDefault="000A4872" w:rsidP="00AA0783">
      <w:pPr>
        <w:pStyle w:val="paragraph"/>
        <w:numPr>
          <w:ilvl w:val="0"/>
          <w:numId w:val="1"/>
        </w:numPr>
        <w:spacing w:before="0" w:beforeAutospacing="0" w:after="120" w:afterAutospacing="0"/>
        <w:jc w:val="both"/>
        <w:textAlignment w:val="baseline"/>
        <w:rPr>
          <w:rStyle w:val="eop"/>
        </w:rPr>
      </w:pPr>
      <w:r>
        <w:rPr>
          <w:rStyle w:val="eop"/>
          <w:rFonts w:eastAsiaTheme="majorEastAsia"/>
          <w:color w:val="000000"/>
        </w:rPr>
        <w:t>The Advocates for Human Rights have</w:t>
      </w:r>
      <w:r w:rsidR="00CB03FF">
        <w:rPr>
          <w:rStyle w:val="eop"/>
          <w:rFonts w:eastAsiaTheme="majorEastAsia"/>
          <w:color w:val="000000"/>
        </w:rPr>
        <w:t xml:space="preserve"> also</w:t>
      </w:r>
      <w:r>
        <w:rPr>
          <w:rStyle w:val="eop"/>
          <w:rFonts w:eastAsiaTheme="majorEastAsia"/>
          <w:color w:val="000000"/>
        </w:rPr>
        <w:t xml:space="preserve"> previously noted that, where </w:t>
      </w:r>
      <w:r w:rsidR="00CB03FF">
        <w:rPr>
          <w:rStyle w:val="eop"/>
          <w:rFonts w:eastAsiaTheme="majorEastAsia"/>
          <w:color w:val="000000"/>
        </w:rPr>
        <w:t>a</w:t>
      </w:r>
      <w:r>
        <w:rPr>
          <w:rStyle w:val="eop"/>
          <w:rFonts w:eastAsiaTheme="majorEastAsia"/>
          <w:color w:val="000000"/>
        </w:rPr>
        <w:t xml:space="preserve"> death sentence is an available punishment, women are particularly vulnerable to receiving death sentences for </w:t>
      </w:r>
      <w:r>
        <w:rPr>
          <w:rStyle w:val="eop"/>
          <w:rFonts w:eastAsiaTheme="majorEastAsia"/>
          <w:color w:val="000000"/>
        </w:rPr>
        <w:lastRenderedPageBreak/>
        <w:t>murder convictions where the convicted woman was protecting herself from domestic abuse.</w:t>
      </w:r>
      <w:r>
        <w:rPr>
          <w:rStyle w:val="FootnoteReference"/>
          <w:rFonts w:eastAsiaTheme="majorEastAsia"/>
          <w:color w:val="000000"/>
        </w:rPr>
        <w:footnoteReference w:id="103"/>
      </w:r>
      <w:r>
        <w:rPr>
          <w:rStyle w:val="eop"/>
          <w:rFonts w:eastAsiaTheme="majorEastAsia"/>
          <w:color w:val="000000"/>
        </w:rPr>
        <w:t xml:space="preserve"> There are </w:t>
      </w:r>
      <w:r w:rsidR="00DF2E20">
        <w:rPr>
          <w:rStyle w:val="eop"/>
          <w:rFonts w:eastAsia="Malgun Gothic" w:hint="eastAsia"/>
          <w:color w:val="000000"/>
          <w:lang w:eastAsia="ko-KR"/>
        </w:rPr>
        <w:t xml:space="preserve">no </w:t>
      </w:r>
      <w:r>
        <w:rPr>
          <w:rStyle w:val="eop"/>
          <w:rFonts w:eastAsiaTheme="majorEastAsia"/>
          <w:color w:val="000000"/>
        </w:rPr>
        <w:t>women currently under a death sentence in South Korea.</w:t>
      </w:r>
      <w:r>
        <w:rPr>
          <w:rStyle w:val="FootnoteReference"/>
          <w:rFonts w:eastAsiaTheme="majorEastAsia"/>
          <w:color w:val="000000"/>
        </w:rPr>
        <w:footnoteReference w:id="104"/>
      </w:r>
    </w:p>
    <w:p w14:paraId="1F8EAECF" w14:textId="6D55716A" w:rsidR="008F2E20" w:rsidRPr="008F2E20" w:rsidRDefault="008F2E20" w:rsidP="00AA0783">
      <w:pPr>
        <w:pStyle w:val="paragraph"/>
        <w:spacing w:before="240" w:beforeAutospacing="0" w:after="240" w:afterAutospacing="0"/>
        <w:ind w:left="360"/>
        <w:jc w:val="both"/>
        <w:textAlignment w:val="baseline"/>
        <w:rPr>
          <w:rStyle w:val="eop"/>
          <w:b/>
          <w:bCs/>
        </w:rPr>
      </w:pPr>
      <w:r>
        <w:rPr>
          <w:b/>
          <w:bCs/>
        </w:rPr>
        <w:t xml:space="preserve">VII. </w:t>
      </w:r>
      <w:r w:rsidR="00E41063">
        <w:rPr>
          <w:b/>
          <w:bCs/>
        </w:rPr>
        <w:t>Rights of LGBTQ+ people</w:t>
      </w:r>
    </w:p>
    <w:p w14:paraId="3B3FF051" w14:textId="77777777" w:rsidR="00E41063" w:rsidRPr="00A9457A" w:rsidRDefault="000A4872"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sidRPr="008F678F">
        <w:rPr>
          <w:rStyle w:val="eop"/>
          <w:rFonts w:eastAsiaTheme="majorEastAsia"/>
          <w:color w:val="000000"/>
        </w:rPr>
        <w:t xml:space="preserve">South Korea must also consider how its treatment of members of the LGBTQ+ community aligns with the State’s obligations under the Convention Against Torture and other international law. </w:t>
      </w:r>
    </w:p>
    <w:p w14:paraId="6CCA9491" w14:textId="63A56A19" w:rsidR="00354184" w:rsidRPr="000F3072" w:rsidRDefault="00BE266A"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sidRPr="000F3072">
        <w:rPr>
          <w:rStyle w:val="eop"/>
          <w:rFonts w:eastAsia="Malgun Gothic" w:hint="eastAsia"/>
          <w:color w:val="000000"/>
          <w:lang w:eastAsia="ko-KR"/>
        </w:rPr>
        <w:t xml:space="preserve">Article </w:t>
      </w:r>
      <w:r w:rsidRPr="000F3072">
        <w:rPr>
          <w:rStyle w:val="eop"/>
          <w:rFonts w:eastAsia="Malgun Gothic"/>
          <w:color w:val="000000"/>
          <w:lang w:eastAsia="ko-KR"/>
        </w:rPr>
        <w:t>92-6 (Indecent Act)</w:t>
      </w:r>
      <w:r w:rsidRPr="000F3072">
        <w:rPr>
          <w:rStyle w:val="eop"/>
          <w:rFonts w:eastAsia="Malgun Gothic" w:hint="eastAsia"/>
          <w:color w:val="000000"/>
          <w:lang w:eastAsia="ko-KR"/>
        </w:rPr>
        <w:t xml:space="preserve"> of the Military Penal Code provides that </w:t>
      </w:r>
      <w:r w:rsidRPr="000F3072">
        <w:rPr>
          <w:rStyle w:val="eop"/>
          <w:rFonts w:eastAsia="Malgun Gothic"/>
          <w:color w:val="000000"/>
          <w:lang w:eastAsia="ko-KR"/>
        </w:rPr>
        <w:t>“</w:t>
      </w:r>
      <w:r w:rsidRPr="000F3072">
        <w:rPr>
          <w:rStyle w:val="eop"/>
          <w:rFonts w:eastAsia="Malgun Gothic" w:hint="eastAsia"/>
          <w:color w:val="000000"/>
          <w:lang w:eastAsia="ko-KR"/>
        </w:rPr>
        <w:t>a</w:t>
      </w:r>
      <w:r w:rsidRPr="000F3072">
        <w:rPr>
          <w:rStyle w:val="eop"/>
          <w:rFonts w:eastAsia="Malgun Gothic"/>
          <w:color w:val="000000"/>
          <w:lang w:eastAsia="ko-KR"/>
        </w:rPr>
        <w:t xml:space="preserve"> person who commits anal intercourse with any person prescribed in Article 1 (1) through (3)</w:t>
      </w:r>
      <w:r w:rsidRPr="000F3072">
        <w:rPr>
          <w:rStyle w:val="eop"/>
          <w:rFonts w:eastAsia="Malgun Gothic" w:hint="eastAsia"/>
          <w:color w:val="000000"/>
          <w:lang w:eastAsia="ko-KR"/>
        </w:rPr>
        <w:t xml:space="preserve"> [military personnel]</w:t>
      </w:r>
      <w:r w:rsidRPr="000F3072">
        <w:rPr>
          <w:rStyle w:val="eop"/>
          <w:rFonts w:eastAsia="Malgun Gothic"/>
          <w:color w:val="000000"/>
          <w:lang w:eastAsia="ko-KR"/>
        </w:rPr>
        <w:t xml:space="preserve"> or any other indecent act shall be punished by imprisonment with labor for not more than two years”.</w:t>
      </w:r>
      <w:r>
        <w:rPr>
          <w:rStyle w:val="FootnoteReference"/>
          <w:rFonts w:eastAsia="Malgun Gothic"/>
          <w:color w:val="000000"/>
          <w:lang w:eastAsia="ko-KR"/>
        </w:rPr>
        <w:footnoteReference w:id="105"/>
      </w:r>
      <w:r w:rsidR="00376A59" w:rsidRPr="000F3072">
        <w:rPr>
          <w:rStyle w:val="eop"/>
          <w:rFonts w:eastAsia="Malgun Gothic" w:hint="eastAsia"/>
          <w:color w:val="000000"/>
          <w:lang w:eastAsia="ko-KR"/>
        </w:rPr>
        <w:t xml:space="preserve"> Such punishment of adults for consensual sex cannot be considered </w:t>
      </w:r>
      <w:r w:rsidR="00376A59" w:rsidRPr="000F3072">
        <w:rPr>
          <w:rStyle w:val="eop"/>
          <w:rFonts w:eastAsia="Malgun Gothic"/>
          <w:color w:val="000000"/>
          <w:lang w:eastAsia="ko-KR"/>
        </w:rPr>
        <w:t>“lawful sanctions”</w:t>
      </w:r>
      <w:r w:rsidR="00376A59" w:rsidRPr="000F3072">
        <w:rPr>
          <w:rStyle w:val="eop"/>
          <w:rFonts w:eastAsia="Malgun Gothic" w:hint="eastAsia"/>
          <w:color w:val="000000"/>
          <w:lang w:eastAsia="ko-KR"/>
        </w:rPr>
        <w:t xml:space="preserve"> for the purpose of </w:t>
      </w:r>
      <w:r w:rsidR="00AA0783">
        <w:rPr>
          <w:rStyle w:val="eop"/>
          <w:rFonts w:eastAsia="Malgun Gothic"/>
          <w:color w:val="000000"/>
          <w:lang w:eastAsia="ko-KR"/>
        </w:rPr>
        <w:t>Article</w:t>
      </w:r>
      <w:r w:rsidR="00376A59" w:rsidRPr="000F3072">
        <w:rPr>
          <w:rStyle w:val="eop"/>
          <w:rFonts w:eastAsia="Malgun Gothic" w:hint="eastAsia"/>
          <w:color w:val="000000"/>
          <w:lang w:eastAsia="ko-KR"/>
        </w:rPr>
        <w:t xml:space="preserve"> 1(1) of the Convention against T</w:t>
      </w:r>
      <w:r w:rsidR="00376A59" w:rsidRPr="000F3072">
        <w:rPr>
          <w:rStyle w:val="eop"/>
          <w:rFonts w:eastAsia="Malgun Gothic"/>
          <w:color w:val="000000"/>
          <w:lang w:eastAsia="ko-KR"/>
        </w:rPr>
        <w:t>o</w:t>
      </w:r>
      <w:r w:rsidR="00376A59" w:rsidRPr="000F3072">
        <w:rPr>
          <w:rStyle w:val="eop"/>
          <w:rFonts w:eastAsia="Malgun Gothic" w:hint="eastAsia"/>
          <w:color w:val="000000"/>
          <w:lang w:eastAsia="ko-KR"/>
        </w:rPr>
        <w:t>rture.</w:t>
      </w:r>
      <w:r w:rsidR="000F3072" w:rsidRPr="000F3072">
        <w:rPr>
          <w:rStyle w:val="eop"/>
          <w:rFonts w:eastAsia="Malgun Gothic" w:hint="eastAsia"/>
          <w:color w:val="000000"/>
          <w:lang w:eastAsia="ko-KR"/>
        </w:rPr>
        <w:t xml:space="preserve"> </w:t>
      </w:r>
    </w:p>
    <w:p w14:paraId="19FC77F5" w14:textId="647E81E8" w:rsidR="008350BE" w:rsidRDefault="00937984"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Pr>
          <w:rStyle w:val="eop"/>
          <w:rFonts w:eastAsia="Malgun Gothic" w:hint="eastAsia"/>
          <w:color w:val="000000"/>
          <w:lang w:eastAsia="ko-KR"/>
        </w:rPr>
        <w:t xml:space="preserve">The </w:t>
      </w:r>
      <w:r w:rsidR="00AA0783">
        <w:rPr>
          <w:rStyle w:val="eop"/>
          <w:rFonts w:eastAsia="Malgun Gothic" w:hint="eastAsia"/>
          <w:color w:val="000000"/>
          <w:lang w:eastAsia="ko-KR"/>
        </w:rPr>
        <w:t>Government</w:t>
      </w:r>
      <w:r w:rsidR="000A4872">
        <w:rPr>
          <w:rStyle w:val="eop"/>
          <w:rFonts w:eastAsiaTheme="majorEastAsia"/>
          <w:color w:val="000000"/>
        </w:rPr>
        <w:t xml:space="preserve"> has neglected to condemn conversion therapy, with various reports of instances of conversion therapy including the </w:t>
      </w:r>
      <w:r w:rsidR="00673726">
        <w:rPr>
          <w:rStyle w:val="eop"/>
          <w:rFonts w:eastAsiaTheme="majorEastAsia"/>
          <w:color w:val="000000"/>
        </w:rPr>
        <w:t>G</w:t>
      </w:r>
      <w:r w:rsidR="000A4872">
        <w:rPr>
          <w:rStyle w:val="eop"/>
          <w:rFonts w:eastAsiaTheme="majorEastAsia"/>
          <w:color w:val="000000"/>
        </w:rPr>
        <w:t>overnment hosting conversion therapy seminars</w:t>
      </w:r>
      <w:r w:rsidR="000A4872">
        <w:rPr>
          <w:rStyle w:val="FootnoteReference"/>
          <w:rFonts w:eastAsiaTheme="majorEastAsia"/>
          <w:color w:val="000000"/>
        </w:rPr>
        <w:footnoteReference w:id="106"/>
      </w:r>
      <w:r w:rsidR="000A4872">
        <w:rPr>
          <w:rStyle w:val="eop"/>
          <w:rFonts w:eastAsiaTheme="majorEastAsia"/>
          <w:color w:val="000000"/>
        </w:rPr>
        <w:t xml:space="preserve"> and failing to prevent instances of conversion therapy, including treatments such as electric-shock treatments and exorcisms.</w:t>
      </w:r>
      <w:r w:rsidR="000A4872">
        <w:rPr>
          <w:rStyle w:val="FootnoteReference"/>
          <w:rFonts w:eastAsiaTheme="majorEastAsia"/>
          <w:color w:val="000000"/>
        </w:rPr>
        <w:footnoteReference w:id="107"/>
      </w:r>
      <w:r w:rsidR="000A4872">
        <w:rPr>
          <w:rStyle w:val="eop"/>
          <w:rFonts w:eastAsiaTheme="majorEastAsia"/>
          <w:color w:val="000000"/>
        </w:rPr>
        <w:t xml:space="preserve"> </w:t>
      </w:r>
      <w:r w:rsidR="008350BE">
        <w:rPr>
          <w:rStyle w:val="eop"/>
          <w:rFonts w:eastAsiaTheme="majorEastAsia"/>
          <w:color w:val="000000"/>
        </w:rPr>
        <w:t xml:space="preserve">The former Independent Expert on sexual orientation and gender identity </w:t>
      </w:r>
      <w:r w:rsidR="00032C3A">
        <w:rPr>
          <w:rStyle w:val="eop"/>
          <w:rFonts w:eastAsiaTheme="majorEastAsia"/>
          <w:color w:val="000000"/>
        </w:rPr>
        <w:t>has said that conversion therapies “can amount to torture, cruel, inhuman or degrading treatment.”</w:t>
      </w:r>
      <w:bookmarkStart w:id="8" w:name="_Hlk167801349"/>
      <w:r w:rsidR="00032C3A">
        <w:rPr>
          <w:rStyle w:val="FootnoteReference"/>
          <w:rFonts w:eastAsiaTheme="majorEastAsia"/>
          <w:color w:val="000000"/>
        </w:rPr>
        <w:footnoteReference w:id="108"/>
      </w:r>
      <w:bookmarkEnd w:id="8"/>
    </w:p>
    <w:p w14:paraId="589F2C7E" w14:textId="34398403" w:rsidR="00E17F6C" w:rsidRDefault="00A92F37"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Pr>
          <w:rStyle w:val="eop"/>
          <w:rFonts w:eastAsia="Malgun Gothic" w:hint="eastAsia"/>
          <w:color w:val="000000"/>
          <w:lang w:eastAsia="ko-KR"/>
        </w:rPr>
        <w:t>In</w:t>
      </w:r>
      <w:r w:rsidR="00DC7D1D">
        <w:rPr>
          <w:rStyle w:val="eop"/>
          <w:rFonts w:eastAsiaTheme="majorEastAsia"/>
          <w:color w:val="000000"/>
        </w:rPr>
        <w:t xml:space="preserve"> its fourth-cycle</w:t>
      </w:r>
      <w:r w:rsidR="000A4872">
        <w:rPr>
          <w:rStyle w:val="eop"/>
          <w:rFonts w:eastAsiaTheme="majorEastAsia"/>
          <w:color w:val="000000"/>
        </w:rPr>
        <w:t xml:space="preserve"> Universal Periodic Review, </w:t>
      </w:r>
      <w:r w:rsidR="00DC7D1D">
        <w:rPr>
          <w:rStyle w:val="eop"/>
          <w:rFonts w:eastAsiaTheme="majorEastAsia"/>
          <w:color w:val="000000"/>
        </w:rPr>
        <w:t>South Korea accepted</w:t>
      </w:r>
      <w:r w:rsidR="000A4872">
        <w:rPr>
          <w:rStyle w:val="eop"/>
          <w:rFonts w:eastAsiaTheme="majorEastAsia"/>
          <w:color w:val="000000"/>
        </w:rPr>
        <w:t xml:space="preserve"> Iceland</w:t>
      </w:r>
      <w:r w:rsidR="00DC7D1D">
        <w:rPr>
          <w:rStyle w:val="eop"/>
          <w:rFonts w:eastAsiaTheme="majorEastAsia"/>
          <w:color w:val="000000"/>
        </w:rPr>
        <w:t>’s recommendation</w:t>
      </w:r>
      <w:r w:rsidR="000A4872">
        <w:rPr>
          <w:rStyle w:val="eop"/>
          <w:rFonts w:eastAsiaTheme="majorEastAsia"/>
          <w:color w:val="000000"/>
        </w:rPr>
        <w:t xml:space="preserve"> to </w:t>
      </w:r>
      <w:r w:rsidR="00A900D1">
        <w:rPr>
          <w:rStyle w:val="eop"/>
          <w:rFonts w:eastAsia="Malgun Gothic"/>
          <w:color w:val="000000"/>
          <w:lang w:eastAsia="ko-KR"/>
        </w:rPr>
        <w:t>“</w:t>
      </w:r>
      <w:r w:rsidR="00A900D1">
        <w:rPr>
          <w:rStyle w:val="eop"/>
          <w:rFonts w:eastAsia="Malgun Gothic" w:hint="eastAsia"/>
          <w:color w:val="000000"/>
          <w:lang w:eastAsia="ko-KR"/>
        </w:rPr>
        <w:t>s</w:t>
      </w:r>
      <w:r w:rsidR="00A900D1" w:rsidRPr="00A900D1">
        <w:rPr>
          <w:rStyle w:val="eop"/>
          <w:rFonts w:eastAsia="Malgun Gothic"/>
          <w:color w:val="000000"/>
          <w:lang w:eastAsia="ko-KR"/>
        </w:rPr>
        <w:t>top conditioning legal gender recognition for transgender persons upon psychiatric diagnosis, medical treatment and the prohibition to marry or have children and introduce instead a transparent administrative process based on individual self-declaration</w:t>
      </w:r>
      <w:r w:rsidR="00A900D1">
        <w:rPr>
          <w:rStyle w:val="eop"/>
          <w:rFonts w:eastAsia="Malgun Gothic"/>
          <w:color w:val="000000"/>
          <w:lang w:eastAsia="ko-KR"/>
        </w:rPr>
        <w:t>”</w:t>
      </w:r>
      <w:r w:rsidR="000A4872">
        <w:rPr>
          <w:rStyle w:val="eop"/>
          <w:rFonts w:eastAsiaTheme="majorEastAsia"/>
          <w:color w:val="000000"/>
        </w:rPr>
        <w:t>.</w:t>
      </w:r>
      <w:r w:rsidR="000A4872">
        <w:rPr>
          <w:rStyle w:val="FootnoteReference"/>
          <w:rFonts w:eastAsiaTheme="majorEastAsia"/>
          <w:color w:val="000000"/>
        </w:rPr>
        <w:footnoteReference w:id="109"/>
      </w:r>
      <w:r w:rsidR="000A4872">
        <w:rPr>
          <w:rStyle w:val="eop"/>
          <w:rFonts w:eastAsiaTheme="majorEastAsia"/>
          <w:color w:val="000000"/>
        </w:rPr>
        <w:t xml:space="preserve"> </w:t>
      </w:r>
    </w:p>
    <w:p w14:paraId="34A09C3D" w14:textId="18BE21CC" w:rsidR="00B90532" w:rsidRPr="00A9457A" w:rsidRDefault="00C83562"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sidRPr="00364E6B">
        <w:rPr>
          <w:rStyle w:val="eop"/>
          <w:rFonts w:eastAsia="Malgun Gothic" w:hint="eastAsia"/>
          <w:color w:val="000000"/>
          <w:lang w:eastAsia="ko-KR"/>
        </w:rPr>
        <w:t>The</w:t>
      </w:r>
      <w:r w:rsidR="007F48B6" w:rsidRPr="00364E6B">
        <w:rPr>
          <w:rStyle w:val="eop"/>
          <w:rFonts w:eastAsia="Malgun Gothic" w:hint="eastAsia"/>
          <w:color w:val="000000"/>
          <w:lang w:eastAsia="ko-KR"/>
        </w:rPr>
        <w:t xml:space="preserve"> </w:t>
      </w:r>
      <w:r w:rsidR="00027A0C">
        <w:rPr>
          <w:rStyle w:val="eop"/>
          <w:rFonts w:eastAsia="Malgun Gothic" w:hint="eastAsia"/>
          <w:color w:val="000000"/>
          <w:lang w:eastAsia="ko-KR"/>
        </w:rPr>
        <w:t xml:space="preserve">absence of the legislative action from the </w:t>
      </w:r>
      <w:r w:rsidR="00AA0783">
        <w:rPr>
          <w:rStyle w:val="eop"/>
          <w:rFonts w:eastAsia="Malgun Gothic" w:hint="eastAsia"/>
          <w:color w:val="000000"/>
          <w:lang w:eastAsia="ko-KR"/>
        </w:rPr>
        <w:t>Government</w:t>
      </w:r>
      <w:r w:rsidR="007F48B6" w:rsidRPr="00364E6B">
        <w:rPr>
          <w:rStyle w:val="eop"/>
          <w:rFonts w:eastAsia="Malgun Gothic" w:hint="eastAsia"/>
          <w:color w:val="000000"/>
          <w:lang w:eastAsia="ko-KR"/>
        </w:rPr>
        <w:t xml:space="preserve"> and the National Assembly </w:t>
      </w:r>
      <w:r w:rsidR="00175D3F" w:rsidRPr="00364E6B">
        <w:rPr>
          <w:rStyle w:val="eop"/>
          <w:rFonts w:eastAsia="Malgun Gothic" w:hint="eastAsia"/>
          <w:color w:val="000000"/>
          <w:lang w:eastAsia="ko-KR"/>
        </w:rPr>
        <w:t>to address</w:t>
      </w:r>
      <w:r w:rsidR="001B51A9" w:rsidRPr="00364E6B">
        <w:rPr>
          <w:rStyle w:val="eop"/>
          <w:rFonts w:eastAsia="Malgun Gothic" w:hint="eastAsia"/>
          <w:color w:val="000000"/>
          <w:lang w:eastAsia="ko-KR"/>
        </w:rPr>
        <w:t xml:space="preserve"> the issue</w:t>
      </w:r>
      <w:r w:rsidR="00E91D09">
        <w:rPr>
          <w:rStyle w:val="eop"/>
          <w:rFonts w:eastAsia="Malgun Gothic" w:hint="eastAsia"/>
          <w:color w:val="000000"/>
          <w:lang w:eastAsia="ko-KR"/>
        </w:rPr>
        <w:t xml:space="preserve"> of legal gen</w:t>
      </w:r>
      <w:r w:rsidR="00027A0C">
        <w:rPr>
          <w:rStyle w:val="eop"/>
          <w:rFonts w:eastAsia="Malgun Gothic" w:hint="eastAsia"/>
          <w:color w:val="000000"/>
          <w:lang w:eastAsia="ko-KR"/>
        </w:rPr>
        <w:t>der change</w:t>
      </w:r>
      <w:r w:rsidR="001B51A9" w:rsidRPr="00364E6B">
        <w:rPr>
          <w:rStyle w:val="eop"/>
          <w:rFonts w:eastAsia="Malgun Gothic" w:hint="eastAsia"/>
          <w:color w:val="000000"/>
          <w:lang w:eastAsia="ko-KR"/>
        </w:rPr>
        <w:t xml:space="preserve"> </w:t>
      </w:r>
      <w:r w:rsidR="00027A0C">
        <w:rPr>
          <w:rStyle w:val="eop"/>
          <w:rFonts w:eastAsia="Malgun Gothic" w:hint="eastAsia"/>
          <w:color w:val="000000"/>
          <w:lang w:eastAsia="ko-KR"/>
        </w:rPr>
        <w:t>has left</w:t>
      </w:r>
      <w:r w:rsidR="005A6FE3" w:rsidRPr="00364E6B">
        <w:rPr>
          <w:rStyle w:val="eop"/>
          <w:rFonts w:eastAsia="Malgun Gothic" w:hint="eastAsia"/>
          <w:color w:val="000000"/>
          <w:lang w:eastAsia="ko-KR"/>
        </w:rPr>
        <w:t xml:space="preserve"> </w:t>
      </w:r>
      <w:r w:rsidR="002A37EB" w:rsidRPr="00364E6B">
        <w:rPr>
          <w:rStyle w:val="eop"/>
          <w:rFonts w:eastAsia="Malgun Gothic" w:hint="eastAsia"/>
          <w:color w:val="000000"/>
          <w:lang w:eastAsia="ko-KR"/>
        </w:rPr>
        <w:t>the</w:t>
      </w:r>
      <w:r w:rsidR="00175D3F" w:rsidRPr="00364E6B">
        <w:rPr>
          <w:rStyle w:val="eop"/>
          <w:rFonts w:eastAsia="Malgun Gothic" w:hint="eastAsia"/>
          <w:color w:val="000000"/>
          <w:lang w:eastAsia="ko-KR"/>
        </w:rPr>
        <w:t xml:space="preserve"> </w:t>
      </w:r>
      <w:r w:rsidR="00027A0C">
        <w:rPr>
          <w:rStyle w:val="eop"/>
          <w:rFonts w:eastAsia="Malgun Gothic" w:hint="eastAsia"/>
          <w:color w:val="000000"/>
          <w:lang w:eastAsia="ko-KR"/>
        </w:rPr>
        <w:t>courts</w:t>
      </w:r>
      <w:r w:rsidR="00175D3F" w:rsidRPr="00364E6B">
        <w:rPr>
          <w:rStyle w:val="eop"/>
          <w:rFonts w:eastAsia="Malgun Gothic" w:hint="eastAsia"/>
          <w:color w:val="000000"/>
          <w:lang w:eastAsia="ko-KR"/>
        </w:rPr>
        <w:t xml:space="preserve">, which oversee the maintenance of </w:t>
      </w:r>
      <w:r w:rsidR="00175D3F" w:rsidRPr="00364E6B">
        <w:rPr>
          <w:rStyle w:val="eop"/>
          <w:rFonts w:eastAsia="Malgun Gothic" w:hint="eastAsia"/>
          <w:color w:val="000000"/>
          <w:lang w:eastAsia="ko-KR"/>
        </w:rPr>
        <w:lastRenderedPageBreak/>
        <w:t>the</w:t>
      </w:r>
      <w:r w:rsidR="002A37EB" w:rsidRPr="00364E6B">
        <w:rPr>
          <w:rStyle w:val="eop"/>
          <w:rFonts w:eastAsia="Malgun Gothic" w:hint="eastAsia"/>
          <w:color w:val="000000"/>
          <w:lang w:eastAsia="ko-KR"/>
        </w:rPr>
        <w:t xml:space="preserve"> </w:t>
      </w:r>
      <w:r w:rsidRPr="00364E6B">
        <w:rPr>
          <w:rStyle w:val="eop"/>
          <w:rFonts w:eastAsia="Malgun Gothic" w:hint="eastAsia"/>
          <w:color w:val="000000"/>
          <w:lang w:eastAsia="ko-KR"/>
        </w:rPr>
        <w:t>family registrar</w:t>
      </w:r>
      <w:r w:rsidR="00175D3F" w:rsidRPr="00364E6B">
        <w:rPr>
          <w:rStyle w:val="eop"/>
          <w:rFonts w:eastAsia="Malgun Gothic" w:hint="eastAsia"/>
          <w:color w:val="000000"/>
          <w:lang w:eastAsia="ko-KR"/>
        </w:rPr>
        <w:t>s</w:t>
      </w:r>
      <w:r w:rsidRPr="00364E6B">
        <w:rPr>
          <w:rStyle w:val="eop"/>
          <w:rFonts w:eastAsia="Malgun Gothic" w:hint="eastAsia"/>
          <w:color w:val="000000"/>
          <w:lang w:eastAsia="ko-KR"/>
        </w:rPr>
        <w:t xml:space="preserve"> [</w:t>
      </w:r>
      <w:r w:rsidRPr="00364E6B">
        <w:rPr>
          <w:rStyle w:val="eop"/>
          <w:rFonts w:eastAsia="Malgun Gothic" w:hint="eastAsia"/>
          <w:color w:val="000000"/>
          <w:lang w:eastAsia="ko-KR"/>
        </w:rPr>
        <w:t>가족관계등록부</w:t>
      </w:r>
      <w:r w:rsidRPr="00364E6B">
        <w:rPr>
          <w:rStyle w:val="eop"/>
          <w:rFonts w:eastAsia="Malgun Gothic" w:hint="eastAsia"/>
          <w:color w:val="000000"/>
          <w:lang w:eastAsia="ko-KR"/>
        </w:rPr>
        <w:t xml:space="preserve">] </w:t>
      </w:r>
      <w:r w:rsidR="00175D3F" w:rsidRPr="00364E6B">
        <w:rPr>
          <w:rStyle w:val="eop"/>
          <w:rFonts w:eastAsia="Malgun Gothic" w:hint="eastAsia"/>
          <w:color w:val="000000"/>
          <w:lang w:eastAsia="ko-KR"/>
        </w:rPr>
        <w:t>for every South Korean citizen and records the</w:t>
      </w:r>
      <w:r w:rsidR="001D3980" w:rsidRPr="00364E6B">
        <w:rPr>
          <w:rStyle w:val="eop"/>
          <w:rFonts w:eastAsia="Malgun Gothic" w:hint="eastAsia"/>
          <w:color w:val="000000"/>
          <w:lang w:eastAsia="ko-KR"/>
        </w:rPr>
        <w:t xml:space="preserve"> legal</w:t>
      </w:r>
      <w:r w:rsidR="00175D3F" w:rsidRPr="00364E6B">
        <w:rPr>
          <w:rStyle w:val="eop"/>
          <w:rFonts w:eastAsia="Malgun Gothic" w:hint="eastAsia"/>
          <w:color w:val="000000"/>
          <w:lang w:eastAsia="ko-KR"/>
        </w:rPr>
        <w:t xml:space="preserve"> gender of every person, has </w:t>
      </w:r>
      <w:r w:rsidR="001D3980" w:rsidRPr="00364E6B">
        <w:rPr>
          <w:rStyle w:val="eop"/>
          <w:rFonts w:eastAsia="Malgun Gothic" w:hint="eastAsia"/>
          <w:color w:val="000000"/>
          <w:lang w:eastAsia="ko-KR"/>
        </w:rPr>
        <w:t xml:space="preserve">been left to approve </w:t>
      </w:r>
      <w:r w:rsidR="00C8738A" w:rsidRPr="00364E6B">
        <w:rPr>
          <w:rStyle w:val="eop"/>
          <w:rFonts w:eastAsia="Malgun Gothic" w:hint="eastAsia"/>
          <w:color w:val="000000"/>
          <w:lang w:eastAsia="ko-KR"/>
        </w:rPr>
        <w:t>or reject</w:t>
      </w:r>
      <w:r w:rsidR="001D3980" w:rsidRPr="00364E6B">
        <w:rPr>
          <w:rStyle w:val="eop"/>
          <w:rFonts w:eastAsia="Malgun Gothic" w:hint="eastAsia"/>
          <w:color w:val="000000"/>
          <w:lang w:eastAsia="ko-KR"/>
        </w:rPr>
        <w:t xml:space="preserve"> the individual requests to change legal gender. The Supreme Court</w:t>
      </w:r>
      <w:r w:rsidR="0062110D" w:rsidRPr="00364E6B">
        <w:rPr>
          <w:rStyle w:val="eop"/>
          <w:rFonts w:eastAsia="Malgun Gothic" w:hint="eastAsia"/>
          <w:color w:val="000000"/>
          <w:lang w:eastAsia="ko-KR"/>
        </w:rPr>
        <w:t xml:space="preserve"> sitting en banc</w:t>
      </w:r>
      <w:r w:rsidR="00666FA3" w:rsidRPr="00364E6B">
        <w:rPr>
          <w:rStyle w:val="eop"/>
          <w:rFonts w:eastAsia="Malgun Gothic" w:hint="eastAsia"/>
          <w:color w:val="000000"/>
          <w:lang w:eastAsia="ko-KR"/>
        </w:rPr>
        <w:t xml:space="preserve"> has ruled on the matter on </w:t>
      </w:r>
      <w:r w:rsidR="002C0728">
        <w:rPr>
          <w:rStyle w:val="eop"/>
          <w:rFonts w:eastAsia="Malgun Gothic"/>
          <w:color w:val="000000"/>
          <w:lang w:eastAsia="ko-KR"/>
        </w:rPr>
        <w:t xml:space="preserve">22 </w:t>
      </w:r>
      <w:r w:rsidR="00666FA3" w:rsidRPr="00364E6B">
        <w:rPr>
          <w:rStyle w:val="eop"/>
          <w:rFonts w:eastAsia="Malgun Gothic" w:hint="eastAsia"/>
          <w:color w:val="000000"/>
          <w:lang w:eastAsia="ko-KR"/>
        </w:rPr>
        <w:t>June 2006 (case no. 2004 Seu 42), on</w:t>
      </w:r>
      <w:r w:rsidR="002C0728">
        <w:rPr>
          <w:rStyle w:val="eop"/>
          <w:rFonts w:eastAsia="Malgun Gothic"/>
          <w:color w:val="000000"/>
          <w:lang w:eastAsia="ko-KR"/>
        </w:rPr>
        <w:t xml:space="preserve"> 2</w:t>
      </w:r>
      <w:r w:rsidR="00666FA3" w:rsidRPr="00364E6B">
        <w:rPr>
          <w:rStyle w:val="eop"/>
          <w:rFonts w:eastAsia="Malgun Gothic" w:hint="eastAsia"/>
          <w:color w:val="000000"/>
          <w:lang w:eastAsia="ko-KR"/>
        </w:rPr>
        <w:t xml:space="preserve"> September 2011 (case no. 2009 Seu 117) and on</w:t>
      </w:r>
      <w:r w:rsidR="00194901" w:rsidRPr="00364E6B">
        <w:rPr>
          <w:rStyle w:val="eop"/>
          <w:rFonts w:eastAsia="Malgun Gothic" w:hint="eastAsia"/>
          <w:color w:val="000000"/>
          <w:lang w:eastAsia="ko-KR"/>
        </w:rPr>
        <w:t xml:space="preserve"> </w:t>
      </w:r>
      <w:r w:rsidR="002C0728">
        <w:rPr>
          <w:rStyle w:val="eop"/>
          <w:rFonts w:eastAsia="Malgun Gothic"/>
          <w:color w:val="000000"/>
          <w:lang w:eastAsia="ko-KR"/>
        </w:rPr>
        <w:t xml:space="preserve">24 </w:t>
      </w:r>
      <w:r w:rsidR="00194901" w:rsidRPr="00364E6B">
        <w:rPr>
          <w:rStyle w:val="eop"/>
          <w:rFonts w:eastAsia="Malgun Gothic" w:hint="eastAsia"/>
          <w:color w:val="000000"/>
          <w:lang w:eastAsia="ko-KR"/>
        </w:rPr>
        <w:t>November 2022 (case no. 2020 Seu 616).</w:t>
      </w:r>
      <w:r w:rsidR="00915DCC" w:rsidRPr="00364E6B">
        <w:rPr>
          <w:rStyle w:val="eop"/>
          <w:rFonts w:eastAsia="Malgun Gothic" w:hint="eastAsia"/>
          <w:color w:val="000000"/>
          <w:lang w:eastAsia="ko-KR"/>
        </w:rPr>
        <w:t xml:space="preserve"> While the Supreme Court</w:t>
      </w:r>
      <w:r w:rsidR="00915DCC" w:rsidRPr="00364E6B">
        <w:rPr>
          <w:rStyle w:val="eop"/>
          <w:rFonts w:eastAsia="Malgun Gothic"/>
          <w:color w:val="000000"/>
          <w:lang w:eastAsia="ko-KR"/>
        </w:rPr>
        <w:t>’</w:t>
      </w:r>
      <w:r w:rsidR="00915DCC" w:rsidRPr="00364E6B">
        <w:rPr>
          <w:rStyle w:val="eop"/>
          <w:rFonts w:eastAsia="Malgun Gothic" w:hint="eastAsia"/>
          <w:color w:val="000000"/>
          <w:lang w:eastAsia="ko-KR"/>
        </w:rPr>
        <w:t xml:space="preserve">s 2006 ruling was historic for </w:t>
      </w:r>
      <w:r w:rsidR="00304E92" w:rsidRPr="00364E6B">
        <w:rPr>
          <w:rStyle w:val="eop"/>
          <w:rFonts w:eastAsia="Malgun Gothic" w:hint="eastAsia"/>
          <w:color w:val="000000"/>
          <w:lang w:eastAsia="ko-KR"/>
        </w:rPr>
        <w:t>approving</w:t>
      </w:r>
      <w:r w:rsidR="00915DCC" w:rsidRPr="00364E6B">
        <w:rPr>
          <w:rStyle w:val="eop"/>
          <w:rFonts w:eastAsia="Malgun Gothic" w:hint="eastAsia"/>
          <w:color w:val="000000"/>
          <w:lang w:eastAsia="ko-KR"/>
        </w:rPr>
        <w:t xml:space="preserve"> the change of legal gender, the 2006 and 2011 decisions required </w:t>
      </w:r>
      <w:r w:rsidR="00915DCC" w:rsidRPr="00364E6B">
        <w:rPr>
          <w:rStyle w:val="eop"/>
          <w:rFonts w:eastAsia="Malgun Gothic"/>
          <w:color w:val="000000"/>
          <w:lang w:eastAsia="ko-KR"/>
        </w:rPr>
        <w:t>gender</w:t>
      </w:r>
      <w:r w:rsidR="001E54E4">
        <w:rPr>
          <w:rStyle w:val="eop"/>
          <w:rFonts w:eastAsia="Malgun Gothic"/>
          <w:color w:val="000000"/>
          <w:lang w:eastAsia="ko-KR"/>
        </w:rPr>
        <w:t xml:space="preserve">-affirming </w:t>
      </w:r>
      <w:r w:rsidR="00915DCC" w:rsidRPr="00364E6B">
        <w:rPr>
          <w:rStyle w:val="eop"/>
          <w:rFonts w:eastAsia="Malgun Gothic"/>
          <w:color w:val="000000"/>
          <w:lang w:eastAsia="ko-KR"/>
        </w:rPr>
        <w:t>surgery,</w:t>
      </w:r>
      <w:r w:rsidR="00915DCC" w:rsidRPr="00364E6B">
        <w:rPr>
          <w:rStyle w:val="eop"/>
          <w:rFonts w:eastAsia="Malgun Gothic" w:hint="eastAsia"/>
          <w:color w:val="000000"/>
          <w:lang w:eastAsia="ko-KR"/>
        </w:rPr>
        <w:t xml:space="preserve"> including </w:t>
      </w:r>
      <w:r w:rsidR="00915DCC" w:rsidRPr="00364E6B">
        <w:rPr>
          <w:rStyle w:val="eop"/>
          <w:rFonts w:eastAsia="Malgun Gothic"/>
          <w:color w:val="000000"/>
          <w:lang w:eastAsia="ko-KR"/>
        </w:rPr>
        <w:t>genital surgeries</w:t>
      </w:r>
      <w:r w:rsidR="00915DCC" w:rsidRPr="00364E6B">
        <w:rPr>
          <w:rStyle w:val="eop"/>
          <w:rFonts w:eastAsia="Malgun Gothic" w:hint="eastAsia"/>
          <w:color w:val="000000"/>
          <w:lang w:eastAsia="ko-KR"/>
        </w:rPr>
        <w:t>, and the Supreme Court</w:t>
      </w:r>
      <w:r w:rsidR="00915DCC" w:rsidRPr="00364E6B">
        <w:rPr>
          <w:rStyle w:val="eop"/>
          <w:rFonts w:eastAsia="Malgun Gothic"/>
          <w:color w:val="000000"/>
          <w:lang w:eastAsia="ko-KR"/>
        </w:rPr>
        <w:t>’</w:t>
      </w:r>
      <w:r w:rsidR="00915DCC" w:rsidRPr="00364E6B">
        <w:rPr>
          <w:rStyle w:val="eop"/>
          <w:rFonts w:eastAsia="Malgun Gothic" w:hint="eastAsia"/>
          <w:color w:val="000000"/>
          <w:lang w:eastAsia="ko-KR"/>
        </w:rPr>
        <w:t>s</w:t>
      </w:r>
      <w:r w:rsidR="00CA12B1" w:rsidRPr="00364E6B">
        <w:rPr>
          <w:rStyle w:val="eop"/>
          <w:rFonts w:eastAsia="Malgun Gothic" w:hint="eastAsia"/>
          <w:color w:val="000000"/>
          <w:lang w:eastAsia="ko-KR"/>
        </w:rPr>
        <w:t xml:space="preserve"> </w:t>
      </w:r>
      <w:r w:rsidR="00304E92" w:rsidRPr="00364E6B">
        <w:rPr>
          <w:rStyle w:val="eop"/>
          <w:rFonts w:eastAsia="Malgun Gothic" w:hint="eastAsia"/>
          <w:color w:val="000000"/>
          <w:lang w:eastAsia="ko-KR"/>
        </w:rPr>
        <w:t>Administrative</w:t>
      </w:r>
      <w:r w:rsidR="00304E92" w:rsidRPr="00364E6B">
        <w:rPr>
          <w:rStyle w:val="eop"/>
          <w:rFonts w:eastAsia="Malgun Gothic"/>
          <w:color w:val="000000"/>
          <w:lang w:eastAsia="ko-KR"/>
        </w:rPr>
        <w:t xml:space="preserve"> Processing Guideline for Cases of Transgender Persons</w:t>
      </w:r>
      <w:r w:rsidR="00CA12B1" w:rsidRPr="00364E6B">
        <w:rPr>
          <w:rStyle w:val="eop"/>
          <w:rFonts w:eastAsia="Malgun Gothic"/>
          <w:color w:val="000000"/>
          <w:lang w:eastAsia="ko-KR"/>
        </w:rPr>
        <w:t>’</w:t>
      </w:r>
      <w:r w:rsidR="00304E92" w:rsidRPr="00364E6B">
        <w:rPr>
          <w:rStyle w:val="eop"/>
          <w:rFonts w:eastAsia="Malgun Gothic"/>
          <w:color w:val="000000"/>
          <w:lang w:eastAsia="ko-KR"/>
        </w:rPr>
        <w:t xml:space="preserve"> Application for Permission to Revise the Gender, etc.</w:t>
      </w:r>
      <w:r w:rsidR="00304E92" w:rsidRPr="00364E6B">
        <w:rPr>
          <w:rStyle w:val="eop"/>
          <w:rFonts w:eastAsia="Malgun Gothic" w:hint="eastAsia"/>
          <w:color w:val="000000"/>
          <w:lang w:eastAsia="ko-KR"/>
        </w:rPr>
        <w:t xml:space="preserve">, first enacted </w:t>
      </w:r>
      <w:r w:rsidR="00CA12B1" w:rsidRPr="00364E6B">
        <w:rPr>
          <w:rStyle w:val="eop"/>
          <w:rFonts w:eastAsia="Malgun Gothic" w:hint="eastAsia"/>
          <w:color w:val="000000"/>
          <w:lang w:eastAsia="ko-KR"/>
        </w:rPr>
        <w:t xml:space="preserve">on </w:t>
      </w:r>
      <w:r w:rsidR="002C0728">
        <w:rPr>
          <w:rStyle w:val="eop"/>
          <w:rFonts w:eastAsia="Malgun Gothic"/>
          <w:color w:val="000000"/>
          <w:lang w:eastAsia="ko-KR"/>
        </w:rPr>
        <w:t xml:space="preserve">6 </w:t>
      </w:r>
      <w:r w:rsidR="00CA12B1" w:rsidRPr="00364E6B">
        <w:rPr>
          <w:rStyle w:val="eop"/>
          <w:rFonts w:eastAsia="Malgun Gothic" w:hint="eastAsia"/>
          <w:color w:val="000000"/>
          <w:lang w:eastAsia="ko-KR"/>
        </w:rPr>
        <w:t>September 2007,</w:t>
      </w:r>
      <w:r w:rsidR="00304E92" w:rsidRPr="00364E6B">
        <w:rPr>
          <w:rStyle w:val="eop"/>
          <w:rFonts w:eastAsia="Malgun Gothic" w:hint="eastAsia"/>
          <w:color w:val="000000"/>
          <w:lang w:eastAsia="ko-KR"/>
        </w:rPr>
        <w:t xml:space="preserve"> also contained this surgery requirement. </w:t>
      </w:r>
      <w:r w:rsidR="00CA12B1" w:rsidRPr="00364E6B">
        <w:rPr>
          <w:rStyle w:val="eop"/>
          <w:rFonts w:eastAsia="Malgun Gothic" w:hint="eastAsia"/>
          <w:color w:val="000000"/>
          <w:lang w:eastAsia="ko-KR"/>
        </w:rPr>
        <w:t xml:space="preserve">However, </w:t>
      </w:r>
      <w:r w:rsidR="00E07A37" w:rsidRPr="00364E6B">
        <w:rPr>
          <w:rStyle w:val="eop"/>
          <w:rFonts w:eastAsia="Malgun Gothic" w:hint="eastAsia"/>
          <w:color w:val="000000"/>
          <w:lang w:eastAsia="ko-KR"/>
        </w:rPr>
        <w:t xml:space="preserve">beginning </w:t>
      </w:r>
      <w:r w:rsidR="001E54E4">
        <w:rPr>
          <w:rStyle w:val="eop"/>
          <w:rFonts w:eastAsia="Malgun Gothic"/>
          <w:color w:val="000000"/>
          <w:lang w:eastAsia="ko-KR"/>
        </w:rPr>
        <w:t xml:space="preserve">with </w:t>
      </w:r>
      <w:r w:rsidR="00E07A37" w:rsidRPr="00364E6B">
        <w:rPr>
          <w:rStyle w:val="eop"/>
          <w:rFonts w:eastAsia="Malgun Gothic" w:hint="eastAsia"/>
          <w:color w:val="000000"/>
          <w:lang w:eastAsia="ko-KR"/>
        </w:rPr>
        <w:t>the Seoul South District Court</w:t>
      </w:r>
      <w:r w:rsidR="00E07A37" w:rsidRPr="00364E6B">
        <w:rPr>
          <w:rStyle w:val="eop"/>
          <w:rFonts w:eastAsia="Malgun Gothic"/>
          <w:color w:val="000000"/>
          <w:lang w:eastAsia="ko-KR"/>
        </w:rPr>
        <w:t>’</w:t>
      </w:r>
      <w:r w:rsidR="00E07A37" w:rsidRPr="00364E6B">
        <w:rPr>
          <w:rStyle w:val="eop"/>
          <w:rFonts w:eastAsia="Malgun Gothic" w:hint="eastAsia"/>
          <w:color w:val="000000"/>
          <w:lang w:eastAsia="ko-KR"/>
        </w:rPr>
        <w:t xml:space="preserve">s ruling of </w:t>
      </w:r>
      <w:r w:rsidR="002C0728">
        <w:rPr>
          <w:rStyle w:val="eop"/>
          <w:rFonts w:eastAsia="Malgun Gothic"/>
          <w:color w:val="000000"/>
          <w:lang w:eastAsia="ko-KR"/>
        </w:rPr>
        <w:t xml:space="preserve">15 </w:t>
      </w:r>
      <w:r w:rsidR="00E07A37" w:rsidRPr="00364E6B">
        <w:rPr>
          <w:rStyle w:val="eop"/>
          <w:rFonts w:eastAsia="Malgun Gothic" w:hint="eastAsia"/>
          <w:color w:val="000000"/>
          <w:lang w:eastAsia="ko-KR"/>
        </w:rPr>
        <w:t>March 2013 (case no. 2012 Ho-Pa 4225), some lower courts, whose decision to accept the request for revisions to the family registrars cannot be appealed, started to disregard the Supreme Court</w:t>
      </w:r>
      <w:r w:rsidR="00E07A37" w:rsidRPr="00364E6B">
        <w:rPr>
          <w:rStyle w:val="eop"/>
          <w:rFonts w:eastAsia="Malgun Gothic"/>
          <w:color w:val="000000"/>
          <w:lang w:eastAsia="ko-KR"/>
        </w:rPr>
        <w:t>’</w:t>
      </w:r>
      <w:r w:rsidR="00E07A37" w:rsidRPr="00364E6B">
        <w:rPr>
          <w:rStyle w:val="eop"/>
          <w:rFonts w:eastAsia="Malgun Gothic" w:hint="eastAsia"/>
          <w:color w:val="000000"/>
          <w:lang w:eastAsia="ko-KR"/>
        </w:rPr>
        <w:t xml:space="preserve">s </w:t>
      </w:r>
      <w:r w:rsidR="00364E6B" w:rsidRPr="00364E6B">
        <w:rPr>
          <w:rStyle w:val="eop"/>
          <w:rFonts w:eastAsia="Malgun Gothic" w:hint="eastAsia"/>
          <w:color w:val="000000"/>
          <w:lang w:eastAsia="ko-KR"/>
        </w:rPr>
        <w:t>instructions and approve legal gender change for t</w:t>
      </w:r>
      <w:r w:rsidR="00E17CAA">
        <w:rPr>
          <w:rStyle w:val="eop"/>
          <w:rFonts w:eastAsia="Malgun Gothic"/>
          <w:color w:val="000000"/>
          <w:lang w:eastAsia="ko-KR"/>
        </w:rPr>
        <w:t xml:space="preserve">ransgender </w:t>
      </w:r>
      <w:r w:rsidR="00364E6B" w:rsidRPr="00364E6B">
        <w:rPr>
          <w:rStyle w:val="eop"/>
          <w:rFonts w:eastAsia="Malgun Gothic" w:hint="eastAsia"/>
          <w:color w:val="000000"/>
          <w:lang w:eastAsia="ko-KR"/>
        </w:rPr>
        <w:t xml:space="preserve">applicants who have not had genital surgeries. </w:t>
      </w:r>
      <w:r w:rsidR="00364E6B">
        <w:rPr>
          <w:rStyle w:val="eop"/>
          <w:rFonts w:eastAsia="Malgun Gothic" w:hint="eastAsia"/>
          <w:color w:val="000000"/>
          <w:lang w:eastAsia="ko-KR"/>
        </w:rPr>
        <w:t>T</w:t>
      </w:r>
      <w:r w:rsidR="00BE04F7" w:rsidRPr="00364E6B">
        <w:rPr>
          <w:rStyle w:val="eop"/>
          <w:rFonts w:eastAsia="Malgun Gothic" w:hint="eastAsia"/>
          <w:color w:val="000000"/>
          <w:lang w:eastAsia="ko-KR"/>
        </w:rPr>
        <w:t>he Supreme Court</w:t>
      </w:r>
      <w:r w:rsidR="00E17CAA">
        <w:rPr>
          <w:rStyle w:val="eop"/>
          <w:rFonts w:eastAsia="Malgun Gothic"/>
          <w:color w:val="000000"/>
          <w:lang w:eastAsia="ko-KR"/>
        </w:rPr>
        <w:t>,</w:t>
      </w:r>
      <w:r w:rsidR="00BE04F7" w:rsidRPr="00364E6B">
        <w:rPr>
          <w:rStyle w:val="eop"/>
          <w:rFonts w:eastAsia="Malgun Gothic" w:hint="eastAsia"/>
          <w:color w:val="000000"/>
          <w:lang w:eastAsia="ko-KR"/>
        </w:rPr>
        <w:t xml:space="preserve"> </w:t>
      </w:r>
      <w:r w:rsidR="009A5A82" w:rsidRPr="00364E6B">
        <w:rPr>
          <w:rStyle w:val="eop"/>
          <w:rFonts w:eastAsia="Malgun Gothic" w:hint="eastAsia"/>
          <w:color w:val="000000"/>
          <w:lang w:eastAsia="ko-KR"/>
        </w:rPr>
        <w:t>too</w:t>
      </w:r>
      <w:r w:rsidR="00E17CAA">
        <w:rPr>
          <w:rStyle w:val="eop"/>
          <w:rFonts w:eastAsia="Malgun Gothic"/>
          <w:color w:val="000000"/>
          <w:lang w:eastAsia="ko-KR"/>
        </w:rPr>
        <w:t>,</w:t>
      </w:r>
      <w:r w:rsidR="009A3064" w:rsidRPr="00364E6B">
        <w:rPr>
          <w:rStyle w:val="eop"/>
          <w:rFonts w:eastAsia="Malgun Gothic" w:hint="eastAsia"/>
          <w:color w:val="000000"/>
          <w:lang w:eastAsia="ko-KR"/>
        </w:rPr>
        <w:t xml:space="preserve"> revised</w:t>
      </w:r>
      <w:r w:rsidR="00E07A37" w:rsidRPr="00364E6B">
        <w:rPr>
          <w:rStyle w:val="eop"/>
          <w:rFonts w:eastAsia="Malgun Gothic" w:hint="eastAsia"/>
          <w:color w:val="000000"/>
          <w:lang w:eastAsia="ko-KR"/>
        </w:rPr>
        <w:t xml:space="preserve"> its Guideline on </w:t>
      </w:r>
      <w:r w:rsidR="002C0728">
        <w:rPr>
          <w:rStyle w:val="eop"/>
          <w:rFonts w:eastAsia="Malgun Gothic"/>
          <w:color w:val="000000"/>
          <w:lang w:eastAsia="ko-KR"/>
        </w:rPr>
        <w:t xml:space="preserve">21 </w:t>
      </w:r>
      <w:r w:rsidR="00E07A37" w:rsidRPr="00364E6B">
        <w:rPr>
          <w:rStyle w:val="eop"/>
          <w:rFonts w:eastAsia="Malgun Gothic" w:hint="eastAsia"/>
          <w:color w:val="000000"/>
          <w:lang w:eastAsia="ko-KR"/>
        </w:rPr>
        <w:t>February 2020</w:t>
      </w:r>
      <w:r w:rsidR="00BE7575">
        <w:rPr>
          <w:rStyle w:val="FootnoteReference"/>
          <w:rFonts w:eastAsia="Malgun Gothic"/>
          <w:color w:val="000000"/>
          <w:lang w:eastAsia="ko-KR"/>
        </w:rPr>
        <w:footnoteReference w:id="110"/>
      </w:r>
      <w:r w:rsidR="00364E6B" w:rsidRPr="00364E6B">
        <w:rPr>
          <w:rStyle w:val="eop"/>
          <w:rFonts w:eastAsia="Malgun Gothic" w:hint="eastAsia"/>
          <w:color w:val="000000"/>
          <w:lang w:eastAsia="ko-KR"/>
        </w:rPr>
        <w:t xml:space="preserve"> to make </w:t>
      </w:r>
      <w:r w:rsidR="001B199A">
        <w:rPr>
          <w:rStyle w:val="eop"/>
          <w:rFonts w:eastAsia="Malgun Gothic"/>
          <w:color w:val="000000"/>
          <w:lang w:eastAsia="ko-KR"/>
        </w:rPr>
        <w:t>proof</w:t>
      </w:r>
      <w:r w:rsidR="001B199A">
        <w:rPr>
          <w:rStyle w:val="eop"/>
          <w:rFonts w:eastAsia="Malgun Gothic" w:hint="eastAsia"/>
          <w:color w:val="000000"/>
          <w:lang w:eastAsia="ko-KR"/>
        </w:rPr>
        <w:t xml:space="preserve"> of surgery </w:t>
      </w:r>
      <w:r w:rsidR="00F00586">
        <w:rPr>
          <w:rStyle w:val="eop"/>
          <w:rFonts w:eastAsia="Malgun Gothic" w:hint="eastAsia"/>
          <w:color w:val="000000"/>
          <w:lang w:eastAsia="ko-KR"/>
        </w:rPr>
        <w:t xml:space="preserve">a point to take note, not to investigate, </w:t>
      </w:r>
      <w:r w:rsidR="00E07A37" w:rsidRPr="00364E6B">
        <w:rPr>
          <w:rStyle w:val="eop"/>
          <w:rFonts w:eastAsia="Malgun Gothic" w:hint="eastAsia"/>
          <w:color w:val="000000"/>
          <w:lang w:eastAsia="ko-KR"/>
        </w:rPr>
        <w:t xml:space="preserve">and </w:t>
      </w:r>
      <w:r w:rsidR="009A5A82" w:rsidRPr="00364E6B">
        <w:rPr>
          <w:rStyle w:val="eop"/>
          <w:rFonts w:eastAsia="Malgun Gothic" w:hint="eastAsia"/>
          <w:color w:val="000000"/>
          <w:lang w:eastAsia="ko-KR"/>
        </w:rPr>
        <w:t>its</w:t>
      </w:r>
      <w:r w:rsidR="00BE04F7" w:rsidRPr="00364E6B">
        <w:rPr>
          <w:rStyle w:val="eop"/>
          <w:rFonts w:eastAsia="Malgun Gothic" w:hint="eastAsia"/>
          <w:color w:val="000000"/>
          <w:lang w:eastAsia="ko-KR"/>
        </w:rPr>
        <w:t xml:space="preserve"> 2022</w:t>
      </w:r>
      <w:r w:rsidR="009A5A82" w:rsidRPr="00364E6B">
        <w:rPr>
          <w:rStyle w:val="eop"/>
          <w:rFonts w:eastAsia="Malgun Gothic" w:hint="eastAsia"/>
          <w:color w:val="000000"/>
          <w:lang w:eastAsia="ko-KR"/>
        </w:rPr>
        <w:t xml:space="preserve"> ruling </w:t>
      </w:r>
      <w:r w:rsidR="00E76B6B">
        <w:rPr>
          <w:rStyle w:val="eop"/>
          <w:rFonts w:eastAsia="Malgun Gothic" w:hint="eastAsia"/>
          <w:color w:val="000000"/>
          <w:lang w:eastAsia="ko-KR"/>
        </w:rPr>
        <w:t>is silent about</w:t>
      </w:r>
      <w:r w:rsidR="009A3064" w:rsidRPr="00364E6B">
        <w:rPr>
          <w:rStyle w:val="eop"/>
          <w:rFonts w:eastAsia="Malgun Gothic" w:hint="eastAsia"/>
          <w:color w:val="000000"/>
          <w:lang w:eastAsia="ko-KR"/>
        </w:rPr>
        <w:t xml:space="preserve"> the surgery requirement</w:t>
      </w:r>
      <w:r w:rsidR="00E76B6B">
        <w:rPr>
          <w:rStyle w:val="eop"/>
          <w:rFonts w:eastAsia="Malgun Gothic" w:hint="eastAsia"/>
          <w:color w:val="000000"/>
          <w:lang w:eastAsia="ko-KR"/>
        </w:rPr>
        <w:t>. While the courts are moving in a positive direction,</w:t>
      </w:r>
      <w:r w:rsidR="00F00586">
        <w:rPr>
          <w:rStyle w:val="eop"/>
          <w:rFonts w:eastAsia="Malgun Gothic" w:hint="eastAsia"/>
          <w:color w:val="000000"/>
          <w:lang w:eastAsia="ko-KR"/>
        </w:rPr>
        <w:t xml:space="preserve"> the absence of legislation has resulted in conflicting rulings by different courts and the lack of a </w:t>
      </w:r>
      <w:r w:rsidR="001827BC">
        <w:rPr>
          <w:rStyle w:val="eop"/>
          <w:rFonts w:eastAsia="Malgun Gothic" w:hint="eastAsia"/>
          <w:color w:val="000000"/>
          <w:lang w:eastAsia="ko-KR"/>
        </w:rPr>
        <w:t xml:space="preserve">binding, </w:t>
      </w:r>
      <w:r w:rsidR="00F00586">
        <w:rPr>
          <w:rStyle w:val="eop"/>
          <w:rFonts w:eastAsia="Malgun Gothic" w:hint="eastAsia"/>
          <w:color w:val="000000"/>
          <w:lang w:eastAsia="ko-KR"/>
        </w:rPr>
        <w:t xml:space="preserve">uniform standard for </w:t>
      </w:r>
      <w:proofErr w:type="gramStart"/>
      <w:r w:rsidR="00F00586">
        <w:rPr>
          <w:rStyle w:val="eop"/>
          <w:rFonts w:eastAsia="Malgun Gothic" w:hint="eastAsia"/>
          <w:color w:val="000000"/>
          <w:lang w:eastAsia="ko-KR"/>
        </w:rPr>
        <w:t>the legal</w:t>
      </w:r>
      <w:proofErr w:type="gramEnd"/>
      <w:r w:rsidR="00F00586">
        <w:rPr>
          <w:rStyle w:val="eop"/>
          <w:rFonts w:eastAsia="Malgun Gothic" w:hint="eastAsia"/>
          <w:color w:val="000000"/>
          <w:lang w:eastAsia="ko-KR"/>
        </w:rPr>
        <w:t xml:space="preserve"> gender change. </w:t>
      </w:r>
    </w:p>
    <w:p w14:paraId="2F13B521" w14:textId="1F5BC656" w:rsidR="00687590" w:rsidRPr="00364E6B" w:rsidRDefault="00687590"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Pr>
          <w:rStyle w:val="eop"/>
          <w:rFonts w:eastAsia="Malgun Gothic" w:hint="eastAsia"/>
          <w:color w:val="000000"/>
          <w:lang w:eastAsia="ko-KR"/>
        </w:rPr>
        <w:t>On</w:t>
      </w:r>
      <w:r w:rsidR="006C3CF3">
        <w:rPr>
          <w:rStyle w:val="eop"/>
          <w:rFonts w:eastAsia="Malgun Gothic"/>
          <w:color w:val="000000"/>
          <w:lang w:eastAsia="ko-KR"/>
        </w:rPr>
        <w:t xml:space="preserve"> 11</w:t>
      </w:r>
      <w:r w:rsidR="00412DE7">
        <w:rPr>
          <w:rStyle w:val="eop"/>
          <w:rFonts w:eastAsia="Malgun Gothic" w:hint="eastAsia"/>
          <w:color w:val="000000"/>
          <w:lang w:eastAsia="ko-KR"/>
        </w:rPr>
        <w:t xml:space="preserve"> May 2023, the National H</w:t>
      </w:r>
      <w:r w:rsidR="00412DE7">
        <w:rPr>
          <w:rStyle w:val="eop"/>
          <w:rFonts w:eastAsia="Malgun Gothic"/>
          <w:color w:val="000000"/>
          <w:lang w:eastAsia="ko-KR"/>
        </w:rPr>
        <w:t>u</w:t>
      </w:r>
      <w:r w:rsidR="00412DE7">
        <w:rPr>
          <w:rStyle w:val="eop"/>
          <w:rFonts w:eastAsia="Malgun Gothic" w:hint="eastAsia"/>
          <w:color w:val="000000"/>
          <w:lang w:eastAsia="ko-KR"/>
        </w:rPr>
        <w:t>man Rights Commission recommended</w:t>
      </w:r>
      <w:r w:rsidR="00AC6D0D">
        <w:rPr>
          <w:rStyle w:val="eop"/>
          <w:rFonts w:eastAsia="Malgun Gothic" w:hint="eastAsia"/>
          <w:color w:val="000000"/>
          <w:lang w:eastAsia="ko-KR"/>
        </w:rPr>
        <w:t xml:space="preserve"> that</w:t>
      </w:r>
      <w:r w:rsidR="00412DE7">
        <w:rPr>
          <w:rStyle w:val="eop"/>
          <w:rFonts w:eastAsia="Malgun Gothic" w:hint="eastAsia"/>
          <w:color w:val="000000"/>
          <w:lang w:eastAsia="ko-KR"/>
        </w:rPr>
        <w:t xml:space="preserve"> </w:t>
      </w:r>
      <w:r w:rsidR="00184819">
        <w:rPr>
          <w:rStyle w:val="eop"/>
          <w:rFonts w:eastAsia="Malgun Gothic" w:hint="eastAsia"/>
          <w:color w:val="000000"/>
          <w:lang w:eastAsia="ko-KR"/>
        </w:rPr>
        <w:t xml:space="preserve">the Supreme Court delete references to </w:t>
      </w:r>
      <w:r w:rsidR="006C3CF3">
        <w:rPr>
          <w:rStyle w:val="eop"/>
          <w:rFonts w:eastAsia="Malgun Gothic"/>
          <w:color w:val="000000"/>
          <w:lang w:eastAsia="ko-KR"/>
        </w:rPr>
        <w:t>gender-affirming</w:t>
      </w:r>
      <w:r w:rsidR="00184819">
        <w:rPr>
          <w:rStyle w:val="eop"/>
          <w:rFonts w:eastAsia="Malgun Gothic" w:hint="eastAsia"/>
          <w:color w:val="000000"/>
          <w:lang w:eastAsia="ko-KR"/>
        </w:rPr>
        <w:t xml:space="preserve"> surgery</w:t>
      </w:r>
      <w:r w:rsidR="00AC6D0D">
        <w:rPr>
          <w:rStyle w:val="eop"/>
          <w:rFonts w:eastAsia="Malgun Gothic" w:hint="eastAsia"/>
          <w:color w:val="000000"/>
          <w:lang w:eastAsia="ko-KR"/>
        </w:rPr>
        <w:t xml:space="preserve"> in its Guideline</w:t>
      </w:r>
      <w:r w:rsidR="006C3CF3">
        <w:rPr>
          <w:rStyle w:val="eop"/>
          <w:rFonts w:eastAsia="Malgun Gothic"/>
          <w:color w:val="000000"/>
          <w:lang w:eastAsia="ko-KR"/>
        </w:rPr>
        <w:t>s</w:t>
      </w:r>
      <w:r w:rsidR="00184819">
        <w:rPr>
          <w:rStyle w:val="eop"/>
          <w:rFonts w:eastAsia="Malgun Gothic" w:hint="eastAsia"/>
          <w:color w:val="000000"/>
          <w:lang w:eastAsia="ko-KR"/>
        </w:rPr>
        <w:t xml:space="preserve"> and </w:t>
      </w:r>
      <w:r w:rsidR="00AC6D0D">
        <w:rPr>
          <w:rStyle w:val="eop"/>
          <w:rFonts w:eastAsia="Malgun Gothic" w:hint="eastAsia"/>
          <w:color w:val="000000"/>
          <w:lang w:eastAsia="ko-KR"/>
        </w:rPr>
        <w:t xml:space="preserve">that </w:t>
      </w:r>
      <w:r w:rsidR="00184819">
        <w:rPr>
          <w:rStyle w:val="eop"/>
          <w:rFonts w:eastAsia="Malgun Gothic" w:hint="eastAsia"/>
          <w:color w:val="000000"/>
          <w:lang w:eastAsia="ko-KR"/>
        </w:rPr>
        <w:t xml:space="preserve">the National Assembly enact a </w:t>
      </w:r>
      <w:r w:rsidR="00451756">
        <w:rPr>
          <w:rStyle w:val="eop"/>
          <w:rFonts w:eastAsia="Malgun Gothic" w:hint="eastAsia"/>
          <w:color w:val="000000"/>
          <w:lang w:eastAsia="ko-KR"/>
        </w:rPr>
        <w:t>new</w:t>
      </w:r>
      <w:r w:rsidR="003E6436">
        <w:rPr>
          <w:rStyle w:val="eop"/>
          <w:rFonts w:eastAsia="Malgun Gothic" w:hint="eastAsia"/>
          <w:color w:val="000000"/>
          <w:lang w:eastAsia="ko-KR"/>
        </w:rPr>
        <w:t xml:space="preserve"> </w:t>
      </w:r>
      <w:r w:rsidR="00184819">
        <w:rPr>
          <w:rStyle w:val="eop"/>
          <w:rFonts w:eastAsia="Malgun Gothic" w:hint="eastAsia"/>
          <w:color w:val="000000"/>
          <w:lang w:eastAsia="ko-KR"/>
        </w:rPr>
        <w:t xml:space="preserve">law </w:t>
      </w:r>
      <w:r w:rsidR="00BB3AAE">
        <w:rPr>
          <w:rStyle w:val="eop"/>
          <w:rFonts w:eastAsia="Malgun Gothic" w:hint="eastAsia"/>
          <w:color w:val="000000"/>
          <w:lang w:eastAsia="ko-KR"/>
        </w:rPr>
        <w:t>governing</w:t>
      </w:r>
      <w:r w:rsidR="0007175B">
        <w:rPr>
          <w:rStyle w:val="eop"/>
          <w:rFonts w:eastAsia="Malgun Gothic" w:hint="eastAsia"/>
          <w:color w:val="000000"/>
          <w:lang w:eastAsia="ko-KR"/>
        </w:rPr>
        <w:t xml:space="preserve"> the </w:t>
      </w:r>
      <w:r w:rsidR="0007175B">
        <w:rPr>
          <w:rStyle w:val="eop"/>
          <w:rFonts w:eastAsia="Malgun Gothic"/>
          <w:color w:val="000000"/>
          <w:lang w:eastAsia="ko-KR"/>
        </w:rPr>
        <w:t>requirement</w:t>
      </w:r>
      <w:r w:rsidR="0007175B">
        <w:rPr>
          <w:rStyle w:val="eop"/>
          <w:rFonts w:eastAsia="Malgun Gothic" w:hint="eastAsia"/>
          <w:color w:val="000000"/>
          <w:lang w:eastAsia="ko-KR"/>
        </w:rPr>
        <w:t>, procedure</w:t>
      </w:r>
      <w:r w:rsidR="006C3CF3">
        <w:rPr>
          <w:rStyle w:val="eop"/>
          <w:rFonts w:eastAsia="Malgun Gothic"/>
          <w:color w:val="000000"/>
          <w:lang w:eastAsia="ko-KR"/>
        </w:rPr>
        <w:t>,</w:t>
      </w:r>
      <w:r w:rsidR="0007175B">
        <w:rPr>
          <w:rStyle w:val="eop"/>
          <w:rFonts w:eastAsia="Malgun Gothic" w:hint="eastAsia"/>
          <w:color w:val="000000"/>
          <w:lang w:eastAsia="ko-KR"/>
        </w:rPr>
        <w:t xml:space="preserve"> and metho</w:t>
      </w:r>
      <w:r w:rsidR="00894496">
        <w:rPr>
          <w:rStyle w:val="eop"/>
          <w:rFonts w:eastAsia="Malgun Gothic" w:hint="eastAsia"/>
          <w:color w:val="000000"/>
          <w:lang w:eastAsia="ko-KR"/>
        </w:rPr>
        <w:t>d</w:t>
      </w:r>
      <w:r w:rsidR="0007175B">
        <w:rPr>
          <w:rStyle w:val="eop"/>
          <w:rFonts w:eastAsia="Malgun Gothic" w:hint="eastAsia"/>
          <w:color w:val="000000"/>
          <w:lang w:eastAsia="ko-KR"/>
        </w:rPr>
        <w:t>s for the gender revision.</w:t>
      </w:r>
      <w:r>
        <w:rPr>
          <w:rStyle w:val="FootnoteReference"/>
          <w:rFonts w:eastAsia="Malgun Gothic"/>
          <w:color w:val="000000"/>
          <w:lang w:eastAsia="ko-KR"/>
        </w:rPr>
        <w:footnoteReference w:id="111"/>
      </w:r>
    </w:p>
    <w:p w14:paraId="39D18138" w14:textId="5BF14581" w:rsidR="00F16D17" w:rsidRPr="00AA0783" w:rsidRDefault="000A4872"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Pr>
          <w:rStyle w:val="eop"/>
          <w:rFonts w:eastAsiaTheme="majorEastAsia"/>
          <w:color w:val="000000"/>
        </w:rPr>
        <w:t xml:space="preserve">Additionally, there is a common practice of “correcting” the physical sex of intersex children before </w:t>
      </w:r>
      <w:r w:rsidR="00B90532">
        <w:rPr>
          <w:rStyle w:val="eop"/>
          <w:rFonts w:eastAsiaTheme="majorEastAsia"/>
          <w:color w:val="000000"/>
        </w:rPr>
        <w:t>12</w:t>
      </w:r>
      <w:r>
        <w:rPr>
          <w:rStyle w:val="eop"/>
          <w:rFonts w:eastAsiaTheme="majorEastAsia"/>
          <w:color w:val="000000"/>
        </w:rPr>
        <w:t xml:space="preserve"> months of age </w:t>
      </w:r>
      <w:proofErr w:type="gramStart"/>
      <w:r>
        <w:rPr>
          <w:rStyle w:val="eop"/>
          <w:rFonts w:eastAsiaTheme="majorEastAsia"/>
          <w:color w:val="000000"/>
        </w:rPr>
        <w:t>in order to</w:t>
      </w:r>
      <w:proofErr w:type="gramEnd"/>
      <w:r>
        <w:rPr>
          <w:rStyle w:val="eop"/>
          <w:rFonts w:eastAsiaTheme="majorEastAsia"/>
          <w:color w:val="000000"/>
        </w:rPr>
        <w:t xml:space="preserve"> register them under the Resident Registration Act.</w:t>
      </w:r>
      <w:r>
        <w:rPr>
          <w:rStyle w:val="FootnoteReference"/>
          <w:rFonts w:eastAsiaTheme="majorEastAsia"/>
          <w:color w:val="000000"/>
        </w:rPr>
        <w:footnoteReference w:id="112"/>
      </w:r>
      <w:r>
        <w:rPr>
          <w:rStyle w:val="eop"/>
          <w:rFonts w:eastAsiaTheme="majorEastAsia"/>
          <w:color w:val="000000"/>
        </w:rPr>
        <w:t xml:space="preserve"> </w:t>
      </w:r>
      <w:r w:rsidR="0085196E">
        <w:rPr>
          <w:rStyle w:val="eop"/>
          <w:rFonts w:eastAsiaTheme="majorEastAsia"/>
          <w:color w:val="000000"/>
        </w:rPr>
        <w:t>The Special Rapporteur on torture has determined that s</w:t>
      </w:r>
      <w:r>
        <w:rPr>
          <w:rStyle w:val="eop"/>
          <w:rFonts w:eastAsiaTheme="majorEastAsia"/>
          <w:color w:val="000000"/>
        </w:rPr>
        <w:t>uch non-consensual surgeries o</w:t>
      </w:r>
      <w:r w:rsidR="00B90532">
        <w:rPr>
          <w:rStyle w:val="eop"/>
          <w:rFonts w:eastAsiaTheme="majorEastAsia"/>
          <w:color w:val="000000"/>
        </w:rPr>
        <w:t>n</w:t>
      </w:r>
      <w:r>
        <w:rPr>
          <w:rStyle w:val="eop"/>
          <w:rFonts w:eastAsiaTheme="majorEastAsia"/>
          <w:color w:val="000000"/>
        </w:rPr>
        <w:t xml:space="preserve"> intersex children </w:t>
      </w:r>
      <w:r w:rsidR="0085196E">
        <w:rPr>
          <w:rStyle w:val="eop"/>
          <w:rFonts w:eastAsiaTheme="majorEastAsia"/>
          <w:color w:val="000000"/>
        </w:rPr>
        <w:t>l</w:t>
      </w:r>
      <w:r>
        <w:rPr>
          <w:rStyle w:val="eop"/>
          <w:rFonts w:eastAsiaTheme="majorEastAsia"/>
          <w:color w:val="000000"/>
        </w:rPr>
        <w:t xml:space="preserve">eave </w:t>
      </w:r>
      <w:r w:rsidR="0085196E">
        <w:rPr>
          <w:rStyle w:val="eop"/>
          <w:rFonts w:eastAsiaTheme="majorEastAsia"/>
          <w:color w:val="000000"/>
        </w:rPr>
        <w:t>intersex people</w:t>
      </w:r>
      <w:r>
        <w:rPr>
          <w:rStyle w:val="eop"/>
          <w:rFonts w:eastAsiaTheme="majorEastAsia"/>
          <w:color w:val="000000"/>
        </w:rPr>
        <w:t xml:space="preserve"> with “permanent, irreversible infertility and caus[es] severe mental suffering</w:t>
      </w:r>
      <w:r w:rsidR="0092139B">
        <w:rPr>
          <w:rStyle w:val="eop"/>
          <w:rFonts w:eastAsiaTheme="majorEastAsia"/>
          <w:color w:val="000000"/>
        </w:rPr>
        <w:t>,</w:t>
      </w:r>
      <w:r>
        <w:rPr>
          <w:rStyle w:val="eop"/>
          <w:rFonts w:eastAsiaTheme="majorEastAsia"/>
          <w:color w:val="000000"/>
        </w:rPr>
        <w:t>”</w:t>
      </w:r>
      <w:r w:rsidR="0092139B">
        <w:rPr>
          <w:rStyle w:val="eop"/>
          <w:rFonts w:eastAsiaTheme="majorEastAsia"/>
          <w:color w:val="000000"/>
        </w:rPr>
        <w:t xml:space="preserve"> which </w:t>
      </w:r>
      <w:r w:rsidR="00995C4F">
        <w:rPr>
          <w:rStyle w:val="eop"/>
          <w:rFonts w:eastAsiaTheme="majorEastAsia"/>
          <w:color w:val="000000"/>
        </w:rPr>
        <w:t>may constitute torture or other forms of ill-treatment.</w:t>
      </w:r>
      <w:r>
        <w:rPr>
          <w:rStyle w:val="FootnoteReference"/>
          <w:rFonts w:eastAsiaTheme="majorEastAsia"/>
          <w:color w:val="000000"/>
        </w:rPr>
        <w:footnoteReference w:id="113"/>
      </w:r>
    </w:p>
    <w:p w14:paraId="229F8A28" w14:textId="6F29F564" w:rsidR="00F16D17" w:rsidRPr="00AA0783" w:rsidRDefault="00F16D17" w:rsidP="00AA0783">
      <w:pPr>
        <w:pStyle w:val="paragraph"/>
        <w:tabs>
          <w:tab w:val="num" w:pos="360"/>
        </w:tabs>
        <w:spacing w:before="240" w:beforeAutospacing="0" w:after="240" w:afterAutospacing="0"/>
        <w:ind w:left="360"/>
        <w:jc w:val="both"/>
        <w:textAlignment w:val="baseline"/>
        <w:rPr>
          <w:rStyle w:val="normaltextrun"/>
          <w:rFonts w:eastAsia="Malgun Gothic"/>
          <w:color w:val="000000"/>
          <w:lang w:eastAsia="ko-KR"/>
        </w:rPr>
      </w:pPr>
      <w:r>
        <w:rPr>
          <w:rStyle w:val="normaltextrun"/>
          <w:rFonts w:eastAsiaTheme="majorEastAsia"/>
          <w:b/>
          <w:bCs/>
          <w:color w:val="000000"/>
        </w:rPr>
        <w:t>VII</w:t>
      </w:r>
      <w:r>
        <w:rPr>
          <w:rStyle w:val="normaltextrun"/>
          <w:rFonts w:eastAsia="Malgun Gothic" w:hint="eastAsia"/>
          <w:b/>
          <w:bCs/>
          <w:color w:val="000000"/>
          <w:lang w:eastAsia="ko-KR"/>
        </w:rPr>
        <w:t>I</w:t>
      </w:r>
      <w:r>
        <w:rPr>
          <w:rStyle w:val="normaltextrun"/>
          <w:rFonts w:eastAsiaTheme="majorEastAsia"/>
          <w:b/>
          <w:bCs/>
          <w:color w:val="000000"/>
        </w:rPr>
        <w:t xml:space="preserve">. </w:t>
      </w:r>
      <w:r>
        <w:rPr>
          <w:rStyle w:val="normaltextrun"/>
          <w:rFonts w:eastAsia="Malgun Gothic" w:hint="eastAsia"/>
          <w:b/>
          <w:bCs/>
          <w:color w:val="000000"/>
          <w:lang w:eastAsia="ko-KR"/>
        </w:rPr>
        <w:t>Protection of Refugees and Asylum-seekers</w:t>
      </w:r>
    </w:p>
    <w:p w14:paraId="21F157F4" w14:textId="451A8D90" w:rsidR="00F16D17" w:rsidRPr="00AA0783" w:rsidRDefault="00F16D17" w:rsidP="00AA0783">
      <w:pPr>
        <w:pStyle w:val="paragraph"/>
        <w:numPr>
          <w:ilvl w:val="0"/>
          <w:numId w:val="1"/>
        </w:numPr>
        <w:spacing w:before="0" w:beforeAutospacing="0" w:after="120" w:afterAutospacing="0"/>
        <w:jc w:val="both"/>
        <w:textAlignment w:val="baseline"/>
        <w:rPr>
          <w:rStyle w:val="eop"/>
          <w:rFonts w:eastAsiaTheme="majorEastAsia"/>
          <w:color w:val="000000"/>
        </w:rPr>
      </w:pPr>
      <w:r>
        <w:rPr>
          <w:rStyle w:val="eop"/>
          <w:rFonts w:eastAsia="Malgun Gothic" w:hint="eastAsia"/>
          <w:color w:val="000000"/>
          <w:lang w:eastAsia="ko-KR"/>
        </w:rPr>
        <w:t xml:space="preserve">Under </w:t>
      </w:r>
      <w:r w:rsidR="00AA0783">
        <w:rPr>
          <w:rStyle w:val="eop"/>
          <w:rFonts w:eastAsia="Malgun Gothic" w:hint="eastAsia"/>
          <w:color w:val="000000"/>
          <w:lang w:eastAsia="ko-KR"/>
        </w:rPr>
        <w:t>Article</w:t>
      </w:r>
      <w:r>
        <w:rPr>
          <w:rStyle w:val="eop"/>
          <w:rFonts w:eastAsia="Malgun Gothic" w:hint="eastAsia"/>
          <w:color w:val="000000"/>
          <w:lang w:eastAsia="ko-KR"/>
        </w:rPr>
        <w:t xml:space="preserve"> 6 of the Refugee A</w:t>
      </w:r>
      <w:r>
        <w:rPr>
          <w:rStyle w:val="eop"/>
          <w:rFonts w:eastAsia="Malgun Gothic"/>
          <w:color w:val="000000"/>
          <w:lang w:eastAsia="ko-KR"/>
        </w:rPr>
        <w:t>c</w:t>
      </w:r>
      <w:r>
        <w:rPr>
          <w:rStyle w:val="eop"/>
          <w:rFonts w:eastAsia="Malgun Gothic" w:hint="eastAsia"/>
          <w:color w:val="000000"/>
          <w:lang w:eastAsia="ko-KR"/>
        </w:rPr>
        <w:t xml:space="preserve">t, the Ministry of Justice (MOJ)/immigration offices have full discretion about </w:t>
      </w:r>
      <w:r w:rsidRPr="00F16D17">
        <w:rPr>
          <w:rStyle w:val="eop"/>
          <w:rFonts w:eastAsia="Malgun Gothic"/>
          <w:color w:val="000000"/>
          <w:lang w:eastAsia="ko-KR"/>
        </w:rPr>
        <w:t xml:space="preserve">whether to refer the refugee status applications submitted at the ports of </w:t>
      </w:r>
      <w:r w:rsidRPr="00F16D17">
        <w:rPr>
          <w:rStyle w:val="eop"/>
          <w:rFonts w:eastAsia="Malgun Gothic"/>
          <w:color w:val="000000"/>
          <w:lang w:eastAsia="ko-KR"/>
        </w:rPr>
        <w:lastRenderedPageBreak/>
        <w:t>entry to the formal refugee status determination process.</w:t>
      </w:r>
      <w:r>
        <w:rPr>
          <w:rStyle w:val="FootnoteReference"/>
          <w:rFonts w:eastAsia="Malgun Gothic"/>
          <w:color w:val="000000"/>
          <w:lang w:eastAsia="ko-KR"/>
        </w:rPr>
        <w:footnoteReference w:id="114"/>
      </w:r>
      <w:r>
        <w:rPr>
          <w:rStyle w:val="eop"/>
          <w:rFonts w:eastAsia="Malgun Gothic" w:hint="eastAsia"/>
          <w:color w:val="000000"/>
          <w:lang w:eastAsia="ko-KR"/>
        </w:rPr>
        <w:t xml:space="preserve"> </w:t>
      </w:r>
      <w:r w:rsidR="00D46DB2" w:rsidRPr="00F16D17">
        <w:rPr>
          <w:rStyle w:val="eop"/>
          <w:rFonts w:eastAsia="Malgun Gothic"/>
          <w:color w:val="000000"/>
          <w:lang w:eastAsia="ko-KR"/>
        </w:rPr>
        <w:t xml:space="preserve">Those whose applications the immigration officials decide not to refer to the refugee status determination process can be deported under the Immigration Act without access to legal counsel or judicial review. A port of entry refugee applicant technically does not fall under </w:t>
      </w:r>
      <w:r w:rsidR="00D46DB2">
        <w:rPr>
          <w:rStyle w:val="eop"/>
          <w:rFonts w:eastAsia="Malgun Gothic"/>
          <w:color w:val="000000"/>
          <w:lang w:eastAsia="ko-KR"/>
        </w:rPr>
        <w:t>“</w:t>
      </w:r>
      <w:r w:rsidR="00D46DB2" w:rsidRPr="00F16D17">
        <w:rPr>
          <w:rStyle w:val="eop"/>
          <w:rFonts w:eastAsia="Malgun Gothic"/>
          <w:color w:val="000000"/>
          <w:lang w:eastAsia="ko-KR"/>
        </w:rPr>
        <w:t>a refugee, humanitarian sojourner, nor refugee applicant</w:t>
      </w:r>
      <w:r w:rsidR="00D46DB2">
        <w:rPr>
          <w:rStyle w:val="eop"/>
          <w:rFonts w:eastAsia="Malgun Gothic"/>
          <w:color w:val="000000"/>
          <w:lang w:eastAsia="ko-KR"/>
        </w:rPr>
        <w:t>”</w:t>
      </w:r>
      <w:r w:rsidR="00D46DB2" w:rsidRPr="00F16D17">
        <w:rPr>
          <w:rStyle w:val="eop"/>
          <w:rFonts w:eastAsia="Malgun Gothic"/>
          <w:color w:val="000000"/>
          <w:lang w:eastAsia="ko-KR"/>
        </w:rPr>
        <w:t xml:space="preserve"> who is protected from refoulement under </w:t>
      </w:r>
      <w:r w:rsidR="00AA0783">
        <w:rPr>
          <w:rStyle w:val="eop"/>
          <w:rFonts w:eastAsia="Malgun Gothic"/>
          <w:color w:val="000000"/>
          <w:lang w:eastAsia="ko-KR"/>
        </w:rPr>
        <w:t>Article</w:t>
      </w:r>
      <w:r w:rsidR="00D46DB2" w:rsidRPr="00F16D17">
        <w:rPr>
          <w:rStyle w:val="eop"/>
          <w:rFonts w:eastAsia="Malgun Gothic"/>
          <w:color w:val="000000"/>
          <w:lang w:eastAsia="ko-KR"/>
        </w:rPr>
        <w:t xml:space="preserve"> 3 of the Refugee Act because</w:t>
      </w:r>
      <w:r w:rsidR="00D46DB2" w:rsidRPr="00D46DB2">
        <w:rPr>
          <w:rStyle w:val="eop"/>
          <w:rFonts w:eastAsia="Malgun Gothic"/>
          <w:color w:val="000000"/>
          <w:lang w:eastAsia="ko-KR"/>
        </w:rPr>
        <w:t xml:space="preserve"> </w:t>
      </w:r>
      <w:r w:rsidR="00D46DB2" w:rsidRPr="00F16D17">
        <w:rPr>
          <w:rStyle w:val="eop"/>
          <w:rFonts w:eastAsia="Malgun Gothic"/>
          <w:color w:val="000000"/>
          <w:lang w:eastAsia="ko-KR"/>
        </w:rPr>
        <w:t xml:space="preserve">the definition of </w:t>
      </w:r>
      <w:r w:rsidR="00D46DB2">
        <w:rPr>
          <w:rStyle w:val="eop"/>
          <w:rFonts w:eastAsia="Malgun Gothic"/>
          <w:color w:val="000000"/>
          <w:lang w:eastAsia="ko-KR"/>
        </w:rPr>
        <w:t>“</w:t>
      </w:r>
      <w:r w:rsidR="00D46DB2" w:rsidRPr="00F16D17">
        <w:rPr>
          <w:rStyle w:val="eop"/>
          <w:rFonts w:eastAsia="Malgun Gothic"/>
          <w:color w:val="000000"/>
          <w:lang w:eastAsia="ko-KR"/>
        </w:rPr>
        <w:t>a refugee applicant</w:t>
      </w:r>
      <w:r w:rsidR="00D46DB2">
        <w:rPr>
          <w:rStyle w:val="eop"/>
          <w:rFonts w:eastAsia="Malgun Gothic"/>
          <w:color w:val="000000"/>
          <w:lang w:eastAsia="ko-KR"/>
        </w:rPr>
        <w:t>”</w:t>
      </w:r>
      <w:r w:rsidR="00D46DB2" w:rsidRPr="00F16D17">
        <w:rPr>
          <w:rStyle w:val="eop"/>
          <w:rFonts w:eastAsia="Malgun Gothic"/>
          <w:color w:val="000000"/>
          <w:lang w:eastAsia="ko-KR"/>
        </w:rPr>
        <w:t xml:space="preserve"> under </w:t>
      </w:r>
      <w:r w:rsidR="00AA0783">
        <w:rPr>
          <w:rStyle w:val="eop"/>
          <w:rFonts w:eastAsia="Malgun Gothic"/>
          <w:color w:val="000000"/>
          <w:lang w:eastAsia="ko-KR"/>
        </w:rPr>
        <w:t>Article</w:t>
      </w:r>
      <w:r w:rsidR="00D46DB2" w:rsidRPr="00F16D17">
        <w:rPr>
          <w:rStyle w:val="eop"/>
          <w:rFonts w:eastAsia="Malgun Gothic"/>
          <w:color w:val="000000"/>
          <w:lang w:eastAsia="ko-KR"/>
        </w:rPr>
        <w:t xml:space="preserve"> 2(4)</w:t>
      </w:r>
      <w:r w:rsidR="00D46DB2">
        <w:rPr>
          <w:rStyle w:val="eop"/>
          <w:rFonts w:eastAsia="Malgun Gothic" w:hint="eastAsia"/>
          <w:color w:val="000000"/>
          <w:lang w:eastAsia="ko-KR"/>
        </w:rPr>
        <w:t xml:space="preserve"> excludes a</w:t>
      </w:r>
      <w:r w:rsidR="00D46DB2" w:rsidRPr="00F16D17">
        <w:rPr>
          <w:rStyle w:val="eop"/>
          <w:rFonts w:eastAsia="Malgun Gothic"/>
          <w:color w:val="000000"/>
          <w:lang w:eastAsia="ko-KR"/>
        </w:rPr>
        <w:t xml:space="preserve"> port of entry refugee applicant</w:t>
      </w:r>
      <w:r w:rsidR="00D46DB2">
        <w:rPr>
          <w:rStyle w:val="eop"/>
          <w:rFonts w:eastAsia="Malgun Gothic" w:hint="eastAsia"/>
          <w:color w:val="000000"/>
          <w:lang w:eastAsia="ko-KR"/>
        </w:rPr>
        <w:t>. The port of entry refugee</w:t>
      </w:r>
      <w:r w:rsidR="00D46DB2" w:rsidRPr="00F16D17">
        <w:rPr>
          <w:rStyle w:val="eop"/>
          <w:rFonts w:eastAsia="Malgun Gothic"/>
          <w:color w:val="000000"/>
          <w:lang w:eastAsia="ko-KR"/>
        </w:rPr>
        <w:t xml:space="preserve"> applicants</w:t>
      </w:r>
      <w:r w:rsidR="00D46DB2">
        <w:rPr>
          <w:rStyle w:val="eop"/>
          <w:rFonts w:eastAsia="Malgun Gothic" w:hint="eastAsia"/>
          <w:color w:val="000000"/>
          <w:lang w:eastAsia="ko-KR"/>
        </w:rPr>
        <w:t>, mostly at Incheon International Airport,</w:t>
      </w:r>
      <w:r w:rsidR="00D46DB2" w:rsidRPr="00F16D17">
        <w:rPr>
          <w:rStyle w:val="eop"/>
          <w:rFonts w:eastAsia="Malgun Gothic"/>
          <w:color w:val="000000"/>
          <w:lang w:eastAsia="ko-KR"/>
        </w:rPr>
        <w:t xml:space="preserve"> can also be subjected to prolonged administrative detention at</w:t>
      </w:r>
      <w:r w:rsidR="00D46DB2">
        <w:rPr>
          <w:rStyle w:val="eop"/>
          <w:rFonts w:eastAsia="Malgun Gothic" w:hint="eastAsia"/>
          <w:color w:val="000000"/>
          <w:lang w:eastAsia="ko-KR"/>
        </w:rPr>
        <w:t xml:space="preserve"> make-shift facilities.</w:t>
      </w:r>
    </w:p>
    <w:p w14:paraId="5F2E58F4" w14:textId="759EFF72" w:rsidR="00BA2F93" w:rsidRPr="00AA0783" w:rsidRDefault="004A6095" w:rsidP="00AA0783">
      <w:pPr>
        <w:pStyle w:val="paragraph"/>
        <w:numPr>
          <w:ilvl w:val="0"/>
          <w:numId w:val="1"/>
        </w:numPr>
        <w:spacing w:before="0" w:beforeAutospacing="0" w:after="120" w:afterAutospacing="0"/>
        <w:jc w:val="both"/>
        <w:textAlignment w:val="baseline"/>
        <w:rPr>
          <w:rStyle w:val="eop"/>
          <w:rFonts w:eastAsiaTheme="majorEastAsia"/>
          <w:color w:val="000000"/>
          <w:lang w:eastAsia="ko-KR"/>
        </w:rPr>
      </w:pPr>
      <w:r>
        <w:rPr>
          <w:rStyle w:val="eop"/>
          <w:rFonts w:eastAsia="Malgun Gothic" w:hint="eastAsia"/>
          <w:color w:val="000000"/>
          <w:lang w:eastAsia="ko-KR"/>
        </w:rPr>
        <w:t xml:space="preserve">The immigration authorities </w:t>
      </w:r>
      <w:r w:rsidR="00576629">
        <w:rPr>
          <w:rStyle w:val="eop"/>
          <w:rFonts w:eastAsia="Malgun Gothic"/>
          <w:color w:val="000000"/>
          <w:lang w:eastAsia="ko-KR"/>
        </w:rPr>
        <w:t>have used</w:t>
      </w:r>
      <w:r>
        <w:rPr>
          <w:rStyle w:val="eop"/>
          <w:rFonts w:eastAsia="Malgun Gothic" w:hint="eastAsia"/>
          <w:color w:val="000000"/>
          <w:lang w:eastAsia="ko-KR"/>
        </w:rPr>
        <w:t xml:space="preserve"> their discretion to deport the port of entry refugee applicants before the refugee lawyers could meet with them</w:t>
      </w:r>
      <w:r w:rsidR="00BA2F93">
        <w:rPr>
          <w:rStyle w:val="eop"/>
          <w:rFonts w:eastAsia="Malgun Gothic" w:hint="eastAsia"/>
          <w:color w:val="000000"/>
          <w:lang w:eastAsia="ko-KR"/>
        </w:rPr>
        <w:t>:</w:t>
      </w:r>
      <w:r>
        <w:rPr>
          <w:rStyle w:val="eop"/>
          <w:rFonts w:eastAsia="Malgun Gothic" w:hint="eastAsia"/>
          <w:color w:val="000000"/>
          <w:lang w:eastAsia="ko-KR"/>
        </w:rPr>
        <w:t xml:space="preserve"> </w:t>
      </w:r>
      <w:r w:rsidR="00BA2F93">
        <w:rPr>
          <w:rStyle w:val="eop"/>
          <w:rFonts w:eastAsia="Malgun Gothic" w:hint="eastAsia"/>
          <w:color w:val="000000"/>
          <w:lang w:eastAsia="ko-KR"/>
        </w:rPr>
        <w:t>On</w:t>
      </w:r>
      <w:r w:rsidR="00576629">
        <w:rPr>
          <w:rStyle w:val="eop"/>
          <w:rFonts w:eastAsia="Malgun Gothic"/>
          <w:color w:val="000000"/>
          <w:lang w:eastAsia="ko-KR"/>
        </w:rPr>
        <w:t xml:space="preserve"> 23</w:t>
      </w:r>
      <w:r w:rsidR="00BA2F93">
        <w:rPr>
          <w:rStyle w:val="eop"/>
          <w:rFonts w:eastAsia="Malgun Gothic" w:hint="eastAsia"/>
          <w:color w:val="000000"/>
          <w:lang w:eastAsia="ko-KR"/>
        </w:rPr>
        <w:t xml:space="preserve"> May 2018, the I</w:t>
      </w:r>
      <w:r w:rsidR="00BA2F93" w:rsidRPr="00BA2F93">
        <w:rPr>
          <w:rStyle w:val="eop"/>
          <w:rFonts w:eastAsia="Malgun Gothic"/>
          <w:color w:val="000000"/>
          <w:lang w:eastAsia="ko-KR"/>
        </w:rPr>
        <w:t>ncheon Airport Immigration Office</w:t>
      </w:r>
      <w:r w:rsidR="00BA2F93">
        <w:rPr>
          <w:rStyle w:val="eop"/>
          <w:rFonts w:eastAsia="Malgun Gothic" w:hint="eastAsia"/>
          <w:color w:val="000000"/>
          <w:lang w:eastAsia="ko-KR"/>
        </w:rPr>
        <w:t xml:space="preserve"> repatriated a Chinese Uyghur</w:t>
      </w:r>
      <w:r w:rsidR="00F92A0F">
        <w:rPr>
          <w:rStyle w:val="eop"/>
          <w:rFonts w:eastAsia="Malgun Gothic" w:hint="eastAsia"/>
          <w:color w:val="000000"/>
          <w:lang w:eastAsia="ko-KR"/>
        </w:rPr>
        <w:t xml:space="preserve"> asylum-seeker to Turkey</w:t>
      </w:r>
      <w:r w:rsidR="00BA2F93">
        <w:rPr>
          <w:rStyle w:val="eop"/>
          <w:rFonts w:eastAsia="Malgun Gothic" w:hint="eastAsia"/>
          <w:color w:val="000000"/>
          <w:lang w:eastAsia="ko-KR"/>
        </w:rPr>
        <w:t xml:space="preserve"> on the same day that it decided not to refer the case to the refugee status determination process despite strong protests from the refugee lawyers;</w:t>
      </w:r>
      <w:r w:rsidR="00F92A0F">
        <w:rPr>
          <w:rStyle w:val="eop"/>
          <w:rFonts w:eastAsia="Malgun Gothic" w:hint="eastAsia"/>
          <w:color w:val="000000"/>
          <w:lang w:eastAsia="ko-KR"/>
        </w:rPr>
        <w:t xml:space="preserve"> on </w:t>
      </w:r>
      <w:r w:rsidR="00576629">
        <w:rPr>
          <w:rStyle w:val="eop"/>
          <w:rFonts w:eastAsia="Malgun Gothic"/>
          <w:color w:val="000000"/>
          <w:lang w:eastAsia="ko-KR"/>
        </w:rPr>
        <w:t xml:space="preserve">31 </w:t>
      </w:r>
      <w:r w:rsidR="00F92A0F">
        <w:rPr>
          <w:rStyle w:val="eop"/>
          <w:rFonts w:eastAsia="Malgun Gothic" w:hint="eastAsia"/>
          <w:color w:val="000000"/>
          <w:lang w:eastAsia="ko-KR"/>
        </w:rPr>
        <w:t>May 2018 an Egyptian sought asylum at Incheon Airport, but the authorities informed him of the decision not to make a referral to the refugee status determination process on</w:t>
      </w:r>
      <w:r w:rsidR="00576629">
        <w:rPr>
          <w:rStyle w:val="eop"/>
          <w:rFonts w:eastAsia="Malgun Gothic"/>
          <w:color w:val="000000"/>
          <w:lang w:eastAsia="ko-KR"/>
        </w:rPr>
        <w:t xml:space="preserve"> 29</w:t>
      </w:r>
      <w:r w:rsidR="00F92A0F">
        <w:rPr>
          <w:rStyle w:val="eop"/>
          <w:rFonts w:eastAsia="Malgun Gothic" w:hint="eastAsia"/>
          <w:color w:val="000000"/>
          <w:lang w:eastAsia="ko-KR"/>
        </w:rPr>
        <w:t xml:space="preserve"> June and, despite immediately </w:t>
      </w:r>
      <w:r w:rsidR="00F92A0F">
        <w:rPr>
          <w:rStyle w:val="eop"/>
          <w:rFonts w:eastAsia="Malgun Gothic"/>
          <w:color w:val="000000"/>
          <w:lang w:eastAsia="ko-KR"/>
        </w:rPr>
        <w:t>arranging</w:t>
      </w:r>
      <w:r w:rsidR="00F92A0F">
        <w:rPr>
          <w:rStyle w:val="eop"/>
          <w:rFonts w:eastAsia="Malgun Gothic" w:hint="eastAsia"/>
          <w:color w:val="000000"/>
          <w:lang w:eastAsia="ko-KR"/>
        </w:rPr>
        <w:t xml:space="preserve"> to meet with the refugee lawyers on </w:t>
      </w:r>
      <w:r w:rsidR="00576629">
        <w:rPr>
          <w:rStyle w:val="eop"/>
          <w:rFonts w:eastAsia="Malgun Gothic"/>
          <w:color w:val="000000"/>
          <w:lang w:eastAsia="ko-KR"/>
        </w:rPr>
        <w:t xml:space="preserve">4 </w:t>
      </w:r>
      <w:r w:rsidR="00F92A0F">
        <w:rPr>
          <w:rStyle w:val="eop"/>
          <w:rFonts w:eastAsia="Malgun Gothic" w:hint="eastAsia"/>
          <w:color w:val="000000"/>
          <w:lang w:eastAsia="ko-KR"/>
        </w:rPr>
        <w:t>July, he was deported even before the meeting could take place.</w:t>
      </w:r>
      <w:r>
        <w:rPr>
          <w:rStyle w:val="FootnoteReference"/>
          <w:rFonts w:eastAsia="Malgun Gothic"/>
          <w:color w:val="000000"/>
          <w:lang w:eastAsia="ko-KR"/>
        </w:rPr>
        <w:footnoteReference w:id="115"/>
      </w:r>
    </w:p>
    <w:p w14:paraId="1B49AF16" w14:textId="2744DDB7" w:rsidR="00F16D17" w:rsidRPr="00AA0783" w:rsidRDefault="00BA2F93" w:rsidP="00AA0783">
      <w:pPr>
        <w:pStyle w:val="paragraph"/>
        <w:numPr>
          <w:ilvl w:val="0"/>
          <w:numId w:val="1"/>
        </w:numPr>
        <w:spacing w:before="0" w:beforeAutospacing="0" w:after="120" w:afterAutospacing="0"/>
        <w:jc w:val="both"/>
        <w:textAlignment w:val="baseline"/>
        <w:rPr>
          <w:rStyle w:val="eop"/>
          <w:rFonts w:eastAsiaTheme="majorEastAsia"/>
          <w:color w:val="000000"/>
          <w:lang w:eastAsia="ko-KR"/>
        </w:rPr>
      </w:pPr>
      <w:r>
        <w:rPr>
          <w:rStyle w:val="eop"/>
          <w:rFonts w:eastAsia="Malgun Gothic" w:hint="eastAsia"/>
          <w:color w:val="000000"/>
          <w:lang w:eastAsia="ko-KR"/>
        </w:rPr>
        <w:t xml:space="preserve"> </w:t>
      </w:r>
      <w:r w:rsidR="00F92A0F">
        <w:rPr>
          <w:rStyle w:val="eop"/>
          <w:rFonts w:eastAsia="Malgun Gothic" w:hint="eastAsia"/>
          <w:color w:val="000000"/>
          <w:lang w:eastAsia="ko-KR"/>
        </w:rPr>
        <w:t xml:space="preserve">The Refugee Act should be </w:t>
      </w:r>
      <w:r w:rsidR="00F92A0F">
        <w:rPr>
          <w:rStyle w:val="eop"/>
          <w:rFonts w:eastAsia="Malgun Gothic"/>
          <w:color w:val="000000"/>
          <w:lang w:eastAsia="ko-KR"/>
        </w:rPr>
        <w:t>amended</w:t>
      </w:r>
      <w:r w:rsidR="00F92A0F">
        <w:rPr>
          <w:rStyle w:val="eop"/>
          <w:rFonts w:eastAsia="Malgun Gothic" w:hint="eastAsia"/>
          <w:color w:val="000000"/>
          <w:lang w:eastAsia="ko-KR"/>
        </w:rPr>
        <w:t xml:space="preserve"> to ensure access to legal counsel, judicial review and referral to the formal screening process for port of entry refugee applicants and to extend the non-refoulement protection to them. The authorities should also disclose annually </w:t>
      </w:r>
      <w:r w:rsidR="00F92A0F" w:rsidRPr="00F92A0F">
        <w:rPr>
          <w:rStyle w:val="eop"/>
          <w:rFonts w:eastAsia="Malgun Gothic"/>
          <w:color w:val="000000"/>
          <w:lang w:eastAsia="ko-KR"/>
        </w:rPr>
        <w:t>(1) the number of foreigners who have applied for the refugee status at ports of entry; (2) the number of those who have been referred to the refugee status screening; (3) the number of those who have been deported after the authorities decided against their referral to the refugee status screening; (4) the number of those who have been granted the humanitarian stay status after the authorities decided against their referral to the refugee status screening (disaggregated by nationality and port of entry)</w:t>
      </w:r>
      <w:r w:rsidR="00F92A0F">
        <w:rPr>
          <w:rStyle w:val="eop"/>
          <w:rFonts w:eastAsia="Malgun Gothic" w:hint="eastAsia"/>
          <w:color w:val="000000"/>
          <w:lang w:eastAsia="ko-KR"/>
        </w:rPr>
        <w:t>.</w:t>
      </w:r>
    </w:p>
    <w:p w14:paraId="71E8E2E3" w14:textId="2178993D" w:rsidR="005E5291" w:rsidRPr="005E5291" w:rsidRDefault="00A041FE" w:rsidP="00AA0783">
      <w:pPr>
        <w:pStyle w:val="paragraph"/>
        <w:numPr>
          <w:ilvl w:val="0"/>
          <w:numId w:val="1"/>
        </w:numPr>
        <w:spacing w:before="0" w:beforeAutospacing="0" w:after="120" w:afterAutospacing="0"/>
        <w:jc w:val="both"/>
        <w:textAlignment w:val="baseline"/>
        <w:rPr>
          <w:rStyle w:val="eop"/>
          <w:rFonts w:eastAsia="Malgun Gothic"/>
          <w:color w:val="000000"/>
          <w:lang w:eastAsia="ko-KR"/>
        </w:rPr>
      </w:pPr>
      <w:r w:rsidRPr="005E5291">
        <w:rPr>
          <w:rStyle w:val="eop"/>
          <w:rFonts w:eastAsia="Malgun Gothic" w:hint="eastAsia"/>
          <w:color w:val="000000"/>
          <w:lang w:eastAsia="ko-KR"/>
        </w:rPr>
        <w:t>The</w:t>
      </w:r>
      <w:r w:rsidR="005916A9" w:rsidRPr="005E5291">
        <w:rPr>
          <w:rStyle w:val="eop"/>
          <w:rFonts w:eastAsia="Malgun Gothic" w:hint="eastAsia"/>
          <w:color w:val="000000"/>
          <w:lang w:eastAsia="ko-KR"/>
        </w:rPr>
        <w:t xml:space="preserve"> Ministry of Justice (MOJ)</w:t>
      </w:r>
      <w:r w:rsidR="005916A9" w:rsidRPr="005E5291">
        <w:rPr>
          <w:rStyle w:val="eop"/>
          <w:rFonts w:eastAsia="Malgun Gothic"/>
          <w:color w:val="000000"/>
          <w:lang w:eastAsia="ko-KR"/>
        </w:rPr>
        <w:t>’</w:t>
      </w:r>
      <w:r w:rsidR="005916A9" w:rsidRPr="005E5291">
        <w:rPr>
          <w:rStyle w:val="eop"/>
          <w:rFonts w:eastAsia="Malgun Gothic" w:hint="eastAsia"/>
          <w:color w:val="000000"/>
          <w:lang w:eastAsia="ko-KR"/>
        </w:rPr>
        <w:t>s internal</w:t>
      </w:r>
      <w:r w:rsidRPr="005E5291">
        <w:rPr>
          <w:rStyle w:val="eop"/>
          <w:rFonts w:eastAsia="Malgun Gothic" w:hint="eastAsia"/>
          <w:color w:val="000000"/>
          <w:lang w:eastAsia="ko-KR"/>
        </w:rPr>
        <w:t xml:space="preserve"> </w:t>
      </w:r>
      <w:r w:rsidR="005916A9" w:rsidRPr="005E5291">
        <w:rPr>
          <w:rStyle w:val="eop"/>
          <w:rFonts w:eastAsia="Malgun Gothic" w:hint="eastAsia"/>
          <w:color w:val="000000"/>
          <w:lang w:eastAsia="ko-KR"/>
        </w:rPr>
        <w:t xml:space="preserve">review body created under the Refugee Act </w:t>
      </w:r>
      <w:r w:rsidR="00BA5C97" w:rsidRPr="005E5291">
        <w:rPr>
          <w:rStyle w:val="eop"/>
          <w:rFonts w:eastAsia="Malgun Gothic" w:hint="eastAsia"/>
          <w:color w:val="000000"/>
          <w:lang w:eastAsia="ko-KR"/>
        </w:rPr>
        <w:t>to hear administrative appeals against</w:t>
      </w:r>
      <w:r w:rsidR="00977698" w:rsidRPr="005E5291">
        <w:rPr>
          <w:rStyle w:val="eop"/>
          <w:rFonts w:eastAsia="Malgun Gothic" w:hint="eastAsia"/>
          <w:color w:val="000000"/>
          <w:lang w:eastAsia="ko-KR"/>
        </w:rPr>
        <w:t xml:space="preserve"> </w:t>
      </w:r>
      <w:r w:rsidR="00BA5C97" w:rsidRPr="005E5291">
        <w:rPr>
          <w:rStyle w:val="eop"/>
          <w:rFonts w:eastAsia="Malgun Gothic" w:hint="eastAsia"/>
          <w:color w:val="000000"/>
          <w:lang w:eastAsia="ko-KR"/>
        </w:rPr>
        <w:t>the decisions made by the immigration officials, the Refugee Committee [</w:t>
      </w:r>
      <w:r w:rsidR="00BA5C97" w:rsidRPr="005E5291">
        <w:rPr>
          <w:rStyle w:val="eop"/>
          <w:rFonts w:eastAsia="Malgun Gothic" w:hint="eastAsia"/>
          <w:color w:val="000000"/>
          <w:lang w:eastAsia="ko-KR"/>
        </w:rPr>
        <w:t>난민위원회</w:t>
      </w:r>
      <w:r w:rsidR="00BA5C97" w:rsidRPr="005E5291">
        <w:rPr>
          <w:rStyle w:val="eop"/>
          <w:rFonts w:eastAsia="Malgun Gothic" w:hint="eastAsia"/>
          <w:color w:val="000000"/>
          <w:lang w:eastAsia="ko-KR"/>
        </w:rPr>
        <w:t>]</w:t>
      </w:r>
      <w:r w:rsidR="00630429">
        <w:rPr>
          <w:rStyle w:val="eop"/>
          <w:rFonts w:eastAsia="Malgun Gothic" w:hint="eastAsia"/>
          <w:color w:val="000000"/>
          <w:lang w:eastAsia="ko-KR"/>
        </w:rPr>
        <w:t>,</w:t>
      </w:r>
      <w:r w:rsidR="00BA5C97" w:rsidRPr="005E5291">
        <w:rPr>
          <w:rStyle w:val="eop"/>
          <w:rFonts w:eastAsia="Malgun Gothic" w:hint="eastAsia"/>
          <w:color w:val="000000"/>
          <w:lang w:eastAsia="ko-KR"/>
        </w:rPr>
        <w:t xml:space="preserve"> includes the National Intelligence Service (NIS)</w:t>
      </w:r>
      <w:r w:rsidR="00BA5C97" w:rsidRPr="005E5291">
        <w:rPr>
          <w:rStyle w:val="eop"/>
          <w:rFonts w:eastAsia="Malgun Gothic"/>
          <w:color w:val="000000"/>
          <w:lang w:eastAsia="ko-KR"/>
        </w:rPr>
        <w:t>’</w:t>
      </w:r>
      <w:r w:rsidR="00BA5C97" w:rsidRPr="005E5291">
        <w:rPr>
          <w:rStyle w:val="eop"/>
          <w:rFonts w:eastAsia="Malgun Gothic" w:hint="eastAsia"/>
          <w:color w:val="000000"/>
          <w:lang w:eastAsia="ko-KR"/>
        </w:rPr>
        <w:t>s head of counterintelligence corps</w:t>
      </w:r>
      <w:r w:rsidR="0047445D" w:rsidRPr="005E5291">
        <w:rPr>
          <w:rStyle w:val="eop"/>
          <w:rFonts w:eastAsia="Malgun Gothic" w:hint="eastAsia"/>
          <w:color w:val="000000"/>
          <w:lang w:eastAsia="ko-KR"/>
        </w:rPr>
        <w:t xml:space="preserve">, in accordance with </w:t>
      </w:r>
      <w:r w:rsidR="00AA0783">
        <w:rPr>
          <w:rStyle w:val="eop"/>
          <w:rFonts w:eastAsia="Malgun Gothic" w:hint="eastAsia"/>
          <w:color w:val="000000"/>
          <w:lang w:eastAsia="ko-KR"/>
        </w:rPr>
        <w:t>Article</w:t>
      </w:r>
      <w:r w:rsidR="0047445D" w:rsidRPr="005E5291">
        <w:rPr>
          <w:rStyle w:val="eop"/>
          <w:rFonts w:eastAsia="Malgun Gothic" w:hint="eastAsia"/>
          <w:color w:val="000000"/>
          <w:lang w:eastAsia="ko-KR"/>
        </w:rPr>
        <w:t xml:space="preserve"> 2(2)(3) of the detailed operational rules for the Refugee Committee (Ordinance of the Ministry of Justice no. 1378, last revised on </w:t>
      </w:r>
      <w:r w:rsidR="00AA6CE8">
        <w:rPr>
          <w:rStyle w:val="eop"/>
          <w:rFonts w:eastAsia="Malgun Gothic"/>
          <w:color w:val="000000"/>
          <w:lang w:eastAsia="ko-KR"/>
        </w:rPr>
        <w:t xml:space="preserve">25 </w:t>
      </w:r>
      <w:r w:rsidR="0047445D" w:rsidRPr="005E5291">
        <w:rPr>
          <w:rStyle w:val="eop"/>
          <w:rFonts w:eastAsia="Malgun Gothic" w:hint="eastAsia"/>
          <w:color w:val="000000"/>
          <w:lang w:eastAsia="ko-KR"/>
        </w:rPr>
        <w:t>August 2021),</w:t>
      </w:r>
      <w:r w:rsidR="0047445D">
        <w:rPr>
          <w:rStyle w:val="FootnoteReference"/>
          <w:rFonts w:eastAsia="Malgun Gothic"/>
          <w:color w:val="000000"/>
          <w:lang w:eastAsia="ko-KR"/>
        </w:rPr>
        <w:footnoteReference w:id="116"/>
      </w:r>
      <w:r w:rsidR="0047445D" w:rsidRPr="005E5291">
        <w:rPr>
          <w:rStyle w:val="eop"/>
          <w:rFonts w:eastAsia="Malgun Gothic" w:hint="eastAsia"/>
          <w:color w:val="000000"/>
          <w:lang w:eastAsia="ko-KR"/>
        </w:rPr>
        <w:t xml:space="preserve"> whose </w:t>
      </w:r>
      <w:r w:rsidR="0047445D" w:rsidRPr="005E5291">
        <w:rPr>
          <w:rStyle w:val="eop"/>
          <w:rFonts w:eastAsia="Malgun Gothic"/>
          <w:color w:val="000000"/>
          <w:lang w:eastAsia="ko-KR"/>
        </w:rPr>
        <w:t xml:space="preserve">risk assessment about the </w:t>
      </w:r>
      <w:r w:rsidR="0047445D" w:rsidRPr="005E5291">
        <w:rPr>
          <w:rStyle w:val="eop"/>
          <w:rFonts w:eastAsia="Malgun Gothic" w:hint="eastAsia"/>
          <w:color w:val="000000"/>
          <w:lang w:eastAsia="ko-KR"/>
        </w:rPr>
        <w:t xml:space="preserve">refugee </w:t>
      </w:r>
      <w:r w:rsidR="0047445D" w:rsidRPr="005E5291">
        <w:rPr>
          <w:rStyle w:val="eop"/>
          <w:rFonts w:eastAsia="Malgun Gothic"/>
          <w:color w:val="000000"/>
          <w:lang w:eastAsia="ko-KR"/>
        </w:rPr>
        <w:t>applicant’s country of origin plays a decisive role in practice.</w:t>
      </w:r>
      <w:r w:rsidR="0047445D" w:rsidRPr="005E5291">
        <w:rPr>
          <w:rStyle w:val="eop"/>
          <w:rFonts w:eastAsia="Malgun Gothic" w:hint="eastAsia"/>
          <w:color w:val="000000"/>
          <w:lang w:eastAsia="ko-KR"/>
        </w:rPr>
        <w:t xml:space="preserve"> </w:t>
      </w:r>
      <w:r w:rsidR="005E5291" w:rsidRPr="005E5291">
        <w:rPr>
          <w:rStyle w:val="eop"/>
          <w:rFonts w:eastAsia="Malgun Gothic" w:hint="eastAsia"/>
          <w:color w:val="000000"/>
          <w:lang w:eastAsia="ko-KR"/>
        </w:rPr>
        <w:t>T</w:t>
      </w:r>
      <w:r w:rsidR="0047445D" w:rsidRPr="005E5291">
        <w:rPr>
          <w:rStyle w:val="eop"/>
          <w:rFonts w:eastAsia="Malgun Gothic" w:hint="eastAsia"/>
          <w:color w:val="000000"/>
          <w:lang w:eastAsia="ko-KR"/>
        </w:rPr>
        <w:t>he formal role of intelligence officers in the refugee status determination</w:t>
      </w:r>
      <w:r w:rsidR="005E5291" w:rsidRPr="005E5291">
        <w:rPr>
          <w:rStyle w:val="eop"/>
          <w:rFonts w:eastAsia="Malgun Gothic" w:hint="eastAsia"/>
          <w:color w:val="000000"/>
          <w:lang w:eastAsia="ko-KR"/>
        </w:rPr>
        <w:t xml:space="preserve"> is difficult to understand or justify and other government offices, like the Ministry of Foreign Affairs</w:t>
      </w:r>
      <w:r w:rsidR="00D001A2">
        <w:rPr>
          <w:rStyle w:val="eop"/>
          <w:rFonts w:eastAsia="Malgun Gothic" w:hint="eastAsia"/>
          <w:color w:val="000000"/>
          <w:lang w:eastAsia="ko-KR"/>
        </w:rPr>
        <w:t xml:space="preserve"> (MOFA)</w:t>
      </w:r>
      <w:r w:rsidR="005E5291" w:rsidRPr="005E5291">
        <w:rPr>
          <w:rStyle w:val="eop"/>
          <w:rFonts w:eastAsia="Malgun Gothic" w:hint="eastAsia"/>
          <w:color w:val="000000"/>
          <w:lang w:eastAsia="ko-KR"/>
        </w:rPr>
        <w:t xml:space="preserve">, should collect and share information about the countries </w:t>
      </w:r>
      <w:r w:rsidR="005E5291" w:rsidRPr="005E5291">
        <w:rPr>
          <w:rStyle w:val="eop"/>
          <w:rFonts w:eastAsia="Malgun Gothic" w:hint="eastAsia"/>
          <w:color w:val="000000"/>
          <w:lang w:eastAsia="ko-KR"/>
        </w:rPr>
        <w:lastRenderedPageBreak/>
        <w:t xml:space="preserve">of origin and publish the country-specific assessment to provide </w:t>
      </w:r>
      <w:r w:rsidR="005E5291" w:rsidRPr="005E5291">
        <w:rPr>
          <w:rStyle w:val="eop"/>
          <w:rFonts w:eastAsia="Malgun Gothic"/>
          <w:color w:val="000000"/>
          <w:lang w:eastAsia="ko-KR"/>
        </w:rPr>
        <w:t>objective guidelines and to strengthen transparency in the refugee determination process.</w:t>
      </w:r>
      <w:r w:rsidR="005E5291">
        <w:rPr>
          <w:rStyle w:val="eop"/>
          <w:rFonts w:eastAsia="Malgun Gothic" w:hint="eastAsia"/>
          <w:color w:val="000000"/>
          <w:lang w:eastAsia="ko-KR"/>
        </w:rPr>
        <w:t xml:space="preserve"> </w:t>
      </w:r>
    </w:p>
    <w:p w14:paraId="4C30A498" w14:textId="039511B7" w:rsidR="00626805" w:rsidRPr="00AA0783" w:rsidRDefault="00CB6F88" w:rsidP="00AA0783">
      <w:pPr>
        <w:pStyle w:val="paragraph"/>
        <w:numPr>
          <w:ilvl w:val="0"/>
          <w:numId w:val="1"/>
        </w:numPr>
        <w:spacing w:before="0" w:beforeAutospacing="0" w:after="120" w:afterAutospacing="0"/>
        <w:jc w:val="both"/>
        <w:textAlignment w:val="baseline"/>
        <w:rPr>
          <w:rStyle w:val="eop"/>
          <w:rFonts w:eastAsiaTheme="majorEastAsia"/>
          <w:color w:val="000000"/>
          <w:lang w:eastAsia="ko-KR"/>
        </w:rPr>
      </w:pPr>
      <w:r w:rsidRPr="00CB6F88">
        <w:rPr>
          <w:rStyle w:val="eop"/>
          <w:rFonts w:eastAsia="Malgun Gothic"/>
          <w:color w:val="000000"/>
          <w:lang w:eastAsia="ko-KR"/>
        </w:rPr>
        <w:t>It is also a</w:t>
      </w:r>
      <w:r w:rsidR="00BD38F5">
        <w:rPr>
          <w:rStyle w:val="eop"/>
          <w:rFonts w:eastAsia="Malgun Gothic" w:hint="eastAsia"/>
          <w:color w:val="000000"/>
          <w:lang w:eastAsia="ko-KR"/>
        </w:rPr>
        <w:t xml:space="preserve"> matter of</w:t>
      </w:r>
      <w:r w:rsidRPr="00CB6F88">
        <w:rPr>
          <w:rStyle w:val="eop"/>
          <w:rFonts w:eastAsia="Malgun Gothic"/>
          <w:color w:val="000000"/>
          <w:lang w:eastAsia="ko-KR"/>
        </w:rPr>
        <w:t xml:space="preserve"> concer</w:t>
      </w:r>
      <w:r w:rsidR="00BD38F5">
        <w:rPr>
          <w:rStyle w:val="eop"/>
          <w:rFonts w:eastAsia="Malgun Gothic" w:hint="eastAsia"/>
          <w:color w:val="000000"/>
          <w:lang w:eastAsia="ko-KR"/>
        </w:rPr>
        <w:t>n</w:t>
      </w:r>
      <w:r w:rsidRPr="00CB6F88">
        <w:rPr>
          <w:rStyle w:val="eop"/>
          <w:rFonts w:eastAsia="Malgun Gothic"/>
          <w:color w:val="000000"/>
          <w:lang w:eastAsia="ko-KR"/>
        </w:rPr>
        <w:t xml:space="preserve"> that Chinese </w:t>
      </w:r>
      <w:r w:rsidR="00AA0783">
        <w:rPr>
          <w:rStyle w:val="eop"/>
          <w:rFonts w:eastAsia="Malgun Gothic" w:hint="eastAsia"/>
          <w:color w:val="000000"/>
          <w:lang w:eastAsia="ko-KR"/>
        </w:rPr>
        <w:t>Government</w:t>
      </w:r>
      <w:r w:rsidR="00CE0853">
        <w:rPr>
          <w:rStyle w:val="eop"/>
          <w:rFonts w:eastAsia="Malgun Gothic" w:hint="eastAsia"/>
          <w:color w:val="000000"/>
          <w:lang w:eastAsia="ko-KR"/>
        </w:rPr>
        <w:t xml:space="preserve"> </w:t>
      </w:r>
      <w:r w:rsidRPr="00CB6F88">
        <w:rPr>
          <w:rStyle w:val="eop"/>
          <w:rFonts w:eastAsia="Malgun Gothic"/>
          <w:color w:val="000000"/>
          <w:lang w:eastAsia="ko-KR"/>
        </w:rPr>
        <w:t xml:space="preserve">agents have been allowed to set up </w:t>
      </w:r>
      <w:r w:rsidR="00BD38F5">
        <w:rPr>
          <w:rStyle w:val="eop"/>
          <w:rFonts w:eastAsia="Malgun Gothic"/>
          <w:color w:val="000000"/>
          <w:lang w:eastAsia="ko-KR"/>
        </w:rPr>
        <w:t>“</w:t>
      </w:r>
      <w:r w:rsidRPr="00CB6F88">
        <w:rPr>
          <w:rStyle w:val="eop"/>
          <w:rFonts w:eastAsia="Malgun Gothic"/>
          <w:color w:val="000000"/>
          <w:lang w:eastAsia="ko-KR"/>
        </w:rPr>
        <w:t>secret police stations</w:t>
      </w:r>
      <w:r w:rsidR="00BD38F5">
        <w:rPr>
          <w:rStyle w:val="eop"/>
          <w:rFonts w:eastAsia="Malgun Gothic"/>
          <w:color w:val="000000"/>
          <w:lang w:eastAsia="ko-KR"/>
        </w:rPr>
        <w:t>”</w:t>
      </w:r>
      <w:r w:rsidRPr="00CB6F88">
        <w:rPr>
          <w:rStyle w:val="eop"/>
          <w:rFonts w:eastAsia="Malgun Gothic"/>
          <w:color w:val="000000"/>
          <w:lang w:eastAsia="ko-KR"/>
        </w:rPr>
        <w:t xml:space="preserve"> in South Korea with impunity to </w:t>
      </w:r>
      <w:r w:rsidR="00CE0853">
        <w:rPr>
          <w:rStyle w:val="eop"/>
          <w:rFonts w:eastAsia="Malgun Gothic" w:hint="eastAsia"/>
          <w:color w:val="000000"/>
          <w:lang w:eastAsia="ko-KR"/>
        </w:rPr>
        <w:t>surveil</w:t>
      </w:r>
      <w:r w:rsidRPr="00CB6F88">
        <w:rPr>
          <w:rStyle w:val="eop"/>
          <w:rFonts w:eastAsia="Malgun Gothic"/>
          <w:color w:val="000000"/>
          <w:lang w:eastAsia="ko-KR"/>
        </w:rPr>
        <w:t xml:space="preserve"> </w:t>
      </w:r>
      <w:r w:rsidR="00AA6CE8">
        <w:rPr>
          <w:rStyle w:val="eop"/>
          <w:rFonts w:eastAsia="Malgun Gothic"/>
          <w:color w:val="000000"/>
          <w:lang w:eastAsia="ko-KR"/>
        </w:rPr>
        <w:t xml:space="preserve">ethnic </w:t>
      </w:r>
      <w:r w:rsidRPr="00CB6F88">
        <w:rPr>
          <w:rStyle w:val="eop"/>
          <w:rFonts w:eastAsia="Malgun Gothic"/>
          <w:color w:val="000000"/>
          <w:lang w:eastAsia="ko-KR"/>
        </w:rPr>
        <w:t>Uyghur</w:t>
      </w:r>
      <w:r w:rsidR="00AA6CE8">
        <w:rPr>
          <w:rStyle w:val="eop"/>
          <w:rFonts w:eastAsia="Malgun Gothic"/>
          <w:color w:val="000000"/>
          <w:lang w:eastAsia="ko-KR"/>
        </w:rPr>
        <w:t>s</w:t>
      </w:r>
      <w:r w:rsidRPr="00CB6F88">
        <w:rPr>
          <w:rStyle w:val="eop"/>
          <w:rFonts w:eastAsia="Malgun Gothic"/>
          <w:color w:val="000000"/>
          <w:lang w:eastAsia="ko-KR"/>
        </w:rPr>
        <w:t xml:space="preserve"> and</w:t>
      </w:r>
      <w:r w:rsidR="00AA6CE8">
        <w:rPr>
          <w:rStyle w:val="eop"/>
          <w:rFonts w:eastAsia="Malgun Gothic"/>
          <w:color w:val="000000"/>
          <w:lang w:eastAsia="ko-KR"/>
        </w:rPr>
        <w:t xml:space="preserve"> practitioners of</w:t>
      </w:r>
      <w:r w:rsidRPr="00CB6F88">
        <w:rPr>
          <w:rStyle w:val="eop"/>
          <w:rFonts w:eastAsia="Malgun Gothic"/>
          <w:color w:val="000000"/>
          <w:lang w:eastAsia="ko-KR"/>
        </w:rPr>
        <w:t xml:space="preserve"> Falun Gong.</w:t>
      </w:r>
      <w:r w:rsidR="00BD38F5">
        <w:rPr>
          <w:rStyle w:val="FootnoteReference"/>
          <w:rFonts w:eastAsia="Malgun Gothic"/>
          <w:color w:val="000000"/>
          <w:lang w:eastAsia="ko-KR"/>
        </w:rPr>
        <w:footnoteReference w:id="117"/>
      </w:r>
      <w:r w:rsidRPr="00CB6F88">
        <w:rPr>
          <w:rStyle w:val="eop"/>
          <w:rFonts w:eastAsia="Malgun Gothic"/>
          <w:color w:val="000000"/>
          <w:lang w:eastAsia="ko-KR"/>
        </w:rPr>
        <w:t xml:space="preserve"> </w:t>
      </w:r>
      <w:r w:rsidR="006B5FDB">
        <w:rPr>
          <w:rStyle w:val="eop"/>
          <w:rFonts w:eastAsia="Malgun Gothic" w:hint="eastAsia"/>
          <w:color w:val="000000"/>
          <w:lang w:eastAsia="ko-KR"/>
        </w:rPr>
        <w:t>A</w:t>
      </w:r>
      <w:r w:rsidR="00626805">
        <w:rPr>
          <w:rStyle w:val="eop"/>
          <w:rFonts w:eastAsia="Malgun Gothic" w:hint="eastAsia"/>
          <w:color w:val="000000"/>
          <w:lang w:eastAsia="ko-KR"/>
        </w:rPr>
        <w:t xml:space="preserve"> Uyghur</w:t>
      </w:r>
      <w:r w:rsidR="006B5FDB">
        <w:rPr>
          <w:rStyle w:val="eop"/>
          <w:rFonts w:eastAsia="Malgun Gothic" w:hint="eastAsia"/>
          <w:color w:val="000000"/>
          <w:lang w:eastAsia="ko-KR"/>
        </w:rPr>
        <w:t xml:space="preserve"> student who </w:t>
      </w:r>
      <w:r w:rsidR="006B5FDB">
        <w:rPr>
          <w:rStyle w:val="eop"/>
          <w:rFonts w:eastAsia="Malgun Gothic"/>
          <w:color w:val="000000"/>
          <w:lang w:eastAsia="ko-KR"/>
        </w:rPr>
        <w:t>attended</w:t>
      </w:r>
      <w:r w:rsidR="006B5FDB">
        <w:rPr>
          <w:rStyle w:val="eop"/>
          <w:rFonts w:eastAsia="Malgun Gothic" w:hint="eastAsia"/>
          <w:color w:val="000000"/>
          <w:lang w:eastAsia="ko-KR"/>
        </w:rPr>
        <w:t xml:space="preserve"> a human rights discussion received threatening WeChat messages from a person who claimed to be a Chinese Public Security agent and another Uyghur student was visited by Chinese agents at home in blatant examples of t</w:t>
      </w:r>
      <w:r w:rsidR="00626805">
        <w:rPr>
          <w:rStyle w:val="eop"/>
          <w:rFonts w:eastAsia="Malgun Gothic" w:hint="eastAsia"/>
          <w:color w:val="000000"/>
          <w:lang w:eastAsia="ko-KR"/>
        </w:rPr>
        <w:t>ransnational repres</w:t>
      </w:r>
      <w:r w:rsidR="006B5FDB">
        <w:rPr>
          <w:rStyle w:val="eop"/>
          <w:rFonts w:eastAsia="Malgun Gothic" w:hint="eastAsia"/>
          <w:color w:val="000000"/>
          <w:lang w:eastAsia="ko-KR"/>
        </w:rPr>
        <w:t>sion while the South Korean police failed to protect them; the former fled to a third country while the latter applied for the refugee status which was rejected by the Ministry of Justice (MOJ) but eventually granted by court.</w:t>
      </w:r>
      <w:r w:rsidR="00307D1E">
        <w:rPr>
          <w:rStyle w:val="FootnoteReference"/>
          <w:rFonts w:eastAsia="Malgun Gothic"/>
          <w:color w:val="000000"/>
          <w:lang w:eastAsia="ko-KR"/>
        </w:rPr>
        <w:footnoteReference w:id="118"/>
      </w:r>
      <w:r w:rsidR="00103C6F">
        <w:rPr>
          <w:rStyle w:val="eop"/>
          <w:rFonts w:eastAsia="Malgun Gothic" w:hint="eastAsia"/>
          <w:color w:val="000000"/>
          <w:lang w:eastAsia="ko-KR"/>
        </w:rPr>
        <w:t xml:space="preserve"> The </w:t>
      </w:r>
      <w:r w:rsidR="00AA0783">
        <w:rPr>
          <w:rStyle w:val="eop"/>
          <w:rFonts w:eastAsia="Malgun Gothic" w:hint="eastAsia"/>
          <w:color w:val="000000"/>
          <w:lang w:eastAsia="ko-KR"/>
        </w:rPr>
        <w:t>Government</w:t>
      </w:r>
      <w:r w:rsidR="00103C6F">
        <w:rPr>
          <w:rStyle w:val="eop"/>
          <w:rFonts w:eastAsia="Malgun Gothic" w:hint="eastAsia"/>
          <w:color w:val="000000"/>
          <w:lang w:eastAsia="ko-KR"/>
        </w:rPr>
        <w:t xml:space="preserve"> claims that it does not take into consideration the </w:t>
      </w:r>
      <w:r w:rsidR="00103C6F" w:rsidRPr="00103C6F">
        <w:rPr>
          <w:rStyle w:val="eop"/>
          <w:rFonts w:eastAsiaTheme="majorEastAsia"/>
          <w:color w:val="000000"/>
          <w:lang w:eastAsia="ko-KR"/>
        </w:rPr>
        <w:t>nationality, ethnicity or religion of refugee applicants in their refugee status determination</w:t>
      </w:r>
      <w:r w:rsidR="00103C6F">
        <w:rPr>
          <w:rStyle w:val="eop"/>
          <w:rFonts w:eastAsia="Malgun Gothic" w:hint="eastAsia"/>
          <w:color w:val="000000"/>
          <w:lang w:eastAsia="ko-KR"/>
        </w:rPr>
        <w:t xml:space="preserve">, but it should disclose the annual number of </w:t>
      </w:r>
      <w:r w:rsidR="00103C6F" w:rsidRPr="00103C6F">
        <w:rPr>
          <w:rStyle w:val="eop"/>
          <w:rFonts w:eastAsiaTheme="majorEastAsia"/>
          <w:color w:val="000000"/>
          <w:lang w:eastAsia="ko-KR"/>
        </w:rPr>
        <w:t>(1) refugee applicants and those recognized as refugees disaggregated by nationality and (2) the Uyghur, Tibetan</w:t>
      </w:r>
      <w:r w:rsidR="009C1E21">
        <w:rPr>
          <w:rStyle w:val="eop"/>
          <w:rFonts w:eastAsiaTheme="majorEastAsia"/>
          <w:color w:val="000000"/>
          <w:lang w:eastAsia="ko-KR"/>
        </w:rPr>
        <w:t>,</w:t>
      </w:r>
      <w:r w:rsidR="00103C6F" w:rsidRPr="00103C6F">
        <w:rPr>
          <w:rStyle w:val="eop"/>
          <w:rFonts w:eastAsiaTheme="majorEastAsia"/>
          <w:color w:val="000000"/>
          <w:lang w:eastAsia="ko-KR"/>
        </w:rPr>
        <w:t xml:space="preserve"> and Falun Gong refugee applicants and those recognized as refugees</w:t>
      </w:r>
      <w:r w:rsidR="00103C6F">
        <w:rPr>
          <w:rStyle w:val="eop"/>
          <w:rFonts w:eastAsia="Malgun Gothic" w:hint="eastAsia"/>
          <w:color w:val="000000"/>
          <w:lang w:eastAsia="ko-KR"/>
        </w:rPr>
        <w:t>.</w:t>
      </w:r>
    </w:p>
    <w:p w14:paraId="10675932" w14:textId="05483AFA" w:rsidR="00A4675E" w:rsidRDefault="00A4675E" w:rsidP="00AA0783">
      <w:pPr>
        <w:pStyle w:val="paragraph"/>
        <w:numPr>
          <w:ilvl w:val="0"/>
          <w:numId w:val="1"/>
        </w:numPr>
        <w:spacing w:before="0" w:beforeAutospacing="0" w:after="120" w:afterAutospacing="0"/>
        <w:jc w:val="both"/>
        <w:textAlignment w:val="baseline"/>
        <w:rPr>
          <w:rStyle w:val="eop"/>
          <w:rFonts w:eastAsia="Malgun Gothic"/>
          <w:color w:val="000000"/>
          <w:lang w:eastAsia="ko-KR"/>
        </w:rPr>
      </w:pPr>
      <w:r w:rsidRPr="00A4675E">
        <w:rPr>
          <w:rStyle w:val="eop"/>
          <w:rFonts w:eastAsia="Malgun Gothic" w:hint="eastAsia"/>
          <w:color w:val="000000"/>
          <w:lang w:eastAsia="ko-KR"/>
        </w:rPr>
        <w:t xml:space="preserve">In </w:t>
      </w:r>
      <w:r w:rsidRPr="00A4675E">
        <w:rPr>
          <w:rStyle w:val="eop"/>
          <w:rFonts w:eastAsia="Malgun Gothic"/>
          <w:color w:val="000000"/>
          <w:lang w:eastAsia="ko-KR"/>
        </w:rPr>
        <w:t xml:space="preserve">May 2023, Abuduwaili Abudureheman, </w:t>
      </w:r>
      <w:r>
        <w:rPr>
          <w:rStyle w:val="eop"/>
          <w:rFonts w:eastAsia="Malgun Gothic" w:hint="eastAsia"/>
          <w:color w:val="000000"/>
          <w:lang w:eastAsia="ko-KR"/>
        </w:rPr>
        <w:t xml:space="preserve">a </w:t>
      </w:r>
      <w:r w:rsidRPr="00A4675E">
        <w:rPr>
          <w:rStyle w:val="eop"/>
          <w:rFonts w:eastAsia="Malgun Gothic"/>
          <w:color w:val="000000"/>
          <w:lang w:eastAsia="ko-KR"/>
        </w:rPr>
        <w:t>Uyghur student studying in Seoul,</w:t>
      </w:r>
      <w:r>
        <w:rPr>
          <w:rStyle w:val="eop"/>
          <w:rFonts w:eastAsia="Malgun Gothic" w:hint="eastAsia"/>
          <w:color w:val="000000"/>
          <w:lang w:eastAsia="ko-KR"/>
        </w:rPr>
        <w:t xml:space="preserve"> reportedly</w:t>
      </w:r>
      <w:r w:rsidRPr="00A4675E">
        <w:rPr>
          <w:rStyle w:val="eop"/>
          <w:rFonts w:eastAsia="Malgun Gothic"/>
          <w:color w:val="000000"/>
          <w:lang w:eastAsia="ko-KR"/>
        </w:rPr>
        <w:t xml:space="preserve"> disappeared in Hong Kong Airport for three weeks before reappearing and claiming that he had never left South Korea during the time in question after Amnesty</w:t>
      </w:r>
      <w:r>
        <w:rPr>
          <w:rStyle w:val="eop"/>
          <w:rFonts w:eastAsia="Malgun Gothic" w:hint="eastAsia"/>
          <w:color w:val="000000"/>
          <w:lang w:eastAsia="ko-KR"/>
        </w:rPr>
        <w:t xml:space="preserve"> International</w:t>
      </w:r>
      <w:r w:rsidRPr="00A4675E">
        <w:rPr>
          <w:rStyle w:val="eop"/>
          <w:rFonts w:eastAsia="Malgun Gothic"/>
          <w:color w:val="000000"/>
          <w:lang w:eastAsia="ko-KR"/>
        </w:rPr>
        <w:t xml:space="preserve"> went public with his disappearance.</w:t>
      </w:r>
      <w:r>
        <w:rPr>
          <w:rStyle w:val="FootnoteReference"/>
          <w:rFonts w:eastAsia="Malgun Gothic"/>
          <w:color w:val="000000"/>
          <w:lang w:eastAsia="ko-KR"/>
        </w:rPr>
        <w:footnoteReference w:id="119"/>
      </w:r>
      <w:r w:rsidRPr="00A4675E">
        <w:rPr>
          <w:rStyle w:val="eop"/>
          <w:rFonts w:eastAsia="Malgun Gothic"/>
          <w:color w:val="000000"/>
          <w:lang w:eastAsia="ko-KR"/>
        </w:rPr>
        <w:t xml:space="preserve"> Amnesty</w:t>
      </w:r>
      <w:r>
        <w:rPr>
          <w:rStyle w:val="eop"/>
          <w:rFonts w:eastAsia="Malgun Gothic" w:hint="eastAsia"/>
          <w:color w:val="000000"/>
          <w:lang w:eastAsia="ko-KR"/>
        </w:rPr>
        <w:t xml:space="preserve"> International</w:t>
      </w:r>
      <w:r w:rsidRPr="00A4675E">
        <w:rPr>
          <w:rStyle w:val="eop"/>
          <w:rFonts w:eastAsia="Malgun Gothic"/>
          <w:color w:val="000000"/>
          <w:lang w:eastAsia="ko-KR"/>
        </w:rPr>
        <w:t xml:space="preserve"> which first raised the issue deleted its initial presser without explanation and the Hong Kong authorities demanded Amnesty</w:t>
      </w:r>
      <w:r>
        <w:rPr>
          <w:rStyle w:val="eop"/>
          <w:rFonts w:eastAsia="Malgun Gothic" w:hint="eastAsia"/>
          <w:color w:val="000000"/>
          <w:lang w:eastAsia="ko-KR"/>
        </w:rPr>
        <w:t xml:space="preserve"> International</w:t>
      </w:r>
      <w:r w:rsidRPr="00A4675E">
        <w:rPr>
          <w:rStyle w:val="eop"/>
          <w:rFonts w:eastAsia="Malgun Gothic"/>
          <w:color w:val="000000"/>
          <w:lang w:eastAsia="ko-KR"/>
        </w:rPr>
        <w:t xml:space="preserve"> to apologize for making a false accusation which it refused to do.</w:t>
      </w:r>
      <w:r>
        <w:rPr>
          <w:rStyle w:val="FootnoteReference"/>
          <w:rFonts w:eastAsia="Malgun Gothic"/>
          <w:color w:val="000000"/>
          <w:lang w:eastAsia="ko-KR"/>
        </w:rPr>
        <w:footnoteReference w:id="120"/>
      </w:r>
    </w:p>
    <w:p w14:paraId="141BE4BF" w14:textId="77777777" w:rsidR="00AA0783" w:rsidRDefault="00E15383" w:rsidP="00AA0783">
      <w:pPr>
        <w:pStyle w:val="paragraph"/>
        <w:numPr>
          <w:ilvl w:val="0"/>
          <w:numId w:val="1"/>
        </w:numPr>
        <w:spacing w:before="0" w:beforeAutospacing="0" w:after="120" w:afterAutospacing="0"/>
        <w:jc w:val="both"/>
        <w:textAlignment w:val="baseline"/>
        <w:rPr>
          <w:rStyle w:val="eop"/>
          <w:rFonts w:eastAsia="Malgun Gothic"/>
          <w:color w:val="000000"/>
          <w:lang w:eastAsia="ko-KR"/>
        </w:rPr>
      </w:pPr>
      <w:r w:rsidRPr="00E15383">
        <w:rPr>
          <w:rStyle w:val="eop"/>
          <w:rFonts w:eastAsia="Malgun Gothic" w:hint="eastAsia"/>
          <w:color w:val="000000"/>
          <w:lang w:eastAsia="ko-KR"/>
        </w:rPr>
        <w:t xml:space="preserve">After </w:t>
      </w:r>
      <w:r w:rsidRPr="00E15383">
        <w:rPr>
          <w:rStyle w:val="eop"/>
          <w:rFonts w:eastAsia="Malgun Gothic"/>
          <w:color w:val="000000"/>
          <w:lang w:eastAsia="ko-KR"/>
        </w:rPr>
        <w:t>Mr Abuduwaili’s disappearance</w:t>
      </w:r>
      <w:r w:rsidRPr="00E15383">
        <w:rPr>
          <w:rStyle w:val="eop"/>
          <w:rFonts w:eastAsia="Malgun Gothic" w:hint="eastAsia"/>
          <w:color w:val="000000"/>
          <w:lang w:eastAsia="ko-KR"/>
        </w:rPr>
        <w:t xml:space="preserve"> became public, the South Korean media and members of the National Assembly asked the Ministry of Justice (MOJ) to confirm whether he had indeed left South Korea </w:t>
      </w:r>
      <w:r w:rsidRPr="00E15383">
        <w:rPr>
          <w:rStyle w:val="eop"/>
          <w:rFonts w:eastAsia="Malgun Gothic"/>
          <w:color w:val="000000"/>
          <w:lang w:eastAsia="ko-KR"/>
        </w:rPr>
        <w:t>during the time of his reported disappearance</w:t>
      </w:r>
      <w:r w:rsidR="0027776E">
        <w:rPr>
          <w:rStyle w:val="eop"/>
          <w:rFonts w:eastAsia="Malgun Gothic" w:hint="eastAsia"/>
          <w:color w:val="000000"/>
          <w:lang w:eastAsia="ko-KR"/>
        </w:rPr>
        <w:t>,</w:t>
      </w:r>
      <w:r w:rsidRPr="00E15383">
        <w:rPr>
          <w:rStyle w:val="eop"/>
          <w:rFonts w:eastAsia="Malgun Gothic"/>
          <w:color w:val="000000"/>
          <w:lang w:eastAsia="ko-KR"/>
        </w:rPr>
        <w:t xml:space="preserve"> but the MOJ authorities refused on privacy grounds before his sudden resurfacing</w:t>
      </w:r>
      <w:r w:rsidRPr="00E15383">
        <w:rPr>
          <w:rStyle w:val="eop"/>
          <w:rFonts w:eastAsia="Malgun Gothic" w:hint="eastAsia"/>
          <w:color w:val="000000"/>
          <w:lang w:eastAsia="ko-KR"/>
        </w:rPr>
        <w:t xml:space="preserve">. </w:t>
      </w:r>
      <w:r w:rsidRPr="00E15383">
        <w:rPr>
          <w:rStyle w:val="eop"/>
          <w:rFonts w:eastAsia="Malgun Gothic"/>
          <w:color w:val="000000"/>
          <w:lang w:eastAsia="ko-KR"/>
        </w:rPr>
        <w:t>While it is fortunate that Mr</w:t>
      </w:r>
      <w:r w:rsidR="00C27914">
        <w:rPr>
          <w:rStyle w:val="eop"/>
          <w:rFonts w:eastAsia="Malgun Gothic"/>
          <w:color w:val="000000"/>
          <w:lang w:eastAsia="ko-KR"/>
        </w:rPr>
        <w:t>.</w:t>
      </w:r>
      <w:r w:rsidRPr="00E15383">
        <w:rPr>
          <w:rStyle w:val="eop"/>
          <w:rFonts w:eastAsia="Malgun Gothic"/>
          <w:color w:val="000000"/>
          <w:lang w:eastAsia="ko-KR"/>
        </w:rPr>
        <w:t xml:space="preserve"> Abuduwaili </w:t>
      </w:r>
      <w:r w:rsidR="00347C10">
        <w:rPr>
          <w:rStyle w:val="eop"/>
          <w:rFonts w:eastAsia="Malgun Gothic" w:hint="eastAsia"/>
          <w:color w:val="000000"/>
          <w:lang w:eastAsia="ko-KR"/>
        </w:rPr>
        <w:t>reappeared</w:t>
      </w:r>
      <w:r w:rsidRPr="00E15383">
        <w:rPr>
          <w:rStyle w:val="eop"/>
          <w:rFonts w:eastAsia="Malgun Gothic"/>
          <w:color w:val="000000"/>
          <w:lang w:eastAsia="ko-KR"/>
        </w:rPr>
        <w:t xml:space="preserve"> in Seoul, the absence of any investigation or fact-finding about his reported disappearance exposes </w:t>
      </w:r>
      <w:r w:rsidRPr="00E15383">
        <w:rPr>
          <w:rStyle w:val="eop"/>
          <w:rFonts w:eastAsia="Malgun Gothic" w:hint="eastAsia"/>
          <w:color w:val="000000"/>
          <w:lang w:eastAsia="ko-KR"/>
        </w:rPr>
        <w:t>him</w:t>
      </w:r>
      <w:r w:rsidRPr="00E15383">
        <w:rPr>
          <w:rStyle w:val="eop"/>
          <w:rFonts w:eastAsia="Malgun Gothic"/>
          <w:color w:val="000000"/>
          <w:lang w:eastAsia="ko-KR"/>
        </w:rPr>
        <w:t xml:space="preserve"> and other </w:t>
      </w:r>
      <w:r w:rsidR="009C175D">
        <w:rPr>
          <w:rStyle w:val="eop"/>
          <w:rFonts w:eastAsia="Malgun Gothic" w:hint="eastAsia"/>
          <w:color w:val="000000"/>
          <w:lang w:eastAsia="ko-KR"/>
        </w:rPr>
        <w:t>Uyghur</w:t>
      </w:r>
      <w:r w:rsidRPr="00E15383">
        <w:rPr>
          <w:rStyle w:val="eop"/>
          <w:rFonts w:eastAsia="Malgun Gothic"/>
          <w:color w:val="000000"/>
          <w:lang w:eastAsia="ko-KR"/>
        </w:rPr>
        <w:t>s residing in South Korea to the risk of torture, ill-treatment</w:t>
      </w:r>
      <w:r w:rsidR="00C27914">
        <w:rPr>
          <w:rStyle w:val="eop"/>
          <w:rFonts w:eastAsia="Malgun Gothic"/>
          <w:color w:val="000000"/>
          <w:lang w:eastAsia="ko-KR"/>
        </w:rPr>
        <w:t>,</w:t>
      </w:r>
      <w:r w:rsidRPr="00E15383">
        <w:rPr>
          <w:rStyle w:val="eop"/>
          <w:rFonts w:eastAsia="Malgun Gothic"/>
          <w:color w:val="000000"/>
          <w:lang w:eastAsia="ko-KR"/>
        </w:rPr>
        <w:t xml:space="preserve"> and other human rights violations.</w:t>
      </w:r>
    </w:p>
    <w:p w14:paraId="564C8DCD" w14:textId="4BDDB956" w:rsidR="00F16D17" w:rsidRPr="00AA0783" w:rsidRDefault="00FF1C25" w:rsidP="00AA0783">
      <w:pPr>
        <w:pStyle w:val="paragraph"/>
        <w:numPr>
          <w:ilvl w:val="0"/>
          <w:numId w:val="1"/>
        </w:numPr>
        <w:spacing w:before="0" w:beforeAutospacing="0" w:after="120" w:afterAutospacing="0"/>
        <w:jc w:val="both"/>
        <w:textAlignment w:val="baseline"/>
        <w:rPr>
          <w:rStyle w:val="normaltextrun"/>
          <w:rFonts w:eastAsia="Malgun Gothic"/>
          <w:color w:val="000000"/>
          <w:lang w:eastAsia="ko-KR"/>
        </w:rPr>
      </w:pPr>
      <w:r w:rsidRPr="00AA0783">
        <w:rPr>
          <w:rStyle w:val="eop"/>
          <w:rFonts w:eastAsia="Malgun Gothic" w:hint="eastAsia"/>
          <w:color w:val="000000"/>
          <w:lang w:eastAsia="ko-KR"/>
        </w:rPr>
        <w:t xml:space="preserve">It would be helpful therefore for the authorities to clarify </w:t>
      </w:r>
      <w:r w:rsidRPr="00AA0783">
        <w:rPr>
          <w:rStyle w:val="eop"/>
          <w:rFonts w:eastAsia="Malgun Gothic"/>
          <w:color w:val="000000"/>
          <w:lang w:eastAsia="ko-KR"/>
        </w:rPr>
        <w:t>whether Mr Abuduwaili ha</w:t>
      </w:r>
      <w:r w:rsidR="00F55959" w:rsidRPr="00AA0783">
        <w:rPr>
          <w:rStyle w:val="eop"/>
          <w:rFonts w:eastAsia="Malgun Gothic" w:hint="eastAsia"/>
          <w:color w:val="000000"/>
          <w:lang w:eastAsia="ko-KR"/>
        </w:rPr>
        <w:t>d</w:t>
      </w:r>
      <w:r w:rsidRPr="00AA0783">
        <w:rPr>
          <w:rStyle w:val="eop"/>
          <w:rFonts w:eastAsia="Malgun Gothic"/>
          <w:color w:val="000000"/>
          <w:lang w:eastAsia="ko-KR"/>
        </w:rPr>
        <w:t xml:space="preserve"> ever left South Korea in the month of May 2023</w:t>
      </w:r>
      <w:r w:rsidRPr="00AA0783">
        <w:rPr>
          <w:rStyle w:val="eop"/>
          <w:rFonts w:eastAsia="Malgun Gothic" w:hint="eastAsia"/>
          <w:color w:val="000000"/>
          <w:lang w:eastAsia="ko-KR"/>
        </w:rPr>
        <w:t xml:space="preserve"> and </w:t>
      </w:r>
      <w:r w:rsidR="00347C10" w:rsidRPr="00AA0783">
        <w:rPr>
          <w:rStyle w:val="eop"/>
          <w:rFonts w:eastAsia="Malgun Gothic" w:hint="eastAsia"/>
          <w:color w:val="000000"/>
          <w:lang w:eastAsia="ko-KR"/>
        </w:rPr>
        <w:t>whether he is still residing in safety in South K</w:t>
      </w:r>
      <w:r w:rsidR="00347C10" w:rsidRPr="00AA0783">
        <w:rPr>
          <w:rStyle w:val="eop"/>
          <w:rFonts w:eastAsia="Malgun Gothic"/>
          <w:color w:val="000000"/>
          <w:lang w:eastAsia="ko-KR"/>
        </w:rPr>
        <w:t>o</w:t>
      </w:r>
      <w:r w:rsidR="00347C10" w:rsidRPr="00AA0783">
        <w:rPr>
          <w:rStyle w:val="eop"/>
          <w:rFonts w:eastAsia="Malgun Gothic" w:hint="eastAsia"/>
          <w:color w:val="000000"/>
          <w:lang w:eastAsia="ko-KR"/>
        </w:rPr>
        <w:t xml:space="preserve">rea. Incidentally, in </w:t>
      </w:r>
      <w:r w:rsidR="00347C10" w:rsidRPr="00AA0783">
        <w:rPr>
          <w:rStyle w:val="eop"/>
          <w:rFonts w:eastAsia="Malgun Gothic"/>
          <w:color w:val="000000"/>
          <w:lang w:eastAsia="ko-KR"/>
        </w:rPr>
        <w:t xml:space="preserve">September 2009, the </w:t>
      </w:r>
      <w:r w:rsidR="00AA0783" w:rsidRPr="00AA0783">
        <w:rPr>
          <w:rStyle w:val="eop"/>
          <w:rFonts w:eastAsia="Malgun Gothic" w:hint="eastAsia"/>
          <w:color w:val="000000"/>
          <w:lang w:eastAsia="ko-KR"/>
        </w:rPr>
        <w:t>Government</w:t>
      </w:r>
      <w:r w:rsidR="00347C10" w:rsidRPr="00AA0783">
        <w:rPr>
          <w:rStyle w:val="eop"/>
          <w:rFonts w:eastAsia="Malgun Gothic"/>
          <w:color w:val="000000"/>
          <w:lang w:eastAsia="ko-KR"/>
        </w:rPr>
        <w:t xml:space="preserve"> detained</w:t>
      </w:r>
      <w:r w:rsidR="00AB2275" w:rsidRPr="00AA0783">
        <w:rPr>
          <w:rStyle w:val="eop"/>
          <w:rFonts w:eastAsia="Malgun Gothic"/>
          <w:color w:val="000000"/>
          <w:lang w:eastAsia="ko-KR"/>
        </w:rPr>
        <w:t xml:space="preserve"> for 42 hours at Incheon Airport</w:t>
      </w:r>
      <w:r w:rsidR="00347C10" w:rsidRPr="00AA0783">
        <w:rPr>
          <w:rStyle w:val="eop"/>
          <w:rFonts w:eastAsia="Malgun Gothic"/>
          <w:color w:val="000000"/>
          <w:lang w:eastAsia="ko-KR"/>
        </w:rPr>
        <w:t xml:space="preserve"> </w:t>
      </w:r>
      <w:proofErr w:type="spellStart"/>
      <w:r w:rsidR="00347C10" w:rsidRPr="00AA0783">
        <w:rPr>
          <w:rStyle w:val="eop"/>
          <w:rFonts w:eastAsia="Malgun Gothic"/>
          <w:color w:val="000000"/>
          <w:lang w:eastAsia="ko-KR"/>
        </w:rPr>
        <w:t>Dolkun</w:t>
      </w:r>
      <w:proofErr w:type="spellEnd"/>
      <w:r w:rsidR="00347C10" w:rsidRPr="00AA0783">
        <w:rPr>
          <w:rStyle w:val="eop"/>
          <w:rFonts w:eastAsia="Malgun Gothic"/>
          <w:color w:val="000000"/>
          <w:lang w:eastAsia="ko-KR"/>
        </w:rPr>
        <w:t xml:space="preserve"> Isa, then-Secretary General and now</w:t>
      </w:r>
      <w:r w:rsidR="008073EE" w:rsidRPr="00AA0783">
        <w:rPr>
          <w:rStyle w:val="eop"/>
          <w:rFonts w:eastAsia="Malgun Gothic"/>
          <w:color w:val="000000"/>
          <w:lang w:eastAsia="ko-KR"/>
        </w:rPr>
        <w:t>-</w:t>
      </w:r>
      <w:r w:rsidR="00347C10" w:rsidRPr="00AA0783">
        <w:rPr>
          <w:rStyle w:val="eop"/>
          <w:rFonts w:eastAsia="Malgun Gothic"/>
          <w:color w:val="000000"/>
          <w:lang w:eastAsia="ko-KR"/>
        </w:rPr>
        <w:t xml:space="preserve">President of the World Uyghur Congress, who </w:t>
      </w:r>
      <w:r w:rsidR="00347C10" w:rsidRPr="00AA0783">
        <w:rPr>
          <w:rStyle w:val="eop"/>
          <w:rFonts w:eastAsia="Malgun Gothic"/>
          <w:color w:val="000000"/>
          <w:lang w:eastAsia="ko-KR"/>
        </w:rPr>
        <w:lastRenderedPageBreak/>
        <w:t>was planning to attend the World Forum for Democratization in Asia in Seoul.</w:t>
      </w:r>
      <w:r w:rsidR="00347C10">
        <w:rPr>
          <w:rStyle w:val="FootnoteReference"/>
          <w:rFonts w:eastAsia="Malgun Gothic"/>
          <w:color w:val="000000"/>
          <w:lang w:eastAsia="ko-KR"/>
        </w:rPr>
        <w:footnoteReference w:id="121"/>
      </w:r>
      <w:r w:rsidR="00CA731C" w:rsidRPr="00AA0783">
        <w:rPr>
          <w:rStyle w:val="eop"/>
          <w:rFonts w:eastAsia="Malgun Gothic" w:hint="eastAsia"/>
          <w:color w:val="000000"/>
          <w:lang w:eastAsia="ko-KR"/>
        </w:rPr>
        <w:t xml:space="preserve"> It </w:t>
      </w:r>
      <w:r w:rsidR="00305C89" w:rsidRPr="00AA0783">
        <w:rPr>
          <w:rStyle w:val="eop"/>
          <w:rFonts w:eastAsia="Malgun Gothic" w:hint="eastAsia"/>
          <w:color w:val="000000"/>
          <w:lang w:eastAsia="ko-KR"/>
        </w:rPr>
        <w:t>is fortunate that Mr</w:t>
      </w:r>
      <w:r w:rsidR="00AB2275" w:rsidRPr="00AA0783">
        <w:rPr>
          <w:rStyle w:val="eop"/>
          <w:rFonts w:eastAsia="Malgun Gothic"/>
          <w:color w:val="000000"/>
          <w:lang w:eastAsia="ko-KR"/>
        </w:rPr>
        <w:t>.</w:t>
      </w:r>
      <w:r w:rsidR="00305C89" w:rsidRPr="00AA0783">
        <w:rPr>
          <w:rStyle w:val="eop"/>
          <w:rFonts w:eastAsia="Malgun Gothic" w:hint="eastAsia"/>
          <w:color w:val="000000"/>
          <w:lang w:eastAsia="ko-KR"/>
        </w:rPr>
        <w:t xml:space="preserve"> Dolkun was not deported to China as has happened to numerous Uyghur activists in other countries</w:t>
      </w:r>
      <w:r w:rsidR="008E1F4F" w:rsidRPr="00AA0783">
        <w:rPr>
          <w:rStyle w:val="eop"/>
          <w:rFonts w:eastAsia="Malgun Gothic" w:hint="eastAsia"/>
          <w:color w:val="000000"/>
          <w:lang w:eastAsia="ko-KR"/>
        </w:rPr>
        <w:t>.</w:t>
      </w:r>
    </w:p>
    <w:p w14:paraId="3110EBF1" w14:textId="4D6F6DC2" w:rsidR="00492A29" w:rsidRDefault="00B04E6B" w:rsidP="00AA0783">
      <w:pPr>
        <w:pStyle w:val="paragraph"/>
        <w:tabs>
          <w:tab w:val="num" w:pos="360"/>
        </w:tabs>
        <w:spacing w:before="240" w:beforeAutospacing="0" w:after="240" w:afterAutospacing="0"/>
        <w:ind w:left="360"/>
        <w:jc w:val="both"/>
        <w:textAlignment w:val="baseline"/>
        <w:rPr>
          <w:rStyle w:val="normaltextrun"/>
          <w:rFonts w:eastAsiaTheme="majorEastAsia"/>
          <w:color w:val="000000"/>
        </w:rPr>
      </w:pPr>
      <w:r>
        <w:rPr>
          <w:rStyle w:val="normaltextrun"/>
          <w:rFonts w:eastAsia="Malgun Gothic" w:hint="eastAsia"/>
          <w:b/>
          <w:bCs/>
          <w:color w:val="000000"/>
          <w:lang w:eastAsia="ko-KR"/>
        </w:rPr>
        <w:t>IX</w:t>
      </w:r>
      <w:r w:rsidR="00492A29">
        <w:rPr>
          <w:rStyle w:val="normaltextrun"/>
          <w:rFonts w:eastAsiaTheme="majorEastAsia"/>
          <w:b/>
          <w:bCs/>
          <w:color w:val="000000"/>
        </w:rPr>
        <w:t>.</w:t>
      </w:r>
      <w:r w:rsidR="00606ABA">
        <w:rPr>
          <w:rStyle w:val="normaltextrun"/>
          <w:rFonts w:eastAsiaTheme="majorEastAsia"/>
          <w:b/>
          <w:bCs/>
          <w:color w:val="000000"/>
        </w:rPr>
        <w:t xml:space="preserve"> </w:t>
      </w:r>
      <w:r w:rsidR="00FF4473">
        <w:rPr>
          <w:rStyle w:val="normaltextrun"/>
          <w:rFonts w:eastAsiaTheme="majorEastAsia"/>
          <w:b/>
          <w:bCs/>
          <w:color w:val="000000"/>
        </w:rPr>
        <w:t xml:space="preserve">Suggested recommendations for the Government of </w:t>
      </w:r>
      <w:r w:rsidR="00492A29">
        <w:rPr>
          <w:rStyle w:val="normaltextrun"/>
          <w:rFonts w:eastAsiaTheme="majorEastAsia"/>
          <w:b/>
          <w:bCs/>
          <w:color w:val="000000"/>
        </w:rPr>
        <w:t>South Korea</w:t>
      </w:r>
      <w:r w:rsidR="00FF4473">
        <w:rPr>
          <w:rStyle w:val="normaltextrun"/>
          <w:rFonts w:eastAsiaTheme="majorEastAsia"/>
          <w:b/>
          <w:bCs/>
          <w:color w:val="000000"/>
        </w:rPr>
        <w:t xml:space="preserve"> </w:t>
      </w:r>
    </w:p>
    <w:p w14:paraId="1F91E3CA" w14:textId="12FB7C18" w:rsidR="0065022B" w:rsidRPr="0065022B" w:rsidRDefault="00492A29" w:rsidP="00AA0783">
      <w:pPr>
        <w:pStyle w:val="paragraph"/>
        <w:numPr>
          <w:ilvl w:val="0"/>
          <w:numId w:val="1"/>
        </w:numPr>
        <w:spacing w:before="0" w:beforeAutospacing="0" w:after="120" w:afterAutospacing="0"/>
        <w:jc w:val="both"/>
        <w:textAlignment w:val="baseline"/>
      </w:pPr>
      <w:r w:rsidRPr="0065022B">
        <w:t xml:space="preserve">The coauthors of this report offer the following suggested recommendations for the Government of </w:t>
      </w:r>
      <w:r w:rsidRPr="00396661">
        <w:rPr>
          <w:rStyle w:val="eop"/>
          <w:rFonts w:eastAsiaTheme="majorEastAsia"/>
        </w:rPr>
        <w:t>South</w:t>
      </w:r>
      <w:r w:rsidRPr="0065022B">
        <w:t xml:space="preserve"> Korea:</w:t>
      </w:r>
    </w:p>
    <w:p w14:paraId="1076C252" w14:textId="46D28E75" w:rsidR="0065022B" w:rsidRPr="0065022B" w:rsidRDefault="0065022B" w:rsidP="00AA0783">
      <w:pPr>
        <w:pStyle w:val="paragraph"/>
        <w:numPr>
          <w:ilvl w:val="0"/>
          <w:numId w:val="20"/>
        </w:numPr>
        <w:spacing w:before="0" w:beforeAutospacing="0" w:after="120" w:afterAutospacing="0"/>
        <w:jc w:val="both"/>
        <w:textAlignment w:val="baseline"/>
        <w:rPr>
          <w:rStyle w:val="normaltextrun"/>
        </w:rPr>
      </w:pPr>
      <w:r w:rsidRPr="0065022B">
        <w:rPr>
          <w:rStyle w:val="normaltextrun"/>
        </w:rPr>
        <w:t xml:space="preserve">Adopt legislation incorporating a definition of torture that makes it a distinct crime, includes all elements covered in </w:t>
      </w:r>
      <w:r w:rsidR="0009483C">
        <w:rPr>
          <w:rStyle w:val="normaltextrun"/>
        </w:rPr>
        <w:t>A</w:t>
      </w:r>
      <w:r w:rsidRPr="0065022B">
        <w:rPr>
          <w:rStyle w:val="normaltextrun"/>
        </w:rPr>
        <w:t xml:space="preserve">rticle 1 of the Convention, </w:t>
      </w:r>
      <w:proofErr w:type="gramStart"/>
      <w:r w:rsidR="003A1030">
        <w:rPr>
          <w:rStyle w:val="normaltextrun"/>
          <w:rFonts w:eastAsia="Malgun Gothic" w:hint="eastAsia"/>
          <w:lang w:eastAsia="ko-KR"/>
        </w:rPr>
        <w:t>in particular</w:t>
      </w:r>
      <w:r w:rsidRPr="0065022B">
        <w:rPr>
          <w:rStyle w:val="normaltextrun"/>
        </w:rPr>
        <w:t xml:space="preserve"> the</w:t>
      </w:r>
      <w:proofErr w:type="gramEnd"/>
      <w:r w:rsidRPr="0065022B">
        <w:rPr>
          <w:rStyle w:val="normaltextrun"/>
        </w:rPr>
        <w:t xml:space="preserve"> mental and psychological aspects of torture,</w:t>
      </w:r>
      <w:r w:rsidR="0046341B">
        <w:rPr>
          <w:rStyle w:val="normaltextrun"/>
        </w:rPr>
        <w:t xml:space="preserve"> and applies to all potential perpetrators.</w:t>
      </w:r>
      <w:r w:rsidRPr="0065022B">
        <w:rPr>
          <w:rStyle w:val="normaltextrun"/>
        </w:rPr>
        <w:t xml:space="preserve"> </w:t>
      </w:r>
    </w:p>
    <w:p w14:paraId="79D9EC11" w14:textId="4CCF1825" w:rsidR="00616882" w:rsidRPr="00A9457A" w:rsidRDefault="00616882" w:rsidP="00AA0783">
      <w:pPr>
        <w:pStyle w:val="paragraph"/>
        <w:numPr>
          <w:ilvl w:val="0"/>
          <w:numId w:val="20"/>
        </w:numPr>
        <w:spacing w:before="0" w:beforeAutospacing="0" w:after="120" w:afterAutospacing="0"/>
        <w:jc w:val="both"/>
        <w:textAlignment w:val="baseline"/>
        <w:rPr>
          <w:rStyle w:val="normaltextrun"/>
        </w:rPr>
      </w:pPr>
      <w:r>
        <w:rPr>
          <w:rStyle w:val="normaltextrun"/>
        </w:rPr>
        <w:t>E</w:t>
      </w:r>
      <w:r w:rsidRPr="00616882">
        <w:rPr>
          <w:rStyle w:val="normaltextrun"/>
        </w:rPr>
        <w:t>nsur</w:t>
      </w:r>
      <w:r>
        <w:rPr>
          <w:rStyle w:val="normaltextrun"/>
        </w:rPr>
        <w:t>e</w:t>
      </w:r>
      <w:r w:rsidRPr="00616882">
        <w:rPr>
          <w:rStyle w:val="normaltextrun"/>
        </w:rPr>
        <w:t xml:space="preserve"> that the prohibition of torture is absolute and non-derogable and that there is no statute of limitations for acts of torture, attempts to commit torture or acts constituting complicity or participation in torture</w:t>
      </w:r>
      <w:r>
        <w:rPr>
          <w:rStyle w:val="normaltextrun"/>
        </w:rPr>
        <w:t>.</w:t>
      </w:r>
    </w:p>
    <w:p w14:paraId="0143D01F" w14:textId="7F8E2153" w:rsidR="007507D7" w:rsidRPr="00616882" w:rsidRDefault="007507D7" w:rsidP="00AA0783">
      <w:pPr>
        <w:pStyle w:val="paragraph"/>
        <w:numPr>
          <w:ilvl w:val="0"/>
          <w:numId w:val="20"/>
        </w:numPr>
        <w:spacing w:before="0" w:beforeAutospacing="0" w:after="120" w:afterAutospacing="0"/>
        <w:jc w:val="both"/>
        <w:textAlignment w:val="baseline"/>
        <w:rPr>
          <w:rStyle w:val="normaltextrun"/>
        </w:rPr>
      </w:pPr>
      <w:r w:rsidRPr="007507D7">
        <w:rPr>
          <w:rStyle w:val="normaltextrun"/>
          <w:rFonts w:eastAsiaTheme="majorEastAsia"/>
          <w:color w:val="000000"/>
        </w:rPr>
        <w:t>Ratify</w:t>
      </w:r>
      <w:r w:rsidR="000100EA">
        <w:rPr>
          <w:rStyle w:val="normaltextrun"/>
          <w:rFonts w:eastAsia="Malgun Gothic" w:hint="eastAsia"/>
          <w:color w:val="000000"/>
          <w:lang w:eastAsia="ko-KR"/>
        </w:rPr>
        <w:t xml:space="preserve"> or accede to</w:t>
      </w:r>
      <w:r w:rsidRPr="007507D7">
        <w:rPr>
          <w:rStyle w:val="normaltextrun"/>
          <w:rFonts w:eastAsiaTheme="majorEastAsia"/>
          <w:color w:val="000000"/>
        </w:rPr>
        <w:t xml:space="preserve"> the Optional Protocol </w:t>
      </w:r>
      <w:r w:rsidRPr="007507D7">
        <w:rPr>
          <w:rStyle w:val="normaltextrun"/>
          <w:rFonts w:eastAsia="Malgun Gothic" w:hint="eastAsia"/>
          <w:color w:val="000000"/>
          <w:lang w:eastAsia="ko-KR"/>
        </w:rPr>
        <w:t>to</w:t>
      </w:r>
      <w:r w:rsidRPr="007507D7">
        <w:rPr>
          <w:rStyle w:val="normaltextrun"/>
          <w:rFonts w:eastAsiaTheme="majorEastAsia"/>
          <w:color w:val="000000"/>
        </w:rPr>
        <w:t xml:space="preserve"> the Convention Against Torture.</w:t>
      </w:r>
    </w:p>
    <w:p w14:paraId="4664E5D2" w14:textId="16AFF653" w:rsidR="00B75468" w:rsidRPr="00A9457A" w:rsidRDefault="00B75468" w:rsidP="00AA0783">
      <w:pPr>
        <w:pStyle w:val="paragraph"/>
        <w:numPr>
          <w:ilvl w:val="0"/>
          <w:numId w:val="20"/>
        </w:numPr>
        <w:spacing w:before="0" w:beforeAutospacing="0" w:after="120" w:afterAutospacing="0"/>
        <w:jc w:val="both"/>
        <w:textAlignment w:val="baseline"/>
        <w:rPr>
          <w:rStyle w:val="normaltextrun"/>
        </w:rPr>
      </w:pPr>
      <w:r>
        <w:rPr>
          <w:rStyle w:val="normaltextrun"/>
        </w:rPr>
        <w:t xml:space="preserve">Monitor detention centers for immigrants to </w:t>
      </w:r>
      <w:r w:rsidR="00A00391">
        <w:rPr>
          <w:rStyle w:val="normaltextrun"/>
          <w:rFonts w:eastAsia="Malgun Gothic" w:hint="eastAsia"/>
          <w:lang w:eastAsia="ko-KR"/>
        </w:rPr>
        <w:t xml:space="preserve">end </w:t>
      </w:r>
      <w:r w:rsidR="002A3444">
        <w:rPr>
          <w:rStyle w:val="normaltextrun"/>
          <w:rFonts w:eastAsia="Malgun Gothic" w:hint="eastAsia"/>
          <w:lang w:eastAsia="ko-KR"/>
        </w:rPr>
        <w:t xml:space="preserve">torture and ill-treatment such as </w:t>
      </w:r>
      <w:r w:rsidR="002A3444">
        <w:rPr>
          <w:rStyle w:val="normaltextrun"/>
          <w:rFonts w:eastAsia="Malgun Gothic"/>
          <w:lang w:eastAsia="ko-KR"/>
        </w:rPr>
        <w:t>“</w:t>
      </w:r>
      <w:r w:rsidR="002A3444">
        <w:rPr>
          <w:rStyle w:val="normaltextrun"/>
          <w:rFonts w:eastAsia="Malgun Gothic" w:hint="eastAsia"/>
          <w:lang w:eastAsia="ko-KR"/>
        </w:rPr>
        <w:t>shrimp</w:t>
      </w:r>
      <w:r w:rsidR="002A3444">
        <w:rPr>
          <w:rStyle w:val="normaltextrun"/>
          <w:rFonts w:eastAsia="Malgun Gothic"/>
          <w:lang w:eastAsia="ko-KR"/>
        </w:rPr>
        <w:t>’</w:t>
      </w:r>
      <w:r w:rsidR="002A3444">
        <w:rPr>
          <w:rStyle w:val="normaltextrun"/>
          <w:rFonts w:eastAsia="Malgun Gothic" w:hint="eastAsia"/>
          <w:lang w:eastAsia="ko-KR"/>
        </w:rPr>
        <w:t>s posture</w:t>
      </w:r>
      <w:r w:rsidR="002A3444">
        <w:rPr>
          <w:rStyle w:val="normaltextrun"/>
          <w:rFonts w:eastAsia="Malgun Gothic"/>
          <w:lang w:eastAsia="ko-KR"/>
        </w:rPr>
        <w:t>”</w:t>
      </w:r>
      <w:r w:rsidR="002A3444">
        <w:rPr>
          <w:rStyle w:val="normaltextrun"/>
          <w:rFonts w:eastAsia="Malgun Gothic" w:hint="eastAsia"/>
          <w:lang w:eastAsia="ko-KR"/>
        </w:rPr>
        <w:t xml:space="preserve"> and provide compensation to the victims</w:t>
      </w:r>
      <w:r>
        <w:rPr>
          <w:rStyle w:val="normaltextrun"/>
        </w:rPr>
        <w:t>.</w:t>
      </w:r>
    </w:p>
    <w:p w14:paraId="12D0C135" w14:textId="120D6A59" w:rsidR="00473495" w:rsidRPr="00B75468" w:rsidRDefault="00473495" w:rsidP="00AA0783">
      <w:pPr>
        <w:pStyle w:val="paragraph"/>
        <w:numPr>
          <w:ilvl w:val="0"/>
          <w:numId w:val="20"/>
        </w:numPr>
        <w:spacing w:before="0" w:beforeAutospacing="0" w:after="120" w:afterAutospacing="0"/>
        <w:jc w:val="both"/>
        <w:textAlignment w:val="baseline"/>
        <w:rPr>
          <w:rStyle w:val="normaltextrun"/>
        </w:rPr>
      </w:pPr>
      <w:r>
        <w:rPr>
          <w:rStyle w:val="normaltextrun"/>
          <w:rFonts w:eastAsia="Malgun Gothic" w:hint="eastAsia"/>
          <w:lang w:eastAsia="ko-KR"/>
        </w:rPr>
        <w:t>Ensure that the condition of the alternative civilian service for the conscientious objectors to the military service is not punitive and does not deliberately inflict severe pain or suffering for the act of conscientious objection to the military service.</w:t>
      </w:r>
    </w:p>
    <w:p w14:paraId="120A4ED6" w14:textId="0E4E2BF5" w:rsidR="0000697A" w:rsidRPr="00AA0783" w:rsidRDefault="0000697A" w:rsidP="00AA0783">
      <w:pPr>
        <w:pStyle w:val="paragraph"/>
        <w:numPr>
          <w:ilvl w:val="0"/>
          <w:numId w:val="20"/>
        </w:numPr>
        <w:spacing w:before="0" w:beforeAutospacing="0" w:after="120" w:afterAutospacing="0"/>
        <w:jc w:val="both"/>
        <w:textAlignment w:val="baseline"/>
      </w:pPr>
      <w:r>
        <w:rPr>
          <w:rFonts w:eastAsia="Malgun Gothic" w:hint="eastAsia"/>
          <w:lang w:eastAsia="ko-KR"/>
        </w:rPr>
        <w:t xml:space="preserve">Codify the right of the foreigners under administrative detention to legal counsel and its detailed procedure and provide the private space for the </w:t>
      </w:r>
      <w:r w:rsidR="00627C7F">
        <w:rPr>
          <w:rFonts w:eastAsia="Malgun Gothic"/>
          <w:lang w:eastAsia="ko-KR"/>
        </w:rPr>
        <w:t>people in detention</w:t>
      </w:r>
      <w:r>
        <w:rPr>
          <w:rFonts w:eastAsia="Malgun Gothic" w:hint="eastAsia"/>
          <w:lang w:eastAsia="ko-KR"/>
        </w:rPr>
        <w:t xml:space="preserve"> to meet with their lawyers in in confidence at the immigration detention centers.</w:t>
      </w:r>
    </w:p>
    <w:p w14:paraId="09FA0F8C" w14:textId="2C7BDFD2" w:rsidR="00815D0C" w:rsidRPr="00AA0783" w:rsidRDefault="00BE5240" w:rsidP="00AA0783">
      <w:pPr>
        <w:pStyle w:val="paragraph"/>
        <w:numPr>
          <w:ilvl w:val="0"/>
          <w:numId w:val="20"/>
        </w:numPr>
        <w:spacing w:before="0" w:beforeAutospacing="0" w:after="120" w:afterAutospacing="0"/>
        <w:jc w:val="both"/>
        <w:textAlignment w:val="baseline"/>
      </w:pPr>
      <w:r>
        <w:rPr>
          <w:rFonts w:eastAsia="Malgun Gothic" w:hint="eastAsia"/>
          <w:lang w:eastAsia="ko-KR"/>
        </w:rPr>
        <w:t xml:space="preserve">Ensure that the defense attorneys are not arbitrarily removed from the criminal </w:t>
      </w:r>
      <w:r>
        <w:rPr>
          <w:rFonts w:eastAsia="Malgun Gothic"/>
          <w:lang w:eastAsia="ko-KR"/>
        </w:rPr>
        <w:t>interrogation</w:t>
      </w:r>
      <w:r w:rsidR="001B5989">
        <w:rPr>
          <w:rFonts w:eastAsia="Malgun Gothic" w:hint="eastAsia"/>
          <w:lang w:eastAsia="ko-KR"/>
        </w:rPr>
        <w:t>.</w:t>
      </w:r>
    </w:p>
    <w:p w14:paraId="26B31B0F" w14:textId="377D16CF" w:rsidR="00100818" w:rsidRDefault="00100818" w:rsidP="00AA0783">
      <w:pPr>
        <w:pStyle w:val="paragraph"/>
        <w:numPr>
          <w:ilvl w:val="0"/>
          <w:numId w:val="20"/>
        </w:numPr>
        <w:spacing w:before="0" w:beforeAutospacing="0" w:after="120" w:afterAutospacing="0"/>
        <w:jc w:val="both"/>
        <w:textAlignment w:val="baseline"/>
      </w:pPr>
      <w:r>
        <w:rPr>
          <w:rFonts w:eastAsia="Malgun Gothic" w:hint="eastAsia"/>
          <w:lang w:eastAsia="ko-KR"/>
        </w:rPr>
        <w:t>Ensure that the prosecutor will investigate the breach of the law, human rights violations and manifest abuse of investigative authority in the police investigation.</w:t>
      </w:r>
    </w:p>
    <w:p w14:paraId="20EFBF0F" w14:textId="7D470FB6" w:rsidR="00B43E80" w:rsidRPr="00367F47" w:rsidRDefault="00C11E90" w:rsidP="00AA0783">
      <w:pPr>
        <w:pStyle w:val="paragraph"/>
        <w:numPr>
          <w:ilvl w:val="0"/>
          <w:numId w:val="20"/>
        </w:numPr>
        <w:spacing w:before="0" w:beforeAutospacing="0" w:after="120" w:afterAutospacing="0"/>
        <w:jc w:val="both"/>
        <w:textAlignment w:val="baseline"/>
      </w:pPr>
      <w:r>
        <w:t>Enact</w:t>
      </w:r>
      <w:r w:rsidR="00B43E80" w:rsidRPr="00367F47">
        <w:t xml:space="preserve"> legislation </w:t>
      </w:r>
      <w:r>
        <w:t>t</w:t>
      </w:r>
      <w:r w:rsidR="00B43E80" w:rsidRPr="00367F47">
        <w:t>o close gaps in the right to counsel during criminal pre-trial proceedings.</w:t>
      </w:r>
    </w:p>
    <w:p w14:paraId="47276572" w14:textId="702AFFBA" w:rsidR="00B43E80" w:rsidRPr="00367F47" w:rsidRDefault="00C11E90" w:rsidP="00AA0783">
      <w:pPr>
        <w:pStyle w:val="paragraph"/>
        <w:numPr>
          <w:ilvl w:val="0"/>
          <w:numId w:val="20"/>
        </w:numPr>
        <w:spacing w:before="0" w:beforeAutospacing="0" w:after="120" w:afterAutospacing="0"/>
        <w:jc w:val="both"/>
        <w:textAlignment w:val="baseline"/>
      </w:pPr>
      <w:r>
        <w:t>Enact</w:t>
      </w:r>
      <w:r w:rsidR="00B43E80" w:rsidRPr="00367F47">
        <w:t xml:space="preserve"> legislation to </w:t>
      </w:r>
      <w:r w:rsidR="00C46868">
        <w:rPr>
          <w:rFonts w:eastAsia="Malgun Gothic" w:hint="eastAsia"/>
          <w:lang w:eastAsia="ko-KR"/>
        </w:rPr>
        <w:t>ensure</w:t>
      </w:r>
      <w:r w:rsidR="00367F47" w:rsidRPr="00367F47">
        <w:t xml:space="preserve"> that </w:t>
      </w:r>
      <w:r w:rsidR="005141D4">
        <w:t>people in detention</w:t>
      </w:r>
      <w:r w:rsidR="00367F47" w:rsidRPr="00367F47">
        <w:t xml:space="preserve"> are entitled to a medical inspection within 24, rather than 72, hours of their detention.</w:t>
      </w:r>
    </w:p>
    <w:p w14:paraId="13E5D5D6" w14:textId="45EFFC6F" w:rsidR="00367F47" w:rsidRPr="00A9457A" w:rsidRDefault="00C11E90" w:rsidP="00AA0783">
      <w:pPr>
        <w:pStyle w:val="paragraph"/>
        <w:numPr>
          <w:ilvl w:val="0"/>
          <w:numId w:val="20"/>
        </w:numPr>
        <w:spacing w:before="0" w:beforeAutospacing="0" w:after="120" w:afterAutospacing="0"/>
        <w:jc w:val="both"/>
        <w:textAlignment w:val="baseline"/>
      </w:pPr>
      <w:r>
        <w:t>Amend</w:t>
      </w:r>
      <w:r w:rsidR="00367F47" w:rsidRPr="00367F47">
        <w:t xml:space="preserve"> the Medical Service Act to provide an additional exception to the rule against disclosure of patient medical records for the situation where a doctor suspects the patient’s </w:t>
      </w:r>
      <w:r w:rsidR="00367F47" w:rsidRPr="008B6484">
        <w:t>injuries may have been caused by torture.</w:t>
      </w:r>
    </w:p>
    <w:p w14:paraId="00066C24" w14:textId="17223B77" w:rsidR="00A12D07" w:rsidRPr="00AA0783" w:rsidRDefault="00A12D07" w:rsidP="00AA0783">
      <w:pPr>
        <w:pStyle w:val="paragraph"/>
        <w:numPr>
          <w:ilvl w:val="0"/>
          <w:numId w:val="20"/>
        </w:numPr>
        <w:spacing w:before="0" w:beforeAutospacing="0" w:after="120" w:afterAutospacing="0"/>
        <w:jc w:val="both"/>
        <w:textAlignment w:val="baseline"/>
      </w:pPr>
      <w:r>
        <w:rPr>
          <w:rFonts w:eastAsia="Malgun Gothic" w:hint="eastAsia"/>
          <w:lang w:eastAsia="ko-KR"/>
        </w:rPr>
        <w:t>Codify in law the principle of non-refoulement for North Korean escapees.</w:t>
      </w:r>
    </w:p>
    <w:p w14:paraId="25BCE244" w14:textId="4999206C" w:rsidR="00A12D07" w:rsidRPr="00AA0783" w:rsidRDefault="00A12D07" w:rsidP="00AA0783">
      <w:pPr>
        <w:pStyle w:val="paragraph"/>
        <w:numPr>
          <w:ilvl w:val="0"/>
          <w:numId w:val="20"/>
        </w:numPr>
        <w:spacing w:before="0" w:beforeAutospacing="0" w:after="120" w:afterAutospacing="0"/>
        <w:jc w:val="both"/>
        <w:textAlignment w:val="baseline"/>
      </w:pPr>
      <w:r>
        <w:rPr>
          <w:rFonts w:eastAsia="Malgun Gothic" w:hint="eastAsia"/>
          <w:lang w:eastAsia="ko-KR"/>
        </w:rPr>
        <w:t xml:space="preserve">Codify in law the procedures and safeguards concerning North Korean escapees, including with regard to interrogation and detention, the right to legal counsel, the duration and judicial review of administrative detention and the right to appeal any decision to a judicial </w:t>
      </w:r>
      <w:r>
        <w:rPr>
          <w:rFonts w:eastAsia="Malgun Gothic" w:hint="eastAsia"/>
          <w:lang w:eastAsia="ko-KR"/>
        </w:rPr>
        <w:lastRenderedPageBreak/>
        <w:t xml:space="preserve">body, including decisions on deportation or rejection of </w:t>
      </w:r>
      <w:r>
        <w:rPr>
          <w:rFonts w:eastAsia="Malgun Gothic"/>
          <w:lang w:eastAsia="ko-KR"/>
        </w:rPr>
        <w:t>protection</w:t>
      </w:r>
      <w:r>
        <w:rPr>
          <w:rFonts w:eastAsia="Malgun Gothic" w:hint="eastAsia"/>
          <w:lang w:eastAsia="ko-KR"/>
        </w:rPr>
        <w:t>, and ensure that escapees have effective access to such safeguards in practice.</w:t>
      </w:r>
    </w:p>
    <w:p w14:paraId="6F5D5D85" w14:textId="2B7E2ACE" w:rsidR="009602EE" w:rsidRPr="008B6484" w:rsidRDefault="00A12D07" w:rsidP="00AA0783">
      <w:pPr>
        <w:pStyle w:val="paragraph"/>
        <w:numPr>
          <w:ilvl w:val="0"/>
          <w:numId w:val="20"/>
        </w:numPr>
        <w:spacing w:before="0" w:beforeAutospacing="0" w:after="120" w:afterAutospacing="0"/>
        <w:jc w:val="both"/>
        <w:textAlignment w:val="baseline"/>
      </w:pPr>
      <w:r w:rsidRPr="00025B22">
        <w:rPr>
          <w:rFonts w:eastAsia="Malgun Gothic" w:hint="eastAsia"/>
          <w:lang w:eastAsia="ko-KR"/>
        </w:rPr>
        <w:t>Ensure that North Korean escapees are detained for the shortest possible period.</w:t>
      </w:r>
    </w:p>
    <w:p w14:paraId="6D32D702" w14:textId="3FD0CEE9" w:rsidR="00694E7C" w:rsidRPr="00A9457A" w:rsidRDefault="00154CEE" w:rsidP="00AA0783">
      <w:pPr>
        <w:pStyle w:val="paragraph"/>
        <w:numPr>
          <w:ilvl w:val="0"/>
          <w:numId w:val="20"/>
        </w:numPr>
        <w:spacing w:before="0" w:beforeAutospacing="0" w:after="120" w:afterAutospacing="0"/>
        <w:jc w:val="both"/>
        <w:textAlignment w:val="baseline"/>
      </w:pPr>
      <w:r>
        <w:t>R</w:t>
      </w:r>
      <w:r w:rsidR="00694E7C" w:rsidRPr="008B6484">
        <w:t xml:space="preserve">espond to the Committee’s prior request for information on the procedures regarding appealing the decisions concerning the deportation of </w:t>
      </w:r>
      <w:r w:rsidR="00FB5CA9">
        <w:t>people</w:t>
      </w:r>
      <w:r w:rsidR="00694E7C" w:rsidRPr="008B6484">
        <w:t xml:space="preserve"> escaping from </w:t>
      </w:r>
      <w:r w:rsidR="00FB5CA9">
        <w:t>North Korea</w:t>
      </w:r>
      <w:r w:rsidR="00694E7C" w:rsidRPr="008B6484">
        <w:t>.</w:t>
      </w:r>
    </w:p>
    <w:p w14:paraId="552D175A" w14:textId="1C2CF8C9" w:rsidR="007C5F39" w:rsidRPr="008B6484" w:rsidRDefault="007C5F39" w:rsidP="00AA0783">
      <w:pPr>
        <w:pStyle w:val="paragraph"/>
        <w:numPr>
          <w:ilvl w:val="0"/>
          <w:numId w:val="20"/>
        </w:numPr>
        <w:spacing w:before="0" w:beforeAutospacing="0" w:after="120" w:afterAutospacing="0"/>
        <w:jc w:val="both"/>
        <w:textAlignment w:val="baseline"/>
      </w:pPr>
      <w:r>
        <w:rPr>
          <w:rFonts w:eastAsia="Malgun Gothic" w:hint="eastAsia"/>
          <w:lang w:eastAsia="ko-KR"/>
        </w:rPr>
        <w:t xml:space="preserve">Take all possible measures to </w:t>
      </w:r>
      <w:r>
        <w:rPr>
          <w:rStyle w:val="normaltextrun"/>
          <w:rFonts w:eastAsia="Malgun Gothic" w:hint="eastAsia"/>
          <w:lang w:eastAsia="ko-KR"/>
        </w:rPr>
        <w:t xml:space="preserve">clarify the fate and whereabouts of the two North </w:t>
      </w:r>
      <w:r>
        <w:rPr>
          <w:rStyle w:val="normaltextrun"/>
          <w:rFonts w:eastAsia="Malgun Gothic"/>
          <w:lang w:eastAsia="ko-KR"/>
        </w:rPr>
        <w:t>Korean</w:t>
      </w:r>
      <w:r>
        <w:rPr>
          <w:rStyle w:val="normaltextrun"/>
          <w:rFonts w:eastAsia="Malgun Gothic" w:hint="eastAsia"/>
          <w:lang w:eastAsia="ko-KR"/>
        </w:rPr>
        <w:t xml:space="preserve"> escapees forcibly repatriated to North Korea on </w:t>
      </w:r>
      <w:r w:rsidR="007C071A">
        <w:rPr>
          <w:rStyle w:val="normaltextrun"/>
          <w:rFonts w:eastAsia="Malgun Gothic"/>
          <w:lang w:eastAsia="ko-KR"/>
        </w:rPr>
        <w:t xml:space="preserve">7 </w:t>
      </w:r>
      <w:r>
        <w:rPr>
          <w:rStyle w:val="normaltextrun"/>
          <w:rFonts w:eastAsia="Malgun Gothic" w:hint="eastAsia"/>
          <w:lang w:eastAsia="ko-KR"/>
        </w:rPr>
        <w:t>November 2019</w:t>
      </w:r>
      <w:r w:rsidR="00025B22">
        <w:rPr>
          <w:rStyle w:val="normaltextrun"/>
          <w:rFonts w:eastAsia="Malgun Gothic" w:hint="eastAsia"/>
          <w:lang w:eastAsia="ko-KR"/>
        </w:rPr>
        <w:t>.</w:t>
      </w:r>
    </w:p>
    <w:p w14:paraId="171F2B6E" w14:textId="1F02842B" w:rsidR="00694E7C" w:rsidRPr="008B6484" w:rsidRDefault="00154CEE" w:rsidP="00AA0783">
      <w:pPr>
        <w:pStyle w:val="paragraph"/>
        <w:numPr>
          <w:ilvl w:val="0"/>
          <w:numId w:val="20"/>
        </w:numPr>
        <w:spacing w:before="0" w:beforeAutospacing="0" w:after="120" w:afterAutospacing="0"/>
        <w:jc w:val="both"/>
        <w:textAlignment w:val="baseline"/>
      </w:pPr>
      <w:r>
        <w:t xml:space="preserve">Amend </w:t>
      </w:r>
      <w:r w:rsidR="00694E7C" w:rsidRPr="008B6484">
        <w:t>current legislation to ensure that solitary confinement does not exceed 15 days.</w:t>
      </w:r>
    </w:p>
    <w:p w14:paraId="065C709B" w14:textId="6819410C" w:rsidR="00154CEE" w:rsidRPr="00A9457A" w:rsidRDefault="00154CEE" w:rsidP="00AA0783">
      <w:pPr>
        <w:pStyle w:val="paragraph"/>
        <w:numPr>
          <w:ilvl w:val="0"/>
          <w:numId w:val="20"/>
        </w:numPr>
        <w:spacing w:before="0" w:beforeAutospacing="0" w:after="120" w:afterAutospacing="0"/>
        <w:jc w:val="both"/>
        <w:textAlignment w:val="baseline"/>
      </w:pPr>
      <w:r>
        <w:t>Enact</w:t>
      </w:r>
      <w:r w:rsidR="00694E7C" w:rsidRPr="008B6484">
        <w:t xml:space="preserve"> legislation to ensure that </w:t>
      </w:r>
      <w:r w:rsidR="005E018E">
        <w:t>individuals</w:t>
      </w:r>
      <w:r w:rsidR="00694E7C" w:rsidRPr="008B6484">
        <w:t xml:space="preserve"> subject to solitary confinement are monitored daily for physical and mental conditions by qualified medical personnel.</w:t>
      </w:r>
    </w:p>
    <w:p w14:paraId="707778D6" w14:textId="07B0B077" w:rsidR="00503F9F" w:rsidRPr="00AA0783" w:rsidRDefault="00A535CB" w:rsidP="00AA0783">
      <w:pPr>
        <w:pStyle w:val="paragraph"/>
        <w:numPr>
          <w:ilvl w:val="0"/>
          <w:numId w:val="20"/>
        </w:numPr>
        <w:spacing w:before="0" w:beforeAutospacing="0" w:after="120" w:afterAutospacing="0"/>
        <w:jc w:val="both"/>
        <w:textAlignment w:val="baseline"/>
      </w:pPr>
      <w:r>
        <w:rPr>
          <w:rFonts w:eastAsia="Malgun Gothic" w:hint="eastAsia"/>
          <w:lang w:eastAsia="ko-KR"/>
        </w:rPr>
        <w:t xml:space="preserve">Clarify the </w:t>
      </w:r>
      <w:r w:rsidR="00AA0783">
        <w:rPr>
          <w:rFonts w:eastAsia="Malgun Gothic" w:hint="eastAsia"/>
          <w:lang w:eastAsia="ko-KR"/>
        </w:rPr>
        <w:t>Government</w:t>
      </w:r>
      <w:r>
        <w:rPr>
          <w:rFonts w:eastAsia="Malgun Gothic"/>
          <w:lang w:eastAsia="ko-KR"/>
        </w:rPr>
        <w:t>’</w:t>
      </w:r>
      <w:r>
        <w:rPr>
          <w:rFonts w:eastAsia="Malgun Gothic" w:hint="eastAsia"/>
          <w:lang w:eastAsia="ko-KR"/>
        </w:rPr>
        <w:t xml:space="preserve">s position on the </w:t>
      </w:r>
      <w:r w:rsidR="0036073E">
        <w:rPr>
          <w:rFonts w:eastAsia="Malgun Gothic" w:hint="eastAsia"/>
          <w:lang w:eastAsia="ko-KR"/>
        </w:rPr>
        <w:t xml:space="preserve">court decisions of </w:t>
      </w:r>
      <w:r w:rsidR="007C071A">
        <w:rPr>
          <w:rFonts w:eastAsia="Malgun Gothic"/>
          <w:lang w:eastAsia="ko-KR"/>
        </w:rPr>
        <w:t xml:space="preserve">8 </w:t>
      </w:r>
      <w:r w:rsidR="0036073E">
        <w:rPr>
          <w:rFonts w:eastAsia="Malgun Gothic" w:hint="eastAsia"/>
          <w:lang w:eastAsia="ko-KR"/>
        </w:rPr>
        <w:t>January 2021 (case no. 2016 Ga-Hap 505092) and</w:t>
      </w:r>
      <w:r w:rsidR="007C071A">
        <w:rPr>
          <w:rFonts w:eastAsia="Malgun Gothic"/>
          <w:lang w:eastAsia="ko-KR"/>
        </w:rPr>
        <w:t xml:space="preserve"> 23</w:t>
      </w:r>
      <w:r w:rsidR="0036073E">
        <w:rPr>
          <w:rFonts w:eastAsia="Malgun Gothic" w:hint="eastAsia"/>
          <w:lang w:eastAsia="ko-KR"/>
        </w:rPr>
        <w:t xml:space="preserve"> November 2023 (case no. 2021 Na 2017165)</w:t>
      </w:r>
      <w:r w:rsidR="00E645D4">
        <w:rPr>
          <w:rFonts w:eastAsia="Malgun Gothic" w:hint="eastAsia"/>
          <w:lang w:eastAsia="ko-KR"/>
        </w:rPr>
        <w:t xml:space="preserve"> </w:t>
      </w:r>
      <w:r w:rsidR="00FA0FC8">
        <w:rPr>
          <w:rFonts w:eastAsia="Malgun Gothic" w:hint="eastAsia"/>
          <w:lang w:eastAsia="ko-KR"/>
        </w:rPr>
        <w:t>denying</w:t>
      </w:r>
      <w:r w:rsidR="00C42051">
        <w:rPr>
          <w:rFonts w:eastAsia="Malgun Gothic" w:hint="eastAsia"/>
          <w:lang w:eastAsia="ko-KR"/>
        </w:rPr>
        <w:t xml:space="preserve"> </w:t>
      </w:r>
      <w:r w:rsidR="00447830">
        <w:rPr>
          <w:rFonts w:eastAsia="Malgun Gothic" w:hint="eastAsia"/>
          <w:lang w:eastAsia="ko-KR"/>
        </w:rPr>
        <w:t xml:space="preserve">sovereign </w:t>
      </w:r>
      <w:r w:rsidR="00FA0FC8">
        <w:rPr>
          <w:rFonts w:eastAsia="Malgun Gothic" w:hint="eastAsia"/>
          <w:lang w:eastAsia="ko-KR"/>
        </w:rPr>
        <w:t>immunity for World War II-era military sexual slavery.</w:t>
      </w:r>
    </w:p>
    <w:p w14:paraId="52244D06" w14:textId="2B525078" w:rsidR="00906C30" w:rsidRPr="00154CEE" w:rsidRDefault="00906C30" w:rsidP="00AA0783">
      <w:pPr>
        <w:pStyle w:val="paragraph"/>
        <w:numPr>
          <w:ilvl w:val="0"/>
          <w:numId w:val="20"/>
        </w:numPr>
        <w:spacing w:before="0" w:beforeAutospacing="0" w:after="120" w:afterAutospacing="0"/>
        <w:jc w:val="both"/>
        <w:textAlignment w:val="baseline"/>
      </w:pPr>
      <w:r>
        <w:rPr>
          <w:rFonts w:eastAsia="Malgun Gothic" w:hint="eastAsia"/>
          <w:lang w:eastAsia="ko-KR"/>
        </w:rPr>
        <w:t xml:space="preserve">Consider instituting inter-state proceedings against Japan pursuant to </w:t>
      </w:r>
      <w:r w:rsidR="00AA0783">
        <w:rPr>
          <w:rFonts w:eastAsia="Malgun Gothic" w:hint="eastAsia"/>
          <w:lang w:eastAsia="ko-KR"/>
        </w:rPr>
        <w:t>Article</w:t>
      </w:r>
      <w:r>
        <w:rPr>
          <w:rFonts w:eastAsia="Malgun Gothic" w:hint="eastAsia"/>
          <w:lang w:eastAsia="ko-KR"/>
        </w:rPr>
        <w:t>s 21 and 30 of the Convention against Torture</w:t>
      </w:r>
      <w:r w:rsidR="00442325">
        <w:rPr>
          <w:rFonts w:eastAsia="Malgun Gothic" w:hint="eastAsia"/>
          <w:lang w:eastAsia="ko-KR"/>
        </w:rPr>
        <w:t xml:space="preserve"> and creating </w:t>
      </w:r>
      <w:r w:rsidR="00442325" w:rsidRPr="00FA00DD">
        <w:rPr>
          <w:rFonts w:eastAsia="Malgun Gothic"/>
          <w:lang w:eastAsia="ko-KR"/>
        </w:rPr>
        <w:t xml:space="preserve">a permanent fact-finding body to </w:t>
      </w:r>
      <w:r w:rsidR="00442325">
        <w:rPr>
          <w:rFonts w:eastAsia="Malgun Gothic" w:hint="eastAsia"/>
          <w:lang w:eastAsia="ko-KR"/>
        </w:rPr>
        <w:t>continuously</w:t>
      </w:r>
      <w:r w:rsidR="00442325" w:rsidRPr="00FA00DD">
        <w:rPr>
          <w:rFonts w:eastAsia="Malgun Gothic"/>
          <w:lang w:eastAsia="ko-KR"/>
        </w:rPr>
        <w:t xml:space="preserve"> research and publicize newly discovered documents or evidence of </w:t>
      </w:r>
      <w:r w:rsidR="00B9608B">
        <w:rPr>
          <w:rFonts w:eastAsia="Malgun Gothic" w:hint="eastAsia"/>
          <w:lang w:eastAsia="ko-KR"/>
        </w:rPr>
        <w:t>Japan</w:t>
      </w:r>
      <w:r w:rsidR="00B9608B">
        <w:rPr>
          <w:rFonts w:eastAsia="Malgun Gothic"/>
          <w:lang w:eastAsia="ko-KR"/>
        </w:rPr>
        <w:t>’</w:t>
      </w:r>
      <w:r w:rsidR="00B9608B">
        <w:rPr>
          <w:rFonts w:eastAsia="Malgun Gothic" w:hint="eastAsia"/>
          <w:lang w:eastAsia="ko-KR"/>
        </w:rPr>
        <w:t>s wartime</w:t>
      </w:r>
      <w:r w:rsidR="00442325" w:rsidRPr="00FA00DD">
        <w:rPr>
          <w:rFonts w:eastAsia="Malgun Gothic"/>
          <w:lang w:eastAsia="ko-KR"/>
        </w:rPr>
        <w:t xml:space="preserve"> military sexual slavery and other atrocities</w:t>
      </w:r>
      <w:r w:rsidR="00442325">
        <w:rPr>
          <w:rFonts w:eastAsia="Malgun Gothic" w:hint="eastAsia"/>
          <w:lang w:eastAsia="ko-KR"/>
        </w:rPr>
        <w:t xml:space="preserve"> to counter the history deniers</w:t>
      </w:r>
      <w:r w:rsidR="00AB3672">
        <w:rPr>
          <w:rFonts w:eastAsia="Malgun Gothic" w:hint="eastAsia"/>
          <w:lang w:eastAsia="ko-KR"/>
        </w:rPr>
        <w:t>.</w:t>
      </w:r>
    </w:p>
    <w:p w14:paraId="3A0F18DB" w14:textId="42591127" w:rsidR="00154CEE" w:rsidRPr="00154CEE" w:rsidRDefault="00154CEE" w:rsidP="00AA0783">
      <w:pPr>
        <w:pStyle w:val="paragraph"/>
        <w:numPr>
          <w:ilvl w:val="0"/>
          <w:numId w:val="20"/>
        </w:numPr>
        <w:spacing w:before="0" w:beforeAutospacing="0" w:after="120" w:afterAutospacing="0"/>
        <w:jc w:val="both"/>
        <w:textAlignment w:val="baseline"/>
      </w:pPr>
      <w:r>
        <w:t>Institute a formal moratorium on executions</w:t>
      </w:r>
      <w:r w:rsidR="000863DB">
        <w:rPr>
          <w:rFonts w:eastAsia="Malgun Gothic" w:hint="eastAsia"/>
          <w:lang w:eastAsia="ko-KR"/>
        </w:rPr>
        <w:t xml:space="preserve"> and commute to </w:t>
      </w:r>
      <w:r w:rsidR="000863DB" w:rsidRPr="000863DB">
        <w:rPr>
          <w:rFonts w:eastAsia="Malgun Gothic"/>
          <w:lang w:eastAsia="ko-KR"/>
        </w:rPr>
        <w:t>imprisonment the sentences of all those who have been condemned to death</w:t>
      </w:r>
      <w:r>
        <w:t>.</w:t>
      </w:r>
    </w:p>
    <w:p w14:paraId="0A8ADE42" w14:textId="424C164B" w:rsidR="00154CEE" w:rsidRPr="004B2A5C" w:rsidRDefault="00154CEE" w:rsidP="00AA0783">
      <w:pPr>
        <w:pStyle w:val="paragraph"/>
        <w:numPr>
          <w:ilvl w:val="0"/>
          <w:numId w:val="20"/>
        </w:numPr>
        <w:spacing w:before="0" w:beforeAutospacing="0" w:after="120" w:afterAutospacing="0"/>
        <w:jc w:val="both"/>
        <w:textAlignment w:val="baseline"/>
      </w:pPr>
      <w:r>
        <w:t xml:space="preserve">Enact legislation formally </w:t>
      </w:r>
      <w:r w:rsidRPr="00154CEE">
        <w:t>abolish</w:t>
      </w:r>
      <w:r>
        <w:t>ing</w:t>
      </w:r>
      <w:r w:rsidRPr="00154CEE">
        <w:t xml:space="preserve"> the death penalty</w:t>
      </w:r>
      <w:r>
        <w:t>.</w:t>
      </w:r>
      <w:r w:rsidRPr="00154CEE">
        <w:t xml:space="preserve"> </w:t>
      </w:r>
    </w:p>
    <w:p w14:paraId="20A95890" w14:textId="3F608B79" w:rsidR="00154CEE" w:rsidRPr="00154CEE" w:rsidRDefault="00154CEE" w:rsidP="00AA0783">
      <w:pPr>
        <w:pStyle w:val="paragraph"/>
        <w:numPr>
          <w:ilvl w:val="0"/>
          <w:numId w:val="20"/>
        </w:numPr>
        <w:spacing w:before="0" w:beforeAutospacing="0" w:after="120" w:afterAutospacing="0"/>
        <w:jc w:val="both"/>
        <w:textAlignment w:val="baseline"/>
      </w:pPr>
      <w:r>
        <w:t>R</w:t>
      </w:r>
      <w:r w:rsidRPr="00154CEE">
        <w:t>atify the Second Optional Protocol</w:t>
      </w:r>
      <w:r>
        <w:t xml:space="preserve"> </w:t>
      </w:r>
      <w:r w:rsidRPr="00154CEE">
        <w:t>to the International Covenant on Civil and Political Rights</w:t>
      </w:r>
      <w:r>
        <w:t>.</w:t>
      </w:r>
    </w:p>
    <w:p w14:paraId="378244C9" w14:textId="2BE14A9E" w:rsidR="004B2A5C" w:rsidRPr="004B2A5C" w:rsidRDefault="005E018E"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End</w:t>
      </w:r>
      <w:r w:rsidR="004B2A5C">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the </w:t>
      </w:r>
      <w:r w:rsidR="004B2A5C" w:rsidRPr="004B2A5C">
        <w:rPr>
          <w:rFonts w:ascii="Times New Roman" w:eastAsia="Times New Roman" w:hAnsi="Times New Roman" w:cs="Times New Roman"/>
          <w:kern w:val="0"/>
          <w14:ligatures w14:val="none"/>
        </w:rPr>
        <w:t>deport</w:t>
      </w:r>
      <w:r w:rsidR="004B2A5C">
        <w:rPr>
          <w:rFonts w:ascii="Times New Roman" w:eastAsia="Times New Roman" w:hAnsi="Times New Roman" w:cs="Times New Roman"/>
          <w:kern w:val="0"/>
          <w14:ligatures w14:val="none"/>
        </w:rPr>
        <w:t xml:space="preserve">ation </w:t>
      </w:r>
      <w:r w:rsidR="00CB1A34">
        <w:rPr>
          <w:rFonts w:ascii="Times New Roman" w:eastAsia="Malgun Gothic" w:hAnsi="Times New Roman" w:cs="Times New Roman" w:hint="eastAsia"/>
          <w:kern w:val="0"/>
          <w:lang w:eastAsia="ko-KR"/>
          <w14:ligatures w14:val="none"/>
        </w:rPr>
        <w:t>or extradition</w:t>
      </w:r>
      <w:r w:rsidR="004B2A5C">
        <w:rPr>
          <w:rFonts w:ascii="Times New Roman" w:eastAsia="Times New Roman" w:hAnsi="Times New Roman" w:cs="Times New Roman"/>
          <w:kern w:val="0"/>
          <w14:ligatures w14:val="none"/>
        </w:rPr>
        <w:t xml:space="preserve"> of</w:t>
      </w:r>
      <w:r w:rsidR="004B2A5C" w:rsidRPr="004B2A5C">
        <w:rPr>
          <w:rFonts w:ascii="Times New Roman" w:eastAsia="Times New Roman" w:hAnsi="Times New Roman" w:cs="Times New Roman"/>
          <w:kern w:val="0"/>
          <w14:ligatures w14:val="none"/>
        </w:rPr>
        <w:t xml:space="preserve"> individuals to </w:t>
      </w:r>
      <w:r w:rsidR="00626B01">
        <w:rPr>
          <w:rFonts w:ascii="Times New Roman" w:eastAsia="Malgun Gothic" w:hAnsi="Times New Roman" w:cs="Times New Roman" w:hint="eastAsia"/>
          <w:kern w:val="0"/>
          <w:lang w:eastAsia="ko-KR"/>
          <w14:ligatures w14:val="none"/>
        </w:rPr>
        <w:t xml:space="preserve">other </w:t>
      </w:r>
      <w:r w:rsidR="004B2A5C" w:rsidRPr="004B2A5C">
        <w:rPr>
          <w:rFonts w:ascii="Times New Roman" w:eastAsia="Times New Roman" w:hAnsi="Times New Roman" w:cs="Times New Roman"/>
          <w:kern w:val="0"/>
          <w14:ligatures w14:val="none"/>
        </w:rPr>
        <w:t xml:space="preserve">States </w:t>
      </w:r>
      <w:r w:rsidR="00CB1A34">
        <w:rPr>
          <w:rFonts w:ascii="Times New Roman" w:eastAsia="Malgun Gothic" w:hAnsi="Times New Roman" w:cs="Times New Roman" w:hint="eastAsia"/>
          <w:kern w:val="0"/>
          <w:lang w:eastAsia="ko-KR"/>
          <w14:ligatures w14:val="none"/>
        </w:rPr>
        <w:t>if they can be subjected to the death penalty</w:t>
      </w:r>
      <w:r w:rsidR="004B2A5C">
        <w:rPr>
          <w:rFonts w:ascii="Times New Roman" w:eastAsia="Times New Roman" w:hAnsi="Times New Roman" w:cs="Times New Roman"/>
          <w:kern w:val="0"/>
          <w14:ligatures w14:val="none"/>
        </w:rPr>
        <w:t>.</w:t>
      </w:r>
    </w:p>
    <w:p w14:paraId="02B7E94F" w14:textId="0035754C" w:rsidR="00A7262F" w:rsidRPr="00AA0783" w:rsidRDefault="00A7262F"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Malgun Gothic" w:hAnsi="Times New Roman" w:cs="Times New Roman" w:hint="eastAsia"/>
          <w:kern w:val="0"/>
          <w:lang w:eastAsia="ko-KR"/>
          <w14:ligatures w14:val="none"/>
        </w:rPr>
        <w:t xml:space="preserve">End the criminalization of consensual </w:t>
      </w:r>
      <w:r w:rsidR="005078A5">
        <w:rPr>
          <w:rFonts w:ascii="Times New Roman" w:eastAsia="Malgun Gothic" w:hAnsi="Times New Roman" w:cs="Times New Roman"/>
          <w:kern w:val="0"/>
          <w:lang w:eastAsia="ko-KR"/>
          <w14:ligatures w14:val="none"/>
        </w:rPr>
        <w:t>same-</w:t>
      </w:r>
      <w:r>
        <w:rPr>
          <w:rFonts w:ascii="Times New Roman" w:eastAsia="Malgun Gothic" w:hAnsi="Times New Roman" w:cs="Times New Roman" w:hint="eastAsia"/>
          <w:kern w:val="0"/>
          <w:lang w:eastAsia="ko-KR"/>
          <w14:ligatures w14:val="none"/>
        </w:rPr>
        <w:t>sex</w:t>
      </w:r>
      <w:r w:rsidR="005078A5">
        <w:rPr>
          <w:rFonts w:ascii="Times New Roman" w:eastAsia="Malgun Gothic" w:hAnsi="Times New Roman" w:cs="Times New Roman"/>
          <w:kern w:val="0"/>
          <w:lang w:eastAsia="ko-KR"/>
          <w14:ligatures w14:val="none"/>
        </w:rPr>
        <w:t xml:space="preserve"> sexual activity</w:t>
      </w:r>
      <w:r>
        <w:rPr>
          <w:rFonts w:ascii="Times New Roman" w:eastAsia="Malgun Gothic" w:hAnsi="Times New Roman" w:cs="Times New Roman" w:hint="eastAsia"/>
          <w:kern w:val="0"/>
          <w:lang w:eastAsia="ko-KR"/>
          <w14:ligatures w14:val="none"/>
        </w:rPr>
        <w:t xml:space="preserve"> between adults, </w:t>
      </w:r>
      <w:proofErr w:type="gramStart"/>
      <w:r>
        <w:rPr>
          <w:rFonts w:ascii="Times New Roman" w:eastAsia="Malgun Gothic" w:hAnsi="Times New Roman" w:cs="Times New Roman" w:hint="eastAsia"/>
          <w:kern w:val="0"/>
          <w:lang w:eastAsia="ko-KR"/>
          <w14:ligatures w14:val="none"/>
        </w:rPr>
        <w:t>in particular by</w:t>
      </w:r>
      <w:proofErr w:type="gramEnd"/>
      <w:r>
        <w:rPr>
          <w:rFonts w:ascii="Times New Roman" w:eastAsia="Malgun Gothic" w:hAnsi="Times New Roman" w:cs="Times New Roman" w:hint="eastAsia"/>
          <w:kern w:val="0"/>
          <w:lang w:eastAsia="ko-KR"/>
          <w14:ligatures w14:val="none"/>
        </w:rPr>
        <w:t xml:space="preserve"> abolishing </w:t>
      </w:r>
      <w:r w:rsidR="00AA0783">
        <w:rPr>
          <w:rFonts w:ascii="Times New Roman" w:eastAsia="Malgun Gothic" w:hAnsi="Times New Roman" w:cs="Times New Roman" w:hint="eastAsia"/>
          <w:kern w:val="0"/>
          <w:lang w:eastAsia="ko-KR"/>
          <w14:ligatures w14:val="none"/>
        </w:rPr>
        <w:t>Article</w:t>
      </w:r>
      <w:r>
        <w:rPr>
          <w:rFonts w:ascii="Times New Roman" w:eastAsia="Malgun Gothic" w:hAnsi="Times New Roman" w:cs="Times New Roman" w:hint="eastAsia"/>
          <w:kern w:val="0"/>
          <w:lang w:eastAsia="ko-KR"/>
          <w14:ligatures w14:val="none"/>
        </w:rPr>
        <w:t xml:space="preserve"> 92-6 of the Military Penal Code</w:t>
      </w:r>
      <w:r w:rsidR="00F97FB5">
        <w:rPr>
          <w:rFonts w:ascii="Times New Roman" w:eastAsia="Malgun Gothic" w:hAnsi="Times New Roman" w:cs="Times New Roman" w:hint="eastAsia"/>
          <w:kern w:val="0"/>
          <w:lang w:eastAsia="ko-KR"/>
          <w14:ligatures w14:val="none"/>
        </w:rPr>
        <w:t>.</w:t>
      </w:r>
    </w:p>
    <w:p w14:paraId="417D8828" w14:textId="34DD6710" w:rsidR="00C535F0" w:rsidRPr="00AA0783" w:rsidRDefault="00BC3E90"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Malgun Gothic" w:hAnsi="Times New Roman" w:cs="Times New Roman" w:hint="eastAsia"/>
          <w:kern w:val="0"/>
          <w:lang w:eastAsia="ko-KR"/>
          <w14:ligatures w14:val="none"/>
        </w:rPr>
        <w:t>Condemn unequivocally conversion therapy.</w:t>
      </w:r>
    </w:p>
    <w:p w14:paraId="3B63D83F" w14:textId="386457C8" w:rsidR="00181D5B" w:rsidRPr="00AA0783" w:rsidRDefault="009A3D90" w:rsidP="00AA0783">
      <w:pPr>
        <w:pStyle w:val="ListParagraph"/>
        <w:numPr>
          <w:ilvl w:val="0"/>
          <w:numId w:val="20"/>
        </w:numPr>
        <w:spacing w:after="120"/>
        <w:contextualSpacing w:val="0"/>
        <w:jc w:val="both"/>
        <w:rPr>
          <w:rFonts w:ascii="Times New Roman" w:hAnsi="Times New Roman"/>
          <w:kern w:val="0"/>
          <w14:ligatures w14:val="none"/>
        </w:rPr>
      </w:pPr>
      <w:r>
        <w:rPr>
          <w:rFonts w:ascii="Times New Roman" w:eastAsia="Malgun Gothic" w:hAnsi="Times New Roman" w:cs="Times New Roman" w:hint="eastAsia"/>
          <w:kern w:val="0"/>
          <w:lang w:eastAsia="ko-KR"/>
          <w14:ligatures w14:val="none"/>
        </w:rPr>
        <w:t xml:space="preserve">Stop conditioning </w:t>
      </w:r>
      <w:r w:rsidR="007F7D86">
        <w:rPr>
          <w:rFonts w:ascii="Times New Roman" w:eastAsia="Malgun Gothic" w:hAnsi="Times New Roman" w:cs="Times New Roman" w:hint="eastAsia"/>
          <w:kern w:val="0"/>
          <w:lang w:eastAsia="ko-KR"/>
          <w14:ligatures w14:val="none"/>
        </w:rPr>
        <w:t>the change of the legal gender</w:t>
      </w:r>
      <w:r>
        <w:rPr>
          <w:rFonts w:ascii="Times New Roman" w:eastAsia="Malgun Gothic" w:hAnsi="Times New Roman" w:cs="Times New Roman" w:hint="eastAsia"/>
          <w:kern w:val="0"/>
          <w:lang w:eastAsia="ko-KR"/>
          <w14:ligatures w14:val="none"/>
        </w:rPr>
        <w:t xml:space="preserve"> for transgender persons upon medical surgery and the prohibition to marry or have children</w:t>
      </w:r>
      <w:r w:rsidR="00DF7F77">
        <w:rPr>
          <w:rFonts w:ascii="Times New Roman" w:eastAsia="Times New Roman" w:hAnsi="Times New Roman" w:cs="Times New Roman"/>
          <w:kern w:val="0"/>
          <w14:ligatures w14:val="none"/>
        </w:rPr>
        <w:t>.</w:t>
      </w:r>
    </w:p>
    <w:p w14:paraId="0FF3D04A" w14:textId="3A2E5357" w:rsidR="00ED134D" w:rsidRDefault="00ED134D"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Malgun Gothic" w:hAnsi="Times New Roman" w:cs="Times New Roman" w:hint="eastAsia"/>
          <w:kern w:val="0"/>
          <w:lang w:eastAsia="ko-KR"/>
          <w14:ligatures w14:val="none"/>
        </w:rPr>
        <w:t>Enact a new law governing the requirement, procedure and methods for the gender revision.</w:t>
      </w:r>
    </w:p>
    <w:p w14:paraId="0A46DCBE" w14:textId="77777777" w:rsidR="00DF7F77" w:rsidRPr="00AA0783" w:rsidRDefault="006C3F30"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Prohibit </w:t>
      </w:r>
      <w:r w:rsidR="002356DF">
        <w:rPr>
          <w:rFonts w:ascii="Times New Roman" w:eastAsia="Times New Roman" w:hAnsi="Times New Roman" w:cs="Times New Roman"/>
          <w:kern w:val="0"/>
          <w14:ligatures w14:val="none"/>
        </w:rPr>
        <w:t xml:space="preserve">non-medically necessary surgeries on intersex children </w:t>
      </w:r>
      <w:r w:rsidR="00CC03CE">
        <w:rPr>
          <w:rFonts w:ascii="Times New Roman" w:eastAsia="Times New Roman" w:hAnsi="Times New Roman" w:cs="Times New Roman"/>
          <w:kern w:val="0"/>
          <w14:ligatures w14:val="none"/>
        </w:rPr>
        <w:t>until they are old enough to consent to such surgeries.</w:t>
      </w:r>
    </w:p>
    <w:p w14:paraId="4FF38114" w14:textId="3101E5B0" w:rsidR="00445F6B" w:rsidRPr="00AA0783" w:rsidRDefault="00F707ED"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Malgun Gothic" w:hAnsi="Times New Roman" w:cs="Times New Roman"/>
          <w:kern w:val="0"/>
          <w:lang w:eastAsia="ko-KR"/>
          <w14:ligatures w14:val="none"/>
        </w:rPr>
        <w:t>A</w:t>
      </w:r>
      <w:r>
        <w:rPr>
          <w:rFonts w:ascii="Times New Roman" w:eastAsia="Malgun Gothic" w:hAnsi="Times New Roman" w:cs="Times New Roman" w:hint="eastAsia"/>
          <w:kern w:val="0"/>
          <w:lang w:eastAsia="ko-KR"/>
          <w14:ligatures w14:val="none"/>
        </w:rPr>
        <w:t xml:space="preserve">mend the Refugee Act </w:t>
      </w:r>
      <w:r w:rsidRPr="00F707ED">
        <w:rPr>
          <w:rFonts w:ascii="Times New Roman" w:eastAsia="Malgun Gothic" w:hAnsi="Times New Roman" w:cs="Times New Roman"/>
          <w:kern w:val="0"/>
          <w:lang w:eastAsia="ko-KR"/>
          <w14:ligatures w14:val="none"/>
        </w:rPr>
        <w:t>to ensure access to legal counsel, judicial review and referral to the formal screening process for port of entry refugee applicants and to extend the non-refoulement protection to them</w:t>
      </w:r>
      <w:r>
        <w:rPr>
          <w:rFonts w:ascii="Times New Roman" w:eastAsia="Malgun Gothic" w:hAnsi="Times New Roman" w:cs="Times New Roman" w:hint="eastAsia"/>
          <w:kern w:val="0"/>
          <w:lang w:eastAsia="ko-KR"/>
          <w14:ligatures w14:val="none"/>
        </w:rPr>
        <w:t>.</w:t>
      </w:r>
    </w:p>
    <w:p w14:paraId="4FA912F5" w14:textId="2EC2316F" w:rsidR="00F707ED" w:rsidRPr="00AA0783" w:rsidRDefault="00AF1C23"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Malgun Gothic" w:hAnsi="Times New Roman" w:cs="Times New Roman" w:hint="eastAsia"/>
          <w:kern w:val="0"/>
          <w:lang w:eastAsia="ko-KR"/>
          <w14:ligatures w14:val="none"/>
        </w:rPr>
        <w:t>D</w:t>
      </w:r>
      <w:r w:rsidRPr="00AF1C23">
        <w:rPr>
          <w:rFonts w:ascii="Times New Roman" w:eastAsia="Times New Roman" w:hAnsi="Times New Roman" w:cs="Times New Roman"/>
          <w:kern w:val="0"/>
          <w14:ligatures w14:val="none"/>
        </w:rPr>
        <w:t xml:space="preserve">isclose annually (1) the number of foreigners who have applied for the refugee status at ports of entry; (2) the number of those who have been referred to the refugee status </w:t>
      </w:r>
      <w:r w:rsidRPr="00AF1C23">
        <w:rPr>
          <w:rFonts w:ascii="Times New Roman" w:eastAsia="Times New Roman" w:hAnsi="Times New Roman" w:cs="Times New Roman"/>
          <w:kern w:val="0"/>
          <w14:ligatures w14:val="none"/>
        </w:rPr>
        <w:lastRenderedPageBreak/>
        <w:t>screening; (3) the number of those who have been deported after the authorities decided against their referral to the refugee status screening; (4) the number of those who have been granted the humanitarian stay status after the authorities decided against their referral to the refugee status screening (disaggregated by nationality and port of entry)</w:t>
      </w:r>
      <w:r>
        <w:rPr>
          <w:rFonts w:ascii="Times New Roman" w:eastAsia="Malgun Gothic" w:hAnsi="Times New Roman" w:cs="Times New Roman" w:hint="eastAsia"/>
          <w:kern w:val="0"/>
          <w:lang w:eastAsia="ko-KR"/>
          <w14:ligatures w14:val="none"/>
        </w:rPr>
        <w:t>.</w:t>
      </w:r>
    </w:p>
    <w:p w14:paraId="757E0877" w14:textId="36D6BC4B" w:rsidR="00AF1C23" w:rsidRPr="00AA0783" w:rsidRDefault="005661B8"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sidRPr="005661B8">
        <w:rPr>
          <w:rFonts w:ascii="Times New Roman" w:eastAsia="Times New Roman" w:hAnsi="Times New Roman" w:cs="Times New Roman"/>
          <w:kern w:val="0"/>
          <w14:ligatures w14:val="none"/>
        </w:rPr>
        <w:t>Remove intelligence officials from the refugee status determination process, including the Refugee Committee</w:t>
      </w:r>
      <w:r>
        <w:rPr>
          <w:rFonts w:ascii="Times New Roman" w:eastAsia="Malgun Gothic" w:hAnsi="Times New Roman" w:cs="Times New Roman" w:hint="eastAsia"/>
          <w:kern w:val="0"/>
          <w:lang w:eastAsia="ko-KR"/>
          <w14:ligatures w14:val="none"/>
        </w:rPr>
        <w:t>.</w:t>
      </w:r>
    </w:p>
    <w:p w14:paraId="364D255D" w14:textId="00182CAB" w:rsidR="005661B8" w:rsidRPr="00AA0783" w:rsidRDefault="00A06977"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sidRPr="00A06977">
        <w:rPr>
          <w:rFonts w:ascii="Times New Roman" w:eastAsia="Times New Roman" w:hAnsi="Times New Roman" w:cs="Times New Roman"/>
          <w:kern w:val="0"/>
          <w14:ligatures w14:val="none"/>
        </w:rPr>
        <w:t>Mandate other government offices, such as the Ministry of Foreign Affairs (MOFA), to collect and share information about the countries of origin and publish the country-specific assessment to provide objective guidelines and to strengthen transparency in the refugee determination process</w:t>
      </w:r>
      <w:r>
        <w:rPr>
          <w:rFonts w:ascii="Times New Roman" w:eastAsia="Malgun Gothic" w:hAnsi="Times New Roman" w:cs="Times New Roman" w:hint="eastAsia"/>
          <w:kern w:val="0"/>
          <w:lang w:eastAsia="ko-KR"/>
          <w14:ligatures w14:val="none"/>
        </w:rPr>
        <w:t>.</w:t>
      </w:r>
    </w:p>
    <w:p w14:paraId="609A0F4C" w14:textId="29EFAED6" w:rsidR="00A06977" w:rsidRPr="00AA0783" w:rsidRDefault="005C21D5"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sidRPr="005C21D5">
        <w:rPr>
          <w:rFonts w:ascii="Times New Roman" w:eastAsia="Times New Roman" w:hAnsi="Times New Roman" w:cs="Times New Roman"/>
          <w:kern w:val="0"/>
          <w14:ligatures w14:val="none"/>
        </w:rPr>
        <w:t>Provide adequate protection to the Uyghurs and others at risk of transnational repression</w:t>
      </w:r>
      <w:r>
        <w:rPr>
          <w:rFonts w:ascii="Times New Roman" w:eastAsia="Malgun Gothic" w:hAnsi="Times New Roman" w:cs="Times New Roman" w:hint="eastAsia"/>
          <w:kern w:val="0"/>
          <w:lang w:eastAsia="ko-KR"/>
          <w14:ligatures w14:val="none"/>
        </w:rPr>
        <w:t>.</w:t>
      </w:r>
    </w:p>
    <w:p w14:paraId="56CB7082" w14:textId="3E159D74" w:rsidR="005C21D5" w:rsidRPr="00AA0783" w:rsidRDefault="00F064B7"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Pr>
          <w:rFonts w:ascii="Times New Roman" w:eastAsia="Malgun Gothic" w:hAnsi="Times New Roman" w:cs="Times New Roman" w:hint="eastAsia"/>
          <w:kern w:val="0"/>
          <w:lang w:eastAsia="ko-KR"/>
          <w14:ligatures w14:val="none"/>
        </w:rPr>
        <w:t>D</w:t>
      </w:r>
      <w:r w:rsidRPr="00F064B7">
        <w:rPr>
          <w:rFonts w:ascii="Times New Roman" w:eastAsia="Times New Roman" w:hAnsi="Times New Roman" w:cs="Times New Roman"/>
          <w:kern w:val="0"/>
          <w14:ligatures w14:val="none"/>
        </w:rPr>
        <w:t>isclose the annual number of (1) refugee applicants and those recognized as refugees disaggregated by nationality and (2) the Uyghur, Tibetan and Falun Gong refugee applicants and those recognized as refugees.</w:t>
      </w:r>
    </w:p>
    <w:p w14:paraId="141FCB1F" w14:textId="6D3D0917" w:rsidR="00DF7F77" w:rsidRPr="00154CEE" w:rsidRDefault="00AF5908" w:rsidP="00AA0783">
      <w:pPr>
        <w:pStyle w:val="ListParagraph"/>
        <w:numPr>
          <w:ilvl w:val="0"/>
          <w:numId w:val="20"/>
        </w:numPr>
        <w:spacing w:after="120"/>
        <w:contextualSpacing w:val="0"/>
        <w:jc w:val="both"/>
        <w:rPr>
          <w:rFonts w:ascii="Times New Roman" w:eastAsia="Times New Roman" w:hAnsi="Times New Roman" w:cs="Times New Roman"/>
          <w:kern w:val="0"/>
          <w14:ligatures w14:val="none"/>
        </w:rPr>
      </w:pPr>
      <w:r w:rsidRPr="00AF5908">
        <w:rPr>
          <w:rFonts w:ascii="Times New Roman" w:eastAsia="Times New Roman" w:hAnsi="Times New Roman" w:cs="Times New Roman"/>
          <w:kern w:val="0"/>
          <w14:ligatures w14:val="none"/>
        </w:rPr>
        <w:t xml:space="preserve">Consider instituting an investigation or inquiry </w:t>
      </w:r>
      <w:proofErr w:type="gramStart"/>
      <w:r w:rsidRPr="00AF5908">
        <w:rPr>
          <w:rFonts w:ascii="Times New Roman" w:eastAsia="Times New Roman" w:hAnsi="Times New Roman" w:cs="Times New Roman"/>
          <w:kern w:val="0"/>
          <w14:ligatures w14:val="none"/>
        </w:rPr>
        <w:t>about</w:t>
      </w:r>
      <w:proofErr w:type="gramEnd"/>
      <w:r w:rsidRPr="00AF5908">
        <w:rPr>
          <w:rFonts w:ascii="Times New Roman" w:eastAsia="Times New Roman" w:hAnsi="Times New Roman" w:cs="Times New Roman"/>
          <w:kern w:val="0"/>
          <w14:ligatures w14:val="none"/>
        </w:rPr>
        <w:t xml:space="preserve"> Mr</w:t>
      </w:r>
      <w:r w:rsidR="00AA0783">
        <w:rPr>
          <w:rFonts w:ascii="Times New Roman" w:eastAsia="Times New Roman" w:hAnsi="Times New Roman" w:cs="Times New Roman"/>
          <w:kern w:val="0"/>
          <w14:ligatures w14:val="none"/>
        </w:rPr>
        <w:t>.</w:t>
      </w:r>
      <w:r w:rsidRPr="00AF5908">
        <w:rPr>
          <w:rFonts w:ascii="Times New Roman" w:eastAsia="Times New Roman" w:hAnsi="Times New Roman" w:cs="Times New Roman"/>
          <w:kern w:val="0"/>
          <w14:ligatures w14:val="none"/>
        </w:rPr>
        <w:t xml:space="preserve"> Abuduwaili’s reported disappearance in May 2023</w:t>
      </w:r>
      <w:r>
        <w:rPr>
          <w:rFonts w:ascii="Times New Roman" w:eastAsia="Malgun Gothic" w:hAnsi="Times New Roman" w:cs="Times New Roman" w:hint="eastAsia"/>
          <w:kern w:val="0"/>
          <w:lang w:eastAsia="ko-KR"/>
          <w14:ligatures w14:val="none"/>
        </w:rPr>
        <w:t>.</w:t>
      </w:r>
    </w:p>
    <w:sectPr w:rsidR="00DF7F77" w:rsidRPr="00154CEE" w:rsidSect="0078485C">
      <w:foot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584BFA" w14:textId="77777777" w:rsidR="002A130F" w:rsidRDefault="002A130F" w:rsidP="00F15E6D">
      <w:r>
        <w:separator/>
      </w:r>
    </w:p>
  </w:endnote>
  <w:endnote w:type="continuationSeparator" w:id="0">
    <w:p w14:paraId="107E406B" w14:textId="77777777" w:rsidR="002A130F" w:rsidRDefault="002A130F" w:rsidP="00F15E6D">
      <w:r>
        <w:continuationSeparator/>
      </w:r>
    </w:p>
  </w:endnote>
  <w:endnote w:type="continuationNotice" w:id="1">
    <w:p w14:paraId="23B852A4" w14:textId="77777777" w:rsidR="002A130F" w:rsidRDefault="002A13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0A17E" w14:textId="1676DC0F" w:rsidR="00D47CC7" w:rsidRPr="00864E27" w:rsidRDefault="002A5884">
    <w:pPr>
      <w:pStyle w:val="Footer"/>
    </w:pPr>
    <w:sdt>
      <w:sdtPr>
        <w:rPr>
          <w:rFonts w:ascii="Times New Roman" w:hAnsi="Times New Roman" w:cs="Times New Roman"/>
        </w:rPr>
        <w:id w:val="1784145241"/>
        <w:docPartObj>
          <w:docPartGallery w:val="Page Numbers (Bottom of Page)"/>
          <w:docPartUnique/>
        </w:docPartObj>
      </w:sdtPr>
      <w:sdtEndPr>
        <w:rPr>
          <w:noProof/>
        </w:rPr>
      </w:sdtEndPr>
      <w:sdtContent>
        <w:r w:rsidR="00FB2A22" w:rsidRPr="002D0117">
          <w:rPr>
            <w:rFonts w:ascii="Times New Roman" w:hAnsi="Times New Roman" w:cs="Times New Roman"/>
          </w:rPr>
          <w:fldChar w:fldCharType="begin"/>
        </w:r>
        <w:r w:rsidR="00FB2A22" w:rsidRPr="002D0117">
          <w:rPr>
            <w:rFonts w:ascii="Times New Roman" w:hAnsi="Times New Roman" w:cs="Times New Roman"/>
          </w:rPr>
          <w:instrText xml:space="preserve"> PAGE   \* MERGEFORMAT </w:instrText>
        </w:r>
        <w:r w:rsidR="00FB2A22" w:rsidRPr="002D0117">
          <w:rPr>
            <w:rFonts w:ascii="Times New Roman" w:hAnsi="Times New Roman" w:cs="Times New Roman"/>
          </w:rPr>
          <w:fldChar w:fldCharType="separate"/>
        </w:r>
        <w:r w:rsidR="00FB2A22" w:rsidRPr="002D0117">
          <w:rPr>
            <w:rFonts w:ascii="Times New Roman" w:hAnsi="Times New Roman" w:cs="Times New Roman"/>
            <w:noProof/>
          </w:rPr>
          <w:t>2</w:t>
        </w:r>
        <w:r w:rsidR="00FB2A22" w:rsidRPr="002D0117">
          <w:rPr>
            <w:rFonts w:ascii="Times New Roman" w:hAnsi="Times New Roman" w:cs="Times New Roman"/>
            <w:noProof/>
          </w:rPr>
          <w:fldChar w:fldCharType="end"/>
        </w:r>
      </w:sdtContent>
    </w:sdt>
    <w:r>
      <w:fldChar w:fldCharType="begin"/>
    </w:r>
    <w:r>
      <w:instrText>DOCPROPERTY iManageFooter \* MERGEFORMAT</w:instrText>
    </w:r>
    <w:r>
      <w:fldChar w:fldCharType="separate"/>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C748F9" w14:textId="77777777" w:rsidR="002A130F" w:rsidRDefault="002A130F" w:rsidP="00F15E6D">
      <w:r>
        <w:separator/>
      </w:r>
    </w:p>
  </w:footnote>
  <w:footnote w:type="continuationSeparator" w:id="0">
    <w:p w14:paraId="34FB9EF3" w14:textId="77777777" w:rsidR="002A130F" w:rsidRDefault="002A130F" w:rsidP="00F15E6D">
      <w:r>
        <w:continuationSeparator/>
      </w:r>
    </w:p>
  </w:footnote>
  <w:footnote w:type="continuationNotice" w:id="1">
    <w:p w14:paraId="0C0789C8" w14:textId="77777777" w:rsidR="002A130F" w:rsidRDefault="002A130F"/>
  </w:footnote>
  <w:footnote w:id="2">
    <w:p w14:paraId="45F65924" w14:textId="5801E374" w:rsidR="00F15E6D" w:rsidRPr="002A5884" w:rsidRDefault="00F15E6D" w:rsidP="00F15E6D">
      <w:pPr>
        <w:pStyle w:val="paragraph"/>
        <w:spacing w:before="0" w:beforeAutospacing="0" w:after="0" w:afterAutospacing="0" w:line="276" w:lineRule="auto"/>
        <w:jc w:val="both"/>
        <w:textAlignment w:val="baseline"/>
        <w:rPr>
          <w:sz w:val="20"/>
          <w:szCs w:val="20"/>
        </w:rPr>
      </w:pPr>
      <w:r w:rsidRPr="002A5884">
        <w:rPr>
          <w:rStyle w:val="FootnoteReference"/>
          <w:sz w:val="20"/>
          <w:szCs w:val="20"/>
        </w:rPr>
        <w:footnoteRef/>
      </w:r>
      <w:r w:rsidRPr="002A5884">
        <w:rPr>
          <w:sz w:val="20"/>
          <w:szCs w:val="20"/>
        </w:rPr>
        <w:t xml:space="preserve"> </w:t>
      </w:r>
      <w:bookmarkStart w:id="0" w:name="_Hlk164858062"/>
      <w:r w:rsidR="007538C5" w:rsidRPr="002A5884">
        <w:rPr>
          <w:rStyle w:val="normaltextrun"/>
          <w:rFonts w:eastAsiaTheme="majorEastAsia"/>
          <w:sz w:val="20"/>
          <w:szCs w:val="20"/>
        </w:rPr>
        <w:t>Committee Against Torture</w:t>
      </w:r>
      <w:r w:rsidRPr="002A5884">
        <w:rPr>
          <w:rStyle w:val="normaltextrun"/>
          <w:rFonts w:eastAsiaTheme="majorEastAsia"/>
          <w:sz w:val="20"/>
          <w:szCs w:val="20"/>
        </w:rPr>
        <w:t xml:space="preserve">, </w:t>
      </w:r>
      <w:r w:rsidRPr="002A5884">
        <w:rPr>
          <w:rStyle w:val="normaltextrun"/>
          <w:rFonts w:eastAsiaTheme="majorEastAsia"/>
          <w:i/>
          <w:iCs/>
          <w:sz w:val="20"/>
          <w:szCs w:val="20"/>
        </w:rPr>
        <w:t>List of issues prior to submission of the sixth periodic report of the Republic of Korea</w:t>
      </w:r>
      <w:r w:rsidRPr="002A5884">
        <w:rPr>
          <w:rStyle w:val="normaltextrun"/>
          <w:rFonts w:eastAsiaTheme="majorEastAsia"/>
          <w:sz w:val="20"/>
          <w:szCs w:val="20"/>
        </w:rPr>
        <w:t xml:space="preserve"> (</w:t>
      </w:r>
      <w:r w:rsidR="0081545A" w:rsidRPr="002A5884">
        <w:rPr>
          <w:rStyle w:val="normaltextrun"/>
          <w:rFonts w:eastAsiaTheme="majorEastAsia"/>
          <w:sz w:val="20"/>
          <w:szCs w:val="20"/>
        </w:rPr>
        <w:t xml:space="preserve">9 </w:t>
      </w:r>
      <w:r w:rsidRPr="002A5884">
        <w:rPr>
          <w:rStyle w:val="normaltextrun"/>
          <w:rFonts w:eastAsiaTheme="majorEastAsia"/>
          <w:sz w:val="20"/>
          <w:szCs w:val="20"/>
        </w:rPr>
        <w:t>June 2020), U.N. Doc</w:t>
      </w:r>
      <w:r w:rsidR="007538C5" w:rsidRPr="002A5884">
        <w:rPr>
          <w:rStyle w:val="normaltextrun"/>
          <w:rFonts w:eastAsiaTheme="majorEastAsia"/>
          <w:sz w:val="20"/>
          <w:szCs w:val="20"/>
        </w:rPr>
        <w:t>.</w:t>
      </w:r>
      <w:r w:rsidRPr="002A5884">
        <w:rPr>
          <w:rStyle w:val="normaltextrun"/>
          <w:rFonts w:eastAsiaTheme="majorEastAsia"/>
          <w:sz w:val="20"/>
          <w:szCs w:val="20"/>
        </w:rPr>
        <w:t xml:space="preserve"> CAT/C/KOR/QPR/6</w:t>
      </w:r>
      <w:r w:rsidRPr="002A5884">
        <w:rPr>
          <w:rStyle w:val="eop"/>
          <w:rFonts w:eastAsiaTheme="majorEastAsia"/>
          <w:sz w:val="20"/>
          <w:szCs w:val="20"/>
        </w:rPr>
        <w:t>.</w:t>
      </w:r>
      <w:bookmarkEnd w:id="0"/>
    </w:p>
  </w:footnote>
  <w:footnote w:id="3">
    <w:p w14:paraId="755AF933" w14:textId="394CA496" w:rsidR="00CA4330" w:rsidRPr="002A5884" w:rsidRDefault="00CA4330" w:rsidP="00CA4330">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w:t>
      </w:r>
      <w:r w:rsidR="0032409F" w:rsidRPr="002A5884">
        <w:rPr>
          <w:rFonts w:ascii="Times New Roman" w:hAnsi="Times New Roman" w:cs="Times New Roman"/>
        </w:rPr>
        <w:t>¶</w:t>
      </w:r>
      <w:r w:rsidRPr="002A5884">
        <w:rPr>
          <w:rFonts w:ascii="Times New Roman" w:hAnsi="Times New Roman" w:cs="Times New Roman"/>
        </w:rPr>
        <w:t>¶ 2-3.</w:t>
      </w:r>
    </w:p>
  </w:footnote>
  <w:footnote w:id="4">
    <w:p w14:paraId="067E3A69" w14:textId="4D7FFE91" w:rsidR="00CA4330" w:rsidRPr="002A5884" w:rsidRDefault="00CA4330" w:rsidP="00CA4330">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96566C" w:rsidRPr="002A5884">
        <w:rPr>
          <w:rFonts w:ascii="Times New Roman" w:hAnsi="Times New Roman" w:cs="Times New Roman"/>
        </w:rPr>
        <w:t xml:space="preserve">Committee Against Torture, </w:t>
      </w:r>
      <w:r w:rsidR="0096566C" w:rsidRPr="002A5884">
        <w:rPr>
          <w:rFonts w:ascii="Times New Roman" w:hAnsi="Times New Roman" w:cs="Times New Roman"/>
          <w:i/>
          <w:iCs/>
        </w:rPr>
        <w:t>List of issues prior to submission of the sixth periodic report of the Republic of Korea</w:t>
      </w:r>
      <w:r w:rsidR="0096566C" w:rsidRPr="002A5884">
        <w:rPr>
          <w:rFonts w:ascii="Times New Roman" w:hAnsi="Times New Roman" w:cs="Times New Roman"/>
        </w:rPr>
        <w:t xml:space="preserve"> (9 June 2020), U.N. Doc. CAT/C/KOR/QPR/6, ¶</w:t>
      </w:r>
      <w:r w:rsidR="002078FE" w:rsidRPr="002A5884">
        <w:rPr>
          <w:rFonts w:ascii="Times New Roman" w:hAnsi="Times New Roman" w:cs="Times New Roman"/>
        </w:rPr>
        <w:t xml:space="preserve"> 9</w:t>
      </w:r>
      <w:r w:rsidR="0096566C" w:rsidRPr="002A5884">
        <w:rPr>
          <w:rFonts w:ascii="Times New Roman" w:hAnsi="Times New Roman" w:cs="Times New Roman"/>
        </w:rPr>
        <w:t>.</w:t>
      </w:r>
    </w:p>
  </w:footnote>
  <w:footnote w:id="5">
    <w:p w14:paraId="7E9294AC" w14:textId="74068E8E" w:rsidR="002F7674" w:rsidRPr="002A5884" w:rsidRDefault="002F7674">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D0149E" w:rsidRPr="002A5884">
        <w:rPr>
          <w:rFonts w:ascii="Times New Roman" w:hAnsi="Times New Roman" w:cs="Times New Roman"/>
        </w:rPr>
        <w:t xml:space="preserve">U.S. Department of State, </w:t>
      </w:r>
      <w:r w:rsidR="00D0149E" w:rsidRPr="002A5884">
        <w:rPr>
          <w:rFonts w:ascii="Times New Roman" w:hAnsi="Times New Roman" w:cs="Times New Roman"/>
          <w:i/>
          <w:iCs/>
        </w:rPr>
        <w:t>2019 Country Reports on Human Rights Practices: South Korea</w:t>
      </w:r>
      <w:r w:rsidR="00D0149E" w:rsidRPr="002A5884">
        <w:rPr>
          <w:rFonts w:ascii="Times New Roman" w:hAnsi="Times New Roman" w:cs="Times New Roman"/>
        </w:rPr>
        <w:t>, Section 1.C</w:t>
      </w:r>
      <w:r w:rsidR="00D0149E" w:rsidRPr="002A5884">
        <w:rPr>
          <w:rFonts w:ascii="Times New Roman" w:hAnsi="Times New Roman" w:cs="Times New Roman"/>
          <w:lang w:eastAsia="ko-KR"/>
        </w:rPr>
        <w:t>.</w:t>
      </w:r>
      <w:r w:rsidR="00D0149E" w:rsidRPr="002A5884">
        <w:rPr>
          <w:rFonts w:ascii="Times New Roman" w:hAnsi="Times New Roman" w:cs="Times New Roman"/>
        </w:rPr>
        <w:t xml:space="preserve">; U.S. Department of State, </w:t>
      </w:r>
      <w:r w:rsidR="00D0149E" w:rsidRPr="002A5884">
        <w:rPr>
          <w:rFonts w:ascii="Times New Roman" w:hAnsi="Times New Roman" w:cs="Times New Roman"/>
          <w:i/>
          <w:iCs/>
        </w:rPr>
        <w:t>2020 Country Reports on Human Rights Practices: South Korea</w:t>
      </w:r>
      <w:r w:rsidR="00D0149E" w:rsidRPr="002A5884">
        <w:rPr>
          <w:rFonts w:ascii="Times New Roman" w:hAnsi="Times New Roman" w:cs="Times New Roman"/>
        </w:rPr>
        <w:t>, Section 1.C</w:t>
      </w:r>
      <w:r w:rsidR="00D0149E" w:rsidRPr="002A5884">
        <w:rPr>
          <w:rFonts w:ascii="Times New Roman" w:hAnsi="Times New Roman" w:cs="Times New Roman"/>
          <w:lang w:eastAsia="ko-KR"/>
        </w:rPr>
        <w:t>.</w:t>
      </w:r>
      <w:r w:rsidR="00D0149E" w:rsidRPr="002A5884">
        <w:rPr>
          <w:rFonts w:ascii="Times New Roman" w:hAnsi="Times New Roman" w:cs="Times New Roman"/>
        </w:rPr>
        <w:t xml:space="preserve">; U.S. Department of State, </w:t>
      </w:r>
      <w:r w:rsidR="00D0149E" w:rsidRPr="002A5884">
        <w:rPr>
          <w:rFonts w:ascii="Times New Roman" w:hAnsi="Times New Roman" w:cs="Times New Roman"/>
          <w:i/>
          <w:iCs/>
        </w:rPr>
        <w:t>2021 Country Reports on Human Rights Practices: South Korea</w:t>
      </w:r>
      <w:r w:rsidR="00D0149E" w:rsidRPr="002A5884">
        <w:rPr>
          <w:rFonts w:ascii="Times New Roman" w:hAnsi="Times New Roman" w:cs="Times New Roman"/>
        </w:rPr>
        <w:t>, Section 1.C</w:t>
      </w:r>
      <w:r w:rsidR="00D0149E" w:rsidRPr="002A5884">
        <w:rPr>
          <w:rFonts w:ascii="Times New Roman" w:hAnsi="Times New Roman" w:cs="Times New Roman"/>
          <w:lang w:eastAsia="ko-KR"/>
        </w:rPr>
        <w:t>.</w:t>
      </w:r>
      <w:r w:rsidR="00D0149E" w:rsidRPr="002A5884">
        <w:rPr>
          <w:rFonts w:ascii="Times New Roman" w:hAnsi="Times New Roman" w:cs="Times New Roman"/>
        </w:rPr>
        <w:t xml:space="preserve">; U.S. Department of State, </w:t>
      </w:r>
      <w:r w:rsidR="00D0149E" w:rsidRPr="002A5884">
        <w:rPr>
          <w:rFonts w:ascii="Times New Roman" w:hAnsi="Times New Roman" w:cs="Times New Roman"/>
          <w:i/>
          <w:iCs/>
        </w:rPr>
        <w:t>2022 Country Reports on Human Rights Practices: South Korea</w:t>
      </w:r>
      <w:r w:rsidR="00D0149E" w:rsidRPr="002A5884">
        <w:rPr>
          <w:rFonts w:ascii="Times New Roman" w:hAnsi="Times New Roman" w:cs="Times New Roman"/>
        </w:rPr>
        <w:t>, Section 1.C</w:t>
      </w:r>
      <w:r w:rsidR="00D0149E" w:rsidRPr="002A5884">
        <w:rPr>
          <w:rFonts w:ascii="Times New Roman" w:hAnsi="Times New Roman" w:cs="Times New Roman"/>
          <w:lang w:eastAsia="ko-KR"/>
        </w:rPr>
        <w:t>.</w:t>
      </w:r>
      <w:r w:rsidR="00D0149E" w:rsidRPr="002A5884">
        <w:rPr>
          <w:rFonts w:ascii="Times New Roman" w:hAnsi="Times New Roman" w:cs="Times New Roman"/>
        </w:rPr>
        <w:t xml:space="preserve">; U.S. Department of State, </w:t>
      </w:r>
      <w:r w:rsidR="00D0149E" w:rsidRPr="002A5884">
        <w:rPr>
          <w:rFonts w:ascii="Times New Roman" w:hAnsi="Times New Roman" w:cs="Times New Roman"/>
          <w:i/>
          <w:iCs/>
        </w:rPr>
        <w:t>2023 Country Reports on Human Rights Practices: South Korea</w:t>
      </w:r>
      <w:r w:rsidR="00D0149E" w:rsidRPr="002A5884">
        <w:rPr>
          <w:rFonts w:ascii="Times New Roman" w:hAnsi="Times New Roman" w:cs="Times New Roman"/>
        </w:rPr>
        <w:t>, Section 1.C</w:t>
      </w:r>
      <w:r w:rsidR="00D0149E" w:rsidRPr="002A5884">
        <w:rPr>
          <w:rFonts w:ascii="Times New Roman" w:hAnsi="Times New Roman" w:cs="Times New Roman"/>
          <w:lang w:eastAsia="ko-KR"/>
        </w:rPr>
        <w:t>.</w:t>
      </w:r>
    </w:p>
  </w:footnote>
  <w:footnote w:id="6">
    <w:p w14:paraId="426FA4C0" w14:textId="6072DF50" w:rsidR="005B4533" w:rsidRPr="002A5884" w:rsidRDefault="005B4533">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26597B" w:rsidRPr="002A5884">
        <w:rPr>
          <w:rFonts w:ascii="Times New Roman" w:hAnsi="Times New Roman" w:cs="Times New Roman"/>
          <w:i/>
          <w:iCs/>
        </w:rPr>
        <w:t>Gov't acknowledges rights violation at detention center for undocumented immigrants</w:t>
      </w:r>
      <w:r w:rsidR="0026597B" w:rsidRPr="002A5884">
        <w:rPr>
          <w:rFonts w:ascii="Times New Roman" w:hAnsi="Times New Roman" w:cs="Times New Roman"/>
        </w:rPr>
        <w:t xml:space="preserve">, </w:t>
      </w:r>
      <w:r w:rsidR="0026597B" w:rsidRPr="002A5884">
        <w:rPr>
          <w:rFonts w:ascii="Times New Roman" w:hAnsi="Times New Roman" w:cs="Times New Roman"/>
          <w:smallCaps/>
        </w:rPr>
        <w:t>The Korea Times</w:t>
      </w:r>
      <w:r w:rsidR="0026597B" w:rsidRPr="002A5884">
        <w:rPr>
          <w:rFonts w:ascii="Times New Roman" w:hAnsi="Times New Roman" w:cs="Times New Roman"/>
        </w:rPr>
        <w:t xml:space="preserve"> (1 Nov. 2021), available at https://www.koreatimes.co.kr/www/nation/2024/04/113_318026.html</w:t>
      </w:r>
    </w:p>
  </w:footnote>
  <w:footnote w:id="7">
    <w:p w14:paraId="2C39A072" w14:textId="0BEFD289" w:rsidR="007459F5" w:rsidRPr="002A5884" w:rsidRDefault="00A71294" w:rsidP="007459F5">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7459F5" w:rsidRPr="002A5884">
        <w:rPr>
          <w:rFonts w:ascii="Times New Roman" w:hAnsi="Times New Roman" w:cs="Times New Roman"/>
          <w:lang w:eastAsia="ko-KR"/>
        </w:rPr>
        <w:t>Oh In-ae, “Violations of the right to legal counsel in the refugee and immigration-related administrative investigation frequent; must provide for explicit clauses [</w:t>
      </w:r>
      <w:r w:rsidR="007459F5" w:rsidRPr="002A5884">
        <w:rPr>
          <w:rFonts w:ascii="Malgun Gothic" w:eastAsia="Malgun Gothic" w:hAnsi="Malgun Gothic" w:cs="Malgun Gothic" w:hint="eastAsia"/>
          <w:lang w:eastAsia="ko-KR"/>
        </w:rPr>
        <w:t>난민</w:t>
      </w:r>
      <w:r w:rsidR="007459F5" w:rsidRPr="002A5884">
        <w:rPr>
          <w:rFonts w:ascii="Times New Roman" w:hAnsi="Times New Roman" w:cs="Times New Roman"/>
          <w:lang w:eastAsia="ko-KR"/>
        </w:rPr>
        <w:t>·</w:t>
      </w:r>
      <w:r w:rsidR="007459F5" w:rsidRPr="002A5884">
        <w:rPr>
          <w:rFonts w:ascii="Malgun Gothic" w:eastAsia="Malgun Gothic" w:hAnsi="Malgun Gothic" w:cs="Malgun Gothic" w:hint="eastAsia"/>
          <w:lang w:eastAsia="ko-KR"/>
        </w:rPr>
        <w:t>출입국</w:t>
      </w:r>
      <w:r w:rsidR="007459F5" w:rsidRPr="002A5884">
        <w:rPr>
          <w:rFonts w:ascii="Times New Roman" w:hAnsi="Times New Roman" w:cs="Times New Roman"/>
          <w:lang w:eastAsia="ko-KR"/>
        </w:rPr>
        <w:t xml:space="preserve"> </w:t>
      </w:r>
      <w:r w:rsidR="007459F5" w:rsidRPr="002A5884">
        <w:rPr>
          <w:rFonts w:ascii="Malgun Gothic" w:eastAsia="Malgun Gothic" w:hAnsi="Malgun Gothic" w:cs="Malgun Gothic" w:hint="eastAsia"/>
          <w:lang w:eastAsia="ko-KR"/>
        </w:rPr>
        <w:t>행정조사에서</w:t>
      </w:r>
      <w:r w:rsidR="007459F5" w:rsidRPr="002A5884">
        <w:rPr>
          <w:rFonts w:ascii="Times New Roman" w:hAnsi="Times New Roman" w:cs="Times New Roman"/>
          <w:lang w:eastAsia="ko-KR"/>
        </w:rPr>
        <w:t xml:space="preserve"> </w:t>
      </w:r>
      <w:r w:rsidR="007459F5" w:rsidRPr="002A5884">
        <w:rPr>
          <w:rFonts w:ascii="Malgun Gothic" w:eastAsia="Malgun Gothic" w:hAnsi="Malgun Gothic" w:cs="Malgun Gothic" w:hint="eastAsia"/>
          <w:lang w:eastAsia="ko-KR"/>
        </w:rPr>
        <w:t>변호인</w:t>
      </w:r>
      <w:r w:rsidR="007459F5" w:rsidRPr="002A5884">
        <w:rPr>
          <w:rFonts w:ascii="Times New Roman" w:hAnsi="Times New Roman" w:cs="Times New Roman"/>
          <w:lang w:eastAsia="ko-KR"/>
        </w:rPr>
        <w:t xml:space="preserve"> </w:t>
      </w:r>
      <w:r w:rsidR="007459F5" w:rsidRPr="002A5884">
        <w:rPr>
          <w:rFonts w:ascii="Malgun Gothic" w:eastAsia="Malgun Gothic" w:hAnsi="Malgun Gothic" w:cs="Malgun Gothic" w:hint="eastAsia"/>
          <w:lang w:eastAsia="ko-KR"/>
        </w:rPr>
        <w:t>조력권</w:t>
      </w:r>
      <w:r w:rsidR="007459F5" w:rsidRPr="002A5884">
        <w:rPr>
          <w:rFonts w:ascii="Times New Roman" w:hAnsi="Times New Roman" w:cs="Times New Roman"/>
          <w:lang w:eastAsia="ko-KR"/>
        </w:rPr>
        <w:t xml:space="preserve"> </w:t>
      </w:r>
      <w:r w:rsidR="007459F5" w:rsidRPr="002A5884">
        <w:rPr>
          <w:rFonts w:ascii="Malgun Gothic" w:eastAsia="Malgun Gothic" w:hAnsi="Malgun Gothic" w:cs="Malgun Gothic" w:hint="eastAsia"/>
          <w:lang w:eastAsia="ko-KR"/>
        </w:rPr>
        <w:t>침해</w:t>
      </w:r>
      <w:r w:rsidR="007459F5" w:rsidRPr="002A5884">
        <w:rPr>
          <w:rFonts w:ascii="Times New Roman" w:hAnsi="Times New Roman" w:cs="Times New Roman"/>
          <w:lang w:eastAsia="ko-KR"/>
        </w:rPr>
        <w:t xml:space="preserve"> '</w:t>
      </w:r>
      <w:r w:rsidR="007459F5" w:rsidRPr="002A5884">
        <w:rPr>
          <w:rFonts w:ascii="Malgun Gothic" w:eastAsia="Malgun Gothic" w:hAnsi="Malgun Gothic" w:cs="Malgun Gothic" w:hint="eastAsia"/>
          <w:lang w:eastAsia="ko-KR"/>
        </w:rPr>
        <w:t>빈발</w:t>
      </w:r>
      <w:r w:rsidR="007459F5" w:rsidRPr="002A5884">
        <w:rPr>
          <w:rFonts w:ascii="Times New Roman" w:hAnsi="Times New Roman" w:cs="Times New Roman"/>
          <w:lang w:eastAsia="ko-KR"/>
        </w:rPr>
        <w:t>'… "</w:t>
      </w:r>
      <w:r w:rsidR="007459F5" w:rsidRPr="002A5884">
        <w:rPr>
          <w:rFonts w:ascii="Malgun Gothic" w:eastAsia="Malgun Gothic" w:hAnsi="Malgun Gothic" w:cs="Malgun Gothic" w:hint="eastAsia"/>
          <w:lang w:eastAsia="ko-KR"/>
        </w:rPr>
        <w:t>명시적</w:t>
      </w:r>
      <w:r w:rsidR="007459F5" w:rsidRPr="002A5884">
        <w:rPr>
          <w:rFonts w:ascii="Times New Roman" w:hAnsi="Times New Roman" w:cs="Times New Roman"/>
          <w:lang w:eastAsia="ko-KR"/>
        </w:rPr>
        <w:t xml:space="preserve"> </w:t>
      </w:r>
      <w:r w:rsidR="007459F5" w:rsidRPr="002A5884">
        <w:rPr>
          <w:rFonts w:ascii="Malgun Gothic" w:eastAsia="Malgun Gothic" w:hAnsi="Malgun Gothic" w:cs="Malgun Gothic" w:hint="eastAsia"/>
          <w:lang w:eastAsia="ko-KR"/>
        </w:rPr>
        <w:t>조항</w:t>
      </w:r>
      <w:r w:rsidR="007459F5" w:rsidRPr="002A5884">
        <w:rPr>
          <w:rFonts w:ascii="Times New Roman" w:hAnsi="Times New Roman" w:cs="Times New Roman"/>
          <w:lang w:eastAsia="ko-KR"/>
        </w:rPr>
        <w:t xml:space="preserve"> </w:t>
      </w:r>
      <w:r w:rsidR="007459F5" w:rsidRPr="002A5884">
        <w:rPr>
          <w:rFonts w:ascii="Malgun Gothic" w:eastAsia="Malgun Gothic" w:hAnsi="Malgun Gothic" w:cs="Malgun Gothic" w:hint="eastAsia"/>
          <w:lang w:eastAsia="ko-KR"/>
        </w:rPr>
        <w:t>마련을</w:t>
      </w:r>
      <w:r w:rsidR="007459F5" w:rsidRPr="002A5884">
        <w:rPr>
          <w:rFonts w:ascii="Times New Roman" w:hAnsi="Times New Roman" w:cs="Times New Roman"/>
          <w:lang w:eastAsia="ko-KR"/>
        </w:rPr>
        <w:t>]”, Korean Legal News (December 12, 2023), available at https://news.koreanbar.or.kr/news/articleView.html?idxno=29552</w:t>
      </w:r>
    </w:p>
    <w:p w14:paraId="3E61DEB6" w14:textId="39CD0A9C" w:rsidR="00A71294" w:rsidRPr="002A5884" w:rsidRDefault="00A71294">
      <w:pPr>
        <w:pStyle w:val="FootnoteText"/>
        <w:rPr>
          <w:rFonts w:ascii="Times New Roman" w:hAnsi="Times New Roman" w:cs="Times New Roman"/>
          <w:lang w:eastAsia="ko-KR"/>
        </w:rPr>
      </w:pPr>
    </w:p>
  </w:footnote>
  <w:footnote w:id="8">
    <w:p w14:paraId="1F53A47E" w14:textId="4EDC388D" w:rsidR="002D35EA" w:rsidRPr="002A5884" w:rsidRDefault="002D35EA">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National Intelligence Service (NIS) press release, “The UN Human Rights Committee’s claim about the South Korean government’s detention of North Korean escapees is not consistent with the facts”, 2023. 11. 9., available at https://www.nis.go.kr/CM/1_4/view.do?seq=257</w:t>
      </w:r>
    </w:p>
  </w:footnote>
  <w:footnote w:id="9">
    <w:p w14:paraId="0B94CB20" w14:textId="2671268A" w:rsidR="004A7CEB" w:rsidRPr="002A5884" w:rsidRDefault="004A7CEB">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272347" w:rsidRPr="002A5884">
        <w:rPr>
          <w:rFonts w:ascii="Times New Roman" w:hAnsi="Times New Roman" w:cs="Times New Roman"/>
          <w:lang w:eastAsia="ko-KR"/>
        </w:rPr>
        <w:t>[Judgement] 23 November 2023, The Appellate Judgement of a Case brought by Victims of Japanese Military 'Comfort Women' Against Japan</w:t>
      </w:r>
      <w:r w:rsidR="008E3FFA" w:rsidRPr="002A5884">
        <w:rPr>
          <w:rFonts w:ascii="Times New Roman" w:hAnsi="Times New Roman" w:cs="Times New Roman"/>
          <w:lang w:eastAsia="ko-KR"/>
        </w:rPr>
        <w:t xml:space="preserve"> </w:t>
      </w:r>
      <w:r w:rsidR="00272347" w:rsidRPr="002A5884">
        <w:rPr>
          <w:rFonts w:ascii="Times New Roman" w:hAnsi="Times New Roman" w:cs="Times New Roman"/>
          <w:lang w:eastAsia="ko-KR"/>
        </w:rPr>
        <w:t>(Korean, English), available at https://womenandwar.net/resources-eng/?q=YToxOntzOjEyOiJrZXl3b3JkX3R5cGUiO3M6MzoiYWxsIjt9&amp;bmode=view&amp;idx=18323576&amp;t=board</w:t>
      </w:r>
    </w:p>
  </w:footnote>
  <w:footnote w:id="10">
    <w:p w14:paraId="365AB0D4" w14:textId="7AC20DFA" w:rsidR="009A03A9" w:rsidRPr="002A5884" w:rsidRDefault="009A03A9" w:rsidP="009A03A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Kim Tong-Hyung, “S. Korean slavery victim seeks UN justice as time runs out”, AP, March 21, 2022, https://apnews.com/article/japan-asia-seoul-united-nations-south-korea-f2df28d5ca1a09b112d5ff5da25f2b0c.</w:t>
      </w:r>
    </w:p>
  </w:footnote>
  <w:footnote w:id="11">
    <w:p w14:paraId="3B4BED58" w14:textId="4E7868C3" w:rsidR="00D2634F" w:rsidRPr="002A5884" w:rsidRDefault="00D2634F" w:rsidP="00D2634F">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Ministry of Government Legislation (MOLEG) Korean Law Information Center, MILITARY CRIMINAL ACT</w:t>
      </w:r>
      <w:r w:rsidRPr="002A5884">
        <w:rPr>
          <w:rFonts w:ascii="Times New Roman" w:hAnsi="Times New Roman" w:cs="Times New Roman"/>
          <w:lang w:eastAsia="ko-KR"/>
        </w:rPr>
        <w:t xml:space="preserve"> [Enforcement Date 01. Jul</w:t>
      </w:r>
      <w:r w:rsidR="008E3FFA" w:rsidRPr="002A5884">
        <w:rPr>
          <w:rFonts w:ascii="Times New Roman" w:hAnsi="Times New Roman" w:cs="Times New Roman"/>
          <w:lang w:eastAsia="ko-KR"/>
        </w:rPr>
        <w:t>y</w:t>
      </w:r>
      <w:r w:rsidRPr="002A5884">
        <w:rPr>
          <w:rFonts w:ascii="Times New Roman" w:hAnsi="Times New Roman" w:cs="Times New Roman"/>
          <w:lang w:eastAsia="ko-KR"/>
        </w:rPr>
        <w:t xml:space="preserve"> 2022.] [Act No.18465, 24. </w:t>
      </w:r>
      <w:proofErr w:type="gramStart"/>
      <w:r w:rsidRPr="002A5884">
        <w:rPr>
          <w:rFonts w:ascii="Times New Roman" w:hAnsi="Times New Roman" w:cs="Times New Roman"/>
          <w:lang w:eastAsia="ko-KR"/>
        </w:rPr>
        <w:t>Sep</w:t>
      </w:r>
      <w:r w:rsidR="008E3FFA" w:rsidRPr="002A5884">
        <w:rPr>
          <w:rFonts w:ascii="Times New Roman" w:hAnsi="Times New Roman" w:cs="Times New Roman"/>
          <w:lang w:eastAsia="ko-KR"/>
        </w:rPr>
        <w:t>t</w:t>
      </w:r>
      <w:r w:rsidRPr="002A5884">
        <w:rPr>
          <w:rFonts w:ascii="Times New Roman" w:hAnsi="Times New Roman" w:cs="Times New Roman"/>
          <w:lang w:eastAsia="ko-KR"/>
        </w:rPr>
        <w:t>,</w:t>
      </w:r>
      <w:proofErr w:type="gramEnd"/>
      <w:r w:rsidRPr="002A5884">
        <w:rPr>
          <w:rFonts w:ascii="Times New Roman" w:hAnsi="Times New Roman" w:cs="Times New Roman"/>
          <w:lang w:eastAsia="ko-KR"/>
        </w:rPr>
        <w:t xml:space="preserve"> 2021., Amendment by Other Act], available at https://www.law.go.kr/lsInfoP.do?lsiSeq=235555&amp;viewCls=engLsInfoR</w:t>
      </w:r>
    </w:p>
  </w:footnote>
  <w:footnote w:id="12">
    <w:p w14:paraId="46B24991" w14:textId="77777777" w:rsidR="00022BFA" w:rsidRPr="002A5884" w:rsidRDefault="00022BFA" w:rsidP="00022BFA">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lang w:eastAsia="ko-KR"/>
        </w:rPr>
        <w:t xml:space="preserve"> Lee Yu-</w:t>
      </w:r>
      <w:proofErr w:type="spellStart"/>
      <w:r w:rsidRPr="002A5884">
        <w:rPr>
          <w:rFonts w:ascii="Times New Roman" w:hAnsi="Times New Roman" w:cs="Times New Roman"/>
          <w:lang w:eastAsia="ko-KR"/>
        </w:rPr>
        <w:t>myeong</w:t>
      </w:r>
      <w:proofErr w:type="spellEnd"/>
      <w:r w:rsidRPr="002A5884">
        <w:rPr>
          <w:rFonts w:ascii="Times New Roman" w:hAnsi="Times New Roman" w:cs="Times New Roman"/>
          <w:lang w:eastAsia="ko-KR"/>
        </w:rPr>
        <w:t>, '</w:t>
      </w:r>
      <w:r w:rsidRPr="002A5884">
        <w:rPr>
          <w:rFonts w:ascii="Times New Roman" w:eastAsia="Malgun Gothic" w:hAnsi="Times New Roman" w:cs="Times New Roman"/>
          <w:lang w:eastAsia="ko-KR"/>
        </w:rPr>
        <w:t>남자야</w:t>
      </w:r>
      <w:r w:rsidRPr="002A5884">
        <w:rPr>
          <w:rFonts w:ascii="Times New Roman" w:hAnsi="Times New Roman" w:cs="Times New Roman"/>
          <w:lang w:eastAsia="ko-KR"/>
        </w:rPr>
        <w:t xml:space="preserve"> </w:t>
      </w:r>
      <w:r w:rsidRPr="002A5884">
        <w:rPr>
          <w:rFonts w:ascii="Times New Roman" w:eastAsia="Malgun Gothic" w:hAnsi="Times New Roman" w:cs="Times New Roman"/>
          <w:lang w:eastAsia="ko-KR"/>
        </w:rPr>
        <w:t>여자야</w:t>
      </w:r>
      <w:r w:rsidRPr="002A5884">
        <w:rPr>
          <w:rFonts w:ascii="Times New Roman" w:hAnsi="Times New Roman" w:cs="Times New Roman"/>
          <w:lang w:eastAsia="ko-KR"/>
        </w:rPr>
        <w:t xml:space="preserve">?' </w:t>
      </w:r>
      <w:r w:rsidRPr="002A5884">
        <w:rPr>
          <w:rFonts w:ascii="Times New Roman" w:eastAsia="Malgun Gothic" w:hAnsi="Times New Roman" w:cs="Times New Roman"/>
          <w:lang w:eastAsia="ko-KR"/>
        </w:rPr>
        <w:t>애매한</w:t>
      </w:r>
      <w:r w:rsidRPr="002A5884">
        <w:rPr>
          <w:rFonts w:ascii="Times New Roman" w:hAnsi="Times New Roman" w:cs="Times New Roman"/>
          <w:lang w:eastAsia="ko-KR"/>
        </w:rPr>
        <w:t xml:space="preserve"> </w:t>
      </w:r>
      <w:r w:rsidRPr="002A5884">
        <w:rPr>
          <w:rFonts w:ascii="Times New Roman" w:eastAsia="Malgun Gothic" w:hAnsi="Times New Roman" w:cs="Times New Roman"/>
          <w:lang w:eastAsia="ko-KR"/>
        </w:rPr>
        <w:t>신생아</w:t>
      </w:r>
      <w:r w:rsidRPr="002A5884">
        <w:rPr>
          <w:rFonts w:ascii="Times New Roman" w:hAnsi="Times New Roman" w:cs="Times New Roman"/>
          <w:lang w:eastAsia="ko-KR"/>
        </w:rPr>
        <w:t xml:space="preserve">, </w:t>
      </w:r>
      <w:r w:rsidRPr="002A5884">
        <w:rPr>
          <w:rFonts w:ascii="Times New Roman" w:eastAsia="Malgun Gothic" w:hAnsi="Times New Roman" w:cs="Times New Roman"/>
          <w:lang w:eastAsia="ko-KR"/>
        </w:rPr>
        <w:t>성별은</w:t>
      </w:r>
      <w:r w:rsidRPr="002A5884">
        <w:rPr>
          <w:rFonts w:ascii="Times New Roman" w:hAnsi="Times New Roman" w:cs="Times New Roman"/>
          <w:lang w:eastAsia="ko-KR"/>
        </w:rPr>
        <w:t xml:space="preserve">? </w:t>
      </w:r>
      <w:r w:rsidRPr="002A5884">
        <w:rPr>
          <w:rFonts w:ascii="Times New Roman" w:hAnsi="Times New Roman" w:cs="Times New Roman"/>
        </w:rPr>
        <w:t>(‘</w:t>
      </w:r>
      <w:r w:rsidRPr="002A5884">
        <w:rPr>
          <w:rFonts w:ascii="Times New Roman" w:hAnsi="Times New Roman" w:cs="Times New Roman"/>
          <w:i/>
          <w:iCs/>
        </w:rPr>
        <w:t xml:space="preserve">Is it a man or a woman?’ Ambiguous newborn baby, what is its gender? </w:t>
      </w:r>
      <w:r w:rsidRPr="002A5884">
        <w:rPr>
          <w:rFonts w:ascii="Times New Roman" w:hAnsi="Times New Roman" w:cs="Times New Roman"/>
          <w:smallCaps/>
        </w:rPr>
        <w:t>Medical Today</w:t>
      </w:r>
      <w:r w:rsidRPr="002A5884">
        <w:rPr>
          <w:rFonts w:ascii="Times New Roman" w:hAnsi="Times New Roman" w:cs="Times New Roman"/>
        </w:rPr>
        <w:t>, June 26, 2007,</w:t>
      </w:r>
      <w:r w:rsidRPr="002A5884">
        <w:rPr>
          <w:rFonts w:ascii="Times New Roman" w:hAnsi="Times New Roman" w:cs="Times New Roman"/>
          <w:lang w:eastAsia="ko-KR"/>
        </w:rPr>
        <w:t xml:space="preserve"> available at</w:t>
      </w:r>
      <w:r w:rsidRPr="002A5884">
        <w:rPr>
          <w:rFonts w:ascii="Times New Roman" w:hAnsi="Times New Roman" w:cs="Times New Roman"/>
        </w:rPr>
        <w:t xml:space="preserve"> https://www.mdtoday.co.kr/mdtoday/?no=26865&amp;cate=0&amp;sub=&amp;key=&amp;word=&amp;page=9419.</w:t>
      </w:r>
    </w:p>
  </w:footnote>
  <w:footnote w:id="13">
    <w:p w14:paraId="6A51AD3C" w14:textId="77777777" w:rsidR="00E379E2" w:rsidRPr="002A5884" w:rsidRDefault="00E379E2" w:rsidP="00E379E2">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Ministry of Government Legislation (MOLEG) Korean Law Information Center, REFUGEE ACT [Enforcement Date 20. </w:t>
      </w:r>
      <w:proofErr w:type="gramStart"/>
      <w:r w:rsidRPr="002A5884">
        <w:rPr>
          <w:rFonts w:ascii="Times New Roman" w:hAnsi="Times New Roman" w:cs="Times New Roman"/>
        </w:rPr>
        <w:t>Dec,</w:t>
      </w:r>
      <w:proofErr w:type="gramEnd"/>
      <w:r w:rsidRPr="002A5884">
        <w:rPr>
          <w:rFonts w:ascii="Times New Roman" w:hAnsi="Times New Roman" w:cs="Times New Roman"/>
        </w:rPr>
        <w:t xml:space="preserve"> 2016.] [Act No.14408, 20. </w:t>
      </w:r>
      <w:proofErr w:type="gramStart"/>
      <w:r w:rsidRPr="002A5884">
        <w:rPr>
          <w:rFonts w:ascii="Times New Roman" w:hAnsi="Times New Roman" w:cs="Times New Roman"/>
        </w:rPr>
        <w:t>Dec,</w:t>
      </w:r>
      <w:proofErr w:type="gramEnd"/>
      <w:r w:rsidRPr="002A5884">
        <w:rPr>
          <w:rFonts w:ascii="Times New Roman" w:hAnsi="Times New Roman" w:cs="Times New Roman"/>
        </w:rPr>
        <w:t xml:space="preserve"> 2016., Partial Amendment]</w:t>
      </w:r>
      <w:r w:rsidRPr="002A5884">
        <w:rPr>
          <w:rFonts w:ascii="Times New Roman" w:hAnsi="Times New Roman" w:cs="Times New Roman"/>
          <w:lang w:eastAsia="ko-KR"/>
        </w:rPr>
        <w:t>, available at https://www.law.go.kr/lsInfoP.do?lsiSeq=188376&amp;viewCls=engLsInfoR</w:t>
      </w:r>
    </w:p>
  </w:footnote>
  <w:footnote w:id="14">
    <w:p w14:paraId="27C0DF54" w14:textId="77777777" w:rsidR="00E379E2" w:rsidRPr="002A5884" w:rsidRDefault="00E379E2" w:rsidP="00E379E2">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lang w:eastAsia="ko-KR"/>
        </w:rPr>
        <w:t xml:space="preserve"> NANCEN Refugee Rights Center, “Cases of the violation of the right to meet attorneys for port of entry refugee applicants (2018) [</w:t>
      </w:r>
      <w:r w:rsidRPr="002A5884">
        <w:rPr>
          <w:rFonts w:ascii="Malgun Gothic" w:eastAsia="Malgun Gothic" w:hAnsi="Malgun Gothic" w:cs="Malgun Gothic" w:hint="eastAsia"/>
          <w:lang w:eastAsia="ko-KR"/>
        </w:rPr>
        <w:t>출입국항</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난민신청자에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대한</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변호사접견권</w:t>
      </w:r>
      <w:r w:rsidRPr="002A5884">
        <w:rPr>
          <w:rFonts w:ascii="Times New Roman" w:hAnsi="Times New Roman" w:cs="Times New Roman"/>
          <w:lang w:eastAsia="ko-KR"/>
        </w:rPr>
        <w:t xml:space="preserve"> </w:t>
      </w:r>
      <w:proofErr w:type="gramStart"/>
      <w:r w:rsidRPr="002A5884">
        <w:rPr>
          <w:rFonts w:ascii="Malgun Gothic" w:eastAsia="Malgun Gothic" w:hAnsi="Malgun Gothic" w:cs="Malgun Gothic" w:hint="eastAsia"/>
          <w:lang w:eastAsia="ko-KR"/>
        </w:rPr>
        <w:t>침해사례</w:t>
      </w:r>
      <w:r w:rsidRPr="002A5884">
        <w:rPr>
          <w:rFonts w:ascii="Times New Roman" w:hAnsi="Times New Roman" w:cs="Times New Roman"/>
          <w:lang w:eastAsia="ko-KR"/>
        </w:rPr>
        <w:t>(</w:t>
      </w:r>
      <w:proofErr w:type="gramEnd"/>
      <w:r w:rsidRPr="002A5884">
        <w:rPr>
          <w:rFonts w:ascii="Times New Roman" w:hAnsi="Times New Roman" w:cs="Times New Roman"/>
          <w:lang w:eastAsia="ko-KR"/>
        </w:rPr>
        <w:t xml:space="preserve">2018)]”, 2019. 1. 18., available at </w:t>
      </w:r>
      <w:hyperlink r:id="rId1" w:history="1">
        <w:r w:rsidRPr="002A5884">
          <w:rPr>
            <w:rStyle w:val="Hyperlink"/>
            <w:rFonts w:ascii="Times New Roman" w:hAnsi="Times New Roman" w:cs="Times New Roman"/>
            <w:color w:val="auto"/>
            <w:u w:val="none"/>
            <w:lang w:eastAsia="ko-KR"/>
          </w:rPr>
          <w:t>https://nancen.org/1854</w:t>
        </w:r>
      </w:hyperlink>
    </w:p>
  </w:footnote>
  <w:footnote w:id="15">
    <w:p w14:paraId="3024B214" w14:textId="77777777" w:rsidR="00DD4F54" w:rsidRPr="002A5884" w:rsidRDefault="00DD4F54" w:rsidP="00DD4F54">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Advocates for Public Interest Law (APIL) press release, “The Chinese government’s religious persecution and harassment of overseas refugees (Uyghurs, the Church of Almighty God, Falun Gong, etc.) comes under criticism [</w:t>
      </w:r>
      <w:r w:rsidRPr="002A5884">
        <w:rPr>
          <w:rFonts w:ascii="Malgun Gothic" w:eastAsia="Malgun Gothic" w:hAnsi="Malgun Gothic" w:cs="Malgun Gothic" w:hint="eastAsia"/>
          <w:lang w:eastAsia="ko-KR"/>
        </w:rPr>
        <w:t>중국정부의</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종교박해</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해외에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있는</w:t>
      </w:r>
      <w:r w:rsidRPr="002A5884">
        <w:rPr>
          <w:rFonts w:ascii="Times New Roman" w:hAnsi="Times New Roman" w:cs="Times New Roman"/>
          <w:lang w:eastAsia="ko-KR"/>
        </w:rPr>
        <w:t xml:space="preserve"> </w:t>
      </w:r>
      <w:proofErr w:type="gramStart"/>
      <w:r w:rsidRPr="002A5884">
        <w:rPr>
          <w:rFonts w:ascii="Malgun Gothic" w:eastAsia="Malgun Gothic" w:hAnsi="Malgun Gothic" w:cs="Malgun Gothic" w:hint="eastAsia"/>
          <w:lang w:eastAsia="ko-KR"/>
        </w:rPr>
        <w:t>난민</w:t>
      </w:r>
      <w:r w:rsidRPr="002A5884">
        <w:rPr>
          <w:rFonts w:ascii="Times New Roman" w:hAnsi="Times New Roman" w:cs="Times New Roman"/>
          <w:lang w:eastAsia="ko-KR"/>
        </w:rPr>
        <w:t>(</w:t>
      </w:r>
      <w:proofErr w:type="gramEnd"/>
      <w:r w:rsidRPr="002A5884">
        <w:rPr>
          <w:rFonts w:ascii="Malgun Gothic" w:eastAsia="Malgun Gothic" w:hAnsi="Malgun Gothic" w:cs="Malgun Gothic" w:hint="eastAsia"/>
          <w:lang w:eastAsia="ko-KR"/>
        </w:rPr>
        <w:t>위구르</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전능신교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파룬궁</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등</w:t>
      </w:r>
      <w:r w:rsidRPr="002A5884">
        <w:rPr>
          <w:rFonts w:ascii="Times New Roman" w:hAnsi="Times New Roman" w:cs="Times New Roman"/>
          <w:lang w:eastAsia="ko-KR"/>
        </w:rPr>
        <w:t>)</w:t>
      </w:r>
      <w:r w:rsidRPr="002A5884">
        <w:rPr>
          <w:rFonts w:ascii="Malgun Gothic" w:eastAsia="Malgun Gothic" w:hAnsi="Malgun Gothic" w:cs="Malgun Gothic" w:hint="eastAsia"/>
          <w:lang w:eastAsia="ko-KR"/>
        </w:rPr>
        <w:t>들에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대한</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괴롭힘이</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비판받다</w:t>
      </w:r>
      <w:r w:rsidRPr="002A5884">
        <w:rPr>
          <w:rFonts w:ascii="Times New Roman" w:hAnsi="Times New Roman" w:cs="Times New Roman"/>
          <w:lang w:eastAsia="ko-KR"/>
        </w:rPr>
        <w:t>]” (June 21, 2019), available at https://apil.or.kr/press-releases/12293</w:t>
      </w:r>
    </w:p>
  </w:footnote>
  <w:footnote w:id="16">
    <w:p w14:paraId="6CC541FA" w14:textId="77777777" w:rsidR="004D1CD9" w:rsidRPr="002A5884" w:rsidRDefault="004D1CD9" w:rsidP="004D1CD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2.</w:t>
      </w:r>
    </w:p>
  </w:footnote>
  <w:footnote w:id="17">
    <w:p w14:paraId="66810B42" w14:textId="77777777" w:rsidR="004D1CD9" w:rsidRPr="002A5884" w:rsidRDefault="004D1CD9" w:rsidP="004D1CD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2.</w:t>
      </w:r>
    </w:p>
  </w:footnote>
  <w:footnote w:id="18">
    <w:p w14:paraId="7F99C20F" w14:textId="77777777" w:rsidR="004D1CD9" w:rsidRPr="002A5884" w:rsidRDefault="004D1CD9" w:rsidP="004D1CD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3.</w:t>
      </w:r>
    </w:p>
  </w:footnote>
  <w:footnote w:id="19">
    <w:p w14:paraId="48B6A68B" w14:textId="77777777" w:rsidR="004D1CD9" w:rsidRPr="002A5884" w:rsidRDefault="004D1CD9" w:rsidP="004D1CD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2.</w:t>
      </w:r>
    </w:p>
  </w:footnote>
  <w:footnote w:id="20">
    <w:p w14:paraId="22200E52" w14:textId="78114C12" w:rsidR="004D1CD9" w:rsidRPr="002A5884" w:rsidRDefault="004D1CD9" w:rsidP="004D1CD9">
      <w:pPr>
        <w:pStyle w:val="FootnoteText"/>
        <w:rPr>
          <w:del w:id="3" w:author="류원정" w:date="2024-06-08T15:25:00Z" w16du:dateUtc="2024-06-08T06:25:00Z"/>
          <w:rFonts w:ascii="Times New Roman" w:hAnsi="Times New Roman" w:cs="Times New Roman"/>
        </w:rPr>
      </w:pPr>
    </w:p>
  </w:footnote>
  <w:footnote w:id="21">
    <w:p w14:paraId="42D221E0" w14:textId="77777777" w:rsidR="004D1CD9" w:rsidRPr="002A5884" w:rsidRDefault="004D1CD9" w:rsidP="004D1CD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2.</w:t>
      </w:r>
    </w:p>
  </w:footnote>
  <w:footnote w:id="22">
    <w:p w14:paraId="126A7029" w14:textId="77777777" w:rsidR="004D1CD9" w:rsidRPr="002A5884" w:rsidRDefault="004D1CD9" w:rsidP="004D1CD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3.</w:t>
      </w:r>
    </w:p>
  </w:footnote>
  <w:footnote w:id="23">
    <w:p w14:paraId="6E8F5F74" w14:textId="6F12F6B5" w:rsidR="0051706E" w:rsidRPr="002A5884" w:rsidRDefault="0051706E" w:rsidP="0051706E">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Ministry of Government Legislation</w:t>
      </w:r>
      <w:r w:rsidR="00D626F5" w:rsidRPr="002A5884">
        <w:rPr>
          <w:rFonts w:ascii="Times New Roman" w:hAnsi="Times New Roman" w:cs="Times New Roman"/>
          <w:lang w:eastAsia="ko-KR"/>
        </w:rPr>
        <w:t xml:space="preserve"> (MOLEG)</w:t>
      </w:r>
      <w:r w:rsidRPr="002A5884">
        <w:rPr>
          <w:rFonts w:ascii="Times New Roman" w:hAnsi="Times New Roman" w:cs="Times New Roman"/>
          <w:lang w:eastAsia="ko-KR"/>
        </w:rPr>
        <w:t xml:space="preserve"> </w:t>
      </w:r>
      <w:r w:rsidRPr="002A5884">
        <w:rPr>
          <w:rFonts w:ascii="Times New Roman" w:hAnsi="Times New Roman" w:cs="Times New Roman"/>
        </w:rPr>
        <w:t>Korean Law Information Center</w:t>
      </w:r>
      <w:r w:rsidRPr="002A5884">
        <w:rPr>
          <w:rFonts w:ascii="Times New Roman" w:hAnsi="Times New Roman" w:cs="Times New Roman"/>
          <w:lang w:eastAsia="ko-KR"/>
        </w:rPr>
        <w:t xml:space="preserve">, </w:t>
      </w:r>
      <w:r w:rsidR="00D626F5" w:rsidRPr="002A5884">
        <w:rPr>
          <w:rFonts w:ascii="Times New Roman" w:hAnsi="Times New Roman" w:cs="Times New Roman"/>
          <w:lang w:eastAsia="ko-KR"/>
        </w:rPr>
        <w:t>CRIMINAL ACT</w:t>
      </w:r>
      <w:r w:rsidRPr="002A5884">
        <w:rPr>
          <w:rFonts w:ascii="Times New Roman" w:hAnsi="Times New Roman" w:cs="Times New Roman"/>
          <w:lang w:eastAsia="ko-KR"/>
        </w:rPr>
        <w:t xml:space="preserve">, </w:t>
      </w:r>
      <w:r w:rsidRPr="002A5884">
        <w:rPr>
          <w:rFonts w:ascii="Times New Roman" w:hAnsi="Times New Roman" w:cs="Times New Roman"/>
        </w:rPr>
        <w:t xml:space="preserve">[Enforcement Date 08. </w:t>
      </w:r>
      <w:proofErr w:type="gramStart"/>
      <w:r w:rsidRPr="002A5884">
        <w:rPr>
          <w:rFonts w:ascii="Times New Roman" w:hAnsi="Times New Roman" w:cs="Times New Roman"/>
        </w:rPr>
        <w:t>Aug,</w:t>
      </w:r>
      <w:proofErr w:type="gramEnd"/>
      <w:r w:rsidRPr="002A5884">
        <w:rPr>
          <w:rFonts w:ascii="Times New Roman" w:hAnsi="Times New Roman" w:cs="Times New Roman"/>
        </w:rPr>
        <w:t xml:space="preserve"> 2023.] [Act No.19582, 08. </w:t>
      </w:r>
      <w:proofErr w:type="gramStart"/>
      <w:r w:rsidRPr="002A5884">
        <w:rPr>
          <w:rFonts w:ascii="Times New Roman" w:hAnsi="Times New Roman" w:cs="Times New Roman"/>
        </w:rPr>
        <w:t>Aug,</w:t>
      </w:r>
      <w:proofErr w:type="gramEnd"/>
      <w:r w:rsidRPr="002A5884">
        <w:rPr>
          <w:rFonts w:ascii="Times New Roman" w:hAnsi="Times New Roman" w:cs="Times New Roman"/>
        </w:rPr>
        <w:t xml:space="preserve"> 2023., Partial Amendment]</w:t>
      </w:r>
      <w:r w:rsidR="00F05C45" w:rsidRPr="002A5884">
        <w:rPr>
          <w:rFonts w:ascii="Times New Roman" w:hAnsi="Times New Roman" w:cs="Times New Roman"/>
          <w:lang w:eastAsia="ko-KR"/>
        </w:rPr>
        <w:t xml:space="preserve">, </w:t>
      </w:r>
      <w:r w:rsidR="001A531F" w:rsidRPr="002A5884">
        <w:rPr>
          <w:rFonts w:ascii="Times New Roman" w:hAnsi="Times New Roman" w:cs="Times New Roman"/>
          <w:lang w:eastAsia="ko-KR"/>
        </w:rPr>
        <w:t xml:space="preserve">available at </w:t>
      </w:r>
      <w:r w:rsidRPr="002A5884">
        <w:rPr>
          <w:rFonts w:ascii="Times New Roman" w:hAnsi="Times New Roman" w:cs="Times New Roman"/>
        </w:rPr>
        <w:t>https://www.law.go.kr/lsInfoP.do?lsiSeq=253323&amp;viewCls=engLsInfoR</w:t>
      </w:r>
    </w:p>
  </w:footnote>
  <w:footnote w:id="24">
    <w:p w14:paraId="3C873367" w14:textId="34ECECFD" w:rsidR="00D626F5" w:rsidRPr="002A5884" w:rsidRDefault="00D626F5" w:rsidP="00D626F5">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Ministry of Government Legislation (MOLEG) </w:t>
      </w:r>
      <w:r w:rsidRPr="002A5884">
        <w:rPr>
          <w:rFonts w:ascii="Times New Roman" w:hAnsi="Times New Roman" w:cs="Times New Roman"/>
        </w:rPr>
        <w:t>Korean Law Information Center</w:t>
      </w:r>
      <w:r w:rsidRPr="002A5884">
        <w:rPr>
          <w:rFonts w:ascii="Times New Roman" w:hAnsi="Times New Roman" w:cs="Times New Roman"/>
          <w:lang w:eastAsia="ko-KR"/>
        </w:rPr>
        <w:t xml:space="preserve">, </w:t>
      </w:r>
      <w:r w:rsidRPr="002A5884">
        <w:rPr>
          <w:rFonts w:ascii="Times New Roman" w:hAnsi="Times New Roman" w:cs="Times New Roman"/>
        </w:rPr>
        <w:t>ACT ON THE AGGRAVATED PUNISHMENT OF SPECIFIC CRIMES</w:t>
      </w:r>
      <w:r w:rsidR="00CE40E1" w:rsidRPr="002A5884">
        <w:rPr>
          <w:rFonts w:ascii="Times New Roman" w:hAnsi="Times New Roman" w:cs="Times New Roman"/>
          <w:lang w:eastAsia="ko-KR"/>
        </w:rPr>
        <w:t xml:space="preserve">, </w:t>
      </w:r>
      <w:r w:rsidRPr="002A5884">
        <w:rPr>
          <w:rFonts w:ascii="Times New Roman" w:hAnsi="Times New Roman" w:cs="Times New Roman"/>
        </w:rPr>
        <w:t xml:space="preserve">[Enforcement Date 27. </w:t>
      </w:r>
      <w:proofErr w:type="gramStart"/>
      <w:r w:rsidRPr="002A5884">
        <w:rPr>
          <w:rFonts w:ascii="Times New Roman" w:hAnsi="Times New Roman" w:cs="Times New Roman"/>
        </w:rPr>
        <w:t>Dec,</w:t>
      </w:r>
      <w:proofErr w:type="gramEnd"/>
      <w:r w:rsidRPr="002A5884">
        <w:rPr>
          <w:rFonts w:ascii="Times New Roman" w:hAnsi="Times New Roman" w:cs="Times New Roman"/>
        </w:rPr>
        <w:t xml:space="preserve"> 2022.] [Act No.19104, 27. </w:t>
      </w:r>
      <w:proofErr w:type="gramStart"/>
      <w:r w:rsidRPr="002A5884">
        <w:rPr>
          <w:rFonts w:ascii="Times New Roman" w:hAnsi="Times New Roman" w:cs="Times New Roman"/>
        </w:rPr>
        <w:t>Dec,</w:t>
      </w:r>
      <w:proofErr w:type="gramEnd"/>
      <w:r w:rsidRPr="002A5884">
        <w:rPr>
          <w:rFonts w:ascii="Times New Roman" w:hAnsi="Times New Roman" w:cs="Times New Roman"/>
        </w:rPr>
        <w:t xml:space="preserve"> 2022., Partial Amendment]</w:t>
      </w:r>
      <w:r w:rsidR="00CE40E1" w:rsidRPr="002A5884">
        <w:rPr>
          <w:rFonts w:ascii="Times New Roman" w:hAnsi="Times New Roman" w:cs="Times New Roman"/>
          <w:lang w:eastAsia="ko-KR"/>
        </w:rPr>
        <w:t xml:space="preserve">, </w:t>
      </w:r>
      <w:r w:rsidR="001A531F" w:rsidRPr="002A5884">
        <w:rPr>
          <w:rFonts w:ascii="Times New Roman" w:hAnsi="Times New Roman" w:cs="Times New Roman"/>
          <w:lang w:eastAsia="ko-KR"/>
        </w:rPr>
        <w:t xml:space="preserve">available at </w:t>
      </w:r>
      <w:r w:rsidRPr="002A5884">
        <w:rPr>
          <w:rFonts w:ascii="Times New Roman" w:hAnsi="Times New Roman" w:cs="Times New Roman"/>
        </w:rPr>
        <w:t>https://www.law.go.kr/lsInfoP.do?lsiSeq=246619&amp;viewCls=engLsInfoR</w:t>
      </w:r>
    </w:p>
  </w:footnote>
  <w:footnote w:id="25">
    <w:p w14:paraId="145BACD1" w14:textId="3E21C7C4" w:rsidR="00DE68EC" w:rsidRPr="002A5884" w:rsidRDefault="00DE68EC" w:rsidP="00BB44E2">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While the domestic implementation</w:t>
      </w:r>
      <w:r w:rsidR="00A914DA" w:rsidRPr="002A5884">
        <w:rPr>
          <w:rFonts w:ascii="Times New Roman" w:hAnsi="Times New Roman" w:cs="Times New Roman"/>
          <w:lang w:eastAsia="ko-KR"/>
        </w:rPr>
        <w:t xml:space="preserve"> legislation</w:t>
      </w:r>
      <w:r w:rsidRPr="002A5884">
        <w:rPr>
          <w:rFonts w:ascii="Times New Roman" w:hAnsi="Times New Roman" w:cs="Times New Roman"/>
          <w:lang w:eastAsia="ko-KR"/>
        </w:rPr>
        <w:t xml:space="preserve"> of the Rome Statute </w:t>
      </w:r>
      <w:r w:rsidR="002F1AE6" w:rsidRPr="002A5884">
        <w:rPr>
          <w:rFonts w:ascii="Times New Roman" w:hAnsi="Times New Roman" w:cs="Times New Roman"/>
          <w:lang w:eastAsia="ko-KR"/>
        </w:rPr>
        <w:t>(the Act on Punishment, Etc. of Crimes under Jurisdiction of the International Criminal Court [</w:t>
      </w:r>
      <w:r w:rsidR="002F1AE6" w:rsidRPr="002A5884">
        <w:rPr>
          <w:rFonts w:ascii="Malgun Gothic" w:eastAsia="Malgun Gothic" w:hAnsi="Malgun Gothic" w:cs="Malgun Gothic" w:hint="eastAsia"/>
          <w:lang w:eastAsia="ko-KR"/>
        </w:rPr>
        <w:t>국제형사재판소</w:t>
      </w:r>
      <w:r w:rsidR="002F1AE6" w:rsidRPr="002A5884">
        <w:rPr>
          <w:rFonts w:ascii="Times New Roman" w:hAnsi="Times New Roman" w:cs="Times New Roman"/>
          <w:lang w:eastAsia="ko-KR"/>
        </w:rPr>
        <w:t xml:space="preserve"> </w:t>
      </w:r>
      <w:r w:rsidR="002F1AE6" w:rsidRPr="002A5884">
        <w:rPr>
          <w:rFonts w:ascii="Malgun Gothic" w:eastAsia="Malgun Gothic" w:hAnsi="Malgun Gothic" w:cs="Malgun Gothic" w:hint="eastAsia"/>
          <w:lang w:eastAsia="ko-KR"/>
        </w:rPr>
        <w:t>관할</w:t>
      </w:r>
      <w:r w:rsidR="002F1AE6" w:rsidRPr="002A5884">
        <w:rPr>
          <w:rFonts w:ascii="Times New Roman" w:hAnsi="Times New Roman" w:cs="Times New Roman"/>
          <w:lang w:eastAsia="ko-KR"/>
        </w:rPr>
        <w:t xml:space="preserve"> </w:t>
      </w:r>
      <w:r w:rsidR="002F1AE6" w:rsidRPr="002A5884">
        <w:rPr>
          <w:rFonts w:ascii="Malgun Gothic" w:eastAsia="Malgun Gothic" w:hAnsi="Malgun Gothic" w:cs="Malgun Gothic" w:hint="eastAsia"/>
          <w:lang w:eastAsia="ko-KR"/>
        </w:rPr>
        <w:t>범죄의</w:t>
      </w:r>
      <w:r w:rsidR="002F1AE6" w:rsidRPr="002A5884">
        <w:rPr>
          <w:rFonts w:ascii="Times New Roman" w:hAnsi="Times New Roman" w:cs="Times New Roman"/>
          <w:lang w:eastAsia="ko-KR"/>
        </w:rPr>
        <w:t xml:space="preserve"> </w:t>
      </w:r>
      <w:r w:rsidR="002F1AE6" w:rsidRPr="002A5884">
        <w:rPr>
          <w:rFonts w:ascii="Malgun Gothic" w:eastAsia="Malgun Gothic" w:hAnsi="Malgun Gothic" w:cs="Malgun Gothic" w:hint="eastAsia"/>
          <w:lang w:eastAsia="ko-KR"/>
        </w:rPr>
        <w:t>처벌</w:t>
      </w:r>
      <w:r w:rsidR="002F1AE6" w:rsidRPr="002A5884">
        <w:rPr>
          <w:rFonts w:ascii="Times New Roman" w:hAnsi="Times New Roman" w:cs="Times New Roman"/>
          <w:lang w:eastAsia="ko-KR"/>
        </w:rPr>
        <w:t xml:space="preserve"> </w:t>
      </w:r>
      <w:r w:rsidR="002F1AE6" w:rsidRPr="002A5884">
        <w:rPr>
          <w:rFonts w:ascii="Malgun Gothic" w:eastAsia="Malgun Gothic" w:hAnsi="Malgun Gothic" w:cs="Malgun Gothic" w:hint="eastAsia"/>
          <w:lang w:eastAsia="ko-KR"/>
        </w:rPr>
        <w:t>등에</w:t>
      </w:r>
      <w:r w:rsidR="002F1AE6" w:rsidRPr="002A5884">
        <w:rPr>
          <w:rFonts w:ascii="Times New Roman" w:hAnsi="Times New Roman" w:cs="Times New Roman"/>
          <w:lang w:eastAsia="ko-KR"/>
        </w:rPr>
        <w:t xml:space="preserve"> </w:t>
      </w:r>
      <w:r w:rsidR="002F1AE6" w:rsidRPr="002A5884">
        <w:rPr>
          <w:rFonts w:ascii="Malgun Gothic" w:eastAsia="Malgun Gothic" w:hAnsi="Malgun Gothic" w:cs="Malgun Gothic" w:hint="eastAsia"/>
          <w:lang w:eastAsia="ko-KR"/>
        </w:rPr>
        <w:t>관한</w:t>
      </w:r>
      <w:r w:rsidR="002F1AE6" w:rsidRPr="002A5884">
        <w:rPr>
          <w:rFonts w:ascii="Times New Roman" w:hAnsi="Times New Roman" w:cs="Times New Roman"/>
          <w:lang w:eastAsia="ko-KR"/>
        </w:rPr>
        <w:t xml:space="preserve"> </w:t>
      </w:r>
      <w:r w:rsidR="002F1AE6" w:rsidRPr="002A5884">
        <w:rPr>
          <w:rFonts w:ascii="Malgun Gothic" w:eastAsia="Malgun Gothic" w:hAnsi="Malgun Gothic" w:cs="Malgun Gothic" w:hint="eastAsia"/>
          <w:lang w:eastAsia="ko-KR"/>
        </w:rPr>
        <w:t>법률</w:t>
      </w:r>
      <w:r w:rsidR="002F1AE6" w:rsidRPr="002A5884">
        <w:rPr>
          <w:rFonts w:ascii="Times New Roman" w:hAnsi="Times New Roman" w:cs="Times New Roman"/>
          <w:lang w:eastAsia="ko-KR"/>
        </w:rPr>
        <w:t xml:space="preserve">]) </w:t>
      </w:r>
      <w:r w:rsidRPr="002A5884">
        <w:rPr>
          <w:rFonts w:ascii="Times New Roman" w:hAnsi="Times New Roman" w:cs="Times New Roman"/>
          <w:lang w:eastAsia="ko-KR"/>
        </w:rPr>
        <w:t>provides</w:t>
      </w:r>
      <w:r w:rsidR="00A914DA" w:rsidRPr="002A5884">
        <w:rPr>
          <w:rFonts w:ascii="Times New Roman" w:hAnsi="Times New Roman" w:cs="Times New Roman"/>
          <w:lang w:eastAsia="ko-KR"/>
        </w:rPr>
        <w:t xml:space="preserve"> for a sentence of five years to life in prison for crimes against humanity and war crimes of torture in articles 9(2)(5) and 10(2)(2),</w:t>
      </w:r>
      <w:r w:rsidR="0025237D" w:rsidRPr="002A5884">
        <w:rPr>
          <w:rFonts w:ascii="Times New Roman" w:hAnsi="Times New Roman" w:cs="Times New Roman"/>
          <w:lang w:eastAsia="ko-KR"/>
        </w:rPr>
        <w:t xml:space="preserve"> these provisions are applicable only if</w:t>
      </w:r>
      <w:r w:rsidR="00A914DA" w:rsidRPr="002A5884">
        <w:rPr>
          <w:rFonts w:ascii="Times New Roman" w:hAnsi="Times New Roman" w:cs="Times New Roman"/>
          <w:lang w:eastAsia="ko-KR"/>
        </w:rPr>
        <w:t xml:space="preserve"> </w:t>
      </w:r>
      <w:r w:rsidR="002F1AE6" w:rsidRPr="002A5884">
        <w:rPr>
          <w:rFonts w:ascii="Times New Roman" w:hAnsi="Times New Roman" w:cs="Times New Roman"/>
          <w:lang w:eastAsia="ko-KR"/>
        </w:rPr>
        <w:t xml:space="preserve">the acts in question are committed “by making an extensive or systematic attack directed against any civilian population in connection with the policies of the State, organizations or institutions to commit such attack” (crimes against humanity) or “in relation to international or non-international armed conflict” (war crimes). </w:t>
      </w:r>
      <w:r w:rsidR="00BB44E2" w:rsidRPr="002A5884">
        <w:rPr>
          <w:rFonts w:ascii="Times New Roman" w:hAnsi="Times New Roman" w:cs="Times New Roman"/>
          <w:lang w:eastAsia="ko-KR"/>
        </w:rPr>
        <w:t xml:space="preserve">Ministry of Government Legislation (MOLEG) </w:t>
      </w:r>
      <w:r w:rsidR="00BB44E2" w:rsidRPr="002A5884">
        <w:rPr>
          <w:rFonts w:ascii="Times New Roman" w:hAnsi="Times New Roman" w:cs="Times New Roman"/>
        </w:rPr>
        <w:t>Korean Law Information Center</w:t>
      </w:r>
      <w:r w:rsidR="00BB44E2" w:rsidRPr="002A5884">
        <w:rPr>
          <w:rFonts w:ascii="Times New Roman" w:hAnsi="Times New Roman" w:cs="Times New Roman"/>
          <w:lang w:eastAsia="ko-KR"/>
        </w:rPr>
        <w:t xml:space="preserve">, ACT ON PUNISHMENT, ETC. OF CRIMES UNDER JURISDICTION OF THE INTERNATIONAL CRIMINAL COURT [Enforcement Date 12. </w:t>
      </w:r>
      <w:proofErr w:type="gramStart"/>
      <w:r w:rsidR="00BB44E2" w:rsidRPr="002A5884">
        <w:rPr>
          <w:rFonts w:ascii="Times New Roman" w:hAnsi="Times New Roman" w:cs="Times New Roman"/>
          <w:lang w:eastAsia="ko-KR"/>
        </w:rPr>
        <w:t>Apr,</w:t>
      </w:r>
      <w:proofErr w:type="gramEnd"/>
      <w:r w:rsidR="00BB44E2" w:rsidRPr="002A5884">
        <w:rPr>
          <w:rFonts w:ascii="Times New Roman" w:hAnsi="Times New Roman" w:cs="Times New Roman"/>
          <w:lang w:eastAsia="ko-KR"/>
        </w:rPr>
        <w:t xml:space="preserve"> 2011.] [Act No.10577, 12. </w:t>
      </w:r>
      <w:proofErr w:type="gramStart"/>
      <w:r w:rsidR="00BB44E2" w:rsidRPr="002A5884">
        <w:rPr>
          <w:rFonts w:ascii="Times New Roman" w:hAnsi="Times New Roman" w:cs="Times New Roman"/>
          <w:lang w:eastAsia="ko-KR"/>
        </w:rPr>
        <w:t>Apr,</w:t>
      </w:r>
      <w:proofErr w:type="gramEnd"/>
      <w:r w:rsidR="00BB44E2" w:rsidRPr="002A5884">
        <w:rPr>
          <w:rFonts w:ascii="Times New Roman" w:hAnsi="Times New Roman" w:cs="Times New Roman"/>
          <w:lang w:eastAsia="ko-KR"/>
        </w:rPr>
        <w:t xml:space="preserve"> 2011., Partial Amendment], </w:t>
      </w:r>
      <w:r w:rsidR="001A531F" w:rsidRPr="002A5884">
        <w:rPr>
          <w:rFonts w:ascii="Times New Roman" w:hAnsi="Times New Roman" w:cs="Times New Roman"/>
          <w:lang w:eastAsia="ko-KR"/>
        </w:rPr>
        <w:t xml:space="preserve">available at </w:t>
      </w:r>
      <w:r w:rsidR="00BB44E2" w:rsidRPr="002A5884">
        <w:rPr>
          <w:rFonts w:ascii="Times New Roman" w:hAnsi="Times New Roman" w:cs="Times New Roman"/>
          <w:lang w:eastAsia="ko-KR"/>
        </w:rPr>
        <w:t>https://www.law.go.kr/lsInfoP.do?lsiSeq=112303&amp;viewCls=engLsInfoR</w:t>
      </w:r>
    </w:p>
  </w:footnote>
  <w:footnote w:id="26">
    <w:p w14:paraId="641EBA71" w14:textId="610ED2E9" w:rsidR="001B3658" w:rsidRPr="002A5884" w:rsidRDefault="001B3658">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Ministry of Government Legislation (MOLEG) </w:t>
      </w:r>
      <w:r w:rsidRPr="002A5884">
        <w:rPr>
          <w:rFonts w:ascii="Times New Roman" w:hAnsi="Times New Roman" w:cs="Times New Roman"/>
        </w:rPr>
        <w:t>Korean Law Information Center</w:t>
      </w:r>
      <w:r w:rsidRPr="002A5884">
        <w:rPr>
          <w:rFonts w:ascii="Times New Roman" w:hAnsi="Times New Roman" w:cs="Times New Roman"/>
          <w:lang w:eastAsia="ko-KR"/>
        </w:rPr>
        <w:t xml:space="preserve">, CONSTITUTION OF THE REPUBLIC OF KOREA [Enforcement Date 25. </w:t>
      </w:r>
      <w:proofErr w:type="gramStart"/>
      <w:r w:rsidRPr="002A5884">
        <w:rPr>
          <w:rFonts w:ascii="Times New Roman" w:hAnsi="Times New Roman" w:cs="Times New Roman"/>
          <w:lang w:eastAsia="ko-KR"/>
        </w:rPr>
        <w:t>Feb,</w:t>
      </w:r>
      <w:proofErr w:type="gramEnd"/>
      <w:r w:rsidRPr="002A5884">
        <w:rPr>
          <w:rFonts w:ascii="Times New Roman" w:hAnsi="Times New Roman" w:cs="Times New Roman"/>
          <w:lang w:eastAsia="ko-KR"/>
        </w:rPr>
        <w:t xml:space="preserve"> 1988.] [Constitution No.10, 29. </w:t>
      </w:r>
      <w:proofErr w:type="gramStart"/>
      <w:r w:rsidRPr="002A5884">
        <w:rPr>
          <w:rFonts w:ascii="Times New Roman" w:hAnsi="Times New Roman" w:cs="Times New Roman"/>
          <w:lang w:eastAsia="ko-KR"/>
        </w:rPr>
        <w:t>Oct,</w:t>
      </w:r>
      <w:proofErr w:type="gramEnd"/>
      <w:r w:rsidRPr="002A5884">
        <w:rPr>
          <w:rFonts w:ascii="Times New Roman" w:hAnsi="Times New Roman" w:cs="Times New Roman"/>
          <w:lang w:eastAsia="ko-KR"/>
        </w:rPr>
        <w:t xml:space="preserve"> 1987., Whole Amendment], </w:t>
      </w:r>
      <w:r w:rsidR="001A531F" w:rsidRPr="002A5884">
        <w:rPr>
          <w:rFonts w:ascii="Times New Roman" w:hAnsi="Times New Roman" w:cs="Times New Roman"/>
          <w:lang w:eastAsia="ko-KR"/>
        </w:rPr>
        <w:t xml:space="preserve">available at </w:t>
      </w:r>
      <w:r w:rsidRPr="002A5884">
        <w:rPr>
          <w:rFonts w:ascii="Times New Roman" w:hAnsi="Times New Roman" w:cs="Times New Roman"/>
          <w:lang w:eastAsia="ko-KR"/>
        </w:rPr>
        <w:t>https://www.law.go.kr/lsInfoP.do?lsiSeq=61603&amp;viewCls=engLsInfoR</w:t>
      </w:r>
    </w:p>
  </w:footnote>
  <w:footnote w:id="27">
    <w:p w14:paraId="174C9378" w14:textId="53DA7E90" w:rsidR="002F7674" w:rsidRPr="002A5884" w:rsidRDefault="002F7674" w:rsidP="002F7674">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902535" w:rsidRPr="002A5884">
        <w:rPr>
          <w:rFonts w:ascii="Times New Roman" w:hAnsi="Times New Roman" w:cs="Times New Roman"/>
          <w:lang w:eastAsia="ko-KR"/>
        </w:rPr>
        <w:t xml:space="preserve">United Nations Treaty Collection (UNTC), 12. Second Optional Protocol to the International Covenant on Civil and Political Rights, aiming at the abolition of the death penalty (New York, 15 December 1989), available at </w:t>
      </w:r>
      <w:r w:rsidR="00902535" w:rsidRPr="002A5884">
        <w:rPr>
          <w:rFonts w:ascii="Times New Roman" w:hAnsi="Times New Roman" w:cs="Times New Roman"/>
        </w:rPr>
        <w:t>https://treaties.un.org/Pages/ViewDetails.aspx?src=TREATY&amp;mtdsg_no=IV-12&amp;chapter=4&amp;clang=_en</w:t>
      </w:r>
      <w:r w:rsidRPr="002A5884">
        <w:rPr>
          <w:rFonts w:ascii="Times New Roman" w:hAnsi="Times New Roman" w:cs="Times New Roman"/>
        </w:rPr>
        <w:t>.</w:t>
      </w:r>
    </w:p>
  </w:footnote>
  <w:footnote w:id="28">
    <w:p w14:paraId="6FC220C8" w14:textId="77777777" w:rsidR="002F7674" w:rsidRPr="002A5884" w:rsidRDefault="002F7674" w:rsidP="002F7674">
      <w:pPr>
        <w:pStyle w:val="FootnoteText"/>
        <w:rPr>
          <w:rFonts w:ascii="Times New Roman" w:eastAsia="Calibri"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eastAsia="Calibri" w:hAnsi="Times New Roman" w:cs="Times New Roman"/>
        </w:rPr>
        <w:t xml:space="preserve">Human Rights Council, </w:t>
      </w:r>
      <w:r w:rsidRPr="002A5884">
        <w:rPr>
          <w:rFonts w:ascii="Times New Roman" w:eastAsia="Calibri" w:hAnsi="Times New Roman" w:cs="Times New Roman"/>
          <w:i/>
          <w:iCs/>
        </w:rPr>
        <w:t xml:space="preserve">Report of the Working Group on the Universal Periodic Review: Republic of Korea </w:t>
      </w:r>
      <w:r w:rsidRPr="002A5884">
        <w:rPr>
          <w:rFonts w:ascii="Times New Roman" w:eastAsia="Calibri" w:hAnsi="Times New Roman" w:cs="Times New Roman"/>
        </w:rPr>
        <w:t>(23 March 2023), U.N. Doc. A/HRC/53/11, ¶ 139.18 Accede to the Second Optional Protocol to the International Covenant on Civil and Political Rights, aiming at the abolition of the death penalty, as well as accede to the Optional Protocol to the Convention against Torture and Other Cruel, Inhuman or Degrading Treatment or Punishment (Luxembourg); ¶ 139.26 Sign and ratify the Optional Protocol to the Convention against Torture and Other Cruel, Inhuman or Degrading Treatment or Punishment (Denmark); ¶ 139.27 Ratify the Optional Protocol to the Convention against Torture and Other Cruel, Inhuman or Degrading Treatment or Punishment (Mongolia); ¶ 139.28 Ratify the Optional Protocol to the Convention against Torture and Other Cruel, Inhuman or Degrading Treatment or Punishment (Italy); ¶ 139.29 Ratify the Optional Protocol to the Convention against Torture and Other Cruel, Inhuman or Degrading Treatment or Punishment (Finland); ¶ 139.30 Intensify ongoing processes leading up to the ratification of the Optional Protocol to the Convention against Torture and Other Cruel, Inhuman or Degrading Treatment or Punishment (Ghana).</w:t>
      </w:r>
    </w:p>
  </w:footnote>
  <w:footnote w:id="29">
    <w:p w14:paraId="5781D377" w14:textId="4612EAE3" w:rsidR="004D1CD9" w:rsidRPr="002A5884" w:rsidRDefault="004D1CD9" w:rsidP="004D1CD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U.S. Department of State, </w:t>
      </w:r>
      <w:r w:rsidRPr="002A5884">
        <w:rPr>
          <w:rFonts w:ascii="Times New Roman" w:hAnsi="Times New Roman" w:cs="Times New Roman"/>
          <w:i/>
          <w:iCs/>
        </w:rPr>
        <w:t>2019 Country Reports on Human Rights Practices: South Korea</w:t>
      </w:r>
      <w:r w:rsidRPr="002A5884">
        <w:rPr>
          <w:rFonts w:ascii="Times New Roman" w:hAnsi="Times New Roman" w:cs="Times New Roman"/>
        </w:rPr>
        <w:t xml:space="preserve">, </w:t>
      </w:r>
      <w:r w:rsidR="002F7674" w:rsidRPr="002A5884">
        <w:rPr>
          <w:rFonts w:ascii="Times New Roman" w:hAnsi="Times New Roman" w:cs="Times New Roman"/>
        </w:rPr>
        <w:t>Section 1.C</w:t>
      </w:r>
      <w:r w:rsidR="002F7674" w:rsidRPr="002A5884">
        <w:rPr>
          <w:rFonts w:ascii="Times New Roman" w:hAnsi="Times New Roman" w:cs="Times New Roman"/>
          <w:lang w:eastAsia="ko-KR"/>
        </w:rPr>
        <w:t>.</w:t>
      </w:r>
      <w:r w:rsidRPr="002A5884">
        <w:rPr>
          <w:rFonts w:ascii="Times New Roman" w:hAnsi="Times New Roman" w:cs="Times New Roman"/>
        </w:rPr>
        <w:t xml:space="preserve">; U.S. Department of State, </w:t>
      </w:r>
      <w:r w:rsidRPr="002A5884">
        <w:rPr>
          <w:rFonts w:ascii="Times New Roman" w:hAnsi="Times New Roman" w:cs="Times New Roman"/>
          <w:i/>
          <w:iCs/>
        </w:rPr>
        <w:t>2020 Country Reports on Human Rights Practices: South Korea</w:t>
      </w:r>
      <w:r w:rsidRPr="002A5884">
        <w:rPr>
          <w:rFonts w:ascii="Times New Roman" w:hAnsi="Times New Roman" w:cs="Times New Roman"/>
        </w:rPr>
        <w:t xml:space="preserve">, </w:t>
      </w:r>
      <w:r w:rsidR="002F7674" w:rsidRPr="002A5884">
        <w:rPr>
          <w:rFonts w:ascii="Times New Roman" w:hAnsi="Times New Roman" w:cs="Times New Roman"/>
        </w:rPr>
        <w:t>Section 1.C</w:t>
      </w:r>
      <w:r w:rsidR="002F7674" w:rsidRPr="002A5884">
        <w:rPr>
          <w:rFonts w:ascii="Times New Roman" w:hAnsi="Times New Roman" w:cs="Times New Roman"/>
          <w:lang w:eastAsia="ko-KR"/>
        </w:rPr>
        <w:t>.</w:t>
      </w:r>
      <w:r w:rsidRPr="002A5884">
        <w:rPr>
          <w:rFonts w:ascii="Times New Roman" w:hAnsi="Times New Roman" w:cs="Times New Roman"/>
        </w:rPr>
        <w:t xml:space="preserve">; U.S. Department of State, </w:t>
      </w:r>
      <w:r w:rsidRPr="002A5884">
        <w:rPr>
          <w:rFonts w:ascii="Times New Roman" w:hAnsi="Times New Roman" w:cs="Times New Roman"/>
          <w:i/>
          <w:iCs/>
        </w:rPr>
        <w:t>2021 Country Reports on Human Rights Practices: South Korea</w:t>
      </w:r>
      <w:r w:rsidRPr="002A5884">
        <w:rPr>
          <w:rFonts w:ascii="Times New Roman" w:hAnsi="Times New Roman" w:cs="Times New Roman"/>
        </w:rPr>
        <w:t xml:space="preserve">, </w:t>
      </w:r>
      <w:r w:rsidR="002F7674" w:rsidRPr="002A5884">
        <w:rPr>
          <w:rFonts w:ascii="Times New Roman" w:hAnsi="Times New Roman" w:cs="Times New Roman"/>
        </w:rPr>
        <w:t>Section 1.C</w:t>
      </w:r>
      <w:r w:rsidR="002F7674" w:rsidRPr="002A5884">
        <w:rPr>
          <w:rFonts w:ascii="Times New Roman" w:hAnsi="Times New Roman" w:cs="Times New Roman"/>
          <w:lang w:eastAsia="ko-KR"/>
        </w:rPr>
        <w:t>.</w:t>
      </w:r>
      <w:r w:rsidRPr="002A5884">
        <w:rPr>
          <w:rFonts w:ascii="Times New Roman" w:hAnsi="Times New Roman" w:cs="Times New Roman"/>
        </w:rPr>
        <w:t xml:space="preserve">; U.S. Department of State, </w:t>
      </w:r>
      <w:r w:rsidRPr="002A5884">
        <w:rPr>
          <w:rFonts w:ascii="Times New Roman" w:hAnsi="Times New Roman" w:cs="Times New Roman"/>
          <w:i/>
          <w:iCs/>
        </w:rPr>
        <w:t>2022 Country Reports on Human Rights Practices: South Korea</w:t>
      </w:r>
      <w:r w:rsidRPr="002A5884">
        <w:rPr>
          <w:rFonts w:ascii="Times New Roman" w:hAnsi="Times New Roman" w:cs="Times New Roman"/>
        </w:rPr>
        <w:t xml:space="preserve">, </w:t>
      </w:r>
      <w:r w:rsidR="002F7674" w:rsidRPr="002A5884">
        <w:rPr>
          <w:rFonts w:ascii="Times New Roman" w:hAnsi="Times New Roman" w:cs="Times New Roman"/>
        </w:rPr>
        <w:t>Section 1.C</w:t>
      </w:r>
      <w:r w:rsidR="002F7674" w:rsidRPr="002A5884">
        <w:rPr>
          <w:rFonts w:ascii="Times New Roman" w:hAnsi="Times New Roman" w:cs="Times New Roman"/>
          <w:lang w:eastAsia="ko-KR"/>
        </w:rPr>
        <w:t>.</w:t>
      </w:r>
      <w:r w:rsidRPr="002A5884">
        <w:rPr>
          <w:rFonts w:ascii="Times New Roman" w:hAnsi="Times New Roman" w:cs="Times New Roman"/>
        </w:rPr>
        <w:t xml:space="preserve">; U.S. Department of State, </w:t>
      </w:r>
      <w:r w:rsidRPr="002A5884">
        <w:rPr>
          <w:rFonts w:ascii="Times New Roman" w:hAnsi="Times New Roman" w:cs="Times New Roman"/>
          <w:i/>
          <w:iCs/>
        </w:rPr>
        <w:t>2023 Country Reports on Human Rights Practices: South Korea</w:t>
      </w:r>
      <w:r w:rsidRPr="002A5884">
        <w:rPr>
          <w:rFonts w:ascii="Times New Roman" w:hAnsi="Times New Roman" w:cs="Times New Roman"/>
        </w:rPr>
        <w:t xml:space="preserve">, </w:t>
      </w:r>
      <w:r w:rsidR="002F7674" w:rsidRPr="002A5884">
        <w:rPr>
          <w:rFonts w:ascii="Times New Roman" w:hAnsi="Times New Roman" w:cs="Times New Roman"/>
        </w:rPr>
        <w:t>Section 1.C</w:t>
      </w:r>
      <w:r w:rsidR="002F7674" w:rsidRPr="002A5884">
        <w:rPr>
          <w:rFonts w:ascii="Times New Roman" w:hAnsi="Times New Roman" w:cs="Times New Roman"/>
          <w:lang w:eastAsia="ko-KR"/>
        </w:rPr>
        <w:t>.</w:t>
      </w:r>
      <w:r w:rsidRPr="002A5884">
        <w:rPr>
          <w:rFonts w:ascii="Times New Roman" w:hAnsi="Times New Roman" w:cs="Times New Roman"/>
        </w:rPr>
        <w:t>.</w:t>
      </w:r>
    </w:p>
  </w:footnote>
  <w:footnote w:id="30">
    <w:p w14:paraId="752391A2" w14:textId="77777777" w:rsidR="005334D8" w:rsidRPr="002A5884" w:rsidRDefault="005334D8" w:rsidP="005334D8">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Gov't acknowledges rights violation at detention center for undocumented immigrants</w:t>
      </w:r>
      <w:r w:rsidRPr="002A5884">
        <w:rPr>
          <w:rFonts w:ascii="Times New Roman" w:hAnsi="Times New Roman" w:cs="Times New Roman"/>
        </w:rPr>
        <w:t xml:space="preserve">, </w:t>
      </w:r>
      <w:r w:rsidRPr="002A5884">
        <w:rPr>
          <w:rFonts w:ascii="Times New Roman" w:hAnsi="Times New Roman" w:cs="Times New Roman"/>
          <w:smallCaps/>
        </w:rPr>
        <w:t>The Korea Times</w:t>
      </w:r>
      <w:r w:rsidRPr="002A5884">
        <w:rPr>
          <w:rFonts w:ascii="Times New Roman" w:hAnsi="Times New Roman" w:cs="Times New Roman"/>
        </w:rPr>
        <w:t xml:space="preserve"> (1 Nov. 2021), available at https://www.koreatimes.co.kr/www/nation/2024/04/113_318026.html.</w:t>
      </w:r>
    </w:p>
  </w:footnote>
  <w:footnote w:id="31">
    <w:p w14:paraId="17DA2CB8" w14:textId="77777777" w:rsidR="002520D2" w:rsidRPr="002A5884" w:rsidRDefault="002520D2" w:rsidP="002520D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proofErr w:type="spellStart"/>
      <w:r w:rsidRPr="002A5884">
        <w:rPr>
          <w:rFonts w:ascii="Times New Roman" w:hAnsi="Times New Roman" w:cs="Times New Roman"/>
        </w:rPr>
        <w:t>Nancen</w:t>
      </w:r>
      <w:proofErr w:type="spellEnd"/>
      <w:r w:rsidRPr="002A5884">
        <w:rPr>
          <w:rFonts w:ascii="Times New Roman" w:hAnsi="Times New Roman" w:cs="Times New Roman"/>
        </w:rPr>
        <w:t xml:space="preserve"> Refugee Rights Center, </w:t>
      </w:r>
      <w:r w:rsidRPr="002A5884">
        <w:rPr>
          <w:rFonts w:ascii="Times New Roman" w:hAnsi="Times New Roman" w:cs="Times New Roman"/>
          <w:i/>
          <w:iCs/>
        </w:rPr>
        <w:t>Joint statement on the 15th anniversary of Yeosu Detention Center fire tragedy</w:t>
      </w:r>
      <w:r w:rsidRPr="002A5884">
        <w:rPr>
          <w:rFonts w:ascii="Times New Roman" w:hAnsi="Times New Roman" w:cs="Times New Roman"/>
        </w:rPr>
        <w:t xml:space="preserve"> (16 March 2022), https://nancen.org/2238.</w:t>
      </w:r>
    </w:p>
  </w:footnote>
  <w:footnote w:id="32">
    <w:p w14:paraId="07AAD2CF" w14:textId="2045DD43" w:rsidR="00792ED7" w:rsidRPr="002A5884" w:rsidRDefault="00792ED7">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Jung </w:t>
      </w:r>
      <w:proofErr w:type="spellStart"/>
      <w:r w:rsidRPr="002A5884">
        <w:rPr>
          <w:rFonts w:ascii="Times New Roman" w:hAnsi="Times New Roman" w:cs="Times New Roman"/>
        </w:rPr>
        <w:t>Min-ho</w:t>
      </w:r>
      <w:proofErr w:type="spellEnd"/>
      <w:r w:rsidRPr="002A5884">
        <w:rPr>
          <w:rFonts w:ascii="Times New Roman" w:hAnsi="Times New Roman" w:cs="Times New Roman"/>
          <w:lang w:eastAsia="ko-KR"/>
        </w:rPr>
        <w:t>, “10 face indictment for detaining undocumented foreigners without legal authority”, Korea Times (May 30, 2024), available at https://www.koreatimes.co.kr/www/nation/2024/06/113_375661.html</w:t>
      </w:r>
    </w:p>
  </w:footnote>
  <w:footnote w:id="33">
    <w:p w14:paraId="717CCF2E" w14:textId="3444D1B6" w:rsidR="00996652" w:rsidRPr="002A5884" w:rsidRDefault="0099665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w:t>
      </w:r>
      <w:r w:rsidR="0081545A" w:rsidRPr="002A5884">
        <w:rPr>
          <w:rFonts w:ascii="Times New Roman" w:hAnsi="Times New Roman" w:cs="Times New Roman"/>
        </w:rPr>
        <w:t xml:space="preserve">9 </w:t>
      </w:r>
      <w:r w:rsidRPr="002A5884">
        <w:rPr>
          <w:rFonts w:ascii="Times New Roman" w:hAnsi="Times New Roman" w:cs="Times New Roman"/>
        </w:rPr>
        <w:t>June 2020), U.N. Doc. CAT/C/KOR/QPR/6, ¶ 4.</w:t>
      </w:r>
    </w:p>
  </w:footnote>
  <w:footnote w:id="34">
    <w:p w14:paraId="6558B07C" w14:textId="77777777" w:rsidR="008E533A" w:rsidRPr="002A5884" w:rsidRDefault="008E533A" w:rsidP="008E533A">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4.</w:t>
      </w:r>
    </w:p>
  </w:footnote>
  <w:footnote w:id="35">
    <w:p w14:paraId="37EB2F2B" w14:textId="5ABFB46A" w:rsidR="0081545A" w:rsidRPr="002A5884" w:rsidRDefault="0081545A" w:rsidP="0081545A">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4.</w:t>
      </w:r>
    </w:p>
  </w:footnote>
  <w:footnote w:id="36">
    <w:p w14:paraId="3266CED7" w14:textId="4E0E5A2A" w:rsidR="0081545A" w:rsidRPr="002A5884" w:rsidRDefault="0081545A" w:rsidP="0081545A">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4.</w:t>
      </w:r>
    </w:p>
  </w:footnote>
  <w:footnote w:id="37">
    <w:p w14:paraId="5DE11CC2" w14:textId="77777777" w:rsidR="008E533A" w:rsidRPr="002A5884" w:rsidRDefault="008E533A" w:rsidP="008E533A">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4.</w:t>
      </w:r>
    </w:p>
  </w:footnote>
  <w:footnote w:id="38">
    <w:p w14:paraId="36606170" w14:textId="77777777" w:rsidR="00C735FB" w:rsidRPr="002A5884" w:rsidRDefault="00C735FB" w:rsidP="00C735FB">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4.</w:t>
      </w:r>
    </w:p>
  </w:footnote>
  <w:footnote w:id="39">
    <w:p w14:paraId="1E03E558" w14:textId="3172524F" w:rsidR="00FE49F8" w:rsidRPr="002A5884" w:rsidRDefault="00FE49F8" w:rsidP="00FE49F8">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5.</w:t>
      </w:r>
    </w:p>
  </w:footnote>
  <w:footnote w:id="40">
    <w:p w14:paraId="0588F88A" w14:textId="65FAAB9C" w:rsidR="007C7CD7" w:rsidRPr="002A5884" w:rsidRDefault="007C7CD7" w:rsidP="00B13E2D">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00B13E2D" w:rsidRPr="002A5884">
        <w:rPr>
          <w:rFonts w:ascii="Times New Roman" w:hAnsi="Times New Roman" w:cs="Times New Roman"/>
          <w:i/>
          <w:iCs/>
        </w:rPr>
        <w:t>Sixth</w:t>
      </w:r>
      <w:proofErr w:type="gramEnd"/>
      <w:r w:rsidR="00B13E2D"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w:t>
      </w:r>
      <w:r w:rsidR="00B13E2D" w:rsidRPr="002A5884">
        <w:rPr>
          <w:rFonts w:ascii="Times New Roman" w:hAnsi="Times New Roman" w:cs="Times New Roman"/>
        </w:rPr>
        <w:t>21</w:t>
      </w:r>
      <w:r w:rsidRPr="002A5884">
        <w:rPr>
          <w:rFonts w:ascii="Times New Roman" w:hAnsi="Times New Roman" w:cs="Times New Roman"/>
        </w:rPr>
        <w:t xml:space="preserve"> </w:t>
      </w:r>
      <w:r w:rsidR="00B13E2D" w:rsidRPr="002A5884">
        <w:rPr>
          <w:rFonts w:ascii="Times New Roman" w:hAnsi="Times New Roman" w:cs="Times New Roman"/>
        </w:rPr>
        <w:t>March</w:t>
      </w:r>
      <w:r w:rsidRPr="002A5884">
        <w:rPr>
          <w:rFonts w:ascii="Times New Roman" w:hAnsi="Times New Roman" w:cs="Times New Roman"/>
        </w:rPr>
        <w:t xml:space="preserve"> 202</w:t>
      </w:r>
      <w:r w:rsidR="00B13E2D" w:rsidRPr="002A5884">
        <w:rPr>
          <w:rFonts w:ascii="Times New Roman" w:hAnsi="Times New Roman" w:cs="Times New Roman"/>
        </w:rPr>
        <w:t>2</w:t>
      </w:r>
      <w:r w:rsidRPr="002A5884">
        <w:rPr>
          <w:rFonts w:ascii="Times New Roman" w:hAnsi="Times New Roman" w:cs="Times New Roman"/>
        </w:rPr>
        <w:t xml:space="preserve">), U.N. Doc. CAT/C/KOR/6, ¶ </w:t>
      </w:r>
      <w:r w:rsidR="00B13E2D" w:rsidRPr="002A5884">
        <w:rPr>
          <w:rFonts w:ascii="Times New Roman" w:hAnsi="Times New Roman" w:cs="Times New Roman"/>
        </w:rPr>
        <w:t>13</w:t>
      </w:r>
      <w:r w:rsidRPr="002A5884">
        <w:rPr>
          <w:rFonts w:ascii="Times New Roman" w:hAnsi="Times New Roman" w:cs="Times New Roman"/>
        </w:rPr>
        <w:t>.</w:t>
      </w:r>
    </w:p>
  </w:footnote>
  <w:footnote w:id="41">
    <w:p w14:paraId="474A0870" w14:textId="77777777" w:rsidR="00294D59" w:rsidRPr="002A5884" w:rsidRDefault="00294D59" w:rsidP="00294D59">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13.</w:t>
      </w:r>
    </w:p>
  </w:footnote>
  <w:footnote w:id="42">
    <w:p w14:paraId="2891033A" w14:textId="4AD35657" w:rsidR="00A273F3" w:rsidRPr="002A5884" w:rsidRDefault="00A273F3" w:rsidP="00A273F3">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12.</w:t>
      </w:r>
    </w:p>
  </w:footnote>
  <w:footnote w:id="43">
    <w:p w14:paraId="07A22B96" w14:textId="77777777" w:rsidR="00A273F3" w:rsidRPr="002A5884" w:rsidRDefault="00A273F3" w:rsidP="00A273F3">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13.</w:t>
      </w:r>
    </w:p>
  </w:footnote>
  <w:footnote w:id="44">
    <w:p w14:paraId="72B00181" w14:textId="20BD80FE" w:rsidR="001C6BF2" w:rsidRPr="002A5884" w:rsidRDefault="001C6BF2" w:rsidP="001C6BF2">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15.</w:t>
      </w:r>
    </w:p>
  </w:footnote>
  <w:footnote w:id="45">
    <w:p w14:paraId="2724E5DE" w14:textId="23F64745" w:rsidR="001C6BF2" w:rsidRPr="002A5884" w:rsidRDefault="001C6BF2" w:rsidP="001C6BF2">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18.</w:t>
      </w:r>
    </w:p>
  </w:footnote>
  <w:footnote w:id="46">
    <w:p w14:paraId="5DF5FE8B" w14:textId="5E4C90F3" w:rsidR="00911D16" w:rsidRPr="002A5884" w:rsidRDefault="00911D16" w:rsidP="00911D16">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19.</w:t>
      </w:r>
    </w:p>
  </w:footnote>
  <w:footnote w:id="47">
    <w:p w14:paraId="0B68B611" w14:textId="47E20C42" w:rsidR="00FE49F8" w:rsidRPr="002A5884" w:rsidRDefault="00FE49F8" w:rsidP="00FE49F8">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 xml:space="preserve">(21 March 2022), U.N. Doc. CAT/C/KOR/6, ¶ </w:t>
      </w:r>
      <w:r w:rsidR="003D2C9E" w:rsidRPr="002A5884">
        <w:rPr>
          <w:rFonts w:ascii="Times New Roman" w:hAnsi="Times New Roman" w:cs="Times New Roman"/>
        </w:rPr>
        <w:t>20</w:t>
      </w:r>
      <w:r w:rsidRPr="002A5884">
        <w:rPr>
          <w:rFonts w:ascii="Times New Roman" w:hAnsi="Times New Roman" w:cs="Times New Roman"/>
        </w:rPr>
        <w:t>.</w:t>
      </w:r>
    </w:p>
  </w:footnote>
  <w:footnote w:id="48">
    <w:p w14:paraId="0F931743" w14:textId="28396EBF" w:rsidR="003D2C9E" w:rsidRPr="002A5884" w:rsidRDefault="003D2C9E" w:rsidP="003D2C9E">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22.</w:t>
      </w:r>
    </w:p>
  </w:footnote>
  <w:footnote w:id="49">
    <w:p w14:paraId="42EB15EE" w14:textId="5C088781" w:rsidR="00B32CFD" w:rsidRPr="002A5884" w:rsidRDefault="00B32CFD" w:rsidP="00B32CFD">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28.</w:t>
      </w:r>
    </w:p>
  </w:footnote>
  <w:footnote w:id="50">
    <w:p w14:paraId="624D78DC" w14:textId="666CE328" w:rsidR="00252C2E" w:rsidRPr="002A5884" w:rsidRDefault="00252C2E">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Ministry of Government Legislation (MOLEG) </w:t>
      </w:r>
      <w:r w:rsidRPr="002A5884">
        <w:rPr>
          <w:rFonts w:ascii="Times New Roman" w:hAnsi="Times New Roman" w:cs="Times New Roman"/>
        </w:rPr>
        <w:t>Korean Law Information Center</w:t>
      </w:r>
      <w:r w:rsidRPr="002A5884">
        <w:rPr>
          <w:rFonts w:ascii="Times New Roman" w:hAnsi="Times New Roman" w:cs="Times New Roman"/>
          <w:lang w:eastAsia="ko-KR"/>
        </w:rPr>
        <w:t xml:space="preserve">, CONSTITUTION OF THE REPUBLIC OF KOREA [Enforcement Date 25. </w:t>
      </w:r>
      <w:proofErr w:type="gramStart"/>
      <w:r w:rsidRPr="002A5884">
        <w:rPr>
          <w:rFonts w:ascii="Times New Roman" w:hAnsi="Times New Roman" w:cs="Times New Roman"/>
          <w:lang w:eastAsia="ko-KR"/>
        </w:rPr>
        <w:t>Feb,</w:t>
      </w:r>
      <w:proofErr w:type="gramEnd"/>
      <w:r w:rsidRPr="002A5884">
        <w:rPr>
          <w:rFonts w:ascii="Times New Roman" w:hAnsi="Times New Roman" w:cs="Times New Roman"/>
          <w:lang w:eastAsia="ko-KR"/>
        </w:rPr>
        <w:t xml:space="preserve"> 1988.] [Constitution No.10, 29. </w:t>
      </w:r>
      <w:proofErr w:type="gramStart"/>
      <w:r w:rsidRPr="002A5884">
        <w:rPr>
          <w:rFonts w:ascii="Times New Roman" w:hAnsi="Times New Roman" w:cs="Times New Roman"/>
          <w:lang w:eastAsia="ko-KR"/>
        </w:rPr>
        <w:t>Oct,</w:t>
      </w:r>
      <w:proofErr w:type="gramEnd"/>
      <w:r w:rsidRPr="002A5884">
        <w:rPr>
          <w:rFonts w:ascii="Times New Roman" w:hAnsi="Times New Roman" w:cs="Times New Roman"/>
          <w:lang w:eastAsia="ko-KR"/>
        </w:rPr>
        <w:t xml:space="preserve"> 1987., Whole Amendment], available at https://www.law.go.kr/lsInfoP.do?lsiSeq=61603&amp;viewCls=engLsInfoR</w:t>
      </w:r>
    </w:p>
  </w:footnote>
  <w:footnote w:id="51">
    <w:p w14:paraId="5AAAA3CF" w14:textId="2585A09B" w:rsidR="0056027E" w:rsidRPr="002A5884" w:rsidRDefault="0056027E">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B1296F" w:rsidRPr="002A5884">
        <w:rPr>
          <w:rFonts w:ascii="Times New Roman" w:hAnsi="Times New Roman" w:cs="Times New Roman"/>
          <w:lang w:eastAsia="ko-KR"/>
        </w:rPr>
        <w:t xml:space="preserve">Oh In-ae, </w:t>
      </w:r>
      <w:r w:rsidR="00B17DCD" w:rsidRPr="002A5884">
        <w:rPr>
          <w:rFonts w:ascii="Times New Roman" w:hAnsi="Times New Roman" w:cs="Times New Roman"/>
          <w:lang w:eastAsia="ko-KR"/>
        </w:rPr>
        <w:t>“</w:t>
      </w:r>
      <w:r w:rsidR="00B1296F" w:rsidRPr="002A5884">
        <w:rPr>
          <w:rFonts w:ascii="Times New Roman" w:hAnsi="Times New Roman" w:cs="Times New Roman"/>
          <w:lang w:eastAsia="ko-KR"/>
        </w:rPr>
        <w:t>Violations of the right to legal counsel in the refugee and immigration-related administrative investigation frequent; must provide for explicit clauses [</w:t>
      </w:r>
      <w:r w:rsidR="00B1296F" w:rsidRPr="002A5884">
        <w:rPr>
          <w:rFonts w:ascii="Malgun Gothic" w:eastAsia="Malgun Gothic" w:hAnsi="Malgun Gothic" w:cs="Malgun Gothic" w:hint="eastAsia"/>
          <w:lang w:eastAsia="ko-KR"/>
        </w:rPr>
        <w:t>난민</w:t>
      </w:r>
      <w:r w:rsidR="00B1296F" w:rsidRPr="002A5884">
        <w:rPr>
          <w:rFonts w:ascii="Times New Roman" w:hAnsi="Times New Roman" w:cs="Times New Roman"/>
          <w:lang w:eastAsia="ko-KR"/>
        </w:rPr>
        <w:t>·</w:t>
      </w:r>
      <w:r w:rsidR="00B1296F" w:rsidRPr="002A5884">
        <w:rPr>
          <w:rFonts w:ascii="Malgun Gothic" w:eastAsia="Malgun Gothic" w:hAnsi="Malgun Gothic" w:cs="Malgun Gothic" w:hint="eastAsia"/>
          <w:lang w:eastAsia="ko-KR"/>
        </w:rPr>
        <w:t>출입국</w:t>
      </w:r>
      <w:r w:rsidR="00B1296F" w:rsidRPr="002A5884">
        <w:rPr>
          <w:rFonts w:ascii="Times New Roman" w:hAnsi="Times New Roman" w:cs="Times New Roman"/>
          <w:lang w:eastAsia="ko-KR"/>
        </w:rPr>
        <w:t xml:space="preserve"> </w:t>
      </w:r>
      <w:r w:rsidR="00B1296F" w:rsidRPr="002A5884">
        <w:rPr>
          <w:rFonts w:ascii="Malgun Gothic" w:eastAsia="Malgun Gothic" w:hAnsi="Malgun Gothic" w:cs="Malgun Gothic" w:hint="eastAsia"/>
          <w:lang w:eastAsia="ko-KR"/>
        </w:rPr>
        <w:t>행정조사에서</w:t>
      </w:r>
      <w:r w:rsidR="00B1296F" w:rsidRPr="002A5884">
        <w:rPr>
          <w:rFonts w:ascii="Times New Roman" w:hAnsi="Times New Roman" w:cs="Times New Roman"/>
          <w:lang w:eastAsia="ko-KR"/>
        </w:rPr>
        <w:t xml:space="preserve"> </w:t>
      </w:r>
      <w:r w:rsidR="00B1296F" w:rsidRPr="002A5884">
        <w:rPr>
          <w:rFonts w:ascii="Malgun Gothic" w:eastAsia="Malgun Gothic" w:hAnsi="Malgun Gothic" w:cs="Malgun Gothic" w:hint="eastAsia"/>
          <w:lang w:eastAsia="ko-KR"/>
        </w:rPr>
        <w:t>변호인</w:t>
      </w:r>
      <w:r w:rsidR="00B1296F" w:rsidRPr="002A5884">
        <w:rPr>
          <w:rFonts w:ascii="Times New Roman" w:hAnsi="Times New Roman" w:cs="Times New Roman"/>
          <w:lang w:eastAsia="ko-KR"/>
        </w:rPr>
        <w:t xml:space="preserve"> </w:t>
      </w:r>
      <w:r w:rsidR="00B1296F" w:rsidRPr="002A5884">
        <w:rPr>
          <w:rFonts w:ascii="Malgun Gothic" w:eastAsia="Malgun Gothic" w:hAnsi="Malgun Gothic" w:cs="Malgun Gothic" w:hint="eastAsia"/>
          <w:lang w:eastAsia="ko-KR"/>
        </w:rPr>
        <w:t>조력권</w:t>
      </w:r>
      <w:r w:rsidR="00B1296F" w:rsidRPr="002A5884">
        <w:rPr>
          <w:rFonts w:ascii="Times New Roman" w:hAnsi="Times New Roman" w:cs="Times New Roman"/>
          <w:lang w:eastAsia="ko-KR"/>
        </w:rPr>
        <w:t xml:space="preserve"> </w:t>
      </w:r>
      <w:r w:rsidR="00B1296F" w:rsidRPr="002A5884">
        <w:rPr>
          <w:rFonts w:ascii="Malgun Gothic" w:eastAsia="Malgun Gothic" w:hAnsi="Malgun Gothic" w:cs="Malgun Gothic" w:hint="eastAsia"/>
          <w:lang w:eastAsia="ko-KR"/>
        </w:rPr>
        <w:t>침해</w:t>
      </w:r>
      <w:r w:rsidR="00B1296F" w:rsidRPr="002A5884">
        <w:rPr>
          <w:rFonts w:ascii="Times New Roman" w:hAnsi="Times New Roman" w:cs="Times New Roman"/>
          <w:lang w:eastAsia="ko-KR"/>
        </w:rPr>
        <w:t xml:space="preserve"> '</w:t>
      </w:r>
      <w:r w:rsidR="00B1296F" w:rsidRPr="002A5884">
        <w:rPr>
          <w:rFonts w:ascii="Malgun Gothic" w:eastAsia="Malgun Gothic" w:hAnsi="Malgun Gothic" w:cs="Malgun Gothic" w:hint="eastAsia"/>
          <w:lang w:eastAsia="ko-KR"/>
        </w:rPr>
        <w:t>빈발</w:t>
      </w:r>
      <w:r w:rsidR="00B1296F" w:rsidRPr="002A5884">
        <w:rPr>
          <w:rFonts w:ascii="Times New Roman" w:hAnsi="Times New Roman" w:cs="Times New Roman"/>
          <w:lang w:eastAsia="ko-KR"/>
        </w:rPr>
        <w:t>'… "</w:t>
      </w:r>
      <w:r w:rsidR="00B1296F" w:rsidRPr="002A5884">
        <w:rPr>
          <w:rFonts w:ascii="Malgun Gothic" w:eastAsia="Malgun Gothic" w:hAnsi="Malgun Gothic" w:cs="Malgun Gothic" w:hint="eastAsia"/>
          <w:lang w:eastAsia="ko-KR"/>
        </w:rPr>
        <w:t>명시적</w:t>
      </w:r>
      <w:r w:rsidR="00B1296F" w:rsidRPr="002A5884">
        <w:rPr>
          <w:rFonts w:ascii="Times New Roman" w:hAnsi="Times New Roman" w:cs="Times New Roman"/>
          <w:lang w:eastAsia="ko-KR"/>
        </w:rPr>
        <w:t xml:space="preserve"> </w:t>
      </w:r>
      <w:r w:rsidR="00B1296F" w:rsidRPr="002A5884">
        <w:rPr>
          <w:rFonts w:ascii="Malgun Gothic" w:eastAsia="Malgun Gothic" w:hAnsi="Malgun Gothic" w:cs="Malgun Gothic" w:hint="eastAsia"/>
          <w:lang w:eastAsia="ko-KR"/>
        </w:rPr>
        <w:t>조항</w:t>
      </w:r>
      <w:r w:rsidR="00B1296F" w:rsidRPr="002A5884">
        <w:rPr>
          <w:rFonts w:ascii="Times New Roman" w:hAnsi="Times New Roman" w:cs="Times New Roman"/>
          <w:lang w:eastAsia="ko-KR"/>
        </w:rPr>
        <w:t xml:space="preserve"> </w:t>
      </w:r>
      <w:r w:rsidR="00B1296F" w:rsidRPr="002A5884">
        <w:rPr>
          <w:rFonts w:ascii="Malgun Gothic" w:eastAsia="Malgun Gothic" w:hAnsi="Malgun Gothic" w:cs="Malgun Gothic" w:hint="eastAsia"/>
          <w:lang w:eastAsia="ko-KR"/>
        </w:rPr>
        <w:t>마련을</w:t>
      </w:r>
      <w:r w:rsidR="00B1296F" w:rsidRPr="002A5884">
        <w:rPr>
          <w:rFonts w:ascii="Times New Roman" w:hAnsi="Times New Roman" w:cs="Times New Roman"/>
          <w:lang w:eastAsia="ko-KR"/>
        </w:rPr>
        <w:t>]</w:t>
      </w:r>
      <w:r w:rsidR="00B17DCD" w:rsidRPr="002A5884">
        <w:rPr>
          <w:rFonts w:ascii="Times New Roman" w:hAnsi="Times New Roman" w:cs="Times New Roman"/>
          <w:lang w:eastAsia="ko-KR"/>
        </w:rPr>
        <w:t>”</w:t>
      </w:r>
      <w:r w:rsidR="00B1296F" w:rsidRPr="002A5884">
        <w:rPr>
          <w:rFonts w:ascii="Times New Roman" w:hAnsi="Times New Roman" w:cs="Times New Roman"/>
          <w:lang w:eastAsia="ko-KR"/>
        </w:rPr>
        <w:t>, Korean Legal News (December 12, 2023), available at https://news.koreanbar.or.kr/news/articleView.html?idxno=29552</w:t>
      </w:r>
    </w:p>
  </w:footnote>
  <w:footnote w:id="52">
    <w:p w14:paraId="3B40EBBA" w14:textId="5E5B856D" w:rsidR="00E268A0" w:rsidRPr="002A5884" w:rsidRDefault="00E268A0">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Ministry of Government Legislation (MOLEG) </w:t>
      </w:r>
      <w:r w:rsidRPr="002A5884">
        <w:rPr>
          <w:rFonts w:ascii="Times New Roman" w:hAnsi="Times New Roman" w:cs="Times New Roman"/>
        </w:rPr>
        <w:t>Korean Law Information Center</w:t>
      </w:r>
      <w:r w:rsidRPr="002A5884">
        <w:rPr>
          <w:rFonts w:ascii="Times New Roman" w:hAnsi="Times New Roman" w:cs="Times New Roman"/>
          <w:lang w:eastAsia="ko-KR"/>
        </w:rPr>
        <w:t xml:space="preserve">, CRIMINAL PROCEDURE ACT [Enforcement Date 09. </w:t>
      </w:r>
      <w:proofErr w:type="gramStart"/>
      <w:r w:rsidRPr="002A5884">
        <w:rPr>
          <w:rFonts w:ascii="Times New Roman" w:hAnsi="Times New Roman" w:cs="Times New Roman"/>
          <w:lang w:eastAsia="ko-KR"/>
        </w:rPr>
        <w:t>Dec,</w:t>
      </w:r>
      <w:proofErr w:type="gramEnd"/>
      <w:r w:rsidRPr="002A5884">
        <w:rPr>
          <w:rFonts w:ascii="Times New Roman" w:hAnsi="Times New Roman" w:cs="Times New Roman"/>
          <w:lang w:eastAsia="ko-KR"/>
        </w:rPr>
        <w:t xml:space="preserve"> 2021.] [Act No.17572, 08. </w:t>
      </w:r>
      <w:proofErr w:type="gramStart"/>
      <w:r w:rsidRPr="002A5884">
        <w:rPr>
          <w:rFonts w:ascii="Times New Roman" w:hAnsi="Times New Roman" w:cs="Times New Roman"/>
          <w:lang w:eastAsia="ko-KR"/>
        </w:rPr>
        <w:t>Dec,</w:t>
      </w:r>
      <w:proofErr w:type="gramEnd"/>
      <w:r w:rsidRPr="002A5884">
        <w:rPr>
          <w:rFonts w:ascii="Times New Roman" w:hAnsi="Times New Roman" w:cs="Times New Roman"/>
          <w:lang w:eastAsia="ko-KR"/>
        </w:rPr>
        <w:t xml:space="preserve"> 2020., Partial Amendment],</w:t>
      </w:r>
      <w:r w:rsidR="006E4533" w:rsidRPr="002A5884">
        <w:rPr>
          <w:rFonts w:ascii="Times New Roman" w:hAnsi="Times New Roman" w:cs="Times New Roman"/>
          <w:lang w:eastAsia="ko-KR"/>
        </w:rPr>
        <w:t xml:space="preserve"> available at</w:t>
      </w:r>
      <w:r w:rsidRPr="002A5884">
        <w:rPr>
          <w:rFonts w:ascii="Times New Roman" w:hAnsi="Times New Roman" w:cs="Times New Roman"/>
          <w:lang w:eastAsia="ko-KR"/>
        </w:rPr>
        <w:t xml:space="preserve"> https://www.law.go.kr/lsInfoP.do?lsiSeq=223447&amp;viewCls=engLsInfoR</w:t>
      </w:r>
    </w:p>
  </w:footnote>
  <w:footnote w:id="53">
    <w:p w14:paraId="695A0FD8" w14:textId="71F14AE6" w:rsidR="00BC6A1B" w:rsidRPr="002A5884" w:rsidRDefault="00BC6A1B">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The</w:t>
      </w:r>
      <w:r w:rsidR="00F41186" w:rsidRPr="002A5884">
        <w:rPr>
          <w:rFonts w:ascii="Times New Roman" w:hAnsi="Times New Roman" w:cs="Times New Roman"/>
          <w:lang w:eastAsia="ko-KR"/>
        </w:rPr>
        <w:t xml:space="preserve"> case-law follows the</w:t>
      </w:r>
      <w:r w:rsidRPr="002A5884">
        <w:rPr>
          <w:rFonts w:ascii="Times New Roman" w:hAnsi="Times New Roman" w:cs="Times New Roman"/>
          <w:lang w:eastAsia="ko-KR"/>
        </w:rPr>
        <w:t xml:space="preserve"> Ministry of Justice</w:t>
      </w:r>
      <w:r w:rsidR="003F42F3" w:rsidRPr="002A5884">
        <w:rPr>
          <w:rFonts w:ascii="Times New Roman" w:hAnsi="Times New Roman" w:cs="Times New Roman"/>
          <w:lang w:eastAsia="ko-KR"/>
        </w:rPr>
        <w:t xml:space="preserve"> (MOJ)</w:t>
      </w:r>
      <w:r w:rsidRPr="002A5884">
        <w:rPr>
          <w:rFonts w:ascii="Times New Roman" w:hAnsi="Times New Roman" w:cs="Times New Roman"/>
          <w:lang w:eastAsia="ko-KR"/>
        </w:rPr>
        <w:t xml:space="preserve">’s </w:t>
      </w:r>
      <w:r w:rsidR="008262B5" w:rsidRPr="002A5884">
        <w:rPr>
          <w:rFonts w:ascii="Times New Roman" w:hAnsi="Times New Roman" w:cs="Times New Roman"/>
          <w:lang w:eastAsia="ko-KR"/>
        </w:rPr>
        <w:t>Prosecutors’ Case</w:t>
      </w:r>
      <w:r w:rsidR="00F41186" w:rsidRPr="002A5884">
        <w:rPr>
          <w:rFonts w:ascii="Times New Roman" w:hAnsi="Times New Roman" w:cs="Times New Roman"/>
          <w:lang w:eastAsia="ko-KR"/>
        </w:rPr>
        <w:t xml:space="preserve"> Administration Regulation</w:t>
      </w:r>
      <w:r w:rsidR="008262B5" w:rsidRPr="002A5884">
        <w:rPr>
          <w:rFonts w:ascii="Times New Roman" w:hAnsi="Times New Roman" w:cs="Times New Roman"/>
          <w:lang w:eastAsia="ko-KR"/>
        </w:rPr>
        <w:t xml:space="preserve">, as revised on January 7, </w:t>
      </w:r>
      <w:proofErr w:type="gramStart"/>
      <w:r w:rsidR="008262B5" w:rsidRPr="002A5884">
        <w:rPr>
          <w:rFonts w:ascii="Times New Roman" w:hAnsi="Times New Roman" w:cs="Times New Roman"/>
          <w:lang w:eastAsia="ko-KR"/>
        </w:rPr>
        <w:t>2008</w:t>
      </w:r>
      <w:proofErr w:type="gramEnd"/>
      <w:r w:rsidR="00F41186" w:rsidRPr="002A5884">
        <w:rPr>
          <w:rFonts w:ascii="Times New Roman" w:hAnsi="Times New Roman" w:cs="Times New Roman"/>
          <w:lang w:eastAsia="ko-KR"/>
        </w:rPr>
        <w:t xml:space="preserve"> and thereafter, which provides that obstruction of the interrogation and the leaking of secrecy of </w:t>
      </w:r>
      <w:r w:rsidR="00980713" w:rsidRPr="002A5884">
        <w:rPr>
          <w:rFonts w:ascii="Times New Roman" w:hAnsi="Times New Roman" w:cs="Times New Roman"/>
          <w:lang w:eastAsia="ko-KR"/>
        </w:rPr>
        <w:t>investigative secrets constitute “good causes” to remove the legal counsel from interrogations for the purpose of article 243-2 of the Criminal Procedure Act.</w:t>
      </w:r>
    </w:p>
  </w:footnote>
  <w:footnote w:id="54">
    <w:p w14:paraId="4D2CA03D" w14:textId="37C5E02D" w:rsidR="00224CCB" w:rsidRPr="002A5884" w:rsidRDefault="00224CCB">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 </w:t>
      </w:r>
      <w:r w:rsidRPr="002A5884">
        <w:rPr>
          <w:rFonts w:ascii="Times New Roman" w:hAnsi="Times New Roman" w:cs="Times New Roman"/>
        </w:rPr>
        <w:t>Ministry of Government Legislation (MOLEG) Korean Law Information Center,</w:t>
      </w:r>
      <w:r w:rsidRPr="002A5884">
        <w:rPr>
          <w:rFonts w:ascii="Times New Roman" w:hAnsi="Times New Roman" w:cs="Times New Roman"/>
          <w:lang w:eastAsia="ko-KR"/>
        </w:rPr>
        <w:t xml:space="preserve"> CRIMINAL PROCEDURE ACT [Enforcement Date 09. </w:t>
      </w:r>
      <w:proofErr w:type="gramStart"/>
      <w:r w:rsidRPr="002A5884">
        <w:rPr>
          <w:rFonts w:ascii="Times New Roman" w:hAnsi="Times New Roman" w:cs="Times New Roman"/>
          <w:lang w:eastAsia="ko-KR"/>
        </w:rPr>
        <w:t>Dec,</w:t>
      </w:r>
      <w:proofErr w:type="gramEnd"/>
      <w:r w:rsidRPr="002A5884">
        <w:rPr>
          <w:rFonts w:ascii="Times New Roman" w:hAnsi="Times New Roman" w:cs="Times New Roman"/>
          <w:lang w:eastAsia="ko-KR"/>
        </w:rPr>
        <w:t xml:space="preserve"> 2021.] [Act No.17572, 08. </w:t>
      </w:r>
      <w:proofErr w:type="gramStart"/>
      <w:r w:rsidRPr="002A5884">
        <w:rPr>
          <w:rFonts w:ascii="Times New Roman" w:hAnsi="Times New Roman" w:cs="Times New Roman"/>
          <w:lang w:eastAsia="ko-KR"/>
        </w:rPr>
        <w:t>Dec,</w:t>
      </w:r>
      <w:proofErr w:type="gramEnd"/>
      <w:r w:rsidRPr="002A5884">
        <w:rPr>
          <w:rFonts w:ascii="Times New Roman" w:hAnsi="Times New Roman" w:cs="Times New Roman"/>
          <w:lang w:eastAsia="ko-KR"/>
        </w:rPr>
        <w:t xml:space="preserve"> 2020., Partial Amendment], available at </w:t>
      </w:r>
      <w:hyperlink r:id="rId2" w:history="1">
        <w:r w:rsidRPr="002A5884">
          <w:rPr>
            <w:rStyle w:val="Hyperlink"/>
            <w:rFonts w:ascii="Times New Roman" w:hAnsi="Times New Roman" w:cs="Times New Roman"/>
            <w:color w:val="auto"/>
            <w:u w:val="none"/>
            <w:lang w:eastAsia="ko-KR"/>
          </w:rPr>
          <w:t>https://www.law.go.kr/lsInfoP.do?lsiSeq=223447&amp;viewCls=engLsInfoR</w:t>
        </w:r>
      </w:hyperlink>
      <w:r w:rsidRPr="002A5884">
        <w:rPr>
          <w:rFonts w:ascii="Times New Roman" w:hAnsi="Times New Roman" w:cs="Times New Roman"/>
          <w:lang w:eastAsia="ko-KR"/>
        </w:rPr>
        <w:t xml:space="preserve"> ; CRIMINAL PROCEDURE ACT [Enforcement Date 19. </w:t>
      </w:r>
      <w:proofErr w:type="gramStart"/>
      <w:r w:rsidRPr="002A5884">
        <w:rPr>
          <w:rFonts w:ascii="Times New Roman" w:hAnsi="Times New Roman" w:cs="Times New Roman"/>
          <w:lang w:eastAsia="ko-KR"/>
        </w:rPr>
        <w:t>Dec,</w:t>
      </w:r>
      <w:proofErr w:type="gramEnd"/>
      <w:r w:rsidRPr="002A5884">
        <w:rPr>
          <w:rFonts w:ascii="Times New Roman" w:hAnsi="Times New Roman" w:cs="Times New Roman"/>
          <w:lang w:eastAsia="ko-KR"/>
        </w:rPr>
        <w:t xml:space="preserve"> 2017.] [Act No.15257, 19. </w:t>
      </w:r>
      <w:proofErr w:type="gramStart"/>
      <w:r w:rsidRPr="002A5884">
        <w:rPr>
          <w:rFonts w:ascii="Times New Roman" w:hAnsi="Times New Roman" w:cs="Times New Roman"/>
          <w:lang w:eastAsia="ko-KR"/>
        </w:rPr>
        <w:t>Dec,</w:t>
      </w:r>
      <w:proofErr w:type="gramEnd"/>
      <w:r w:rsidRPr="002A5884">
        <w:rPr>
          <w:rFonts w:ascii="Times New Roman" w:hAnsi="Times New Roman" w:cs="Times New Roman"/>
          <w:lang w:eastAsia="ko-KR"/>
        </w:rPr>
        <w:t xml:space="preserve"> 2017., Partial </w:t>
      </w:r>
      <w:r w:rsidR="00E25C95" w:rsidRPr="002A5884">
        <w:rPr>
          <w:rFonts w:ascii="Times New Roman" w:hAnsi="Times New Roman" w:cs="Times New Roman"/>
          <w:lang w:eastAsia="ko-KR"/>
        </w:rPr>
        <w:t>A</w:t>
      </w:r>
      <w:r w:rsidRPr="002A5884">
        <w:rPr>
          <w:rFonts w:ascii="Times New Roman" w:hAnsi="Times New Roman" w:cs="Times New Roman"/>
          <w:lang w:eastAsia="ko-KR"/>
        </w:rPr>
        <w:t>mendment]</w:t>
      </w:r>
      <w:r w:rsidR="00E25C95" w:rsidRPr="002A5884">
        <w:rPr>
          <w:rFonts w:ascii="Times New Roman" w:hAnsi="Times New Roman" w:cs="Times New Roman"/>
          <w:lang w:eastAsia="ko-KR"/>
        </w:rPr>
        <w:t xml:space="preserve">, available at </w:t>
      </w:r>
      <w:r w:rsidRPr="002A5884">
        <w:rPr>
          <w:rFonts w:ascii="Times New Roman" w:hAnsi="Times New Roman" w:cs="Times New Roman"/>
          <w:lang w:eastAsia="ko-KR"/>
        </w:rPr>
        <w:t>https://www.law.go.kr/lsInfoP.do?lsiSeq=199774&amp;viewCls=engLsInfoR</w:t>
      </w:r>
    </w:p>
  </w:footnote>
  <w:footnote w:id="55">
    <w:p w14:paraId="5011D405" w14:textId="7C7AAAC6" w:rsidR="000F541A" w:rsidRPr="002A5884" w:rsidRDefault="000F541A" w:rsidP="000F541A">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2C7FC1" w:rsidRPr="002A5884">
        <w:rPr>
          <w:rFonts w:ascii="Times New Roman" w:hAnsi="Times New Roman" w:cs="Times New Roman"/>
        </w:rPr>
        <w:t xml:space="preserve">Ministry of Government Legislation (MOLEG) Korean Law Information Center, ENFORCEMENT DECREE OF THE ADMINISTRATION AND TREATMENT OF CORRECTIONAL INSTITUTION INMATES ACT [Enforcement Date 24. </w:t>
      </w:r>
      <w:proofErr w:type="gramStart"/>
      <w:r w:rsidR="002C7FC1" w:rsidRPr="002A5884">
        <w:rPr>
          <w:rFonts w:ascii="Times New Roman" w:hAnsi="Times New Roman" w:cs="Times New Roman"/>
        </w:rPr>
        <w:t>Oct,</w:t>
      </w:r>
      <w:proofErr w:type="gramEnd"/>
      <w:r w:rsidR="002C7FC1" w:rsidRPr="002A5884">
        <w:rPr>
          <w:rFonts w:ascii="Times New Roman" w:hAnsi="Times New Roman" w:cs="Times New Roman"/>
        </w:rPr>
        <w:t xml:space="preserve"> 2019.] [Presidential Decree No.30134, 22. </w:t>
      </w:r>
      <w:proofErr w:type="gramStart"/>
      <w:r w:rsidR="002C7FC1" w:rsidRPr="002A5884">
        <w:rPr>
          <w:rFonts w:ascii="Times New Roman" w:hAnsi="Times New Roman" w:cs="Times New Roman"/>
        </w:rPr>
        <w:t>Oct,</w:t>
      </w:r>
      <w:proofErr w:type="gramEnd"/>
      <w:r w:rsidR="002C7FC1" w:rsidRPr="002A5884">
        <w:rPr>
          <w:rFonts w:ascii="Times New Roman" w:hAnsi="Times New Roman" w:cs="Times New Roman"/>
        </w:rPr>
        <w:t xml:space="preserve"> 2019., Partial Amendment], available at https://www.law.go.kr/lsInfoP.do?lsiSeq=210854&amp;viewCls=engLsInfoR</w:t>
      </w:r>
      <w:r w:rsidRPr="002A5884">
        <w:rPr>
          <w:rFonts w:ascii="Times New Roman" w:hAnsi="Times New Roman" w:cs="Times New Roman"/>
        </w:rPr>
        <w:t xml:space="preserve"> </w:t>
      </w:r>
    </w:p>
  </w:footnote>
  <w:footnote w:id="56">
    <w:p w14:paraId="6D28BE39" w14:textId="4CA5C000" w:rsidR="00B96831" w:rsidRPr="002A5884" w:rsidRDefault="00B96831">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C60116" w:rsidRPr="002A5884">
        <w:rPr>
          <w:rFonts w:ascii="Times New Roman" w:hAnsi="Times New Roman" w:cs="Times New Roman"/>
        </w:rPr>
        <w:t xml:space="preserve">Ministry of Government Legislation (MOLEG) Korean Law Information Center, MEDICAL SERVICE ACT [Enforcement Date 01. </w:t>
      </w:r>
      <w:proofErr w:type="gramStart"/>
      <w:r w:rsidR="00C60116" w:rsidRPr="002A5884">
        <w:rPr>
          <w:rFonts w:ascii="Times New Roman" w:hAnsi="Times New Roman" w:cs="Times New Roman"/>
        </w:rPr>
        <w:t>May,</w:t>
      </w:r>
      <w:proofErr w:type="gramEnd"/>
      <w:r w:rsidR="00C60116" w:rsidRPr="002A5884">
        <w:rPr>
          <w:rFonts w:ascii="Times New Roman" w:hAnsi="Times New Roman" w:cs="Times New Roman"/>
        </w:rPr>
        <w:t xml:space="preserve"> 2024.] [Act No.19818, 31. </w:t>
      </w:r>
      <w:proofErr w:type="gramStart"/>
      <w:r w:rsidR="00C60116" w:rsidRPr="002A5884">
        <w:rPr>
          <w:rFonts w:ascii="Times New Roman" w:hAnsi="Times New Roman" w:cs="Times New Roman"/>
        </w:rPr>
        <w:t>Oct,</w:t>
      </w:r>
      <w:proofErr w:type="gramEnd"/>
      <w:r w:rsidR="00C60116" w:rsidRPr="002A5884">
        <w:rPr>
          <w:rFonts w:ascii="Times New Roman" w:hAnsi="Times New Roman" w:cs="Times New Roman"/>
        </w:rPr>
        <w:t xml:space="preserve"> 2023., Partial Amendment], available at </w:t>
      </w:r>
      <w:hyperlink r:id="rId3" w:history="1">
        <w:r w:rsidR="00C60116" w:rsidRPr="002A5884">
          <w:rPr>
            <w:rStyle w:val="Hyperlink"/>
            <w:rFonts w:ascii="Times New Roman" w:hAnsi="Times New Roman" w:cs="Times New Roman"/>
            <w:color w:val="auto"/>
            <w:u w:val="none"/>
          </w:rPr>
          <w:t>https://www.law.go.kr/lsInfoP.do?lsiSeq=255803&amp;viewCls=engLsInfoR</w:t>
        </w:r>
      </w:hyperlink>
      <w:r w:rsidRPr="002A5884">
        <w:rPr>
          <w:rFonts w:ascii="Times New Roman" w:hAnsi="Times New Roman" w:cs="Times New Roman"/>
        </w:rPr>
        <w:t xml:space="preserve"> </w:t>
      </w:r>
    </w:p>
  </w:footnote>
  <w:footnote w:id="57">
    <w:p w14:paraId="52332EFB" w14:textId="4D44827F" w:rsidR="00ED7A99" w:rsidRPr="002A5884" w:rsidRDefault="00ED7A99" w:rsidP="00ED7A99">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10.</w:t>
      </w:r>
    </w:p>
  </w:footnote>
  <w:footnote w:id="58">
    <w:p w14:paraId="10DDE9EE"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50.</w:t>
      </w:r>
    </w:p>
  </w:footnote>
  <w:footnote w:id="59">
    <w:p w14:paraId="2C64161F"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50.</w:t>
      </w:r>
    </w:p>
  </w:footnote>
  <w:footnote w:id="60">
    <w:p w14:paraId="16B161C1"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50.</w:t>
      </w:r>
    </w:p>
  </w:footnote>
  <w:footnote w:id="61">
    <w:p w14:paraId="2DFFEF53"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53.</w:t>
      </w:r>
    </w:p>
  </w:footnote>
  <w:footnote w:id="62">
    <w:p w14:paraId="4E8CFE32"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53.</w:t>
      </w:r>
    </w:p>
  </w:footnote>
  <w:footnote w:id="63">
    <w:p w14:paraId="1200A31A"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53.</w:t>
      </w:r>
    </w:p>
  </w:footnote>
  <w:footnote w:id="64">
    <w:p w14:paraId="3D7DD53E"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See generally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w:t>
      </w:r>
    </w:p>
  </w:footnote>
  <w:footnote w:id="65">
    <w:p w14:paraId="280E193E" w14:textId="5A6407B5" w:rsidR="00B156E8" w:rsidRPr="002A5884" w:rsidRDefault="00B156E8">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 Human Rights C</w:t>
      </w:r>
      <w:r w:rsidRPr="002A5884">
        <w:rPr>
          <w:rFonts w:ascii="Times New Roman" w:hAnsi="Times New Roman" w:cs="Times New Roman"/>
        </w:rPr>
        <w:t>ommittee</w:t>
      </w:r>
      <w:r w:rsidRPr="002A5884">
        <w:rPr>
          <w:rFonts w:ascii="Times New Roman" w:hAnsi="Times New Roman" w:cs="Times New Roman"/>
          <w:lang w:eastAsia="ko-KR"/>
        </w:rPr>
        <w:t xml:space="preserve">, Concluding observations on the fifth periodic report of the Republic of Korea (24 November 2023), U.N. Doc. CCPR/C/KOR/CO/5, </w:t>
      </w:r>
      <w:r w:rsidRPr="002A5884">
        <w:rPr>
          <w:rFonts w:ascii="Times New Roman" w:hAnsi="Times New Roman" w:cs="Times New Roman"/>
        </w:rPr>
        <w:t>¶ 3</w:t>
      </w:r>
      <w:r w:rsidRPr="002A5884">
        <w:rPr>
          <w:rFonts w:ascii="Times New Roman" w:hAnsi="Times New Roman" w:cs="Times New Roman"/>
          <w:lang w:eastAsia="ko-KR"/>
        </w:rPr>
        <w:t>7.</w:t>
      </w:r>
    </w:p>
  </w:footnote>
  <w:footnote w:id="66">
    <w:p w14:paraId="257FCFCD" w14:textId="48FD07C6" w:rsidR="003B4699" w:rsidRPr="002A5884" w:rsidRDefault="003B4699">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Human Rights C</w:t>
      </w:r>
      <w:r w:rsidRPr="002A5884">
        <w:rPr>
          <w:rFonts w:ascii="Times New Roman" w:hAnsi="Times New Roman" w:cs="Times New Roman"/>
        </w:rPr>
        <w:t>ommittee</w:t>
      </w:r>
      <w:r w:rsidRPr="002A5884">
        <w:rPr>
          <w:rFonts w:ascii="Times New Roman" w:hAnsi="Times New Roman" w:cs="Times New Roman"/>
          <w:lang w:eastAsia="ko-KR"/>
        </w:rPr>
        <w:t>, Concluding observations on the fifth periodic report of the Republic of Korea (24 November 2023), U.N. Doc. CCPR/C/KOR/CO/5, ¶ 38.</w:t>
      </w:r>
    </w:p>
  </w:footnote>
  <w:footnote w:id="67">
    <w:p w14:paraId="2F855381" w14:textId="74C52D1B" w:rsidR="00334186" w:rsidRPr="002A5884" w:rsidRDefault="00334186" w:rsidP="00334186">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lang w:eastAsia="ko-KR"/>
        </w:rPr>
        <w:t xml:space="preserve"> National Intelligence Service (NIS)</w:t>
      </w:r>
      <w:r w:rsidR="002D35EA" w:rsidRPr="002A5884">
        <w:rPr>
          <w:rFonts w:ascii="Times New Roman" w:hAnsi="Times New Roman" w:cs="Times New Roman"/>
          <w:lang w:eastAsia="ko-KR"/>
        </w:rPr>
        <w:t xml:space="preserve"> press release</w:t>
      </w:r>
      <w:r w:rsidRPr="002A5884">
        <w:rPr>
          <w:rFonts w:ascii="Times New Roman" w:hAnsi="Times New Roman" w:cs="Times New Roman"/>
          <w:lang w:eastAsia="ko-KR"/>
        </w:rPr>
        <w:t>, “The UN Human Rights Committee’s claim about the South Korean government’s detention of North Korean escapees is not consistent with the facts”, 2023. 11. 9., available at https://www.nis.go.kr/CM/1_4/view.do?seq=257</w:t>
      </w:r>
    </w:p>
  </w:footnote>
  <w:footnote w:id="68">
    <w:p w14:paraId="3E941D95" w14:textId="77777777" w:rsidR="009D30CC" w:rsidRPr="002A5884" w:rsidRDefault="009D30CC" w:rsidP="009D30C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13.</w:t>
      </w:r>
    </w:p>
  </w:footnote>
  <w:footnote w:id="69">
    <w:p w14:paraId="38AE1661" w14:textId="57AD4D21" w:rsidR="006716FD" w:rsidRPr="002A5884" w:rsidRDefault="006716FD" w:rsidP="006716FD">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18.</w:t>
      </w:r>
    </w:p>
  </w:footnote>
  <w:footnote w:id="70">
    <w:p w14:paraId="5A509EE4" w14:textId="10DAB0C9" w:rsidR="006716FD" w:rsidRPr="002A5884" w:rsidRDefault="006716FD" w:rsidP="006716FD">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 xml:space="preserve">(21 March 2022), U.N. Doc. CAT/C/KOR/6, ¶ </w:t>
      </w:r>
      <w:r w:rsidR="00691755" w:rsidRPr="002A5884">
        <w:rPr>
          <w:rFonts w:ascii="Times New Roman" w:hAnsi="Times New Roman" w:cs="Times New Roman"/>
        </w:rPr>
        <w:t>98</w:t>
      </w:r>
      <w:r w:rsidRPr="002A5884">
        <w:rPr>
          <w:rFonts w:ascii="Times New Roman" w:hAnsi="Times New Roman" w:cs="Times New Roman"/>
        </w:rPr>
        <w:t>.</w:t>
      </w:r>
    </w:p>
  </w:footnote>
  <w:footnote w:id="71">
    <w:p w14:paraId="3B825D17" w14:textId="77777777" w:rsidR="00691755" w:rsidRPr="002A5884" w:rsidRDefault="00691755" w:rsidP="00691755">
      <w:pPr>
        <w:pStyle w:val="FootnoteText"/>
        <w:rPr>
          <w:rFonts w:ascii="Times New Roman" w:hAnsi="Times New Roman" w:cs="Times New Roman"/>
          <w:i/>
          <w:iCs/>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98.</w:t>
      </w:r>
    </w:p>
  </w:footnote>
  <w:footnote w:id="72">
    <w:p w14:paraId="7A9A9CCD" w14:textId="22E803E8" w:rsidR="003A552D" w:rsidRPr="002A5884" w:rsidRDefault="003A552D" w:rsidP="003A552D">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[Judgement] 23 November 2023, The Appellate Judgement of a Case brought by Victims of Japanese Military 'Comfort Women' Against Japan(Korean, English), available at </w:t>
      </w:r>
      <w:hyperlink r:id="rId4" w:history="1">
        <w:r w:rsidRPr="002A5884">
          <w:rPr>
            <w:rStyle w:val="Hyperlink"/>
            <w:rFonts w:ascii="Times New Roman" w:hAnsi="Times New Roman" w:cs="Times New Roman"/>
            <w:color w:val="auto"/>
            <w:u w:val="none"/>
            <w:lang w:eastAsia="ko-KR"/>
          </w:rPr>
          <w:t>https://womenandwar.net/resources-eng/?q=YToxOntzOjEyOiJrZXl3b3JkX3R5cGUiO3M6MzoiYWxsIjt9&amp;bmode=view&amp;idx=18323576&amp;t=board</w:t>
        </w:r>
      </w:hyperlink>
    </w:p>
  </w:footnote>
  <w:footnote w:id="73">
    <w:p w14:paraId="3D0BDF16" w14:textId="1995AAD5" w:rsidR="00EF5C01" w:rsidRPr="002A5884" w:rsidRDefault="00EF5C01" w:rsidP="00EF5C01">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[Judgement] 8 January 2021, The First Trial Judgement of a Case brought by Victims of Japanese Military 'Comfort Women' Against </w:t>
      </w:r>
      <w:proofErr w:type="gramStart"/>
      <w:r w:rsidRPr="002A5884">
        <w:rPr>
          <w:rFonts w:ascii="Times New Roman" w:hAnsi="Times New Roman" w:cs="Times New Roman"/>
          <w:lang w:eastAsia="ko-KR"/>
        </w:rPr>
        <w:t>Japan(</w:t>
      </w:r>
      <w:proofErr w:type="gramEnd"/>
      <w:r w:rsidRPr="002A5884">
        <w:rPr>
          <w:rFonts w:ascii="Times New Roman" w:hAnsi="Times New Roman" w:cs="Times New Roman"/>
          <w:lang w:eastAsia="ko-KR"/>
        </w:rPr>
        <w:t>Korean, English, Japanese), available at https://womenandwar.net/resources-eng/?q=YToxOntzOjEyOiJrZXl3b3JkX3R5cGUiO3M6MzoiYWxsIjt9&amp;bmode=view&amp;idx=18323479&amp;t=board</w:t>
      </w:r>
    </w:p>
  </w:footnote>
  <w:footnote w:id="74">
    <w:p w14:paraId="1E51B104" w14:textId="77777777" w:rsidR="00F11E08" w:rsidRPr="002A5884" w:rsidRDefault="00F11E08" w:rsidP="00F11E08">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 Conclusions and recommendations of the Committee against Torture: CANADA, U.N. Doc. CAT/C/CR/34/CAN (7 July 2005), </w:t>
      </w:r>
      <w:r w:rsidRPr="002A5884">
        <w:rPr>
          <w:rFonts w:ascii="Times New Roman" w:hAnsi="Times New Roman" w:cs="Times New Roman"/>
        </w:rPr>
        <w:t xml:space="preserve">¶¶ </w:t>
      </w:r>
      <w:r w:rsidRPr="002A5884">
        <w:rPr>
          <w:rFonts w:ascii="Times New Roman" w:hAnsi="Times New Roman" w:cs="Times New Roman"/>
          <w:lang w:eastAsia="ko-KR"/>
        </w:rPr>
        <w:t xml:space="preserve">4(g) and 5(f); Concluding observations of the Committee against Torture: Canada, U.N. Doc. CAT/C/CAN/CO/6 (25 June 2012), </w:t>
      </w:r>
      <w:r w:rsidRPr="002A5884">
        <w:rPr>
          <w:rFonts w:ascii="Times New Roman" w:hAnsi="Times New Roman" w:cs="Times New Roman"/>
        </w:rPr>
        <w:t>¶</w:t>
      </w:r>
      <w:r w:rsidRPr="002A5884">
        <w:rPr>
          <w:rFonts w:ascii="Times New Roman" w:hAnsi="Times New Roman" w:cs="Times New Roman"/>
          <w:lang w:eastAsia="ko-KR"/>
        </w:rPr>
        <w:t xml:space="preserve"> 15; Concluding observations on the seventh periodic report of Canada, U.N. Doc. CAT/C/CAN/CO/7 (21 December 2018), </w:t>
      </w:r>
      <w:r w:rsidRPr="002A5884">
        <w:rPr>
          <w:rFonts w:ascii="Times New Roman" w:hAnsi="Times New Roman" w:cs="Times New Roman"/>
        </w:rPr>
        <w:t>¶¶</w:t>
      </w:r>
      <w:r w:rsidRPr="002A5884">
        <w:rPr>
          <w:rFonts w:ascii="Times New Roman" w:hAnsi="Times New Roman" w:cs="Times New Roman"/>
          <w:lang w:eastAsia="ko-KR"/>
        </w:rPr>
        <w:t xml:space="preserve"> 40 and 41.</w:t>
      </w:r>
    </w:p>
  </w:footnote>
  <w:footnote w:id="75">
    <w:p w14:paraId="7E26AE04" w14:textId="77777777" w:rsidR="00DF290C" w:rsidRPr="002A5884" w:rsidRDefault="00DF290C" w:rsidP="00DF290C">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Kim Tong-Hyung, “S. Korean slavery victim seeks UN justice as time runs out”, AP, March 21, 2022, </w:t>
      </w:r>
      <w:hyperlink r:id="rId5" w:history="1">
        <w:r w:rsidRPr="002A5884">
          <w:rPr>
            <w:rStyle w:val="Hyperlink"/>
            <w:rFonts w:ascii="Times New Roman" w:hAnsi="Times New Roman" w:cs="Times New Roman"/>
            <w:color w:val="auto"/>
            <w:u w:val="none"/>
          </w:rPr>
          <w:t>https://apnews.com/article/japan-asia-seoul-united-nations-south-korea-f2df28d5ca1a09b112d5ff5da25f2b0c</w:t>
        </w:r>
      </w:hyperlink>
      <w:r w:rsidRPr="002A5884">
        <w:rPr>
          <w:rFonts w:ascii="Times New Roman" w:hAnsi="Times New Roman" w:cs="Times New Roman"/>
        </w:rPr>
        <w:t>.</w:t>
      </w:r>
    </w:p>
  </w:footnote>
  <w:footnote w:id="76">
    <w:p w14:paraId="67E9C158"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16.</w:t>
      </w:r>
    </w:p>
  </w:footnote>
  <w:footnote w:id="77">
    <w:p w14:paraId="0DAB32A6" w14:textId="3B817C02"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00606ABA" w:rsidRPr="002A5884">
        <w:rPr>
          <w:rFonts w:ascii="Times New Roman" w:hAnsi="Times New Roman" w:cs="Times New Roman"/>
        </w:rPr>
        <w:t xml:space="preserve"> </w:t>
      </w:r>
      <w:r w:rsidRPr="002A5884">
        <w:rPr>
          <w:rFonts w:ascii="Times New Roman" w:hAnsi="Times New Roman" w:cs="Times New Roman"/>
        </w:rPr>
        <w:t xml:space="preserve">Committee Against Torture, </w:t>
      </w:r>
      <w:r w:rsidRPr="002A5884">
        <w:rPr>
          <w:rFonts w:ascii="Times New Roman" w:hAnsi="Times New Roman" w:cs="Times New Roman"/>
          <w:i/>
          <w:iCs/>
        </w:rPr>
        <w:t>List of issues prior to submission of the sixth periodic report of the Republic of Korea</w:t>
      </w:r>
      <w:r w:rsidRPr="002A5884">
        <w:rPr>
          <w:rFonts w:ascii="Times New Roman" w:hAnsi="Times New Roman" w:cs="Times New Roman"/>
        </w:rPr>
        <w:t xml:space="preserve"> (9 June 2020), U.N. Doc. CAT/C/KOR/QPR/6, ¶ 16.</w:t>
      </w:r>
    </w:p>
  </w:footnote>
  <w:footnote w:id="78">
    <w:p w14:paraId="7BC2D06F"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83.</w:t>
      </w:r>
    </w:p>
  </w:footnote>
  <w:footnote w:id="79">
    <w:p w14:paraId="7BC3331F"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83.</w:t>
      </w:r>
    </w:p>
  </w:footnote>
  <w:footnote w:id="80">
    <w:p w14:paraId="0A8D35C2"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83.</w:t>
      </w:r>
    </w:p>
  </w:footnote>
  <w:footnote w:id="81">
    <w:p w14:paraId="665412F0" w14:textId="0DC3AE13"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00606ABA" w:rsidRPr="002A5884">
        <w:rPr>
          <w:rFonts w:ascii="Times New Roman" w:hAnsi="Times New Roman" w:cs="Times New Roman"/>
        </w:rPr>
        <w:t xml:space="preserve"> </w:t>
      </w:r>
      <w:r w:rsidRPr="002A5884">
        <w:rPr>
          <w:rFonts w:ascii="Times New Roman" w:hAnsi="Times New Roman" w:cs="Times New Roman"/>
        </w:rPr>
        <w:t xml:space="preserve">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84.</w:t>
      </w:r>
    </w:p>
  </w:footnote>
  <w:footnote w:id="82">
    <w:p w14:paraId="42677B9F"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(21 March 2022), U.N. Doc. CAT/C/KOR/6, ¶ 85.</w:t>
      </w:r>
    </w:p>
  </w:footnote>
  <w:footnote w:id="83">
    <w:p w14:paraId="16FE54F6"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Committee Against Torture, </w:t>
      </w:r>
      <w:proofErr w:type="gramStart"/>
      <w:r w:rsidRPr="002A5884">
        <w:rPr>
          <w:rFonts w:ascii="Times New Roman" w:hAnsi="Times New Roman" w:cs="Times New Roman"/>
          <w:i/>
          <w:iCs/>
        </w:rPr>
        <w:t>Sixth</w:t>
      </w:r>
      <w:proofErr w:type="gramEnd"/>
      <w:r w:rsidRPr="002A5884">
        <w:rPr>
          <w:rFonts w:ascii="Times New Roman" w:hAnsi="Times New Roman" w:cs="Times New Roman"/>
          <w:i/>
          <w:iCs/>
        </w:rPr>
        <w:t xml:space="preserve"> periodic report submitted by the Republic of Korea under article 19 of the Convention pursuant to the simplified reporting procedure, due in 2021 </w:t>
      </w:r>
      <w:r w:rsidRPr="002A5884">
        <w:rPr>
          <w:rFonts w:ascii="Times New Roman" w:hAnsi="Times New Roman" w:cs="Times New Roman"/>
        </w:rPr>
        <w:t>(Mar. 21, 2022), U.N. Doc. CAT/C/KOR/6, ¶ 85.</w:t>
      </w:r>
    </w:p>
  </w:footnote>
  <w:footnote w:id="84">
    <w:p w14:paraId="360E1ECF"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Human Rights Council, </w:t>
      </w:r>
      <w:r w:rsidRPr="002A5884">
        <w:rPr>
          <w:rFonts w:ascii="Times New Roman" w:hAnsi="Times New Roman" w:cs="Times New Roman"/>
          <w:i/>
          <w:iCs/>
        </w:rPr>
        <w:t>National Report Submitted Pursuant to Human Rights Council resolutions 5/1 and 16/21, Republic of Korea</w:t>
      </w:r>
      <w:r w:rsidRPr="002A5884">
        <w:rPr>
          <w:rFonts w:ascii="Times New Roman" w:hAnsi="Times New Roman" w:cs="Times New Roman"/>
        </w:rPr>
        <w:t>, (Nov. 15, 2022), U.N. Doc. HRC/WG.6/42/KOR/1, ¶ 69.</w:t>
      </w:r>
    </w:p>
  </w:footnote>
  <w:footnote w:id="85">
    <w:p w14:paraId="56C0C2F0"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U.N. General Assembly, </w:t>
      </w:r>
      <w:r w:rsidRPr="002A5884">
        <w:rPr>
          <w:rFonts w:ascii="Times New Roman" w:hAnsi="Times New Roman" w:cs="Times New Roman"/>
          <w:i/>
          <w:iCs/>
        </w:rPr>
        <w:t>Seventy-Seventh Session 54</w:t>
      </w:r>
      <w:r w:rsidRPr="002A5884">
        <w:rPr>
          <w:rFonts w:ascii="Times New Roman" w:hAnsi="Times New Roman" w:cs="Times New Roman"/>
          <w:i/>
          <w:iCs/>
          <w:vertAlign w:val="superscript"/>
        </w:rPr>
        <w:t>th</w:t>
      </w:r>
      <w:r w:rsidRPr="002A5884">
        <w:rPr>
          <w:rFonts w:ascii="Times New Roman" w:hAnsi="Times New Roman" w:cs="Times New Roman"/>
          <w:i/>
          <w:iCs/>
        </w:rPr>
        <w:t xml:space="preserve"> Plenary Meeting</w:t>
      </w:r>
      <w:r w:rsidRPr="002A5884">
        <w:rPr>
          <w:rFonts w:ascii="Times New Roman" w:hAnsi="Times New Roman" w:cs="Times New Roman"/>
        </w:rPr>
        <w:t>, (Dec. 15, 2022), U.N. Doc. A/77/PV.54, p. 19.</w:t>
      </w:r>
    </w:p>
  </w:footnote>
  <w:footnote w:id="86">
    <w:p w14:paraId="3C0365ED"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Human Rights Council, </w:t>
      </w:r>
      <w:r w:rsidRPr="002A5884">
        <w:rPr>
          <w:rFonts w:ascii="Times New Roman" w:hAnsi="Times New Roman" w:cs="Times New Roman"/>
          <w:i/>
          <w:iCs/>
        </w:rPr>
        <w:t>National Report Submitted Pursuant to Human Rights Council resolutions 5/1 and 16/21, Republic of Korea</w:t>
      </w:r>
      <w:r w:rsidRPr="002A5884">
        <w:rPr>
          <w:rFonts w:ascii="Times New Roman" w:hAnsi="Times New Roman" w:cs="Times New Roman"/>
        </w:rPr>
        <w:t>, (Nov. 15, 2022), U.N. Doc. HRC/WG.6/42/KOR/1, ¶ 69.</w:t>
      </w:r>
    </w:p>
  </w:footnote>
  <w:footnote w:id="87">
    <w:p w14:paraId="033B81C9" w14:textId="247174B3" w:rsidR="00DA5B2F" w:rsidRPr="002A5884" w:rsidRDefault="000A4872" w:rsidP="00DA5B2F">
      <w:pPr>
        <w:pStyle w:val="FootnoteText"/>
        <w:rPr>
          <w:rFonts w:ascii="Times New Roman" w:eastAsia="Calibri" w:hAnsi="Times New Roman" w:cs="Times New Roman"/>
          <w:lang w:val="en-GB"/>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F95D30" w:rsidRPr="002A5884">
        <w:rPr>
          <w:rFonts w:ascii="Times New Roman" w:eastAsia="Calibri" w:hAnsi="Times New Roman" w:cs="Times New Roman"/>
        </w:rPr>
        <w:t xml:space="preserve">Human Rights Council, </w:t>
      </w:r>
      <w:r w:rsidR="00F95D30" w:rsidRPr="002A5884">
        <w:rPr>
          <w:rFonts w:ascii="Times New Roman" w:eastAsia="Calibri" w:hAnsi="Times New Roman" w:cs="Times New Roman"/>
          <w:i/>
          <w:iCs/>
        </w:rPr>
        <w:t xml:space="preserve">Report of the Working Group on the Universal Periodic Review: Republic of Korea </w:t>
      </w:r>
      <w:r w:rsidR="00F95D30" w:rsidRPr="002A5884">
        <w:rPr>
          <w:rFonts w:ascii="Times New Roman" w:eastAsia="Calibri" w:hAnsi="Times New Roman" w:cs="Times New Roman"/>
        </w:rPr>
        <w:t xml:space="preserve">(23 March 2023), U.N. Doc. A/HRC/53/11, ¶ </w:t>
      </w:r>
      <w:r w:rsidR="00DA5B2F" w:rsidRPr="002A5884">
        <w:rPr>
          <w:rFonts w:ascii="Times New Roman" w:eastAsia="Calibri" w:hAnsi="Times New Roman" w:cs="Times New Roman"/>
        </w:rPr>
        <w:t xml:space="preserve">139.15 Accede to the Second Optional Protocol to the International Covenant on Civil and Political Rights, aiming at the abolition of the death penalty, and take the necessary measures to ensure its implementation (Côte d’Ivoire); ¶ 139.52 Consider abolishing the capital punishment and introducing alternatives to death penalty (Kazakhstan); ¶ 139.53 Take concrete steps towards the formal abolition of the death penalty (Marshall Islands); ¶ 139.54 Entrench its moratorium on executions through the formal abolition of the death penalty, including by taking legislative action to permanently remove the death penalty from Korean law (New Zealand); ¶ 139.55 Take steps towards the formal abolition of the death penalty, based on the longstanding moratorium (Norway); ¶ 139.56 Take steps towards the legal abolition of the death penalty, while commuting the existing sentences to life imprisonment (Slovakia); ¶ 139.57 Continue its review of its legislation and policy with a view to abolishing the death penalty de jure (Timor-Leste); ¶ 139.58 Continue efforts on abolishing the death penalty at the legislative level (Uzbekistan); ¶ 139.59 Fully abolish the death penalty, which has been under a de facto moratorium for 25 years (Canada); 139.60 Abolish the death penalty (Costa Rica); ¶ </w:t>
      </w:r>
      <w:r w:rsidR="00DA5B2F" w:rsidRPr="002A5884">
        <w:rPr>
          <w:rFonts w:ascii="Times New Roman" w:eastAsia="Calibri" w:hAnsi="Times New Roman" w:cs="Times New Roman"/>
          <w:lang w:val="en-GB"/>
        </w:rPr>
        <w:t>139.61 Formally abolish the death penalty and commute death sentences to lesser punishment or full pardons (Cyprus); ¶ 139.62 Consider adopting a de jure moratorium on capital executions (Italy).</w:t>
      </w:r>
    </w:p>
    <w:p w14:paraId="696A0EC9" w14:textId="5458BFC9" w:rsidR="000A4872" w:rsidRPr="002A5884" w:rsidRDefault="00DA5B2F" w:rsidP="000A4872">
      <w:pPr>
        <w:pStyle w:val="FootnoteText"/>
        <w:rPr>
          <w:rFonts w:ascii="Times New Roman" w:hAnsi="Times New Roman" w:cs="Times New Roman"/>
        </w:rPr>
      </w:pPr>
      <w:r w:rsidRPr="002A5884">
        <w:rPr>
          <w:rFonts w:ascii="Times New Roman" w:eastAsia="Calibri" w:hAnsi="Times New Roman" w:cs="Times New Roman"/>
        </w:rPr>
        <w:t xml:space="preserve"> </w:t>
      </w:r>
    </w:p>
  </w:footnote>
  <w:footnote w:id="88">
    <w:p w14:paraId="4A2265E2"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Worldwide Wednesday’s International Roundup: Zimbabwe, Vietnam, South Korea, Singapore, Iran, and Saudi Arabia</w:t>
      </w:r>
      <w:r w:rsidRPr="002A5884">
        <w:rPr>
          <w:rFonts w:ascii="Times New Roman" w:hAnsi="Times New Roman" w:cs="Times New Roman"/>
        </w:rPr>
        <w:t xml:space="preserve">, </w:t>
      </w:r>
      <w:r w:rsidRPr="002A5884">
        <w:rPr>
          <w:rFonts w:ascii="Times New Roman" w:hAnsi="Times New Roman" w:cs="Times New Roman"/>
          <w:smallCaps/>
        </w:rPr>
        <w:t>Death Penalty Information Center</w:t>
      </w:r>
      <w:r w:rsidRPr="002A5884">
        <w:rPr>
          <w:rFonts w:ascii="Times New Roman" w:hAnsi="Times New Roman" w:cs="Times New Roman"/>
        </w:rPr>
        <w:t>, June 7, 2023, https://deathpenaltyinfo.org/news/worldwide-wednesdays-international-roundup-zimbabwe-vietnam-south-korea-singapore-iran-and-saudi-arabia.</w:t>
      </w:r>
    </w:p>
  </w:footnote>
  <w:footnote w:id="89">
    <w:p w14:paraId="5DD78361"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Cabinet approves bill to remove sunset clause for death sentence</w:t>
      </w:r>
      <w:r w:rsidRPr="002A5884">
        <w:rPr>
          <w:rFonts w:ascii="Times New Roman" w:hAnsi="Times New Roman" w:cs="Times New Roman"/>
        </w:rPr>
        <w:t xml:space="preserve">, </w:t>
      </w:r>
      <w:r w:rsidRPr="002A5884">
        <w:rPr>
          <w:rFonts w:ascii="Times New Roman" w:hAnsi="Times New Roman" w:cs="Times New Roman"/>
          <w:smallCaps/>
        </w:rPr>
        <w:t>The Korea Herald</w:t>
      </w:r>
      <w:r w:rsidRPr="002A5884">
        <w:rPr>
          <w:rFonts w:ascii="Times New Roman" w:hAnsi="Times New Roman" w:cs="Times New Roman"/>
        </w:rPr>
        <w:t>, Jun. 5, 2023, https://www.koreaherald.com/view.php?ud=20230605000586.</w:t>
      </w:r>
    </w:p>
  </w:footnote>
  <w:footnote w:id="90">
    <w:p w14:paraId="2FD7FD60"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Cabinet approves bill to remove sunset clause for death sentence</w:t>
      </w:r>
      <w:r w:rsidRPr="002A5884">
        <w:rPr>
          <w:rFonts w:ascii="Times New Roman" w:hAnsi="Times New Roman" w:cs="Times New Roman"/>
        </w:rPr>
        <w:t xml:space="preserve">, </w:t>
      </w:r>
      <w:r w:rsidRPr="002A5884">
        <w:rPr>
          <w:rFonts w:ascii="Times New Roman" w:hAnsi="Times New Roman" w:cs="Times New Roman"/>
          <w:smallCaps/>
        </w:rPr>
        <w:t>The Korea Herald</w:t>
      </w:r>
      <w:r w:rsidRPr="002A5884">
        <w:rPr>
          <w:rFonts w:ascii="Times New Roman" w:hAnsi="Times New Roman" w:cs="Times New Roman"/>
        </w:rPr>
        <w:t>, Jun. 5, 2023, https://www.koreaherald.com/view.php?ud=20230605000586.</w:t>
      </w:r>
    </w:p>
  </w:footnote>
  <w:footnote w:id="91">
    <w:p w14:paraId="0C201D40" w14:textId="74DDDB4A"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Parents in South Korea who kill newborns now face death penalty after law passed</w:t>
      </w:r>
      <w:r w:rsidRPr="002A5884">
        <w:rPr>
          <w:rFonts w:ascii="Times New Roman" w:hAnsi="Times New Roman" w:cs="Times New Roman"/>
        </w:rPr>
        <w:t xml:space="preserve">, </w:t>
      </w:r>
      <w:r w:rsidRPr="002A5884">
        <w:rPr>
          <w:rFonts w:ascii="Times New Roman" w:hAnsi="Times New Roman" w:cs="Times New Roman"/>
          <w:smallCaps/>
        </w:rPr>
        <w:t>The Straits Times</w:t>
      </w:r>
      <w:r w:rsidRPr="002A5884">
        <w:rPr>
          <w:rFonts w:ascii="Times New Roman" w:hAnsi="Times New Roman" w:cs="Times New Roman"/>
        </w:rPr>
        <w:t>, Jul. 19, 2023, https://www.straitstimes.com/asia/east-asia/south-korea-parents-who-kill-newborns-now-face-death-penalty-after-law-passed</w:t>
      </w:r>
      <w:r w:rsidRPr="002A5884">
        <w:rPr>
          <w:rStyle w:val="Hyperlink"/>
          <w:rFonts w:ascii="Times New Roman" w:hAnsi="Times New Roman" w:cs="Times New Roman"/>
          <w:color w:val="auto"/>
          <w:u w:val="none"/>
        </w:rPr>
        <w:t>.</w:t>
      </w:r>
      <w:r w:rsidRPr="002A5884">
        <w:rPr>
          <w:rFonts w:ascii="Times New Roman" w:hAnsi="Times New Roman" w:cs="Times New Roman"/>
        </w:rPr>
        <w:t xml:space="preserve"> </w:t>
      </w:r>
    </w:p>
  </w:footnote>
  <w:footnote w:id="92">
    <w:p w14:paraId="470EDDC4"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Justice Minister Orders Correctional Institutions to Properly Maintain Execution Facility</w:t>
      </w:r>
      <w:r w:rsidRPr="002A5884">
        <w:rPr>
          <w:rFonts w:ascii="Times New Roman" w:hAnsi="Times New Roman" w:cs="Times New Roman"/>
        </w:rPr>
        <w:t xml:space="preserve">, </w:t>
      </w:r>
      <w:r w:rsidRPr="002A5884">
        <w:rPr>
          <w:rFonts w:ascii="Times New Roman" w:hAnsi="Times New Roman" w:cs="Times New Roman"/>
          <w:smallCaps/>
        </w:rPr>
        <w:t>KBS World</w:t>
      </w:r>
      <w:r w:rsidRPr="002A5884">
        <w:rPr>
          <w:rFonts w:ascii="Times New Roman" w:hAnsi="Times New Roman" w:cs="Times New Roman"/>
        </w:rPr>
        <w:t>, Aug. 30, 2023, https://world.kbs.co.kr/service/news_view.htm?lang=e&amp;Seq_Code=180144.</w:t>
      </w:r>
    </w:p>
  </w:footnote>
  <w:footnote w:id="93">
    <w:p w14:paraId="205E86EA"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 xml:space="preserve">Cabinet approves revision to allow life sentences without possibility of parole, </w:t>
      </w:r>
      <w:r w:rsidRPr="002A5884">
        <w:rPr>
          <w:rFonts w:ascii="Times New Roman" w:hAnsi="Times New Roman" w:cs="Times New Roman"/>
          <w:smallCaps/>
        </w:rPr>
        <w:t>The Korea Times</w:t>
      </w:r>
      <w:r w:rsidRPr="002A5884">
        <w:rPr>
          <w:rFonts w:ascii="Times New Roman" w:hAnsi="Times New Roman" w:cs="Times New Roman"/>
        </w:rPr>
        <w:t>, Oct. 31, 2023, https://www.koreatimes.co.kr/www/nation/2024/04/113_362176.html.</w:t>
      </w:r>
    </w:p>
  </w:footnote>
  <w:footnote w:id="94">
    <w:p w14:paraId="656A8943"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Statement by the Chairperson of National Human Rights Commission of Korea on the 21</w:t>
      </w:r>
      <w:r w:rsidRPr="002A5884">
        <w:rPr>
          <w:rFonts w:ascii="Times New Roman" w:hAnsi="Times New Roman" w:cs="Times New Roman"/>
          <w:i/>
          <w:iCs/>
          <w:vertAlign w:val="superscript"/>
        </w:rPr>
        <w:t>st</w:t>
      </w:r>
      <w:r w:rsidRPr="002A5884">
        <w:rPr>
          <w:rFonts w:ascii="Times New Roman" w:hAnsi="Times New Roman" w:cs="Times New Roman"/>
          <w:i/>
          <w:iCs/>
        </w:rPr>
        <w:t xml:space="preserve"> World Day Against the Death Penalty</w:t>
      </w:r>
      <w:r w:rsidRPr="002A5884">
        <w:rPr>
          <w:rFonts w:ascii="Times New Roman" w:hAnsi="Times New Roman" w:cs="Times New Roman"/>
        </w:rPr>
        <w:t>, National Human Rights Commission of Korea, Oct. 26, 2023, https://www.humanrights.go.kr/eng/board/read?boardManagementNo=7003&amp;boardNo=7609569&amp;searchCategory=&amp;page=2&amp;searchType=&amp;searchWord=&amp;menuLevel=2&amp;menuNo=114</w:t>
      </w:r>
    </w:p>
  </w:footnote>
  <w:footnote w:id="95">
    <w:p w14:paraId="4320A967"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Death penalty revisited</w:t>
      </w:r>
      <w:r w:rsidRPr="002A5884">
        <w:rPr>
          <w:rFonts w:ascii="Times New Roman" w:hAnsi="Times New Roman" w:cs="Times New Roman"/>
        </w:rPr>
        <w:t xml:space="preserve">, </w:t>
      </w:r>
      <w:r w:rsidRPr="002A5884">
        <w:rPr>
          <w:rFonts w:ascii="Times New Roman" w:hAnsi="Times New Roman" w:cs="Times New Roman"/>
          <w:smallCaps/>
        </w:rPr>
        <w:t>The Korea Herald</w:t>
      </w:r>
      <w:r w:rsidRPr="002A5884">
        <w:rPr>
          <w:rFonts w:ascii="Times New Roman" w:hAnsi="Times New Roman" w:cs="Times New Roman"/>
        </w:rPr>
        <w:t>, Jul. 19, 2022, https://www.koreaherald.com/view.php?ud=20220719000602.</w:t>
      </w:r>
    </w:p>
  </w:footnote>
  <w:footnote w:id="96">
    <w:p w14:paraId="118595AB"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South Korea forcibly deported only two of 200 North Korean fishermen since 2010, ministry says</w:t>
      </w:r>
      <w:r w:rsidRPr="002A5884">
        <w:rPr>
          <w:rFonts w:ascii="Times New Roman" w:hAnsi="Times New Roman" w:cs="Times New Roman"/>
        </w:rPr>
        <w:t>, Reuters, Jul. 15, 2022,</w:t>
      </w:r>
      <w:r w:rsidR="00DB5F2C" w:rsidRPr="002A5884">
        <w:rPr>
          <w:rFonts w:ascii="Times New Roman" w:hAnsi="Times New Roman" w:cs="Times New Roman"/>
          <w:lang w:eastAsia="ko-KR"/>
        </w:rPr>
        <w:t xml:space="preserve"> available at</w:t>
      </w:r>
      <w:r w:rsidRPr="002A5884">
        <w:rPr>
          <w:rFonts w:ascii="Times New Roman" w:hAnsi="Times New Roman" w:cs="Times New Roman"/>
        </w:rPr>
        <w:t xml:space="preserve"> https://www.reuters.com/world/asia-pacific/skorea-forcibly-deported-only-two-200-nkorean-fishermen-since-2010-ministry-2022-07-15/.</w:t>
      </w:r>
    </w:p>
  </w:footnote>
  <w:footnote w:id="97">
    <w:p w14:paraId="4CCB6A1B"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 xml:space="preserve">South Korea Deports Two </w:t>
      </w:r>
      <w:proofErr w:type="gramStart"/>
      <w:r w:rsidRPr="002A5884">
        <w:rPr>
          <w:rFonts w:ascii="Times New Roman" w:hAnsi="Times New Roman" w:cs="Times New Roman"/>
          <w:i/>
          <w:iCs/>
        </w:rPr>
        <w:t>From</w:t>
      </w:r>
      <w:proofErr w:type="gramEnd"/>
      <w:r w:rsidRPr="002A5884">
        <w:rPr>
          <w:rFonts w:ascii="Times New Roman" w:hAnsi="Times New Roman" w:cs="Times New Roman"/>
          <w:i/>
          <w:iCs/>
        </w:rPr>
        <w:t xml:space="preserve"> North to Likely Abuse</w:t>
      </w:r>
      <w:r w:rsidRPr="002A5884">
        <w:rPr>
          <w:rFonts w:ascii="Times New Roman" w:hAnsi="Times New Roman" w:cs="Times New Roman"/>
        </w:rPr>
        <w:t>, Human Rights Watch, Nov. 12, 2019, https://www.hrw.org/news/2019/11/12/south-korea-deports-two-north-likely-abuse.</w:t>
      </w:r>
    </w:p>
  </w:footnote>
  <w:footnote w:id="98">
    <w:p w14:paraId="32B2755C"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Jung Min-ho, </w:t>
      </w:r>
      <w:r w:rsidRPr="002A5884">
        <w:rPr>
          <w:rFonts w:ascii="Times New Roman" w:hAnsi="Times New Roman" w:cs="Times New Roman"/>
          <w:i/>
          <w:iCs/>
        </w:rPr>
        <w:t>Ministry Shifts stance on deportation of North Korean fishermen</w:t>
      </w:r>
      <w:r w:rsidRPr="002A5884">
        <w:rPr>
          <w:rFonts w:ascii="Times New Roman" w:hAnsi="Times New Roman" w:cs="Times New Roman"/>
        </w:rPr>
        <w:t>, The Korea Times, Jul. 12, 2022, https://www.koreatimes.co.kr/www/nation/2024/03/103_332614.html.</w:t>
      </w:r>
    </w:p>
  </w:footnote>
  <w:footnote w:id="99">
    <w:p w14:paraId="034D2550" w14:textId="26F9BBDC"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Kim Ki-yoon, </w:t>
      </w:r>
      <w:r w:rsidR="007507D7" w:rsidRPr="002A5884">
        <w:rPr>
          <w:rFonts w:ascii="Times New Roman" w:hAnsi="Times New Roman" w:cs="Times New Roman"/>
          <w:lang w:eastAsia="ko-KR"/>
        </w:rPr>
        <w:t>[</w:t>
      </w:r>
      <w:proofErr w:type="spellStart"/>
      <w:r w:rsidRPr="002A5884">
        <w:rPr>
          <w:rFonts w:ascii="Times New Roman" w:eastAsia="Malgun Gothic" w:hAnsi="Times New Roman" w:cs="Times New Roman"/>
        </w:rPr>
        <w:t>단독</w:t>
      </w:r>
      <w:proofErr w:type="spellEnd"/>
      <w:r w:rsidRPr="002A5884">
        <w:rPr>
          <w:rFonts w:ascii="Times New Roman" w:hAnsi="Times New Roman" w:cs="Times New Roman"/>
        </w:rPr>
        <w:t>]</w:t>
      </w:r>
      <w:proofErr w:type="spellStart"/>
      <w:r w:rsidRPr="002A5884">
        <w:rPr>
          <w:rFonts w:ascii="Times New Roman" w:eastAsia="Malgun Gothic" w:hAnsi="Times New Roman" w:cs="Times New Roman"/>
        </w:rPr>
        <w:t>조선족</w:t>
      </w:r>
      <w:r w:rsidRPr="002A5884">
        <w:rPr>
          <w:rFonts w:ascii="Times New Roman" w:hAnsi="Times New Roman" w:cs="Times New Roman"/>
        </w:rPr>
        <w:t>→</w:t>
      </w:r>
      <w:r w:rsidRPr="002A5884">
        <w:rPr>
          <w:rFonts w:ascii="Times New Roman" w:eastAsia="Malgun Gothic" w:hAnsi="Times New Roman" w:cs="Times New Roman"/>
        </w:rPr>
        <w:t>한족</w:t>
      </w:r>
      <w:r w:rsidRPr="002A5884">
        <w:rPr>
          <w:rFonts w:ascii="Times New Roman" w:hAnsi="Times New Roman" w:cs="Times New Roman"/>
        </w:rPr>
        <w:t>→</w:t>
      </w:r>
      <w:r w:rsidRPr="002A5884">
        <w:rPr>
          <w:rFonts w:ascii="Times New Roman" w:eastAsia="Malgun Gothic" w:hAnsi="Times New Roman" w:cs="Times New Roman"/>
        </w:rPr>
        <w:t>한국인</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신분</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세탁한</w:t>
      </w:r>
      <w:proofErr w:type="spellEnd"/>
      <w:r w:rsidRPr="002A5884">
        <w:rPr>
          <w:rFonts w:ascii="Times New Roman" w:hAnsi="Times New Roman" w:cs="Times New Roman"/>
        </w:rPr>
        <w:t xml:space="preserve"> 30</w:t>
      </w:r>
      <w:r w:rsidRPr="002A5884">
        <w:rPr>
          <w:rFonts w:ascii="Times New Roman" w:eastAsia="Malgun Gothic" w:hAnsi="Times New Roman" w:cs="Times New Roman"/>
        </w:rPr>
        <w:t>년</w:t>
      </w:r>
      <w:r w:rsidRPr="002A5884">
        <w:rPr>
          <w:rFonts w:ascii="Times New Roman" w:hAnsi="Times New Roman" w:cs="Times New Roman"/>
        </w:rPr>
        <w:t xml:space="preserve"> </w:t>
      </w:r>
      <w:r w:rsidRPr="002A5884">
        <w:rPr>
          <w:rFonts w:ascii="Times New Roman" w:eastAsia="Malgun Gothic" w:hAnsi="Times New Roman" w:cs="Times New Roman"/>
        </w:rPr>
        <w:t>전</w:t>
      </w:r>
      <w:r w:rsidRPr="002A5884">
        <w:rPr>
          <w:rFonts w:ascii="Times New Roman" w:hAnsi="Times New Roman" w:cs="Times New Roman"/>
        </w:rPr>
        <w:t xml:space="preserve"> </w:t>
      </w:r>
      <w:r w:rsidRPr="002A5884">
        <w:rPr>
          <w:rFonts w:ascii="Times New Roman" w:eastAsia="Malgun Gothic" w:hAnsi="Times New Roman" w:cs="Times New Roman"/>
        </w:rPr>
        <w:t>중국</w:t>
      </w:r>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공안</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살해범</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송환</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사건</w:t>
      </w:r>
      <w:proofErr w:type="spellEnd"/>
      <w:r w:rsidRPr="002A5884">
        <w:rPr>
          <w:rFonts w:ascii="Times New Roman" w:hAnsi="Times New Roman" w:cs="Times New Roman"/>
        </w:rPr>
        <w:t xml:space="preserve"> (</w:t>
      </w:r>
      <w:proofErr w:type="gramStart"/>
      <w:r w:rsidRPr="002A5884">
        <w:rPr>
          <w:rFonts w:ascii="Times New Roman" w:hAnsi="Times New Roman" w:cs="Times New Roman"/>
        </w:rPr>
        <w:t>Korean-Chinese</w:t>
      </w:r>
      <w:proofErr w:type="gramEnd"/>
      <w:r w:rsidRPr="002A5884">
        <w:rPr>
          <w:rFonts w:ascii="Times New Roman" w:hAnsi="Times New Roman" w:cs="Times New Roman"/>
        </w:rPr>
        <w:t xml:space="preserve">-Han-Chinese-Korean identity repatriated to China for murdering public security guards 30 years ago, </w:t>
      </w:r>
      <w:r w:rsidRPr="002A5884">
        <w:rPr>
          <w:rFonts w:ascii="Times New Roman" w:hAnsi="Times New Roman" w:cs="Times New Roman"/>
          <w:smallCaps/>
        </w:rPr>
        <w:t>Donga Ilbo</w:t>
      </w:r>
      <w:r w:rsidRPr="002A5884">
        <w:rPr>
          <w:rFonts w:ascii="Times New Roman" w:hAnsi="Times New Roman" w:cs="Times New Roman"/>
        </w:rPr>
        <w:t>, May 18, 2022, https://www.donga.com/news/Society/article/all/20220518/113468246/1.</w:t>
      </w:r>
    </w:p>
  </w:footnote>
  <w:footnote w:id="100">
    <w:p w14:paraId="419D2E34" w14:textId="55A8C029"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Kim Ki-yoon, </w:t>
      </w:r>
      <w:r w:rsidR="007507D7" w:rsidRPr="002A5884">
        <w:rPr>
          <w:rFonts w:ascii="Times New Roman" w:hAnsi="Times New Roman" w:cs="Times New Roman"/>
          <w:lang w:eastAsia="ko-KR"/>
        </w:rPr>
        <w:t>[</w:t>
      </w:r>
      <w:proofErr w:type="spellStart"/>
      <w:r w:rsidRPr="002A5884">
        <w:rPr>
          <w:rFonts w:ascii="Times New Roman" w:eastAsia="Malgun Gothic" w:hAnsi="Times New Roman" w:cs="Times New Roman"/>
        </w:rPr>
        <w:t>단독</w:t>
      </w:r>
      <w:proofErr w:type="spellEnd"/>
      <w:r w:rsidRPr="002A5884">
        <w:rPr>
          <w:rFonts w:ascii="Times New Roman" w:hAnsi="Times New Roman" w:cs="Times New Roman"/>
        </w:rPr>
        <w:t>]</w:t>
      </w:r>
      <w:proofErr w:type="spellStart"/>
      <w:r w:rsidRPr="002A5884">
        <w:rPr>
          <w:rFonts w:ascii="Times New Roman" w:eastAsia="Malgun Gothic" w:hAnsi="Times New Roman" w:cs="Times New Roman"/>
        </w:rPr>
        <w:t>조선족</w:t>
      </w:r>
      <w:r w:rsidRPr="002A5884">
        <w:rPr>
          <w:rFonts w:ascii="Times New Roman" w:hAnsi="Times New Roman" w:cs="Times New Roman"/>
        </w:rPr>
        <w:t>→</w:t>
      </w:r>
      <w:r w:rsidRPr="002A5884">
        <w:rPr>
          <w:rFonts w:ascii="Times New Roman" w:eastAsia="Malgun Gothic" w:hAnsi="Times New Roman" w:cs="Times New Roman"/>
        </w:rPr>
        <w:t>한족</w:t>
      </w:r>
      <w:r w:rsidRPr="002A5884">
        <w:rPr>
          <w:rFonts w:ascii="Times New Roman" w:hAnsi="Times New Roman" w:cs="Times New Roman"/>
        </w:rPr>
        <w:t>→</w:t>
      </w:r>
      <w:r w:rsidRPr="002A5884">
        <w:rPr>
          <w:rFonts w:ascii="Times New Roman" w:eastAsia="Malgun Gothic" w:hAnsi="Times New Roman" w:cs="Times New Roman"/>
        </w:rPr>
        <w:t>한국인</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신분</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세탁한</w:t>
      </w:r>
      <w:proofErr w:type="spellEnd"/>
      <w:r w:rsidRPr="002A5884">
        <w:rPr>
          <w:rFonts w:ascii="Times New Roman" w:hAnsi="Times New Roman" w:cs="Times New Roman"/>
        </w:rPr>
        <w:t xml:space="preserve"> 30</w:t>
      </w:r>
      <w:r w:rsidRPr="002A5884">
        <w:rPr>
          <w:rFonts w:ascii="Times New Roman" w:eastAsia="Malgun Gothic" w:hAnsi="Times New Roman" w:cs="Times New Roman"/>
        </w:rPr>
        <w:t>년</w:t>
      </w:r>
      <w:r w:rsidRPr="002A5884">
        <w:rPr>
          <w:rFonts w:ascii="Times New Roman" w:hAnsi="Times New Roman" w:cs="Times New Roman"/>
        </w:rPr>
        <w:t xml:space="preserve"> </w:t>
      </w:r>
      <w:r w:rsidRPr="002A5884">
        <w:rPr>
          <w:rFonts w:ascii="Times New Roman" w:eastAsia="Malgun Gothic" w:hAnsi="Times New Roman" w:cs="Times New Roman"/>
        </w:rPr>
        <w:t>전</w:t>
      </w:r>
      <w:r w:rsidRPr="002A5884">
        <w:rPr>
          <w:rFonts w:ascii="Times New Roman" w:hAnsi="Times New Roman" w:cs="Times New Roman"/>
        </w:rPr>
        <w:t xml:space="preserve"> </w:t>
      </w:r>
      <w:r w:rsidRPr="002A5884">
        <w:rPr>
          <w:rFonts w:ascii="Times New Roman" w:eastAsia="Malgun Gothic" w:hAnsi="Times New Roman" w:cs="Times New Roman"/>
        </w:rPr>
        <w:t>중국</w:t>
      </w:r>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공안</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살해범</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송환</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사건</w:t>
      </w:r>
      <w:proofErr w:type="spellEnd"/>
      <w:r w:rsidRPr="002A5884">
        <w:rPr>
          <w:rFonts w:ascii="Times New Roman" w:hAnsi="Times New Roman" w:cs="Times New Roman"/>
        </w:rPr>
        <w:t xml:space="preserve"> (</w:t>
      </w:r>
      <w:proofErr w:type="gramStart"/>
      <w:r w:rsidRPr="002A5884">
        <w:rPr>
          <w:rFonts w:ascii="Times New Roman" w:hAnsi="Times New Roman" w:cs="Times New Roman"/>
        </w:rPr>
        <w:t>Korean-Chinese</w:t>
      </w:r>
      <w:proofErr w:type="gramEnd"/>
      <w:r w:rsidRPr="002A5884">
        <w:rPr>
          <w:rFonts w:ascii="Times New Roman" w:hAnsi="Times New Roman" w:cs="Times New Roman"/>
        </w:rPr>
        <w:t>-Han-Chinese-Korean identity repatriated to China for murdering public security guards 30 years ago</w:t>
      </w:r>
      <w:r w:rsidR="00D65B17" w:rsidRPr="002A5884">
        <w:rPr>
          <w:rFonts w:ascii="Times New Roman" w:hAnsi="Times New Roman" w:cs="Times New Roman"/>
        </w:rPr>
        <w:t>)</w:t>
      </w:r>
      <w:r w:rsidRPr="002A5884">
        <w:rPr>
          <w:rFonts w:ascii="Times New Roman" w:hAnsi="Times New Roman" w:cs="Times New Roman"/>
        </w:rPr>
        <w:t xml:space="preserve">, </w:t>
      </w:r>
      <w:r w:rsidRPr="002A5884">
        <w:rPr>
          <w:rFonts w:ascii="Times New Roman" w:hAnsi="Times New Roman" w:cs="Times New Roman"/>
          <w:smallCaps/>
        </w:rPr>
        <w:t>Donga Ilbo</w:t>
      </w:r>
      <w:r w:rsidRPr="002A5884">
        <w:rPr>
          <w:rFonts w:ascii="Times New Roman" w:hAnsi="Times New Roman" w:cs="Times New Roman"/>
        </w:rPr>
        <w:t>, May 18, 2022, https://www.donga.com/news/Society/article/all/20220518/113468246/1.</w:t>
      </w:r>
    </w:p>
  </w:footnote>
  <w:footnote w:id="101">
    <w:p w14:paraId="460246F3"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Joint Letter to South Korea’s Abolition of the Death Penalty</w:t>
      </w:r>
      <w:r w:rsidRPr="002A5884">
        <w:rPr>
          <w:rFonts w:ascii="Times New Roman" w:hAnsi="Times New Roman" w:cs="Times New Roman"/>
        </w:rPr>
        <w:t>, Human Rights Watch, Mar. 27, 2023, https://www.hrw.org/news/2023/03/27/joint-letter-south-koreas-abolition-death-penalty.</w:t>
      </w:r>
    </w:p>
  </w:footnote>
  <w:footnote w:id="102">
    <w:p w14:paraId="6068C2C0" w14:textId="478550B5"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3C0963" w:rsidRPr="002A5884">
        <w:rPr>
          <w:rFonts w:ascii="Times New Roman" w:hAnsi="Times New Roman" w:cs="Times New Roman"/>
          <w:i/>
          <w:iCs/>
        </w:rPr>
        <w:t>Parents</w:t>
      </w:r>
      <w:r w:rsidR="003C0963" w:rsidRPr="002A5884">
        <w:rPr>
          <w:rFonts w:ascii="Times New Roman" w:hAnsi="Times New Roman" w:cs="Times New Roman"/>
        </w:rPr>
        <w:t xml:space="preserve"> </w:t>
      </w:r>
      <w:r w:rsidRPr="002A5884">
        <w:rPr>
          <w:rFonts w:ascii="Times New Roman" w:hAnsi="Times New Roman" w:cs="Times New Roman"/>
          <w:i/>
          <w:iCs/>
        </w:rPr>
        <w:t>in South Korea who kill newborns now face death penalty after law passed</w:t>
      </w:r>
      <w:r w:rsidRPr="002A5884">
        <w:rPr>
          <w:rFonts w:ascii="Times New Roman" w:hAnsi="Times New Roman" w:cs="Times New Roman"/>
        </w:rPr>
        <w:t xml:space="preserve">, </w:t>
      </w:r>
      <w:r w:rsidRPr="002A5884">
        <w:rPr>
          <w:rFonts w:ascii="Times New Roman" w:hAnsi="Times New Roman" w:cs="Times New Roman"/>
          <w:smallCaps/>
        </w:rPr>
        <w:t>The Straits Times</w:t>
      </w:r>
      <w:r w:rsidRPr="002A5884">
        <w:rPr>
          <w:rFonts w:ascii="Times New Roman" w:hAnsi="Times New Roman" w:cs="Times New Roman"/>
        </w:rPr>
        <w:t>, Jul. 19, 2023, https://www.straitstimes.com/asia/east-asia/south-korea-parents-who-kill-newborns-now-face-death-penalty-after-law-passed.</w:t>
      </w:r>
    </w:p>
  </w:footnote>
  <w:footnote w:id="103">
    <w:p w14:paraId="2E041DDD"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The Republic of Korea’s Compliance with the Convention on the Elimination of All Forms of Discrimination Against Women Suggested List of Issues Relating to the Death Penalty Submitted by The Advocates for Human Rights, The World Coalition Against the Death Penalty, and The Cornell Center on the Death Penalty Worldwide for the 86</w:t>
      </w:r>
      <w:r w:rsidRPr="002A5884">
        <w:rPr>
          <w:rFonts w:ascii="Times New Roman" w:hAnsi="Times New Roman" w:cs="Times New Roman"/>
          <w:i/>
          <w:iCs/>
          <w:vertAlign w:val="superscript"/>
        </w:rPr>
        <w:t>th</w:t>
      </w:r>
      <w:r w:rsidRPr="002A5884">
        <w:rPr>
          <w:rFonts w:ascii="Times New Roman" w:hAnsi="Times New Roman" w:cs="Times New Roman"/>
          <w:i/>
          <w:iCs/>
        </w:rPr>
        <w:t xml:space="preserve"> Session of the Committee for the Elimination of Discrimination Against Women (Pre-Sessional Working Group) 27 February-3 March 2023</w:t>
      </w:r>
      <w:r w:rsidRPr="002A5884">
        <w:rPr>
          <w:rFonts w:ascii="Times New Roman" w:hAnsi="Times New Roman" w:cs="Times New Roman"/>
        </w:rPr>
        <w:t>, The Advocates for Human Rights, Jan. 30, 2023, https://www.theadvocatesforhumanrights.org/Res/South%20Korea%20CEDAW%20DP%20FINAL.pdf.</w:t>
      </w:r>
    </w:p>
  </w:footnote>
  <w:footnote w:id="104">
    <w:p w14:paraId="6EFA6027"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Death penalty revisited</w:t>
      </w:r>
      <w:r w:rsidRPr="002A5884">
        <w:rPr>
          <w:rFonts w:ascii="Times New Roman" w:hAnsi="Times New Roman" w:cs="Times New Roman"/>
        </w:rPr>
        <w:t xml:space="preserve">, </w:t>
      </w:r>
      <w:r w:rsidRPr="002A5884">
        <w:rPr>
          <w:rFonts w:ascii="Times New Roman" w:hAnsi="Times New Roman" w:cs="Times New Roman"/>
          <w:smallCaps/>
        </w:rPr>
        <w:t>The Korea Herald</w:t>
      </w:r>
      <w:r w:rsidRPr="002A5884">
        <w:rPr>
          <w:rFonts w:ascii="Times New Roman" w:hAnsi="Times New Roman" w:cs="Times New Roman"/>
        </w:rPr>
        <w:t>, Jul. 19, 2022, https://www.koreaherald.com/view.php?ud=20220719000602.</w:t>
      </w:r>
    </w:p>
  </w:footnote>
  <w:footnote w:id="105">
    <w:p w14:paraId="5531E64F" w14:textId="1BD390C9" w:rsidR="00BE266A" w:rsidRPr="002A5884" w:rsidRDefault="00BE266A">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AB3722" w:rsidRPr="002A5884">
        <w:rPr>
          <w:rFonts w:ascii="Times New Roman" w:hAnsi="Times New Roman" w:cs="Times New Roman"/>
        </w:rPr>
        <w:t>Ministry of Government Legislation (MOLEG) Korean Law Information Center, MILITARY CRIMINAL ACT</w:t>
      </w:r>
      <w:r w:rsidR="00AB3722" w:rsidRPr="002A5884">
        <w:rPr>
          <w:rFonts w:ascii="Times New Roman" w:hAnsi="Times New Roman" w:cs="Times New Roman"/>
          <w:lang w:eastAsia="ko-KR"/>
        </w:rPr>
        <w:t xml:space="preserve"> [Enforcement Date 01. </w:t>
      </w:r>
      <w:proofErr w:type="gramStart"/>
      <w:r w:rsidR="00AB3722" w:rsidRPr="002A5884">
        <w:rPr>
          <w:rFonts w:ascii="Times New Roman" w:hAnsi="Times New Roman" w:cs="Times New Roman"/>
          <w:lang w:eastAsia="ko-KR"/>
        </w:rPr>
        <w:t>Jul,</w:t>
      </w:r>
      <w:proofErr w:type="gramEnd"/>
      <w:r w:rsidR="00AB3722" w:rsidRPr="002A5884">
        <w:rPr>
          <w:rFonts w:ascii="Times New Roman" w:hAnsi="Times New Roman" w:cs="Times New Roman"/>
          <w:lang w:eastAsia="ko-KR"/>
        </w:rPr>
        <w:t xml:space="preserve"> 2022.] [Act No.18465, 24. </w:t>
      </w:r>
      <w:proofErr w:type="gramStart"/>
      <w:r w:rsidR="00AB3722" w:rsidRPr="002A5884">
        <w:rPr>
          <w:rFonts w:ascii="Times New Roman" w:hAnsi="Times New Roman" w:cs="Times New Roman"/>
          <w:lang w:eastAsia="ko-KR"/>
        </w:rPr>
        <w:t>Sep,</w:t>
      </w:r>
      <w:proofErr w:type="gramEnd"/>
      <w:r w:rsidR="00AB3722" w:rsidRPr="002A5884">
        <w:rPr>
          <w:rFonts w:ascii="Times New Roman" w:hAnsi="Times New Roman" w:cs="Times New Roman"/>
          <w:lang w:eastAsia="ko-KR"/>
        </w:rPr>
        <w:t xml:space="preserve"> 2021., Amendment by Other Act], available at https://www.law.go.kr/lsInfoP.do?lsiSeq=235555&amp;viewCls=engLsInfoR</w:t>
      </w:r>
    </w:p>
  </w:footnote>
  <w:footnote w:id="106">
    <w:p w14:paraId="782EA7BF" w14:textId="777777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i/>
          <w:iCs/>
        </w:rPr>
        <w:t xml:space="preserve">Harmful Treatment: The Global Reach of So-Called Conversion Therapy, </w:t>
      </w:r>
      <w:r w:rsidRPr="002A5884">
        <w:rPr>
          <w:rFonts w:ascii="Times New Roman" w:hAnsi="Times New Roman" w:cs="Times New Roman"/>
        </w:rPr>
        <w:t>OutRight Action International, accessed on May 8, 2024, https://outrightinternational.org/sites/default/files/2022-09/ConversionFINAL_Web_0.pdf.</w:t>
      </w:r>
    </w:p>
  </w:footnote>
  <w:footnote w:id="107">
    <w:p w14:paraId="0CAEA148" w14:textId="713EA65B"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3C0963" w:rsidRPr="002A5884">
        <w:rPr>
          <w:rFonts w:ascii="Times New Roman" w:hAnsi="Times New Roman" w:cs="Times New Roman"/>
        </w:rPr>
        <w:t xml:space="preserve">U.S. Department of State, </w:t>
      </w:r>
      <w:r w:rsidRPr="002A5884">
        <w:rPr>
          <w:rFonts w:ascii="Times New Roman" w:hAnsi="Times New Roman" w:cs="Times New Roman"/>
          <w:i/>
          <w:iCs/>
        </w:rPr>
        <w:t>2023 Country Reports on Human Rights Practices: South</w:t>
      </w:r>
      <w:r w:rsidRPr="002A5884">
        <w:rPr>
          <w:rFonts w:ascii="Times New Roman" w:hAnsi="Times New Roman" w:cs="Times New Roman"/>
        </w:rPr>
        <w:t xml:space="preserve"> </w:t>
      </w:r>
      <w:r w:rsidRPr="002A5884">
        <w:rPr>
          <w:rFonts w:ascii="Times New Roman" w:hAnsi="Times New Roman" w:cs="Times New Roman"/>
          <w:i/>
          <w:iCs/>
        </w:rPr>
        <w:t>Korea</w:t>
      </w:r>
      <w:r w:rsidR="003C0963" w:rsidRPr="002A5884">
        <w:rPr>
          <w:rFonts w:ascii="Times New Roman" w:hAnsi="Times New Roman" w:cs="Times New Roman"/>
        </w:rPr>
        <w:t>.</w:t>
      </w:r>
    </w:p>
  </w:footnote>
  <w:footnote w:id="108">
    <w:p w14:paraId="78775294" w14:textId="443DE954" w:rsidR="00032C3A" w:rsidRPr="002A5884" w:rsidRDefault="00032C3A">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D348ED" w:rsidRPr="002A5884">
        <w:rPr>
          <w:rFonts w:ascii="Times New Roman" w:hAnsi="Times New Roman" w:cs="Times New Roman"/>
        </w:rPr>
        <w:t xml:space="preserve">Human Rights Council, </w:t>
      </w:r>
      <w:r w:rsidR="00445EFA" w:rsidRPr="002A5884">
        <w:rPr>
          <w:rFonts w:ascii="Times New Roman" w:hAnsi="Times New Roman" w:cs="Times New Roman"/>
          <w:i/>
          <w:iCs/>
        </w:rPr>
        <w:t>Practices of so-called “conversion therapy”: Report of the Independent Expert on protection against violence and discrimination based on sexual orientation and gender identity</w:t>
      </w:r>
      <w:r w:rsidR="00445EFA" w:rsidRPr="002A5884">
        <w:rPr>
          <w:rFonts w:ascii="Times New Roman" w:hAnsi="Times New Roman" w:cs="Times New Roman"/>
        </w:rPr>
        <w:t xml:space="preserve">, </w:t>
      </w:r>
      <w:r w:rsidR="00605B3B" w:rsidRPr="002A5884">
        <w:rPr>
          <w:rFonts w:ascii="Times New Roman" w:hAnsi="Times New Roman" w:cs="Times New Roman"/>
        </w:rPr>
        <w:t>(1 May 2020)</w:t>
      </w:r>
      <w:r w:rsidR="00E17F6C" w:rsidRPr="002A5884">
        <w:rPr>
          <w:rFonts w:ascii="Times New Roman" w:hAnsi="Times New Roman" w:cs="Times New Roman"/>
        </w:rPr>
        <w:t>, U.N. Doc. A/HRC/44/53,</w:t>
      </w:r>
      <w:r w:rsidR="00D348ED" w:rsidRPr="002A5884">
        <w:rPr>
          <w:rFonts w:ascii="Times New Roman" w:hAnsi="Times New Roman" w:cs="Times New Roman"/>
        </w:rPr>
        <w:t xml:space="preserve"> </w:t>
      </w:r>
      <w:r w:rsidRPr="002A5884">
        <w:rPr>
          <w:rFonts w:ascii="Times New Roman" w:hAnsi="Times New Roman" w:cs="Times New Roman"/>
        </w:rPr>
        <w:t>¶ 62.</w:t>
      </w:r>
    </w:p>
  </w:footnote>
  <w:footnote w:id="109">
    <w:p w14:paraId="226DEF05" w14:textId="0F08A677"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BD73BF" w:rsidRPr="002A5884">
        <w:rPr>
          <w:rFonts w:ascii="Times New Roman" w:eastAsia="Calibri" w:hAnsi="Times New Roman" w:cs="Times New Roman"/>
        </w:rPr>
        <w:t xml:space="preserve">Human Rights Council, </w:t>
      </w:r>
      <w:r w:rsidR="00BD73BF" w:rsidRPr="002A5884">
        <w:rPr>
          <w:rFonts w:ascii="Times New Roman" w:hAnsi="Times New Roman" w:cs="Times New Roman"/>
          <w:i/>
        </w:rPr>
        <w:t>Report of the Working Group on the Universal Periodic Review: Republic of Korea</w:t>
      </w:r>
      <w:r w:rsidR="00BD73BF" w:rsidRPr="002A5884">
        <w:rPr>
          <w:rFonts w:ascii="Times New Roman" w:eastAsia="Calibri" w:hAnsi="Times New Roman" w:cs="Times New Roman"/>
          <w:i/>
          <w:iCs/>
        </w:rPr>
        <w:t xml:space="preserve"> </w:t>
      </w:r>
      <w:r w:rsidR="00BD73BF" w:rsidRPr="002A5884">
        <w:rPr>
          <w:rFonts w:ascii="Times New Roman" w:eastAsia="Calibri" w:hAnsi="Times New Roman" w:cs="Times New Roman"/>
        </w:rPr>
        <w:t>(23 March 2023), U.N.</w:t>
      </w:r>
      <w:r w:rsidR="00BD73BF" w:rsidRPr="002A5884">
        <w:rPr>
          <w:rFonts w:ascii="Times New Roman" w:eastAsia="Calibri" w:hAnsi="Times New Roman" w:cs="Times New Roman"/>
        </w:rPr>
        <w:t xml:space="preserve"> </w:t>
      </w:r>
      <w:proofErr w:type="gramStart"/>
      <w:r w:rsidR="00BD73BF" w:rsidRPr="002A5884">
        <w:rPr>
          <w:rFonts w:ascii="Times New Roman" w:eastAsia="Calibri" w:hAnsi="Times New Roman" w:cs="Times New Roman"/>
        </w:rPr>
        <w:t xml:space="preserve">Doc. </w:t>
      </w:r>
      <w:r w:rsidR="00D23DD9" w:rsidRPr="002A5884">
        <w:rPr>
          <w:rFonts w:ascii="Times New Roman" w:hAnsi="Times New Roman" w:cs="Times New Roman"/>
          <w:lang w:eastAsia="ko-KR"/>
        </w:rPr>
        <w:t>:</w:t>
      </w:r>
      <w:proofErr w:type="gramEnd"/>
      <w:r w:rsidRPr="002A5884">
        <w:rPr>
          <w:rFonts w:ascii="Times New Roman" w:hAnsi="Times New Roman" w:cs="Times New Roman"/>
        </w:rPr>
        <w:t xml:space="preserve"> Addendum</w:t>
      </w:r>
      <w:r w:rsidR="00D23DD9" w:rsidRPr="002A5884">
        <w:rPr>
          <w:rFonts w:ascii="Times New Roman" w:hAnsi="Times New Roman" w:cs="Times New Roman"/>
          <w:lang w:eastAsia="ko-KR"/>
        </w:rPr>
        <w:t>: Views on conclusions and/or recommendations, voluntary commitments and replies presented by the State under review</w:t>
      </w:r>
      <w:r w:rsidRPr="002A5884">
        <w:rPr>
          <w:rFonts w:ascii="Times New Roman" w:hAnsi="Times New Roman" w:cs="Times New Roman"/>
        </w:rPr>
        <w:t>, UN Doc. A/HRC/53/11/Add.1 (13 June 2023), ¶ 7.</w:t>
      </w:r>
      <w:r w:rsidR="00BD73BF" w:rsidRPr="002A5884">
        <w:rPr>
          <w:rFonts w:ascii="Times New Roman" w:eastAsia="Calibri" w:hAnsi="Times New Roman" w:cs="Times New Roman"/>
        </w:rPr>
        <w:t xml:space="preserve">A/HRC/53/11, ¶ 139.163 Ban conversion therapies (Iceland).  </w:t>
      </w:r>
    </w:p>
  </w:footnote>
  <w:footnote w:id="110">
    <w:p w14:paraId="63160EE1" w14:textId="62862149" w:rsidR="00BE7575" w:rsidRPr="002A5884" w:rsidRDefault="00BE7575">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The </w:t>
      </w:r>
      <w:r w:rsidR="0047445D" w:rsidRPr="002A5884">
        <w:rPr>
          <w:rFonts w:ascii="Times New Roman" w:hAnsi="Times New Roman" w:cs="Times New Roman"/>
          <w:lang w:eastAsia="ko-KR"/>
        </w:rPr>
        <w:t xml:space="preserve">original </w:t>
      </w:r>
      <w:r w:rsidRPr="002A5884">
        <w:rPr>
          <w:rFonts w:ascii="Times New Roman" w:hAnsi="Times New Roman" w:cs="Times New Roman"/>
          <w:lang w:eastAsia="ko-KR"/>
        </w:rPr>
        <w:t>Korean version is available at   https://help.scourt.go.kr/nm/nboard/MinwonNoticeViewAction.work?seqnum=375&amp;gubun=49</w:t>
      </w:r>
    </w:p>
  </w:footnote>
  <w:footnote w:id="111">
    <w:p w14:paraId="39E62F72" w14:textId="198D56CD" w:rsidR="00687590" w:rsidRPr="002A5884" w:rsidRDefault="00687590">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lang w:eastAsia="ko-KR"/>
        </w:rPr>
        <w:t xml:space="preserve"> National Human Rights Commission, </w:t>
      </w:r>
      <w:r w:rsidR="00442C6D" w:rsidRPr="002A5884">
        <w:rPr>
          <w:rFonts w:ascii="Times New Roman" w:hAnsi="Times New Roman" w:cs="Times New Roman"/>
          <w:lang w:eastAsia="ko-KR"/>
        </w:rPr>
        <w:t>Recommendation to amend articles in the Supreme Court’s established rule concerning the gender revision for transgender persons such as the surgery requirement that may violate human rights [</w:t>
      </w:r>
      <w:r w:rsidR="00442C6D" w:rsidRPr="002A5884">
        <w:rPr>
          <w:rFonts w:ascii="Malgun Gothic" w:eastAsia="Malgun Gothic" w:hAnsi="Malgun Gothic" w:cs="Malgun Gothic" w:hint="eastAsia"/>
          <w:lang w:eastAsia="ko-KR"/>
        </w:rPr>
        <w:t>트랜스젠더</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성별정정</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관련</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대법원</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예규</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중</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수술요건</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등</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인권침해</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소지</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조항</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개정</w:t>
      </w:r>
      <w:r w:rsidR="00442C6D" w:rsidRPr="002A5884">
        <w:rPr>
          <w:rFonts w:ascii="Times New Roman" w:hAnsi="Times New Roman" w:cs="Times New Roman"/>
          <w:lang w:eastAsia="ko-KR"/>
        </w:rPr>
        <w:t xml:space="preserve"> </w:t>
      </w:r>
      <w:r w:rsidR="00442C6D" w:rsidRPr="002A5884">
        <w:rPr>
          <w:rFonts w:ascii="Malgun Gothic" w:eastAsia="Malgun Gothic" w:hAnsi="Malgun Gothic" w:cs="Malgun Gothic" w:hint="eastAsia"/>
          <w:lang w:eastAsia="ko-KR"/>
        </w:rPr>
        <w:t>권고</w:t>
      </w:r>
      <w:r w:rsidR="00442C6D" w:rsidRPr="002A5884">
        <w:rPr>
          <w:rFonts w:ascii="Times New Roman" w:hAnsi="Times New Roman" w:cs="Times New Roman"/>
          <w:lang w:eastAsia="ko-KR"/>
        </w:rPr>
        <w:t>], 2023. 5. 25.</w:t>
      </w:r>
      <w:r w:rsidRPr="002A5884">
        <w:rPr>
          <w:rFonts w:ascii="Times New Roman" w:hAnsi="Times New Roman" w:cs="Times New Roman"/>
          <w:lang w:eastAsia="ko-KR"/>
        </w:rPr>
        <w:t>, available at https://www.humanrights.go.kr/base/board/read?boardManagementNo=24&amp;boardNo=7609145</w:t>
      </w:r>
    </w:p>
  </w:footnote>
  <w:footnote w:id="112">
    <w:p w14:paraId="4DD87494" w14:textId="7669FCE2"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Lee Yu-</w:t>
      </w:r>
      <w:proofErr w:type="spellStart"/>
      <w:r w:rsidRPr="002A5884">
        <w:rPr>
          <w:rFonts w:ascii="Times New Roman" w:hAnsi="Times New Roman" w:cs="Times New Roman"/>
        </w:rPr>
        <w:t>myeong</w:t>
      </w:r>
      <w:proofErr w:type="spellEnd"/>
      <w:r w:rsidRPr="002A5884">
        <w:rPr>
          <w:rFonts w:ascii="Times New Roman" w:hAnsi="Times New Roman" w:cs="Times New Roman"/>
        </w:rPr>
        <w:t>, '</w:t>
      </w:r>
      <w:proofErr w:type="spellStart"/>
      <w:r w:rsidRPr="002A5884">
        <w:rPr>
          <w:rFonts w:ascii="Times New Roman" w:eastAsia="Malgun Gothic" w:hAnsi="Times New Roman" w:cs="Times New Roman"/>
        </w:rPr>
        <w:t>남자야</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여자야</w:t>
      </w:r>
      <w:proofErr w:type="spellEnd"/>
      <w:r w:rsidRPr="002A5884">
        <w:rPr>
          <w:rFonts w:ascii="Times New Roman" w:hAnsi="Times New Roman" w:cs="Times New Roman"/>
        </w:rPr>
        <w:t xml:space="preserve">?' </w:t>
      </w:r>
      <w:proofErr w:type="spellStart"/>
      <w:r w:rsidRPr="002A5884">
        <w:rPr>
          <w:rFonts w:ascii="Times New Roman" w:eastAsia="Malgun Gothic" w:hAnsi="Times New Roman" w:cs="Times New Roman"/>
        </w:rPr>
        <w:t>애매한</w:t>
      </w:r>
      <w:proofErr w:type="spellEnd"/>
      <w:r w:rsidRPr="002A5884">
        <w:rPr>
          <w:rFonts w:ascii="Times New Roman" w:hAnsi="Times New Roman" w:cs="Times New Roman"/>
        </w:rPr>
        <w:t xml:space="preserve"> </w:t>
      </w:r>
      <w:r w:rsidRPr="002A5884">
        <w:rPr>
          <w:rFonts w:ascii="Times New Roman" w:eastAsia="Malgun Gothic" w:hAnsi="Times New Roman" w:cs="Times New Roman"/>
        </w:rPr>
        <w:t>신생아</w:t>
      </w:r>
      <w:r w:rsidRPr="002A5884">
        <w:rPr>
          <w:rFonts w:ascii="Times New Roman" w:hAnsi="Times New Roman" w:cs="Times New Roman"/>
        </w:rPr>
        <w:t xml:space="preserve">, </w:t>
      </w:r>
      <w:r w:rsidRPr="002A5884">
        <w:rPr>
          <w:rFonts w:ascii="Times New Roman" w:eastAsia="Malgun Gothic" w:hAnsi="Times New Roman" w:cs="Times New Roman"/>
        </w:rPr>
        <w:t>성별은</w:t>
      </w:r>
      <w:r w:rsidRPr="002A5884">
        <w:rPr>
          <w:rFonts w:ascii="Times New Roman" w:hAnsi="Times New Roman" w:cs="Times New Roman"/>
        </w:rPr>
        <w:t>? (‘</w:t>
      </w:r>
      <w:r w:rsidRPr="002A5884">
        <w:rPr>
          <w:rFonts w:ascii="Times New Roman" w:hAnsi="Times New Roman" w:cs="Times New Roman"/>
          <w:i/>
          <w:iCs/>
        </w:rPr>
        <w:t xml:space="preserve">Is it a man or a woman?’ Ambiguous newborn baby, what is its gender? </w:t>
      </w:r>
      <w:r w:rsidRPr="002A5884">
        <w:rPr>
          <w:rFonts w:ascii="Times New Roman" w:hAnsi="Times New Roman" w:cs="Times New Roman"/>
          <w:smallCaps/>
        </w:rPr>
        <w:t>Medical Today</w:t>
      </w:r>
      <w:r w:rsidRPr="002A5884">
        <w:rPr>
          <w:rFonts w:ascii="Times New Roman" w:hAnsi="Times New Roman" w:cs="Times New Roman"/>
        </w:rPr>
        <w:t xml:space="preserve">, June 26, 2007, </w:t>
      </w:r>
      <w:r w:rsidR="00022BFA" w:rsidRPr="002A5884">
        <w:rPr>
          <w:rFonts w:ascii="Times New Roman" w:hAnsi="Times New Roman" w:cs="Times New Roman"/>
          <w:lang w:eastAsia="ko-KR"/>
        </w:rPr>
        <w:t>available at</w:t>
      </w:r>
      <w:r w:rsidRPr="002A5884">
        <w:rPr>
          <w:rFonts w:ascii="Times New Roman" w:hAnsi="Times New Roman" w:cs="Times New Roman"/>
        </w:rPr>
        <w:t xml:space="preserve"> </w:t>
      </w:r>
      <w:r w:rsidR="003C0963" w:rsidRPr="002A5884">
        <w:rPr>
          <w:rFonts w:ascii="Times New Roman" w:hAnsi="Times New Roman" w:cs="Times New Roman"/>
        </w:rPr>
        <w:t>https://www.mdtoday.co.kr/mdtoday/?no=26865&amp;cate=0&amp;sub=&amp;key=&amp;word=&amp;page=9419.</w:t>
      </w:r>
    </w:p>
  </w:footnote>
  <w:footnote w:id="113">
    <w:p w14:paraId="03FD2624" w14:textId="720166A1" w:rsidR="000A4872" w:rsidRPr="002A5884" w:rsidRDefault="000A4872" w:rsidP="000A4872">
      <w:pPr>
        <w:pStyle w:val="FootnoteText"/>
        <w:rPr>
          <w:rFonts w:ascii="Times New Roman" w:hAnsi="Times New Roman" w:cs="Times New Roman"/>
        </w:rPr>
      </w:pPr>
      <w:r w:rsidRPr="002A5884">
        <w:rPr>
          <w:rStyle w:val="FootnoteReference"/>
          <w:rFonts w:ascii="Times New Roman" w:hAnsi="Times New Roman" w:cs="Times New Roman"/>
        </w:rPr>
        <w:footnoteRef/>
      </w:r>
      <w:r w:rsidRPr="002A5884">
        <w:rPr>
          <w:rFonts w:ascii="Times New Roman" w:hAnsi="Times New Roman" w:cs="Times New Roman"/>
        </w:rPr>
        <w:t xml:space="preserve"> Human Rights Council, Twenty-Second Session, Report of the Special Rapporteur on Torture and other cruel, inhuman or degrading treatment or punishment, Juan E. Méndez, UN Doc. A/HRC/22/53 (Feb. 1, 2013), ¶</w:t>
      </w:r>
      <w:r w:rsidR="0092139B" w:rsidRPr="002A5884">
        <w:rPr>
          <w:rFonts w:ascii="Times New Roman" w:hAnsi="Times New Roman" w:cs="Times New Roman"/>
        </w:rPr>
        <w:t>¶</w:t>
      </w:r>
      <w:r w:rsidRPr="002A5884">
        <w:rPr>
          <w:rFonts w:ascii="Times New Roman" w:hAnsi="Times New Roman" w:cs="Times New Roman"/>
        </w:rPr>
        <w:t xml:space="preserve"> 77</w:t>
      </w:r>
      <w:r w:rsidR="0092139B" w:rsidRPr="002A5884">
        <w:rPr>
          <w:rFonts w:ascii="Times New Roman" w:hAnsi="Times New Roman" w:cs="Times New Roman"/>
        </w:rPr>
        <w:t>, 79</w:t>
      </w:r>
      <w:r w:rsidRPr="002A5884">
        <w:rPr>
          <w:rFonts w:ascii="Times New Roman" w:hAnsi="Times New Roman" w:cs="Times New Roman"/>
        </w:rPr>
        <w:t xml:space="preserve">. </w:t>
      </w:r>
    </w:p>
  </w:footnote>
  <w:footnote w:id="114">
    <w:p w14:paraId="0F85C800" w14:textId="3F4220C2" w:rsidR="00F16D17" w:rsidRPr="002A5884" w:rsidRDefault="00F16D17">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7C4DF5" w:rsidRPr="002A5884">
        <w:rPr>
          <w:rFonts w:ascii="Times New Roman" w:hAnsi="Times New Roman" w:cs="Times New Roman"/>
        </w:rPr>
        <w:t xml:space="preserve">Ministry of Government Legislation (MOLEG) Korean Law Information Center, REFUGEE ACT [Enforcement Date 20. </w:t>
      </w:r>
      <w:proofErr w:type="gramStart"/>
      <w:r w:rsidR="007C4DF5" w:rsidRPr="002A5884">
        <w:rPr>
          <w:rFonts w:ascii="Times New Roman" w:hAnsi="Times New Roman" w:cs="Times New Roman"/>
        </w:rPr>
        <w:t>Dec,</w:t>
      </w:r>
      <w:proofErr w:type="gramEnd"/>
      <w:r w:rsidR="007C4DF5" w:rsidRPr="002A5884">
        <w:rPr>
          <w:rFonts w:ascii="Times New Roman" w:hAnsi="Times New Roman" w:cs="Times New Roman"/>
        </w:rPr>
        <w:t xml:space="preserve"> 2016.] [Act No.14408, 20. </w:t>
      </w:r>
      <w:proofErr w:type="gramStart"/>
      <w:r w:rsidR="007C4DF5" w:rsidRPr="002A5884">
        <w:rPr>
          <w:rFonts w:ascii="Times New Roman" w:hAnsi="Times New Roman" w:cs="Times New Roman"/>
        </w:rPr>
        <w:t>Dec,</w:t>
      </w:r>
      <w:proofErr w:type="gramEnd"/>
      <w:r w:rsidR="007C4DF5" w:rsidRPr="002A5884">
        <w:rPr>
          <w:rFonts w:ascii="Times New Roman" w:hAnsi="Times New Roman" w:cs="Times New Roman"/>
        </w:rPr>
        <w:t xml:space="preserve"> 2016., Partial Amendment]</w:t>
      </w:r>
      <w:r w:rsidR="007C4DF5" w:rsidRPr="002A5884">
        <w:rPr>
          <w:rFonts w:ascii="Times New Roman" w:hAnsi="Times New Roman" w:cs="Times New Roman"/>
          <w:lang w:eastAsia="ko-KR"/>
        </w:rPr>
        <w:t>, available at https://www.law.go.kr/lsInfoP.do?lsiSeq=188376&amp;viewCls=engLsInfoR</w:t>
      </w:r>
    </w:p>
  </w:footnote>
  <w:footnote w:id="115">
    <w:p w14:paraId="32967006" w14:textId="5EFC176A" w:rsidR="004A6095" w:rsidRPr="002A5884" w:rsidRDefault="004A6095">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lang w:eastAsia="ko-KR"/>
        </w:rPr>
        <w:t xml:space="preserve"> NANCEN Refugee Rights Center, “Cases of the violation of the right to </w:t>
      </w:r>
      <w:r w:rsidR="00501491" w:rsidRPr="002A5884">
        <w:rPr>
          <w:rFonts w:ascii="Times New Roman" w:hAnsi="Times New Roman" w:cs="Times New Roman"/>
          <w:lang w:eastAsia="ko-KR"/>
        </w:rPr>
        <w:t>meet</w:t>
      </w:r>
      <w:r w:rsidRPr="002A5884">
        <w:rPr>
          <w:rFonts w:ascii="Times New Roman" w:hAnsi="Times New Roman" w:cs="Times New Roman"/>
          <w:lang w:eastAsia="ko-KR"/>
        </w:rPr>
        <w:t xml:space="preserve"> attorneys</w:t>
      </w:r>
      <w:r w:rsidR="00501491" w:rsidRPr="002A5884">
        <w:rPr>
          <w:rFonts w:ascii="Times New Roman" w:hAnsi="Times New Roman" w:cs="Times New Roman"/>
          <w:lang w:eastAsia="ko-KR"/>
        </w:rPr>
        <w:t xml:space="preserve"> for port of entry refugee applicants (2018) [</w:t>
      </w:r>
      <w:r w:rsidR="00501491" w:rsidRPr="002A5884">
        <w:rPr>
          <w:rFonts w:ascii="Malgun Gothic" w:eastAsia="Malgun Gothic" w:hAnsi="Malgun Gothic" w:cs="Malgun Gothic" w:hint="eastAsia"/>
          <w:lang w:eastAsia="ko-KR"/>
        </w:rPr>
        <w:t>출입국항</w:t>
      </w:r>
      <w:r w:rsidR="00501491" w:rsidRPr="002A5884">
        <w:rPr>
          <w:rFonts w:ascii="Times New Roman" w:hAnsi="Times New Roman" w:cs="Times New Roman"/>
          <w:lang w:eastAsia="ko-KR"/>
        </w:rPr>
        <w:t xml:space="preserve"> </w:t>
      </w:r>
      <w:r w:rsidR="00501491" w:rsidRPr="002A5884">
        <w:rPr>
          <w:rFonts w:ascii="Malgun Gothic" w:eastAsia="Malgun Gothic" w:hAnsi="Malgun Gothic" w:cs="Malgun Gothic" w:hint="eastAsia"/>
          <w:lang w:eastAsia="ko-KR"/>
        </w:rPr>
        <w:t>난민신청자에</w:t>
      </w:r>
      <w:r w:rsidR="00501491" w:rsidRPr="002A5884">
        <w:rPr>
          <w:rFonts w:ascii="Times New Roman" w:hAnsi="Times New Roman" w:cs="Times New Roman"/>
          <w:lang w:eastAsia="ko-KR"/>
        </w:rPr>
        <w:t xml:space="preserve"> </w:t>
      </w:r>
      <w:r w:rsidR="00501491" w:rsidRPr="002A5884">
        <w:rPr>
          <w:rFonts w:ascii="Malgun Gothic" w:eastAsia="Malgun Gothic" w:hAnsi="Malgun Gothic" w:cs="Malgun Gothic" w:hint="eastAsia"/>
          <w:lang w:eastAsia="ko-KR"/>
        </w:rPr>
        <w:t>대한</w:t>
      </w:r>
      <w:r w:rsidR="00501491" w:rsidRPr="002A5884">
        <w:rPr>
          <w:rFonts w:ascii="Times New Roman" w:hAnsi="Times New Roman" w:cs="Times New Roman"/>
          <w:lang w:eastAsia="ko-KR"/>
        </w:rPr>
        <w:t xml:space="preserve"> </w:t>
      </w:r>
      <w:r w:rsidR="00501491" w:rsidRPr="002A5884">
        <w:rPr>
          <w:rFonts w:ascii="Malgun Gothic" w:eastAsia="Malgun Gothic" w:hAnsi="Malgun Gothic" w:cs="Malgun Gothic" w:hint="eastAsia"/>
          <w:lang w:eastAsia="ko-KR"/>
        </w:rPr>
        <w:t>변호사접견권</w:t>
      </w:r>
      <w:r w:rsidR="00501491" w:rsidRPr="002A5884">
        <w:rPr>
          <w:rFonts w:ascii="Times New Roman" w:hAnsi="Times New Roman" w:cs="Times New Roman"/>
          <w:lang w:eastAsia="ko-KR"/>
        </w:rPr>
        <w:t xml:space="preserve"> </w:t>
      </w:r>
      <w:proofErr w:type="gramStart"/>
      <w:r w:rsidR="00501491" w:rsidRPr="002A5884">
        <w:rPr>
          <w:rFonts w:ascii="Malgun Gothic" w:eastAsia="Malgun Gothic" w:hAnsi="Malgun Gothic" w:cs="Malgun Gothic" w:hint="eastAsia"/>
          <w:lang w:eastAsia="ko-KR"/>
        </w:rPr>
        <w:t>침해사례</w:t>
      </w:r>
      <w:r w:rsidR="00501491" w:rsidRPr="002A5884">
        <w:rPr>
          <w:rFonts w:ascii="Times New Roman" w:hAnsi="Times New Roman" w:cs="Times New Roman"/>
          <w:lang w:eastAsia="ko-KR"/>
        </w:rPr>
        <w:t>(</w:t>
      </w:r>
      <w:proofErr w:type="gramEnd"/>
      <w:r w:rsidR="00501491" w:rsidRPr="002A5884">
        <w:rPr>
          <w:rFonts w:ascii="Times New Roman" w:hAnsi="Times New Roman" w:cs="Times New Roman"/>
          <w:lang w:eastAsia="ko-KR"/>
        </w:rPr>
        <w:t>2018)]</w:t>
      </w:r>
      <w:r w:rsidRPr="002A5884">
        <w:rPr>
          <w:rFonts w:ascii="Times New Roman" w:hAnsi="Times New Roman" w:cs="Times New Roman"/>
          <w:lang w:eastAsia="ko-KR"/>
        </w:rPr>
        <w:t>”</w:t>
      </w:r>
      <w:r w:rsidR="00501491" w:rsidRPr="002A5884">
        <w:rPr>
          <w:rFonts w:ascii="Times New Roman" w:hAnsi="Times New Roman" w:cs="Times New Roman"/>
          <w:lang w:eastAsia="ko-KR"/>
        </w:rPr>
        <w:t xml:space="preserve">, 2019. 1. 18., available at </w:t>
      </w:r>
      <w:hyperlink r:id="rId6" w:history="1">
        <w:r w:rsidR="00501491" w:rsidRPr="002A5884">
          <w:rPr>
            <w:rStyle w:val="Hyperlink"/>
            <w:rFonts w:ascii="Times New Roman" w:hAnsi="Times New Roman" w:cs="Times New Roman"/>
            <w:color w:val="auto"/>
            <w:u w:val="none"/>
            <w:lang w:eastAsia="ko-KR"/>
          </w:rPr>
          <w:t>https://nancen.org/1854</w:t>
        </w:r>
      </w:hyperlink>
    </w:p>
  </w:footnote>
  <w:footnote w:id="116">
    <w:p w14:paraId="406C70E5" w14:textId="4E614AAF" w:rsidR="0047445D" w:rsidRPr="002A5884" w:rsidRDefault="0047445D">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lang w:eastAsia="ko-KR"/>
        </w:rPr>
        <w:t xml:space="preserve"> The original Korean version (</w:t>
      </w:r>
      <w:r w:rsidRPr="002A5884">
        <w:rPr>
          <w:rFonts w:ascii="Malgun Gothic" w:eastAsia="Malgun Gothic" w:hAnsi="Malgun Gothic" w:cs="Malgun Gothic" w:hint="eastAsia"/>
          <w:lang w:eastAsia="ko-KR"/>
        </w:rPr>
        <w:t>난민위원회</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운영세칙</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시행</w:t>
      </w:r>
      <w:r w:rsidRPr="002A5884">
        <w:rPr>
          <w:rFonts w:ascii="Times New Roman" w:hAnsi="Times New Roman" w:cs="Times New Roman"/>
          <w:lang w:eastAsia="ko-KR"/>
        </w:rPr>
        <w:t xml:space="preserve"> 2021. 8. 25.] [</w:t>
      </w:r>
      <w:r w:rsidRPr="002A5884">
        <w:rPr>
          <w:rFonts w:ascii="Malgun Gothic" w:eastAsia="Malgun Gothic" w:hAnsi="Malgun Gothic" w:cs="Malgun Gothic" w:hint="eastAsia"/>
          <w:lang w:eastAsia="ko-KR"/>
        </w:rPr>
        <w:t>법무부훈령</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제</w:t>
      </w:r>
      <w:r w:rsidRPr="002A5884">
        <w:rPr>
          <w:rFonts w:ascii="Times New Roman" w:hAnsi="Times New Roman" w:cs="Times New Roman"/>
          <w:lang w:eastAsia="ko-KR"/>
        </w:rPr>
        <w:t>1378</w:t>
      </w:r>
      <w:r w:rsidRPr="002A5884">
        <w:rPr>
          <w:rFonts w:ascii="Malgun Gothic" w:eastAsia="Malgun Gothic" w:hAnsi="Malgun Gothic" w:cs="Malgun Gothic" w:hint="eastAsia"/>
          <w:lang w:eastAsia="ko-KR"/>
        </w:rPr>
        <w:t>호</w:t>
      </w:r>
      <w:r w:rsidRPr="002A5884">
        <w:rPr>
          <w:rFonts w:ascii="Times New Roman" w:hAnsi="Times New Roman" w:cs="Times New Roman"/>
          <w:lang w:eastAsia="ko-KR"/>
        </w:rPr>
        <w:t xml:space="preserve">, 2021. 8. 25., </w:t>
      </w:r>
      <w:r w:rsidRPr="002A5884">
        <w:rPr>
          <w:rFonts w:ascii="Malgun Gothic" w:eastAsia="Malgun Gothic" w:hAnsi="Malgun Gothic" w:cs="Malgun Gothic" w:hint="eastAsia"/>
          <w:lang w:eastAsia="ko-KR"/>
        </w:rPr>
        <w:t>일부개정</w:t>
      </w:r>
      <w:r w:rsidRPr="002A5884">
        <w:rPr>
          <w:rFonts w:ascii="Times New Roman" w:hAnsi="Times New Roman" w:cs="Times New Roman"/>
          <w:lang w:eastAsia="ko-KR"/>
        </w:rPr>
        <w:t>]) is available at https://www.law.go.kr/admRulLsInfoP.do?chrClsCd=&amp;admRulSeq=2100000203989</w:t>
      </w:r>
    </w:p>
  </w:footnote>
  <w:footnote w:id="117">
    <w:p w14:paraId="177E9F89" w14:textId="32445E52" w:rsidR="00BD38F5" w:rsidRPr="002A5884" w:rsidRDefault="00BD38F5" w:rsidP="00BD38F5">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Advocates for Public Interest Law (APIL) press release, “The Chinese government’s religious persecution and harassment of overseas refugees (Uyghurs, the Church of Almighty God, Falun Gong, etc.) comes under criticism [</w:t>
      </w:r>
      <w:r w:rsidRPr="002A5884">
        <w:rPr>
          <w:rFonts w:ascii="Malgun Gothic" w:eastAsia="Malgun Gothic" w:hAnsi="Malgun Gothic" w:cs="Malgun Gothic" w:hint="eastAsia"/>
          <w:lang w:eastAsia="ko-KR"/>
        </w:rPr>
        <w:t>중국정부의</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종교박해</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해외에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있는</w:t>
      </w:r>
      <w:r w:rsidRPr="002A5884">
        <w:rPr>
          <w:rFonts w:ascii="Times New Roman" w:hAnsi="Times New Roman" w:cs="Times New Roman"/>
          <w:lang w:eastAsia="ko-KR"/>
        </w:rPr>
        <w:t xml:space="preserve"> </w:t>
      </w:r>
      <w:proofErr w:type="gramStart"/>
      <w:r w:rsidRPr="002A5884">
        <w:rPr>
          <w:rFonts w:ascii="Malgun Gothic" w:eastAsia="Malgun Gothic" w:hAnsi="Malgun Gothic" w:cs="Malgun Gothic" w:hint="eastAsia"/>
          <w:lang w:eastAsia="ko-KR"/>
        </w:rPr>
        <w:t>난민</w:t>
      </w:r>
      <w:r w:rsidRPr="002A5884">
        <w:rPr>
          <w:rFonts w:ascii="Times New Roman" w:hAnsi="Times New Roman" w:cs="Times New Roman"/>
          <w:lang w:eastAsia="ko-KR"/>
        </w:rPr>
        <w:t>(</w:t>
      </w:r>
      <w:proofErr w:type="gramEnd"/>
      <w:r w:rsidRPr="002A5884">
        <w:rPr>
          <w:rFonts w:ascii="Malgun Gothic" w:eastAsia="Malgun Gothic" w:hAnsi="Malgun Gothic" w:cs="Malgun Gothic" w:hint="eastAsia"/>
          <w:lang w:eastAsia="ko-KR"/>
        </w:rPr>
        <w:t>위구르</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전능신교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파룬궁</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등</w:t>
      </w:r>
      <w:r w:rsidRPr="002A5884">
        <w:rPr>
          <w:rFonts w:ascii="Times New Roman" w:hAnsi="Times New Roman" w:cs="Times New Roman"/>
          <w:lang w:eastAsia="ko-KR"/>
        </w:rPr>
        <w:t>)</w:t>
      </w:r>
      <w:r w:rsidRPr="002A5884">
        <w:rPr>
          <w:rFonts w:ascii="Malgun Gothic" w:eastAsia="Malgun Gothic" w:hAnsi="Malgun Gothic" w:cs="Malgun Gothic" w:hint="eastAsia"/>
          <w:lang w:eastAsia="ko-KR"/>
        </w:rPr>
        <w:t>들에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대한</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괴롭힘이</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비판받다</w:t>
      </w:r>
      <w:r w:rsidRPr="002A5884">
        <w:rPr>
          <w:rFonts w:ascii="Times New Roman" w:hAnsi="Times New Roman" w:cs="Times New Roman"/>
          <w:lang w:eastAsia="ko-KR"/>
        </w:rPr>
        <w:t>]” (June 21, 2019), available at https://apil.or.kr/press-releases/12293</w:t>
      </w:r>
    </w:p>
  </w:footnote>
  <w:footnote w:id="118">
    <w:p w14:paraId="33EEDA9E" w14:textId="3BA0BD85" w:rsidR="00307D1E" w:rsidRPr="002A5884" w:rsidRDefault="00307D1E">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lang w:eastAsia="ko-KR"/>
        </w:rPr>
        <w:t xml:space="preserve"> Moon Jae-</w:t>
      </w:r>
      <w:proofErr w:type="spellStart"/>
      <w:r w:rsidRPr="002A5884">
        <w:rPr>
          <w:rFonts w:ascii="Times New Roman" w:hAnsi="Times New Roman" w:cs="Times New Roman"/>
          <w:lang w:eastAsia="ko-KR"/>
        </w:rPr>
        <w:t>yeon</w:t>
      </w:r>
      <w:proofErr w:type="spellEnd"/>
      <w:r w:rsidRPr="002A5884">
        <w:rPr>
          <w:rFonts w:ascii="Times New Roman" w:hAnsi="Times New Roman" w:cs="Times New Roman"/>
          <w:lang w:eastAsia="ko-KR"/>
        </w:rPr>
        <w:t>, “Surveillance by Chinese Public Security after coming to South Korea; Uyghurs endure the secret police [</w:t>
      </w:r>
      <w:r w:rsidRPr="002A5884">
        <w:rPr>
          <w:rFonts w:ascii="Malgun Gothic" w:eastAsia="Malgun Gothic" w:hAnsi="Malgun Gothic" w:cs="Malgun Gothic" w:hint="eastAsia"/>
          <w:lang w:eastAsia="ko-KR"/>
        </w:rPr>
        <w:t>한국</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왔더니</w:t>
      </w:r>
      <w:r w:rsidRPr="002A5884">
        <w:rPr>
          <w:rFonts w:ascii="Times New Roman" w:hAnsi="Times New Roman" w:cs="Times New Roman"/>
          <w:lang w:eastAsia="ko-KR"/>
        </w:rPr>
        <w:t xml:space="preserve"> </w:t>
      </w:r>
      <w:r w:rsidRPr="002A5884">
        <w:rPr>
          <w:rFonts w:ascii="Microsoft YaHei" w:eastAsia="Microsoft YaHei" w:hAnsi="Microsoft YaHei" w:cs="Microsoft YaHei" w:hint="eastAsia"/>
          <w:lang w:eastAsia="ko-KR"/>
        </w:rPr>
        <w:t>中</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공안이</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감시</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비밀경찰에</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시달리는</w:t>
      </w:r>
      <w:r w:rsidRPr="002A5884">
        <w:rPr>
          <w:rFonts w:ascii="Times New Roman" w:hAnsi="Times New Roman" w:cs="Times New Roman"/>
          <w:lang w:eastAsia="ko-KR"/>
        </w:rPr>
        <w:t xml:space="preserve"> </w:t>
      </w:r>
      <w:r w:rsidRPr="002A5884">
        <w:rPr>
          <w:rFonts w:ascii="Malgun Gothic" w:eastAsia="Malgun Gothic" w:hAnsi="Malgun Gothic" w:cs="Malgun Gothic" w:hint="eastAsia"/>
          <w:lang w:eastAsia="ko-KR"/>
        </w:rPr>
        <w:t>위구르인들</w:t>
      </w:r>
      <w:r w:rsidRPr="002A5884">
        <w:rPr>
          <w:rFonts w:ascii="Times New Roman" w:hAnsi="Times New Roman" w:cs="Times New Roman"/>
          <w:lang w:eastAsia="ko-KR"/>
        </w:rPr>
        <w:t xml:space="preserve">]”, </w:t>
      </w:r>
      <w:r w:rsidR="00193EFD" w:rsidRPr="002A5884">
        <w:rPr>
          <w:rFonts w:ascii="Times New Roman" w:hAnsi="Times New Roman" w:cs="Times New Roman"/>
          <w:lang w:eastAsia="ko-KR"/>
        </w:rPr>
        <w:t>Hankook Ilbo 2023.02.27., available at https://www.hankookilbo.com/News/Read/A2023022323250003687</w:t>
      </w:r>
    </w:p>
  </w:footnote>
  <w:footnote w:id="119">
    <w:p w14:paraId="751BC467" w14:textId="4EC4FA6D" w:rsidR="00A4675E" w:rsidRPr="002A5884" w:rsidRDefault="00A4675E">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Joel Guinto, “</w:t>
      </w:r>
      <w:proofErr w:type="spellStart"/>
      <w:r w:rsidRPr="002A5884">
        <w:rPr>
          <w:rFonts w:ascii="Times New Roman" w:hAnsi="Times New Roman" w:cs="Times New Roman"/>
          <w:lang w:eastAsia="ko-KR"/>
        </w:rPr>
        <w:t>Abuduwaili</w:t>
      </w:r>
      <w:proofErr w:type="spellEnd"/>
      <w:r w:rsidRPr="002A5884">
        <w:rPr>
          <w:rFonts w:ascii="Times New Roman" w:hAnsi="Times New Roman" w:cs="Times New Roman"/>
          <w:lang w:eastAsia="ko-KR"/>
        </w:rPr>
        <w:t xml:space="preserve"> </w:t>
      </w:r>
      <w:proofErr w:type="spellStart"/>
      <w:r w:rsidRPr="002A5884">
        <w:rPr>
          <w:rFonts w:ascii="Times New Roman" w:hAnsi="Times New Roman" w:cs="Times New Roman"/>
          <w:lang w:eastAsia="ko-KR"/>
        </w:rPr>
        <w:t>Abudureheman</w:t>
      </w:r>
      <w:proofErr w:type="spellEnd"/>
      <w:r w:rsidRPr="002A5884">
        <w:rPr>
          <w:rFonts w:ascii="Times New Roman" w:hAnsi="Times New Roman" w:cs="Times New Roman"/>
          <w:lang w:eastAsia="ko-KR"/>
        </w:rPr>
        <w:t>: Hong Kong denies detaining Uyghur student”, BBC (29 May 2023), available at https://www.bbc.com/news/world-asia-china-65743731</w:t>
      </w:r>
    </w:p>
  </w:footnote>
  <w:footnote w:id="120">
    <w:p w14:paraId="3F0B2DD6" w14:textId="1996A39D" w:rsidR="00A4675E" w:rsidRPr="002A5884" w:rsidRDefault="00A4675E">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00A6111D" w:rsidRPr="002A5884">
        <w:rPr>
          <w:rFonts w:ascii="Times New Roman" w:hAnsi="Times New Roman" w:cs="Times New Roman"/>
          <w:lang w:eastAsia="ko-KR"/>
        </w:rPr>
        <w:t>Hannah Ritchie, “Uyghur student not missing in Hong Kong - Amnesty”, BBC (31 May 2023), available at https://www.bbc.com/news/world-asia-china-65751232</w:t>
      </w:r>
    </w:p>
  </w:footnote>
  <w:footnote w:id="121">
    <w:p w14:paraId="13D2A63D" w14:textId="55B3EAED" w:rsidR="00347C10" w:rsidRPr="002A5884" w:rsidRDefault="00347C10" w:rsidP="00347C10">
      <w:pPr>
        <w:pStyle w:val="FootnoteText"/>
        <w:rPr>
          <w:rFonts w:ascii="Times New Roman" w:hAnsi="Times New Roman" w:cs="Times New Roman"/>
          <w:lang w:eastAsia="ko-KR"/>
        </w:rPr>
      </w:pPr>
      <w:r w:rsidRPr="002A5884">
        <w:rPr>
          <w:rStyle w:val="FootnoteReference"/>
          <w:rFonts w:ascii="Times New Roman" w:hAnsi="Times New Roman" w:cs="Times New Roman"/>
        </w:rPr>
        <w:footnoteRef/>
      </w:r>
      <w:r w:rsidRPr="002A5884">
        <w:rPr>
          <w:rFonts w:ascii="Times New Roman" w:hAnsi="Times New Roman" w:cs="Times New Roman"/>
        </w:rPr>
        <w:t xml:space="preserve"> </w:t>
      </w:r>
      <w:r w:rsidRPr="002A5884">
        <w:rPr>
          <w:rFonts w:ascii="Times New Roman" w:hAnsi="Times New Roman" w:cs="Times New Roman"/>
          <w:lang w:eastAsia="ko-KR"/>
        </w:rPr>
        <w:t xml:space="preserve">Amnesty International, “South Korea: </w:t>
      </w:r>
      <w:proofErr w:type="spellStart"/>
      <w:r w:rsidRPr="002A5884">
        <w:rPr>
          <w:rFonts w:ascii="Times New Roman" w:hAnsi="Times New Roman" w:cs="Times New Roman"/>
          <w:lang w:eastAsia="ko-KR"/>
        </w:rPr>
        <w:t>Dolkun</w:t>
      </w:r>
      <w:proofErr w:type="spellEnd"/>
      <w:r w:rsidRPr="002A5884">
        <w:rPr>
          <w:rFonts w:ascii="Times New Roman" w:hAnsi="Times New Roman" w:cs="Times New Roman"/>
          <w:lang w:eastAsia="ko-KR"/>
        </w:rPr>
        <w:t xml:space="preserve"> Isa release welcome but authorities should not have denied him entry” (September 18, 2009), available at https://www.amnesty.org/en/latest/press-release/2009/09/south-korea-dolkun-isa-release-welcome-authorities-should-not-have-denie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628A8" w14:textId="2F8734A7" w:rsidR="00B55341" w:rsidRDefault="00C96476">
    <w:pPr>
      <w:pStyle w:val="Header"/>
    </w:pPr>
    <w:r>
      <w:rPr>
        <w:noProof/>
      </w:rPr>
      <w:drawing>
        <wp:anchor distT="0" distB="0" distL="114300" distR="114300" simplePos="0" relativeHeight="251660293" behindDoc="1" locked="0" layoutInCell="1" allowOverlap="1" wp14:anchorId="2F1B00AC" wp14:editId="6728F354">
          <wp:simplePos x="0" y="0"/>
          <wp:positionH relativeFrom="column">
            <wp:posOffset>3994577</wp:posOffset>
          </wp:positionH>
          <wp:positionV relativeFrom="paragraph">
            <wp:posOffset>-232712</wp:posOffset>
          </wp:positionV>
          <wp:extent cx="1851025" cy="702310"/>
          <wp:effectExtent l="0" t="0" r="3175" b="0"/>
          <wp:wrapSquare wrapText="bothSides"/>
          <wp:docPr id="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1025" cy="702310"/>
                  </a:xfrm>
                  <a:prstGeom prst="rect">
                    <a:avLst/>
                  </a:prstGeom>
                </pic:spPr>
              </pic:pic>
            </a:graphicData>
          </a:graphic>
          <wp14:sizeRelH relativeFrom="page">
            <wp14:pctWidth>0</wp14:pctWidth>
          </wp14:sizeRelH>
          <wp14:sizeRelV relativeFrom="page">
            <wp14:pctHeight>0</wp14:pctHeight>
          </wp14:sizeRelV>
        </wp:anchor>
      </w:drawing>
    </w:r>
    <w:r w:rsidR="00B9426B" w:rsidRPr="00F52CA7">
      <w:rPr>
        <w:rStyle w:val="normaltextrun"/>
        <w:rFonts w:eastAsiaTheme="majorEastAsia"/>
        <w:b/>
        <w:bCs/>
        <w:noProof/>
        <w:color w:val="000000"/>
      </w:rPr>
      <w:drawing>
        <wp:anchor distT="0" distB="0" distL="114300" distR="114300" simplePos="0" relativeHeight="251658244" behindDoc="1" locked="0" layoutInCell="1" allowOverlap="1" wp14:anchorId="10C2EE41" wp14:editId="3E92C50D">
          <wp:simplePos x="0" y="0"/>
          <wp:positionH relativeFrom="column">
            <wp:posOffset>2008505</wp:posOffset>
          </wp:positionH>
          <wp:positionV relativeFrom="paragraph">
            <wp:posOffset>-190708</wp:posOffset>
          </wp:positionV>
          <wp:extent cx="1695450" cy="612140"/>
          <wp:effectExtent l="0" t="0" r="0" b="0"/>
          <wp:wrapTight wrapText="bothSides">
            <wp:wrapPolygon edited="0">
              <wp:start x="0" y="0"/>
              <wp:lineTo x="0" y="21062"/>
              <wp:lineTo x="21357" y="21062"/>
              <wp:lineTo x="21357" y="0"/>
              <wp:lineTo x="0" y="0"/>
            </wp:wrapPolygon>
          </wp:wrapTight>
          <wp:docPr id="176244412" name="Picture 1" descr="A logo of a person with a glob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02734" name="Picture 1" descr="A logo of a person with a glob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1695450" cy="612140"/>
                  </a:xfrm>
                  <a:prstGeom prst="rect">
                    <a:avLst/>
                  </a:prstGeom>
                </pic:spPr>
              </pic:pic>
            </a:graphicData>
          </a:graphic>
          <wp14:sizeRelH relativeFrom="page">
            <wp14:pctWidth>0</wp14:pctWidth>
          </wp14:sizeRelH>
          <wp14:sizeRelV relativeFrom="page">
            <wp14:pctHeight>0</wp14:pctHeight>
          </wp14:sizeRelV>
        </wp:anchor>
      </w:drawing>
    </w:r>
    <w:r w:rsidR="00B9426B">
      <w:rPr>
        <w:noProof/>
      </w:rPr>
      <w:drawing>
        <wp:anchor distT="0" distB="0" distL="114300" distR="114300" simplePos="0" relativeHeight="251658245" behindDoc="0" locked="0" layoutInCell="1" allowOverlap="1" wp14:anchorId="6A925C9B" wp14:editId="088E95AC">
          <wp:simplePos x="0" y="0"/>
          <wp:positionH relativeFrom="margin">
            <wp:posOffset>127416</wp:posOffset>
          </wp:positionH>
          <wp:positionV relativeFrom="paragraph">
            <wp:posOffset>-292308</wp:posOffset>
          </wp:positionV>
          <wp:extent cx="1433786" cy="762000"/>
          <wp:effectExtent l="0" t="0" r="0" b="0"/>
          <wp:wrapNone/>
          <wp:docPr id="514127461" name="Picture 51412746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33786" cy="76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D0419"/>
    <w:multiLevelType w:val="multilevel"/>
    <w:tmpl w:val="E4CA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754C2B"/>
    <w:multiLevelType w:val="multilevel"/>
    <w:tmpl w:val="BBAEBB5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E2D16"/>
    <w:multiLevelType w:val="multilevel"/>
    <w:tmpl w:val="C0B0DB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36520"/>
    <w:multiLevelType w:val="multilevel"/>
    <w:tmpl w:val="9042BE4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11F05D04"/>
    <w:multiLevelType w:val="multilevel"/>
    <w:tmpl w:val="5D6435EA"/>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FA83899"/>
    <w:multiLevelType w:val="multilevel"/>
    <w:tmpl w:val="2996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95070D"/>
    <w:multiLevelType w:val="multilevel"/>
    <w:tmpl w:val="694AAC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E2540B"/>
    <w:multiLevelType w:val="multilevel"/>
    <w:tmpl w:val="5686EE16"/>
    <w:lvl w:ilvl="0">
      <w:start w:val="2"/>
      <w:numFmt w:val="upperRoman"/>
      <w:lvlText w:val="%1."/>
      <w:lvlJc w:val="right"/>
      <w:pPr>
        <w:tabs>
          <w:tab w:val="num" w:pos="720"/>
        </w:tabs>
        <w:ind w:left="720" w:hanging="360"/>
      </w:pPr>
      <w:rPr>
        <w:b/>
        <w:bCs/>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38526E17"/>
    <w:multiLevelType w:val="multilevel"/>
    <w:tmpl w:val="61184D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9C34DB"/>
    <w:multiLevelType w:val="multilevel"/>
    <w:tmpl w:val="F82660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5E36B9"/>
    <w:multiLevelType w:val="multilevel"/>
    <w:tmpl w:val="0EEA6C1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0826AD"/>
    <w:multiLevelType w:val="hybridMultilevel"/>
    <w:tmpl w:val="D870F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7060AA"/>
    <w:multiLevelType w:val="multilevel"/>
    <w:tmpl w:val="65165C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F2F746F"/>
    <w:multiLevelType w:val="multilevel"/>
    <w:tmpl w:val="195A09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555C7C0E"/>
    <w:multiLevelType w:val="multilevel"/>
    <w:tmpl w:val="07083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15:restartNumberingAfterBreak="0">
    <w:nsid w:val="575C1D0E"/>
    <w:multiLevelType w:val="multilevel"/>
    <w:tmpl w:val="C564038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110F84"/>
    <w:multiLevelType w:val="multilevel"/>
    <w:tmpl w:val="EFC03E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700982"/>
    <w:multiLevelType w:val="multilevel"/>
    <w:tmpl w:val="DF1A7D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8425C2"/>
    <w:multiLevelType w:val="multilevel"/>
    <w:tmpl w:val="6E82E3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F11A8D"/>
    <w:multiLevelType w:val="multilevel"/>
    <w:tmpl w:val="B34E552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8833509">
    <w:abstractNumId w:val="13"/>
  </w:num>
  <w:num w:numId="2" w16cid:durableId="1169640907">
    <w:abstractNumId w:val="18"/>
  </w:num>
  <w:num w:numId="3" w16cid:durableId="1136752767">
    <w:abstractNumId w:val="3"/>
  </w:num>
  <w:num w:numId="4" w16cid:durableId="1469132107">
    <w:abstractNumId w:val="17"/>
  </w:num>
  <w:num w:numId="5" w16cid:durableId="1230119513">
    <w:abstractNumId w:val="9"/>
  </w:num>
  <w:num w:numId="6" w16cid:durableId="982852486">
    <w:abstractNumId w:val="10"/>
  </w:num>
  <w:num w:numId="7" w16cid:durableId="2094471907">
    <w:abstractNumId w:val="16"/>
  </w:num>
  <w:num w:numId="8" w16cid:durableId="1813667275">
    <w:abstractNumId w:val="8"/>
  </w:num>
  <w:num w:numId="9" w16cid:durableId="1287466233">
    <w:abstractNumId w:val="15"/>
  </w:num>
  <w:num w:numId="10" w16cid:durableId="1183857062">
    <w:abstractNumId w:val="0"/>
  </w:num>
  <w:num w:numId="11" w16cid:durableId="429737934">
    <w:abstractNumId w:val="7"/>
  </w:num>
  <w:num w:numId="12" w16cid:durableId="1470976962">
    <w:abstractNumId w:val="12"/>
  </w:num>
  <w:num w:numId="13" w16cid:durableId="158817526">
    <w:abstractNumId w:val="2"/>
  </w:num>
  <w:num w:numId="14" w16cid:durableId="732311508">
    <w:abstractNumId w:val="6"/>
  </w:num>
  <w:num w:numId="15" w16cid:durableId="2068256734">
    <w:abstractNumId w:val="1"/>
  </w:num>
  <w:num w:numId="16" w16cid:durableId="1869874232">
    <w:abstractNumId w:val="5"/>
  </w:num>
  <w:num w:numId="17" w16cid:durableId="1520238858">
    <w:abstractNumId w:val="4"/>
  </w:num>
  <w:num w:numId="18" w16cid:durableId="946431023">
    <w:abstractNumId w:val="19"/>
  </w:num>
  <w:num w:numId="19" w16cid:durableId="82847131">
    <w:abstractNumId w:val="14"/>
  </w:num>
  <w:num w:numId="20" w16cid:durableId="1292635491">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류원정">
    <w15:presenceInfo w15:providerId="AD" w15:userId="S::ms1984@o365.yonsei.ac.kr::a4a93c31-8684-4388-a44f-051bcf9f6c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_Work10" w:val="0~ADMINISTRATION||1~7163149||2~4||3~South Korea CAT Report||5~JSCHLEPPENBACH||6~JSCHLEPPENBACH||7~WORDX||8~CORR||10~5/28/2024 8:26:47 PM||11~5/22/2024 2:26:08 PM||13~147439||14~False||17~public||18~JSCHLEPPENBACH||19~JSCHLEPPENBACH||21~True||22~True||23~False||24~client edits and comments||25~380780||26~209483||53~58||54~9999||60~Advocates for Human Rights (The)||61~Report on South Korea to the  Committee Against Torture||72~Pro Bono||73~Non-Earning||74~Schleppenbach, Jay||75~Schleppenbach, Jay||76~WORD 2007||77~Correspondence||82~docx||85~5/28/2024 8:26:47 PM||99~1/1/0001 12:00:00 AM||106~C:\Users\JSchleppenbach\AppData\Roaming\iManage\Work\Recent\NA 209483 - Report on South Korea to the  Committee Against Torture\South Korea CAT Report(7163149.4).docx||107~1/1/0001 12:00:00 AM||109~6/1/2024 6:28:30 PM||113~5/22/2024 2:26:07 PM||114~5/28/2024 8:26:28 PM||124~False||"/>
    <w:docVar w:name="zzmp10NoTrailerPromptID" w:val="ADMINISTRATION.7163149.4"/>
  </w:docVars>
  <w:rsids>
    <w:rsidRoot w:val="00FF4473"/>
    <w:rsid w:val="00003FBC"/>
    <w:rsid w:val="000061A8"/>
    <w:rsid w:val="0000697A"/>
    <w:rsid w:val="000100EA"/>
    <w:rsid w:val="00010654"/>
    <w:rsid w:val="00010C3E"/>
    <w:rsid w:val="00012BDE"/>
    <w:rsid w:val="00022BFA"/>
    <w:rsid w:val="00025B22"/>
    <w:rsid w:val="00027A0C"/>
    <w:rsid w:val="00031CD1"/>
    <w:rsid w:val="00032C3A"/>
    <w:rsid w:val="0003717B"/>
    <w:rsid w:val="00044D20"/>
    <w:rsid w:val="0006047B"/>
    <w:rsid w:val="00064304"/>
    <w:rsid w:val="00065336"/>
    <w:rsid w:val="00066958"/>
    <w:rsid w:val="000707A0"/>
    <w:rsid w:val="0007175B"/>
    <w:rsid w:val="00074A73"/>
    <w:rsid w:val="00076B48"/>
    <w:rsid w:val="000863DB"/>
    <w:rsid w:val="00091F86"/>
    <w:rsid w:val="0009483C"/>
    <w:rsid w:val="000956E9"/>
    <w:rsid w:val="000A1395"/>
    <w:rsid w:val="000A4872"/>
    <w:rsid w:val="000A4B0A"/>
    <w:rsid w:val="000A556B"/>
    <w:rsid w:val="000A6CC1"/>
    <w:rsid w:val="000A7C1C"/>
    <w:rsid w:val="000B4728"/>
    <w:rsid w:val="000C2CF7"/>
    <w:rsid w:val="000C51C3"/>
    <w:rsid w:val="000C6AA2"/>
    <w:rsid w:val="000D0076"/>
    <w:rsid w:val="000D413B"/>
    <w:rsid w:val="000D4AAD"/>
    <w:rsid w:val="000D7981"/>
    <w:rsid w:val="000E2155"/>
    <w:rsid w:val="000E244E"/>
    <w:rsid w:val="000E2E0C"/>
    <w:rsid w:val="000E5416"/>
    <w:rsid w:val="000F3072"/>
    <w:rsid w:val="000F541A"/>
    <w:rsid w:val="000F7709"/>
    <w:rsid w:val="00100664"/>
    <w:rsid w:val="00100818"/>
    <w:rsid w:val="00100D6E"/>
    <w:rsid w:val="0010298B"/>
    <w:rsid w:val="00103C6F"/>
    <w:rsid w:val="0011442C"/>
    <w:rsid w:val="00114E3A"/>
    <w:rsid w:val="00117AA4"/>
    <w:rsid w:val="00125A45"/>
    <w:rsid w:val="0014028B"/>
    <w:rsid w:val="0014223F"/>
    <w:rsid w:val="001505A9"/>
    <w:rsid w:val="001506AC"/>
    <w:rsid w:val="0015162B"/>
    <w:rsid w:val="00154CEE"/>
    <w:rsid w:val="001565C1"/>
    <w:rsid w:val="0015688C"/>
    <w:rsid w:val="00166BB6"/>
    <w:rsid w:val="001747A8"/>
    <w:rsid w:val="00175D3F"/>
    <w:rsid w:val="00181D5B"/>
    <w:rsid w:val="001827BC"/>
    <w:rsid w:val="00184819"/>
    <w:rsid w:val="00193EFD"/>
    <w:rsid w:val="00194901"/>
    <w:rsid w:val="0019642D"/>
    <w:rsid w:val="001A531F"/>
    <w:rsid w:val="001A6579"/>
    <w:rsid w:val="001A76B7"/>
    <w:rsid w:val="001B199A"/>
    <w:rsid w:val="001B2D3C"/>
    <w:rsid w:val="001B3658"/>
    <w:rsid w:val="001B51A9"/>
    <w:rsid w:val="001B5989"/>
    <w:rsid w:val="001B6682"/>
    <w:rsid w:val="001C066A"/>
    <w:rsid w:val="001C1E01"/>
    <w:rsid w:val="001C3536"/>
    <w:rsid w:val="001C5E49"/>
    <w:rsid w:val="001C6BF2"/>
    <w:rsid w:val="001D3980"/>
    <w:rsid w:val="001D4885"/>
    <w:rsid w:val="001D7723"/>
    <w:rsid w:val="001E4982"/>
    <w:rsid w:val="001E4F9C"/>
    <w:rsid w:val="001E54E4"/>
    <w:rsid w:val="001F1271"/>
    <w:rsid w:val="001F5267"/>
    <w:rsid w:val="002078FE"/>
    <w:rsid w:val="00210EBB"/>
    <w:rsid w:val="0021253F"/>
    <w:rsid w:val="0021579F"/>
    <w:rsid w:val="00220960"/>
    <w:rsid w:val="002218BD"/>
    <w:rsid w:val="00224CCB"/>
    <w:rsid w:val="0022740A"/>
    <w:rsid w:val="002305FE"/>
    <w:rsid w:val="0023560B"/>
    <w:rsid w:val="002356DF"/>
    <w:rsid w:val="00242691"/>
    <w:rsid w:val="002426F3"/>
    <w:rsid w:val="00250D1D"/>
    <w:rsid w:val="00252019"/>
    <w:rsid w:val="002520D2"/>
    <w:rsid w:val="0025237D"/>
    <w:rsid w:val="00252C2E"/>
    <w:rsid w:val="00253024"/>
    <w:rsid w:val="00257B43"/>
    <w:rsid w:val="00260BBE"/>
    <w:rsid w:val="00261643"/>
    <w:rsid w:val="002640A9"/>
    <w:rsid w:val="0026597B"/>
    <w:rsid w:val="002667B4"/>
    <w:rsid w:val="00272347"/>
    <w:rsid w:val="0027776E"/>
    <w:rsid w:val="00277DDE"/>
    <w:rsid w:val="00294D59"/>
    <w:rsid w:val="00297A8E"/>
    <w:rsid w:val="002A0206"/>
    <w:rsid w:val="002A130F"/>
    <w:rsid w:val="002A3444"/>
    <w:rsid w:val="002A37EB"/>
    <w:rsid w:val="002A3E33"/>
    <w:rsid w:val="002A5884"/>
    <w:rsid w:val="002C0728"/>
    <w:rsid w:val="002C3B25"/>
    <w:rsid w:val="002C3FAA"/>
    <w:rsid w:val="002C7FC1"/>
    <w:rsid w:val="002D0117"/>
    <w:rsid w:val="002D35EA"/>
    <w:rsid w:val="002D4781"/>
    <w:rsid w:val="002D6281"/>
    <w:rsid w:val="002E361A"/>
    <w:rsid w:val="002E6AA7"/>
    <w:rsid w:val="002E78C7"/>
    <w:rsid w:val="002F1AE6"/>
    <w:rsid w:val="002F438E"/>
    <w:rsid w:val="002F7674"/>
    <w:rsid w:val="00303321"/>
    <w:rsid w:val="003049D7"/>
    <w:rsid w:val="00304E92"/>
    <w:rsid w:val="00304F05"/>
    <w:rsid w:val="00305A9B"/>
    <w:rsid w:val="00305C89"/>
    <w:rsid w:val="00307D1E"/>
    <w:rsid w:val="00310CBC"/>
    <w:rsid w:val="00315B72"/>
    <w:rsid w:val="00317648"/>
    <w:rsid w:val="00317AF0"/>
    <w:rsid w:val="00317E2A"/>
    <w:rsid w:val="0032409F"/>
    <w:rsid w:val="00330D04"/>
    <w:rsid w:val="00334186"/>
    <w:rsid w:val="00341C6B"/>
    <w:rsid w:val="00347C10"/>
    <w:rsid w:val="00354184"/>
    <w:rsid w:val="00354BE2"/>
    <w:rsid w:val="0036073E"/>
    <w:rsid w:val="00361C05"/>
    <w:rsid w:val="00364E6B"/>
    <w:rsid w:val="00367F47"/>
    <w:rsid w:val="00376A59"/>
    <w:rsid w:val="00387979"/>
    <w:rsid w:val="00392622"/>
    <w:rsid w:val="003952AC"/>
    <w:rsid w:val="00396661"/>
    <w:rsid w:val="003A1030"/>
    <w:rsid w:val="003A1E68"/>
    <w:rsid w:val="003A2BC1"/>
    <w:rsid w:val="003A3263"/>
    <w:rsid w:val="003A3286"/>
    <w:rsid w:val="003A4678"/>
    <w:rsid w:val="003A552D"/>
    <w:rsid w:val="003A6E67"/>
    <w:rsid w:val="003A7DA4"/>
    <w:rsid w:val="003B4699"/>
    <w:rsid w:val="003C0963"/>
    <w:rsid w:val="003C5312"/>
    <w:rsid w:val="003C57DE"/>
    <w:rsid w:val="003C6EF7"/>
    <w:rsid w:val="003D2C9E"/>
    <w:rsid w:val="003D6D44"/>
    <w:rsid w:val="003E0E61"/>
    <w:rsid w:val="003E6436"/>
    <w:rsid w:val="003E670A"/>
    <w:rsid w:val="003F3007"/>
    <w:rsid w:val="003F42F3"/>
    <w:rsid w:val="00403313"/>
    <w:rsid w:val="00412DE7"/>
    <w:rsid w:val="0041793B"/>
    <w:rsid w:val="0042252E"/>
    <w:rsid w:val="004417B7"/>
    <w:rsid w:val="00442325"/>
    <w:rsid w:val="00442C6D"/>
    <w:rsid w:val="00445000"/>
    <w:rsid w:val="00445EFA"/>
    <w:rsid w:val="00445F6B"/>
    <w:rsid w:val="00447830"/>
    <w:rsid w:val="00447CDF"/>
    <w:rsid w:val="00451756"/>
    <w:rsid w:val="0045256E"/>
    <w:rsid w:val="00452793"/>
    <w:rsid w:val="00462618"/>
    <w:rsid w:val="004631CC"/>
    <w:rsid w:val="0046341B"/>
    <w:rsid w:val="0046799A"/>
    <w:rsid w:val="00472AB2"/>
    <w:rsid w:val="00473495"/>
    <w:rsid w:val="0047445D"/>
    <w:rsid w:val="004865F6"/>
    <w:rsid w:val="00487A84"/>
    <w:rsid w:val="00492A29"/>
    <w:rsid w:val="00493D51"/>
    <w:rsid w:val="004A37D7"/>
    <w:rsid w:val="004A43EF"/>
    <w:rsid w:val="004A6095"/>
    <w:rsid w:val="004A7CEB"/>
    <w:rsid w:val="004B2A5C"/>
    <w:rsid w:val="004B44B4"/>
    <w:rsid w:val="004C46BB"/>
    <w:rsid w:val="004C742A"/>
    <w:rsid w:val="004D1B2C"/>
    <w:rsid w:val="004D1CD9"/>
    <w:rsid w:val="004D62DD"/>
    <w:rsid w:val="004E35A4"/>
    <w:rsid w:val="004E630D"/>
    <w:rsid w:val="00501491"/>
    <w:rsid w:val="00503F9F"/>
    <w:rsid w:val="005078A5"/>
    <w:rsid w:val="00507A2E"/>
    <w:rsid w:val="00511A84"/>
    <w:rsid w:val="005141D4"/>
    <w:rsid w:val="0051706E"/>
    <w:rsid w:val="005226D9"/>
    <w:rsid w:val="00525850"/>
    <w:rsid w:val="0052750F"/>
    <w:rsid w:val="005323DF"/>
    <w:rsid w:val="005334D8"/>
    <w:rsid w:val="00533CBA"/>
    <w:rsid w:val="00545D11"/>
    <w:rsid w:val="005474E7"/>
    <w:rsid w:val="00554E35"/>
    <w:rsid w:val="0056027E"/>
    <w:rsid w:val="00560A15"/>
    <w:rsid w:val="005661B8"/>
    <w:rsid w:val="0057335E"/>
    <w:rsid w:val="005755D4"/>
    <w:rsid w:val="00576629"/>
    <w:rsid w:val="00584717"/>
    <w:rsid w:val="00587BBD"/>
    <w:rsid w:val="00590911"/>
    <w:rsid w:val="005916A9"/>
    <w:rsid w:val="00594C26"/>
    <w:rsid w:val="005A0D09"/>
    <w:rsid w:val="005A6FE3"/>
    <w:rsid w:val="005A759D"/>
    <w:rsid w:val="005B3289"/>
    <w:rsid w:val="005B39D7"/>
    <w:rsid w:val="005B4533"/>
    <w:rsid w:val="005B7D63"/>
    <w:rsid w:val="005C21D5"/>
    <w:rsid w:val="005C7E2D"/>
    <w:rsid w:val="005D0890"/>
    <w:rsid w:val="005D3E4B"/>
    <w:rsid w:val="005D5B69"/>
    <w:rsid w:val="005D6012"/>
    <w:rsid w:val="005E018E"/>
    <w:rsid w:val="005E2F22"/>
    <w:rsid w:val="005E5062"/>
    <w:rsid w:val="005E5291"/>
    <w:rsid w:val="005F25ED"/>
    <w:rsid w:val="005F3EE8"/>
    <w:rsid w:val="005F469B"/>
    <w:rsid w:val="00605B3B"/>
    <w:rsid w:val="00606A06"/>
    <w:rsid w:val="00606ABA"/>
    <w:rsid w:val="006121D5"/>
    <w:rsid w:val="0061448E"/>
    <w:rsid w:val="00616882"/>
    <w:rsid w:val="0062023B"/>
    <w:rsid w:val="0062110D"/>
    <w:rsid w:val="00626805"/>
    <w:rsid w:val="00626B01"/>
    <w:rsid w:val="00627C7F"/>
    <w:rsid w:val="00630429"/>
    <w:rsid w:val="006366A8"/>
    <w:rsid w:val="00641C8E"/>
    <w:rsid w:val="0065022B"/>
    <w:rsid w:val="00663A29"/>
    <w:rsid w:val="00664A39"/>
    <w:rsid w:val="00666FA3"/>
    <w:rsid w:val="006716FD"/>
    <w:rsid w:val="00673726"/>
    <w:rsid w:val="0067647F"/>
    <w:rsid w:val="00687590"/>
    <w:rsid w:val="00691755"/>
    <w:rsid w:val="00694E7C"/>
    <w:rsid w:val="006950D4"/>
    <w:rsid w:val="006A7954"/>
    <w:rsid w:val="006B1A32"/>
    <w:rsid w:val="006B4868"/>
    <w:rsid w:val="006B5FDB"/>
    <w:rsid w:val="006B606D"/>
    <w:rsid w:val="006C3CF3"/>
    <w:rsid w:val="006C3F30"/>
    <w:rsid w:val="006C40DA"/>
    <w:rsid w:val="006D0C28"/>
    <w:rsid w:val="006D0D6A"/>
    <w:rsid w:val="006D1BD3"/>
    <w:rsid w:val="006D4FE6"/>
    <w:rsid w:val="006E2BA7"/>
    <w:rsid w:val="006E2E66"/>
    <w:rsid w:val="006E4101"/>
    <w:rsid w:val="006E4533"/>
    <w:rsid w:val="006F5067"/>
    <w:rsid w:val="007114AD"/>
    <w:rsid w:val="0072005A"/>
    <w:rsid w:val="0072083B"/>
    <w:rsid w:val="00720EF7"/>
    <w:rsid w:val="007404BE"/>
    <w:rsid w:val="00741C21"/>
    <w:rsid w:val="00745302"/>
    <w:rsid w:val="007459F5"/>
    <w:rsid w:val="0074611A"/>
    <w:rsid w:val="00747869"/>
    <w:rsid w:val="007507D7"/>
    <w:rsid w:val="007538C5"/>
    <w:rsid w:val="0075607B"/>
    <w:rsid w:val="00761CC2"/>
    <w:rsid w:val="00765946"/>
    <w:rsid w:val="00766F3B"/>
    <w:rsid w:val="00767EB8"/>
    <w:rsid w:val="00770AE4"/>
    <w:rsid w:val="00774DD6"/>
    <w:rsid w:val="0078485C"/>
    <w:rsid w:val="00785169"/>
    <w:rsid w:val="007900CA"/>
    <w:rsid w:val="00792A91"/>
    <w:rsid w:val="00792ED7"/>
    <w:rsid w:val="00794CD7"/>
    <w:rsid w:val="007950AF"/>
    <w:rsid w:val="00796E8A"/>
    <w:rsid w:val="00797A4C"/>
    <w:rsid w:val="007A0B63"/>
    <w:rsid w:val="007A43A7"/>
    <w:rsid w:val="007A7097"/>
    <w:rsid w:val="007B771F"/>
    <w:rsid w:val="007C071A"/>
    <w:rsid w:val="007C1758"/>
    <w:rsid w:val="007C4DF5"/>
    <w:rsid w:val="007C5F39"/>
    <w:rsid w:val="007C7CD7"/>
    <w:rsid w:val="007D0A0B"/>
    <w:rsid w:val="007D0CE3"/>
    <w:rsid w:val="007E24A4"/>
    <w:rsid w:val="007F48B6"/>
    <w:rsid w:val="007F6BB7"/>
    <w:rsid w:val="007F7247"/>
    <w:rsid w:val="007F7722"/>
    <w:rsid w:val="007F7D86"/>
    <w:rsid w:val="008073EE"/>
    <w:rsid w:val="0081545A"/>
    <w:rsid w:val="00815D0C"/>
    <w:rsid w:val="00816F63"/>
    <w:rsid w:val="00817174"/>
    <w:rsid w:val="00817C87"/>
    <w:rsid w:val="00817CB1"/>
    <w:rsid w:val="00821301"/>
    <w:rsid w:val="00821751"/>
    <w:rsid w:val="008262B5"/>
    <w:rsid w:val="008350BE"/>
    <w:rsid w:val="00835949"/>
    <w:rsid w:val="00847C71"/>
    <w:rsid w:val="0085196E"/>
    <w:rsid w:val="008537B6"/>
    <w:rsid w:val="00864E27"/>
    <w:rsid w:val="00871256"/>
    <w:rsid w:val="00873EF2"/>
    <w:rsid w:val="0087706A"/>
    <w:rsid w:val="00877F93"/>
    <w:rsid w:val="00883E82"/>
    <w:rsid w:val="00886521"/>
    <w:rsid w:val="008875EC"/>
    <w:rsid w:val="00891BF4"/>
    <w:rsid w:val="00894496"/>
    <w:rsid w:val="008952DA"/>
    <w:rsid w:val="008A695E"/>
    <w:rsid w:val="008B6484"/>
    <w:rsid w:val="008C574B"/>
    <w:rsid w:val="008C631E"/>
    <w:rsid w:val="008D1427"/>
    <w:rsid w:val="008D28BF"/>
    <w:rsid w:val="008E1F4F"/>
    <w:rsid w:val="008E231F"/>
    <w:rsid w:val="008E3421"/>
    <w:rsid w:val="008E3FFA"/>
    <w:rsid w:val="008E4F90"/>
    <w:rsid w:val="008E533A"/>
    <w:rsid w:val="008F0CD5"/>
    <w:rsid w:val="008F2947"/>
    <w:rsid w:val="008F2E20"/>
    <w:rsid w:val="008F3F3F"/>
    <w:rsid w:val="00902535"/>
    <w:rsid w:val="00906C30"/>
    <w:rsid w:val="00911D16"/>
    <w:rsid w:val="00915DCC"/>
    <w:rsid w:val="0092139B"/>
    <w:rsid w:val="00921B39"/>
    <w:rsid w:val="00922038"/>
    <w:rsid w:val="009320A5"/>
    <w:rsid w:val="009359B7"/>
    <w:rsid w:val="009370CB"/>
    <w:rsid w:val="00937984"/>
    <w:rsid w:val="00937B0B"/>
    <w:rsid w:val="00940584"/>
    <w:rsid w:val="0095166E"/>
    <w:rsid w:val="00951800"/>
    <w:rsid w:val="009602EE"/>
    <w:rsid w:val="0096165D"/>
    <w:rsid w:val="0096566C"/>
    <w:rsid w:val="009708F0"/>
    <w:rsid w:val="00977698"/>
    <w:rsid w:val="00980713"/>
    <w:rsid w:val="00980932"/>
    <w:rsid w:val="00991FE7"/>
    <w:rsid w:val="0099317E"/>
    <w:rsid w:val="00993B37"/>
    <w:rsid w:val="009941C8"/>
    <w:rsid w:val="00995C4F"/>
    <w:rsid w:val="00996652"/>
    <w:rsid w:val="009A03A9"/>
    <w:rsid w:val="009A3064"/>
    <w:rsid w:val="009A3D90"/>
    <w:rsid w:val="009A5A82"/>
    <w:rsid w:val="009B4D30"/>
    <w:rsid w:val="009C175D"/>
    <w:rsid w:val="009C1E21"/>
    <w:rsid w:val="009C21E4"/>
    <w:rsid w:val="009C792D"/>
    <w:rsid w:val="009D30CC"/>
    <w:rsid w:val="009D455A"/>
    <w:rsid w:val="009F69DF"/>
    <w:rsid w:val="00A00391"/>
    <w:rsid w:val="00A041FE"/>
    <w:rsid w:val="00A053BF"/>
    <w:rsid w:val="00A06977"/>
    <w:rsid w:val="00A10579"/>
    <w:rsid w:val="00A11AAA"/>
    <w:rsid w:val="00A12D07"/>
    <w:rsid w:val="00A2285A"/>
    <w:rsid w:val="00A273F3"/>
    <w:rsid w:val="00A27EA7"/>
    <w:rsid w:val="00A44C61"/>
    <w:rsid w:val="00A4675E"/>
    <w:rsid w:val="00A51896"/>
    <w:rsid w:val="00A535CB"/>
    <w:rsid w:val="00A54BE0"/>
    <w:rsid w:val="00A566F1"/>
    <w:rsid w:val="00A6111D"/>
    <w:rsid w:val="00A66D8F"/>
    <w:rsid w:val="00A71294"/>
    <w:rsid w:val="00A7262F"/>
    <w:rsid w:val="00A776CA"/>
    <w:rsid w:val="00A80374"/>
    <w:rsid w:val="00A85241"/>
    <w:rsid w:val="00A87D16"/>
    <w:rsid w:val="00A900D1"/>
    <w:rsid w:val="00A90259"/>
    <w:rsid w:val="00A914DA"/>
    <w:rsid w:val="00A92F37"/>
    <w:rsid w:val="00A9457A"/>
    <w:rsid w:val="00AA0783"/>
    <w:rsid w:val="00AA476C"/>
    <w:rsid w:val="00AA6CE8"/>
    <w:rsid w:val="00AB2275"/>
    <w:rsid w:val="00AB328F"/>
    <w:rsid w:val="00AB3672"/>
    <w:rsid w:val="00AB3722"/>
    <w:rsid w:val="00AC05B4"/>
    <w:rsid w:val="00AC210D"/>
    <w:rsid w:val="00AC496E"/>
    <w:rsid w:val="00AC6B6C"/>
    <w:rsid w:val="00AC6C5E"/>
    <w:rsid w:val="00AC6D0D"/>
    <w:rsid w:val="00AC7CCA"/>
    <w:rsid w:val="00AD2B61"/>
    <w:rsid w:val="00AD753F"/>
    <w:rsid w:val="00AF1C23"/>
    <w:rsid w:val="00AF3FE3"/>
    <w:rsid w:val="00AF4B27"/>
    <w:rsid w:val="00AF5662"/>
    <w:rsid w:val="00AF5908"/>
    <w:rsid w:val="00AF628C"/>
    <w:rsid w:val="00AF6ED4"/>
    <w:rsid w:val="00B02042"/>
    <w:rsid w:val="00B03403"/>
    <w:rsid w:val="00B039E2"/>
    <w:rsid w:val="00B04E6B"/>
    <w:rsid w:val="00B1296F"/>
    <w:rsid w:val="00B13E2D"/>
    <w:rsid w:val="00B156E8"/>
    <w:rsid w:val="00B17DCD"/>
    <w:rsid w:val="00B248E0"/>
    <w:rsid w:val="00B32CFD"/>
    <w:rsid w:val="00B42D1B"/>
    <w:rsid w:val="00B43E80"/>
    <w:rsid w:val="00B4654A"/>
    <w:rsid w:val="00B50260"/>
    <w:rsid w:val="00B53771"/>
    <w:rsid w:val="00B55341"/>
    <w:rsid w:val="00B5570F"/>
    <w:rsid w:val="00B64040"/>
    <w:rsid w:val="00B64271"/>
    <w:rsid w:val="00B65B3D"/>
    <w:rsid w:val="00B700DB"/>
    <w:rsid w:val="00B75468"/>
    <w:rsid w:val="00B82038"/>
    <w:rsid w:val="00B824AF"/>
    <w:rsid w:val="00B83136"/>
    <w:rsid w:val="00B90532"/>
    <w:rsid w:val="00B9426B"/>
    <w:rsid w:val="00B9608B"/>
    <w:rsid w:val="00B9616B"/>
    <w:rsid w:val="00B96831"/>
    <w:rsid w:val="00BA1FD6"/>
    <w:rsid w:val="00BA2F93"/>
    <w:rsid w:val="00BA593B"/>
    <w:rsid w:val="00BA5C97"/>
    <w:rsid w:val="00BB1849"/>
    <w:rsid w:val="00BB1E48"/>
    <w:rsid w:val="00BB3AAE"/>
    <w:rsid w:val="00BB44E2"/>
    <w:rsid w:val="00BC3E90"/>
    <w:rsid w:val="00BC6A1B"/>
    <w:rsid w:val="00BD1187"/>
    <w:rsid w:val="00BD11D5"/>
    <w:rsid w:val="00BD148D"/>
    <w:rsid w:val="00BD38F5"/>
    <w:rsid w:val="00BD67EC"/>
    <w:rsid w:val="00BD73BF"/>
    <w:rsid w:val="00BE04F7"/>
    <w:rsid w:val="00BE266A"/>
    <w:rsid w:val="00BE5240"/>
    <w:rsid w:val="00BE7575"/>
    <w:rsid w:val="00BF518C"/>
    <w:rsid w:val="00BF6074"/>
    <w:rsid w:val="00BF6125"/>
    <w:rsid w:val="00C0615B"/>
    <w:rsid w:val="00C11E90"/>
    <w:rsid w:val="00C125CD"/>
    <w:rsid w:val="00C27914"/>
    <w:rsid w:val="00C30E90"/>
    <w:rsid w:val="00C42051"/>
    <w:rsid w:val="00C44B3C"/>
    <w:rsid w:val="00C46868"/>
    <w:rsid w:val="00C51A82"/>
    <w:rsid w:val="00C535F0"/>
    <w:rsid w:val="00C54307"/>
    <w:rsid w:val="00C60116"/>
    <w:rsid w:val="00C65293"/>
    <w:rsid w:val="00C735FB"/>
    <w:rsid w:val="00C76F04"/>
    <w:rsid w:val="00C77E20"/>
    <w:rsid w:val="00C83562"/>
    <w:rsid w:val="00C8738A"/>
    <w:rsid w:val="00C920DA"/>
    <w:rsid w:val="00C938C5"/>
    <w:rsid w:val="00C96476"/>
    <w:rsid w:val="00CA12B1"/>
    <w:rsid w:val="00CA4330"/>
    <w:rsid w:val="00CA731C"/>
    <w:rsid w:val="00CB03FF"/>
    <w:rsid w:val="00CB1A34"/>
    <w:rsid w:val="00CB6F88"/>
    <w:rsid w:val="00CC03CE"/>
    <w:rsid w:val="00CC086F"/>
    <w:rsid w:val="00CC2177"/>
    <w:rsid w:val="00CC21E9"/>
    <w:rsid w:val="00CC22CB"/>
    <w:rsid w:val="00CD17CF"/>
    <w:rsid w:val="00CD4365"/>
    <w:rsid w:val="00CD56F4"/>
    <w:rsid w:val="00CE0853"/>
    <w:rsid w:val="00CE40E1"/>
    <w:rsid w:val="00CE4AA4"/>
    <w:rsid w:val="00CE4FB9"/>
    <w:rsid w:val="00CE7117"/>
    <w:rsid w:val="00CF048A"/>
    <w:rsid w:val="00CF2C93"/>
    <w:rsid w:val="00CF5CFD"/>
    <w:rsid w:val="00D001A2"/>
    <w:rsid w:val="00D0149E"/>
    <w:rsid w:val="00D02555"/>
    <w:rsid w:val="00D1204A"/>
    <w:rsid w:val="00D21306"/>
    <w:rsid w:val="00D23154"/>
    <w:rsid w:val="00D23DD9"/>
    <w:rsid w:val="00D2634F"/>
    <w:rsid w:val="00D30B97"/>
    <w:rsid w:val="00D33902"/>
    <w:rsid w:val="00D348ED"/>
    <w:rsid w:val="00D46DB2"/>
    <w:rsid w:val="00D47CC7"/>
    <w:rsid w:val="00D51746"/>
    <w:rsid w:val="00D626F5"/>
    <w:rsid w:val="00D65B17"/>
    <w:rsid w:val="00D71F3C"/>
    <w:rsid w:val="00D725F2"/>
    <w:rsid w:val="00D74E1F"/>
    <w:rsid w:val="00D76D5A"/>
    <w:rsid w:val="00D85C51"/>
    <w:rsid w:val="00D976CC"/>
    <w:rsid w:val="00D9790B"/>
    <w:rsid w:val="00D979DA"/>
    <w:rsid w:val="00DA4615"/>
    <w:rsid w:val="00DA5B2F"/>
    <w:rsid w:val="00DB14EC"/>
    <w:rsid w:val="00DB4A1F"/>
    <w:rsid w:val="00DB505D"/>
    <w:rsid w:val="00DB5F2C"/>
    <w:rsid w:val="00DC34FA"/>
    <w:rsid w:val="00DC7D1D"/>
    <w:rsid w:val="00DD031B"/>
    <w:rsid w:val="00DD2A4F"/>
    <w:rsid w:val="00DD2E8A"/>
    <w:rsid w:val="00DD4F54"/>
    <w:rsid w:val="00DD6C48"/>
    <w:rsid w:val="00DE5D23"/>
    <w:rsid w:val="00DE68EC"/>
    <w:rsid w:val="00DF15C8"/>
    <w:rsid w:val="00DF290C"/>
    <w:rsid w:val="00DF29D0"/>
    <w:rsid w:val="00DF2E20"/>
    <w:rsid w:val="00DF6B5B"/>
    <w:rsid w:val="00DF7F77"/>
    <w:rsid w:val="00E01EB3"/>
    <w:rsid w:val="00E03376"/>
    <w:rsid w:val="00E061B6"/>
    <w:rsid w:val="00E07A37"/>
    <w:rsid w:val="00E15383"/>
    <w:rsid w:val="00E17CAA"/>
    <w:rsid w:val="00E17F6C"/>
    <w:rsid w:val="00E20A8D"/>
    <w:rsid w:val="00E20C2C"/>
    <w:rsid w:val="00E2390C"/>
    <w:rsid w:val="00E25C95"/>
    <w:rsid w:val="00E268A0"/>
    <w:rsid w:val="00E333EB"/>
    <w:rsid w:val="00E367D2"/>
    <w:rsid w:val="00E379E2"/>
    <w:rsid w:val="00E4005B"/>
    <w:rsid w:val="00E404E9"/>
    <w:rsid w:val="00E40C2C"/>
    <w:rsid w:val="00E41063"/>
    <w:rsid w:val="00E5103E"/>
    <w:rsid w:val="00E5364C"/>
    <w:rsid w:val="00E5387B"/>
    <w:rsid w:val="00E57825"/>
    <w:rsid w:val="00E63100"/>
    <w:rsid w:val="00E63FC9"/>
    <w:rsid w:val="00E645D4"/>
    <w:rsid w:val="00E673A3"/>
    <w:rsid w:val="00E71FA3"/>
    <w:rsid w:val="00E72093"/>
    <w:rsid w:val="00E73DFC"/>
    <w:rsid w:val="00E76B59"/>
    <w:rsid w:val="00E76B6B"/>
    <w:rsid w:val="00E80D47"/>
    <w:rsid w:val="00E810AF"/>
    <w:rsid w:val="00E82388"/>
    <w:rsid w:val="00E91D09"/>
    <w:rsid w:val="00E95C67"/>
    <w:rsid w:val="00EA2B4F"/>
    <w:rsid w:val="00EA2EB9"/>
    <w:rsid w:val="00EA58E9"/>
    <w:rsid w:val="00EA6DBA"/>
    <w:rsid w:val="00EA705D"/>
    <w:rsid w:val="00EB2B29"/>
    <w:rsid w:val="00EB6007"/>
    <w:rsid w:val="00EC736F"/>
    <w:rsid w:val="00ED0E81"/>
    <w:rsid w:val="00ED134D"/>
    <w:rsid w:val="00ED7A99"/>
    <w:rsid w:val="00EE0545"/>
    <w:rsid w:val="00EF0AAD"/>
    <w:rsid w:val="00EF5C01"/>
    <w:rsid w:val="00EF6BDE"/>
    <w:rsid w:val="00F0056E"/>
    <w:rsid w:val="00F00586"/>
    <w:rsid w:val="00F05C45"/>
    <w:rsid w:val="00F064B7"/>
    <w:rsid w:val="00F11CA8"/>
    <w:rsid w:val="00F11E08"/>
    <w:rsid w:val="00F15E6D"/>
    <w:rsid w:val="00F16D17"/>
    <w:rsid w:val="00F17593"/>
    <w:rsid w:val="00F35AD2"/>
    <w:rsid w:val="00F41186"/>
    <w:rsid w:val="00F451B2"/>
    <w:rsid w:val="00F52CA7"/>
    <w:rsid w:val="00F53D87"/>
    <w:rsid w:val="00F53D8A"/>
    <w:rsid w:val="00F55959"/>
    <w:rsid w:val="00F56D95"/>
    <w:rsid w:val="00F609F2"/>
    <w:rsid w:val="00F611E2"/>
    <w:rsid w:val="00F707ED"/>
    <w:rsid w:val="00F7367B"/>
    <w:rsid w:val="00F75660"/>
    <w:rsid w:val="00F7592B"/>
    <w:rsid w:val="00F8402F"/>
    <w:rsid w:val="00F8714A"/>
    <w:rsid w:val="00F901B7"/>
    <w:rsid w:val="00F92A0F"/>
    <w:rsid w:val="00F9570A"/>
    <w:rsid w:val="00F95D30"/>
    <w:rsid w:val="00F97151"/>
    <w:rsid w:val="00F97ECE"/>
    <w:rsid w:val="00F97FB5"/>
    <w:rsid w:val="00FA0032"/>
    <w:rsid w:val="00FA00DD"/>
    <w:rsid w:val="00FA0FC8"/>
    <w:rsid w:val="00FA240A"/>
    <w:rsid w:val="00FA27CA"/>
    <w:rsid w:val="00FB2A22"/>
    <w:rsid w:val="00FB389E"/>
    <w:rsid w:val="00FB5CA9"/>
    <w:rsid w:val="00FB6794"/>
    <w:rsid w:val="00FB7FCC"/>
    <w:rsid w:val="00FD378B"/>
    <w:rsid w:val="00FD43EB"/>
    <w:rsid w:val="00FE49F8"/>
    <w:rsid w:val="00FF1C25"/>
    <w:rsid w:val="00FF4473"/>
    <w:rsid w:val="678EB4D8"/>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B05E9F"/>
  <w15:chartTrackingRefBased/>
  <w15:docId w15:val="{46CF2610-32B8-8A48-9BCE-0EAD99146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44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44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44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44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44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44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4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4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4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4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44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44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44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44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44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4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4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473"/>
    <w:rPr>
      <w:rFonts w:eastAsiaTheme="majorEastAsia" w:cstheme="majorBidi"/>
      <w:color w:val="272727" w:themeColor="text1" w:themeTint="D8"/>
    </w:rPr>
  </w:style>
  <w:style w:type="paragraph" w:styleId="Title">
    <w:name w:val="Title"/>
    <w:basedOn w:val="Normal"/>
    <w:next w:val="Normal"/>
    <w:link w:val="TitleChar"/>
    <w:uiPriority w:val="10"/>
    <w:qFormat/>
    <w:rsid w:val="00FF44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4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4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4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4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4473"/>
    <w:rPr>
      <w:i/>
      <w:iCs/>
      <w:color w:val="404040" w:themeColor="text1" w:themeTint="BF"/>
    </w:rPr>
  </w:style>
  <w:style w:type="paragraph" w:styleId="ListParagraph">
    <w:name w:val="List Paragraph"/>
    <w:basedOn w:val="Normal"/>
    <w:uiPriority w:val="34"/>
    <w:qFormat/>
    <w:rsid w:val="00FF4473"/>
    <w:pPr>
      <w:ind w:left="720"/>
      <w:contextualSpacing/>
    </w:pPr>
  </w:style>
  <w:style w:type="character" w:styleId="IntenseEmphasis">
    <w:name w:val="Intense Emphasis"/>
    <w:basedOn w:val="DefaultParagraphFont"/>
    <w:uiPriority w:val="21"/>
    <w:qFormat/>
    <w:rsid w:val="00FF4473"/>
    <w:rPr>
      <w:i/>
      <w:iCs/>
      <w:color w:val="0F4761" w:themeColor="accent1" w:themeShade="BF"/>
    </w:rPr>
  </w:style>
  <w:style w:type="paragraph" w:styleId="IntenseQuote">
    <w:name w:val="Intense Quote"/>
    <w:basedOn w:val="Normal"/>
    <w:next w:val="Normal"/>
    <w:link w:val="IntenseQuoteChar"/>
    <w:uiPriority w:val="30"/>
    <w:qFormat/>
    <w:rsid w:val="00FF44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4473"/>
    <w:rPr>
      <w:i/>
      <w:iCs/>
      <w:color w:val="0F4761" w:themeColor="accent1" w:themeShade="BF"/>
    </w:rPr>
  </w:style>
  <w:style w:type="character" w:styleId="IntenseReference">
    <w:name w:val="Intense Reference"/>
    <w:basedOn w:val="DefaultParagraphFont"/>
    <w:uiPriority w:val="32"/>
    <w:qFormat/>
    <w:rsid w:val="00FF4473"/>
    <w:rPr>
      <w:b/>
      <w:bCs/>
      <w:smallCaps/>
      <w:color w:val="0F4761" w:themeColor="accent1" w:themeShade="BF"/>
      <w:spacing w:val="5"/>
    </w:rPr>
  </w:style>
  <w:style w:type="paragraph" w:customStyle="1" w:styleId="paragraph">
    <w:name w:val="paragraph"/>
    <w:basedOn w:val="Normal"/>
    <w:rsid w:val="00FF4473"/>
    <w:pPr>
      <w:spacing w:before="100" w:beforeAutospacing="1" w:after="100" w:afterAutospacing="1"/>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FF4473"/>
  </w:style>
  <w:style w:type="character" w:customStyle="1" w:styleId="eop">
    <w:name w:val="eop"/>
    <w:basedOn w:val="DefaultParagraphFont"/>
    <w:rsid w:val="00FF4473"/>
  </w:style>
  <w:style w:type="paragraph" w:styleId="FootnoteText">
    <w:name w:val="footnote text"/>
    <w:basedOn w:val="Normal"/>
    <w:link w:val="FootnoteTextChar"/>
    <w:uiPriority w:val="99"/>
    <w:unhideWhenUsed/>
    <w:rsid w:val="00F15E6D"/>
    <w:rPr>
      <w:sz w:val="20"/>
      <w:szCs w:val="20"/>
    </w:rPr>
  </w:style>
  <w:style w:type="character" w:customStyle="1" w:styleId="FootnoteTextChar">
    <w:name w:val="Footnote Text Char"/>
    <w:basedOn w:val="DefaultParagraphFont"/>
    <w:link w:val="FootnoteText"/>
    <w:uiPriority w:val="99"/>
    <w:rsid w:val="00F15E6D"/>
    <w:rPr>
      <w:sz w:val="20"/>
      <w:szCs w:val="20"/>
    </w:rPr>
  </w:style>
  <w:style w:type="character" w:styleId="FootnoteReference">
    <w:name w:val="footnote reference"/>
    <w:basedOn w:val="DefaultParagraphFont"/>
    <w:uiPriority w:val="99"/>
    <w:semiHidden/>
    <w:unhideWhenUsed/>
    <w:rsid w:val="00F15E6D"/>
    <w:rPr>
      <w:vertAlign w:val="superscript"/>
    </w:rPr>
  </w:style>
  <w:style w:type="paragraph" w:styleId="Header">
    <w:name w:val="header"/>
    <w:basedOn w:val="Normal"/>
    <w:link w:val="HeaderChar"/>
    <w:uiPriority w:val="99"/>
    <w:unhideWhenUsed/>
    <w:rsid w:val="000F7709"/>
    <w:pPr>
      <w:tabs>
        <w:tab w:val="center" w:pos="4680"/>
        <w:tab w:val="right" w:pos="9360"/>
      </w:tabs>
    </w:pPr>
  </w:style>
  <w:style w:type="character" w:customStyle="1" w:styleId="HeaderChar">
    <w:name w:val="Header Char"/>
    <w:basedOn w:val="DefaultParagraphFont"/>
    <w:link w:val="Header"/>
    <w:uiPriority w:val="99"/>
    <w:rsid w:val="000F7709"/>
  </w:style>
  <w:style w:type="paragraph" w:styleId="Footer">
    <w:name w:val="footer"/>
    <w:basedOn w:val="Normal"/>
    <w:link w:val="FooterChar"/>
    <w:uiPriority w:val="99"/>
    <w:unhideWhenUsed/>
    <w:rsid w:val="000F7709"/>
    <w:pPr>
      <w:tabs>
        <w:tab w:val="center" w:pos="4680"/>
        <w:tab w:val="right" w:pos="9360"/>
      </w:tabs>
    </w:pPr>
  </w:style>
  <w:style w:type="character" w:customStyle="1" w:styleId="FooterChar">
    <w:name w:val="Footer Char"/>
    <w:basedOn w:val="DefaultParagraphFont"/>
    <w:link w:val="Footer"/>
    <w:uiPriority w:val="99"/>
    <w:rsid w:val="000F7709"/>
  </w:style>
  <w:style w:type="character" w:styleId="Hyperlink">
    <w:name w:val="Hyperlink"/>
    <w:basedOn w:val="DefaultParagraphFont"/>
    <w:uiPriority w:val="99"/>
    <w:unhideWhenUsed/>
    <w:rsid w:val="006F5067"/>
    <w:rPr>
      <w:color w:val="467886" w:themeColor="hyperlink"/>
      <w:u w:val="single"/>
    </w:rPr>
  </w:style>
  <w:style w:type="character" w:styleId="UnresolvedMention">
    <w:name w:val="Unresolved Mention"/>
    <w:basedOn w:val="DefaultParagraphFont"/>
    <w:uiPriority w:val="99"/>
    <w:semiHidden/>
    <w:unhideWhenUsed/>
    <w:rsid w:val="006F5067"/>
    <w:rPr>
      <w:color w:val="605E5C"/>
      <w:shd w:val="clear" w:color="auto" w:fill="E1DFDD"/>
    </w:rPr>
  </w:style>
  <w:style w:type="character" w:styleId="FollowedHyperlink">
    <w:name w:val="FollowedHyperlink"/>
    <w:basedOn w:val="DefaultParagraphFont"/>
    <w:uiPriority w:val="99"/>
    <w:semiHidden/>
    <w:unhideWhenUsed/>
    <w:rsid w:val="000A4872"/>
    <w:rPr>
      <w:color w:val="96607D" w:themeColor="followedHyperlink"/>
      <w:u w:val="single"/>
    </w:rPr>
  </w:style>
  <w:style w:type="paragraph" w:styleId="Revision">
    <w:name w:val="Revision"/>
    <w:hidden/>
    <w:uiPriority w:val="99"/>
    <w:semiHidden/>
    <w:rsid w:val="002A3E33"/>
  </w:style>
  <w:style w:type="character" w:styleId="CommentReference">
    <w:name w:val="annotation reference"/>
    <w:basedOn w:val="DefaultParagraphFont"/>
    <w:uiPriority w:val="99"/>
    <w:semiHidden/>
    <w:unhideWhenUsed/>
    <w:rsid w:val="0062023B"/>
    <w:rPr>
      <w:sz w:val="16"/>
      <w:szCs w:val="16"/>
    </w:rPr>
  </w:style>
  <w:style w:type="paragraph" w:styleId="CommentText">
    <w:name w:val="annotation text"/>
    <w:basedOn w:val="Normal"/>
    <w:link w:val="CommentTextChar"/>
    <w:uiPriority w:val="99"/>
    <w:unhideWhenUsed/>
    <w:rsid w:val="0062023B"/>
    <w:rPr>
      <w:sz w:val="20"/>
      <w:szCs w:val="20"/>
    </w:rPr>
  </w:style>
  <w:style w:type="character" w:customStyle="1" w:styleId="CommentTextChar">
    <w:name w:val="Comment Text Char"/>
    <w:basedOn w:val="DefaultParagraphFont"/>
    <w:link w:val="CommentText"/>
    <w:uiPriority w:val="99"/>
    <w:rsid w:val="0062023B"/>
    <w:rPr>
      <w:sz w:val="20"/>
      <w:szCs w:val="20"/>
    </w:rPr>
  </w:style>
  <w:style w:type="paragraph" w:styleId="CommentSubject">
    <w:name w:val="annotation subject"/>
    <w:basedOn w:val="CommentText"/>
    <w:next w:val="CommentText"/>
    <w:link w:val="CommentSubjectChar"/>
    <w:uiPriority w:val="99"/>
    <w:semiHidden/>
    <w:unhideWhenUsed/>
    <w:rsid w:val="0062023B"/>
    <w:rPr>
      <w:b/>
      <w:bCs/>
    </w:rPr>
  </w:style>
  <w:style w:type="character" w:customStyle="1" w:styleId="CommentSubjectChar">
    <w:name w:val="Comment Subject Char"/>
    <w:basedOn w:val="CommentTextChar"/>
    <w:link w:val="CommentSubject"/>
    <w:uiPriority w:val="99"/>
    <w:semiHidden/>
    <w:rsid w:val="0062023B"/>
    <w:rPr>
      <w:b/>
      <w:bCs/>
      <w:sz w:val="20"/>
      <w:szCs w:val="20"/>
    </w:rPr>
  </w:style>
  <w:style w:type="character" w:styleId="PlaceholderText">
    <w:name w:val="Placeholder Text"/>
    <w:basedOn w:val="DefaultParagraphFont"/>
    <w:uiPriority w:val="99"/>
    <w:semiHidden/>
    <w:rsid w:val="00DA5B2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2804170">
      <w:bodyDiv w:val="1"/>
      <w:marLeft w:val="0"/>
      <w:marRight w:val="0"/>
      <w:marTop w:val="0"/>
      <w:marBottom w:val="0"/>
      <w:divBdr>
        <w:top w:val="none" w:sz="0" w:space="0" w:color="auto"/>
        <w:left w:val="none" w:sz="0" w:space="0" w:color="auto"/>
        <w:bottom w:val="none" w:sz="0" w:space="0" w:color="auto"/>
        <w:right w:val="none" w:sz="0" w:space="0" w:color="auto"/>
      </w:divBdr>
      <w:divsChild>
        <w:div w:id="1890846829">
          <w:marLeft w:val="0"/>
          <w:marRight w:val="0"/>
          <w:marTop w:val="0"/>
          <w:marBottom w:val="0"/>
          <w:divBdr>
            <w:top w:val="none" w:sz="0" w:space="0" w:color="auto"/>
            <w:left w:val="none" w:sz="0" w:space="0" w:color="auto"/>
            <w:bottom w:val="none" w:sz="0" w:space="0" w:color="auto"/>
            <w:right w:val="none" w:sz="0" w:space="0" w:color="auto"/>
          </w:divBdr>
        </w:div>
        <w:div w:id="1168135677">
          <w:marLeft w:val="0"/>
          <w:marRight w:val="0"/>
          <w:marTop w:val="0"/>
          <w:marBottom w:val="0"/>
          <w:divBdr>
            <w:top w:val="none" w:sz="0" w:space="0" w:color="auto"/>
            <w:left w:val="none" w:sz="0" w:space="0" w:color="auto"/>
            <w:bottom w:val="none" w:sz="0" w:space="0" w:color="auto"/>
            <w:right w:val="none" w:sz="0" w:space="0" w:color="auto"/>
          </w:divBdr>
        </w:div>
        <w:div w:id="2070227396">
          <w:marLeft w:val="0"/>
          <w:marRight w:val="0"/>
          <w:marTop w:val="0"/>
          <w:marBottom w:val="0"/>
          <w:divBdr>
            <w:top w:val="none" w:sz="0" w:space="0" w:color="auto"/>
            <w:left w:val="none" w:sz="0" w:space="0" w:color="auto"/>
            <w:bottom w:val="none" w:sz="0" w:space="0" w:color="auto"/>
            <w:right w:val="none" w:sz="0" w:space="0" w:color="auto"/>
          </w:divBdr>
        </w:div>
        <w:div w:id="1399093088">
          <w:marLeft w:val="0"/>
          <w:marRight w:val="0"/>
          <w:marTop w:val="0"/>
          <w:marBottom w:val="0"/>
          <w:divBdr>
            <w:top w:val="none" w:sz="0" w:space="0" w:color="auto"/>
            <w:left w:val="none" w:sz="0" w:space="0" w:color="auto"/>
            <w:bottom w:val="none" w:sz="0" w:space="0" w:color="auto"/>
            <w:right w:val="none" w:sz="0" w:space="0" w:color="auto"/>
          </w:divBdr>
        </w:div>
        <w:div w:id="928847499">
          <w:marLeft w:val="0"/>
          <w:marRight w:val="0"/>
          <w:marTop w:val="0"/>
          <w:marBottom w:val="0"/>
          <w:divBdr>
            <w:top w:val="none" w:sz="0" w:space="0" w:color="auto"/>
            <w:left w:val="none" w:sz="0" w:space="0" w:color="auto"/>
            <w:bottom w:val="none" w:sz="0" w:space="0" w:color="auto"/>
            <w:right w:val="none" w:sz="0" w:space="0" w:color="auto"/>
          </w:divBdr>
        </w:div>
        <w:div w:id="737090409">
          <w:marLeft w:val="0"/>
          <w:marRight w:val="0"/>
          <w:marTop w:val="0"/>
          <w:marBottom w:val="0"/>
          <w:divBdr>
            <w:top w:val="none" w:sz="0" w:space="0" w:color="auto"/>
            <w:left w:val="none" w:sz="0" w:space="0" w:color="auto"/>
            <w:bottom w:val="none" w:sz="0" w:space="0" w:color="auto"/>
            <w:right w:val="none" w:sz="0" w:space="0" w:color="auto"/>
          </w:divBdr>
        </w:div>
        <w:div w:id="2023317636">
          <w:marLeft w:val="0"/>
          <w:marRight w:val="0"/>
          <w:marTop w:val="0"/>
          <w:marBottom w:val="0"/>
          <w:divBdr>
            <w:top w:val="none" w:sz="0" w:space="0" w:color="auto"/>
            <w:left w:val="none" w:sz="0" w:space="0" w:color="auto"/>
            <w:bottom w:val="none" w:sz="0" w:space="0" w:color="auto"/>
            <w:right w:val="none" w:sz="0" w:space="0" w:color="auto"/>
          </w:divBdr>
        </w:div>
        <w:div w:id="1605648730">
          <w:marLeft w:val="0"/>
          <w:marRight w:val="0"/>
          <w:marTop w:val="0"/>
          <w:marBottom w:val="0"/>
          <w:divBdr>
            <w:top w:val="none" w:sz="0" w:space="0" w:color="auto"/>
            <w:left w:val="none" w:sz="0" w:space="0" w:color="auto"/>
            <w:bottom w:val="none" w:sz="0" w:space="0" w:color="auto"/>
            <w:right w:val="none" w:sz="0" w:space="0" w:color="auto"/>
          </w:divBdr>
        </w:div>
        <w:div w:id="1982926036">
          <w:marLeft w:val="0"/>
          <w:marRight w:val="0"/>
          <w:marTop w:val="0"/>
          <w:marBottom w:val="0"/>
          <w:divBdr>
            <w:top w:val="none" w:sz="0" w:space="0" w:color="auto"/>
            <w:left w:val="none" w:sz="0" w:space="0" w:color="auto"/>
            <w:bottom w:val="none" w:sz="0" w:space="0" w:color="auto"/>
            <w:right w:val="none" w:sz="0" w:space="0" w:color="auto"/>
          </w:divBdr>
        </w:div>
        <w:div w:id="48383774">
          <w:marLeft w:val="0"/>
          <w:marRight w:val="0"/>
          <w:marTop w:val="0"/>
          <w:marBottom w:val="0"/>
          <w:divBdr>
            <w:top w:val="none" w:sz="0" w:space="0" w:color="auto"/>
            <w:left w:val="none" w:sz="0" w:space="0" w:color="auto"/>
            <w:bottom w:val="none" w:sz="0" w:space="0" w:color="auto"/>
            <w:right w:val="none" w:sz="0" w:space="0" w:color="auto"/>
          </w:divBdr>
        </w:div>
        <w:div w:id="567691477">
          <w:marLeft w:val="0"/>
          <w:marRight w:val="0"/>
          <w:marTop w:val="0"/>
          <w:marBottom w:val="0"/>
          <w:divBdr>
            <w:top w:val="none" w:sz="0" w:space="0" w:color="auto"/>
            <w:left w:val="none" w:sz="0" w:space="0" w:color="auto"/>
            <w:bottom w:val="none" w:sz="0" w:space="0" w:color="auto"/>
            <w:right w:val="none" w:sz="0" w:space="0" w:color="auto"/>
          </w:divBdr>
        </w:div>
        <w:div w:id="1900288731">
          <w:marLeft w:val="0"/>
          <w:marRight w:val="0"/>
          <w:marTop w:val="0"/>
          <w:marBottom w:val="0"/>
          <w:divBdr>
            <w:top w:val="none" w:sz="0" w:space="0" w:color="auto"/>
            <w:left w:val="none" w:sz="0" w:space="0" w:color="auto"/>
            <w:bottom w:val="none" w:sz="0" w:space="0" w:color="auto"/>
            <w:right w:val="none" w:sz="0" w:space="0" w:color="auto"/>
          </w:divBdr>
        </w:div>
        <w:div w:id="332877372">
          <w:marLeft w:val="0"/>
          <w:marRight w:val="0"/>
          <w:marTop w:val="0"/>
          <w:marBottom w:val="0"/>
          <w:divBdr>
            <w:top w:val="none" w:sz="0" w:space="0" w:color="auto"/>
            <w:left w:val="none" w:sz="0" w:space="0" w:color="auto"/>
            <w:bottom w:val="none" w:sz="0" w:space="0" w:color="auto"/>
            <w:right w:val="none" w:sz="0" w:space="0" w:color="auto"/>
          </w:divBdr>
        </w:div>
        <w:div w:id="1130855494">
          <w:marLeft w:val="0"/>
          <w:marRight w:val="0"/>
          <w:marTop w:val="0"/>
          <w:marBottom w:val="0"/>
          <w:divBdr>
            <w:top w:val="none" w:sz="0" w:space="0" w:color="auto"/>
            <w:left w:val="none" w:sz="0" w:space="0" w:color="auto"/>
            <w:bottom w:val="none" w:sz="0" w:space="0" w:color="auto"/>
            <w:right w:val="none" w:sz="0" w:space="0" w:color="auto"/>
          </w:divBdr>
        </w:div>
        <w:div w:id="1572229117">
          <w:marLeft w:val="0"/>
          <w:marRight w:val="0"/>
          <w:marTop w:val="0"/>
          <w:marBottom w:val="0"/>
          <w:divBdr>
            <w:top w:val="none" w:sz="0" w:space="0" w:color="auto"/>
            <w:left w:val="none" w:sz="0" w:space="0" w:color="auto"/>
            <w:bottom w:val="none" w:sz="0" w:space="0" w:color="auto"/>
            <w:right w:val="none" w:sz="0" w:space="0" w:color="auto"/>
          </w:divBdr>
        </w:div>
        <w:div w:id="2044868682">
          <w:marLeft w:val="0"/>
          <w:marRight w:val="0"/>
          <w:marTop w:val="0"/>
          <w:marBottom w:val="0"/>
          <w:divBdr>
            <w:top w:val="none" w:sz="0" w:space="0" w:color="auto"/>
            <w:left w:val="none" w:sz="0" w:space="0" w:color="auto"/>
            <w:bottom w:val="none" w:sz="0" w:space="0" w:color="auto"/>
            <w:right w:val="none" w:sz="0" w:space="0" w:color="auto"/>
          </w:divBdr>
        </w:div>
        <w:div w:id="33120357">
          <w:marLeft w:val="0"/>
          <w:marRight w:val="0"/>
          <w:marTop w:val="0"/>
          <w:marBottom w:val="0"/>
          <w:divBdr>
            <w:top w:val="none" w:sz="0" w:space="0" w:color="auto"/>
            <w:left w:val="none" w:sz="0" w:space="0" w:color="auto"/>
            <w:bottom w:val="none" w:sz="0" w:space="0" w:color="auto"/>
            <w:right w:val="none" w:sz="0" w:space="0" w:color="auto"/>
          </w:divBdr>
        </w:div>
        <w:div w:id="499154379">
          <w:marLeft w:val="0"/>
          <w:marRight w:val="0"/>
          <w:marTop w:val="0"/>
          <w:marBottom w:val="0"/>
          <w:divBdr>
            <w:top w:val="none" w:sz="0" w:space="0" w:color="auto"/>
            <w:left w:val="none" w:sz="0" w:space="0" w:color="auto"/>
            <w:bottom w:val="none" w:sz="0" w:space="0" w:color="auto"/>
            <w:right w:val="none" w:sz="0" w:space="0" w:color="auto"/>
          </w:divBdr>
        </w:div>
        <w:div w:id="1106147033">
          <w:marLeft w:val="0"/>
          <w:marRight w:val="0"/>
          <w:marTop w:val="0"/>
          <w:marBottom w:val="0"/>
          <w:divBdr>
            <w:top w:val="none" w:sz="0" w:space="0" w:color="auto"/>
            <w:left w:val="none" w:sz="0" w:space="0" w:color="auto"/>
            <w:bottom w:val="none" w:sz="0" w:space="0" w:color="auto"/>
            <w:right w:val="none" w:sz="0" w:space="0" w:color="auto"/>
          </w:divBdr>
        </w:div>
        <w:div w:id="335690176">
          <w:marLeft w:val="0"/>
          <w:marRight w:val="0"/>
          <w:marTop w:val="0"/>
          <w:marBottom w:val="0"/>
          <w:divBdr>
            <w:top w:val="none" w:sz="0" w:space="0" w:color="auto"/>
            <w:left w:val="none" w:sz="0" w:space="0" w:color="auto"/>
            <w:bottom w:val="none" w:sz="0" w:space="0" w:color="auto"/>
            <w:right w:val="none" w:sz="0" w:space="0" w:color="auto"/>
          </w:divBdr>
        </w:div>
        <w:div w:id="161312225">
          <w:marLeft w:val="0"/>
          <w:marRight w:val="0"/>
          <w:marTop w:val="0"/>
          <w:marBottom w:val="0"/>
          <w:divBdr>
            <w:top w:val="none" w:sz="0" w:space="0" w:color="auto"/>
            <w:left w:val="none" w:sz="0" w:space="0" w:color="auto"/>
            <w:bottom w:val="none" w:sz="0" w:space="0" w:color="auto"/>
            <w:right w:val="none" w:sz="0" w:space="0" w:color="auto"/>
          </w:divBdr>
        </w:div>
        <w:div w:id="754715995">
          <w:marLeft w:val="0"/>
          <w:marRight w:val="0"/>
          <w:marTop w:val="0"/>
          <w:marBottom w:val="0"/>
          <w:divBdr>
            <w:top w:val="none" w:sz="0" w:space="0" w:color="auto"/>
            <w:left w:val="none" w:sz="0" w:space="0" w:color="auto"/>
            <w:bottom w:val="none" w:sz="0" w:space="0" w:color="auto"/>
            <w:right w:val="none" w:sz="0" w:space="0" w:color="auto"/>
          </w:divBdr>
        </w:div>
        <w:div w:id="1482887591">
          <w:marLeft w:val="0"/>
          <w:marRight w:val="0"/>
          <w:marTop w:val="0"/>
          <w:marBottom w:val="0"/>
          <w:divBdr>
            <w:top w:val="none" w:sz="0" w:space="0" w:color="auto"/>
            <w:left w:val="none" w:sz="0" w:space="0" w:color="auto"/>
            <w:bottom w:val="none" w:sz="0" w:space="0" w:color="auto"/>
            <w:right w:val="none" w:sz="0" w:space="0" w:color="auto"/>
          </w:divBdr>
        </w:div>
      </w:divsChild>
    </w:div>
    <w:div w:id="142221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law.go.kr/lsInfoP.do?lsiSeq=255803&amp;viewCls=engLsInfoR" TargetMode="External"/><Relationship Id="rId2" Type="http://schemas.openxmlformats.org/officeDocument/2006/relationships/hyperlink" Target="https://www.law.go.kr/lsInfoP.do?lsiSeq=223447&amp;viewCls=engLsInfoR" TargetMode="External"/><Relationship Id="rId1" Type="http://schemas.openxmlformats.org/officeDocument/2006/relationships/hyperlink" Target="https://nancen.org/1854" TargetMode="External"/><Relationship Id="rId6" Type="http://schemas.openxmlformats.org/officeDocument/2006/relationships/hyperlink" Target="https://nancen.org/1854" TargetMode="External"/><Relationship Id="rId5" Type="http://schemas.openxmlformats.org/officeDocument/2006/relationships/hyperlink" Target="https://apnews.com/article/japan-asia-seoul-united-nations-south-korea-f2df28d5ca1a09b112d5ff5da25f2b0c" TargetMode="External"/><Relationship Id="rId4" Type="http://schemas.openxmlformats.org/officeDocument/2006/relationships/hyperlink" Target="https://womenandwar.net/resources-eng/?q=YToxOntzOjEyOiJrZXl3b3JkX3R5cGUiO3M6MzoiYWxsIjt9&amp;bmode=view&amp;idx=18323576&amp;t=board"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e5bfdad799ac2ebe9c9a0548114daf60">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4e031778c0cf5895f9f1379390bd731b"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9DCA63-7887-4AC0-89DC-80E3A07BAAA5}">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917A5425-208F-4278-AAAC-BCE1A15E3FA8}">
  <ds:schemaRefs>
    <ds:schemaRef ds:uri="http://www.imanage.com/work/xmlschema"/>
  </ds:schemaRefs>
</ds:datastoreItem>
</file>

<file path=customXml/itemProps3.xml><?xml version="1.0" encoding="utf-8"?>
<ds:datastoreItem xmlns:ds="http://schemas.openxmlformats.org/officeDocument/2006/customXml" ds:itemID="{DF292409-1DBF-7843-A15B-36D0C2C0E474}">
  <ds:schemaRefs>
    <ds:schemaRef ds:uri="http://www.imanage.com/work/xmlschema"/>
  </ds:schemaRefs>
</ds:datastoreItem>
</file>

<file path=customXml/itemProps4.xml><?xml version="1.0" encoding="utf-8"?>
<ds:datastoreItem xmlns:ds="http://schemas.openxmlformats.org/officeDocument/2006/customXml" ds:itemID="{4A4F21C0-A10E-455D-9604-2AEC27AA6376}">
  <ds:schemaRefs>
    <ds:schemaRef ds:uri="http://schemas.openxmlformats.org/officeDocument/2006/bibliography"/>
  </ds:schemaRefs>
</ds:datastoreItem>
</file>

<file path=customXml/itemProps5.xml><?xml version="1.0" encoding="utf-8"?>
<ds:datastoreItem xmlns:ds="http://schemas.openxmlformats.org/officeDocument/2006/customXml" ds:itemID="{0A430FA3-A3FA-40A8-B74F-9D03282EBDC2}">
  <ds:schemaRefs>
    <ds:schemaRef ds:uri="http://schemas.microsoft.com/sharepoint/v3/contenttype/forms"/>
  </ds:schemaRefs>
</ds:datastoreItem>
</file>

<file path=customXml/itemProps6.xml><?xml version="1.0" encoding="utf-8"?>
<ds:datastoreItem xmlns:ds="http://schemas.openxmlformats.org/officeDocument/2006/customXml" ds:itemID="{BEDB4984-DA86-4613-8A3E-F082C0D92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25</Pages>
  <Words>9016</Words>
  <Characters>49151</Characters>
  <Application>Microsoft Office Word</Application>
  <DocSecurity>0</DocSecurity>
  <Lines>702</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Hosai Kakar</dc:creator>
  <cp:keywords/>
  <dc:description/>
  <cp:lastModifiedBy>Nathan Madson</cp:lastModifiedBy>
  <cp:revision>72</cp:revision>
  <dcterms:created xsi:type="dcterms:W3CDTF">2024-06-06T01:43:00Z</dcterms:created>
  <dcterms:modified xsi:type="dcterms:W3CDTF">2024-06-12T17:03:00Z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iManageFooter">
    <vt:lpwstr/>
  </property>
</Properties>
</file>