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E82847" w14:textId="77777777" w:rsidR="001A6AC2" w:rsidRPr="00380FBA" w:rsidRDefault="001A6AC2" w:rsidP="0004589F">
      <w:pPr>
        <w:spacing w:line="240" w:lineRule="auto"/>
        <w:jc w:val="center"/>
        <w:rPr>
          <w:rFonts w:ascii="Arial Narrow" w:hAnsi="Arial Narrow"/>
          <w:b/>
          <w:sz w:val="24"/>
          <w:szCs w:val="24"/>
          <w:lang w:val="fr-FR"/>
        </w:rPr>
      </w:pPr>
      <w:bookmarkStart w:id="0" w:name="_GoBack"/>
      <w:bookmarkEnd w:id="0"/>
      <w:r w:rsidRPr="00380FBA">
        <w:rPr>
          <w:rFonts w:ascii="Arial Narrow" w:hAnsi="Arial Narrow"/>
          <w:b/>
          <w:sz w:val="24"/>
          <w:szCs w:val="24"/>
          <w:lang w:val="fr-FR"/>
        </w:rPr>
        <w:t>ISOBANURAMPAMVU/EXPLANATORY NOTE/ EXPOSE DES MOTIFS</w:t>
      </w:r>
    </w:p>
    <w:p w14:paraId="005E1A9E" w14:textId="77777777" w:rsidR="001A6AC2" w:rsidRPr="00380FBA" w:rsidRDefault="001A6AC2" w:rsidP="001A6AC2">
      <w:pPr>
        <w:spacing w:line="240" w:lineRule="auto"/>
        <w:jc w:val="both"/>
        <w:rPr>
          <w:rFonts w:ascii="Arial Narrow" w:hAnsi="Arial Narrow"/>
          <w:sz w:val="24"/>
          <w:szCs w:val="24"/>
          <w:lang w:val="fr-FR"/>
        </w:rPr>
      </w:pPr>
      <w:r w:rsidRPr="00380FBA">
        <w:rPr>
          <w:rFonts w:ascii="Arial Narrow" w:hAnsi="Arial Narrow"/>
          <w:sz w:val="24"/>
          <w:szCs w:val="24"/>
          <w:lang w:val="fr-FR"/>
        </w:rPr>
        <w:t xml:space="preserve"> </w:t>
      </w:r>
    </w:p>
    <w:tbl>
      <w:tblPr>
        <w:tblStyle w:val="TableGrid"/>
        <w:tblW w:w="14022" w:type="dxa"/>
        <w:tblLook w:val="04A0" w:firstRow="1" w:lastRow="0" w:firstColumn="1" w:lastColumn="0" w:noHBand="0" w:noVBand="1"/>
      </w:tblPr>
      <w:tblGrid>
        <w:gridCol w:w="5238"/>
        <w:gridCol w:w="4392"/>
        <w:gridCol w:w="4392"/>
      </w:tblGrid>
      <w:tr w:rsidR="001A6AC2" w:rsidRPr="0084303B" w14:paraId="038C84BD" w14:textId="77777777" w:rsidTr="003C33D0">
        <w:tc>
          <w:tcPr>
            <w:tcW w:w="5238" w:type="dxa"/>
          </w:tcPr>
          <w:p w14:paraId="352FC550" w14:textId="77777777" w:rsidR="001A6AC2" w:rsidRPr="00380FBA" w:rsidRDefault="001A6AC2" w:rsidP="001A6AC2">
            <w:pPr>
              <w:pStyle w:val="BodyText"/>
              <w:rPr>
                <w:rFonts w:ascii="Arial Narrow" w:hAnsi="Arial Narrow" w:cs="Arial"/>
                <w:b/>
                <w:szCs w:val="24"/>
                <w:lang w:val="zu-ZA"/>
              </w:rPr>
            </w:pPr>
            <w:r w:rsidRPr="00380FBA">
              <w:rPr>
                <w:rFonts w:ascii="Arial Narrow" w:hAnsi="Arial Narrow" w:cs="Arial"/>
                <w:b/>
                <w:szCs w:val="24"/>
                <w:lang w:val="pt-BR"/>
              </w:rPr>
              <w:t>ISOBANURAMPAMVU KU MBANZIRIZAMUSHINGA Y’</w:t>
            </w:r>
            <w:r w:rsidRPr="00380FBA">
              <w:rPr>
                <w:rFonts w:ascii="Arial Narrow" w:hAnsi="Arial Narrow" w:cs="Arial"/>
                <w:b/>
                <w:szCs w:val="24"/>
                <w:lang w:val="zu-ZA"/>
              </w:rPr>
              <w:t>ITEGEKO N°  ............. RYO KU WA    .................. RIHINDURA KANDI RYUZUZA ITEGEKO N° 19/2013 RYO KU WA 25/03/2013 RIGENA INSHINGANO, IMITERERE N’IMIKORERE BYA KOMISIYO Y’IGIHUGU Y’UBURENGANZIRA BWA MUNTU</w:t>
            </w:r>
          </w:p>
          <w:p w14:paraId="04B16476" w14:textId="77777777" w:rsidR="001A6AC2" w:rsidRPr="00380FBA" w:rsidRDefault="001A6AC2" w:rsidP="001A6AC2">
            <w:pPr>
              <w:jc w:val="both"/>
              <w:rPr>
                <w:rFonts w:ascii="Arial Narrow" w:hAnsi="Arial Narrow" w:cs="Arial"/>
                <w:sz w:val="24"/>
                <w:szCs w:val="24"/>
                <w:lang w:val="zu-ZA"/>
              </w:rPr>
            </w:pPr>
          </w:p>
        </w:tc>
        <w:tc>
          <w:tcPr>
            <w:tcW w:w="4392" w:type="dxa"/>
          </w:tcPr>
          <w:p w14:paraId="2467AEED" w14:textId="77777777" w:rsidR="001A6AC2" w:rsidRPr="00380FBA" w:rsidRDefault="001A6AC2" w:rsidP="001A6AC2">
            <w:pPr>
              <w:autoSpaceDE w:val="0"/>
              <w:autoSpaceDN w:val="0"/>
              <w:adjustRightInd w:val="0"/>
              <w:jc w:val="both"/>
              <w:rPr>
                <w:rFonts w:ascii="Arial Narrow" w:hAnsi="Arial Narrow"/>
                <w:b/>
                <w:color w:val="000002"/>
                <w:sz w:val="24"/>
                <w:szCs w:val="24"/>
              </w:rPr>
            </w:pPr>
            <w:r w:rsidRPr="00380FBA">
              <w:rPr>
                <w:rFonts w:ascii="Arial Narrow" w:hAnsi="Arial Narrow"/>
                <w:b/>
                <w:sz w:val="24"/>
                <w:szCs w:val="24"/>
                <w:lang w:val="zu-ZA"/>
              </w:rPr>
              <w:t>EXP</w:t>
            </w:r>
            <w:r w:rsidR="0064733B" w:rsidRPr="00380FBA">
              <w:rPr>
                <w:rFonts w:ascii="Arial Narrow" w:hAnsi="Arial Narrow"/>
                <w:b/>
                <w:sz w:val="24"/>
                <w:szCs w:val="24"/>
                <w:lang w:val="zu-ZA"/>
              </w:rPr>
              <w:t>L</w:t>
            </w:r>
            <w:r w:rsidRPr="00380FBA">
              <w:rPr>
                <w:rFonts w:ascii="Arial Narrow" w:hAnsi="Arial Narrow"/>
                <w:b/>
                <w:sz w:val="24"/>
                <w:szCs w:val="24"/>
                <w:lang w:val="zu-ZA"/>
              </w:rPr>
              <w:t xml:space="preserve">ANATORY NOTE ON THE DRAFT LAW Nº ............ OF .............. MODIFYING AND COMPLETING THE LAW </w:t>
            </w:r>
            <w:r w:rsidRPr="00380FBA">
              <w:rPr>
                <w:rFonts w:ascii="Arial Narrow" w:hAnsi="Arial Narrow"/>
                <w:b/>
                <w:color w:val="000002"/>
                <w:sz w:val="24"/>
                <w:szCs w:val="24"/>
              </w:rPr>
              <w:t xml:space="preserve">N°19/2013 OF </w:t>
            </w:r>
            <w:r w:rsidRPr="00380FBA">
              <w:rPr>
                <w:rFonts w:ascii="Arial Narrow" w:hAnsi="Arial Narrow"/>
                <w:b/>
                <w:iCs/>
                <w:color w:val="000002"/>
                <w:sz w:val="24"/>
                <w:szCs w:val="24"/>
              </w:rPr>
              <w:t xml:space="preserve">25/03/2013 </w:t>
            </w:r>
            <w:r w:rsidRPr="00380FBA">
              <w:rPr>
                <w:rFonts w:ascii="Arial Narrow" w:hAnsi="Arial Narrow"/>
                <w:b/>
                <w:color w:val="000002"/>
                <w:sz w:val="24"/>
                <w:szCs w:val="24"/>
              </w:rPr>
              <w:t>DETERMINING MISSIONS,</w:t>
            </w:r>
          </w:p>
          <w:p w14:paraId="38AE8C72" w14:textId="77777777" w:rsidR="001A6AC2" w:rsidRPr="00380FBA" w:rsidRDefault="001A6AC2" w:rsidP="001A6AC2">
            <w:pPr>
              <w:autoSpaceDE w:val="0"/>
              <w:autoSpaceDN w:val="0"/>
              <w:adjustRightInd w:val="0"/>
              <w:jc w:val="both"/>
              <w:rPr>
                <w:rFonts w:ascii="Arial Narrow" w:hAnsi="Arial Narrow"/>
                <w:b/>
                <w:color w:val="000002"/>
                <w:sz w:val="24"/>
                <w:szCs w:val="24"/>
              </w:rPr>
            </w:pPr>
            <w:r w:rsidRPr="00380FBA">
              <w:rPr>
                <w:rFonts w:ascii="Arial Narrow" w:hAnsi="Arial Narrow"/>
                <w:b/>
                <w:color w:val="000002"/>
                <w:sz w:val="24"/>
                <w:szCs w:val="24"/>
              </w:rPr>
              <w:t>ORGANISATION AND FUNCTIONING</w:t>
            </w:r>
          </w:p>
          <w:p w14:paraId="1B4EBCCB" w14:textId="77777777" w:rsidR="001A6AC2" w:rsidRPr="00380FBA" w:rsidRDefault="001A6AC2" w:rsidP="001A6AC2">
            <w:pPr>
              <w:autoSpaceDE w:val="0"/>
              <w:autoSpaceDN w:val="0"/>
              <w:adjustRightInd w:val="0"/>
              <w:jc w:val="both"/>
              <w:rPr>
                <w:rFonts w:ascii="Arial Narrow" w:hAnsi="Arial Narrow"/>
                <w:b/>
                <w:color w:val="000002"/>
                <w:sz w:val="24"/>
                <w:szCs w:val="24"/>
              </w:rPr>
            </w:pPr>
            <w:r w:rsidRPr="00380FBA">
              <w:rPr>
                <w:rFonts w:ascii="Arial Narrow" w:hAnsi="Arial Narrow"/>
                <w:b/>
                <w:color w:val="000002"/>
                <w:sz w:val="24"/>
                <w:szCs w:val="24"/>
              </w:rPr>
              <w:t>OF THE NATIONAL COMMISSION FOR</w:t>
            </w:r>
          </w:p>
          <w:p w14:paraId="36AD873F" w14:textId="77777777" w:rsidR="001A6AC2" w:rsidRPr="00380FBA" w:rsidRDefault="001A6AC2" w:rsidP="001A6AC2">
            <w:pPr>
              <w:jc w:val="both"/>
              <w:rPr>
                <w:rFonts w:ascii="Arial Narrow" w:hAnsi="Arial Narrow"/>
                <w:sz w:val="24"/>
                <w:szCs w:val="24"/>
              </w:rPr>
            </w:pPr>
            <w:r w:rsidRPr="00380FBA">
              <w:rPr>
                <w:rFonts w:ascii="Arial Narrow" w:hAnsi="Arial Narrow"/>
                <w:b/>
                <w:color w:val="000002"/>
                <w:sz w:val="24"/>
                <w:szCs w:val="24"/>
              </w:rPr>
              <w:t>HUMAN RIGHTS</w:t>
            </w:r>
          </w:p>
        </w:tc>
        <w:tc>
          <w:tcPr>
            <w:tcW w:w="4392" w:type="dxa"/>
          </w:tcPr>
          <w:p w14:paraId="3A2A4B03" w14:textId="77777777" w:rsidR="001A6AC2" w:rsidRPr="00380FBA" w:rsidRDefault="001A6AC2" w:rsidP="001A6AC2">
            <w:pPr>
              <w:jc w:val="both"/>
              <w:rPr>
                <w:rFonts w:ascii="Arial Narrow" w:hAnsi="Arial Narrow" w:cs="Arial"/>
                <w:b/>
                <w:sz w:val="24"/>
                <w:szCs w:val="24"/>
                <w:lang w:val="zu-ZA"/>
              </w:rPr>
            </w:pPr>
            <w:r w:rsidRPr="00380FBA">
              <w:rPr>
                <w:rFonts w:ascii="Arial Narrow" w:hAnsi="Arial Narrow" w:cs="Arial"/>
                <w:b/>
                <w:sz w:val="24"/>
                <w:szCs w:val="24"/>
                <w:lang w:val="zu-ZA"/>
              </w:rPr>
              <w:t>EXPOSE DE</w:t>
            </w:r>
            <w:r w:rsidR="0064733B" w:rsidRPr="00380FBA">
              <w:rPr>
                <w:rFonts w:ascii="Arial Narrow" w:hAnsi="Arial Narrow" w:cs="Arial"/>
                <w:b/>
                <w:sz w:val="24"/>
                <w:szCs w:val="24"/>
                <w:lang w:val="zu-ZA"/>
              </w:rPr>
              <w:t>S</w:t>
            </w:r>
            <w:r w:rsidRPr="00380FBA">
              <w:rPr>
                <w:rFonts w:ascii="Arial Narrow" w:hAnsi="Arial Narrow" w:cs="Arial"/>
                <w:b/>
                <w:sz w:val="24"/>
                <w:szCs w:val="24"/>
                <w:lang w:val="zu-ZA"/>
              </w:rPr>
              <w:t xml:space="preserve"> MOTIF</w:t>
            </w:r>
            <w:r w:rsidR="0064733B" w:rsidRPr="00380FBA">
              <w:rPr>
                <w:rFonts w:ascii="Arial Narrow" w:hAnsi="Arial Narrow" w:cs="Arial"/>
                <w:b/>
                <w:sz w:val="24"/>
                <w:szCs w:val="24"/>
                <w:lang w:val="zu-ZA"/>
              </w:rPr>
              <w:t>S</w:t>
            </w:r>
            <w:r w:rsidRPr="00380FBA">
              <w:rPr>
                <w:rFonts w:ascii="Arial Narrow" w:hAnsi="Arial Narrow" w:cs="Arial"/>
                <w:b/>
                <w:sz w:val="24"/>
                <w:szCs w:val="24"/>
                <w:lang w:val="zu-ZA"/>
              </w:rPr>
              <w:t xml:space="preserve"> SUR L`AVANT PROJET DE LOI N°  ....................DU ................ MODIFIANT ET COMPLETANT  LA LOI </w:t>
            </w:r>
            <w:r w:rsidRPr="00380FBA">
              <w:rPr>
                <w:rFonts w:ascii="Arial Narrow" w:hAnsi="Arial Narrow" w:cs="Arial"/>
                <w:b/>
                <w:bCs/>
                <w:sz w:val="24"/>
                <w:szCs w:val="24"/>
                <w:lang w:val="zu-ZA"/>
              </w:rPr>
              <w:t>N° 19/2013 DU 25/03/2013 PORTANT MISSIONS, ORGANISATION ET FONCTIONNEMENT DE LA COMMISSION NATIONALE DES DROITS DE LA PERSONNE</w:t>
            </w:r>
          </w:p>
        </w:tc>
      </w:tr>
      <w:tr w:rsidR="001A6AC2" w:rsidRPr="0084303B" w14:paraId="2F6D45AF" w14:textId="77777777" w:rsidTr="003C33D0">
        <w:tc>
          <w:tcPr>
            <w:tcW w:w="5238" w:type="dxa"/>
          </w:tcPr>
          <w:p w14:paraId="40CD078C" w14:textId="77777777" w:rsidR="001A6AC2" w:rsidRPr="00380FBA" w:rsidRDefault="001A6AC2" w:rsidP="001A6AC2">
            <w:pPr>
              <w:pStyle w:val="BodyText"/>
              <w:rPr>
                <w:rFonts w:ascii="Arial Narrow" w:hAnsi="Arial Narrow" w:cs="Arial"/>
                <w:szCs w:val="24"/>
                <w:lang w:val="zu-ZA"/>
              </w:rPr>
            </w:pPr>
            <w:r w:rsidRPr="00380FBA">
              <w:rPr>
                <w:rFonts w:ascii="Arial Narrow" w:hAnsi="Arial Narrow" w:cs="Arial"/>
                <w:szCs w:val="24"/>
                <w:lang w:val="pt-BR"/>
              </w:rPr>
              <w:t>Imbanzirizamushinga y’</w:t>
            </w:r>
            <w:r w:rsidRPr="00380FBA">
              <w:rPr>
                <w:rFonts w:ascii="Arial Narrow" w:hAnsi="Arial Narrow" w:cs="Arial"/>
                <w:szCs w:val="24"/>
                <w:lang w:val="zu-ZA"/>
              </w:rPr>
              <w:t>itegeko n°  ............. ryo ku wa    .................. rihindura kandi ryuzuza Itegeko n° 19/2013 ryo ku wa 25/03/2013 rigena inshingano, imiterere n’imikorere bya Komisiyo y’Igihugu y’Uburenganzira bwa Muntu yatekerejwe kubera impamvu zikurikira:</w:t>
            </w:r>
          </w:p>
          <w:p w14:paraId="14A76B3E" w14:textId="77777777" w:rsidR="001A6AC2" w:rsidRPr="00380FBA" w:rsidRDefault="001A6AC2" w:rsidP="001A6AC2">
            <w:pPr>
              <w:jc w:val="both"/>
              <w:rPr>
                <w:rFonts w:ascii="Arial Narrow" w:hAnsi="Arial Narrow" w:cs="Arial"/>
                <w:sz w:val="24"/>
                <w:szCs w:val="24"/>
                <w:lang w:val="zu-ZA"/>
              </w:rPr>
            </w:pPr>
          </w:p>
          <w:p w14:paraId="75C9D3C8" w14:textId="77777777" w:rsidR="00E22549" w:rsidRPr="00380FBA" w:rsidRDefault="00E22549" w:rsidP="001A6AC2">
            <w:pPr>
              <w:jc w:val="both"/>
              <w:rPr>
                <w:rFonts w:ascii="Arial Narrow" w:hAnsi="Arial Narrow" w:cs="Arial"/>
                <w:sz w:val="24"/>
                <w:szCs w:val="24"/>
                <w:lang w:val="zu-ZA"/>
              </w:rPr>
            </w:pPr>
          </w:p>
          <w:p w14:paraId="5ACE8A94" w14:textId="77777777" w:rsidR="001A6AC2" w:rsidRPr="00380FBA" w:rsidRDefault="001A6AC2" w:rsidP="001A6AC2">
            <w:pPr>
              <w:pStyle w:val="ListParagraph"/>
              <w:numPr>
                <w:ilvl w:val="0"/>
                <w:numId w:val="1"/>
              </w:numPr>
              <w:jc w:val="both"/>
              <w:rPr>
                <w:rFonts w:ascii="Arial Narrow" w:hAnsi="Arial Narrow" w:cs="Arial"/>
                <w:sz w:val="24"/>
                <w:szCs w:val="24"/>
                <w:lang w:val="pt-BR"/>
              </w:rPr>
            </w:pPr>
            <w:r w:rsidRPr="00380FBA">
              <w:rPr>
                <w:rFonts w:ascii="Arial Narrow" w:hAnsi="Arial Narrow" w:cs="Arial"/>
                <w:sz w:val="24"/>
                <w:szCs w:val="24"/>
                <w:lang w:val="zu-ZA"/>
              </w:rPr>
              <w:t xml:space="preserve">Guhuza </w:t>
            </w:r>
            <w:r w:rsidRPr="00380FBA">
              <w:rPr>
                <w:rFonts w:ascii="Arial Narrow" w:hAnsi="Arial Narrow" w:cs="Arial"/>
                <w:sz w:val="24"/>
                <w:szCs w:val="24"/>
                <w:lang w:val="pt-BR"/>
              </w:rPr>
              <w:t>itegeko rigenga Komisiyo y’Igihugu y’Uburenganzira bwa Muntu n’Itegeko Nshinga rya Repubulika y’u Rwanda ryo mu 2003 ryavuguruwe mu 2015, cyane cyane mu ngingo zaryo iya 42 n`iya 139;</w:t>
            </w:r>
          </w:p>
          <w:p w14:paraId="40A73166" w14:textId="77777777" w:rsidR="001A6AC2" w:rsidRPr="00380FBA" w:rsidRDefault="001A6AC2" w:rsidP="00E22549">
            <w:pPr>
              <w:pStyle w:val="ListParagraph"/>
              <w:jc w:val="both"/>
              <w:rPr>
                <w:rFonts w:ascii="Arial Narrow" w:hAnsi="Arial Narrow" w:cs="Arial"/>
                <w:sz w:val="24"/>
                <w:szCs w:val="24"/>
                <w:lang w:val="pt-BR"/>
              </w:rPr>
            </w:pPr>
          </w:p>
          <w:p w14:paraId="691EE387" w14:textId="77777777" w:rsidR="001A6AC2" w:rsidRPr="00380FBA" w:rsidRDefault="001A6AC2" w:rsidP="001A6AC2">
            <w:pPr>
              <w:pStyle w:val="ListParagraph"/>
              <w:jc w:val="both"/>
              <w:rPr>
                <w:rFonts w:ascii="Arial Narrow" w:hAnsi="Arial Narrow" w:cs="Arial"/>
                <w:sz w:val="24"/>
                <w:szCs w:val="24"/>
                <w:lang w:val="pt-BR"/>
              </w:rPr>
            </w:pPr>
          </w:p>
          <w:p w14:paraId="610BAB33" w14:textId="77777777" w:rsidR="001A6AC2" w:rsidRPr="00380FBA" w:rsidRDefault="001A6AC2" w:rsidP="001A6AC2">
            <w:pPr>
              <w:pStyle w:val="ListParagraph"/>
              <w:numPr>
                <w:ilvl w:val="0"/>
                <w:numId w:val="1"/>
              </w:numPr>
              <w:jc w:val="both"/>
              <w:rPr>
                <w:rFonts w:ascii="Arial Narrow" w:hAnsi="Arial Narrow" w:cs="Arial"/>
                <w:sz w:val="24"/>
                <w:szCs w:val="24"/>
                <w:lang w:val="pt-BR"/>
              </w:rPr>
            </w:pPr>
            <w:r w:rsidRPr="00380FBA">
              <w:rPr>
                <w:rFonts w:ascii="Arial Narrow" w:hAnsi="Arial Narrow" w:cs="Arial"/>
                <w:sz w:val="24"/>
                <w:szCs w:val="24"/>
                <w:lang w:val="pt-BR"/>
              </w:rPr>
              <w:t xml:space="preserve">Guhindura zimwe mu ngingo z`Itegeko </w:t>
            </w:r>
            <w:r w:rsidRPr="00380FBA">
              <w:rPr>
                <w:rFonts w:ascii="Arial Narrow" w:hAnsi="Arial Narrow" w:cs="Arial"/>
                <w:sz w:val="24"/>
                <w:szCs w:val="24"/>
                <w:lang w:val="zu-ZA"/>
              </w:rPr>
              <w:t>n° 19/2013 ryo ku wa 25/03/2013 rigena inshingano, imiterere n’imikorere bya Komisiyo y’Igihugu y’Uburenganzira bwa Muntu kugira ngo imikorerere yayo irusheho kunozwa;</w:t>
            </w:r>
          </w:p>
          <w:p w14:paraId="17B3B8B8" w14:textId="77777777" w:rsidR="001A6AC2" w:rsidRPr="00380FBA" w:rsidRDefault="001A6AC2" w:rsidP="001A6AC2">
            <w:pPr>
              <w:pStyle w:val="ListParagraph"/>
              <w:jc w:val="both"/>
              <w:rPr>
                <w:rFonts w:ascii="Arial Narrow" w:hAnsi="Arial Narrow" w:cs="Arial"/>
                <w:sz w:val="24"/>
                <w:szCs w:val="24"/>
                <w:lang w:val="pt-BR"/>
              </w:rPr>
            </w:pPr>
          </w:p>
          <w:p w14:paraId="64C2219D" w14:textId="77777777" w:rsidR="00E22549" w:rsidRPr="00380FBA" w:rsidRDefault="00E22549" w:rsidP="001A6AC2">
            <w:pPr>
              <w:pStyle w:val="ListParagraph"/>
              <w:jc w:val="both"/>
              <w:rPr>
                <w:rFonts w:ascii="Arial Narrow" w:hAnsi="Arial Narrow" w:cs="Arial"/>
                <w:sz w:val="24"/>
                <w:szCs w:val="24"/>
                <w:lang w:val="pt-BR"/>
              </w:rPr>
            </w:pPr>
          </w:p>
          <w:p w14:paraId="06907BC6" w14:textId="77777777" w:rsidR="00E22549" w:rsidRPr="00380FBA" w:rsidRDefault="00E22549" w:rsidP="001A6AC2">
            <w:pPr>
              <w:pStyle w:val="ListParagraph"/>
              <w:jc w:val="both"/>
              <w:rPr>
                <w:rFonts w:ascii="Arial Narrow" w:hAnsi="Arial Narrow" w:cs="Arial"/>
                <w:sz w:val="24"/>
                <w:szCs w:val="24"/>
                <w:lang w:val="pt-BR"/>
              </w:rPr>
            </w:pPr>
          </w:p>
          <w:p w14:paraId="6FE91871" w14:textId="77777777" w:rsidR="00E22549" w:rsidRPr="00380FBA" w:rsidRDefault="00E22549" w:rsidP="001A6AC2">
            <w:pPr>
              <w:pStyle w:val="ListParagraph"/>
              <w:jc w:val="both"/>
              <w:rPr>
                <w:rFonts w:ascii="Arial Narrow" w:hAnsi="Arial Narrow" w:cs="Arial"/>
                <w:sz w:val="24"/>
                <w:szCs w:val="24"/>
                <w:lang w:val="pt-BR"/>
              </w:rPr>
            </w:pPr>
          </w:p>
          <w:p w14:paraId="5C5BAC1F" w14:textId="77777777" w:rsidR="001A6AC2" w:rsidRPr="00380FBA" w:rsidRDefault="001A6AC2" w:rsidP="001A6AC2">
            <w:pPr>
              <w:pStyle w:val="ListParagraph"/>
              <w:numPr>
                <w:ilvl w:val="0"/>
                <w:numId w:val="1"/>
              </w:numPr>
              <w:jc w:val="both"/>
              <w:rPr>
                <w:rFonts w:ascii="Arial Narrow" w:hAnsi="Arial Narrow" w:cs="Arial"/>
                <w:sz w:val="24"/>
                <w:szCs w:val="24"/>
                <w:lang w:val="es-ES_tradnl"/>
              </w:rPr>
            </w:pPr>
            <w:r w:rsidRPr="00380FBA">
              <w:rPr>
                <w:rFonts w:ascii="Arial Narrow" w:hAnsi="Arial Narrow" w:cs="Arial"/>
                <w:sz w:val="24"/>
                <w:szCs w:val="24"/>
                <w:lang w:val="pt-BR"/>
              </w:rPr>
              <w:lastRenderedPageBreak/>
              <w:t xml:space="preserve">Gushyiraho muri Komisiyo y`Igihugu y`Uburenganzira bwa Muntu </w:t>
            </w:r>
            <w:r w:rsidRPr="00380FBA">
              <w:rPr>
                <w:rFonts w:ascii="Arial Narrow" w:hAnsi="Arial Narrow" w:cs="Arial"/>
                <w:sz w:val="24"/>
                <w:szCs w:val="24"/>
                <w:lang w:val="zu-ZA"/>
              </w:rPr>
              <w:t xml:space="preserve">Urwego rw`Igihugu rushinzwe gukumira no kurwanya iyicarubozo </w:t>
            </w:r>
            <w:r w:rsidRPr="00380FBA">
              <w:rPr>
                <w:rFonts w:ascii="Arial Narrow" w:hAnsi="Arial Narrow" w:cs="Arial"/>
                <w:sz w:val="24"/>
                <w:szCs w:val="24"/>
                <w:lang w:val="es-ES_tradnl"/>
              </w:rPr>
              <w:t>n’ibindi bihano cyangwa ibikorwa by’ubugome, bya kinyamaswa cyangwa se bitesha umuntu agaciro</w:t>
            </w:r>
            <w:r w:rsidRPr="00380FBA" w:rsidDel="007E42C4">
              <w:rPr>
                <w:rFonts w:ascii="Arial Narrow" w:hAnsi="Arial Narrow" w:cs="Arial"/>
                <w:sz w:val="24"/>
                <w:szCs w:val="24"/>
                <w:lang w:val="zu-ZA"/>
              </w:rPr>
              <w:t xml:space="preserve"> </w:t>
            </w:r>
            <w:r w:rsidRPr="00380FBA">
              <w:rPr>
                <w:rFonts w:ascii="Arial Narrow" w:hAnsi="Arial Narrow" w:cs="Arial"/>
                <w:sz w:val="24"/>
                <w:szCs w:val="24"/>
                <w:lang w:val="zu-ZA"/>
              </w:rPr>
              <w:t>nk’uko biteganywa n’Am</w:t>
            </w:r>
            <w:r w:rsidRPr="00380FBA">
              <w:rPr>
                <w:rFonts w:ascii="Arial Narrow" w:hAnsi="Arial Narrow" w:cs="Arial"/>
                <w:sz w:val="24"/>
                <w:szCs w:val="24"/>
                <w:lang w:val="es-ES_tradnl"/>
              </w:rPr>
              <w:t>asezerano Adahatirwa y’Inyongera ku Masezerano Mpuzamahanga agamije kurwanya iyicarubozo n’ibindi bihano cyangwa ibikorwa by’ubugome, bya kinyamaswa cyangwa se bitesha umuntu agaciro, cyane cyane mu ngingo zayo iya 3, iya 17, iya 18, iya 19, iya 20, iya 21, iya 22 n`iya 23.</w:t>
            </w:r>
          </w:p>
          <w:p w14:paraId="43E711E1" w14:textId="77777777" w:rsidR="001A6AC2" w:rsidRPr="00380FBA" w:rsidRDefault="001A6AC2" w:rsidP="001A6AC2">
            <w:pPr>
              <w:jc w:val="both"/>
              <w:rPr>
                <w:rFonts w:ascii="Arial Narrow" w:hAnsi="Arial Narrow" w:cs="Arial"/>
                <w:sz w:val="24"/>
                <w:szCs w:val="24"/>
                <w:lang w:val="es-ES_tradnl"/>
              </w:rPr>
            </w:pPr>
          </w:p>
        </w:tc>
        <w:tc>
          <w:tcPr>
            <w:tcW w:w="4392" w:type="dxa"/>
          </w:tcPr>
          <w:p w14:paraId="12A5BECE" w14:textId="77777777" w:rsidR="001A6AC2" w:rsidRPr="00380FBA" w:rsidRDefault="001A6AC2" w:rsidP="001A6AC2">
            <w:pPr>
              <w:autoSpaceDE w:val="0"/>
              <w:autoSpaceDN w:val="0"/>
              <w:adjustRightInd w:val="0"/>
              <w:jc w:val="both"/>
              <w:rPr>
                <w:rFonts w:ascii="Arial Narrow" w:hAnsi="Arial Narrow"/>
                <w:color w:val="000002"/>
                <w:sz w:val="24"/>
                <w:szCs w:val="24"/>
              </w:rPr>
            </w:pPr>
            <w:r w:rsidRPr="00380FBA">
              <w:rPr>
                <w:rFonts w:ascii="Arial Narrow" w:hAnsi="Arial Narrow"/>
                <w:color w:val="000002"/>
                <w:sz w:val="24"/>
                <w:szCs w:val="24"/>
              </w:rPr>
              <w:lastRenderedPageBreak/>
              <w:t xml:space="preserve">The Draft Law n° ……………….. of ……………… modifying and completing the Law nº 19/2013 of </w:t>
            </w:r>
            <w:r w:rsidRPr="00380FBA">
              <w:rPr>
                <w:rFonts w:ascii="Arial Narrow" w:hAnsi="Arial Narrow"/>
                <w:iCs/>
                <w:color w:val="000002"/>
                <w:sz w:val="24"/>
                <w:szCs w:val="24"/>
              </w:rPr>
              <w:t xml:space="preserve">25/03/2013 </w:t>
            </w:r>
            <w:r w:rsidRPr="00380FBA">
              <w:rPr>
                <w:rFonts w:ascii="Arial Narrow" w:hAnsi="Arial Narrow"/>
                <w:color w:val="000002"/>
                <w:sz w:val="24"/>
                <w:szCs w:val="24"/>
              </w:rPr>
              <w:t xml:space="preserve">determining missions, organisation and functioning of the National Commission for Human Rights was </w:t>
            </w:r>
            <w:r w:rsidR="00BE53BA" w:rsidRPr="00380FBA">
              <w:rPr>
                <w:rFonts w:ascii="Arial Narrow" w:hAnsi="Arial Narrow"/>
                <w:color w:val="000002"/>
                <w:sz w:val="24"/>
                <w:szCs w:val="24"/>
              </w:rPr>
              <w:t xml:space="preserve">resorted to </w:t>
            </w:r>
            <w:r w:rsidR="009F27A5" w:rsidRPr="00380FBA">
              <w:rPr>
                <w:rFonts w:ascii="Arial Narrow" w:hAnsi="Arial Narrow"/>
                <w:color w:val="000002"/>
                <w:sz w:val="24"/>
                <w:szCs w:val="24"/>
              </w:rPr>
              <w:t>for</w:t>
            </w:r>
            <w:r w:rsidRPr="00380FBA">
              <w:rPr>
                <w:rFonts w:ascii="Arial Narrow" w:hAnsi="Arial Narrow"/>
                <w:color w:val="000002"/>
                <w:sz w:val="24"/>
                <w:szCs w:val="24"/>
              </w:rPr>
              <w:t xml:space="preserve"> the following</w:t>
            </w:r>
            <w:r w:rsidR="009F27A5" w:rsidRPr="00380FBA">
              <w:rPr>
                <w:rFonts w:ascii="Arial Narrow" w:hAnsi="Arial Narrow"/>
                <w:color w:val="000002"/>
                <w:sz w:val="24"/>
                <w:szCs w:val="24"/>
              </w:rPr>
              <w:t xml:space="preserve"> </w:t>
            </w:r>
            <w:r w:rsidR="00BE53BA" w:rsidRPr="00380FBA">
              <w:rPr>
                <w:rFonts w:ascii="Arial Narrow" w:hAnsi="Arial Narrow"/>
                <w:color w:val="000002"/>
                <w:sz w:val="24"/>
                <w:szCs w:val="24"/>
              </w:rPr>
              <w:t>reasons</w:t>
            </w:r>
            <w:r w:rsidRPr="00380FBA">
              <w:rPr>
                <w:rFonts w:ascii="Arial Narrow" w:hAnsi="Arial Narrow"/>
                <w:color w:val="000002"/>
                <w:sz w:val="24"/>
                <w:szCs w:val="24"/>
              </w:rPr>
              <w:t>:</w:t>
            </w:r>
          </w:p>
          <w:p w14:paraId="7B95A50C" w14:textId="77777777" w:rsidR="001A6AC2" w:rsidRPr="00380FBA" w:rsidRDefault="001A6AC2" w:rsidP="001A6AC2">
            <w:pPr>
              <w:autoSpaceDE w:val="0"/>
              <w:autoSpaceDN w:val="0"/>
              <w:adjustRightInd w:val="0"/>
              <w:jc w:val="both"/>
              <w:rPr>
                <w:rFonts w:ascii="Arial Narrow" w:hAnsi="Arial Narrow"/>
                <w:color w:val="000002"/>
                <w:sz w:val="24"/>
                <w:szCs w:val="24"/>
              </w:rPr>
            </w:pPr>
          </w:p>
          <w:p w14:paraId="36E9B0C0" w14:textId="77777777" w:rsidR="001A6AC2" w:rsidRPr="00380FBA" w:rsidRDefault="001A6AC2" w:rsidP="001A6AC2">
            <w:pPr>
              <w:pStyle w:val="ListParagraph"/>
              <w:numPr>
                <w:ilvl w:val="0"/>
                <w:numId w:val="2"/>
              </w:numPr>
              <w:autoSpaceDE w:val="0"/>
              <w:autoSpaceDN w:val="0"/>
              <w:adjustRightInd w:val="0"/>
              <w:jc w:val="both"/>
              <w:rPr>
                <w:rFonts w:ascii="Arial Narrow" w:eastAsiaTheme="minorHAnsi" w:hAnsi="Arial Narrow"/>
                <w:color w:val="000002"/>
                <w:sz w:val="24"/>
                <w:szCs w:val="24"/>
                <w:lang w:val="en-US"/>
              </w:rPr>
            </w:pPr>
            <w:r w:rsidRPr="00380FBA">
              <w:rPr>
                <w:rFonts w:ascii="Arial Narrow" w:eastAsiaTheme="minorHAnsi" w:hAnsi="Arial Narrow"/>
                <w:color w:val="000002"/>
                <w:sz w:val="24"/>
                <w:szCs w:val="24"/>
                <w:lang w:val="en-US"/>
              </w:rPr>
              <w:t xml:space="preserve">To harmonise the Law governing the National Commission for Human Rights with the Constitution of the Republic of Rwanda of 2003 revised in 2015, especially in its articles </w:t>
            </w:r>
            <w:r w:rsidR="00BE53BA" w:rsidRPr="00380FBA">
              <w:rPr>
                <w:rFonts w:ascii="Arial Narrow" w:eastAsiaTheme="minorHAnsi" w:hAnsi="Arial Narrow"/>
                <w:color w:val="000002"/>
                <w:sz w:val="24"/>
                <w:szCs w:val="24"/>
                <w:lang w:val="en-US"/>
              </w:rPr>
              <w:t xml:space="preserve">42 </w:t>
            </w:r>
            <w:r w:rsidRPr="00380FBA">
              <w:rPr>
                <w:rFonts w:ascii="Arial Narrow" w:eastAsiaTheme="minorHAnsi" w:hAnsi="Arial Narrow"/>
                <w:color w:val="000002"/>
                <w:sz w:val="24"/>
                <w:szCs w:val="24"/>
                <w:lang w:val="en-US"/>
              </w:rPr>
              <w:t>and 139;</w:t>
            </w:r>
          </w:p>
          <w:p w14:paraId="3E2E8519" w14:textId="77777777" w:rsidR="00E22549" w:rsidRPr="00380FBA" w:rsidRDefault="00E22549" w:rsidP="00E22549">
            <w:pPr>
              <w:pStyle w:val="ListParagraph"/>
              <w:autoSpaceDE w:val="0"/>
              <w:autoSpaceDN w:val="0"/>
              <w:adjustRightInd w:val="0"/>
              <w:jc w:val="both"/>
              <w:rPr>
                <w:rFonts w:ascii="Arial Narrow" w:eastAsiaTheme="minorHAnsi" w:hAnsi="Arial Narrow"/>
                <w:color w:val="000002"/>
                <w:sz w:val="24"/>
                <w:szCs w:val="24"/>
                <w:lang w:val="en-US"/>
              </w:rPr>
            </w:pPr>
          </w:p>
          <w:p w14:paraId="19B4F7A3" w14:textId="77777777" w:rsidR="00E22549" w:rsidRPr="00380FBA" w:rsidRDefault="00E22549" w:rsidP="00E22549">
            <w:pPr>
              <w:pStyle w:val="ListParagraph"/>
              <w:autoSpaceDE w:val="0"/>
              <w:autoSpaceDN w:val="0"/>
              <w:adjustRightInd w:val="0"/>
              <w:jc w:val="both"/>
              <w:rPr>
                <w:rFonts w:ascii="Arial Narrow" w:eastAsiaTheme="minorHAnsi" w:hAnsi="Arial Narrow"/>
                <w:color w:val="000002"/>
                <w:sz w:val="24"/>
                <w:szCs w:val="24"/>
                <w:lang w:val="en-US"/>
              </w:rPr>
            </w:pPr>
          </w:p>
          <w:p w14:paraId="4E8CDCBD" w14:textId="77777777" w:rsidR="001A6AC2" w:rsidRPr="00380FBA" w:rsidRDefault="001A6AC2" w:rsidP="001A6AC2">
            <w:pPr>
              <w:pStyle w:val="ListParagraph"/>
              <w:numPr>
                <w:ilvl w:val="0"/>
                <w:numId w:val="2"/>
              </w:numPr>
              <w:autoSpaceDE w:val="0"/>
              <w:autoSpaceDN w:val="0"/>
              <w:adjustRightInd w:val="0"/>
              <w:jc w:val="both"/>
              <w:rPr>
                <w:rFonts w:ascii="Arial Narrow" w:eastAsiaTheme="minorHAnsi" w:hAnsi="Arial Narrow"/>
                <w:color w:val="000002"/>
                <w:sz w:val="24"/>
                <w:szCs w:val="24"/>
                <w:lang w:val="en-US"/>
              </w:rPr>
            </w:pPr>
            <w:r w:rsidRPr="00380FBA">
              <w:rPr>
                <w:rFonts w:ascii="Arial Narrow" w:eastAsiaTheme="minorHAnsi" w:hAnsi="Arial Narrow"/>
                <w:color w:val="000002"/>
                <w:sz w:val="24"/>
                <w:szCs w:val="24"/>
                <w:lang w:val="en-US"/>
              </w:rPr>
              <w:t xml:space="preserve">To modify some provisions of the Law nº 19/2013 of </w:t>
            </w:r>
            <w:r w:rsidRPr="00380FBA">
              <w:rPr>
                <w:rFonts w:ascii="Arial Narrow" w:eastAsiaTheme="minorHAnsi" w:hAnsi="Arial Narrow"/>
                <w:iCs/>
                <w:color w:val="000002"/>
                <w:sz w:val="24"/>
                <w:szCs w:val="24"/>
                <w:lang w:val="en-US"/>
              </w:rPr>
              <w:t xml:space="preserve">25/03/2013 </w:t>
            </w:r>
            <w:r w:rsidRPr="00380FBA">
              <w:rPr>
                <w:rFonts w:ascii="Arial Narrow" w:eastAsiaTheme="minorHAnsi" w:hAnsi="Arial Narrow"/>
                <w:color w:val="000002"/>
                <w:sz w:val="24"/>
                <w:szCs w:val="24"/>
                <w:lang w:val="en-US"/>
              </w:rPr>
              <w:t xml:space="preserve">determining missions, organisation and functioning of the National Commission for Human Rights  in order to </w:t>
            </w:r>
            <w:r w:rsidR="00BE4F48" w:rsidRPr="00380FBA">
              <w:rPr>
                <w:rFonts w:ascii="Arial Narrow" w:eastAsiaTheme="minorHAnsi" w:hAnsi="Arial Narrow"/>
                <w:color w:val="000002"/>
                <w:sz w:val="24"/>
                <w:szCs w:val="24"/>
                <w:lang w:val="en-US"/>
              </w:rPr>
              <w:t xml:space="preserve">make </w:t>
            </w:r>
            <w:r w:rsidR="00BE53BA" w:rsidRPr="00380FBA">
              <w:rPr>
                <w:rFonts w:ascii="Arial Narrow" w:eastAsiaTheme="minorHAnsi" w:hAnsi="Arial Narrow"/>
                <w:color w:val="000002"/>
                <w:sz w:val="24"/>
                <w:szCs w:val="24"/>
                <w:lang w:val="en-US"/>
              </w:rPr>
              <w:t xml:space="preserve">its functioning </w:t>
            </w:r>
            <w:r w:rsidR="00BE4F48" w:rsidRPr="00380FBA">
              <w:rPr>
                <w:rFonts w:ascii="Arial Narrow" w:eastAsiaTheme="minorHAnsi" w:hAnsi="Arial Narrow"/>
                <w:color w:val="000002"/>
                <w:sz w:val="24"/>
                <w:szCs w:val="24"/>
                <w:lang w:val="en-US"/>
              </w:rPr>
              <w:t xml:space="preserve">more </w:t>
            </w:r>
            <w:r w:rsidRPr="00380FBA">
              <w:rPr>
                <w:rFonts w:ascii="Arial Narrow" w:eastAsiaTheme="minorHAnsi" w:hAnsi="Arial Narrow"/>
                <w:color w:val="000002"/>
                <w:sz w:val="24"/>
                <w:szCs w:val="24"/>
                <w:lang w:val="en-US"/>
              </w:rPr>
              <w:t>efficient ;</w:t>
            </w:r>
          </w:p>
          <w:p w14:paraId="0CFD252A" w14:textId="77777777" w:rsidR="00E22549" w:rsidRPr="00380FBA" w:rsidRDefault="00E22549" w:rsidP="00E22549">
            <w:pPr>
              <w:pStyle w:val="ListParagraph"/>
              <w:autoSpaceDE w:val="0"/>
              <w:autoSpaceDN w:val="0"/>
              <w:adjustRightInd w:val="0"/>
              <w:jc w:val="both"/>
              <w:rPr>
                <w:rFonts w:ascii="Arial Narrow" w:eastAsiaTheme="minorHAnsi" w:hAnsi="Arial Narrow"/>
                <w:color w:val="000002"/>
                <w:sz w:val="24"/>
                <w:szCs w:val="24"/>
                <w:lang w:val="en-US"/>
              </w:rPr>
            </w:pPr>
          </w:p>
          <w:p w14:paraId="66878250" w14:textId="77777777" w:rsidR="00E22549" w:rsidRPr="00380FBA" w:rsidRDefault="00E22549" w:rsidP="00E22549">
            <w:pPr>
              <w:pStyle w:val="ListParagraph"/>
              <w:autoSpaceDE w:val="0"/>
              <w:autoSpaceDN w:val="0"/>
              <w:adjustRightInd w:val="0"/>
              <w:jc w:val="both"/>
              <w:rPr>
                <w:rFonts w:ascii="Arial Narrow" w:eastAsiaTheme="minorHAnsi" w:hAnsi="Arial Narrow"/>
                <w:color w:val="000002"/>
                <w:sz w:val="24"/>
                <w:szCs w:val="24"/>
                <w:lang w:val="en-US"/>
              </w:rPr>
            </w:pPr>
          </w:p>
          <w:p w14:paraId="779F30E5" w14:textId="77777777" w:rsidR="00E22549" w:rsidRPr="00380FBA" w:rsidRDefault="00E22549" w:rsidP="00E22549">
            <w:pPr>
              <w:pStyle w:val="ListParagraph"/>
              <w:autoSpaceDE w:val="0"/>
              <w:autoSpaceDN w:val="0"/>
              <w:adjustRightInd w:val="0"/>
              <w:jc w:val="both"/>
              <w:rPr>
                <w:rFonts w:ascii="Arial Narrow" w:eastAsiaTheme="minorHAnsi" w:hAnsi="Arial Narrow"/>
                <w:color w:val="000002"/>
                <w:sz w:val="24"/>
                <w:szCs w:val="24"/>
                <w:lang w:val="en-US"/>
              </w:rPr>
            </w:pPr>
          </w:p>
          <w:p w14:paraId="3123A85E" w14:textId="77777777" w:rsidR="001A6AC2" w:rsidRPr="00380FBA" w:rsidRDefault="001A6AC2" w:rsidP="001A6AC2">
            <w:pPr>
              <w:pStyle w:val="ListParagraph"/>
              <w:numPr>
                <w:ilvl w:val="0"/>
                <w:numId w:val="2"/>
              </w:numPr>
              <w:autoSpaceDE w:val="0"/>
              <w:autoSpaceDN w:val="0"/>
              <w:adjustRightInd w:val="0"/>
              <w:jc w:val="both"/>
              <w:rPr>
                <w:rFonts w:ascii="Arial Narrow" w:eastAsiaTheme="minorHAnsi" w:hAnsi="Arial Narrow"/>
                <w:color w:val="000002"/>
                <w:sz w:val="24"/>
                <w:szCs w:val="24"/>
                <w:lang w:val="en-US"/>
              </w:rPr>
            </w:pPr>
            <w:r w:rsidRPr="00380FBA">
              <w:rPr>
                <w:rFonts w:ascii="Arial Narrow" w:eastAsiaTheme="minorHAnsi" w:hAnsi="Arial Narrow"/>
                <w:color w:val="000002"/>
                <w:sz w:val="24"/>
                <w:szCs w:val="24"/>
                <w:lang w:val="en-US"/>
              </w:rPr>
              <w:lastRenderedPageBreak/>
              <w:t xml:space="preserve">To establish a National Preventive Mechanism on prevention and combat of torture and other </w:t>
            </w:r>
            <w:r w:rsidRPr="00380FBA">
              <w:rPr>
                <w:rFonts w:ascii="Arial Narrow" w:hAnsi="Arial Narrow"/>
                <w:sz w:val="24"/>
                <w:szCs w:val="24"/>
                <w:lang w:val="en-GB"/>
              </w:rPr>
              <w:t xml:space="preserve">cruel, inhuman or degrading treatment or punishment </w:t>
            </w:r>
            <w:r w:rsidRPr="00380FBA">
              <w:rPr>
                <w:rFonts w:ascii="Arial Narrow" w:eastAsiaTheme="minorHAnsi" w:hAnsi="Arial Narrow"/>
                <w:color w:val="000002"/>
                <w:sz w:val="24"/>
                <w:szCs w:val="24"/>
                <w:lang w:val="en-US"/>
              </w:rPr>
              <w:t xml:space="preserve">within the National Commission for Human Rights as provided for in the </w:t>
            </w:r>
            <w:r w:rsidRPr="00380FBA">
              <w:rPr>
                <w:rFonts w:ascii="Arial Narrow" w:eastAsiaTheme="minorHAnsi" w:hAnsi="Arial Narrow" w:cs="Verdana-Bold"/>
                <w:bCs/>
                <w:sz w:val="24"/>
                <w:szCs w:val="24"/>
                <w:lang w:val="en-US"/>
              </w:rPr>
              <w:t xml:space="preserve">Optional Protocol to the Convention </w:t>
            </w:r>
            <w:r w:rsidR="00BE53BA" w:rsidRPr="00380FBA">
              <w:rPr>
                <w:rFonts w:ascii="Arial Narrow" w:eastAsiaTheme="minorHAnsi" w:hAnsi="Arial Narrow" w:cs="Verdana-Bold"/>
                <w:bCs/>
                <w:sz w:val="24"/>
                <w:szCs w:val="24"/>
                <w:lang w:val="en-US"/>
              </w:rPr>
              <w:t>A</w:t>
            </w:r>
            <w:r w:rsidRPr="00380FBA">
              <w:rPr>
                <w:rFonts w:ascii="Arial Narrow" w:eastAsiaTheme="minorHAnsi" w:hAnsi="Arial Narrow" w:cs="Verdana-Bold"/>
                <w:bCs/>
                <w:sz w:val="24"/>
                <w:szCs w:val="24"/>
                <w:lang w:val="en-US"/>
              </w:rPr>
              <w:t>gainst Torture and other Cruel, Inhuman or Degrading Treatment or Punishment</w:t>
            </w:r>
            <w:r w:rsidRPr="00380FBA">
              <w:rPr>
                <w:rFonts w:ascii="Arial Narrow" w:eastAsiaTheme="minorHAnsi" w:hAnsi="Arial Narrow"/>
                <w:color w:val="000002"/>
                <w:sz w:val="24"/>
                <w:szCs w:val="24"/>
                <w:lang w:val="en-US"/>
              </w:rPr>
              <w:t>, especially in its articles 3, 17, 18, 19, 20, 21, 22 and 23.</w:t>
            </w:r>
          </w:p>
          <w:p w14:paraId="3FFEFCA2" w14:textId="77777777" w:rsidR="001A6AC2" w:rsidRPr="00380FBA" w:rsidRDefault="001A6AC2" w:rsidP="001A6AC2">
            <w:pPr>
              <w:jc w:val="both"/>
              <w:rPr>
                <w:rFonts w:ascii="Arial Narrow" w:hAnsi="Arial Narrow"/>
                <w:sz w:val="24"/>
                <w:szCs w:val="24"/>
              </w:rPr>
            </w:pPr>
          </w:p>
        </w:tc>
        <w:tc>
          <w:tcPr>
            <w:tcW w:w="4392" w:type="dxa"/>
          </w:tcPr>
          <w:p w14:paraId="342EAE91" w14:textId="77777777" w:rsidR="001A6AC2" w:rsidRPr="00380FBA" w:rsidRDefault="001A6AC2" w:rsidP="001A6AC2">
            <w:pPr>
              <w:jc w:val="both"/>
              <w:rPr>
                <w:rFonts w:ascii="Arial Narrow" w:hAnsi="Arial Narrow" w:cs="Arial"/>
                <w:bCs/>
                <w:sz w:val="24"/>
                <w:szCs w:val="24"/>
                <w:lang w:val="zu-ZA"/>
              </w:rPr>
            </w:pPr>
            <w:r w:rsidRPr="00380FBA">
              <w:rPr>
                <w:rFonts w:ascii="Arial Narrow" w:hAnsi="Arial Narrow" w:cs="Arial"/>
                <w:sz w:val="24"/>
                <w:szCs w:val="24"/>
                <w:lang w:val="zu-ZA"/>
              </w:rPr>
              <w:lastRenderedPageBreak/>
              <w:t xml:space="preserve">L`Avant Projet de Loi  n°  ....................du ................modifiant et complétant   la Loi </w:t>
            </w:r>
            <w:r w:rsidRPr="00380FBA">
              <w:rPr>
                <w:rFonts w:ascii="Arial Narrow" w:hAnsi="Arial Narrow" w:cs="Arial"/>
                <w:bCs/>
                <w:sz w:val="24"/>
                <w:szCs w:val="24"/>
                <w:lang w:val="zu-ZA"/>
              </w:rPr>
              <w:t>n° 19/2013 du 25/03/2013 portant missions, organisation et fonctionnement de la Commission Nationale des Droits de la Personne a été initié suite aux motifs suivants:</w:t>
            </w:r>
          </w:p>
          <w:p w14:paraId="7DEBB0BC" w14:textId="77777777" w:rsidR="001A6AC2" w:rsidRPr="00380FBA" w:rsidRDefault="001A6AC2" w:rsidP="001A6AC2">
            <w:pPr>
              <w:jc w:val="both"/>
              <w:rPr>
                <w:rFonts w:ascii="Arial Narrow" w:hAnsi="Arial Narrow" w:cs="Arial"/>
                <w:bCs/>
                <w:sz w:val="24"/>
                <w:szCs w:val="24"/>
                <w:lang w:val="zu-ZA"/>
              </w:rPr>
            </w:pPr>
          </w:p>
          <w:p w14:paraId="55E8281D" w14:textId="77777777" w:rsidR="001A6AC2" w:rsidRPr="00380FBA" w:rsidRDefault="001A6AC2" w:rsidP="001A6AC2">
            <w:pPr>
              <w:pStyle w:val="ListParagraph"/>
              <w:numPr>
                <w:ilvl w:val="0"/>
                <w:numId w:val="1"/>
              </w:numPr>
              <w:jc w:val="both"/>
              <w:rPr>
                <w:rFonts w:ascii="Arial Narrow" w:hAnsi="Arial Narrow" w:cs="Arial"/>
                <w:sz w:val="24"/>
                <w:szCs w:val="24"/>
                <w:lang w:val="zu-ZA"/>
              </w:rPr>
            </w:pPr>
            <w:r w:rsidRPr="00380FBA">
              <w:rPr>
                <w:rFonts w:ascii="Arial Narrow" w:hAnsi="Arial Narrow" w:cs="Arial"/>
                <w:sz w:val="24"/>
                <w:szCs w:val="24"/>
                <w:lang w:val="zu-ZA"/>
              </w:rPr>
              <w:t>Rendre conforme la loi régissant la Commission Nationale des Droits de la Personne avec la Constitution de la République du Rwanda de 2003 revisée en 2015 spécialement en ses articles 42 et 139;</w:t>
            </w:r>
          </w:p>
          <w:p w14:paraId="4657B847" w14:textId="77777777" w:rsidR="001A6AC2" w:rsidRPr="00380FBA" w:rsidRDefault="001A6AC2" w:rsidP="001A6AC2">
            <w:pPr>
              <w:pStyle w:val="ListParagraph"/>
              <w:jc w:val="both"/>
              <w:rPr>
                <w:rFonts w:ascii="Arial Narrow" w:hAnsi="Arial Narrow" w:cs="Arial"/>
                <w:sz w:val="24"/>
                <w:szCs w:val="24"/>
                <w:lang w:val="zu-ZA"/>
              </w:rPr>
            </w:pPr>
          </w:p>
          <w:p w14:paraId="2E454A2B" w14:textId="77777777" w:rsidR="001A6AC2" w:rsidRPr="00380FBA" w:rsidRDefault="001A6AC2" w:rsidP="001A6AC2">
            <w:pPr>
              <w:pStyle w:val="ListParagraph"/>
              <w:numPr>
                <w:ilvl w:val="0"/>
                <w:numId w:val="1"/>
              </w:numPr>
              <w:jc w:val="both"/>
              <w:rPr>
                <w:rFonts w:ascii="Arial Narrow" w:hAnsi="Arial Narrow" w:cs="Arial"/>
                <w:bCs/>
                <w:sz w:val="24"/>
                <w:szCs w:val="24"/>
                <w:lang w:val="zu-ZA"/>
              </w:rPr>
            </w:pPr>
            <w:r w:rsidRPr="00380FBA">
              <w:rPr>
                <w:rFonts w:ascii="Arial Narrow" w:hAnsi="Arial Narrow" w:cs="Arial"/>
                <w:sz w:val="24"/>
                <w:szCs w:val="24"/>
                <w:lang w:val="zu-ZA"/>
              </w:rPr>
              <w:t xml:space="preserve">Modifier certains articles de la Loi </w:t>
            </w:r>
            <w:r w:rsidRPr="00380FBA">
              <w:rPr>
                <w:rFonts w:ascii="Arial Narrow" w:hAnsi="Arial Narrow" w:cs="Arial"/>
                <w:bCs/>
                <w:sz w:val="24"/>
                <w:szCs w:val="24"/>
                <w:lang w:val="zu-ZA"/>
              </w:rPr>
              <w:t>n° 19/2013 du 25/03/2013 portant missions, organisation et fonctionnement de la Commission Nationale des Droits de la Personne en vue de mieux améliorer son fonctionnement;</w:t>
            </w:r>
          </w:p>
          <w:p w14:paraId="333B2D50" w14:textId="77777777" w:rsidR="00E22549" w:rsidRPr="00380FBA" w:rsidRDefault="00E22549" w:rsidP="00E22549">
            <w:pPr>
              <w:pStyle w:val="ListParagraph"/>
              <w:rPr>
                <w:rFonts w:ascii="Arial Narrow" w:hAnsi="Arial Narrow" w:cs="Arial"/>
                <w:bCs/>
                <w:sz w:val="24"/>
                <w:szCs w:val="24"/>
                <w:lang w:val="zu-ZA"/>
              </w:rPr>
            </w:pPr>
          </w:p>
          <w:p w14:paraId="004619CD" w14:textId="77777777" w:rsidR="00E22549" w:rsidRPr="00380FBA" w:rsidRDefault="00E22549" w:rsidP="00E22549">
            <w:pPr>
              <w:pStyle w:val="ListParagraph"/>
              <w:jc w:val="both"/>
              <w:rPr>
                <w:rFonts w:ascii="Arial Narrow" w:hAnsi="Arial Narrow" w:cs="Arial"/>
                <w:bCs/>
                <w:sz w:val="24"/>
                <w:szCs w:val="24"/>
                <w:lang w:val="zu-ZA"/>
              </w:rPr>
            </w:pPr>
          </w:p>
          <w:p w14:paraId="1C5888BE" w14:textId="77777777" w:rsidR="001A6AC2" w:rsidRPr="00380FBA" w:rsidRDefault="001A6AC2" w:rsidP="001A6AC2">
            <w:pPr>
              <w:pStyle w:val="ListParagraph"/>
              <w:numPr>
                <w:ilvl w:val="0"/>
                <w:numId w:val="1"/>
              </w:numPr>
              <w:jc w:val="both"/>
              <w:rPr>
                <w:rFonts w:ascii="Arial Narrow" w:hAnsi="Arial Narrow" w:cs="Arial"/>
                <w:bCs/>
                <w:sz w:val="24"/>
                <w:szCs w:val="24"/>
                <w:lang w:val="zu-ZA"/>
              </w:rPr>
            </w:pPr>
            <w:r w:rsidRPr="00380FBA">
              <w:rPr>
                <w:rFonts w:ascii="Arial Narrow" w:hAnsi="Arial Narrow" w:cs="Arial"/>
                <w:sz w:val="24"/>
                <w:szCs w:val="24"/>
                <w:lang w:val="zu-ZA"/>
              </w:rPr>
              <w:lastRenderedPageBreak/>
              <w:t xml:space="preserve">Mettre en place dans la Commission Nationale des Droits de la Personne un Mécanisme Nationale de prévention et de lutte contre </w:t>
            </w:r>
            <w:r w:rsidRPr="00380FBA">
              <w:rPr>
                <w:rFonts w:ascii="Arial Narrow" w:hAnsi="Arial Narrow" w:cs="Arial"/>
                <w:bCs/>
                <w:sz w:val="24"/>
                <w:szCs w:val="24"/>
                <w:lang w:val="zu-ZA"/>
              </w:rPr>
              <w:t>la torture et autres peines ou  traitements cruels, inhumains ou dégradants tel que prévu par le Protocole facultatif se rapportant à la Convention contre la torture et autres peines ou traitements cruels, inhumains ou dégradants spécialement en ses articles 3, 17, 18, 19, 20, 21, 22 et 23.</w:t>
            </w:r>
          </w:p>
          <w:p w14:paraId="0B82AE81" w14:textId="77777777" w:rsidR="001A6AC2" w:rsidRPr="00380FBA" w:rsidRDefault="001A6AC2" w:rsidP="001A6AC2">
            <w:pPr>
              <w:jc w:val="both"/>
              <w:rPr>
                <w:rFonts w:ascii="Arial Narrow" w:hAnsi="Arial Narrow" w:cs="Arial"/>
                <w:sz w:val="24"/>
                <w:szCs w:val="24"/>
                <w:lang w:val="zu-ZA"/>
              </w:rPr>
            </w:pPr>
          </w:p>
        </w:tc>
      </w:tr>
      <w:tr w:rsidR="001A6AC2" w:rsidRPr="0084303B" w14:paraId="0130D63B" w14:textId="77777777" w:rsidTr="003C33D0">
        <w:tc>
          <w:tcPr>
            <w:tcW w:w="5238" w:type="dxa"/>
          </w:tcPr>
          <w:p w14:paraId="0E17149B" w14:textId="77777777" w:rsidR="001A6AC2" w:rsidRPr="00380FBA" w:rsidRDefault="001A6AC2" w:rsidP="001A6AC2">
            <w:pPr>
              <w:pStyle w:val="ListParagraph"/>
              <w:numPr>
                <w:ilvl w:val="1"/>
                <w:numId w:val="3"/>
              </w:numPr>
              <w:jc w:val="both"/>
              <w:rPr>
                <w:rFonts w:ascii="Arial Narrow" w:hAnsi="Arial Narrow" w:cs="Arial"/>
                <w:b/>
                <w:sz w:val="24"/>
                <w:szCs w:val="24"/>
                <w:lang w:val="pt-BR"/>
              </w:rPr>
            </w:pPr>
            <w:r w:rsidRPr="00380FBA">
              <w:rPr>
                <w:rFonts w:ascii="Arial Narrow" w:hAnsi="Arial Narrow" w:cs="Arial"/>
                <w:b/>
                <w:sz w:val="24"/>
                <w:szCs w:val="24"/>
                <w:lang w:val="zu-ZA"/>
              </w:rPr>
              <w:lastRenderedPageBreak/>
              <w:t xml:space="preserve">Guhuza </w:t>
            </w:r>
            <w:r w:rsidRPr="00380FBA">
              <w:rPr>
                <w:rFonts w:ascii="Arial Narrow" w:hAnsi="Arial Narrow" w:cs="Arial"/>
                <w:b/>
                <w:sz w:val="24"/>
                <w:szCs w:val="24"/>
                <w:lang w:val="pt-BR"/>
              </w:rPr>
              <w:t>itegeko rigenga Komisiyo y’Igihugu y’Uburenganzira bwa Muntu n’Itegeko Nshinga rya Repubulika y’u Rwanda ryo mu 2003 ryavuguruwe mu 2015, cyane cyane mu ngingo zaryo iya 42 n`iya 139.</w:t>
            </w:r>
          </w:p>
          <w:p w14:paraId="267E4378" w14:textId="77777777" w:rsidR="001A6AC2" w:rsidRPr="00380FBA" w:rsidRDefault="001A6AC2" w:rsidP="001A6AC2">
            <w:pPr>
              <w:pStyle w:val="ListParagraph"/>
              <w:ind w:left="405"/>
              <w:jc w:val="both"/>
              <w:rPr>
                <w:rFonts w:ascii="Arial Narrow" w:hAnsi="Arial Narrow" w:cs="Arial"/>
                <w:b/>
                <w:sz w:val="24"/>
                <w:szCs w:val="24"/>
                <w:lang w:val="zu-ZA"/>
              </w:rPr>
            </w:pPr>
          </w:p>
          <w:p w14:paraId="54EF1F2B" w14:textId="77777777" w:rsidR="003C33D0" w:rsidRPr="00380FBA" w:rsidRDefault="003C33D0" w:rsidP="001A6AC2">
            <w:pPr>
              <w:pStyle w:val="ListParagraph"/>
              <w:ind w:left="405"/>
              <w:jc w:val="both"/>
              <w:rPr>
                <w:rFonts w:ascii="Arial Narrow" w:hAnsi="Arial Narrow" w:cs="Arial"/>
                <w:b/>
                <w:sz w:val="24"/>
                <w:szCs w:val="24"/>
                <w:lang w:val="zu-ZA"/>
              </w:rPr>
            </w:pPr>
          </w:p>
          <w:p w14:paraId="748BA6E2" w14:textId="77777777" w:rsidR="001A6AC2" w:rsidRPr="00380FBA" w:rsidRDefault="001A6AC2" w:rsidP="001A6AC2">
            <w:pPr>
              <w:pStyle w:val="Default"/>
              <w:jc w:val="both"/>
              <w:rPr>
                <w:rFonts w:ascii="Arial Narrow" w:hAnsi="Arial Narrow" w:cs="Arial"/>
                <w:lang w:val="pt-BR"/>
              </w:rPr>
            </w:pPr>
            <w:r w:rsidRPr="00380FBA">
              <w:rPr>
                <w:rFonts w:ascii="Arial Narrow" w:hAnsi="Arial Narrow" w:cs="Arial"/>
                <w:lang w:val="pt-BR"/>
              </w:rPr>
              <w:t>Mu Itegeko Nshinga rya Repubulika y`u Rwanda ryo ku wa 4 Kamena 2003 ryaravuguruwe mu mwaka wa 2010, Komisiyo y’Igihugu y’Uburenganzira bwa Muntu yateganywaga mu ngingo ya 176 n’iya 177. Izo ngingo zashingiweho n’</w:t>
            </w:r>
            <w:r w:rsidRPr="00380FBA">
              <w:rPr>
                <w:rFonts w:ascii="Arial Narrow" w:hAnsi="Arial Narrow" w:cs="Arial"/>
                <w:lang w:val="zu-ZA"/>
              </w:rPr>
              <w:t>Itegeko n° 19/2013 ryo ku wa 25/03/2013 rigena inshingano, imiterere n’imikorere bya Komisiyo y’Igihugu y’Uburenganzira bwa Muntu.</w:t>
            </w:r>
            <w:r w:rsidRPr="00380FBA">
              <w:rPr>
                <w:rFonts w:ascii="Arial Narrow" w:hAnsi="Arial Narrow" w:cs="Arial"/>
                <w:lang w:val="pt-BR"/>
              </w:rPr>
              <w:t xml:space="preserve"> </w:t>
            </w:r>
          </w:p>
          <w:p w14:paraId="2C8E2C61" w14:textId="77777777" w:rsidR="001A6AC2" w:rsidRPr="00380FBA" w:rsidRDefault="001A6AC2" w:rsidP="001A6AC2">
            <w:pPr>
              <w:pStyle w:val="Default"/>
              <w:jc w:val="both"/>
              <w:rPr>
                <w:rFonts w:ascii="Arial Narrow" w:hAnsi="Arial Narrow" w:cs="Arial"/>
                <w:lang w:val="pt-BR"/>
              </w:rPr>
            </w:pPr>
          </w:p>
          <w:p w14:paraId="65495DE0" w14:textId="77777777" w:rsidR="003C33D0" w:rsidRPr="00380FBA" w:rsidRDefault="003C33D0" w:rsidP="001A6AC2">
            <w:pPr>
              <w:pStyle w:val="Default"/>
              <w:jc w:val="both"/>
              <w:rPr>
                <w:rFonts w:ascii="Arial Narrow" w:hAnsi="Arial Narrow" w:cs="Arial"/>
                <w:lang w:val="pt-BR"/>
              </w:rPr>
            </w:pPr>
          </w:p>
          <w:p w14:paraId="4AA35602" w14:textId="77777777" w:rsidR="003C33D0" w:rsidRPr="00380FBA" w:rsidRDefault="003C33D0" w:rsidP="001A6AC2">
            <w:pPr>
              <w:pStyle w:val="Default"/>
              <w:jc w:val="both"/>
              <w:rPr>
                <w:rFonts w:ascii="Arial Narrow" w:hAnsi="Arial Narrow" w:cs="Arial"/>
                <w:lang w:val="pt-BR"/>
              </w:rPr>
            </w:pPr>
          </w:p>
          <w:p w14:paraId="77275953" w14:textId="77777777" w:rsidR="001A6AC2" w:rsidRPr="00380FBA" w:rsidRDefault="001A6AC2" w:rsidP="001A6AC2">
            <w:pPr>
              <w:pStyle w:val="Default"/>
              <w:jc w:val="both"/>
              <w:rPr>
                <w:rFonts w:ascii="Arial Narrow" w:hAnsi="Arial Narrow" w:cs="Arial"/>
                <w:lang w:val="pt-BR"/>
              </w:rPr>
            </w:pPr>
            <w:r w:rsidRPr="00380FBA">
              <w:rPr>
                <w:rFonts w:ascii="Arial Narrow" w:hAnsi="Arial Narrow" w:cs="Arial"/>
                <w:lang w:val="pt-BR"/>
              </w:rPr>
              <w:t xml:space="preserve">Mu Itegeko Nshinga rya Repubulika y`u Rwanda ryo mu 2003 ryavuguruwe mu 2015, Komisiyo y`Igihugu </w:t>
            </w:r>
            <w:r w:rsidRPr="00380FBA">
              <w:rPr>
                <w:rFonts w:ascii="Arial Narrow" w:hAnsi="Arial Narrow" w:cs="Arial"/>
                <w:lang w:val="pt-BR"/>
              </w:rPr>
              <w:lastRenderedPageBreak/>
              <w:t>y`Uburenganzira bwa Muntu irebwa n’ingingo ya 42 n’iya 139.</w:t>
            </w:r>
          </w:p>
          <w:p w14:paraId="3B9AB3BF" w14:textId="77777777" w:rsidR="001A6AC2" w:rsidRPr="00380FBA" w:rsidRDefault="001A6AC2" w:rsidP="001A6AC2">
            <w:pPr>
              <w:pStyle w:val="Default"/>
              <w:jc w:val="both"/>
              <w:rPr>
                <w:rFonts w:ascii="Arial Narrow" w:hAnsi="Arial Narrow" w:cs="Arial"/>
                <w:lang w:val="pt-BR"/>
              </w:rPr>
            </w:pPr>
          </w:p>
          <w:p w14:paraId="38EE841F" w14:textId="77777777" w:rsidR="001A6AC2" w:rsidRPr="00380FBA" w:rsidRDefault="001A6AC2" w:rsidP="001A6AC2">
            <w:pPr>
              <w:pStyle w:val="Default"/>
              <w:jc w:val="both"/>
              <w:rPr>
                <w:rFonts w:ascii="Arial Narrow" w:hAnsi="Arial Narrow" w:cs="Arial"/>
                <w:lang w:val="pt-BR"/>
              </w:rPr>
            </w:pPr>
          </w:p>
          <w:p w14:paraId="314F7C05" w14:textId="77777777" w:rsidR="001A6AC2" w:rsidRPr="00380FBA" w:rsidRDefault="001A6AC2" w:rsidP="001A6AC2">
            <w:pPr>
              <w:pStyle w:val="Default"/>
              <w:jc w:val="both"/>
              <w:rPr>
                <w:rFonts w:ascii="Arial Narrow" w:hAnsi="Arial Narrow" w:cs="Arial"/>
                <w:lang w:val="pt-BR"/>
              </w:rPr>
            </w:pPr>
            <w:r w:rsidRPr="00380FBA">
              <w:rPr>
                <w:rFonts w:ascii="Arial Narrow" w:hAnsi="Arial Narrow" w:cs="Arial"/>
                <w:lang w:val="pt-BR"/>
              </w:rPr>
              <w:t xml:space="preserve">Ingingo ya 42 iteganya ko guteza imbere uburenganzira bwa Muntu ari inshingano ya Leta kandi ko bishinzwe by`umwihariko Komisiyo y`Igihugu y`Uburenganzira bwa Muntu. Iyo ngingo iteganya kandi ko Komisiyo yigenga. </w:t>
            </w:r>
          </w:p>
          <w:p w14:paraId="51558EBA" w14:textId="77777777" w:rsidR="001A6AC2" w:rsidRPr="00380FBA" w:rsidRDefault="001A6AC2" w:rsidP="001A6AC2">
            <w:pPr>
              <w:pStyle w:val="Default"/>
              <w:jc w:val="both"/>
              <w:rPr>
                <w:rFonts w:ascii="Arial Narrow" w:hAnsi="Arial Narrow" w:cs="Arial"/>
                <w:lang w:val="pt-BR"/>
              </w:rPr>
            </w:pPr>
          </w:p>
          <w:p w14:paraId="5A515747" w14:textId="77777777" w:rsidR="004A4D1D" w:rsidRPr="00380FBA" w:rsidRDefault="004A4D1D" w:rsidP="001A6AC2">
            <w:pPr>
              <w:pStyle w:val="Default"/>
              <w:jc w:val="both"/>
              <w:rPr>
                <w:rFonts w:ascii="Arial Narrow" w:hAnsi="Arial Narrow" w:cs="Arial"/>
                <w:lang w:val="pt-BR"/>
              </w:rPr>
            </w:pPr>
          </w:p>
          <w:p w14:paraId="7D8E133C" w14:textId="77777777" w:rsidR="004A4D1D" w:rsidRPr="00380FBA" w:rsidRDefault="004A4D1D" w:rsidP="001A6AC2">
            <w:pPr>
              <w:pStyle w:val="Default"/>
              <w:jc w:val="both"/>
              <w:rPr>
                <w:rFonts w:ascii="Arial Narrow" w:hAnsi="Arial Narrow" w:cs="Arial"/>
                <w:lang w:val="pt-BR"/>
              </w:rPr>
            </w:pPr>
          </w:p>
          <w:p w14:paraId="4E84D9D6" w14:textId="77777777" w:rsidR="001A6AC2" w:rsidRPr="00380FBA" w:rsidRDefault="001A6AC2" w:rsidP="001A6AC2">
            <w:pPr>
              <w:pStyle w:val="Default"/>
              <w:jc w:val="both"/>
              <w:rPr>
                <w:rFonts w:ascii="Arial Narrow" w:hAnsi="Arial Narrow" w:cs="Arial"/>
                <w:lang w:val="pt-BR"/>
              </w:rPr>
            </w:pPr>
            <w:r w:rsidRPr="00380FBA">
              <w:rPr>
                <w:rFonts w:ascii="Arial Narrow" w:hAnsi="Arial Narrow" w:cs="Arial"/>
                <w:lang w:val="pt-BR"/>
              </w:rPr>
              <w:t xml:space="preserve">Ingingo ya 139 iteganya ishyirwaho rya Komisiyo y`Igihugu y`Uburenganzira bwa Muntu. </w:t>
            </w:r>
          </w:p>
          <w:p w14:paraId="59A5B617" w14:textId="77777777" w:rsidR="001A6AC2" w:rsidRPr="00380FBA" w:rsidRDefault="001A6AC2" w:rsidP="001A6AC2">
            <w:pPr>
              <w:pStyle w:val="Default"/>
              <w:jc w:val="both"/>
              <w:rPr>
                <w:rFonts w:ascii="Arial Narrow" w:hAnsi="Arial Narrow" w:cs="Arial"/>
                <w:lang w:val="pt-BR"/>
              </w:rPr>
            </w:pPr>
          </w:p>
          <w:p w14:paraId="454777E8" w14:textId="77777777" w:rsidR="004A4D1D" w:rsidRPr="00380FBA" w:rsidRDefault="004A4D1D" w:rsidP="001A6AC2">
            <w:pPr>
              <w:pStyle w:val="Default"/>
              <w:jc w:val="both"/>
              <w:rPr>
                <w:rFonts w:ascii="Arial Narrow" w:hAnsi="Arial Narrow" w:cs="Arial"/>
                <w:lang w:val="pt-BR"/>
              </w:rPr>
            </w:pPr>
          </w:p>
          <w:p w14:paraId="61CFDA2B" w14:textId="77777777" w:rsidR="001A6AC2" w:rsidRPr="00380FBA" w:rsidRDefault="001A6AC2" w:rsidP="001A6AC2">
            <w:pPr>
              <w:pStyle w:val="Default"/>
              <w:jc w:val="both"/>
              <w:rPr>
                <w:rFonts w:ascii="Arial Narrow" w:hAnsi="Arial Narrow" w:cs="Arial"/>
                <w:lang w:val="pt-BR"/>
              </w:rPr>
            </w:pPr>
            <w:r w:rsidRPr="00380FBA">
              <w:rPr>
                <w:rFonts w:ascii="Arial Narrow" w:hAnsi="Arial Narrow" w:cs="Arial"/>
                <w:lang w:val="pt-BR"/>
              </w:rPr>
              <w:t>Iteganya kandi ko Itegeko ryihariye rigena inshingano, imitunganyirize n`imikorere byayo.</w:t>
            </w:r>
          </w:p>
          <w:p w14:paraId="7DF18A1F" w14:textId="77777777" w:rsidR="001A6AC2" w:rsidRPr="00380FBA" w:rsidRDefault="001A6AC2" w:rsidP="001A6AC2">
            <w:pPr>
              <w:pStyle w:val="Default"/>
              <w:jc w:val="both"/>
              <w:rPr>
                <w:rFonts w:ascii="Arial Narrow" w:hAnsi="Arial Narrow" w:cs="Arial"/>
                <w:lang w:val="pt-BR"/>
              </w:rPr>
            </w:pPr>
          </w:p>
          <w:p w14:paraId="364CB3AF" w14:textId="77777777" w:rsidR="001A6AC2" w:rsidRPr="00380FBA" w:rsidRDefault="001A6AC2" w:rsidP="001A6AC2">
            <w:pPr>
              <w:jc w:val="both"/>
              <w:rPr>
                <w:rFonts w:ascii="Arial Narrow" w:hAnsi="Arial Narrow" w:cs="Arial"/>
                <w:sz w:val="24"/>
                <w:szCs w:val="24"/>
                <w:lang w:val="pt-BR"/>
              </w:rPr>
            </w:pPr>
          </w:p>
          <w:p w14:paraId="3796141F" w14:textId="77777777" w:rsidR="001A6AC2" w:rsidRPr="00380FBA" w:rsidRDefault="001A6AC2" w:rsidP="006017CE">
            <w:pPr>
              <w:tabs>
                <w:tab w:val="left" w:pos="2255"/>
              </w:tabs>
              <w:jc w:val="both"/>
              <w:rPr>
                <w:rFonts w:ascii="Arial Narrow" w:hAnsi="Arial Narrow" w:cs="Arial"/>
                <w:sz w:val="24"/>
                <w:szCs w:val="24"/>
                <w:lang w:val="es-ES_tradnl"/>
              </w:rPr>
            </w:pPr>
            <w:r w:rsidRPr="00380FBA">
              <w:rPr>
                <w:rFonts w:ascii="Arial Narrow" w:hAnsi="Arial Narrow" w:cs="Arial"/>
                <w:sz w:val="24"/>
                <w:szCs w:val="24"/>
                <w:lang w:val="pt-BR"/>
              </w:rPr>
              <w:t>Ni muri urwo rwego, irangashingiro ry’iyi mbanzirizamushinga y’itegeko ishingira ku ngingo ya 42 n’iya 139 z</w:t>
            </w:r>
            <w:r w:rsidRPr="00380FBA">
              <w:rPr>
                <w:rFonts w:ascii="Arial Narrow" w:hAnsi="Arial Narrow" w:cs="Arial"/>
                <w:sz w:val="24"/>
                <w:szCs w:val="24"/>
                <w:lang w:val="zu-ZA"/>
              </w:rPr>
              <w:t>`Itegeko Nshinga rya Repubulika y`u Rwanda ryo mu 2003 ryavuguruwe mu 2015.</w:t>
            </w:r>
            <w:r w:rsidRPr="00380FBA">
              <w:rPr>
                <w:rFonts w:ascii="Arial Narrow" w:hAnsi="Arial Narrow" w:cs="Arial"/>
                <w:sz w:val="24"/>
                <w:szCs w:val="24"/>
                <w:lang w:val="es-ES_tradnl"/>
              </w:rPr>
              <w:tab/>
            </w:r>
          </w:p>
          <w:p w14:paraId="138EB10C" w14:textId="77777777" w:rsidR="006017CE" w:rsidRPr="00380FBA" w:rsidRDefault="006017CE" w:rsidP="006017CE">
            <w:pPr>
              <w:tabs>
                <w:tab w:val="left" w:pos="2255"/>
              </w:tabs>
              <w:jc w:val="both"/>
              <w:rPr>
                <w:rFonts w:ascii="Arial Narrow" w:hAnsi="Arial Narrow" w:cs="Arial"/>
                <w:sz w:val="24"/>
                <w:szCs w:val="24"/>
                <w:lang w:val="es-ES_tradnl"/>
              </w:rPr>
            </w:pPr>
          </w:p>
          <w:p w14:paraId="642ACD48" w14:textId="77777777" w:rsidR="000D082C" w:rsidRPr="00380FBA" w:rsidRDefault="000D082C" w:rsidP="006017CE">
            <w:pPr>
              <w:tabs>
                <w:tab w:val="left" w:pos="2255"/>
              </w:tabs>
              <w:jc w:val="both"/>
              <w:rPr>
                <w:rFonts w:ascii="Arial Narrow" w:hAnsi="Arial Narrow" w:cs="Arial"/>
                <w:sz w:val="24"/>
                <w:szCs w:val="24"/>
                <w:lang w:val="es-ES_tradnl"/>
              </w:rPr>
            </w:pPr>
          </w:p>
          <w:p w14:paraId="59123EA3" w14:textId="77777777" w:rsidR="000D082C" w:rsidRPr="00380FBA" w:rsidRDefault="000D082C" w:rsidP="006017CE">
            <w:pPr>
              <w:tabs>
                <w:tab w:val="left" w:pos="2255"/>
              </w:tabs>
              <w:jc w:val="both"/>
              <w:rPr>
                <w:rFonts w:ascii="Arial Narrow" w:hAnsi="Arial Narrow" w:cs="Arial"/>
                <w:sz w:val="24"/>
                <w:szCs w:val="24"/>
                <w:lang w:val="es-ES_tradnl"/>
              </w:rPr>
            </w:pPr>
          </w:p>
          <w:p w14:paraId="2BF9DA3E" w14:textId="77777777" w:rsidR="000D082C" w:rsidRPr="00380FBA" w:rsidRDefault="000D082C" w:rsidP="006017CE">
            <w:pPr>
              <w:tabs>
                <w:tab w:val="left" w:pos="2255"/>
              </w:tabs>
              <w:jc w:val="both"/>
              <w:rPr>
                <w:rFonts w:ascii="Arial Narrow" w:hAnsi="Arial Narrow" w:cs="Arial"/>
                <w:sz w:val="24"/>
                <w:szCs w:val="24"/>
                <w:lang w:val="es-ES_tradnl"/>
              </w:rPr>
            </w:pPr>
          </w:p>
          <w:p w14:paraId="2B364CFF" w14:textId="77777777" w:rsidR="000D082C" w:rsidRPr="00380FBA" w:rsidRDefault="000D082C" w:rsidP="006017CE">
            <w:pPr>
              <w:tabs>
                <w:tab w:val="left" w:pos="2255"/>
              </w:tabs>
              <w:jc w:val="both"/>
              <w:rPr>
                <w:rFonts w:ascii="Arial Narrow" w:hAnsi="Arial Narrow" w:cs="Arial"/>
                <w:sz w:val="24"/>
                <w:szCs w:val="24"/>
                <w:lang w:val="es-ES_tradnl"/>
              </w:rPr>
            </w:pPr>
          </w:p>
          <w:p w14:paraId="5D34AF9F" w14:textId="77777777" w:rsidR="000D082C" w:rsidRPr="00380FBA" w:rsidRDefault="000D082C" w:rsidP="006017CE">
            <w:pPr>
              <w:tabs>
                <w:tab w:val="left" w:pos="2255"/>
              </w:tabs>
              <w:jc w:val="both"/>
              <w:rPr>
                <w:rFonts w:ascii="Arial Narrow" w:hAnsi="Arial Narrow" w:cs="Arial"/>
                <w:sz w:val="24"/>
                <w:szCs w:val="24"/>
                <w:lang w:val="es-ES_tradnl"/>
              </w:rPr>
            </w:pPr>
          </w:p>
          <w:p w14:paraId="4942508F" w14:textId="77777777" w:rsidR="000D082C" w:rsidRPr="00380FBA" w:rsidRDefault="000D082C" w:rsidP="006017CE">
            <w:pPr>
              <w:tabs>
                <w:tab w:val="left" w:pos="2255"/>
              </w:tabs>
              <w:jc w:val="both"/>
              <w:rPr>
                <w:rFonts w:ascii="Arial Narrow" w:hAnsi="Arial Narrow" w:cs="Arial"/>
                <w:sz w:val="24"/>
                <w:szCs w:val="24"/>
                <w:lang w:val="es-ES_tradnl"/>
              </w:rPr>
            </w:pPr>
          </w:p>
          <w:p w14:paraId="10196A13" w14:textId="77777777" w:rsidR="000D082C" w:rsidRPr="00380FBA" w:rsidRDefault="000D082C" w:rsidP="006017CE">
            <w:pPr>
              <w:tabs>
                <w:tab w:val="left" w:pos="2255"/>
              </w:tabs>
              <w:jc w:val="both"/>
              <w:rPr>
                <w:rFonts w:ascii="Arial Narrow" w:hAnsi="Arial Narrow" w:cs="Arial"/>
                <w:sz w:val="24"/>
                <w:szCs w:val="24"/>
                <w:lang w:val="es-ES_tradnl"/>
              </w:rPr>
            </w:pPr>
          </w:p>
          <w:p w14:paraId="3A071280" w14:textId="77777777" w:rsidR="000D082C" w:rsidRPr="00380FBA" w:rsidRDefault="000D082C" w:rsidP="006017CE">
            <w:pPr>
              <w:tabs>
                <w:tab w:val="left" w:pos="2255"/>
              </w:tabs>
              <w:jc w:val="both"/>
              <w:rPr>
                <w:rFonts w:ascii="Arial Narrow" w:hAnsi="Arial Narrow" w:cs="Arial"/>
                <w:sz w:val="24"/>
                <w:szCs w:val="24"/>
                <w:lang w:val="es-ES_tradnl"/>
              </w:rPr>
            </w:pPr>
          </w:p>
          <w:p w14:paraId="3C5D89CC" w14:textId="77777777" w:rsidR="000D082C" w:rsidRPr="00380FBA" w:rsidRDefault="000D082C" w:rsidP="006017CE">
            <w:pPr>
              <w:tabs>
                <w:tab w:val="left" w:pos="2255"/>
              </w:tabs>
              <w:jc w:val="both"/>
              <w:rPr>
                <w:rFonts w:ascii="Arial Narrow" w:hAnsi="Arial Narrow" w:cs="Arial"/>
                <w:sz w:val="24"/>
                <w:szCs w:val="24"/>
                <w:lang w:val="es-ES_tradnl"/>
              </w:rPr>
            </w:pPr>
          </w:p>
        </w:tc>
        <w:tc>
          <w:tcPr>
            <w:tcW w:w="4392" w:type="dxa"/>
          </w:tcPr>
          <w:p w14:paraId="6B7C3405" w14:textId="77777777" w:rsidR="001A6AC2" w:rsidRPr="00380FBA" w:rsidRDefault="001A6AC2" w:rsidP="001A6AC2">
            <w:pPr>
              <w:pStyle w:val="ListParagraph"/>
              <w:numPr>
                <w:ilvl w:val="1"/>
                <w:numId w:val="5"/>
              </w:numPr>
              <w:autoSpaceDE w:val="0"/>
              <w:autoSpaceDN w:val="0"/>
              <w:adjustRightInd w:val="0"/>
              <w:jc w:val="both"/>
              <w:rPr>
                <w:rFonts w:ascii="Arial Narrow" w:eastAsiaTheme="minorHAnsi" w:hAnsi="Arial Narrow"/>
                <w:color w:val="000002"/>
                <w:sz w:val="24"/>
                <w:szCs w:val="24"/>
                <w:lang w:val="en-US"/>
              </w:rPr>
            </w:pPr>
            <w:r w:rsidRPr="00380FBA">
              <w:rPr>
                <w:rFonts w:ascii="Arial Narrow" w:eastAsiaTheme="minorHAnsi" w:hAnsi="Arial Narrow"/>
                <w:b/>
                <w:color w:val="000002"/>
                <w:sz w:val="24"/>
                <w:szCs w:val="24"/>
                <w:lang w:val="en-US"/>
              </w:rPr>
              <w:lastRenderedPageBreak/>
              <w:t xml:space="preserve">To harmonise the Law governing the National Commission for Human Rights with the Constitution of the Republic of Rwanda of 2003 revised in 2015, especially in its articles </w:t>
            </w:r>
            <w:r w:rsidR="008A4633" w:rsidRPr="00380FBA">
              <w:rPr>
                <w:rFonts w:ascii="Arial Narrow" w:eastAsiaTheme="minorHAnsi" w:hAnsi="Arial Narrow"/>
                <w:b/>
                <w:color w:val="000002"/>
                <w:sz w:val="24"/>
                <w:szCs w:val="24"/>
                <w:lang w:val="en-US"/>
              </w:rPr>
              <w:t xml:space="preserve">42 </w:t>
            </w:r>
            <w:r w:rsidRPr="00380FBA">
              <w:rPr>
                <w:rFonts w:ascii="Arial Narrow" w:eastAsiaTheme="minorHAnsi" w:hAnsi="Arial Narrow"/>
                <w:b/>
                <w:color w:val="000002"/>
                <w:sz w:val="24"/>
                <w:szCs w:val="24"/>
                <w:lang w:val="en-US"/>
              </w:rPr>
              <w:t>and 139</w:t>
            </w:r>
          </w:p>
          <w:p w14:paraId="16E486A6" w14:textId="77777777" w:rsidR="001A6AC2" w:rsidRPr="00380FBA" w:rsidRDefault="001A6AC2" w:rsidP="001A6AC2">
            <w:pPr>
              <w:autoSpaceDE w:val="0"/>
              <w:autoSpaceDN w:val="0"/>
              <w:adjustRightInd w:val="0"/>
              <w:jc w:val="both"/>
              <w:rPr>
                <w:rFonts w:ascii="Arial Narrow" w:hAnsi="Arial Narrow"/>
                <w:color w:val="000002"/>
                <w:sz w:val="24"/>
                <w:szCs w:val="24"/>
              </w:rPr>
            </w:pPr>
          </w:p>
          <w:p w14:paraId="580E5842" w14:textId="77777777" w:rsidR="006017CE" w:rsidRPr="00380FBA" w:rsidRDefault="006017CE" w:rsidP="001A6AC2">
            <w:pPr>
              <w:autoSpaceDE w:val="0"/>
              <w:autoSpaceDN w:val="0"/>
              <w:adjustRightInd w:val="0"/>
              <w:jc w:val="both"/>
              <w:rPr>
                <w:rFonts w:ascii="Arial Narrow" w:hAnsi="Arial Narrow"/>
                <w:color w:val="000002"/>
                <w:sz w:val="24"/>
                <w:szCs w:val="24"/>
              </w:rPr>
            </w:pPr>
          </w:p>
          <w:p w14:paraId="395CC088" w14:textId="77777777" w:rsidR="001A6AC2" w:rsidRPr="00380FBA" w:rsidRDefault="001A6AC2" w:rsidP="001A6AC2">
            <w:pPr>
              <w:autoSpaceDE w:val="0"/>
              <w:autoSpaceDN w:val="0"/>
              <w:adjustRightInd w:val="0"/>
              <w:jc w:val="both"/>
              <w:rPr>
                <w:rFonts w:ascii="Arial Narrow" w:hAnsi="Arial Narrow"/>
                <w:color w:val="000002"/>
                <w:sz w:val="24"/>
                <w:szCs w:val="24"/>
              </w:rPr>
            </w:pPr>
            <w:r w:rsidRPr="00380FBA">
              <w:rPr>
                <w:rFonts w:ascii="Arial Narrow" w:hAnsi="Arial Narrow"/>
                <w:color w:val="000002"/>
                <w:sz w:val="24"/>
                <w:szCs w:val="24"/>
              </w:rPr>
              <w:t>The National Commission for Human Rights was provided for in articles 176 and 176 of the Constitution of the Republic of Rwanda of 4 June 200</w:t>
            </w:r>
            <w:r w:rsidR="003571AA" w:rsidRPr="00380FBA">
              <w:rPr>
                <w:rFonts w:ascii="Arial Narrow" w:hAnsi="Arial Narrow"/>
                <w:color w:val="000002"/>
                <w:sz w:val="24"/>
                <w:szCs w:val="24"/>
              </w:rPr>
              <w:t>3</w:t>
            </w:r>
            <w:r w:rsidRPr="00380FBA">
              <w:rPr>
                <w:rFonts w:ascii="Arial Narrow" w:hAnsi="Arial Narrow"/>
                <w:color w:val="000002"/>
                <w:sz w:val="24"/>
                <w:szCs w:val="24"/>
              </w:rPr>
              <w:t xml:space="preserve"> as amended to 2010. Those provisions were considered in the Law nº 19/2013 of </w:t>
            </w:r>
            <w:r w:rsidRPr="00380FBA">
              <w:rPr>
                <w:rFonts w:ascii="Arial Narrow" w:hAnsi="Arial Narrow"/>
                <w:iCs/>
                <w:color w:val="000002"/>
                <w:sz w:val="24"/>
                <w:szCs w:val="24"/>
              </w:rPr>
              <w:t xml:space="preserve">25/03/2013 </w:t>
            </w:r>
            <w:r w:rsidRPr="00380FBA">
              <w:rPr>
                <w:rFonts w:ascii="Arial Narrow" w:hAnsi="Arial Narrow"/>
                <w:color w:val="000002"/>
                <w:sz w:val="24"/>
                <w:szCs w:val="24"/>
              </w:rPr>
              <w:t xml:space="preserve">determining missions, organisation and functioning of the National Commission for Human Rights. </w:t>
            </w:r>
          </w:p>
          <w:p w14:paraId="3652F21B" w14:textId="77777777" w:rsidR="001A6AC2" w:rsidRPr="00380FBA" w:rsidRDefault="001A6AC2" w:rsidP="001A6AC2">
            <w:pPr>
              <w:autoSpaceDE w:val="0"/>
              <w:autoSpaceDN w:val="0"/>
              <w:adjustRightInd w:val="0"/>
              <w:jc w:val="both"/>
              <w:rPr>
                <w:rFonts w:ascii="Arial Narrow" w:hAnsi="Arial Narrow"/>
                <w:color w:val="000002"/>
                <w:sz w:val="24"/>
                <w:szCs w:val="24"/>
              </w:rPr>
            </w:pPr>
          </w:p>
          <w:p w14:paraId="271EC157" w14:textId="77777777" w:rsidR="001A6AC2" w:rsidRPr="00380FBA" w:rsidRDefault="001A6AC2" w:rsidP="001A6AC2">
            <w:pPr>
              <w:autoSpaceDE w:val="0"/>
              <w:autoSpaceDN w:val="0"/>
              <w:adjustRightInd w:val="0"/>
              <w:jc w:val="both"/>
              <w:rPr>
                <w:rFonts w:ascii="Arial Narrow" w:hAnsi="Arial Narrow"/>
                <w:color w:val="000002"/>
                <w:sz w:val="24"/>
                <w:szCs w:val="24"/>
              </w:rPr>
            </w:pPr>
          </w:p>
          <w:p w14:paraId="61EBDDAD" w14:textId="77777777" w:rsidR="001A6AC2" w:rsidRPr="00380FBA" w:rsidRDefault="001A6AC2" w:rsidP="001A6AC2">
            <w:pPr>
              <w:autoSpaceDE w:val="0"/>
              <w:autoSpaceDN w:val="0"/>
              <w:adjustRightInd w:val="0"/>
              <w:jc w:val="both"/>
              <w:rPr>
                <w:rFonts w:ascii="Arial Narrow" w:hAnsi="Arial Narrow"/>
                <w:color w:val="000002"/>
                <w:sz w:val="24"/>
                <w:szCs w:val="24"/>
              </w:rPr>
            </w:pPr>
            <w:r w:rsidRPr="00380FBA">
              <w:rPr>
                <w:rFonts w:ascii="Arial Narrow" w:hAnsi="Arial Narrow"/>
                <w:color w:val="000002"/>
                <w:sz w:val="24"/>
                <w:szCs w:val="24"/>
              </w:rPr>
              <w:t>The National Commission for Human Rights is concerned by articles 42 and 1</w:t>
            </w:r>
            <w:r w:rsidR="003571AA" w:rsidRPr="00380FBA">
              <w:rPr>
                <w:rFonts w:ascii="Arial Narrow" w:hAnsi="Arial Narrow"/>
                <w:color w:val="000002"/>
                <w:sz w:val="24"/>
                <w:szCs w:val="24"/>
              </w:rPr>
              <w:t>39</w:t>
            </w:r>
            <w:r w:rsidRPr="00380FBA">
              <w:rPr>
                <w:rFonts w:ascii="Arial Narrow" w:hAnsi="Arial Narrow"/>
                <w:color w:val="000002"/>
                <w:sz w:val="24"/>
                <w:szCs w:val="24"/>
              </w:rPr>
              <w:t xml:space="preserve"> of the </w:t>
            </w:r>
            <w:r w:rsidRPr="00380FBA">
              <w:rPr>
                <w:rFonts w:ascii="Arial Narrow" w:hAnsi="Arial Narrow"/>
                <w:color w:val="000002"/>
                <w:sz w:val="24"/>
                <w:szCs w:val="24"/>
              </w:rPr>
              <w:lastRenderedPageBreak/>
              <w:t>Constitu</w:t>
            </w:r>
            <w:r w:rsidR="006017CE" w:rsidRPr="00380FBA">
              <w:rPr>
                <w:rFonts w:ascii="Arial Narrow" w:hAnsi="Arial Narrow"/>
                <w:color w:val="000002"/>
                <w:sz w:val="24"/>
                <w:szCs w:val="24"/>
              </w:rPr>
              <w:t xml:space="preserve">tion of the Republic of Rwanda </w:t>
            </w:r>
            <w:r w:rsidRPr="00380FBA">
              <w:rPr>
                <w:rFonts w:ascii="Arial Narrow" w:hAnsi="Arial Narrow"/>
                <w:color w:val="000002"/>
                <w:sz w:val="24"/>
                <w:szCs w:val="24"/>
              </w:rPr>
              <w:t>of 2003 revised in 2015.</w:t>
            </w:r>
          </w:p>
          <w:p w14:paraId="30A42318" w14:textId="77777777" w:rsidR="001A6AC2" w:rsidRPr="00380FBA" w:rsidRDefault="001A6AC2" w:rsidP="001A6AC2">
            <w:pPr>
              <w:autoSpaceDE w:val="0"/>
              <w:autoSpaceDN w:val="0"/>
              <w:adjustRightInd w:val="0"/>
              <w:jc w:val="both"/>
              <w:rPr>
                <w:rFonts w:ascii="Arial Narrow" w:hAnsi="Arial Narrow"/>
                <w:color w:val="000002"/>
                <w:sz w:val="24"/>
                <w:szCs w:val="24"/>
              </w:rPr>
            </w:pPr>
          </w:p>
          <w:p w14:paraId="23E3231E" w14:textId="77777777" w:rsidR="001A6AC2" w:rsidRPr="00380FBA" w:rsidRDefault="001A6AC2" w:rsidP="001A6AC2">
            <w:pPr>
              <w:autoSpaceDE w:val="0"/>
              <w:autoSpaceDN w:val="0"/>
              <w:adjustRightInd w:val="0"/>
              <w:jc w:val="both"/>
              <w:rPr>
                <w:rFonts w:ascii="Arial Narrow" w:hAnsi="Arial Narrow"/>
                <w:color w:val="000002"/>
                <w:sz w:val="24"/>
                <w:szCs w:val="24"/>
              </w:rPr>
            </w:pPr>
          </w:p>
          <w:p w14:paraId="5BC6EFBE" w14:textId="77777777" w:rsidR="001A6AC2" w:rsidRPr="00380FBA" w:rsidRDefault="001A6AC2" w:rsidP="001A6AC2">
            <w:pPr>
              <w:autoSpaceDE w:val="0"/>
              <w:autoSpaceDN w:val="0"/>
              <w:adjustRightInd w:val="0"/>
              <w:jc w:val="both"/>
              <w:rPr>
                <w:rFonts w:ascii="Arial Narrow" w:hAnsi="Arial Narrow"/>
                <w:sz w:val="24"/>
                <w:szCs w:val="24"/>
              </w:rPr>
            </w:pPr>
            <w:r w:rsidRPr="00380FBA">
              <w:rPr>
                <w:rFonts w:ascii="Arial Narrow" w:hAnsi="Arial Narrow"/>
                <w:color w:val="000002"/>
                <w:sz w:val="24"/>
                <w:szCs w:val="24"/>
              </w:rPr>
              <w:t xml:space="preserve">Article 42 states that </w:t>
            </w:r>
            <w:r w:rsidRPr="00380FBA">
              <w:rPr>
                <w:rFonts w:ascii="Arial Narrow" w:hAnsi="Arial Narrow"/>
                <w:color w:val="000000"/>
                <w:sz w:val="24"/>
                <w:szCs w:val="24"/>
              </w:rPr>
              <w:t>t</w:t>
            </w:r>
            <w:r w:rsidRPr="00380FBA">
              <w:rPr>
                <w:rFonts w:ascii="Arial Narrow" w:hAnsi="Arial Narrow"/>
                <w:sz w:val="24"/>
                <w:szCs w:val="24"/>
              </w:rPr>
              <w:t>he promotion of human rights is a responsibility of the State. This responsibility is particularly exercised by the National Commission for Human Rights. This</w:t>
            </w:r>
            <w:r w:rsidR="006B5C99" w:rsidRPr="00380FBA">
              <w:rPr>
                <w:rFonts w:ascii="Arial Narrow" w:hAnsi="Arial Narrow"/>
                <w:sz w:val="24"/>
                <w:szCs w:val="24"/>
              </w:rPr>
              <w:t xml:space="preserve"> article states further that the</w:t>
            </w:r>
            <w:r w:rsidRPr="00380FBA">
              <w:rPr>
                <w:rFonts w:ascii="Arial Narrow" w:hAnsi="Arial Narrow"/>
                <w:sz w:val="24"/>
                <w:szCs w:val="24"/>
              </w:rPr>
              <w:t xml:space="preserve"> Commission is independent. </w:t>
            </w:r>
          </w:p>
          <w:p w14:paraId="79E82E8D" w14:textId="77777777" w:rsidR="001A6AC2" w:rsidRPr="00380FBA" w:rsidRDefault="001A6AC2" w:rsidP="001A6AC2">
            <w:pPr>
              <w:autoSpaceDE w:val="0"/>
              <w:autoSpaceDN w:val="0"/>
              <w:adjustRightInd w:val="0"/>
              <w:jc w:val="both"/>
              <w:rPr>
                <w:rFonts w:ascii="Arial Narrow" w:hAnsi="Arial Narrow"/>
                <w:color w:val="000002"/>
                <w:sz w:val="24"/>
                <w:szCs w:val="24"/>
              </w:rPr>
            </w:pPr>
          </w:p>
          <w:p w14:paraId="5B4ED1F4" w14:textId="77777777" w:rsidR="001A6AC2" w:rsidRPr="00380FBA" w:rsidRDefault="001A6AC2" w:rsidP="001A6AC2">
            <w:pPr>
              <w:autoSpaceDE w:val="0"/>
              <w:autoSpaceDN w:val="0"/>
              <w:adjustRightInd w:val="0"/>
              <w:jc w:val="both"/>
              <w:rPr>
                <w:rFonts w:ascii="Arial Narrow" w:hAnsi="Arial Narrow"/>
                <w:color w:val="000002"/>
                <w:sz w:val="24"/>
                <w:szCs w:val="24"/>
              </w:rPr>
            </w:pPr>
            <w:r w:rsidRPr="00380FBA">
              <w:rPr>
                <w:rFonts w:ascii="Arial Narrow" w:hAnsi="Arial Narrow"/>
                <w:color w:val="000002"/>
                <w:sz w:val="24"/>
                <w:szCs w:val="24"/>
              </w:rPr>
              <w:t xml:space="preserve">Article 139 </w:t>
            </w:r>
            <w:r w:rsidR="006B5C99" w:rsidRPr="00380FBA">
              <w:rPr>
                <w:rFonts w:ascii="Arial Narrow" w:hAnsi="Arial Narrow"/>
                <w:color w:val="000002"/>
                <w:sz w:val="24"/>
                <w:szCs w:val="24"/>
              </w:rPr>
              <w:t>provides for</w:t>
            </w:r>
            <w:r w:rsidRPr="00380FBA">
              <w:rPr>
                <w:rFonts w:ascii="Arial Narrow" w:hAnsi="Arial Narrow"/>
                <w:color w:val="000002"/>
                <w:sz w:val="24"/>
                <w:szCs w:val="24"/>
              </w:rPr>
              <w:t xml:space="preserve"> the establishment of the National Commission for Human Rights.</w:t>
            </w:r>
          </w:p>
          <w:p w14:paraId="79D96BDB" w14:textId="77777777" w:rsidR="005A2A89" w:rsidRPr="00380FBA" w:rsidRDefault="005A2A89" w:rsidP="001A6AC2">
            <w:pPr>
              <w:autoSpaceDE w:val="0"/>
              <w:autoSpaceDN w:val="0"/>
              <w:adjustRightInd w:val="0"/>
              <w:jc w:val="both"/>
              <w:rPr>
                <w:rFonts w:ascii="Arial Narrow" w:hAnsi="Arial Narrow"/>
                <w:color w:val="000002"/>
                <w:sz w:val="24"/>
                <w:szCs w:val="24"/>
              </w:rPr>
            </w:pPr>
          </w:p>
          <w:p w14:paraId="250BB82E" w14:textId="77777777" w:rsidR="001A6AC2" w:rsidRPr="00380FBA" w:rsidRDefault="001A6AC2" w:rsidP="001A6AC2">
            <w:pPr>
              <w:autoSpaceDE w:val="0"/>
              <w:autoSpaceDN w:val="0"/>
              <w:adjustRightInd w:val="0"/>
              <w:jc w:val="both"/>
              <w:rPr>
                <w:rFonts w:ascii="Arial Narrow" w:hAnsi="Arial Narrow"/>
                <w:color w:val="000002"/>
                <w:sz w:val="24"/>
                <w:szCs w:val="24"/>
              </w:rPr>
            </w:pPr>
          </w:p>
          <w:p w14:paraId="4DA58DDC" w14:textId="77777777" w:rsidR="001A6AC2" w:rsidRPr="00380FBA" w:rsidRDefault="001A6AC2" w:rsidP="001A6AC2">
            <w:pPr>
              <w:pStyle w:val="Default"/>
              <w:jc w:val="both"/>
              <w:rPr>
                <w:rFonts w:ascii="Arial Narrow" w:hAnsi="Arial Narrow"/>
              </w:rPr>
            </w:pPr>
            <w:r w:rsidRPr="00380FBA">
              <w:rPr>
                <w:rFonts w:ascii="Arial Narrow" w:hAnsi="Arial Narrow"/>
              </w:rPr>
              <w:t xml:space="preserve">The article says that a specific law determines the mission, organisation and functioning of the Commission. </w:t>
            </w:r>
          </w:p>
          <w:p w14:paraId="633FFFE5" w14:textId="77777777" w:rsidR="001A6AC2" w:rsidRPr="00380FBA" w:rsidRDefault="001A6AC2" w:rsidP="001A6AC2">
            <w:pPr>
              <w:pStyle w:val="Default"/>
              <w:jc w:val="both"/>
              <w:rPr>
                <w:rFonts w:ascii="Arial Narrow" w:hAnsi="Arial Narrow"/>
              </w:rPr>
            </w:pPr>
          </w:p>
          <w:p w14:paraId="2948DF44" w14:textId="77777777" w:rsidR="001A6AC2" w:rsidRPr="00380FBA" w:rsidRDefault="001A6AC2" w:rsidP="006B5C99">
            <w:pPr>
              <w:pStyle w:val="Default"/>
              <w:jc w:val="both"/>
              <w:rPr>
                <w:rFonts w:ascii="Arial Narrow" w:hAnsi="Arial Narrow"/>
              </w:rPr>
            </w:pPr>
            <w:r w:rsidRPr="00380FBA">
              <w:rPr>
                <w:rFonts w:ascii="Arial Narrow" w:hAnsi="Arial Narrow"/>
              </w:rPr>
              <w:t>In this regard, the preamble of this Draft La</w:t>
            </w:r>
            <w:r w:rsidR="00143075" w:rsidRPr="00380FBA">
              <w:rPr>
                <w:rFonts w:ascii="Arial Narrow" w:hAnsi="Arial Narrow"/>
              </w:rPr>
              <w:t xml:space="preserve">w </w:t>
            </w:r>
            <w:r w:rsidR="006B5C99" w:rsidRPr="00380FBA">
              <w:rPr>
                <w:rFonts w:ascii="Arial Narrow" w:hAnsi="Arial Narrow"/>
              </w:rPr>
              <w:t xml:space="preserve">bases on </w:t>
            </w:r>
            <w:r w:rsidRPr="00380FBA">
              <w:rPr>
                <w:rFonts w:ascii="Arial Narrow" w:hAnsi="Arial Narrow"/>
              </w:rPr>
              <w:t>articles 42 and 1</w:t>
            </w:r>
            <w:r w:rsidR="003571AA" w:rsidRPr="00380FBA">
              <w:rPr>
                <w:rFonts w:ascii="Arial Narrow" w:hAnsi="Arial Narrow"/>
              </w:rPr>
              <w:t>3</w:t>
            </w:r>
            <w:r w:rsidRPr="00380FBA">
              <w:rPr>
                <w:rFonts w:ascii="Arial Narrow" w:hAnsi="Arial Narrow"/>
              </w:rPr>
              <w:t xml:space="preserve">9 of the </w:t>
            </w:r>
            <w:r w:rsidRPr="00380FBA">
              <w:rPr>
                <w:rFonts w:ascii="Arial Narrow" w:hAnsi="Arial Narrow"/>
                <w:color w:val="000002"/>
              </w:rPr>
              <w:t xml:space="preserve">Constitution of the Republic of Rwanda of 4 June 2003 revised in 2015. </w:t>
            </w:r>
          </w:p>
        </w:tc>
        <w:tc>
          <w:tcPr>
            <w:tcW w:w="4392" w:type="dxa"/>
          </w:tcPr>
          <w:p w14:paraId="6BA9FCD5" w14:textId="77777777" w:rsidR="001A6AC2" w:rsidRPr="00380FBA" w:rsidRDefault="001A6AC2" w:rsidP="001A6AC2">
            <w:pPr>
              <w:pStyle w:val="ListParagraph"/>
              <w:numPr>
                <w:ilvl w:val="1"/>
                <w:numId w:val="4"/>
              </w:numPr>
              <w:jc w:val="both"/>
              <w:rPr>
                <w:rFonts w:ascii="Arial Narrow" w:hAnsi="Arial Narrow" w:cs="Arial"/>
                <w:b/>
                <w:sz w:val="24"/>
                <w:szCs w:val="24"/>
                <w:lang w:val="zu-ZA"/>
              </w:rPr>
            </w:pPr>
            <w:r w:rsidRPr="00380FBA">
              <w:rPr>
                <w:rFonts w:ascii="Arial Narrow" w:hAnsi="Arial Narrow" w:cs="Arial"/>
                <w:b/>
                <w:sz w:val="24"/>
                <w:szCs w:val="24"/>
                <w:lang w:val="zu-ZA"/>
              </w:rPr>
              <w:lastRenderedPageBreak/>
              <w:t xml:space="preserve">Rendre conforme la loi régissant la Commission Nationale des Droits de la Personne </w:t>
            </w:r>
            <w:r w:rsidRPr="00380FBA">
              <w:rPr>
                <w:rFonts w:ascii="Arial" w:hAnsi="Arial" w:cs="Arial"/>
                <w:b/>
                <w:sz w:val="24"/>
                <w:szCs w:val="24"/>
                <w:lang w:val="zu-ZA"/>
              </w:rPr>
              <w:t>ȧ</w:t>
            </w:r>
            <w:r w:rsidRPr="00380FBA">
              <w:rPr>
                <w:rFonts w:ascii="Arial Narrow" w:hAnsi="Arial Narrow" w:cs="Arial"/>
                <w:b/>
                <w:sz w:val="24"/>
                <w:szCs w:val="24"/>
                <w:lang w:val="zu-ZA"/>
              </w:rPr>
              <w:t xml:space="preserve"> la Constitution de la R</w:t>
            </w:r>
            <w:r w:rsidRPr="00380FBA">
              <w:rPr>
                <w:rFonts w:ascii="Arial Narrow" w:hAnsi="Arial Narrow" w:cs="Arial Narrow"/>
                <w:b/>
                <w:sz w:val="24"/>
                <w:szCs w:val="24"/>
                <w:lang w:val="zu-ZA"/>
              </w:rPr>
              <w:t>é</w:t>
            </w:r>
            <w:r w:rsidRPr="00380FBA">
              <w:rPr>
                <w:rFonts w:ascii="Arial Narrow" w:hAnsi="Arial Narrow" w:cs="Arial"/>
                <w:b/>
                <w:sz w:val="24"/>
                <w:szCs w:val="24"/>
                <w:lang w:val="zu-ZA"/>
              </w:rPr>
              <w:t>publique du Rwanda de 2003 revisée en 2015 spécialement en ses articles 42 et 139;</w:t>
            </w:r>
          </w:p>
          <w:p w14:paraId="73555C01" w14:textId="77777777" w:rsidR="001A6AC2" w:rsidRPr="00380FBA" w:rsidRDefault="001A6AC2" w:rsidP="001A6AC2">
            <w:pPr>
              <w:pStyle w:val="ListParagraph"/>
              <w:ind w:left="360"/>
              <w:jc w:val="both"/>
              <w:rPr>
                <w:rFonts w:ascii="Arial Narrow" w:hAnsi="Arial Narrow" w:cs="Arial"/>
                <w:b/>
                <w:sz w:val="24"/>
                <w:szCs w:val="24"/>
                <w:lang w:val="zu-ZA"/>
              </w:rPr>
            </w:pPr>
          </w:p>
          <w:p w14:paraId="2CB79078" w14:textId="77777777" w:rsidR="001A6AC2" w:rsidRPr="00380FBA" w:rsidRDefault="001A6AC2" w:rsidP="001A6AC2">
            <w:pPr>
              <w:pStyle w:val="ListParagraph"/>
              <w:ind w:left="360"/>
              <w:jc w:val="both"/>
              <w:rPr>
                <w:rFonts w:ascii="Arial Narrow" w:hAnsi="Arial Narrow" w:cs="Arial"/>
                <w:bCs/>
                <w:sz w:val="24"/>
                <w:szCs w:val="24"/>
                <w:lang w:val="zu-ZA"/>
              </w:rPr>
            </w:pPr>
            <w:r w:rsidRPr="00380FBA">
              <w:rPr>
                <w:rFonts w:ascii="Arial Narrow" w:hAnsi="Arial Narrow" w:cs="Arial"/>
                <w:sz w:val="24"/>
                <w:szCs w:val="24"/>
                <w:lang w:val="zu-ZA"/>
              </w:rPr>
              <w:t>Dans la Constitution de la République du Rwanda du 4 Aôut 2003 revisėe en 2010, la Commission Nationale des Droits de la Personne était prévu</w:t>
            </w:r>
            <w:r w:rsidR="008A4633" w:rsidRPr="00380FBA">
              <w:rPr>
                <w:rFonts w:ascii="Arial Narrow" w:hAnsi="Arial Narrow" w:cs="Arial"/>
                <w:sz w:val="24"/>
                <w:szCs w:val="24"/>
                <w:lang w:val="zu-ZA"/>
              </w:rPr>
              <w:t>e</w:t>
            </w:r>
            <w:r w:rsidRPr="00380FBA">
              <w:rPr>
                <w:rFonts w:ascii="Arial Narrow" w:hAnsi="Arial Narrow" w:cs="Arial"/>
                <w:sz w:val="24"/>
                <w:szCs w:val="24"/>
                <w:lang w:val="zu-ZA"/>
              </w:rPr>
              <w:t xml:space="preserve"> dans les articles 176 et 177. Ces articles ont servi de réference </w:t>
            </w:r>
            <w:r w:rsidRPr="00380FBA">
              <w:rPr>
                <w:rFonts w:ascii="Arial" w:hAnsi="Arial" w:cs="Arial"/>
                <w:sz w:val="24"/>
                <w:szCs w:val="24"/>
                <w:lang w:val="zu-ZA"/>
              </w:rPr>
              <w:t>ȧ</w:t>
            </w:r>
            <w:r w:rsidRPr="00380FBA">
              <w:rPr>
                <w:rFonts w:ascii="Arial Narrow" w:hAnsi="Arial Narrow" w:cs="Arial"/>
                <w:sz w:val="24"/>
                <w:szCs w:val="24"/>
                <w:lang w:val="zu-ZA"/>
              </w:rPr>
              <w:t xml:space="preserve"> la Loi </w:t>
            </w:r>
            <w:r w:rsidRPr="00380FBA">
              <w:rPr>
                <w:rFonts w:ascii="Arial Narrow" w:hAnsi="Arial Narrow" w:cs="Arial"/>
                <w:bCs/>
                <w:sz w:val="24"/>
                <w:szCs w:val="24"/>
                <w:lang w:val="zu-ZA"/>
              </w:rPr>
              <w:t>n° 19/2013 du 25/03/2013 portant missions, organisation et fonctionnement de la Commission Nationale des Droits de la Personne.</w:t>
            </w:r>
          </w:p>
          <w:p w14:paraId="192E1A0C" w14:textId="77777777" w:rsidR="001A6AC2" w:rsidRPr="00380FBA" w:rsidRDefault="001A6AC2" w:rsidP="001A6AC2">
            <w:pPr>
              <w:pStyle w:val="ListParagraph"/>
              <w:ind w:left="360"/>
              <w:jc w:val="both"/>
              <w:rPr>
                <w:rFonts w:ascii="Arial Narrow" w:hAnsi="Arial Narrow" w:cs="Arial"/>
                <w:bCs/>
                <w:sz w:val="24"/>
                <w:szCs w:val="24"/>
                <w:lang w:val="zu-ZA"/>
              </w:rPr>
            </w:pPr>
          </w:p>
          <w:p w14:paraId="18A9F8A8" w14:textId="77777777" w:rsidR="001A6AC2" w:rsidRPr="00380FBA" w:rsidRDefault="001A6AC2" w:rsidP="001A6AC2">
            <w:pPr>
              <w:pStyle w:val="ListParagraph"/>
              <w:ind w:left="360"/>
              <w:jc w:val="both"/>
              <w:rPr>
                <w:rFonts w:ascii="Arial Narrow" w:hAnsi="Arial Narrow" w:cs="Arial"/>
                <w:bCs/>
                <w:sz w:val="24"/>
                <w:szCs w:val="24"/>
                <w:lang w:val="zu-ZA"/>
              </w:rPr>
            </w:pPr>
            <w:r w:rsidRPr="00380FBA">
              <w:rPr>
                <w:rFonts w:ascii="Arial Narrow" w:hAnsi="Arial Narrow" w:cs="Arial"/>
                <w:bCs/>
                <w:sz w:val="24"/>
                <w:szCs w:val="24"/>
                <w:lang w:val="zu-ZA"/>
              </w:rPr>
              <w:t xml:space="preserve">Dans la Constitution de la République du Rwanda de 2003 revisée en 2015, la Commission Nationale des Droits de la </w:t>
            </w:r>
            <w:r w:rsidRPr="00380FBA">
              <w:rPr>
                <w:rFonts w:ascii="Arial Narrow" w:hAnsi="Arial Narrow" w:cs="Arial"/>
                <w:bCs/>
                <w:sz w:val="24"/>
                <w:szCs w:val="24"/>
                <w:lang w:val="zu-ZA"/>
              </w:rPr>
              <w:lastRenderedPageBreak/>
              <w:t>Personne est concernée par les articles 42 et 139.</w:t>
            </w:r>
          </w:p>
          <w:p w14:paraId="4BB504A5" w14:textId="77777777" w:rsidR="001A6AC2" w:rsidRPr="00380FBA" w:rsidRDefault="001A6AC2" w:rsidP="001A6AC2">
            <w:pPr>
              <w:pStyle w:val="ListParagraph"/>
              <w:ind w:left="360"/>
              <w:jc w:val="both"/>
              <w:rPr>
                <w:rFonts w:ascii="Arial Narrow" w:hAnsi="Arial Narrow" w:cs="Arial"/>
                <w:bCs/>
                <w:sz w:val="24"/>
                <w:szCs w:val="24"/>
                <w:lang w:val="zu-ZA"/>
              </w:rPr>
            </w:pPr>
          </w:p>
          <w:p w14:paraId="7A800FF2" w14:textId="77777777" w:rsidR="001A6AC2" w:rsidRPr="00380FBA" w:rsidRDefault="001A6AC2" w:rsidP="001A6AC2">
            <w:pPr>
              <w:jc w:val="both"/>
              <w:rPr>
                <w:rFonts w:ascii="Arial Narrow" w:hAnsi="Arial Narrow" w:cs="Arial"/>
                <w:sz w:val="24"/>
                <w:szCs w:val="24"/>
                <w:lang w:val="fr-FR"/>
              </w:rPr>
            </w:pPr>
            <w:r w:rsidRPr="00380FBA">
              <w:rPr>
                <w:rFonts w:ascii="Arial Narrow" w:hAnsi="Arial Narrow" w:cs="Arial"/>
                <w:bCs/>
                <w:sz w:val="24"/>
                <w:szCs w:val="24"/>
                <w:lang w:val="zu-ZA"/>
              </w:rPr>
              <w:t>L`article 42 prėvoit que l</w:t>
            </w:r>
            <w:r w:rsidRPr="00380FBA">
              <w:rPr>
                <w:rFonts w:ascii="Arial Narrow" w:hAnsi="Arial Narrow" w:cs="Arial"/>
                <w:sz w:val="24"/>
                <w:szCs w:val="24"/>
                <w:lang w:val="fr-FR"/>
              </w:rPr>
              <w:t xml:space="preserve">`Etat est responsable de la promotion des droits de la personne. Cette responsabilité incombe particulièrement à la Commission Nationale des Droits de la Personne. Cet article prévoit que la  Commission est indépendante. </w:t>
            </w:r>
          </w:p>
          <w:p w14:paraId="1DF0A73C" w14:textId="77777777" w:rsidR="001A6AC2" w:rsidRPr="00380FBA" w:rsidRDefault="001A6AC2" w:rsidP="001A6AC2">
            <w:pPr>
              <w:pStyle w:val="Default"/>
              <w:jc w:val="both"/>
              <w:rPr>
                <w:rFonts w:ascii="Arial Narrow" w:hAnsi="Arial Narrow" w:cs="Arial"/>
                <w:lang w:val="fr-FR"/>
              </w:rPr>
            </w:pPr>
          </w:p>
          <w:p w14:paraId="344C6710" w14:textId="77777777" w:rsidR="001A6AC2" w:rsidRPr="00380FBA" w:rsidRDefault="001A6AC2" w:rsidP="001A6AC2">
            <w:pPr>
              <w:jc w:val="both"/>
              <w:rPr>
                <w:rFonts w:ascii="Arial Narrow" w:hAnsi="Arial Narrow" w:cs="Arial"/>
                <w:sz w:val="24"/>
                <w:szCs w:val="24"/>
                <w:lang w:val="fr-FR"/>
              </w:rPr>
            </w:pPr>
            <w:r w:rsidRPr="00380FBA">
              <w:rPr>
                <w:rFonts w:ascii="Arial Narrow" w:hAnsi="Arial Narrow" w:cs="Arial"/>
                <w:bCs/>
                <w:sz w:val="24"/>
                <w:szCs w:val="24"/>
                <w:lang w:val="zu-ZA"/>
              </w:rPr>
              <w:t xml:space="preserve">L`article 139 prévoit la mise en place de la </w:t>
            </w:r>
            <w:r w:rsidRPr="00380FBA">
              <w:rPr>
                <w:rFonts w:ascii="Arial Narrow" w:hAnsi="Arial Narrow" w:cs="Arial"/>
                <w:sz w:val="24"/>
                <w:szCs w:val="24"/>
                <w:lang w:val="fr-FR"/>
              </w:rPr>
              <w:t xml:space="preserve"> Commission Nationale des Droits de la Personne.</w:t>
            </w:r>
          </w:p>
          <w:p w14:paraId="721AA87A" w14:textId="77777777" w:rsidR="001A6AC2" w:rsidRPr="00380FBA" w:rsidRDefault="001A6AC2" w:rsidP="001A6AC2">
            <w:pPr>
              <w:jc w:val="both"/>
              <w:rPr>
                <w:rFonts w:ascii="Arial Narrow" w:hAnsi="Arial Narrow" w:cs="Arial"/>
                <w:sz w:val="24"/>
                <w:szCs w:val="24"/>
                <w:lang w:val="fr-FR"/>
              </w:rPr>
            </w:pPr>
          </w:p>
          <w:p w14:paraId="03BE3E18" w14:textId="77777777" w:rsidR="001A6AC2" w:rsidRPr="00380FBA" w:rsidRDefault="001A6AC2" w:rsidP="001A6AC2">
            <w:pPr>
              <w:jc w:val="both"/>
              <w:rPr>
                <w:rFonts w:ascii="Arial Narrow" w:hAnsi="Arial Narrow" w:cs="Arial"/>
                <w:sz w:val="24"/>
                <w:szCs w:val="24"/>
                <w:lang w:val="fr-FR"/>
              </w:rPr>
            </w:pPr>
            <w:r w:rsidRPr="00380FBA">
              <w:rPr>
                <w:rFonts w:ascii="Arial Narrow" w:hAnsi="Arial Narrow" w:cs="Arial"/>
                <w:sz w:val="24"/>
                <w:szCs w:val="24"/>
                <w:lang w:val="fr-FR"/>
              </w:rPr>
              <w:t>Il prévoit aussi qu`une loi spécifique détermine la mission, l`organisation et le fonctionnement de la Commission.</w:t>
            </w:r>
          </w:p>
          <w:p w14:paraId="3460D63E" w14:textId="77777777" w:rsidR="001A6AC2" w:rsidRPr="00380FBA" w:rsidRDefault="001A6AC2" w:rsidP="001A6AC2">
            <w:pPr>
              <w:jc w:val="both"/>
              <w:rPr>
                <w:rFonts w:ascii="Arial Narrow" w:hAnsi="Arial Narrow" w:cs="Arial"/>
                <w:bCs/>
                <w:sz w:val="24"/>
                <w:szCs w:val="24"/>
                <w:lang w:val="fr-FR"/>
              </w:rPr>
            </w:pPr>
          </w:p>
          <w:p w14:paraId="0207D2DB" w14:textId="77777777" w:rsidR="001A6AC2" w:rsidRPr="00380FBA" w:rsidRDefault="001A6AC2" w:rsidP="006B5C99">
            <w:pPr>
              <w:jc w:val="both"/>
              <w:rPr>
                <w:rFonts w:ascii="Arial Narrow" w:hAnsi="Arial Narrow" w:cs="Arial"/>
                <w:sz w:val="24"/>
                <w:szCs w:val="24"/>
                <w:lang w:val="zu-ZA"/>
              </w:rPr>
            </w:pPr>
            <w:r w:rsidRPr="00380FBA">
              <w:rPr>
                <w:rFonts w:ascii="Arial Narrow" w:hAnsi="Arial Narrow" w:cs="Arial"/>
                <w:bCs/>
                <w:sz w:val="24"/>
                <w:szCs w:val="24"/>
                <w:lang w:val="zu-ZA"/>
              </w:rPr>
              <w:t>C`est dans ce cadre que le préambule de cet Avant</w:t>
            </w:r>
            <w:r w:rsidR="006B5C99" w:rsidRPr="00380FBA">
              <w:rPr>
                <w:rFonts w:ascii="Arial Narrow" w:hAnsi="Arial Narrow" w:cs="Arial"/>
                <w:bCs/>
                <w:sz w:val="24"/>
                <w:szCs w:val="24"/>
                <w:lang w:val="zu-ZA"/>
              </w:rPr>
              <w:t>-</w:t>
            </w:r>
            <w:r w:rsidRPr="00380FBA">
              <w:rPr>
                <w:rFonts w:ascii="Arial Narrow" w:hAnsi="Arial Narrow" w:cs="Arial"/>
                <w:bCs/>
                <w:sz w:val="24"/>
                <w:szCs w:val="24"/>
                <w:lang w:val="zu-ZA"/>
              </w:rPr>
              <w:t>Projet fait réference aux articles 42 et 139 de la Constitution de la République du Rwanda de 2003 revisée en 2015.</w:t>
            </w:r>
          </w:p>
        </w:tc>
      </w:tr>
      <w:tr w:rsidR="001A6AC2" w:rsidRPr="0084303B" w14:paraId="1E111AA3" w14:textId="77777777" w:rsidTr="003C33D0">
        <w:tc>
          <w:tcPr>
            <w:tcW w:w="5238" w:type="dxa"/>
          </w:tcPr>
          <w:p w14:paraId="49975187" w14:textId="77777777" w:rsidR="001A6AC2" w:rsidRPr="00380FBA" w:rsidRDefault="001A6AC2" w:rsidP="001A6AC2">
            <w:pPr>
              <w:jc w:val="both"/>
              <w:rPr>
                <w:rFonts w:ascii="Arial Narrow" w:hAnsi="Arial Narrow" w:cs="Arial"/>
                <w:b/>
                <w:sz w:val="24"/>
                <w:szCs w:val="24"/>
                <w:lang w:val="pt-BR"/>
              </w:rPr>
            </w:pPr>
            <w:r w:rsidRPr="00380FBA">
              <w:rPr>
                <w:rFonts w:ascii="Arial Narrow" w:hAnsi="Arial Narrow" w:cs="Arial"/>
                <w:b/>
                <w:sz w:val="24"/>
                <w:szCs w:val="24"/>
                <w:lang w:val="pt-BR"/>
              </w:rPr>
              <w:lastRenderedPageBreak/>
              <w:t xml:space="preserve">1.2 Guhindura zimwe mu ngingo z`Itegeko </w:t>
            </w:r>
            <w:r w:rsidRPr="00380FBA">
              <w:rPr>
                <w:rFonts w:ascii="Arial Narrow" w:hAnsi="Arial Narrow" w:cs="Arial"/>
                <w:b/>
                <w:sz w:val="24"/>
                <w:szCs w:val="24"/>
                <w:lang w:val="zu-ZA"/>
              </w:rPr>
              <w:t>n° 19/2013 ryo ku wa 25/03/2013 rigena Inshingano, Imiterere n’Imikorere bya Komisiyo y’Igihugu y’Uburenganzira bwa Muntu kugira ngo imikorere yayo irusheho kunozwa (ingingo ya 6, iya 8, iya 10, iya 17, iya 18, iya 20,  n’iya 21, iya 23, iya 27 n’iya 43)</w:t>
            </w:r>
          </w:p>
          <w:p w14:paraId="4D1F8C71" w14:textId="77777777" w:rsidR="001A6AC2" w:rsidRPr="00380FBA" w:rsidRDefault="001A6AC2" w:rsidP="001A6AC2">
            <w:pPr>
              <w:jc w:val="both"/>
              <w:rPr>
                <w:rFonts w:ascii="Arial Narrow" w:hAnsi="Arial Narrow" w:cs="Arial"/>
                <w:sz w:val="24"/>
                <w:szCs w:val="24"/>
                <w:lang w:val="pt-BR"/>
              </w:rPr>
            </w:pPr>
          </w:p>
          <w:p w14:paraId="4E5BA111" w14:textId="77777777" w:rsidR="005A2A89" w:rsidRPr="00380FBA" w:rsidRDefault="005A2A89" w:rsidP="001A6AC2">
            <w:pPr>
              <w:jc w:val="both"/>
              <w:rPr>
                <w:rFonts w:ascii="Arial Narrow" w:hAnsi="Arial Narrow" w:cs="Arial"/>
                <w:sz w:val="24"/>
                <w:szCs w:val="24"/>
                <w:lang w:val="pt-BR"/>
              </w:rPr>
            </w:pPr>
          </w:p>
          <w:p w14:paraId="2C3EF719" w14:textId="77777777" w:rsidR="005A2A89" w:rsidRPr="00380FBA" w:rsidRDefault="005A2A89" w:rsidP="001A6AC2">
            <w:pPr>
              <w:jc w:val="both"/>
              <w:rPr>
                <w:rFonts w:ascii="Arial Narrow" w:hAnsi="Arial Narrow" w:cs="Arial"/>
                <w:sz w:val="24"/>
                <w:szCs w:val="24"/>
                <w:lang w:val="pt-BR"/>
              </w:rPr>
            </w:pPr>
          </w:p>
        </w:tc>
        <w:tc>
          <w:tcPr>
            <w:tcW w:w="4392" w:type="dxa"/>
          </w:tcPr>
          <w:p w14:paraId="069A3F78" w14:textId="77777777" w:rsidR="00143075" w:rsidRPr="00380FBA" w:rsidRDefault="003571AA" w:rsidP="001A6AC2">
            <w:pPr>
              <w:autoSpaceDE w:val="0"/>
              <w:autoSpaceDN w:val="0"/>
              <w:adjustRightInd w:val="0"/>
              <w:jc w:val="both"/>
              <w:rPr>
                <w:rFonts w:ascii="Arial Narrow" w:hAnsi="Arial Narrow"/>
                <w:color w:val="000002"/>
                <w:sz w:val="24"/>
                <w:szCs w:val="24"/>
              </w:rPr>
            </w:pPr>
            <w:r w:rsidRPr="00380FBA">
              <w:rPr>
                <w:rFonts w:ascii="Arial Narrow" w:hAnsi="Arial Narrow"/>
                <w:b/>
                <w:color w:val="000002"/>
                <w:sz w:val="24"/>
                <w:szCs w:val="24"/>
                <w:lang w:val="en-GB"/>
              </w:rPr>
              <w:t xml:space="preserve">1.2 </w:t>
            </w:r>
            <w:r w:rsidR="00143075" w:rsidRPr="00380FBA">
              <w:rPr>
                <w:rFonts w:ascii="Arial Narrow" w:hAnsi="Arial Narrow"/>
                <w:b/>
                <w:color w:val="000002"/>
                <w:sz w:val="24"/>
                <w:szCs w:val="24"/>
                <w:lang w:val="en-GB"/>
              </w:rPr>
              <w:t xml:space="preserve">To modify some provisions of the Law nº 19/2013 of </w:t>
            </w:r>
            <w:r w:rsidR="00143075" w:rsidRPr="00380FBA">
              <w:rPr>
                <w:rFonts w:ascii="Arial Narrow" w:hAnsi="Arial Narrow"/>
                <w:b/>
                <w:iCs/>
                <w:color w:val="000002"/>
                <w:sz w:val="24"/>
                <w:szCs w:val="24"/>
                <w:lang w:val="en-GB"/>
              </w:rPr>
              <w:t xml:space="preserve">25/03/2013 </w:t>
            </w:r>
            <w:r w:rsidR="00143075" w:rsidRPr="00380FBA">
              <w:rPr>
                <w:rFonts w:ascii="Arial Narrow" w:hAnsi="Arial Narrow"/>
                <w:b/>
                <w:color w:val="000002"/>
                <w:sz w:val="24"/>
                <w:szCs w:val="24"/>
                <w:lang w:val="en-GB"/>
              </w:rPr>
              <w:t xml:space="preserve">determining missions, organisation and functioning of the National Commission for Human Rights  in order to </w:t>
            </w:r>
            <w:r w:rsidR="00BE4F48" w:rsidRPr="00380FBA">
              <w:rPr>
                <w:rFonts w:ascii="Arial Narrow" w:hAnsi="Arial Narrow"/>
                <w:b/>
                <w:color w:val="000002"/>
                <w:sz w:val="24"/>
                <w:szCs w:val="24"/>
                <w:lang w:val="en-GB"/>
              </w:rPr>
              <w:t xml:space="preserve">make </w:t>
            </w:r>
            <w:r w:rsidR="006B5C99" w:rsidRPr="00380FBA">
              <w:rPr>
                <w:rFonts w:ascii="Arial Narrow" w:hAnsi="Arial Narrow"/>
                <w:b/>
                <w:color w:val="000002"/>
                <w:sz w:val="24"/>
                <w:szCs w:val="24"/>
                <w:lang w:val="en-GB"/>
              </w:rPr>
              <w:t xml:space="preserve">its functioning </w:t>
            </w:r>
            <w:r w:rsidR="00BE4F48" w:rsidRPr="00380FBA">
              <w:rPr>
                <w:rFonts w:ascii="Arial Narrow" w:hAnsi="Arial Narrow"/>
                <w:b/>
                <w:color w:val="000002"/>
                <w:sz w:val="24"/>
                <w:szCs w:val="24"/>
                <w:lang w:val="en-GB"/>
              </w:rPr>
              <w:t xml:space="preserve">more </w:t>
            </w:r>
            <w:r w:rsidR="00143075" w:rsidRPr="00380FBA">
              <w:rPr>
                <w:rFonts w:ascii="Arial Narrow" w:hAnsi="Arial Narrow"/>
                <w:b/>
                <w:color w:val="000002"/>
                <w:sz w:val="24"/>
                <w:szCs w:val="24"/>
                <w:lang w:val="en-GB"/>
              </w:rPr>
              <w:t>efficient (articles 6, 8, 10, 17, 18, 20, 21, 23, 27 and 43);</w:t>
            </w:r>
          </w:p>
          <w:p w14:paraId="668199B6" w14:textId="77777777" w:rsidR="001A6AC2" w:rsidRPr="00380FBA" w:rsidRDefault="001A6AC2" w:rsidP="00143075">
            <w:pPr>
              <w:pStyle w:val="ListParagraph"/>
              <w:autoSpaceDE w:val="0"/>
              <w:autoSpaceDN w:val="0"/>
              <w:adjustRightInd w:val="0"/>
              <w:ind w:left="360"/>
              <w:jc w:val="both"/>
              <w:rPr>
                <w:rFonts w:ascii="Arial Narrow" w:hAnsi="Arial Narrow"/>
                <w:sz w:val="24"/>
                <w:szCs w:val="24"/>
                <w:lang w:val="en-GB"/>
              </w:rPr>
            </w:pPr>
          </w:p>
        </w:tc>
        <w:tc>
          <w:tcPr>
            <w:tcW w:w="4392" w:type="dxa"/>
          </w:tcPr>
          <w:p w14:paraId="14F2C106" w14:textId="77777777" w:rsidR="001A6AC2" w:rsidRPr="00380FBA" w:rsidRDefault="001A6AC2" w:rsidP="001A6AC2">
            <w:pPr>
              <w:pStyle w:val="ListParagraph"/>
              <w:numPr>
                <w:ilvl w:val="1"/>
                <w:numId w:val="4"/>
              </w:numPr>
              <w:jc w:val="both"/>
              <w:rPr>
                <w:rFonts w:ascii="Arial Narrow" w:hAnsi="Arial Narrow" w:cs="Arial"/>
                <w:b/>
                <w:bCs/>
                <w:sz w:val="24"/>
                <w:szCs w:val="24"/>
                <w:lang w:val="zu-ZA"/>
              </w:rPr>
            </w:pPr>
            <w:r w:rsidRPr="00380FBA">
              <w:rPr>
                <w:rFonts w:ascii="Arial Narrow" w:hAnsi="Arial Narrow" w:cs="Arial"/>
                <w:b/>
                <w:sz w:val="24"/>
                <w:szCs w:val="24"/>
                <w:lang w:val="zu-ZA"/>
              </w:rPr>
              <w:t xml:space="preserve">Modifier certains articles de la Loi </w:t>
            </w:r>
            <w:r w:rsidRPr="00380FBA">
              <w:rPr>
                <w:rFonts w:ascii="Arial Narrow" w:hAnsi="Arial Narrow" w:cs="Arial"/>
                <w:b/>
                <w:bCs/>
                <w:sz w:val="24"/>
                <w:szCs w:val="24"/>
                <w:lang w:val="zu-ZA"/>
              </w:rPr>
              <w:t>n° 19/2013 du 25/03/2013 portant missions, organisation et fonctionnement de la Commission Nationale des Droits de la Personne pour mieux améliorer son fonctionnement ( articles 6, 8, 10, 17, 18, 20, 21, 23, 27 et 43)</w:t>
            </w:r>
          </w:p>
          <w:p w14:paraId="3FE3B7DB" w14:textId="77777777" w:rsidR="001A6AC2" w:rsidRPr="00380FBA" w:rsidRDefault="001A6AC2" w:rsidP="001A6AC2">
            <w:pPr>
              <w:jc w:val="both"/>
              <w:rPr>
                <w:rFonts w:ascii="Arial Narrow" w:hAnsi="Arial Narrow" w:cs="Arial"/>
                <w:sz w:val="24"/>
                <w:szCs w:val="24"/>
                <w:lang w:val="zu-ZA"/>
              </w:rPr>
            </w:pPr>
          </w:p>
        </w:tc>
      </w:tr>
      <w:tr w:rsidR="001A6AC2" w:rsidRPr="0084303B" w14:paraId="26989D05" w14:textId="77777777" w:rsidTr="003C33D0">
        <w:tc>
          <w:tcPr>
            <w:tcW w:w="5238" w:type="dxa"/>
          </w:tcPr>
          <w:p w14:paraId="11379D09" w14:textId="77777777" w:rsidR="001A6AC2" w:rsidRPr="00380FBA" w:rsidRDefault="001A6AC2" w:rsidP="001A6AC2">
            <w:pPr>
              <w:pStyle w:val="ListParagraph"/>
              <w:numPr>
                <w:ilvl w:val="0"/>
                <w:numId w:val="6"/>
              </w:numPr>
              <w:autoSpaceDE w:val="0"/>
              <w:autoSpaceDN w:val="0"/>
              <w:adjustRightInd w:val="0"/>
              <w:jc w:val="both"/>
              <w:rPr>
                <w:rFonts w:ascii="Arial Narrow" w:hAnsi="Arial Narrow" w:cs="Arial"/>
                <w:sz w:val="24"/>
                <w:szCs w:val="24"/>
                <w:lang w:val="zu-ZA"/>
              </w:rPr>
            </w:pPr>
            <w:r w:rsidRPr="00380FBA">
              <w:rPr>
                <w:rFonts w:ascii="Arial Narrow" w:hAnsi="Arial Narrow" w:cs="Arial"/>
                <w:b/>
                <w:sz w:val="24"/>
                <w:szCs w:val="24"/>
                <w:lang w:val="zu-ZA"/>
              </w:rPr>
              <w:t>Ingingo ya 6</w:t>
            </w:r>
            <w:r w:rsidRPr="00380FBA">
              <w:rPr>
                <w:rFonts w:ascii="Arial Narrow" w:hAnsi="Arial Narrow" w:cs="Arial"/>
                <w:sz w:val="24"/>
                <w:szCs w:val="24"/>
                <w:lang w:val="zu-ZA"/>
              </w:rPr>
              <w:t xml:space="preserve">, </w:t>
            </w:r>
            <w:r w:rsidRPr="00380FBA">
              <w:rPr>
                <w:rFonts w:ascii="Arial Narrow" w:hAnsi="Arial Narrow" w:cs="Arial"/>
                <w:b/>
                <w:sz w:val="24"/>
                <w:szCs w:val="24"/>
                <w:lang w:val="zu-ZA"/>
              </w:rPr>
              <w:t>agace ka 3º</w:t>
            </w:r>
            <w:r w:rsidRPr="00380FBA">
              <w:rPr>
                <w:rFonts w:ascii="Arial Narrow" w:hAnsi="Arial Narrow" w:cs="Arial"/>
                <w:sz w:val="24"/>
                <w:szCs w:val="24"/>
                <w:lang w:val="zu-ZA"/>
              </w:rPr>
              <w:t xml:space="preserve"> kavanywe mu nshingano za Komisiyo kugira ngo ibijyanye no gusura ahafungiye abantu bizakorwe n’Urwego rw`Igihugu rushinzwe gukumira no kurwanya iyicarubozo </w:t>
            </w:r>
            <w:r w:rsidRPr="00380FBA">
              <w:rPr>
                <w:rFonts w:ascii="Arial Narrow" w:hAnsi="Arial Narrow" w:cs="Arial"/>
                <w:sz w:val="24"/>
                <w:szCs w:val="24"/>
                <w:lang w:val="es-ES_tradnl"/>
              </w:rPr>
              <w:t>n’ibindi bihano cyangwa ibikorwa by’ubugome, bya kinyamaswa cyangwa se bitesha umuntu agaciro. Komisiyo izasigarana inshingano yo gukurikirana ibirego by’abantu bafunzwe, ibikoraho n’iperereza bibaye ngombwa.</w:t>
            </w:r>
          </w:p>
          <w:p w14:paraId="1D901021" w14:textId="77777777" w:rsidR="001A6AC2" w:rsidRPr="00380FBA" w:rsidRDefault="001A6AC2" w:rsidP="001A6AC2">
            <w:pPr>
              <w:pStyle w:val="ListParagraph"/>
              <w:autoSpaceDE w:val="0"/>
              <w:autoSpaceDN w:val="0"/>
              <w:adjustRightInd w:val="0"/>
              <w:jc w:val="both"/>
              <w:rPr>
                <w:rFonts w:ascii="Arial Narrow" w:hAnsi="Arial Narrow" w:cs="Arial"/>
                <w:b/>
                <w:sz w:val="24"/>
                <w:szCs w:val="24"/>
                <w:lang w:val="zu-ZA"/>
              </w:rPr>
            </w:pPr>
          </w:p>
          <w:p w14:paraId="3AC77BC2" w14:textId="77777777" w:rsidR="003C33D0" w:rsidRPr="00380FBA" w:rsidRDefault="003C33D0" w:rsidP="001A6AC2">
            <w:pPr>
              <w:pStyle w:val="ListParagraph"/>
              <w:autoSpaceDE w:val="0"/>
              <w:autoSpaceDN w:val="0"/>
              <w:adjustRightInd w:val="0"/>
              <w:jc w:val="both"/>
              <w:rPr>
                <w:rFonts w:ascii="Arial Narrow" w:hAnsi="Arial Narrow" w:cs="Arial"/>
                <w:b/>
                <w:sz w:val="24"/>
                <w:szCs w:val="24"/>
                <w:lang w:val="zu-ZA"/>
              </w:rPr>
            </w:pPr>
          </w:p>
          <w:p w14:paraId="11E39D0B" w14:textId="77777777" w:rsidR="003C33D0" w:rsidRPr="00380FBA" w:rsidRDefault="003C33D0" w:rsidP="001A6AC2">
            <w:pPr>
              <w:pStyle w:val="ListParagraph"/>
              <w:autoSpaceDE w:val="0"/>
              <w:autoSpaceDN w:val="0"/>
              <w:adjustRightInd w:val="0"/>
              <w:jc w:val="both"/>
              <w:rPr>
                <w:rFonts w:ascii="Arial Narrow" w:hAnsi="Arial Narrow" w:cs="Arial"/>
                <w:b/>
                <w:sz w:val="24"/>
                <w:szCs w:val="24"/>
                <w:lang w:val="zu-ZA"/>
              </w:rPr>
            </w:pPr>
          </w:p>
          <w:p w14:paraId="640C611F" w14:textId="77777777" w:rsidR="001A6AC2" w:rsidRPr="00380FBA" w:rsidRDefault="001A6AC2" w:rsidP="001A6AC2">
            <w:pPr>
              <w:pStyle w:val="ListParagraph"/>
              <w:autoSpaceDE w:val="0"/>
              <w:autoSpaceDN w:val="0"/>
              <w:adjustRightInd w:val="0"/>
              <w:jc w:val="both"/>
              <w:rPr>
                <w:rFonts w:ascii="Arial Narrow" w:hAnsi="Arial Narrow" w:cs="Arial"/>
                <w:b/>
                <w:sz w:val="24"/>
                <w:szCs w:val="24"/>
                <w:lang w:val="zu-ZA"/>
              </w:rPr>
            </w:pPr>
          </w:p>
          <w:p w14:paraId="49F6CFF5" w14:textId="77777777" w:rsidR="001A6AC2" w:rsidRPr="00380FBA" w:rsidRDefault="001A6AC2" w:rsidP="001A6AC2">
            <w:pPr>
              <w:pStyle w:val="ListParagraph"/>
              <w:numPr>
                <w:ilvl w:val="0"/>
                <w:numId w:val="6"/>
              </w:numPr>
              <w:autoSpaceDE w:val="0"/>
              <w:autoSpaceDN w:val="0"/>
              <w:adjustRightInd w:val="0"/>
              <w:jc w:val="both"/>
              <w:rPr>
                <w:rFonts w:ascii="Arial Narrow" w:hAnsi="Arial Narrow" w:cs="Arial"/>
                <w:sz w:val="24"/>
                <w:szCs w:val="24"/>
                <w:lang w:val="zu-ZA"/>
              </w:rPr>
            </w:pPr>
            <w:r w:rsidRPr="00380FBA">
              <w:rPr>
                <w:rFonts w:ascii="Arial Narrow" w:hAnsi="Arial Narrow" w:cs="Arial"/>
                <w:b/>
                <w:sz w:val="24"/>
                <w:szCs w:val="24"/>
                <w:lang w:val="zu-ZA"/>
              </w:rPr>
              <w:t>Ingingo ya 8</w:t>
            </w:r>
            <w:r w:rsidRPr="00380FBA">
              <w:rPr>
                <w:rFonts w:ascii="Arial Narrow" w:hAnsi="Arial Narrow" w:cs="Arial"/>
                <w:sz w:val="24"/>
                <w:szCs w:val="24"/>
                <w:lang w:val="zu-ZA"/>
              </w:rPr>
              <w:t xml:space="preserve"> y`Itegeko n° 19/2013 ryo ku wa 25/03/2013 rigena inshingano, imiterere n’imikorere bya Komisiyo y’Igihugu y’Uburenganzira bwa Muntu iteganya ibijyanye n’abafite ububasha bw’Ubugenzacyaha (Abakomiseri na bamwe mu bakozi ba Komisiyo).</w:t>
            </w:r>
          </w:p>
          <w:p w14:paraId="1C94C0D9" w14:textId="77777777" w:rsidR="003C33D0" w:rsidRPr="00380FBA" w:rsidRDefault="003C33D0" w:rsidP="003C33D0">
            <w:pPr>
              <w:pStyle w:val="ListParagraph"/>
              <w:autoSpaceDE w:val="0"/>
              <w:autoSpaceDN w:val="0"/>
              <w:adjustRightInd w:val="0"/>
              <w:jc w:val="both"/>
              <w:rPr>
                <w:rFonts w:ascii="Arial Narrow" w:hAnsi="Arial Narrow" w:cs="Arial"/>
                <w:b/>
                <w:sz w:val="24"/>
                <w:szCs w:val="24"/>
                <w:lang w:val="zu-ZA"/>
              </w:rPr>
            </w:pPr>
          </w:p>
          <w:p w14:paraId="11B70C51" w14:textId="77777777" w:rsidR="003C33D0" w:rsidRPr="00380FBA" w:rsidRDefault="003C33D0" w:rsidP="003C33D0">
            <w:pPr>
              <w:pStyle w:val="ListParagraph"/>
              <w:autoSpaceDE w:val="0"/>
              <w:autoSpaceDN w:val="0"/>
              <w:adjustRightInd w:val="0"/>
              <w:jc w:val="both"/>
              <w:rPr>
                <w:rFonts w:ascii="Arial Narrow" w:hAnsi="Arial Narrow" w:cs="Arial"/>
                <w:sz w:val="24"/>
                <w:szCs w:val="24"/>
                <w:lang w:val="zu-ZA"/>
              </w:rPr>
            </w:pPr>
          </w:p>
          <w:p w14:paraId="36603DD8" w14:textId="77777777" w:rsidR="000D082C" w:rsidRPr="00380FBA" w:rsidRDefault="000D082C" w:rsidP="003C33D0">
            <w:pPr>
              <w:pStyle w:val="ListParagraph"/>
              <w:autoSpaceDE w:val="0"/>
              <w:autoSpaceDN w:val="0"/>
              <w:adjustRightInd w:val="0"/>
              <w:jc w:val="both"/>
              <w:rPr>
                <w:rFonts w:ascii="Arial Narrow" w:hAnsi="Arial Narrow" w:cs="Arial"/>
                <w:sz w:val="24"/>
                <w:szCs w:val="24"/>
                <w:lang w:val="zu-ZA"/>
              </w:rPr>
            </w:pPr>
          </w:p>
          <w:p w14:paraId="253146B6" w14:textId="77777777" w:rsidR="001A6AC2" w:rsidRPr="00380FBA" w:rsidRDefault="001A6AC2" w:rsidP="001A6AC2">
            <w:pPr>
              <w:pStyle w:val="ListParagraph"/>
              <w:autoSpaceDE w:val="0"/>
              <w:autoSpaceDN w:val="0"/>
              <w:adjustRightInd w:val="0"/>
              <w:jc w:val="both"/>
              <w:rPr>
                <w:rFonts w:ascii="Arial Narrow" w:hAnsi="Arial Narrow" w:cs="Arial"/>
                <w:sz w:val="24"/>
                <w:szCs w:val="24"/>
                <w:lang w:val="zu-ZA"/>
              </w:rPr>
            </w:pPr>
            <w:r w:rsidRPr="00380FBA">
              <w:rPr>
                <w:rFonts w:ascii="Arial Narrow" w:hAnsi="Arial Narrow" w:cs="Arial"/>
                <w:sz w:val="24"/>
                <w:szCs w:val="24"/>
                <w:lang w:val="zu-ZA"/>
              </w:rPr>
              <w:lastRenderedPageBreak/>
              <w:t xml:space="preserve">Igika cya nyuma cy’iyo ngingo kivuga ko “abantu batumijwe na </w:t>
            </w:r>
            <w:r w:rsidRPr="00380FBA">
              <w:rPr>
                <w:rFonts w:ascii="Arial Narrow" w:hAnsi="Arial Narrow" w:cs="Arial"/>
                <w:color w:val="000001"/>
                <w:sz w:val="24"/>
                <w:szCs w:val="24"/>
                <w:lang w:val="zu-ZA"/>
              </w:rPr>
              <w:t>Komisiyo bagomba kwitaba, bitaba ibyo bagakurikiranwa mu buryo buteganywa n’amategeko”.</w:t>
            </w:r>
            <w:r w:rsidRPr="00380FBA">
              <w:rPr>
                <w:rFonts w:ascii="Arial Narrow" w:hAnsi="Arial Narrow" w:cs="Arial"/>
                <w:b/>
                <w:color w:val="000001"/>
                <w:sz w:val="24"/>
                <w:szCs w:val="24"/>
                <w:lang w:val="zu-ZA"/>
              </w:rPr>
              <w:t xml:space="preserve"> </w:t>
            </w:r>
            <w:r w:rsidRPr="00380FBA">
              <w:rPr>
                <w:rFonts w:ascii="Arial Narrow" w:hAnsi="Arial Narrow" w:cs="Arial"/>
                <w:color w:val="000001"/>
                <w:sz w:val="24"/>
                <w:szCs w:val="24"/>
                <w:lang w:val="zu-ZA"/>
              </w:rPr>
              <w:t>Iki gika</w:t>
            </w:r>
            <w:r w:rsidRPr="00380FBA">
              <w:rPr>
                <w:rFonts w:ascii="Arial Narrow" w:hAnsi="Arial Narrow" w:cs="Arial"/>
                <w:b/>
                <w:color w:val="000001"/>
                <w:sz w:val="24"/>
                <w:szCs w:val="24"/>
                <w:lang w:val="zu-ZA"/>
              </w:rPr>
              <w:t xml:space="preserve"> </w:t>
            </w:r>
            <w:r w:rsidRPr="00380FBA">
              <w:rPr>
                <w:rFonts w:ascii="Arial Narrow" w:hAnsi="Arial Narrow" w:cs="Arial"/>
                <w:sz w:val="24"/>
                <w:szCs w:val="24"/>
                <w:lang w:val="zu-ZA"/>
              </w:rPr>
              <w:t>kireba ibijyanye no gukoresha ububasha bw’ubugenzacyaha; cyavanywe muri iyo ngingo cyimurirwa mu ngingo ya 10 ijyanye no gukoresha ububasha bw’ubugenzacyaha n’ubwo kuregera inkiko.</w:t>
            </w:r>
          </w:p>
          <w:p w14:paraId="6E727347" w14:textId="77777777" w:rsidR="001A6AC2" w:rsidRPr="00380FBA" w:rsidRDefault="001A6AC2" w:rsidP="001A6AC2">
            <w:pPr>
              <w:pStyle w:val="ListParagraph"/>
              <w:autoSpaceDE w:val="0"/>
              <w:autoSpaceDN w:val="0"/>
              <w:adjustRightInd w:val="0"/>
              <w:jc w:val="both"/>
              <w:rPr>
                <w:rFonts w:ascii="Arial Narrow" w:hAnsi="Arial Narrow" w:cs="Arial"/>
                <w:sz w:val="24"/>
                <w:szCs w:val="24"/>
                <w:lang w:val="zu-ZA"/>
              </w:rPr>
            </w:pPr>
          </w:p>
          <w:p w14:paraId="37BD6FB7" w14:textId="77777777" w:rsidR="001A6AC2" w:rsidRPr="00380FBA" w:rsidRDefault="001A6AC2" w:rsidP="001A6AC2">
            <w:pPr>
              <w:pStyle w:val="ListParagraph"/>
              <w:autoSpaceDE w:val="0"/>
              <w:autoSpaceDN w:val="0"/>
              <w:adjustRightInd w:val="0"/>
              <w:jc w:val="both"/>
              <w:rPr>
                <w:rFonts w:ascii="Arial Narrow" w:hAnsi="Arial Narrow" w:cs="Arial"/>
                <w:sz w:val="24"/>
                <w:szCs w:val="24"/>
                <w:lang w:val="zu-ZA"/>
              </w:rPr>
            </w:pPr>
          </w:p>
          <w:p w14:paraId="7973A24F" w14:textId="77777777" w:rsidR="003C33D0" w:rsidRPr="00380FBA" w:rsidRDefault="003C33D0" w:rsidP="001A6AC2">
            <w:pPr>
              <w:pStyle w:val="ListParagraph"/>
              <w:autoSpaceDE w:val="0"/>
              <w:autoSpaceDN w:val="0"/>
              <w:adjustRightInd w:val="0"/>
              <w:jc w:val="both"/>
              <w:rPr>
                <w:rFonts w:ascii="Arial Narrow" w:hAnsi="Arial Narrow" w:cs="Arial"/>
                <w:sz w:val="24"/>
                <w:szCs w:val="24"/>
                <w:lang w:val="zu-ZA"/>
              </w:rPr>
            </w:pPr>
          </w:p>
          <w:p w14:paraId="6426A0F1" w14:textId="77777777" w:rsidR="003C33D0" w:rsidRPr="00380FBA" w:rsidRDefault="003C33D0" w:rsidP="001A6AC2">
            <w:pPr>
              <w:pStyle w:val="ListParagraph"/>
              <w:autoSpaceDE w:val="0"/>
              <w:autoSpaceDN w:val="0"/>
              <w:adjustRightInd w:val="0"/>
              <w:jc w:val="both"/>
              <w:rPr>
                <w:rFonts w:ascii="Arial Narrow" w:hAnsi="Arial Narrow" w:cs="Arial"/>
                <w:sz w:val="24"/>
                <w:szCs w:val="24"/>
                <w:lang w:val="zu-ZA"/>
              </w:rPr>
            </w:pPr>
          </w:p>
          <w:p w14:paraId="38F91B49" w14:textId="77777777" w:rsidR="001A6AC2" w:rsidRPr="00380FBA" w:rsidRDefault="001A6AC2" w:rsidP="001A6AC2">
            <w:pPr>
              <w:pStyle w:val="ListParagraph"/>
              <w:autoSpaceDE w:val="0"/>
              <w:autoSpaceDN w:val="0"/>
              <w:adjustRightInd w:val="0"/>
              <w:jc w:val="both"/>
              <w:rPr>
                <w:rFonts w:ascii="Arial Narrow" w:hAnsi="Arial Narrow" w:cs="Arial"/>
                <w:sz w:val="24"/>
                <w:szCs w:val="24"/>
                <w:lang w:val="zu-ZA"/>
              </w:rPr>
            </w:pPr>
          </w:p>
          <w:p w14:paraId="4798A246" w14:textId="77777777" w:rsidR="001A6AC2" w:rsidRPr="00380FBA" w:rsidRDefault="001A6AC2" w:rsidP="001A6AC2">
            <w:pPr>
              <w:pStyle w:val="ListParagraph"/>
              <w:numPr>
                <w:ilvl w:val="0"/>
                <w:numId w:val="6"/>
              </w:numPr>
              <w:autoSpaceDE w:val="0"/>
              <w:autoSpaceDN w:val="0"/>
              <w:adjustRightInd w:val="0"/>
              <w:jc w:val="both"/>
              <w:rPr>
                <w:rFonts w:ascii="Arial Narrow" w:hAnsi="Arial Narrow" w:cs="Arial"/>
                <w:b/>
                <w:sz w:val="24"/>
                <w:szCs w:val="24"/>
                <w:lang w:val="zu-ZA"/>
              </w:rPr>
            </w:pPr>
            <w:r w:rsidRPr="00380FBA">
              <w:rPr>
                <w:rFonts w:ascii="Arial Narrow" w:hAnsi="Arial Narrow" w:cs="Arial"/>
                <w:b/>
                <w:sz w:val="24"/>
                <w:szCs w:val="24"/>
                <w:lang w:val="pt-BR"/>
              </w:rPr>
              <w:t>Ingingo ya 10</w:t>
            </w:r>
            <w:r w:rsidRPr="00380FBA">
              <w:rPr>
                <w:rFonts w:ascii="Arial Narrow" w:hAnsi="Arial Narrow" w:cs="Arial"/>
                <w:sz w:val="24"/>
                <w:szCs w:val="24"/>
                <w:lang w:val="pt-BR"/>
              </w:rPr>
              <w:t xml:space="preserve"> y’Itegeko n° 19/2013 ryo ku wa 25/03/2013 rigena inshingano, imiterere n’imikorere bya Komisiyo y’Igihugu y’Uburenganzira bwa Muntu iteganya </w:t>
            </w:r>
            <w:r w:rsidRPr="00380FBA">
              <w:rPr>
                <w:rFonts w:ascii="Arial Narrow" w:hAnsi="Arial Narrow" w:cs="Arial"/>
                <w:b/>
                <w:sz w:val="24"/>
                <w:szCs w:val="24"/>
                <w:lang w:val="zu-ZA"/>
              </w:rPr>
              <w:t>ikoreshwa ry`ububasha bw`ubugenzacyaha n`ubwo kuregera inkiko.</w:t>
            </w:r>
          </w:p>
          <w:p w14:paraId="459640B4" w14:textId="77777777" w:rsidR="006017CE" w:rsidRPr="00380FBA" w:rsidRDefault="006017CE" w:rsidP="006017CE">
            <w:pPr>
              <w:pStyle w:val="ListParagraph"/>
              <w:autoSpaceDE w:val="0"/>
              <w:autoSpaceDN w:val="0"/>
              <w:adjustRightInd w:val="0"/>
              <w:jc w:val="both"/>
              <w:rPr>
                <w:rFonts w:ascii="Arial Narrow" w:hAnsi="Arial Narrow" w:cs="Arial"/>
                <w:b/>
                <w:sz w:val="24"/>
                <w:szCs w:val="24"/>
                <w:lang w:val="zu-ZA"/>
              </w:rPr>
            </w:pPr>
          </w:p>
          <w:p w14:paraId="303D1B19" w14:textId="77777777" w:rsidR="004A4D1D" w:rsidRPr="00380FBA" w:rsidRDefault="004A4D1D" w:rsidP="006017CE">
            <w:pPr>
              <w:pStyle w:val="ListParagraph"/>
              <w:autoSpaceDE w:val="0"/>
              <w:autoSpaceDN w:val="0"/>
              <w:adjustRightInd w:val="0"/>
              <w:jc w:val="both"/>
              <w:rPr>
                <w:rFonts w:ascii="Arial Narrow" w:hAnsi="Arial Narrow" w:cs="Arial"/>
                <w:b/>
                <w:sz w:val="24"/>
                <w:szCs w:val="24"/>
                <w:lang w:val="zu-ZA"/>
              </w:rPr>
            </w:pPr>
          </w:p>
          <w:p w14:paraId="33456287" w14:textId="77777777" w:rsidR="001A6AC2" w:rsidRPr="00380FBA" w:rsidRDefault="001A6AC2" w:rsidP="001A6AC2">
            <w:pPr>
              <w:pStyle w:val="ListParagraph"/>
              <w:autoSpaceDE w:val="0"/>
              <w:autoSpaceDN w:val="0"/>
              <w:adjustRightInd w:val="0"/>
              <w:jc w:val="both"/>
              <w:rPr>
                <w:rFonts w:ascii="Arial Narrow" w:hAnsi="Arial Narrow" w:cs="Arial"/>
                <w:sz w:val="24"/>
                <w:szCs w:val="24"/>
                <w:lang w:val="zu-ZA"/>
              </w:rPr>
            </w:pPr>
            <w:r w:rsidRPr="00380FBA">
              <w:rPr>
                <w:rFonts w:ascii="Arial Narrow" w:hAnsi="Arial Narrow" w:cs="Arial"/>
                <w:sz w:val="24"/>
                <w:szCs w:val="24"/>
                <w:lang w:val="zu-ZA"/>
              </w:rPr>
              <w:t xml:space="preserve">Guha Komisiyo ububasha bw’Ubugenzacyaha n’ubwo kuregera inkiko bigamije kuyiha imbaraga kugira ngo anketi ikora zigire agaciro mu butabera, ishobore gushyikiriza inkiko ibirego itisunze Ubushinjacyaha buri gihe. </w:t>
            </w:r>
          </w:p>
          <w:p w14:paraId="07E1A3B9" w14:textId="77777777" w:rsidR="006017CE" w:rsidRPr="00380FBA" w:rsidRDefault="006017CE" w:rsidP="001A6AC2">
            <w:pPr>
              <w:pStyle w:val="ListParagraph"/>
              <w:autoSpaceDE w:val="0"/>
              <w:autoSpaceDN w:val="0"/>
              <w:adjustRightInd w:val="0"/>
              <w:jc w:val="both"/>
              <w:rPr>
                <w:rFonts w:ascii="Arial Narrow" w:hAnsi="Arial Narrow" w:cs="Arial"/>
                <w:sz w:val="24"/>
                <w:szCs w:val="24"/>
                <w:lang w:val="zu-ZA"/>
              </w:rPr>
            </w:pPr>
          </w:p>
          <w:p w14:paraId="7652990A" w14:textId="77777777" w:rsidR="006017CE" w:rsidRPr="00380FBA" w:rsidRDefault="006017CE" w:rsidP="001A6AC2">
            <w:pPr>
              <w:pStyle w:val="ListParagraph"/>
              <w:autoSpaceDE w:val="0"/>
              <w:autoSpaceDN w:val="0"/>
              <w:adjustRightInd w:val="0"/>
              <w:jc w:val="both"/>
              <w:rPr>
                <w:rFonts w:ascii="Arial Narrow" w:hAnsi="Arial Narrow" w:cs="Arial"/>
                <w:sz w:val="24"/>
                <w:szCs w:val="24"/>
                <w:lang w:val="zu-ZA"/>
              </w:rPr>
            </w:pPr>
          </w:p>
          <w:p w14:paraId="59C6149C" w14:textId="77777777" w:rsidR="006017CE" w:rsidRPr="00380FBA" w:rsidRDefault="006017CE" w:rsidP="001A6AC2">
            <w:pPr>
              <w:pStyle w:val="ListParagraph"/>
              <w:autoSpaceDE w:val="0"/>
              <w:autoSpaceDN w:val="0"/>
              <w:adjustRightInd w:val="0"/>
              <w:jc w:val="both"/>
              <w:rPr>
                <w:rFonts w:ascii="Arial Narrow" w:hAnsi="Arial Narrow" w:cs="Arial"/>
                <w:sz w:val="24"/>
                <w:szCs w:val="24"/>
                <w:lang w:val="zu-ZA"/>
              </w:rPr>
            </w:pPr>
          </w:p>
          <w:p w14:paraId="1F1187CE" w14:textId="77777777" w:rsidR="006017CE" w:rsidRPr="00380FBA" w:rsidRDefault="006017CE" w:rsidP="001A6AC2">
            <w:pPr>
              <w:pStyle w:val="ListParagraph"/>
              <w:autoSpaceDE w:val="0"/>
              <w:autoSpaceDN w:val="0"/>
              <w:adjustRightInd w:val="0"/>
              <w:jc w:val="both"/>
              <w:rPr>
                <w:rFonts w:ascii="Arial Narrow" w:hAnsi="Arial Narrow" w:cs="Arial"/>
                <w:sz w:val="24"/>
                <w:szCs w:val="24"/>
                <w:lang w:val="zu-ZA"/>
              </w:rPr>
            </w:pPr>
          </w:p>
          <w:p w14:paraId="7E93A939" w14:textId="77777777" w:rsidR="003C33D0" w:rsidRPr="00380FBA" w:rsidRDefault="003C33D0" w:rsidP="001A6AC2">
            <w:pPr>
              <w:pStyle w:val="ListParagraph"/>
              <w:autoSpaceDE w:val="0"/>
              <w:autoSpaceDN w:val="0"/>
              <w:adjustRightInd w:val="0"/>
              <w:jc w:val="both"/>
              <w:rPr>
                <w:rFonts w:ascii="Arial Narrow" w:hAnsi="Arial Narrow" w:cs="Arial"/>
                <w:sz w:val="24"/>
                <w:szCs w:val="24"/>
                <w:lang w:val="zu-ZA"/>
              </w:rPr>
            </w:pPr>
          </w:p>
          <w:p w14:paraId="01CFE32D" w14:textId="77777777" w:rsidR="003C33D0" w:rsidRPr="00380FBA" w:rsidRDefault="003C33D0" w:rsidP="001A6AC2">
            <w:pPr>
              <w:pStyle w:val="ListParagraph"/>
              <w:autoSpaceDE w:val="0"/>
              <w:autoSpaceDN w:val="0"/>
              <w:adjustRightInd w:val="0"/>
              <w:jc w:val="both"/>
              <w:rPr>
                <w:rFonts w:ascii="Arial Narrow" w:hAnsi="Arial Narrow" w:cs="Arial"/>
                <w:sz w:val="24"/>
                <w:szCs w:val="24"/>
                <w:lang w:val="zu-ZA"/>
              </w:rPr>
            </w:pPr>
          </w:p>
          <w:p w14:paraId="1F4AE561" w14:textId="77777777" w:rsidR="006017CE" w:rsidRPr="00380FBA" w:rsidRDefault="006017CE" w:rsidP="001A6AC2">
            <w:pPr>
              <w:pStyle w:val="ListParagraph"/>
              <w:autoSpaceDE w:val="0"/>
              <w:autoSpaceDN w:val="0"/>
              <w:adjustRightInd w:val="0"/>
              <w:jc w:val="both"/>
              <w:rPr>
                <w:rFonts w:ascii="Arial Narrow" w:hAnsi="Arial Narrow" w:cs="Arial"/>
                <w:sz w:val="24"/>
                <w:szCs w:val="24"/>
                <w:lang w:val="zu-ZA"/>
              </w:rPr>
            </w:pPr>
          </w:p>
          <w:p w14:paraId="174E7E47" w14:textId="77777777" w:rsidR="006017CE" w:rsidRPr="00380FBA" w:rsidRDefault="001A6AC2" w:rsidP="006017CE">
            <w:pPr>
              <w:ind w:left="720"/>
              <w:jc w:val="both"/>
              <w:rPr>
                <w:rFonts w:ascii="Arial Narrow" w:hAnsi="Arial Narrow" w:cs="Arial"/>
                <w:sz w:val="24"/>
                <w:szCs w:val="24"/>
                <w:lang w:val="zu-ZA"/>
              </w:rPr>
            </w:pPr>
            <w:r w:rsidRPr="00380FBA">
              <w:rPr>
                <w:rFonts w:ascii="Arial Narrow" w:hAnsi="Arial Narrow" w:cs="Arial"/>
                <w:sz w:val="24"/>
                <w:szCs w:val="24"/>
                <w:lang w:val="zu-ZA"/>
              </w:rPr>
              <w:lastRenderedPageBreak/>
              <w:t>Ikindi ni uko byagaragaye ko abashinjacyaha mu mikorere yabo batamenyereye kwakira ibivuye mu maperereza ya Komisiyo (pratiques).</w:t>
            </w:r>
          </w:p>
          <w:p w14:paraId="394F3193" w14:textId="77777777" w:rsidR="006017CE" w:rsidRPr="00380FBA" w:rsidRDefault="006017CE" w:rsidP="006017CE">
            <w:pPr>
              <w:ind w:left="720"/>
              <w:jc w:val="both"/>
              <w:rPr>
                <w:rFonts w:ascii="Arial Narrow" w:hAnsi="Arial Narrow" w:cs="Arial"/>
                <w:sz w:val="24"/>
                <w:szCs w:val="24"/>
                <w:lang w:val="zu-ZA"/>
              </w:rPr>
            </w:pPr>
          </w:p>
          <w:p w14:paraId="2E2DAEB1" w14:textId="77777777" w:rsidR="003C33D0" w:rsidRPr="00380FBA" w:rsidRDefault="003C33D0" w:rsidP="006017CE">
            <w:pPr>
              <w:ind w:left="720"/>
              <w:jc w:val="both"/>
              <w:rPr>
                <w:rFonts w:ascii="Arial Narrow" w:hAnsi="Arial Narrow" w:cs="Arial"/>
                <w:sz w:val="24"/>
                <w:szCs w:val="24"/>
                <w:lang w:val="zu-ZA"/>
              </w:rPr>
            </w:pPr>
          </w:p>
          <w:p w14:paraId="2993916C" w14:textId="77777777" w:rsidR="003C33D0" w:rsidRPr="00380FBA" w:rsidRDefault="003C33D0" w:rsidP="006017CE">
            <w:pPr>
              <w:ind w:left="720"/>
              <w:jc w:val="both"/>
              <w:rPr>
                <w:rFonts w:ascii="Arial Narrow" w:hAnsi="Arial Narrow" w:cs="Arial"/>
                <w:sz w:val="24"/>
                <w:szCs w:val="24"/>
                <w:lang w:val="zu-ZA"/>
              </w:rPr>
            </w:pPr>
          </w:p>
          <w:p w14:paraId="1D3E9CE6" w14:textId="77777777" w:rsidR="001A6AC2" w:rsidRPr="00380FBA" w:rsidRDefault="001A6AC2" w:rsidP="006017CE">
            <w:pPr>
              <w:ind w:left="720"/>
              <w:jc w:val="both"/>
              <w:rPr>
                <w:rFonts w:ascii="Arial Narrow" w:hAnsi="Arial Narrow" w:cs="Arial"/>
                <w:color w:val="000001"/>
                <w:sz w:val="24"/>
                <w:szCs w:val="24"/>
                <w:lang w:val="zu-ZA"/>
              </w:rPr>
            </w:pPr>
            <w:r w:rsidRPr="00380FBA">
              <w:rPr>
                <w:rFonts w:ascii="Arial Narrow" w:hAnsi="Arial Narrow" w:cs="Arial"/>
                <w:color w:val="000001"/>
                <w:sz w:val="24"/>
                <w:szCs w:val="24"/>
                <w:lang w:val="zu-ZA"/>
              </w:rPr>
              <w:t xml:space="preserve">Nanone muri iyo ngingo ya 10, umwihariko wa Komisiyo wo gukurikirana ibyibwirije yaba yaregewe cyangwa itaregewe ibibazo by’ihohoterwa ry’uburenganzira bwa Muntu bijyanye n`uburenganzira bwo kubaho, uburenganzira bw’umwana, uburenganzira bwo kudasambanywa ku gahato, uburenganzira bw’abafite ubumuga, n’uburenganzira bwo kudahohoterwa mu ngo ntusobanutse neza mu itegeko. </w:t>
            </w:r>
          </w:p>
          <w:p w14:paraId="0615F408" w14:textId="77777777" w:rsidR="006017CE" w:rsidRPr="00380FBA" w:rsidRDefault="006017CE" w:rsidP="006017CE">
            <w:pPr>
              <w:ind w:left="720"/>
              <w:jc w:val="both"/>
              <w:rPr>
                <w:rFonts w:ascii="Arial Narrow" w:hAnsi="Arial Narrow" w:cs="Arial"/>
                <w:sz w:val="24"/>
                <w:szCs w:val="24"/>
                <w:lang w:val="zu-ZA"/>
              </w:rPr>
            </w:pPr>
          </w:p>
          <w:p w14:paraId="133F8D88" w14:textId="77777777" w:rsidR="001A6AC2" w:rsidRPr="00380FBA" w:rsidRDefault="001A6AC2" w:rsidP="001A6AC2">
            <w:pPr>
              <w:pStyle w:val="ListParagraph"/>
              <w:jc w:val="both"/>
              <w:rPr>
                <w:rFonts w:ascii="Arial Narrow" w:hAnsi="Arial Narrow" w:cs="Arial"/>
                <w:b/>
                <w:sz w:val="24"/>
                <w:szCs w:val="24"/>
                <w:lang w:val="zu-ZA"/>
              </w:rPr>
            </w:pPr>
            <w:r w:rsidRPr="00380FBA">
              <w:rPr>
                <w:rFonts w:ascii="Arial Narrow" w:hAnsi="Arial Narrow" w:cs="Arial"/>
                <w:color w:val="000001"/>
                <w:sz w:val="24"/>
                <w:szCs w:val="24"/>
                <w:lang w:val="zu-ZA"/>
              </w:rPr>
              <w:t>Muri uyu mushinga w’itegeko, ingingo ya 10 yarahinduwe kandi iruzuzwa kugira ngo ibyo bibazo byagaragajwe haruguru bisobanurwe neza.</w:t>
            </w:r>
          </w:p>
          <w:p w14:paraId="08255DD8" w14:textId="77777777" w:rsidR="001A6AC2" w:rsidRPr="00380FBA" w:rsidRDefault="001A6AC2" w:rsidP="001A6AC2">
            <w:pPr>
              <w:autoSpaceDE w:val="0"/>
              <w:autoSpaceDN w:val="0"/>
              <w:adjustRightInd w:val="0"/>
              <w:jc w:val="both"/>
              <w:rPr>
                <w:rFonts w:ascii="Arial Narrow" w:hAnsi="Arial Narrow" w:cs="Arial"/>
                <w:color w:val="000001"/>
                <w:sz w:val="24"/>
                <w:szCs w:val="24"/>
                <w:lang w:val="zu-ZA"/>
              </w:rPr>
            </w:pPr>
          </w:p>
          <w:p w14:paraId="1C8DED3B" w14:textId="77777777" w:rsidR="001A6AC2" w:rsidRPr="00380FBA" w:rsidRDefault="001A6AC2" w:rsidP="001A6AC2">
            <w:pPr>
              <w:pStyle w:val="ListParagraph"/>
              <w:numPr>
                <w:ilvl w:val="0"/>
                <w:numId w:val="6"/>
              </w:numPr>
              <w:autoSpaceDE w:val="0"/>
              <w:autoSpaceDN w:val="0"/>
              <w:adjustRightInd w:val="0"/>
              <w:jc w:val="both"/>
              <w:rPr>
                <w:rFonts w:ascii="Arial Narrow" w:hAnsi="Arial Narrow" w:cs="Arial"/>
                <w:b/>
                <w:sz w:val="24"/>
                <w:szCs w:val="24"/>
                <w:lang w:val="zu-ZA"/>
              </w:rPr>
            </w:pPr>
            <w:r w:rsidRPr="00380FBA">
              <w:rPr>
                <w:rFonts w:ascii="Arial Narrow" w:hAnsi="Arial Narrow" w:cs="Arial"/>
                <w:b/>
                <w:sz w:val="24"/>
                <w:szCs w:val="24"/>
                <w:lang w:val="zu-ZA"/>
              </w:rPr>
              <w:t xml:space="preserve">Ingingo ya 17 </w:t>
            </w:r>
            <w:r w:rsidRPr="00380FBA">
              <w:rPr>
                <w:rFonts w:ascii="Arial Narrow" w:hAnsi="Arial Narrow" w:cs="Arial"/>
                <w:sz w:val="24"/>
                <w:szCs w:val="24"/>
                <w:lang w:val="zu-ZA"/>
              </w:rPr>
              <w:t>iteganya ibijyanye n`abagize Inama y`Abakomiseri n`ibyo bagomba kuba bujuje.</w:t>
            </w:r>
          </w:p>
          <w:p w14:paraId="0BD2A809" w14:textId="77777777" w:rsidR="002B2F54" w:rsidRPr="00380FBA" w:rsidRDefault="002B2F54" w:rsidP="002B2F54">
            <w:pPr>
              <w:pStyle w:val="ListParagraph"/>
              <w:autoSpaceDE w:val="0"/>
              <w:autoSpaceDN w:val="0"/>
              <w:adjustRightInd w:val="0"/>
              <w:jc w:val="both"/>
              <w:rPr>
                <w:rFonts w:ascii="Arial Narrow" w:hAnsi="Arial Narrow" w:cs="Arial"/>
                <w:b/>
                <w:sz w:val="24"/>
                <w:szCs w:val="24"/>
                <w:lang w:val="zu-ZA"/>
              </w:rPr>
            </w:pPr>
          </w:p>
          <w:p w14:paraId="2B850C34" w14:textId="77777777" w:rsidR="002B2F54" w:rsidRPr="00380FBA" w:rsidRDefault="002B2F54" w:rsidP="002B2F54">
            <w:pPr>
              <w:pStyle w:val="ListParagraph"/>
              <w:autoSpaceDE w:val="0"/>
              <w:autoSpaceDN w:val="0"/>
              <w:adjustRightInd w:val="0"/>
              <w:jc w:val="both"/>
              <w:rPr>
                <w:rFonts w:ascii="Arial Narrow" w:hAnsi="Arial Narrow" w:cs="Arial"/>
                <w:b/>
                <w:sz w:val="24"/>
                <w:szCs w:val="24"/>
                <w:lang w:val="zu-ZA"/>
              </w:rPr>
            </w:pPr>
          </w:p>
          <w:p w14:paraId="2A3203CE" w14:textId="77777777" w:rsidR="001A6AC2" w:rsidRPr="00380FBA" w:rsidRDefault="001A6AC2" w:rsidP="001A6AC2">
            <w:pPr>
              <w:autoSpaceDE w:val="0"/>
              <w:autoSpaceDN w:val="0"/>
              <w:adjustRightInd w:val="0"/>
              <w:ind w:left="720"/>
              <w:jc w:val="both"/>
              <w:rPr>
                <w:rFonts w:ascii="Arial Narrow" w:hAnsi="Arial Narrow" w:cs="Arial"/>
                <w:sz w:val="24"/>
                <w:szCs w:val="24"/>
                <w:lang w:val="es-ES_tradnl"/>
              </w:rPr>
            </w:pPr>
            <w:r w:rsidRPr="00380FBA">
              <w:rPr>
                <w:rFonts w:ascii="Arial Narrow" w:hAnsi="Arial Narrow" w:cs="Arial"/>
                <w:sz w:val="24"/>
                <w:szCs w:val="24"/>
                <w:lang w:val="pt-BR"/>
              </w:rPr>
              <w:t>Itegeko ryari risanzweho ntiryateganyaga ishyirwaho ry’Umukomiseri uyobora Urwego rw`Igihugu rushinzwe gukumira no kurwanya iyicarubozo</w:t>
            </w:r>
            <w:r w:rsidRPr="00380FBA">
              <w:rPr>
                <w:rFonts w:ascii="Arial Narrow" w:hAnsi="Arial Narrow" w:cs="Arial"/>
                <w:sz w:val="24"/>
                <w:szCs w:val="24"/>
                <w:lang w:val="es-ES_tradnl"/>
              </w:rPr>
              <w:t xml:space="preserve"> n’ibindi bikorwa cyangwa se ibihano by’ubugome, bya kinyamaswa cyangwa se bitesha umuntu agaciro. Ingingo ya 17 igaragaza </w:t>
            </w:r>
            <w:r w:rsidRPr="00380FBA">
              <w:rPr>
                <w:rFonts w:ascii="Arial Narrow" w:hAnsi="Arial Narrow" w:cs="Arial"/>
                <w:sz w:val="24"/>
                <w:szCs w:val="24"/>
                <w:lang w:val="es-ES_tradnl"/>
              </w:rPr>
              <w:lastRenderedPageBreak/>
              <w:t xml:space="preserve">ko Abakomiseri bazakomeza kuba barindwi (7), harimo Perezida na Visi Perezida. Iyo ngingo ivuga kandi ko </w:t>
            </w:r>
            <w:r w:rsidR="00D816CB">
              <w:rPr>
                <w:rFonts w:ascii="Arial Narrow" w:hAnsi="Arial Narrow" w:cs="Arial"/>
                <w:sz w:val="24"/>
                <w:szCs w:val="24"/>
                <w:lang w:val="es-ES_tradnl"/>
              </w:rPr>
              <w:t xml:space="preserve">Vice Perezida wa Komisiyo </w:t>
            </w:r>
            <w:r w:rsidRPr="00380FBA">
              <w:rPr>
                <w:rFonts w:ascii="Arial Narrow" w:hAnsi="Arial Narrow" w:cs="Arial"/>
                <w:sz w:val="24"/>
                <w:szCs w:val="24"/>
                <w:lang w:val="es-ES_tradnl"/>
              </w:rPr>
              <w:t xml:space="preserve">ayobora urwo rwego. </w:t>
            </w:r>
          </w:p>
          <w:p w14:paraId="5BC8B24D" w14:textId="77777777" w:rsidR="009367C6" w:rsidRPr="00380FBA" w:rsidRDefault="009367C6" w:rsidP="001A6AC2">
            <w:pPr>
              <w:autoSpaceDE w:val="0"/>
              <w:autoSpaceDN w:val="0"/>
              <w:adjustRightInd w:val="0"/>
              <w:ind w:left="720"/>
              <w:jc w:val="both"/>
              <w:rPr>
                <w:rFonts w:ascii="Arial Narrow" w:hAnsi="Arial Narrow" w:cs="Arial"/>
                <w:sz w:val="24"/>
                <w:szCs w:val="24"/>
                <w:lang w:val="es-ES_tradnl"/>
              </w:rPr>
            </w:pPr>
          </w:p>
          <w:p w14:paraId="3D6D2437" w14:textId="77777777" w:rsidR="000D082C" w:rsidRPr="00380FBA" w:rsidRDefault="000D082C" w:rsidP="001A6AC2">
            <w:pPr>
              <w:autoSpaceDE w:val="0"/>
              <w:autoSpaceDN w:val="0"/>
              <w:adjustRightInd w:val="0"/>
              <w:ind w:left="720"/>
              <w:jc w:val="both"/>
              <w:rPr>
                <w:rFonts w:ascii="Arial Narrow" w:hAnsi="Arial Narrow" w:cs="Arial"/>
                <w:sz w:val="24"/>
                <w:szCs w:val="24"/>
                <w:lang w:val="es-ES_tradnl"/>
              </w:rPr>
            </w:pPr>
          </w:p>
          <w:p w14:paraId="1F132F91" w14:textId="77777777" w:rsidR="000D082C" w:rsidRPr="00380FBA" w:rsidRDefault="000D082C" w:rsidP="001A6AC2">
            <w:pPr>
              <w:autoSpaceDE w:val="0"/>
              <w:autoSpaceDN w:val="0"/>
              <w:adjustRightInd w:val="0"/>
              <w:ind w:left="720"/>
              <w:jc w:val="both"/>
              <w:rPr>
                <w:rFonts w:ascii="Arial Narrow" w:hAnsi="Arial Narrow" w:cs="Arial"/>
                <w:sz w:val="24"/>
                <w:szCs w:val="24"/>
                <w:lang w:val="es-ES_tradnl"/>
              </w:rPr>
            </w:pPr>
          </w:p>
          <w:p w14:paraId="3E14A27F" w14:textId="77777777" w:rsidR="000D082C" w:rsidRPr="00380FBA" w:rsidRDefault="000D082C" w:rsidP="001A6AC2">
            <w:pPr>
              <w:autoSpaceDE w:val="0"/>
              <w:autoSpaceDN w:val="0"/>
              <w:adjustRightInd w:val="0"/>
              <w:ind w:left="720"/>
              <w:jc w:val="both"/>
              <w:rPr>
                <w:rFonts w:ascii="Arial Narrow" w:hAnsi="Arial Narrow" w:cs="Arial"/>
                <w:sz w:val="24"/>
                <w:szCs w:val="24"/>
                <w:lang w:val="es-ES_tradnl"/>
              </w:rPr>
            </w:pPr>
          </w:p>
          <w:p w14:paraId="38AAAD4A" w14:textId="77777777" w:rsidR="003C33D0" w:rsidRPr="00380FBA" w:rsidRDefault="003C33D0" w:rsidP="001A6AC2">
            <w:pPr>
              <w:autoSpaceDE w:val="0"/>
              <w:autoSpaceDN w:val="0"/>
              <w:adjustRightInd w:val="0"/>
              <w:ind w:left="720"/>
              <w:jc w:val="both"/>
              <w:rPr>
                <w:rFonts w:ascii="Arial Narrow" w:hAnsi="Arial Narrow" w:cs="Arial"/>
                <w:sz w:val="24"/>
                <w:szCs w:val="24"/>
                <w:lang w:val="es-ES_tradnl"/>
              </w:rPr>
            </w:pPr>
          </w:p>
          <w:p w14:paraId="06C6D0D8" w14:textId="77777777" w:rsidR="001A6AC2" w:rsidRPr="00380FBA" w:rsidRDefault="001A6AC2" w:rsidP="001A6AC2">
            <w:pPr>
              <w:autoSpaceDE w:val="0"/>
              <w:autoSpaceDN w:val="0"/>
              <w:adjustRightInd w:val="0"/>
              <w:ind w:left="720"/>
              <w:jc w:val="both"/>
              <w:rPr>
                <w:rFonts w:ascii="Arial Narrow" w:hAnsi="Arial Narrow" w:cs="Arial"/>
                <w:sz w:val="24"/>
                <w:szCs w:val="24"/>
                <w:lang w:val="es-ES_tradnl"/>
              </w:rPr>
            </w:pPr>
          </w:p>
          <w:p w14:paraId="1446A399" w14:textId="77777777" w:rsidR="001A6AC2" w:rsidRPr="00380FBA" w:rsidRDefault="001A6AC2" w:rsidP="001A6AC2">
            <w:pPr>
              <w:pStyle w:val="ListParagraph"/>
              <w:numPr>
                <w:ilvl w:val="0"/>
                <w:numId w:val="6"/>
              </w:numPr>
              <w:autoSpaceDE w:val="0"/>
              <w:autoSpaceDN w:val="0"/>
              <w:adjustRightInd w:val="0"/>
              <w:jc w:val="both"/>
              <w:rPr>
                <w:rFonts w:ascii="Arial Narrow" w:hAnsi="Arial Narrow" w:cs="Arial"/>
                <w:sz w:val="24"/>
                <w:szCs w:val="24"/>
                <w:lang w:val="zu-ZA"/>
              </w:rPr>
            </w:pPr>
            <w:r w:rsidRPr="00380FBA">
              <w:rPr>
                <w:rFonts w:ascii="Arial Narrow" w:hAnsi="Arial Narrow" w:cs="Arial"/>
                <w:b/>
                <w:sz w:val="24"/>
                <w:szCs w:val="24"/>
                <w:lang w:val="zu-ZA"/>
              </w:rPr>
              <w:t>Ingingo ya 18</w:t>
            </w:r>
            <w:r w:rsidRPr="00380FBA">
              <w:rPr>
                <w:rFonts w:ascii="Arial Narrow" w:hAnsi="Arial Narrow" w:cs="Arial"/>
                <w:sz w:val="24"/>
                <w:szCs w:val="24"/>
                <w:lang w:val="zu-ZA"/>
              </w:rPr>
              <w:t xml:space="preserve"> iteganya aho Abakomiseri baturuka. </w:t>
            </w:r>
          </w:p>
          <w:p w14:paraId="74FECFBD" w14:textId="77777777" w:rsidR="002B2F54" w:rsidRPr="00380FBA" w:rsidRDefault="002B2F54" w:rsidP="002B2F54">
            <w:pPr>
              <w:pStyle w:val="ListParagraph"/>
              <w:autoSpaceDE w:val="0"/>
              <w:autoSpaceDN w:val="0"/>
              <w:adjustRightInd w:val="0"/>
              <w:jc w:val="both"/>
              <w:rPr>
                <w:rFonts w:ascii="Arial Narrow" w:hAnsi="Arial Narrow" w:cs="Arial"/>
                <w:sz w:val="24"/>
                <w:szCs w:val="24"/>
                <w:lang w:val="zu-ZA"/>
              </w:rPr>
            </w:pPr>
          </w:p>
          <w:p w14:paraId="6E747779" w14:textId="77777777" w:rsidR="001A6AC2" w:rsidRPr="00380FBA" w:rsidRDefault="001A6AC2" w:rsidP="001A6AC2">
            <w:pPr>
              <w:autoSpaceDE w:val="0"/>
              <w:autoSpaceDN w:val="0"/>
              <w:adjustRightInd w:val="0"/>
              <w:ind w:left="720"/>
              <w:jc w:val="both"/>
              <w:rPr>
                <w:rFonts w:ascii="Arial Narrow" w:hAnsi="Arial Narrow" w:cs="Arial"/>
                <w:sz w:val="24"/>
                <w:szCs w:val="24"/>
                <w:lang w:val="zu-ZA"/>
              </w:rPr>
            </w:pPr>
            <w:r w:rsidRPr="00380FBA">
              <w:rPr>
                <w:rFonts w:ascii="Arial Narrow" w:hAnsi="Arial Narrow" w:cs="Arial"/>
                <w:sz w:val="24"/>
                <w:szCs w:val="24"/>
                <w:lang w:val="zu-ZA"/>
              </w:rPr>
              <w:t>Ingingo ya 18, igika cya nyuma iteganya ko Abakomiseri batorwa ku giti cyabo kandi ntibaba bahagarariye inzego baturukamo, ijambo “</w:t>
            </w:r>
            <w:r w:rsidRPr="00380FBA">
              <w:rPr>
                <w:rFonts w:ascii="Arial Narrow" w:hAnsi="Arial Narrow" w:cs="Arial"/>
                <w:b/>
                <w:sz w:val="24"/>
                <w:szCs w:val="24"/>
                <w:lang w:val="zu-ZA"/>
              </w:rPr>
              <w:t>batorwa”</w:t>
            </w:r>
            <w:r w:rsidRPr="00380FBA">
              <w:rPr>
                <w:rFonts w:ascii="Arial Narrow" w:hAnsi="Arial Narrow" w:cs="Arial"/>
                <w:sz w:val="24"/>
                <w:szCs w:val="24"/>
                <w:lang w:val="zu-ZA"/>
              </w:rPr>
              <w:t xml:space="preserve"> ryasimbujwe “</w:t>
            </w:r>
            <w:r w:rsidRPr="00380FBA">
              <w:rPr>
                <w:rFonts w:ascii="Arial Narrow" w:hAnsi="Arial Narrow" w:cs="Arial"/>
                <w:b/>
                <w:sz w:val="24"/>
                <w:szCs w:val="24"/>
                <w:lang w:val="zu-ZA"/>
              </w:rPr>
              <w:t>batoranwa”</w:t>
            </w:r>
            <w:r w:rsidRPr="00380FBA">
              <w:rPr>
                <w:rFonts w:ascii="Arial Narrow" w:hAnsi="Arial Narrow" w:cs="Arial"/>
                <w:sz w:val="24"/>
                <w:szCs w:val="24"/>
                <w:lang w:val="zu-ZA"/>
              </w:rPr>
              <w:t xml:space="preserve"> kuko igikorwa ari ugutoranya atari ugutorwa.</w:t>
            </w:r>
          </w:p>
          <w:p w14:paraId="051859DE" w14:textId="77777777" w:rsidR="001A6AC2" w:rsidRPr="00380FBA" w:rsidRDefault="001A6AC2" w:rsidP="001A6AC2">
            <w:pPr>
              <w:autoSpaceDE w:val="0"/>
              <w:autoSpaceDN w:val="0"/>
              <w:adjustRightInd w:val="0"/>
              <w:ind w:left="720"/>
              <w:jc w:val="both"/>
              <w:rPr>
                <w:rFonts w:ascii="Arial Narrow" w:hAnsi="Arial Narrow" w:cs="Arial"/>
                <w:sz w:val="24"/>
                <w:szCs w:val="24"/>
                <w:lang w:val="zu-ZA"/>
              </w:rPr>
            </w:pPr>
          </w:p>
          <w:p w14:paraId="123C4556" w14:textId="77777777" w:rsidR="003C33D0" w:rsidRPr="00380FBA" w:rsidRDefault="003C33D0" w:rsidP="001A6AC2">
            <w:pPr>
              <w:autoSpaceDE w:val="0"/>
              <w:autoSpaceDN w:val="0"/>
              <w:adjustRightInd w:val="0"/>
              <w:ind w:left="720"/>
              <w:jc w:val="both"/>
              <w:rPr>
                <w:rFonts w:ascii="Arial Narrow" w:hAnsi="Arial Narrow" w:cs="Arial"/>
                <w:sz w:val="24"/>
                <w:szCs w:val="24"/>
                <w:lang w:val="zu-ZA"/>
              </w:rPr>
            </w:pPr>
          </w:p>
          <w:p w14:paraId="2D3CA3C0" w14:textId="77777777" w:rsidR="002B2F54" w:rsidRPr="00380FBA" w:rsidRDefault="002B2F54" w:rsidP="001A6AC2">
            <w:pPr>
              <w:autoSpaceDE w:val="0"/>
              <w:autoSpaceDN w:val="0"/>
              <w:adjustRightInd w:val="0"/>
              <w:ind w:left="720"/>
              <w:jc w:val="both"/>
              <w:rPr>
                <w:rFonts w:ascii="Arial Narrow" w:hAnsi="Arial Narrow" w:cs="Arial"/>
                <w:sz w:val="24"/>
                <w:szCs w:val="24"/>
                <w:lang w:val="zu-ZA"/>
              </w:rPr>
            </w:pPr>
          </w:p>
          <w:p w14:paraId="0A62B660" w14:textId="77777777" w:rsidR="001A6AC2" w:rsidRPr="00380FBA" w:rsidRDefault="001A6AC2" w:rsidP="001A6AC2">
            <w:pPr>
              <w:pStyle w:val="BodyText"/>
              <w:numPr>
                <w:ilvl w:val="0"/>
                <w:numId w:val="6"/>
              </w:numPr>
              <w:rPr>
                <w:rFonts w:ascii="Arial Narrow" w:hAnsi="Arial Narrow" w:cs="Arial"/>
                <w:szCs w:val="24"/>
                <w:lang w:val="zu-ZA"/>
              </w:rPr>
            </w:pPr>
            <w:r w:rsidRPr="00380FBA">
              <w:rPr>
                <w:rFonts w:ascii="Arial Narrow" w:hAnsi="Arial Narrow" w:cs="Arial"/>
                <w:b/>
                <w:szCs w:val="24"/>
                <w:lang w:val="zu-ZA"/>
              </w:rPr>
              <w:t>Ingingo ya 20</w:t>
            </w:r>
            <w:r w:rsidRPr="00380FBA">
              <w:rPr>
                <w:rFonts w:ascii="Arial Narrow" w:hAnsi="Arial Narrow" w:cs="Arial"/>
                <w:szCs w:val="24"/>
                <w:lang w:val="zu-ZA"/>
              </w:rPr>
              <w:t xml:space="preserve"> iteganya ko mu guhitamo abakandida ku mwanya w’Ubukomiseri, Komite igomba  gushyikiriza Guverinoma urutonde rw’abakandida barindwi (7) yahisemo barimo Perezida na Visi Perezida.</w:t>
            </w:r>
          </w:p>
          <w:p w14:paraId="07FB2824" w14:textId="77777777" w:rsidR="001A6AC2" w:rsidRPr="00380FBA" w:rsidRDefault="001A6AC2" w:rsidP="001A6AC2">
            <w:pPr>
              <w:pStyle w:val="BodyText"/>
              <w:ind w:left="720"/>
              <w:rPr>
                <w:rFonts w:ascii="Arial Narrow" w:hAnsi="Arial Narrow" w:cs="Arial"/>
                <w:szCs w:val="24"/>
                <w:lang w:val="zu-ZA"/>
              </w:rPr>
            </w:pPr>
          </w:p>
          <w:p w14:paraId="493FA772" w14:textId="77777777" w:rsidR="00D36EB9" w:rsidRPr="00380FBA" w:rsidRDefault="00D36EB9" w:rsidP="001A6AC2">
            <w:pPr>
              <w:pStyle w:val="BodyText"/>
              <w:ind w:left="720"/>
              <w:rPr>
                <w:rFonts w:ascii="Arial Narrow" w:hAnsi="Arial Narrow" w:cs="Arial"/>
                <w:szCs w:val="24"/>
                <w:lang w:val="zu-ZA"/>
              </w:rPr>
            </w:pPr>
          </w:p>
          <w:p w14:paraId="2A07AD5D" w14:textId="77777777" w:rsidR="00D36EB9" w:rsidRPr="00380FBA" w:rsidRDefault="00D36EB9" w:rsidP="001A6AC2">
            <w:pPr>
              <w:pStyle w:val="BodyText"/>
              <w:ind w:left="720"/>
              <w:rPr>
                <w:rFonts w:ascii="Arial Narrow" w:hAnsi="Arial Narrow" w:cs="Arial"/>
                <w:szCs w:val="24"/>
                <w:lang w:val="zu-ZA"/>
              </w:rPr>
            </w:pPr>
          </w:p>
          <w:p w14:paraId="03928050" w14:textId="77777777" w:rsidR="001A6AC2" w:rsidRPr="00380FBA" w:rsidRDefault="001A6AC2" w:rsidP="001A6AC2">
            <w:pPr>
              <w:pStyle w:val="BodyText"/>
              <w:rPr>
                <w:rFonts w:ascii="Arial Narrow" w:hAnsi="Arial Narrow" w:cs="Arial"/>
                <w:szCs w:val="24"/>
                <w:lang w:val="zu-ZA"/>
              </w:rPr>
            </w:pPr>
          </w:p>
          <w:p w14:paraId="26512108" w14:textId="77777777" w:rsidR="001A6AC2" w:rsidRPr="00380FBA" w:rsidRDefault="001A6AC2" w:rsidP="001A6AC2">
            <w:pPr>
              <w:pStyle w:val="BodyText"/>
              <w:ind w:left="720"/>
              <w:rPr>
                <w:rFonts w:ascii="Arial Narrow" w:hAnsi="Arial Narrow" w:cs="Arial"/>
                <w:szCs w:val="24"/>
                <w:lang w:val="zu-ZA"/>
              </w:rPr>
            </w:pPr>
            <w:r w:rsidRPr="00380FBA">
              <w:rPr>
                <w:rFonts w:ascii="Arial Narrow" w:hAnsi="Arial Narrow" w:cs="Arial"/>
                <w:szCs w:val="24"/>
                <w:lang w:val="zu-ZA"/>
              </w:rPr>
              <w:t xml:space="preserve">Mu miterere n’imikorere bya Komisiyo muri iki gihe, nk’uko biteganywa n’ingingo ya 43 y’Itegeko n° 19/2013 ryo ku wa 25/03/2013 rigena </w:t>
            </w:r>
            <w:r w:rsidRPr="00380FBA">
              <w:rPr>
                <w:rFonts w:ascii="Arial Narrow" w:hAnsi="Arial Narrow" w:cs="Arial"/>
                <w:szCs w:val="24"/>
                <w:lang w:val="zu-ZA"/>
              </w:rPr>
              <w:lastRenderedPageBreak/>
              <w:t xml:space="preserve">inshingano, imiterere n’imikorere bya Komisiyo y’Igihugu y’Uburenganzira bwa Muntu,  manda y’Abakomiseri bari basanzwe bari mu mirimo itangira kubarwa uhereye ku itariki ivugwa mu Iteka rya Perezida rishyira buri wese mu mwanya. </w:t>
            </w:r>
          </w:p>
          <w:p w14:paraId="116CEA94" w14:textId="77777777" w:rsidR="001A6AC2" w:rsidRPr="00380FBA" w:rsidRDefault="001A6AC2" w:rsidP="001A6AC2">
            <w:pPr>
              <w:pStyle w:val="BodyText"/>
              <w:ind w:left="720"/>
              <w:rPr>
                <w:rFonts w:ascii="Arial Narrow" w:hAnsi="Arial Narrow" w:cs="Arial"/>
                <w:szCs w:val="24"/>
                <w:lang w:val="zu-ZA"/>
              </w:rPr>
            </w:pPr>
          </w:p>
          <w:p w14:paraId="1A6FEBDC" w14:textId="77777777" w:rsidR="009367C6" w:rsidRPr="00380FBA" w:rsidRDefault="009367C6" w:rsidP="001A6AC2">
            <w:pPr>
              <w:pStyle w:val="BodyText"/>
              <w:ind w:left="720"/>
              <w:rPr>
                <w:rFonts w:ascii="Arial Narrow" w:hAnsi="Arial Narrow" w:cs="Arial"/>
                <w:szCs w:val="24"/>
                <w:lang w:val="zu-ZA"/>
              </w:rPr>
            </w:pPr>
          </w:p>
          <w:p w14:paraId="52B82452" w14:textId="77777777" w:rsidR="001A6AC2" w:rsidRPr="00380FBA" w:rsidRDefault="001A6AC2" w:rsidP="001A6AC2">
            <w:pPr>
              <w:pStyle w:val="BodyText"/>
              <w:ind w:left="720"/>
              <w:rPr>
                <w:rFonts w:ascii="Arial Narrow" w:hAnsi="Arial Narrow" w:cs="Arial"/>
                <w:szCs w:val="24"/>
                <w:lang w:val="zu-ZA"/>
              </w:rPr>
            </w:pPr>
          </w:p>
          <w:p w14:paraId="7D564FFA" w14:textId="77777777" w:rsidR="001A6AC2" w:rsidRPr="00380FBA" w:rsidRDefault="001A6AC2" w:rsidP="001A6AC2">
            <w:pPr>
              <w:pStyle w:val="BodyText"/>
              <w:ind w:left="720"/>
              <w:rPr>
                <w:rFonts w:ascii="Arial Narrow" w:hAnsi="Arial Narrow" w:cs="Arial"/>
                <w:szCs w:val="24"/>
                <w:lang w:val="zu-ZA"/>
              </w:rPr>
            </w:pPr>
          </w:p>
          <w:p w14:paraId="73472320" w14:textId="77777777" w:rsidR="001A6AC2" w:rsidRPr="00380FBA" w:rsidRDefault="001A6AC2" w:rsidP="001A6AC2">
            <w:pPr>
              <w:pStyle w:val="BodyText"/>
              <w:ind w:left="720"/>
              <w:rPr>
                <w:rFonts w:ascii="Arial Narrow" w:hAnsi="Arial Narrow" w:cs="Arial"/>
                <w:szCs w:val="24"/>
                <w:lang w:val="zu-ZA"/>
              </w:rPr>
            </w:pPr>
            <w:r w:rsidRPr="00380FBA">
              <w:rPr>
                <w:rFonts w:ascii="Arial Narrow" w:hAnsi="Arial Narrow" w:cs="Arial"/>
                <w:szCs w:val="24"/>
                <w:lang w:val="zu-ZA"/>
              </w:rPr>
              <w:t>Bisobanuye ko buri Mukomiseri asimburwa ku giti cye kandi ko mu bigaragara nta na rimwe (byaba bidasanzwe ko) Guverinoma izashyikirizwa urutonde rw’abakandida barindwi (7).</w:t>
            </w:r>
          </w:p>
          <w:p w14:paraId="0B1B85D4" w14:textId="77777777" w:rsidR="00132BE5" w:rsidRPr="00380FBA" w:rsidRDefault="00132BE5" w:rsidP="001A6AC2">
            <w:pPr>
              <w:pStyle w:val="BodyText"/>
              <w:ind w:left="720"/>
              <w:rPr>
                <w:rFonts w:ascii="Arial Narrow" w:hAnsi="Arial Narrow" w:cs="Arial"/>
                <w:szCs w:val="24"/>
                <w:lang w:val="zu-ZA"/>
              </w:rPr>
            </w:pPr>
          </w:p>
          <w:p w14:paraId="39E9CB97" w14:textId="77777777" w:rsidR="00237A3B" w:rsidRPr="00380FBA" w:rsidRDefault="00237A3B" w:rsidP="001A6AC2">
            <w:pPr>
              <w:pStyle w:val="BodyText"/>
              <w:ind w:left="720"/>
              <w:rPr>
                <w:rFonts w:ascii="Arial Narrow" w:hAnsi="Arial Narrow" w:cs="Arial"/>
                <w:szCs w:val="24"/>
                <w:lang w:val="zu-ZA"/>
              </w:rPr>
            </w:pPr>
          </w:p>
          <w:p w14:paraId="593434D3" w14:textId="77777777" w:rsidR="001A6AC2" w:rsidRPr="00380FBA" w:rsidRDefault="001A6AC2" w:rsidP="001A6AC2">
            <w:pPr>
              <w:pStyle w:val="BodyText"/>
              <w:ind w:left="720"/>
              <w:rPr>
                <w:rFonts w:ascii="Arial Narrow" w:hAnsi="Arial Narrow" w:cs="Arial"/>
                <w:szCs w:val="24"/>
                <w:lang w:val="zu-ZA"/>
              </w:rPr>
            </w:pPr>
            <w:r w:rsidRPr="00380FBA">
              <w:rPr>
                <w:rFonts w:ascii="Arial Narrow" w:hAnsi="Arial Narrow" w:cs="Arial"/>
                <w:szCs w:val="24"/>
                <w:lang w:val="zu-ZA"/>
              </w:rPr>
              <w:t>Hashingiwe kandi ku biteganywa mu  ngingo ya 20, itegeko riha Komite ububasha bwo gutoranya Perezida na Visi Perezida ba Komisiyo kandi ububasha bwo kubashyiraho ari ubwa Nyakubahwa Perezida wa Repubulika nk’uko biteganywa n’Itegeko Nshinga</w:t>
            </w:r>
            <w:r w:rsidRPr="00380FBA">
              <w:rPr>
                <w:rFonts w:ascii="Arial Narrow" w:hAnsi="Arial Narrow" w:cs="Arial"/>
                <w:szCs w:val="24"/>
                <w:lang w:val="pt-BR"/>
              </w:rPr>
              <w:t xml:space="preserve"> rya Repubulika y’u Rwanda ryo mu 2003 ryavuguruwe mu 2015, mu ngingo ya 112 (5º)b)</w:t>
            </w:r>
            <w:r w:rsidRPr="00380FBA">
              <w:rPr>
                <w:rFonts w:ascii="Arial Narrow" w:hAnsi="Arial Narrow" w:cs="Arial"/>
                <w:szCs w:val="24"/>
                <w:lang w:val="zu-ZA"/>
              </w:rPr>
              <w:t>.</w:t>
            </w:r>
          </w:p>
          <w:p w14:paraId="42DB5BBE" w14:textId="77777777" w:rsidR="009367C6" w:rsidRPr="00380FBA" w:rsidRDefault="009367C6" w:rsidP="001A6AC2">
            <w:pPr>
              <w:pStyle w:val="BodyText"/>
              <w:ind w:left="720"/>
              <w:rPr>
                <w:rFonts w:ascii="Arial Narrow" w:hAnsi="Arial Narrow" w:cs="Arial"/>
                <w:szCs w:val="24"/>
                <w:lang w:val="zu-ZA"/>
              </w:rPr>
            </w:pPr>
          </w:p>
          <w:p w14:paraId="745B60BC" w14:textId="77777777" w:rsidR="003C33D0" w:rsidRPr="00380FBA" w:rsidRDefault="003C33D0" w:rsidP="001A6AC2">
            <w:pPr>
              <w:pStyle w:val="BodyText"/>
              <w:ind w:left="720"/>
              <w:rPr>
                <w:rFonts w:ascii="Arial Narrow" w:hAnsi="Arial Narrow" w:cs="Arial"/>
                <w:szCs w:val="24"/>
                <w:lang w:val="zu-ZA"/>
              </w:rPr>
            </w:pPr>
          </w:p>
          <w:p w14:paraId="709B0EE5" w14:textId="77777777" w:rsidR="001A6AC2" w:rsidRPr="00380FBA" w:rsidRDefault="001A6AC2" w:rsidP="001A6AC2">
            <w:pPr>
              <w:pStyle w:val="BodyText"/>
              <w:ind w:left="720"/>
              <w:rPr>
                <w:rFonts w:ascii="Arial Narrow" w:hAnsi="Arial Narrow" w:cs="Arial"/>
                <w:szCs w:val="24"/>
                <w:lang w:val="zu-ZA"/>
              </w:rPr>
            </w:pPr>
          </w:p>
          <w:p w14:paraId="0797581D" w14:textId="77777777" w:rsidR="001A6AC2" w:rsidRPr="00380FBA" w:rsidRDefault="001A6AC2" w:rsidP="001A6AC2">
            <w:pPr>
              <w:pStyle w:val="BodyText"/>
              <w:numPr>
                <w:ilvl w:val="0"/>
                <w:numId w:val="6"/>
              </w:numPr>
              <w:rPr>
                <w:rFonts w:ascii="Arial Narrow" w:hAnsi="Arial Narrow" w:cs="Arial"/>
                <w:szCs w:val="24"/>
                <w:lang w:val="zu-ZA"/>
              </w:rPr>
            </w:pPr>
            <w:r w:rsidRPr="00380FBA">
              <w:rPr>
                <w:rFonts w:ascii="Arial Narrow" w:hAnsi="Arial Narrow" w:cs="Arial"/>
                <w:b/>
                <w:szCs w:val="24"/>
                <w:lang w:val="zu-ZA"/>
              </w:rPr>
              <w:t>Ingingo ya 21</w:t>
            </w:r>
            <w:r w:rsidRPr="00380FBA">
              <w:rPr>
                <w:rFonts w:ascii="Arial Narrow" w:hAnsi="Arial Narrow" w:cs="Arial"/>
                <w:szCs w:val="24"/>
                <w:lang w:val="zu-ZA"/>
              </w:rPr>
              <w:t xml:space="preserve"> y’iryo tegeko iteganya ko Guverinoma ishyikiriza Sena abakandida barindwi (7) ku myanya y’Abakomiseri kugira ngo ibemeze mbere y’uko bashyirwaho n’Iteka rya Perezida. </w:t>
            </w:r>
          </w:p>
          <w:p w14:paraId="541BF9D2" w14:textId="77777777" w:rsidR="005A2A89" w:rsidRPr="00380FBA" w:rsidRDefault="005A2A89" w:rsidP="005A2A89">
            <w:pPr>
              <w:pStyle w:val="BodyText"/>
              <w:ind w:left="720"/>
              <w:rPr>
                <w:rFonts w:ascii="Arial Narrow" w:hAnsi="Arial Narrow" w:cs="Arial"/>
                <w:szCs w:val="24"/>
                <w:lang w:val="zu-ZA"/>
              </w:rPr>
            </w:pPr>
          </w:p>
          <w:p w14:paraId="504BCA59" w14:textId="77777777" w:rsidR="000D082C" w:rsidRPr="00380FBA" w:rsidRDefault="000D082C" w:rsidP="001A6AC2">
            <w:pPr>
              <w:pStyle w:val="BodyText"/>
              <w:ind w:left="720"/>
              <w:rPr>
                <w:rFonts w:ascii="Arial Narrow" w:hAnsi="Arial Narrow" w:cs="Arial"/>
                <w:szCs w:val="24"/>
                <w:lang w:val="zu-ZA"/>
              </w:rPr>
            </w:pPr>
          </w:p>
          <w:p w14:paraId="069EA91A" w14:textId="77777777" w:rsidR="001A6AC2" w:rsidRPr="00380FBA" w:rsidRDefault="001A6AC2" w:rsidP="001A6AC2">
            <w:pPr>
              <w:pStyle w:val="BodyText"/>
              <w:ind w:left="720"/>
              <w:rPr>
                <w:rFonts w:ascii="Arial Narrow" w:hAnsi="Arial Narrow" w:cs="Arial"/>
                <w:szCs w:val="24"/>
                <w:lang w:val="zu-ZA"/>
              </w:rPr>
            </w:pPr>
            <w:r w:rsidRPr="00380FBA">
              <w:rPr>
                <w:rFonts w:ascii="Arial Narrow" w:hAnsi="Arial Narrow" w:cs="Arial"/>
                <w:szCs w:val="24"/>
                <w:lang w:val="zu-ZA"/>
              </w:rPr>
              <w:lastRenderedPageBreak/>
              <w:t>Ku bijyanye n’iyi ngingo nanone dukurikije ibyavuzwe ku ngingo ya 20 y’itegeko, Abakomiseri ba Komisiyo ntibashobora (ntibisanzwe) kurangiriza rimwe manda yabo; bityo rero Guverinoma ntishobora  gushyikiriza icyarimwe Sena abakandida barindwi  (7) ku mwanya w’ubukomiseri.</w:t>
            </w:r>
          </w:p>
          <w:p w14:paraId="0FCA0C16" w14:textId="77777777" w:rsidR="001A6AC2" w:rsidRPr="00380FBA" w:rsidRDefault="001A6AC2" w:rsidP="001A6AC2">
            <w:pPr>
              <w:pStyle w:val="BodyText"/>
              <w:ind w:left="720"/>
              <w:rPr>
                <w:rFonts w:ascii="Arial Narrow" w:hAnsi="Arial Narrow" w:cs="Arial"/>
                <w:szCs w:val="24"/>
                <w:lang w:val="zu-ZA"/>
              </w:rPr>
            </w:pPr>
          </w:p>
          <w:p w14:paraId="553E5FF6" w14:textId="77777777" w:rsidR="001A6AC2" w:rsidRDefault="001A6AC2" w:rsidP="001A6AC2">
            <w:pPr>
              <w:pStyle w:val="BodyText"/>
              <w:ind w:left="720"/>
              <w:rPr>
                <w:rFonts w:ascii="Arial Narrow" w:hAnsi="Arial Narrow" w:cs="Arial"/>
                <w:szCs w:val="24"/>
                <w:lang w:val="zu-ZA"/>
              </w:rPr>
            </w:pPr>
          </w:p>
          <w:p w14:paraId="54F45481" w14:textId="77777777" w:rsidR="00D816CB" w:rsidRPr="00380FBA" w:rsidRDefault="00D816CB" w:rsidP="001A6AC2">
            <w:pPr>
              <w:pStyle w:val="BodyText"/>
              <w:ind w:left="720"/>
              <w:rPr>
                <w:rFonts w:ascii="Arial Narrow" w:hAnsi="Arial Narrow" w:cs="Arial"/>
                <w:szCs w:val="24"/>
                <w:lang w:val="zu-ZA"/>
              </w:rPr>
            </w:pPr>
          </w:p>
          <w:p w14:paraId="3C5AC788" w14:textId="77777777" w:rsidR="000D082C" w:rsidRPr="00380FBA" w:rsidRDefault="000D082C" w:rsidP="005A2A89">
            <w:pPr>
              <w:pStyle w:val="BodyText"/>
              <w:ind w:left="720"/>
              <w:rPr>
                <w:rFonts w:ascii="Arial Narrow" w:hAnsi="Arial Narrow" w:cs="Arial"/>
                <w:szCs w:val="24"/>
                <w:lang w:val="zu-ZA"/>
              </w:rPr>
            </w:pPr>
          </w:p>
          <w:p w14:paraId="01A5911D" w14:textId="77777777" w:rsidR="003C33D0" w:rsidRPr="00380FBA" w:rsidRDefault="001A6AC2" w:rsidP="005A2A89">
            <w:pPr>
              <w:pStyle w:val="BodyText"/>
              <w:ind w:left="720"/>
              <w:rPr>
                <w:rFonts w:ascii="Arial Narrow" w:hAnsi="Arial Narrow" w:cs="Arial"/>
                <w:szCs w:val="24"/>
                <w:highlight w:val="yellow"/>
                <w:lang w:val="pt-BR"/>
              </w:rPr>
            </w:pPr>
            <w:r w:rsidRPr="00380FBA">
              <w:rPr>
                <w:rFonts w:ascii="Arial Narrow" w:hAnsi="Arial Narrow" w:cs="Arial"/>
                <w:szCs w:val="24"/>
                <w:lang w:val="zu-ZA"/>
              </w:rPr>
              <w:t xml:space="preserve">Muri uyu mushinga w’itegeko ingingo ya 20 n’iya 21 zahinduwe kandi ziruzuzwa kugira ngo ibibazo byabangamiraga abagize </w:t>
            </w:r>
            <w:r w:rsidRPr="00380FBA">
              <w:rPr>
                <w:rFonts w:ascii="Arial Narrow" w:hAnsi="Arial Narrow" w:cs="Arial"/>
                <w:szCs w:val="24"/>
                <w:lang w:val="pt-BR"/>
              </w:rPr>
              <w:t>Komite itoranya abakandida ku mwanya w’ubukomiseri muri Komisiyo y’Igihugu y’Uburenganzira bwa Muntu mu mikorere yabo bikemuke.</w:t>
            </w:r>
          </w:p>
          <w:p w14:paraId="47BCBDCE" w14:textId="77777777" w:rsidR="003C33D0" w:rsidRPr="00380FBA" w:rsidRDefault="003C33D0" w:rsidP="001A6AC2">
            <w:pPr>
              <w:pStyle w:val="BodyText"/>
              <w:rPr>
                <w:rFonts w:ascii="Arial Narrow" w:hAnsi="Arial Narrow" w:cs="Arial"/>
                <w:szCs w:val="24"/>
                <w:highlight w:val="yellow"/>
                <w:lang w:val="pt-BR"/>
              </w:rPr>
            </w:pPr>
          </w:p>
          <w:p w14:paraId="2ECA717D" w14:textId="77777777" w:rsidR="001A6AC2" w:rsidRPr="00380FBA" w:rsidRDefault="001A6AC2" w:rsidP="001A6AC2">
            <w:pPr>
              <w:pStyle w:val="BodyText"/>
              <w:numPr>
                <w:ilvl w:val="0"/>
                <w:numId w:val="6"/>
              </w:numPr>
              <w:rPr>
                <w:rFonts w:ascii="Arial Narrow" w:hAnsi="Arial Narrow" w:cs="Arial"/>
                <w:szCs w:val="24"/>
                <w:lang w:val="pt-BR"/>
              </w:rPr>
            </w:pPr>
            <w:r w:rsidRPr="00380FBA">
              <w:rPr>
                <w:rFonts w:ascii="Arial Narrow" w:hAnsi="Arial Narrow" w:cs="Arial"/>
                <w:b/>
                <w:szCs w:val="24"/>
                <w:lang w:val="pt-BR"/>
              </w:rPr>
              <w:t xml:space="preserve">Ingingo ya 23 </w:t>
            </w:r>
            <w:r w:rsidRPr="00380FBA">
              <w:rPr>
                <w:rFonts w:ascii="Arial Narrow" w:hAnsi="Arial Narrow" w:cs="Arial"/>
                <w:szCs w:val="24"/>
                <w:lang w:val="pt-BR"/>
              </w:rPr>
              <w:t>y’iryo tegeko iteganya ko manda y’Abakomiseri ari imyaka ine (4). Uyu Mushinga w’Itegeko uzamura iyo manda ukayigeza ku myaka itanu (5). Kongera iyo manda ikagera ku myaka itanu (5) byatuma umukomiseri abasha kubona igihe gihagije cyo kuzuza ibyo yiyemeje muri gahunda ye yo guteza imbere no kurengera uburenganzira bwa Muntu, guhanga udushya no kugenzura ko hari ingaruka nziza byagize ku iyubahirizwa ry’uburenganzira bwa Muntu.</w:t>
            </w:r>
          </w:p>
          <w:p w14:paraId="27708BB3" w14:textId="77777777" w:rsidR="001A6AC2" w:rsidRPr="00380FBA" w:rsidRDefault="001A6AC2" w:rsidP="001A6AC2">
            <w:pPr>
              <w:pStyle w:val="BodyText"/>
              <w:rPr>
                <w:rFonts w:ascii="Arial Narrow" w:hAnsi="Arial Narrow" w:cs="Arial"/>
                <w:szCs w:val="24"/>
                <w:lang w:val="pt-BR"/>
              </w:rPr>
            </w:pPr>
          </w:p>
          <w:p w14:paraId="23AC09DA" w14:textId="77777777" w:rsidR="003C33D0" w:rsidRPr="00380FBA" w:rsidRDefault="003C33D0" w:rsidP="001A6AC2">
            <w:pPr>
              <w:pStyle w:val="BodyText"/>
              <w:rPr>
                <w:rFonts w:ascii="Arial Narrow" w:hAnsi="Arial Narrow" w:cs="Arial"/>
                <w:szCs w:val="24"/>
                <w:lang w:val="pt-BR"/>
              </w:rPr>
            </w:pPr>
          </w:p>
          <w:p w14:paraId="1A02B009" w14:textId="77777777" w:rsidR="001A6AC2" w:rsidRPr="00380FBA" w:rsidRDefault="001A6AC2" w:rsidP="001A6AC2">
            <w:pPr>
              <w:pStyle w:val="BodyText"/>
              <w:rPr>
                <w:rFonts w:ascii="Arial Narrow" w:hAnsi="Arial Narrow" w:cs="Arial"/>
                <w:szCs w:val="24"/>
                <w:lang w:val="pt-BR"/>
              </w:rPr>
            </w:pPr>
          </w:p>
          <w:p w14:paraId="742819D1" w14:textId="77777777" w:rsidR="001A6AC2" w:rsidRPr="00380FBA" w:rsidRDefault="001A6AC2" w:rsidP="001A6AC2">
            <w:pPr>
              <w:pStyle w:val="BodyText"/>
              <w:rPr>
                <w:rFonts w:ascii="Arial Narrow" w:hAnsi="Arial Narrow" w:cs="Arial"/>
                <w:szCs w:val="24"/>
                <w:lang w:val="pt-BR"/>
              </w:rPr>
            </w:pPr>
          </w:p>
          <w:p w14:paraId="41734AE1" w14:textId="77777777" w:rsidR="000D082C" w:rsidRPr="00380FBA" w:rsidRDefault="001A6AC2" w:rsidP="00861CF4">
            <w:pPr>
              <w:pStyle w:val="ListParagraph"/>
              <w:numPr>
                <w:ilvl w:val="0"/>
                <w:numId w:val="6"/>
              </w:numPr>
              <w:autoSpaceDE w:val="0"/>
              <w:autoSpaceDN w:val="0"/>
              <w:adjustRightInd w:val="0"/>
              <w:jc w:val="both"/>
              <w:rPr>
                <w:rFonts w:ascii="Arial Narrow" w:hAnsi="Arial Narrow" w:cs="Arial"/>
                <w:sz w:val="24"/>
                <w:szCs w:val="24"/>
                <w:lang w:val="zu-ZA"/>
              </w:rPr>
            </w:pPr>
            <w:r w:rsidRPr="00380FBA">
              <w:rPr>
                <w:rFonts w:ascii="Arial Narrow" w:hAnsi="Arial Narrow" w:cs="Arial"/>
                <w:b/>
                <w:sz w:val="24"/>
                <w:szCs w:val="24"/>
                <w:lang w:val="zu-ZA"/>
              </w:rPr>
              <w:lastRenderedPageBreak/>
              <w:t>Ingingo ya 27, igika cya mbere</w:t>
            </w:r>
            <w:r w:rsidRPr="00380FBA">
              <w:rPr>
                <w:rFonts w:ascii="Arial Narrow" w:hAnsi="Arial Narrow" w:cs="Arial"/>
                <w:sz w:val="24"/>
                <w:szCs w:val="24"/>
                <w:lang w:val="zu-ZA"/>
              </w:rPr>
              <w:t xml:space="preserve"> y’iryo tegeko igenera Perezida wa Komisiyo </w:t>
            </w:r>
            <w:r w:rsidRPr="00380FBA">
              <w:rPr>
                <w:rFonts w:ascii="Arial Narrow" w:eastAsiaTheme="minorHAnsi" w:hAnsi="Arial Narrow" w:cs="Arial"/>
                <w:color w:val="000001"/>
                <w:sz w:val="24"/>
                <w:szCs w:val="24"/>
                <w:lang w:val="pt-BR"/>
              </w:rPr>
              <w:t>cyangwa umusimbura mu gihe adahari</w:t>
            </w:r>
            <w:r w:rsidRPr="00380FBA">
              <w:rPr>
                <w:rFonts w:ascii="Arial Narrow" w:hAnsi="Arial Narrow" w:cs="Arial"/>
                <w:sz w:val="24"/>
                <w:szCs w:val="24"/>
                <w:lang w:val="zu-ZA"/>
              </w:rPr>
              <w:t xml:space="preserve"> i</w:t>
            </w:r>
            <w:r w:rsidRPr="00380FBA">
              <w:rPr>
                <w:rFonts w:ascii="Arial Narrow" w:eastAsiaTheme="minorHAnsi" w:hAnsi="Arial Narrow" w:cs="Arial"/>
                <w:color w:val="000001"/>
                <w:sz w:val="24"/>
                <w:szCs w:val="24"/>
                <w:lang w:val="pt-BR"/>
              </w:rPr>
              <w:t>gihe kitarenze iminsi umunani (8) cyo kuba yamenyesheje Perezida wa Repubulika</w:t>
            </w:r>
            <w:r w:rsidRPr="00380FBA">
              <w:rPr>
                <w:rFonts w:ascii="Arial Narrow" w:eastAsiaTheme="minorHAnsi" w:hAnsi="Arial Narrow" w:cs="Arial"/>
                <w:color w:val="272728"/>
                <w:sz w:val="24"/>
                <w:szCs w:val="24"/>
                <w:lang w:val="pt-BR"/>
              </w:rPr>
              <w:t xml:space="preserve">, </w:t>
            </w:r>
            <w:r w:rsidRPr="00380FBA">
              <w:rPr>
                <w:rFonts w:ascii="Arial Narrow" w:eastAsiaTheme="minorHAnsi" w:hAnsi="Arial Narrow" w:cs="Arial"/>
                <w:color w:val="000001"/>
                <w:sz w:val="24"/>
                <w:szCs w:val="24"/>
                <w:lang w:val="pt-BR"/>
              </w:rPr>
              <w:t>Sena na Guv</w:t>
            </w:r>
            <w:r w:rsidRPr="00380FBA">
              <w:rPr>
                <w:rFonts w:ascii="Arial Narrow" w:eastAsiaTheme="minorHAnsi" w:hAnsi="Arial Narrow" w:cs="Arial"/>
                <w:color w:val="121213"/>
                <w:sz w:val="24"/>
                <w:szCs w:val="24"/>
                <w:lang w:val="pt-BR"/>
              </w:rPr>
              <w:t>e</w:t>
            </w:r>
            <w:r w:rsidRPr="00380FBA">
              <w:rPr>
                <w:rFonts w:ascii="Arial Narrow" w:eastAsiaTheme="minorHAnsi" w:hAnsi="Arial Narrow" w:cs="Arial"/>
                <w:color w:val="000001"/>
                <w:sz w:val="24"/>
                <w:szCs w:val="24"/>
                <w:lang w:val="pt-BR"/>
              </w:rPr>
              <w:t xml:space="preserve">rinoma ko Umukomiseri ahagaritse imirimo ku mpamvu iyo ari yo yose. </w:t>
            </w:r>
          </w:p>
          <w:p w14:paraId="7F0C7F90" w14:textId="77777777" w:rsidR="000D082C" w:rsidRPr="00380FBA" w:rsidRDefault="000D082C" w:rsidP="000D082C">
            <w:pPr>
              <w:pStyle w:val="ListParagraph"/>
              <w:autoSpaceDE w:val="0"/>
              <w:autoSpaceDN w:val="0"/>
              <w:adjustRightInd w:val="0"/>
              <w:jc w:val="both"/>
              <w:rPr>
                <w:rFonts w:ascii="Arial Narrow" w:hAnsi="Arial Narrow" w:cs="Arial"/>
                <w:sz w:val="24"/>
                <w:szCs w:val="24"/>
                <w:lang w:val="zu-ZA"/>
              </w:rPr>
            </w:pPr>
          </w:p>
          <w:p w14:paraId="1D86B1BF" w14:textId="77777777" w:rsidR="000D082C" w:rsidRPr="00380FBA" w:rsidRDefault="000D082C" w:rsidP="000D082C">
            <w:pPr>
              <w:pStyle w:val="ListParagraph"/>
              <w:autoSpaceDE w:val="0"/>
              <w:autoSpaceDN w:val="0"/>
              <w:adjustRightInd w:val="0"/>
              <w:jc w:val="both"/>
              <w:rPr>
                <w:rFonts w:ascii="Arial Narrow" w:eastAsiaTheme="minorHAnsi" w:hAnsi="Arial Narrow" w:cs="Arial"/>
                <w:color w:val="000001"/>
                <w:sz w:val="24"/>
                <w:szCs w:val="24"/>
                <w:lang w:val="pt-BR"/>
              </w:rPr>
            </w:pPr>
          </w:p>
          <w:p w14:paraId="535DBEBB" w14:textId="77777777" w:rsidR="002B2030" w:rsidRPr="00380FBA" w:rsidRDefault="002B2030" w:rsidP="000D082C">
            <w:pPr>
              <w:pStyle w:val="ListParagraph"/>
              <w:autoSpaceDE w:val="0"/>
              <w:autoSpaceDN w:val="0"/>
              <w:adjustRightInd w:val="0"/>
              <w:jc w:val="both"/>
              <w:rPr>
                <w:rFonts w:ascii="Arial Narrow" w:eastAsiaTheme="minorHAnsi" w:hAnsi="Arial Narrow" w:cs="Arial"/>
                <w:color w:val="000001"/>
                <w:sz w:val="24"/>
                <w:szCs w:val="24"/>
                <w:lang w:val="pt-BR"/>
              </w:rPr>
            </w:pPr>
          </w:p>
          <w:p w14:paraId="4E6AFDAD" w14:textId="77777777" w:rsidR="001A6AC2" w:rsidRPr="00380FBA" w:rsidRDefault="001A6AC2" w:rsidP="000D082C">
            <w:pPr>
              <w:pStyle w:val="ListParagraph"/>
              <w:autoSpaceDE w:val="0"/>
              <w:autoSpaceDN w:val="0"/>
              <w:adjustRightInd w:val="0"/>
              <w:jc w:val="both"/>
              <w:rPr>
                <w:rFonts w:ascii="Arial Narrow" w:hAnsi="Arial Narrow" w:cs="Arial"/>
                <w:sz w:val="24"/>
                <w:szCs w:val="24"/>
                <w:lang w:val="zu-ZA"/>
              </w:rPr>
            </w:pPr>
            <w:r w:rsidRPr="00380FBA">
              <w:rPr>
                <w:rFonts w:ascii="Arial Narrow" w:eastAsiaTheme="minorHAnsi" w:hAnsi="Arial Narrow" w:cs="Arial"/>
                <w:color w:val="000001"/>
                <w:sz w:val="24"/>
                <w:szCs w:val="24"/>
                <w:lang w:val="pt-BR"/>
              </w:rPr>
              <w:t>Icyo gihe ntigihagije bitewe n’impamvu zimwe na zimwe zishobora gutuma Umukomiseri ahagarika imirimo. Urugero: Imwe mu mpamvu ziteganywa n’iri tegeko mu ngingo yaryo ya 26(3º) ivuga ko Umukomiseri ava mu mwanya we iyo ata</w:t>
            </w:r>
            <w:r w:rsidRPr="00380FBA">
              <w:rPr>
                <w:rFonts w:ascii="Arial Narrow" w:eastAsiaTheme="minorHAnsi" w:hAnsi="Arial Narrow" w:cs="Arial"/>
                <w:color w:val="131314"/>
                <w:sz w:val="24"/>
                <w:szCs w:val="24"/>
                <w:lang w:val="pt-BR"/>
              </w:rPr>
              <w:t>g</w:t>
            </w:r>
            <w:r w:rsidRPr="00380FBA">
              <w:rPr>
                <w:rFonts w:ascii="Arial Narrow" w:eastAsiaTheme="minorHAnsi" w:hAnsi="Arial Narrow" w:cs="Arial"/>
                <w:color w:val="000001"/>
                <w:sz w:val="24"/>
                <w:szCs w:val="24"/>
                <w:lang w:val="pt-BR"/>
              </w:rPr>
              <w:t>i</w:t>
            </w:r>
            <w:r w:rsidRPr="00380FBA">
              <w:rPr>
                <w:rFonts w:ascii="Arial Narrow" w:eastAsiaTheme="minorHAnsi" w:hAnsi="Arial Narrow" w:cs="Arial"/>
                <w:color w:val="131314"/>
                <w:sz w:val="24"/>
                <w:szCs w:val="24"/>
                <w:lang w:val="pt-BR"/>
              </w:rPr>
              <w:t>s</w:t>
            </w:r>
            <w:r w:rsidRPr="00380FBA">
              <w:rPr>
                <w:rFonts w:ascii="Arial Narrow" w:eastAsiaTheme="minorHAnsi" w:hAnsi="Arial Narrow" w:cs="Arial"/>
                <w:color w:val="000001"/>
                <w:sz w:val="24"/>
                <w:szCs w:val="24"/>
                <w:lang w:val="pt-BR"/>
              </w:rPr>
              <w:t>h</w:t>
            </w:r>
            <w:r w:rsidRPr="00380FBA">
              <w:rPr>
                <w:rFonts w:ascii="Arial Narrow" w:eastAsiaTheme="minorHAnsi" w:hAnsi="Arial Narrow" w:cs="Arial"/>
                <w:color w:val="131314"/>
                <w:sz w:val="24"/>
                <w:szCs w:val="24"/>
                <w:lang w:val="pt-BR"/>
              </w:rPr>
              <w:t>o</w:t>
            </w:r>
            <w:r w:rsidRPr="00380FBA">
              <w:rPr>
                <w:rFonts w:ascii="Arial Narrow" w:eastAsiaTheme="minorHAnsi" w:hAnsi="Arial Narrow" w:cs="Arial"/>
                <w:color w:val="000001"/>
                <w:sz w:val="24"/>
                <w:szCs w:val="24"/>
                <w:lang w:val="pt-BR"/>
              </w:rPr>
              <w:t>b</w:t>
            </w:r>
            <w:r w:rsidRPr="00380FBA">
              <w:rPr>
                <w:rFonts w:ascii="Arial Narrow" w:eastAsiaTheme="minorHAnsi" w:hAnsi="Arial Narrow" w:cs="Arial"/>
                <w:color w:val="131314"/>
                <w:sz w:val="24"/>
                <w:szCs w:val="24"/>
                <w:lang w:val="pt-BR"/>
              </w:rPr>
              <w:t>o</w:t>
            </w:r>
            <w:r w:rsidRPr="00380FBA">
              <w:rPr>
                <w:rFonts w:ascii="Arial Narrow" w:eastAsiaTheme="minorHAnsi" w:hAnsi="Arial Narrow" w:cs="Arial"/>
                <w:color w:val="000001"/>
                <w:sz w:val="24"/>
                <w:szCs w:val="24"/>
                <w:lang w:val="pt-BR"/>
              </w:rPr>
              <w:t>ye ku</w:t>
            </w:r>
            <w:r w:rsidRPr="00380FBA">
              <w:rPr>
                <w:rFonts w:ascii="Arial Narrow" w:eastAsiaTheme="minorHAnsi" w:hAnsi="Arial Narrow" w:cs="Arial"/>
                <w:color w:val="131314"/>
                <w:sz w:val="24"/>
                <w:szCs w:val="24"/>
                <w:lang w:val="pt-BR"/>
              </w:rPr>
              <w:t>z</w:t>
            </w:r>
            <w:r w:rsidRPr="00380FBA">
              <w:rPr>
                <w:rFonts w:ascii="Arial Narrow" w:eastAsiaTheme="minorHAnsi" w:hAnsi="Arial Narrow" w:cs="Arial"/>
                <w:color w:val="000001"/>
                <w:sz w:val="24"/>
                <w:szCs w:val="24"/>
                <w:lang w:val="pt-BR"/>
              </w:rPr>
              <w:t>uza inshin</w:t>
            </w:r>
            <w:r w:rsidRPr="00380FBA">
              <w:rPr>
                <w:rFonts w:ascii="Arial Narrow" w:eastAsiaTheme="minorHAnsi" w:hAnsi="Arial Narrow" w:cs="Arial"/>
                <w:color w:val="131314"/>
                <w:sz w:val="24"/>
                <w:szCs w:val="24"/>
                <w:lang w:val="pt-BR"/>
              </w:rPr>
              <w:t>g</w:t>
            </w:r>
            <w:r w:rsidRPr="00380FBA">
              <w:rPr>
                <w:rFonts w:ascii="Arial Narrow" w:eastAsiaTheme="minorHAnsi" w:hAnsi="Arial Narrow" w:cs="Arial"/>
                <w:color w:val="000001"/>
                <w:sz w:val="24"/>
                <w:szCs w:val="24"/>
                <w:lang w:val="pt-BR"/>
              </w:rPr>
              <w:t>an</w:t>
            </w:r>
            <w:r w:rsidRPr="00380FBA">
              <w:rPr>
                <w:rFonts w:ascii="Arial Narrow" w:eastAsiaTheme="minorHAnsi" w:hAnsi="Arial Narrow" w:cs="Arial"/>
                <w:color w:val="131314"/>
                <w:sz w:val="24"/>
                <w:szCs w:val="24"/>
                <w:lang w:val="pt-BR"/>
              </w:rPr>
              <w:t xml:space="preserve">o ze </w:t>
            </w:r>
            <w:r w:rsidRPr="00380FBA">
              <w:rPr>
                <w:rFonts w:ascii="Arial Narrow" w:eastAsiaTheme="minorHAnsi" w:hAnsi="Arial Narrow" w:cs="Arial"/>
                <w:color w:val="000001"/>
                <w:sz w:val="24"/>
                <w:szCs w:val="24"/>
                <w:lang w:val="pt-BR"/>
              </w:rPr>
              <w:t>bit</w:t>
            </w:r>
            <w:r w:rsidRPr="00380FBA">
              <w:rPr>
                <w:rFonts w:ascii="Arial Narrow" w:eastAsiaTheme="minorHAnsi" w:hAnsi="Arial Narrow" w:cs="Arial"/>
                <w:color w:val="131314"/>
                <w:sz w:val="24"/>
                <w:szCs w:val="24"/>
                <w:lang w:val="pt-BR"/>
              </w:rPr>
              <w:t>ewe n'</w:t>
            </w:r>
            <w:r w:rsidRPr="00380FBA">
              <w:rPr>
                <w:rFonts w:ascii="Arial Narrow" w:eastAsiaTheme="minorHAnsi" w:hAnsi="Arial Narrow" w:cs="Arial"/>
                <w:color w:val="000001"/>
                <w:sz w:val="24"/>
                <w:szCs w:val="24"/>
                <w:lang w:val="pt-BR"/>
              </w:rPr>
              <w:t>ubur</w:t>
            </w:r>
            <w:r w:rsidRPr="00380FBA">
              <w:rPr>
                <w:rFonts w:ascii="Arial Narrow" w:eastAsiaTheme="minorHAnsi" w:hAnsi="Arial Narrow" w:cs="Arial"/>
                <w:color w:val="131314"/>
                <w:sz w:val="24"/>
                <w:szCs w:val="24"/>
                <w:lang w:val="pt-BR"/>
              </w:rPr>
              <w:t>way</w:t>
            </w:r>
            <w:r w:rsidRPr="00380FBA">
              <w:rPr>
                <w:rFonts w:ascii="Arial Narrow" w:eastAsiaTheme="minorHAnsi" w:hAnsi="Arial Narrow" w:cs="Arial"/>
                <w:color w:val="000001"/>
                <w:sz w:val="24"/>
                <w:szCs w:val="24"/>
                <w:lang w:val="pt-BR"/>
              </w:rPr>
              <w:t xml:space="preserve">i </w:t>
            </w:r>
            <w:r w:rsidRPr="00380FBA">
              <w:rPr>
                <w:rFonts w:ascii="Arial Narrow" w:eastAsiaTheme="minorHAnsi" w:hAnsi="Arial Narrow" w:cs="Arial"/>
                <w:color w:val="131314"/>
                <w:sz w:val="24"/>
                <w:szCs w:val="24"/>
                <w:lang w:val="pt-BR"/>
              </w:rPr>
              <w:t>cya</w:t>
            </w:r>
            <w:r w:rsidRPr="00380FBA">
              <w:rPr>
                <w:rFonts w:ascii="Arial Narrow" w:eastAsiaTheme="minorHAnsi" w:hAnsi="Arial Narrow" w:cs="Arial"/>
                <w:color w:val="000001"/>
                <w:sz w:val="24"/>
                <w:szCs w:val="24"/>
                <w:lang w:val="pt-BR"/>
              </w:rPr>
              <w:t>n</w:t>
            </w:r>
            <w:r w:rsidRPr="00380FBA">
              <w:rPr>
                <w:rFonts w:ascii="Arial Narrow" w:eastAsiaTheme="minorHAnsi" w:hAnsi="Arial Narrow" w:cs="Arial"/>
                <w:color w:val="131314"/>
                <w:sz w:val="24"/>
                <w:szCs w:val="24"/>
                <w:lang w:val="pt-BR"/>
              </w:rPr>
              <w:t xml:space="preserve">gwa </w:t>
            </w:r>
            <w:r w:rsidRPr="00380FBA">
              <w:rPr>
                <w:rFonts w:ascii="Arial Narrow" w:eastAsiaTheme="minorHAnsi" w:hAnsi="Arial Narrow" w:cs="Arial"/>
                <w:color w:val="000001"/>
                <w:sz w:val="24"/>
                <w:szCs w:val="24"/>
                <w:lang w:val="pt-BR"/>
              </w:rPr>
              <w:t>ubumu</w:t>
            </w:r>
            <w:r w:rsidRPr="00380FBA">
              <w:rPr>
                <w:rFonts w:ascii="Arial Narrow" w:eastAsiaTheme="minorHAnsi" w:hAnsi="Arial Narrow" w:cs="Arial"/>
                <w:color w:val="131314"/>
                <w:sz w:val="24"/>
                <w:szCs w:val="24"/>
                <w:lang w:val="pt-BR"/>
              </w:rPr>
              <w:t xml:space="preserve">ga </w:t>
            </w:r>
            <w:r w:rsidRPr="00380FBA">
              <w:rPr>
                <w:rFonts w:ascii="Arial Narrow" w:eastAsiaTheme="minorHAnsi" w:hAnsi="Arial Narrow" w:cs="Arial"/>
                <w:color w:val="000001"/>
                <w:sz w:val="24"/>
                <w:szCs w:val="24"/>
                <w:lang w:val="pt-BR"/>
              </w:rPr>
              <w:t>b</w:t>
            </w:r>
            <w:r w:rsidRPr="00380FBA">
              <w:rPr>
                <w:rFonts w:ascii="Arial Narrow" w:eastAsiaTheme="minorHAnsi" w:hAnsi="Arial Narrow" w:cs="Arial"/>
                <w:color w:val="131314"/>
                <w:sz w:val="24"/>
                <w:szCs w:val="24"/>
                <w:lang w:val="pt-BR"/>
              </w:rPr>
              <w:t>ye</w:t>
            </w:r>
            <w:r w:rsidRPr="00380FBA">
              <w:rPr>
                <w:rFonts w:ascii="Arial Narrow" w:eastAsiaTheme="minorHAnsi" w:hAnsi="Arial Narrow" w:cs="Arial"/>
                <w:color w:val="000001"/>
                <w:sz w:val="24"/>
                <w:szCs w:val="24"/>
                <w:lang w:val="pt-BR"/>
              </w:rPr>
              <w:t>m</w:t>
            </w:r>
            <w:r w:rsidRPr="00380FBA">
              <w:rPr>
                <w:rFonts w:ascii="Arial Narrow" w:eastAsiaTheme="minorHAnsi" w:hAnsi="Arial Narrow" w:cs="Arial"/>
                <w:color w:val="131314"/>
                <w:sz w:val="24"/>
                <w:szCs w:val="24"/>
                <w:lang w:val="pt-BR"/>
              </w:rPr>
              <w:t xml:space="preserve">ejwe </w:t>
            </w:r>
            <w:r w:rsidRPr="00380FBA">
              <w:rPr>
                <w:rFonts w:ascii="Arial Narrow" w:eastAsiaTheme="minorHAnsi" w:hAnsi="Arial Narrow" w:cs="Arial"/>
                <w:color w:val="000001"/>
                <w:sz w:val="24"/>
                <w:szCs w:val="24"/>
                <w:lang w:val="pt-BR"/>
              </w:rPr>
              <w:t>n</w:t>
            </w:r>
            <w:r w:rsidRPr="00380FBA">
              <w:rPr>
                <w:rFonts w:ascii="Arial Narrow" w:eastAsiaTheme="minorHAnsi" w:hAnsi="Arial Narrow" w:cs="Arial"/>
                <w:color w:val="3F3F41"/>
                <w:sz w:val="24"/>
                <w:szCs w:val="24"/>
                <w:lang w:val="pt-BR"/>
              </w:rPr>
              <w:t xml:space="preserve">' </w:t>
            </w:r>
            <w:r w:rsidRPr="00380FBA">
              <w:rPr>
                <w:rFonts w:ascii="Arial Narrow" w:eastAsiaTheme="minorHAnsi" w:hAnsi="Arial Narrow" w:cs="Arial"/>
                <w:color w:val="131314"/>
                <w:sz w:val="24"/>
                <w:szCs w:val="24"/>
                <w:lang w:val="pt-BR"/>
              </w:rPr>
              <w:t>A</w:t>
            </w:r>
            <w:r w:rsidRPr="00380FBA">
              <w:rPr>
                <w:rFonts w:ascii="Arial Narrow" w:eastAsiaTheme="minorHAnsi" w:hAnsi="Arial Narrow" w:cs="Arial"/>
                <w:color w:val="000001"/>
                <w:sz w:val="24"/>
                <w:szCs w:val="24"/>
                <w:lang w:val="pt-BR"/>
              </w:rPr>
              <w:t>k</w:t>
            </w:r>
            <w:r w:rsidRPr="00380FBA">
              <w:rPr>
                <w:rFonts w:ascii="Arial Narrow" w:eastAsiaTheme="minorHAnsi" w:hAnsi="Arial Narrow" w:cs="Arial"/>
                <w:color w:val="131314"/>
                <w:sz w:val="24"/>
                <w:szCs w:val="24"/>
                <w:lang w:val="pt-BR"/>
              </w:rPr>
              <w:t>a</w:t>
            </w:r>
            <w:r w:rsidRPr="00380FBA">
              <w:rPr>
                <w:rFonts w:ascii="Arial Narrow" w:eastAsiaTheme="minorHAnsi" w:hAnsi="Arial Narrow" w:cs="Arial"/>
                <w:color w:val="000001"/>
                <w:sz w:val="24"/>
                <w:szCs w:val="24"/>
                <w:lang w:val="pt-BR"/>
              </w:rPr>
              <w:t>nam</w:t>
            </w:r>
            <w:r w:rsidRPr="00380FBA">
              <w:rPr>
                <w:rFonts w:ascii="Arial Narrow" w:eastAsiaTheme="minorHAnsi" w:hAnsi="Arial Narrow" w:cs="Arial"/>
                <w:color w:val="131314"/>
                <w:sz w:val="24"/>
                <w:szCs w:val="24"/>
                <w:lang w:val="pt-BR"/>
              </w:rPr>
              <w:t xml:space="preserve">a </w:t>
            </w:r>
            <w:r w:rsidRPr="00380FBA">
              <w:rPr>
                <w:rFonts w:ascii="Arial Narrow" w:eastAsiaTheme="minorHAnsi" w:hAnsi="Arial Narrow" w:cs="Arial"/>
                <w:color w:val="000001"/>
                <w:sz w:val="24"/>
                <w:szCs w:val="24"/>
                <w:lang w:val="pt-BR"/>
              </w:rPr>
              <w:t>k</w:t>
            </w:r>
            <w:r w:rsidRPr="00380FBA">
              <w:rPr>
                <w:rFonts w:ascii="Arial Narrow" w:eastAsiaTheme="minorHAnsi" w:hAnsi="Arial Narrow" w:cs="Arial"/>
                <w:color w:val="3F3F41"/>
                <w:sz w:val="24"/>
                <w:szCs w:val="24"/>
                <w:lang w:val="pt-BR"/>
              </w:rPr>
              <w:t>'</w:t>
            </w:r>
            <w:r w:rsidRPr="00380FBA">
              <w:rPr>
                <w:rFonts w:ascii="Arial Narrow" w:eastAsiaTheme="minorHAnsi" w:hAnsi="Arial Narrow" w:cs="Arial"/>
                <w:color w:val="131314"/>
                <w:sz w:val="24"/>
                <w:szCs w:val="24"/>
                <w:lang w:val="pt-BR"/>
              </w:rPr>
              <w:t>a</w:t>
            </w:r>
            <w:r w:rsidRPr="00380FBA">
              <w:rPr>
                <w:rFonts w:ascii="Arial Narrow" w:eastAsiaTheme="minorHAnsi" w:hAnsi="Arial Narrow" w:cs="Arial"/>
                <w:color w:val="000001"/>
                <w:sz w:val="24"/>
                <w:szCs w:val="24"/>
                <w:lang w:val="pt-BR"/>
              </w:rPr>
              <w:t>b</w:t>
            </w:r>
            <w:r w:rsidRPr="00380FBA">
              <w:rPr>
                <w:rFonts w:ascii="Arial Narrow" w:eastAsiaTheme="minorHAnsi" w:hAnsi="Arial Narrow" w:cs="Arial"/>
                <w:color w:val="131314"/>
                <w:sz w:val="24"/>
                <w:szCs w:val="24"/>
                <w:lang w:val="pt-BR"/>
              </w:rPr>
              <w:t>aga</w:t>
            </w:r>
            <w:r w:rsidRPr="00380FBA">
              <w:rPr>
                <w:rFonts w:ascii="Arial Narrow" w:eastAsiaTheme="minorHAnsi" w:hAnsi="Arial Narrow" w:cs="Arial"/>
                <w:color w:val="000001"/>
                <w:sz w:val="24"/>
                <w:szCs w:val="24"/>
                <w:lang w:val="pt-BR"/>
              </w:rPr>
              <w:t>n</w:t>
            </w:r>
            <w:r w:rsidRPr="00380FBA">
              <w:rPr>
                <w:rFonts w:ascii="Arial Narrow" w:eastAsiaTheme="minorHAnsi" w:hAnsi="Arial Narrow" w:cs="Arial"/>
                <w:color w:val="131314"/>
                <w:sz w:val="24"/>
                <w:szCs w:val="24"/>
                <w:lang w:val="pt-BR"/>
              </w:rPr>
              <w:t xml:space="preserve">ga </w:t>
            </w:r>
            <w:r w:rsidRPr="00380FBA">
              <w:rPr>
                <w:rFonts w:ascii="Arial Narrow" w:eastAsiaTheme="minorHAnsi" w:hAnsi="Arial Narrow" w:cs="Arial"/>
                <w:color w:val="000001"/>
                <w:sz w:val="24"/>
                <w:szCs w:val="24"/>
                <w:lang w:val="pt-BR"/>
              </w:rPr>
              <w:t>ka</w:t>
            </w:r>
            <w:r w:rsidRPr="00380FBA">
              <w:rPr>
                <w:rFonts w:ascii="Arial Narrow" w:eastAsiaTheme="minorHAnsi" w:hAnsi="Arial Narrow" w:cs="Arial"/>
                <w:color w:val="131314"/>
                <w:sz w:val="24"/>
                <w:szCs w:val="24"/>
                <w:lang w:val="pt-BR"/>
              </w:rPr>
              <w:t>s</w:t>
            </w:r>
            <w:r w:rsidRPr="00380FBA">
              <w:rPr>
                <w:rFonts w:ascii="Arial Narrow" w:eastAsiaTheme="minorHAnsi" w:hAnsi="Arial Narrow" w:cs="Arial"/>
                <w:color w:val="000001"/>
                <w:sz w:val="24"/>
                <w:szCs w:val="24"/>
                <w:lang w:val="pt-BR"/>
              </w:rPr>
              <w:t>h</w:t>
            </w:r>
            <w:r w:rsidRPr="00380FBA">
              <w:rPr>
                <w:rFonts w:ascii="Arial Narrow" w:eastAsiaTheme="minorHAnsi" w:hAnsi="Arial Narrow" w:cs="Arial"/>
                <w:color w:val="131314"/>
                <w:sz w:val="24"/>
                <w:szCs w:val="24"/>
                <w:lang w:val="pt-BR"/>
              </w:rPr>
              <w:t>y</w:t>
            </w:r>
            <w:r w:rsidRPr="00380FBA">
              <w:rPr>
                <w:rFonts w:ascii="Arial Narrow" w:eastAsiaTheme="minorHAnsi" w:hAnsi="Arial Narrow" w:cs="Arial"/>
                <w:color w:val="000001"/>
                <w:sz w:val="24"/>
                <w:szCs w:val="24"/>
                <w:lang w:val="pt-BR"/>
              </w:rPr>
              <w:t>i</w:t>
            </w:r>
            <w:r w:rsidRPr="00380FBA">
              <w:rPr>
                <w:rFonts w:ascii="Arial Narrow" w:eastAsiaTheme="minorHAnsi" w:hAnsi="Arial Narrow" w:cs="Arial"/>
                <w:color w:val="131314"/>
                <w:sz w:val="24"/>
                <w:szCs w:val="24"/>
                <w:lang w:val="pt-BR"/>
              </w:rPr>
              <w:t>zwe</w:t>
            </w:r>
            <w:r w:rsidRPr="00380FBA">
              <w:rPr>
                <w:rFonts w:ascii="Arial Narrow" w:eastAsiaTheme="minorHAnsi" w:hAnsi="Arial Narrow" w:cs="Arial"/>
                <w:color w:val="000001"/>
                <w:sz w:val="24"/>
                <w:szCs w:val="24"/>
                <w:lang w:val="pt-BR"/>
              </w:rPr>
              <w:t>h</w:t>
            </w:r>
            <w:r w:rsidRPr="00380FBA">
              <w:rPr>
                <w:rFonts w:ascii="Arial Narrow" w:eastAsiaTheme="minorHAnsi" w:hAnsi="Arial Narrow" w:cs="Arial"/>
                <w:color w:val="131314"/>
                <w:sz w:val="24"/>
                <w:szCs w:val="24"/>
                <w:lang w:val="pt-BR"/>
              </w:rPr>
              <w:t xml:space="preserve">o </w:t>
            </w:r>
            <w:r w:rsidRPr="00380FBA">
              <w:rPr>
                <w:rFonts w:ascii="Arial Narrow" w:eastAsiaTheme="minorHAnsi" w:hAnsi="Arial Narrow" w:cs="Arial"/>
                <w:color w:val="000001"/>
                <w:sz w:val="24"/>
                <w:szCs w:val="24"/>
                <w:lang w:val="pt-BR"/>
              </w:rPr>
              <w:t>na Mini</w:t>
            </w:r>
            <w:r w:rsidRPr="00380FBA">
              <w:rPr>
                <w:rFonts w:ascii="Arial Narrow" w:eastAsiaTheme="minorHAnsi" w:hAnsi="Arial Narrow" w:cs="Arial"/>
                <w:color w:val="131314"/>
                <w:sz w:val="24"/>
                <w:szCs w:val="24"/>
                <w:lang w:val="pt-BR"/>
              </w:rPr>
              <w:t>s</w:t>
            </w:r>
            <w:r w:rsidRPr="00380FBA">
              <w:rPr>
                <w:rFonts w:ascii="Arial Narrow" w:eastAsiaTheme="minorHAnsi" w:hAnsi="Arial Narrow" w:cs="Arial"/>
                <w:color w:val="000001"/>
                <w:sz w:val="24"/>
                <w:szCs w:val="24"/>
                <w:lang w:val="pt-BR"/>
              </w:rPr>
              <w:t>iti</w:t>
            </w:r>
            <w:r w:rsidRPr="00380FBA">
              <w:rPr>
                <w:rFonts w:ascii="Arial Narrow" w:eastAsiaTheme="minorHAnsi" w:hAnsi="Arial Narrow" w:cs="Arial"/>
                <w:color w:val="131314"/>
                <w:sz w:val="24"/>
                <w:szCs w:val="24"/>
                <w:lang w:val="pt-BR"/>
              </w:rPr>
              <w:t>r</w:t>
            </w:r>
            <w:r w:rsidRPr="00380FBA">
              <w:rPr>
                <w:rFonts w:ascii="Arial Narrow" w:eastAsiaTheme="minorHAnsi" w:hAnsi="Arial Narrow" w:cs="Arial"/>
                <w:color w:val="000001"/>
                <w:sz w:val="24"/>
                <w:szCs w:val="24"/>
                <w:lang w:val="pt-BR"/>
              </w:rPr>
              <w:t>i u</w:t>
            </w:r>
            <w:r w:rsidRPr="00380FBA">
              <w:rPr>
                <w:rFonts w:ascii="Arial Narrow" w:eastAsiaTheme="minorHAnsi" w:hAnsi="Arial Narrow" w:cs="Arial"/>
                <w:color w:val="131314"/>
                <w:sz w:val="24"/>
                <w:szCs w:val="24"/>
                <w:lang w:val="pt-BR"/>
              </w:rPr>
              <w:t>f</w:t>
            </w:r>
            <w:r w:rsidRPr="00380FBA">
              <w:rPr>
                <w:rFonts w:ascii="Arial Narrow" w:eastAsiaTheme="minorHAnsi" w:hAnsi="Arial Narrow" w:cs="Arial"/>
                <w:color w:val="000001"/>
                <w:sz w:val="24"/>
                <w:szCs w:val="24"/>
                <w:lang w:val="pt-BR"/>
              </w:rPr>
              <w:t>it</w:t>
            </w:r>
            <w:r w:rsidRPr="00380FBA">
              <w:rPr>
                <w:rFonts w:ascii="Arial Narrow" w:eastAsiaTheme="minorHAnsi" w:hAnsi="Arial Narrow" w:cs="Arial"/>
                <w:color w:val="131314"/>
                <w:sz w:val="24"/>
                <w:szCs w:val="24"/>
                <w:lang w:val="pt-BR"/>
              </w:rPr>
              <w:t xml:space="preserve">e </w:t>
            </w:r>
            <w:r w:rsidRPr="00380FBA">
              <w:rPr>
                <w:rFonts w:ascii="Arial Narrow" w:eastAsiaTheme="minorHAnsi" w:hAnsi="Arial Narrow" w:cs="Arial"/>
                <w:color w:val="000001"/>
                <w:sz w:val="24"/>
                <w:szCs w:val="24"/>
                <w:lang w:val="pt-BR"/>
              </w:rPr>
              <w:t>ubu</w:t>
            </w:r>
            <w:r w:rsidRPr="00380FBA">
              <w:rPr>
                <w:rFonts w:ascii="Arial Narrow" w:eastAsiaTheme="minorHAnsi" w:hAnsi="Arial Narrow" w:cs="Arial"/>
                <w:color w:val="131314"/>
                <w:sz w:val="24"/>
                <w:szCs w:val="24"/>
                <w:lang w:val="pt-BR"/>
              </w:rPr>
              <w:t>z</w:t>
            </w:r>
            <w:r w:rsidRPr="00380FBA">
              <w:rPr>
                <w:rFonts w:ascii="Arial Narrow" w:eastAsiaTheme="minorHAnsi" w:hAnsi="Arial Narrow" w:cs="Arial"/>
                <w:color w:val="000001"/>
                <w:sz w:val="24"/>
                <w:szCs w:val="24"/>
                <w:lang w:val="pt-BR"/>
              </w:rPr>
              <w:t>im</w:t>
            </w:r>
            <w:r w:rsidRPr="00380FBA">
              <w:rPr>
                <w:rFonts w:ascii="Arial Narrow" w:eastAsiaTheme="minorHAnsi" w:hAnsi="Arial Narrow" w:cs="Arial"/>
                <w:color w:val="131314"/>
                <w:sz w:val="24"/>
                <w:szCs w:val="24"/>
                <w:lang w:val="pt-BR"/>
              </w:rPr>
              <w:t xml:space="preserve">a </w:t>
            </w:r>
            <w:r w:rsidRPr="00380FBA">
              <w:rPr>
                <w:rFonts w:ascii="Arial Narrow" w:eastAsiaTheme="minorHAnsi" w:hAnsi="Arial Narrow" w:cs="Arial"/>
                <w:color w:val="000001"/>
                <w:sz w:val="24"/>
                <w:szCs w:val="24"/>
                <w:lang w:val="pt-BR"/>
              </w:rPr>
              <w:t>mu n</w:t>
            </w:r>
            <w:r w:rsidRPr="00380FBA">
              <w:rPr>
                <w:rFonts w:ascii="Arial Narrow" w:eastAsiaTheme="minorHAnsi" w:hAnsi="Arial Narrow" w:cs="Arial"/>
                <w:color w:val="131314"/>
                <w:sz w:val="24"/>
                <w:szCs w:val="24"/>
                <w:lang w:val="pt-BR"/>
              </w:rPr>
              <w:t>s</w:t>
            </w:r>
            <w:r w:rsidRPr="00380FBA">
              <w:rPr>
                <w:rFonts w:ascii="Arial Narrow" w:eastAsiaTheme="minorHAnsi" w:hAnsi="Arial Narrow" w:cs="Arial"/>
                <w:color w:val="000001"/>
                <w:sz w:val="24"/>
                <w:szCs w:val="24"/>
                <w:lang w:val="pt-BR"/>
              </w:rPr>
              <w:t>hin</w:t>
            </w:r>
            <w:r w:rsidRPr="00380FBA">
              <w:rPr>
                <w:rFonts w:ascii="Arial Narrow" w:eastAsiaTheme="minorHAnsi" w:hAnsi="Arial Narrow" w:cs="Arial"/>
                <w:color w:val="131314"/>
                <w:sz w:val="24"/>
                <w:szCs w:val="24"/>
                <w:lang w:val="pt-BR"/>
              </w:rPr>
              <w:t>ga</w:t>
            </w:r>
            <w:r w:rsidRPr="00380FBA">
              <w:rPr>
                <w:rFonts w:ascii="Arial Narrow" w:eastAsiaTheme="minorHAnsi" w:hAnsi="Arial Narrow" w:cs="Arial"/>
                <w:color w:val="000001"/>
                <w:sz w:val="24"/>
                <w:szCs w:val="24"/>
                <w:lang w:val="pt-BR"/>
              </w:rPr>
              <w:t xml:space="preserve">no </w:t>
            </w:r>
            <w:r w:rsidRPr="00380FBA">
              <w:rPr>
                <w:rFonts w:ascii="Arial Narrow" w:eastAsiaTheme="minorHAnsi" w:hAnsi="Arial Narrow" w:cs="Arial"/>
                <w:color w:val="131314"/>
                <w:sz w:val="24"/>
                <w:szCs w:val="24"/>
                <w:lang w:val="pt-BR"/>
              </w:rPr>
              <w:t>z</w:t>
            </w:r>
            <w:r w:rsidRPr="00380FBA">
              <w:rPr>
                <w:rFonts w:ascii="Arial Narrow" w:eastAsiaTheme="minorHAnsi" w:hAnsi="Arial Narrow" w:cs="Arial"/>
                <w:color w:val="000001"/>
                <w:sz w:val="24"/>
                <w:szCs w:val="24"/>
                <w:lang w:val="pt-BR"/>
              </w:rPr>
              <w:t>e bi</w:t>
            </w:r>
            <w:r w:rsidRPr="00380FBA">
              <w:rPr>
                <w:rFonts w:ascii="Arial Narrow" w:eastAsiaTheme="minorHAnsi" w:hAnsi="Arial Narrow" w:cs="Arial"/>
                <w:color w:val="131314"/>
                <w:sz w:val="24"/>
                <w:szCs w:val="24"/>
                <w:lang w:val="pt-BR"/>
              </w:rPr>
              <w:t>sa</w:t>
            </w:r>
            <w:r w:rsidRPr="00380FBA">
              <w:rPr>
                <w:rFonts w:ascii="Arial Narrow" w:eastAsiaTheme="minorHAnsi" w:hAnsi="Arial Narrow" w:cs="Arial"/>
                <w:color w:val="000001"/>
                <w:sz w:val="24"/>
                <w:szCs w:val="24"/>
                <w:lang w:val="pt-BR"/>
              </w:rPr>
              <w:t>bw</w:t>
            </w:r>
            <w:r w:rsidRPr="00380FBA">
              <w:rPr>
                <w:rFonts w:ascii="Arial Narrow" w:eastAsiaTheme="minorHAnsi" w:hAnsi="Arial Narrow" w:cs="Arial"/>
                <w:color w:val="131314"/>
                <w:sz w:val="24"/>
                <w:szCs w:val="24"/>
                <w:lang w:val="pt-BR"/>
              </w:rPr>
              <w:t xml:space="preserve">e </w:t>
            </w:r>
            <w:r w:rsidRPr="00380FBA">
              <w:rPr>
                <w:rFonts w:ascii="Arial Narrow" w:eastAsiaTheme="minorHAnsi" w:hAnsi="Arial Narrow" w:cs="Arial"/>
                <w:color w:val="000001"/>
                <w:sz w:val="24"/>
                <w:szCs w:val="24"/>
                <w:lang w:val="pt-BR"/>
              </w:rPr>
              <w:t>na K</w:t>
            </w:r>
            <w:r w:rsidRPr="00380FBA">
              <w:rPr>
                <w:rFonts w:ascii="Arial Narrow" w:eastAsiaTheme="minorHAnsi" w:hAnsi="Arial Narrow" w:cs="Arial"/>
                <w:color w:val="131314"/>
                <w:sz w:val="24"/>
                <w:szCs w:val="24"/>
                <w:lang w:val="pt-BR"/>
              </w:rPr>
              <w:t>o</w:t>
            </w:r>
            <w:r w:rsidRPr="00380FBA">
              <w:rPr>
                <w:rFonts w:ascii="Arial Narrow" w:eastAsiaTheme="minorHAnsi" w:hAnsi="Arial Narrow" w:cs="Arial"/>
                <w:color w:val="000001"/>
                <w:sz w:val="24"/>
                <w:szCs w:val="24"/>
                <w:lang w:val="pt-BR"/>
              </w:rPr>
              <w:t>mi</w:t>
            </w:r>
            <w:r w:rsidRPr="00380FBA">
              <w:rPr>
                <w:rFonts w:ascii="Arial Narrow" w:eastAsiaTheme="minorHAnsi" w:hAnsi="Arial Narrow" w:cs="Arial"/>
                <w:color w:val="131314"/>
                <w:sz w:val="24"/>
                <w:szCs w:val="24"/>
                <w:lang w:val="pt-BR"/>
              </w:rPr>
              <w:t>s</w:t>
            </w:r>
            <w:r w:rsidRPr="00380FBA">
              <w:rPr>
                <w:rFonts w:ascii="Arial Narrow" w:eastAsiaTheme="minorHAnsi" w:hAnsi="Arial Narrow" w:cs="Arial"/>
                <w:color w:val="000001"/>
                <w:sz w:val="24"/>
                <w:szCs w:val="24"/>
                <w:lang w:val="pt-BR"/>
              </w:rPr>
              <w:t>i</w:t>
            </w:r>
            <w:r w:rsidRPr="00380FBA">
              <w:rPr>
                <w:rFonts w:ascii="Arial Narrow" w:eastAsiaTheme="minorHAnsi" w:hAnsi="Arial Narrow" w:cs="Arial"/>
                <w:color w:val="131314"/>
                <w:sz w:val="24"/>
                <w:szCs w:val="24"/>
                <w:lang w:val="pt-BR"/>
              </w:rPr>
              <w:t>yo. Perezida wa Komisiyo cyangwa umusimbura mu gihe adahari ntiyamenya mu gihe cy’iminsi umunani (8) gusa</w:t>
            </w:r>
            <w:r w:rsidRPr="00380FBA">
              <w:rPr>
                <w:rFonts w:ascii="Arial Narrow" w:hAnsi="Arial Narrow" w:cs="Arial"/>
                <w:sz w:val="24"/>
                <w:szCs w:val="24"/>
                <w:lang w:val="zu-ZA"/>
              </w:rPr>
              <w:t xml:space="preserve"> ko ufite icyo kibazo atagishoboye kuzuza inshingano ze, ngo abimenyeshe inzego zavuzwe haruguru. Icyo gihe cyaba iminsi mirongo itatu (30).</w:t>
            </w:r>
          </w:p>
          <w:p w14:paraId="7992A558" w14:textId="77777777" w:rsidR="001A6AC2" w:rsidRPr="00380FBA" w:rsidRDefault="001A6AC2" w:rsidP="001A6AC2">
            <w:pPr>
              <w:autoSpaceDE w:val="0"/>
              <w:autoSpaceDN w:val="0"/>
              <w:adjustRightInd w:val="0"/>
              <w:jc w:val="both"/>
              <w:rPr>
                <w:rFonts w:ascii="Arial Narrow" w:hAnsi="Arial Narrow" w:cs="Arial"/>
                <w:sz w:val="24"/>
                <w:szCs w:val="24"/>
                <w:lang w:val="zu-ZA"/>
              </w:rPr>
            </w:pPr>
          </w:p>
          <w:p w14:paraId="09DE1676" w14:textId="77777777" w:rsidR="001A6AC2" w:rsidRPr="00380FBA" w:rsidRDefault="001A6AC2" w:rsidP="001A6AC2">
            <w:pPr>
              <w:autoSpaceDE w:val="0"/>
              <w:autoSpaceDN w:val="0"/>
              <w:adjustRightInd w:val="0"/>
              <w:jc w:val="both"/>
              <w:rPr>
                <w:rFonts w:ascii="Arial Narrow" w:hAnsi="Arial Narrow" w:cs="Arial"/>
                <w:sz w:val="24"/>
                <w:szCs w:val="24"/>
                <w:lang w:val="zu-ZA"/>
              </w:rPr>
            </w:pPr>
          </w:p>
          <w:p w14:paraId="28105927" w14:textId="77777777" w:rsidR="001A6AC2" w:rsidRPr="00380FBA" w:rsidRDefault="001A6AC2" w:rsidP="001A6AC2">
            <w:pPr>
              <w:autoSpaceDE w:val="0"/>
              <w:autoSpaceDN w:val="0"/>
              <w:adjustRightInd w:val="0"/>
              <w:jc w:val="both"/>
              <w:rPr>
                <w:rFonts w:ascii="Arial Narrow" w:hAnsi="Arial Narrow" w:cs="Arial"/>
                <w:sz w:val="24"/>
                <w:szCs w:val="24"/>
                <w:lang w:val="zu-ZA"/>
              </w:rPr>
            </w:pPr>
          </w:p>
          <w:p w14:paraId="1638EE0F" w14:textId="77777777" w:rsidR="001A6AC2" w:rsidRPr="00380FBA" w:rsidRDefault="001A6AC2" w:rsidP="001A6AC2">
            <w:pPr>
              <w:autoSpaceDE w:val="0"/>
              <w:autoSpaceDN w:val="0"/>
              <w:adjustRightInd w:val="0"/>
              <w:jc w:val="both"/>
              <w:rPr>
                <w:rFonts w:ascii="Arial Narrow" w:hAnsi="Arial Narrow" w:cs="Arial"/>
                <w:sz w:val="24"/>
                <w:szCs w:val="24"/>
                <w:lang w:val="zu-ZA"/>
              </w:rPr>
            </w:pPr>
          </w:p>
          <w:p w14:paraId="21117477" w14:textId="77777777" w:rsidR="001A6AC2" w:rsidRPr="00380FBA" w:rsidRDefault="001A6AC2" w:rsidP="001A6AC2">
            <w:pPr>
              <w:autoSpaceDE w:val="0"/>
              <w:autoSpaceDN w:val="0"/>
              <w:adjustRightInd w:val="0"/>
              <w:jc w:val="both"/>
              <w:rPr>
                <w:rFonts w:ascii="Arial Narrow" w:hAnsi="Arial Narrow" w:cs="Arial"/>
                <w:sz w:val="24"/>
                <w:szCs w:val="24"/>
                <w:lang w:val="zu-ZA"/>
              </w:rPr>
            </w:pPr>
          </w:p>
          <w:p w14:paraId="35ADC9DB" w14:textId="77777777" w:rsidR="00591C41" w:rsidRPr="00380FBA" w:rsidRDefault="00591C41" w:rsidP="001A6AC2">
            <w:pPr>
              <w:autoSpaceDE w:val="0"/>
              <w:autoSpaceDN w:val="0"/>
              <w:adjustRightInd w:val="0"/>
              <w:jc w:val="both"/>
              <w:rPr>
                <w:rFonts w:ascii="Arial Narrow" w:hAnsi="Arial Narrow" w:cs="Arial"/>
                <w:sz w:val="24"/>
                <w:szCs w:val="24"/>
                <w:lang w:val="zu-ZA"/>
              </w:rPr>
            </w:pPr>
          </w:p>
          <w:p w14:paraId="67259B1E" w14:textId="77777777" w:rsidR="00E02A2A" w:rsidRPr="00380FBA" w:rsidRDefault="00E02A2A" w:rsidP="001A6AC2">
            <w:pPr>
              <w:autoSpaceDE w:val="0"/>
              <w:autoSpaceDN w:val="0"/>
              <w:adjustRightInd w:val="0"/>
              <w:ind w:left="720"/>
              <w:jc w:val="both"/>
              <w:rPr>
                <w:rFonts w:ascii="Arial Narrow" w:hAnsi="Arial Narrow" w:cs="Arial"/>
                <w:sz w:val="24"/>
                <w:szCs w:val="24"/>
                <w:lang w:val="zu-ZA"/>
              </w:rPr>
            </w:pPr>
          </w:p>
          <w:p w14:paraId="28BCAF75" w14:textId="77777777" w:rsidR="005A2A89" w:rsidRPr="00380FBA" w:rsidRDefault="001A6AC2" w:rsidP="005A2A89">
            <w:pPr>
              <w:autoSpaceDE w:val="0"/>
              <w:autoSpaceDN w:val="0"/>
              <w:adjustRightInd w:val="0"/>
              <w:ind w:left="720"/>
              <w:jc w:val="both"/>
              <w:rPr>
                <w:rFonts w:ascii="Arial Narrow" w:hAnsi="Arial Narrow" w:cs="Arial"/>
                <w:sz w:val="24"/>
                <w:szCs w:val="24"/>
                <w:lang w:val="zu-ZA"/>
              </w:rPr>
            </w:pPr>
            <w:r w:rsidRPr="00380FBA">
              <w:rPr>
                <w:rFonts w:ascii="Arial Narrow" w:hAnsi="Arial Narrow" w:cs="Arial"/>
                <w:sz w:val="24"/>
                <w:szCs w:val="24"/>
                <w:lang w:val="zu-ZA"/>
              </w:rPr>
              <w:lastRenderedPageBreak/>
              <w:t>Ikindi ni uko mu gihe manda yaba irangiye cyangwa igomba kongerwa, inzego bireba zigomba  kumenyeshwa mbere kugira ngo zigire umwanya uhagije wo kongera manda cyangwa gushaka abasimbura Abakomiseri batazongererwa manda, bityo ntihazagaragare icyuho gikomeye cyabangamira rimwe na rimwe imigedekere myiza y’akazi ka Komisiyo mu gihe haba hari imyanya myinshi igomba kuzuzwa.</w:t>
            </w:r>
          </w:p>
          <w:p w14:paraId="69A3E202" w14:textId="77777777" w:rsidR="005A2A89" w:rsidRPr="00380FBA" w:rsidRDefault="005A2A89" w:rsidP="005A2A89">
            <w:pPr>
              <w:autoSpaceDE w:val="0"/>
              <w:autoSpaceDN w:val="0"/>
              <w:adjustRightInd w:val="0"/>
              <w:ind w:left="720"/>
              <w:jc w:val="both"/>
              <w:rPr>
                <w:rFonts w:ascii="Arial Narrow" w:hAnsi="Arial Narrow" w:cs="Arial"/>
                <w:sz w:val="24"/>
                <w:szCs w:val="24"/>
                <w:lang w:val="zu-ZA"/>
              </w:rPr>
            </w:pPr>
          </w:p>
          <w:p w14:paraId="4F226402" w14:textId="77777777" w:rsidR="005A2A89" w:rsidRPr="00380FBA" w:rsidRDefault="001A6AC2" w:rsidP="005A2A89">
            <w:pPr>
              <w:autoSpaceDE w:val="0"/>
              <w:autoSpaceDN w:val="0"/>
              <w:adjustRightInd w:val="0"/>
              <w:ind w:left="720"/>
              <w:jc w:val="both"/>
              <w:rPr>
                <w:rFonts w:ascii="Arial Narrow" w:hAnsi="Arial Narrow" w:cs="Arial"/>
                <w:sz w:val="24"/>
                <w:szCs w:val="24"/>
                <w:lang w:val="zu-ZA"/>
              </w:rPr>
            </w:pPr>
            <w:r w:rsidRPr="00380FBA">
              <w:rPr>
                <w:rFonts w:ascii="Arial Narrow" w:hAnsi="Arial Narrow" w:cs="Arial"/>
                <w:sz w:val="24"/>
                <w:szCs w:val="24"/>
                <w:lang w:val="zu-ZA"/>
              </w:rPr>
              <w:t xml:space="preserve"> </w:t>
            </w:r>
          </w:p>
          <w:p w14:paraId="75636F2C" w14:textId="77777777" w:rsidR="005A2A89" w:rsidRPr="00380FBA" w:rsidRDefault="005A2A89" w:rsidP="005A2A89">
            <w:pPr>
              <w:autoSpaceDE w:val="0"/>
              <w:autoSpaceDN w:val="0"/>
              <w:adjustRightInd w:val="0"/>
              <w:ind w:left="720"/>
              <w:jc w:val="both"/>
              <w:rPr>
                <w:rFonts w:ascii="Arial Narrow" w:hAnsi="Arial Narrow" w:cs="Arial"/>
                <w:sz w:val="24"/>
                <w:szCs w:val="24"/>
                <w:lang w:val="zu-ZA"/>
              </w:rPr>
            </w:pPr>
          </w:p>
          <w:p w14:paraId="02ACF202" w14:textId="77777777" w:rsidR="005A2A89" w:rsidRPr="00380FBA" w:rsidRDefault="005A2A89" w:rsidP="005A2A89">
            <w:pPr>
              <w:autoSpaceDE w:val="0"/>
              <w:autoSpaceDN w:val="0"/>
              <w:adjustRightInd w:val="0"/>
              <w:ind w:left="720"/>
              <w:jc w:val="both"/>
              <w:rPr>
                <w:rFonts w:ascii="Arial Narrow" w:hAnsi="Arial Narrow" w:cs="Arial"/>
                <w:sz w:val="24"/>
                <w:szCs w:val="24"/>
                <w:lang w:val="zu-ZA"/>
              </w:rPr>
            </w:pPr>
            <w:r w:rsidRPr="00380FBA">
              <w:rPr>
                <w:rFonts w:ascii="Arial Narrow" w:hAnsi="Arial Narrow" w:cs="Arial"/>
                <w:b/>
                <w:sz w:val="24"/>
                <w:szCs w:val="24"/>
                <w:lang w:val="zu-ZA"/>
              </w:rPr>
              <w:t xml:space="preserve">h) </w:t>
            </w:r>
            <w:r w:rsidR="001A6AC2" w:rsidRPr="00380FBA">
              <w:rPr>
                <w:rFonts w:ascii="Arial Narrow" w:hAnsi="Arial Narrow" w:cs="Arial"/>
                <w:b/>
                <w:sz w:val="24"/>
                <w:szCs w:val="24"/>
                <w:lang w:val="zu-ZA"/>
              </w:rPr>
              <w:t>Ingingo ya 27, igika cya gatatu (3)</w:t>
            </w:r>
            <w:r w:rsidR="001A6AC2" w:rsidRPr="00380FBA">
              <w:rPr>
                <w:rFonts w:ascii="Arial Narrow" w:hAnsi="Arial Narrow" w:cs="Arial"/>
                <w:sz w:val="24"/>
                <w:szCs w:val="24"/>
                <w:lang w:val="zu-ZA"/>
              </w:rPr>
              <w:t xml:space="preserve"> ivuga manda y’umukomiseri mushya igomba guhuzwa n’ingingo ya 23 y’iryo tegeko yongerewe, ikava ku myaka ine(4) igashyirwa ku myaka itanu(5).</w:t>
            </w:r>
          </w:p>
          <w:p w14:paraId="3FCCF67E" w14:textId="77777777" w:rsidR="005A2A89" w:rsidRPr="00380FBA" w:rsidRDefault="005A2A89" w:rsidP="005A2A89">
            <w:pPr>
              <w:autoSpaceDE w:val="0"/>
              <w:autoSpaceDN w:val="0"/>
              <w:adjustRightInd w:val="0"/>
              <w:ind w:left="720"/>
              <w:jc w:val="both"/>
              <w:rPr>
                <w:rFonts w:ascii="Arial Narrow" w:hAnsi="Arial Narrow" w:cs="Arial"/>
                <w:sz w:val="24"/>
                <w:szCs w:val="24"/>
                <w:lang w:val="zu-ZA"/>
              </w:rPr>
            </w:pPr>
          </w:p>
          <w:p w14:paraId="3519095B" w14:textId="77777777" w:rsidR="005A2A89" w:rsidRPr="00380FBA" w:rsidRDefault="005A2A89" w:rsidP="005A2A89">
            <w:pPr>
              <w:autoSpaceDE w:val="0"/>
              <w:autoSpaceDN w:val="0"/>
              <w:adjustRightInd w:val="0"/>
              <w:ind w:left="720"/>
              <w:jc w:val="both"/>
              <w:rPr>
                <w:rFonts w:ascii="Arial Narrow" w:hAnsi="Arial Narrow" w:cs="Arial"/>
                <w:sz w:val="24"/>
                <w:szCs w:val="24"/>
                <w:lang w:val="zu-ZA"/>
              </w:rPr>
            </w:pPr>
          </w:p>
          <w:p w14:paraId="1C88C0C7" w14:textId="77777777" w:rsidR="005A2A89" w:rsidRPr="00380FBA" w:rsidRDefault="005A2A89" w:rsidP="005A2A89">
            <w:pPr>
              <w:autoSpaceDE w:val="0"/>
              <w:autoSpaceDN w:val="0"/>
              <w:adjustRightInd w:val="0"/>
              <w:ind w:left="720"/>
              <w:jc w:val="both"/>
              <w:rPr>
                <w:rFonts w:ascii="Arial Narrow" w:hAnsi="Arial Narrow" w:cs="Arial"/>
                <w:sz w:val="24"/>
                <w:szCs w:val="24"/>
                <w:lang w:val="zu-ZA"/>
              </w:rPr>
            </w:pPr>
          </w:p>
          <w:p w14:paraId="4558482B" w14:textId="77777777" w:rsidR="001A6AC2" w:rsidRPr="00380FBA" w:rsidRDefault="001A6AC2" w:rsidP="005A2A89">
            <w:pPr>
              <w:autoSpaceDE w:val="0"/>
              <w:autoSpaceDN w:val="0"/>
              <w:adjustRightInd w:val="0"/>
              <w:ind w:left="720"/>
              <w:jc w:val="both"/>
              <w:rPr>
                <w:rFonts w:ascii="Arial Narrow" w:hAnsi="Arial Narrow" w:cs="Arial"/>
                <w:sz w:val="24"/>
                <w:szCs w:val="24"/>
                <w:lang w:val="zu-ZA"/>
              </w:rPr>
            </w:pPr>
            <w:r w:rsidRPr="00380FBA">
              <w:rPr>
                <w:rFonts w:ascii="Arial Narrow" w:hAnsi="Arial Narrow" w:cs="Arial"/>
                <w:sz w:val="24"/>
                <w:szCs w:val="24"/>
                <w:lang w:val="zu-ZA"/>
              </w:rPr>
              <w:t xml:space="preserve"> </w:t>
            </w:r>
            <w:r w:rsidR="005A2A89" w:rsidRPr="00380FBA">
              <w:rPr>
                <w:rFonts w:ascii="Arial Narrow" w:hAnsi="Arial Narrow" w:cs="Arial"/>
                <w:sz w:val="24"/>
                <w:szCs w:val="24"/>
                <w:lang w:val="zu-ZA"/>
              </w:rPr>
              <w:t xml:space="preserve">i) </w:t>
            </w:r>
            <w:r w:rsidRPr="00380FBA">
              <w:rPr>
                <w:rFonts w:ascii="Arial Narrow" w:hAnsi="Arial Narrow" w:cs="Arial"/>
                <w:b/>
                <w:color w:val="000002"/>
                <w:sz w:val="24"/>
                <w:szCs w:val="24"/>
                <w:lang w:val="zu-ZA"/>
              </w:rPr>
              <w:t>Ingingo ya 43</w:t>
            </w:r>
            <w:r w:rsidRPr="00380FBA">
              <w:rPr>
                <w:rFonts w:ascii="Arial Narrow" w:hAnsi="Arial Narrow" w:cs="Arial"/>
                <w:color w:val="000002"/>
                <w:sz w:val="24"/>
                <w:szCs w:val="24"/>
                <w:lang w:val="zu-ZA"/>
              </w:rPr>
              <w:t xml:space="preserve"> </w:t>
            </w:r>
            <w:r w:rsidRPr="00380FBA">
              <w:rPr>
                <w:rFonts w:ascii="Arial Narrow" w:hAnsi="Arial Narrow" w:cs="Arial"/>
                <w:sz w:val="24"/>
                <w:szCs w:val="24"/>
                <w:lang w:val="zu-ZA"/>
              </w:rPr>
              <w:t>y’iryo tegeko ihinduwe kugira ngo ibijyanye n’igihe manda y’Abakomiseri bari myanya irangirira n’igihe ishobora kongererwa birusheho gusobanuka.</w:t>
            </w:r>
          </w:p>
          <w:p w14:paraId="66D56419" w14:textId="77777777" w:rsidR="00591C41" w:rsidRPr="00380FBA" w:rsidRDefault="00591C41" w:rsidP="00591C41">
            <w:pPr>
              <w:autoSpaceDE w:val="0"/>
              <w:autoSpaceDN w:val="0"/>
              <w:adjustRightInd w:val="0"/>
              <w:jc w:val="both"/>
              <w:rPr>
                <w:rFonts w:ascii="Arial Narrow" w:hAnsi="Arial Narrow" w:cs="Arial"/>
                <w:sz w:val="24"/>
                <w:szCs w:val="24"/>
                <w:lang w:val="zu-ZA"/>
              </w:rPr>
            </w:pPr>
          </w:p>
          <w:p w14:paraId="236E020E" w14:textId="77777777" w:rsidR="00591C41" w:rsidRPr="00380FBA" w:rsidRDefault="00591C41" w:rsidP="00591C41">
            <w:pPr>
              <w:autoSpaceDE w:val="0"/>
              <w:autoSpaceDN w:val="0"/>
              <w:adjustRightInd w:val="0"/>
              <w:jc w:val="both"/>
              <w:rPr>
                <w:rFonts w:ascii="Arial Narrow" w:hAnsi="Arial Narrow" w:cs="Arial"/>
                <w:sz w:val="24"/>
                <w:szCs w:val="24"/>
                <w:lang w:val="zu-ZA"/>
              </w:rPr>
            </w:pPr>
          </w:p>
          <w:p w14:paraId="4E5186F0" w14:textId="77777777" w:rsidR="001A6AC2" w:rsidRPr="00380FBA" w:rsidRDefault="001A6AC2" w:rsidP="001A6AC2">
            <w:pPr>
              <w:autoSpaceDE w:val="0"/>
              <w:autoSpaceDN w:val="0"/>
              <w:adjustRightInd w:val="0"/>
              <w:ind w:left="720"/>
              <w:jc w:val="both"/>
              <w:rPr>
                <w:rFonts w:ascii="Arial Narrow" w:hAnsi="Arial Narrow" w:cs="Arial"/>
                <w:color w:val="000001"/>
                <w:sz w:val="24"/>
                <w:szCs w:val="24"/>
                <w:lang w:val="zu-ZA"/>
              </w:rPr>
            </w:pPr>
            <w:r w:rsidRPr="00380FBA">
              <w:rPr>
                <w:rFonts w:ascii="Arial Narrow" w:hAnsi="Arial Narrow" w:cs="Arial"/>
                <w:sz w:val="24"/>
                <w:szCs w:val="24"/>
                <w:lang w:val="zu-ZA"/>
              </w:rPr>
              <w:t xml:space="preserve">Ku Bakomiseri bari mu myanya bashyizweho hakurikijwe </w:t>
            </w:r>
            <w:r w:rsidRPr="00380FBA">
              <w:rPr>
                <w:rFonts w:ascii="Arial Narrow" w:hAnsi="Arial Narrow" w:cs="Arial"/>
                <w:color w:val="000001"/>
                <w:sz w:val="24"/>
                <w:szCs w:val="24"/>
                <w:lang w:val="zu-ZA"/>
              </w:rPr>
              <w:t>It</w:t>
            </w:r>
            <w:r w:rsidRPr="00380FBA">
              <w:rPr>
                <w:rFonts w:ascii="Arial Narrow" w:hAnsi="Arial Narrow" w:cs="Arial"/>
                <w:color w:val="040405"/>
                <w:sz w:val="24"/>
                <w:szCs w:val="24"/>
                <w:lang w:val="zu-ZA"/>
              </w:rPr>
              <w:t>e</w:t>
            </w:r>
            <w:r w:rsidRPr="00380FBA">
              <w:rPr>
                <w:rFonts w:ascii="Arial Narrow" w:hAnsi="Arial Narrow" w:cs="Arial"/>
                <w:color w:val="19191B"/>
                <w:sz w:val="24"/>
                <w:szCs w:val="24"/>
                <w:lang w:val="zu-ZA"/>
              </w:rPr>
              <w:t>ge</w:t>
            </w:r>
            <w:r w:rsidRPr="00380FBA">
              <w:rPr>
                <w:rFonts w:ascii="Arial Narrow" w:hAnsi="Arial Narrow" w:cs="Arial"/>
                <w:color w:val="000001"/>
                <w:sz w:val="24"/>
                <w:szCs w:val="24"/>
                <w:lang w:val="zu-ZA"/>
              </w:rPr>
              <w:t>k</w:t>
            </w:r>
            <w:r w:rsidRPr="00380FBA">
              <w:rPr>
                <w:rFonts w:ascii="Arial Narrow" w:hAnsi="Arial Narrow" w:cs="Arial"/>
                <w:color w:val="040405"/>
                <w:sz w:val="24"/>
                <w:szCs w:val="24"/>
                <w:lang w:val="zu-ZA"/>
              </w:rPr>
              <w:t xml:space="preserve">o </w:t>
            </w:r>
            <w:r w:rsidRPr="00380FBA">
              <w:rPr>
                <w:rFonts w:ascii="Arial Narrow" w:hAnsi="Arial Narrow" w:cs="Arial"/>
                <w:iCs/>
                <w:color w:val="000001"/>
                <w:sz w:val="24"/>
                <w:szCs w:val="24"/>
                <w:lang w:val="zu-ZA"/>
              </w:rPr>
              <w:t>n</w:t>
            </w:r>
            <w:r w:rsidRPr="00380FBA">
              <w:rPr>
                <w:rFonts w:ascii="Arial Narrow" w:hAnsi="Arial Narrow" w:cs="Arial"/>
                <w:iCs/>
                <w:color w:val="3E3E3F"/>
                <w:sz w:val="24"/>
                <w:szCs w:val="24"/>
                <w:lang w:val="zu-ZA"/>
              </w:rPr>
              <w:t xml:space="preserve">º </w:t>
            </w:r>
            <w:r w:rsidRPr="00380FBA">
              <w:rPr>
                <w:rFonts w:ascii="Arial Narrow" w:hAnsi="Arial Narrow" w:cs="Arial"/>
                <w:iCs/>
                <w:color w:val="040405"/>
                <w:sz w:val="24"/>
                <w:szCs w:val="24"/>
                <w:lang w:val="zu-ZA"/>
              </w:rPr>
              <w:t>3</w:t>
            </w:r>
            <w:r w:rsidRPr="00380FBA">
              <w:rPr>
                <w:rFonts w:ascii="Arial Narrow" w:hAnsi="Arial Narrow" w:cs="Arial"/>
                <w:iCs/>
                <w:color w:val="000001"/>
                <w:sz w:val="24"/>
                <w:szCs w:val="24"/>
                <w:lang w:val="zu-ZA"/>
              </w:rPr>
              <w:t>0</w:t>
            </w:r>
            <w:r w:rsidRPr="00380FBA">
              <w:rPr>
                <w:rFonts w:ascii="Arial Narrow" w:hAnsi="Arial Narrow" w:cs="Arial"/>
                <w:iCs/>
                <w:color w:val="3E3E3F"/>
                <w:sz w:val="24"/>
                <w:szCs w:val="24"/>
                <w:lang w:val="zu-ZA"/>
              </w:rPr>
              <w:t>/</w:t>
            </w:r>
            <w:r w:rsidRPr="00380FBA">
              <w:rPr>
                <w:rFonts w:ascii="Arial Narrow" w:hAnsi="Arial Narrow" w:cs="Arial"/>
                <w:iCs/>
                <w:color w:val="040405"/>
                <w:sz w:val="24"/>
                <w:szCs w:val="24"/>
                <w:lang w:val="zu-ZA"/>
              </w:rPr>
              <w:t>2</w:t>
            </w:r>
            <w:r w:rsidRPr="00380FBA">
              <w:rPr>
                <w:rFonts w:ascii="Arial Narrow" w:hAnsi="Arial Narrow" w:cs="Arial"/>
                <w:iCs/>
                <w:color w:val="000001"/>
                <w:sz w:val="24"/>
                <w:szCs w:val="24"/>
                <w:lang w:val="zu-ZA"/>
              </w:rPr>
              <w:t>00</w:t>
            </w:r>
            <w:r w:rsidRPr="00380FBA">
              <w:rPr>
                <w:rFonts w:ascii="Arial Narrow" w:hAnsi="Arial Narrow" w:cs="Arial"/>
                <w:iCs/>
                <w:color w:val="040405"/>
                <w:sz w:val="24"/>
                <w:szCs w:val="24"/>
                <w:lang w:val="zu-ZA"/>
              </w:rPr>
              <w:t xml:space="preserve">7 </w:t>
            </w:r>
            <w:r w:rsidRPr="00380FBA">
              <w:rPr>
                <w:rFonts w:ascii="Arial Narrow" w:hAnsi="Arial Narrow" w:cs="Arial"/>
                <w:color w:val="000001"/>
                <w:sz w:val="24"/>
                <w:szCs w:val="24"/>
                <w:lang w:val="zu-ZA"/>
              </w:rPr>
              <w:t>r</w:t>
            </w:r>
            <w:r w:rsidRPr="00380FBA">
              <w:rPr>
                <w:rFonts w:ascii="Arial Narrow" w:hAnsi="Arial Narrow" w:cs="Arial"/>
                <w:color w:val="19191B"/>
                <w:sz w:val="24"/>
                <w:szCs w:val="24"/>
                <w:lang w:val="zu-ZA"/>
              </w:rPr>
              <w:t>y</w:t>
            </w:r>
            <w:r w:rsidRPr="00380FBA">
              <w:rPr>
                <w:rFonts w:ascii="Arial Narrow" w:hAnsi="Arial Narrow" w:cs="Arial"/>
                <w:color w:val="040405"/>
                <w:sz w:val="24"/>
                <w:szCs w:val="24"/>
                <w:lang w:val="zu-ZA"/>
              </w:rPr>
              <w:t xml:space="preserve">o </w:t>
            </w:r>
            <w:r w:rsidRPr="00380FBA">
              <w:rPr>
                <w:rFonts w:ascii="Arial Narrow" w:hAnsi="Arial Narrow" w:cs="Arial"/>
                <w:color w:val="000001"/>
                <w:sz w:val="24"/>
                <w:szCs w:val="24"/>
                <w:lang w:val="zu-ZA"/>
              </w:rPr>
              <w:t>ku</w:t>
            </w:r>
            <w:r w:rsidRPr="00380FBA">
              <w:rPr>
                <w:rFonts w:ascii="Arial Narrow" w:hAnsi="Arial Narrow" w:cs="Arial"/>
                <w:color w:val="19191B"/>
                <w:sz w:val="24"/>
                <w:szCs w:val="24"/>
                <w:lang w:val="zu-ZA"/>
              </w:rPr>
              <w:t>w</w:t>
            </w:r>
            <w:r w:rsidRPr="00380FBA">
              <w:rPr>
                <w:rFonts w:ascii="Arial Narrow" w:hAnsi="Arial Narrow" w:cs="Arial"/>
                <w:color w:val="040405"/>
                <w:sz w:val="24"/>
                <w:szCs w:val="24"/>
                <w:lang w:val="zu-ZA"/>
              </w:rPr>
              <w:t xml:space="preserve">a </w:t>
            </w:r>
            <w:r w:rsidRPr="00380FBA">
              <w:rPr>
                <w:rFonts w:ascii="Arial Narrow" w:hAnsi="Arial Narrow" w:cs="Arial"/>
                <w:iCs/>
                <w:color w:val="000001"/>
                <w:sz w:val="24"/>
                <w:szCs w:val="24"/>
                <w:lang w:val="zu-ZA"/>
              </w:rPr>
              <w:t>16</w:t>
            </w:r>
            <w:r w:rsidRPr="00380FBA">
              <w:rPr>
                <w:rFonts w:ascii="Arial Narrow" w:hAnsi="Arial Narrow" w:cs="Arial"/>
                <w:iCs/>
                <w:color w:val="19191B"/>
                <w:sz w:val="24"/>
                <w:szCs w:val="24"/>
                <w:lang w:val="zu-ZA"/>
              </w:rPr>
              <w:t>/</w:t>
            </w:r>
            <w:r w:rsidRPr="00380FBA">
              <w:rPr>
                <w:rFonts w:ascii="Arial Narrow" w:hAnsi="Arial Narrow" w:cs="Arial"/>
                <w:iCs/>
                <w:color w:val="000001"/>
                <w:sz w:val="24"/>
                <w:szCs w:val="24"/>
                <w:lang w:val="zu-ZA"/>
              </w:rPr>
              <w:t>0</w:t>
            </w:r>
            <w:r w:rsidRPr="00380FBA">
              <w:rPr>
                <w:rFonts w:ascii="Arial Narrow" w:hAnsi="Arial Narrow" w:cs="Arial"/>
                <w:iCs/>
                <w:color w:val="19191B"/>
                <w:sz w:val="24"/>
                <w:szCs w:val="24"/>
                <w:lang w:val="zu-ZA"/>
              </w:rPr>
              <w:t>7</w:t>
            </w:r>
            <w:r w:rsidRPr="00380FBA">
              <w:rPr>
                <w:rFonts w:ascii="Arial Narrow" w:hAnsi="Arial Narrow" w:cs="Arial"/>
                <w:iCs/>
                <w:color w:val="3E3E3F"/>
                <w:sz w:val="24"/>
                <w:szCs w:val="24"/>
                <w:lang w:val="zu-ZA"/>
              </w:rPr>
              <w:t>/</w:t>
            </w:r>
            <w:r w:rsidRPr="00380FBA">
              <w:rPr>
                <w:rFonts w:ascii="Arial Narrow" w:hAnsi="Arial Narrow" w:cs="Arial"/>
                <w:iCs/>
                <w:color w:val="040405"/>
                <w:sz w:val="24"/>
                <w:szCs w:val="24"/>
                <w:lang w:val="zu-ZA"/>
              </w:rPr>
              <w:t>2</w:t>
            </w:r>
            <w:r w:rsidRPr="00380FBA">
              <w:rPr>
                <w:rFonts w:ascii="Arial Narrow" w:hAnsi="Arial Narrow" w:cs="Arial"/>
                <w:iCs/>
                <w:color w:val="000001"/>
                <w:sz w:val="24"/>
                <w:szCs w:val="24"/>
                <w:lang w:val="zu-ZA"/>
              </w:rPr>
              <w:t>00</w:t>
            </w:r>
            <w:r w:rsidRPr="00380FBA">
              <w:rPr>
                <w:rFonts w:ascii="Arial Narrow" w:hAnsi="Arial Narrow" w:cs="Arial"/>
                <w:iCs/>
                <w:color w:val="19191B"/>
                <w:sz w:val="24"/>
                <w:szCs w:val="24"/>
                <w:lang w:val="zu-ZA"/>
              </w:rPr>
              <w:t xml:space="preserve">7 </w:t>
            </w:r>
            <w:r w:rsidRPr="00380FBA">
              <w:rPr>
                <w:rFonts w:ascii="Arial Narrow" w:hAnsi="Arial Narrow" w:cs="Arial"/>
                <w:color w:val="000001"/>
                <w:sz w:val="24"/>
                <w:szCs w:val="24"/>
                <w:lang w:val="zu-ZA"/>
              </w:rPr>
              <w:t>r</w:t>
            </w:r>
            <w:r w:rsidRPr="00380FBA">
              <w:rPr>
                <w:rFonts w:ascii="Arial Narrow" w:hAnsi="Arial Narrow" w:cs="Arial"/>
                <w:color w:val="19191B"/>
                <w:sz w:val="24"/>
                <w:szCs w:val="24"/>
                <w:lang w:val="zu-ZA"/>
              </w:rPr>
              <w:t>ya</w:t>
            </w:r>
            <w:r w:rsidRPr="00380FBA">
              <w:rPr>
                <w:rFonts w:ascii="Arial Narrow" w:hAnsi="Arial Narrow" w:cs="Arial"/>
                <w:color w:val="040405"/>
                <w:sz w:val="24"/>
                <w:szCs w:val="24"/>
                <w:lang w:val="zu-ZA"/>
              </w:rPr>
              <w:t>g</w:t>
            </w:r>
            <w:r w:rsidRPr="00380FBA">
              <w:rPr>
                <w:rFonts w:ascii="Arial Narrow" w:hAnsi="Arial Narrow" w:cs="Arial"/>
                <w:color w:val="19191B"/>
                <w:sz w:val="24"/>
                <w:szCs w:val="24"/>
                <w:lang w:val="zu-ZA"/>
              </w:rPr>
              <w:t>e</w:t>
            </w:r>
            <w:r w:rsidRPr="00380FBA">
              <w:rPr>
                <w:rFonts w:ascii="Arial Narrow" w:hAnsi="Arial Narrow" w:cs="Arial"/>
                <w:color w:val="000001"/>
                <w:sz w:val="24"/>
                <w:szCs w:val="24"/>
                <w:lang w:val="zu-ZA"/>
              </w:rPr>
              <w:t>n</w:t>
            </w:r>
            <w:r w:rsidRPr="00380FBA">
              <w:rPr>
                <w:rFonts w:ascii="Arial Narrow" w:hAnsi="Arial Narrow" w:cs="Arial"/>
                <w:color w:val="040405"/>
                <w:sz w:val="24"/>
                <w:szCs w:val="24"/>
                <w:lang w:val="zu-ZA"/>
              </w:rPr>
              <w:t>a</w:t>
            </w:r>
            <w:r w:rsidRPr="00380FBA">
              <w:rPr>
                <w:rFonts w:ascii="Arial Narrow" w:hAnsi="Arial Narrow" w:cs="Arial"/>
                <w:color w:val="19191B"/>
                <w:sz w:val="24"/>
                <w:szCs w:val="24"/>
                <w:lang w:val="zu-ZA"/>
              </w:rPr>
              <w:t>g</w:t>
            </w:r>
            <w:r w:rsidRPr="00380FBA">
              <w:rPr>
                <w:rFonts w:ascii="Arial Narrow" w:hAnsi="Arial Narrow" w:cs="Arial"/>
                <w:color w:val="040405"/>
                <w:sz w:val="24"/>
                <w:szCs w:val="24"/>
                <w:lang w:val="zu-ZA"/>
              </w:rPr>
              <w:t>a imit</w:t>
            </w:r>
            <w:r w:rsidRPr="00380FBA">
              <w:rPr>
                <w:rFonts w:ascii="Arial Narrow" w:hAnsi="Arial Narrow" w:cs="Arial"/>
                <w:color w:val="19191B"/>
                <w:sz w:val="24"/>
                <w:szCs w:val="24"/>
                <w:lang w:val="zu-ZA"/>
              </w:rPr>
              <w:t>e</w:t>
            </w:r>
            <w:r w:rsidRPr="00380FBA">
              <w:rPr>
                <w:rFonts w:ascii="Arial Narrow" w:hAnsi="Arial Narrow" w:cs="Arial"/>
                <w:color w:val="040405"/>
                <w:sz w:val="24"/>
                <w:szCs w:val="24"/>
                <w:lang w:val="zu-ZA"/>
              </w:rPr>
              <w:t>rere n</w:t>
            </w:r>
            <w:r w:rsidRPr="00380FBA">
              <w:rPr>
                <w:rFonts w:ascii="Arial Narrow" w:hAnsi="Arial Narrow" w:cs="Arial"/>
                <w:color w:val="5A5A5B"/>
                <w:sz w:val="24"/>
                <w:szCs w:val="24"/>
                <w:lang w:val="zu-ZA"/>
              </w:rPr>
              <w:t>'</w:t>
            </w:r>
            <w:r w:rsidRPr="00380FBA">
              <w:rPr>
                <w:rFonts w:ascii="Arial Narrow" w:hAnsi="Arial Narrow" w:cs="Arial"/>
                <w:color w:val="19191B"/>
                <w:sz w:val="24"/>
                <w:szCs w:val="24"/>
                <w:lang w:val="zu-ZA"/>
              </w:rPr>
              <w:t>i</w:t>
            </w:r>
            <w:r w:rsidRPr="00380FBA">
              <w:rPr>
                <w:rFonts w:ascii="Arial Narrow" w:hAnsi="Arial Narrow" w:cs="Arial"/>
                <w:color w:val="040405"/>
                <w:sz w:val="24"/>
                <w:szCs w:val="24"/>
                <w:lang w:val="zu-ZA"/>
              </w:rPr>
              <w:t>mikor</w:t>
            </w:r>
            <w:r w:rsidRPr="00380FBA">
              <w:rPr>
                <w:rFonts w:ascii="Arial Narrow" w:hAnsi="Arial Narrow" w:cs="Arial"/>
                <w:color w:val="19191B"/>
                <w:sz w:val="24"/>
                <w:szCs w:val="24"/>
                <w:lang w:val="zu-ZA"/>
              </w:rPr>
              <w:t>e</w:t>
            </w:r>
            <w:r w:rsidRPr="00380FBA">
              <w:rPr>
                <w:rFonts w:ascii="Arial Narrow" w:hAnsi="Arial Narrow" w:cs="Arial"/>
                <w:color w:val="040405"/>
                <w:sz w:val="24"/>
                <w:szCs w:val="24"/>
                <w:lang w:val="zu-ZA"/>
              </w:rPr>
              <w:t>r</w:t>
            </w:r>
            <w:r w:rsidRPr="00380FBA">
              <w:rPr>
                <w:rFonts w:ascii="Arial Narrow" w:hAnsi="Arial Narrow" w:cs="Arial"/>
                <w:color w:val="19191B"/>
                <w:sz w:val="24"/>
                <w:szCs w:val="24"/>
                <w:lang w:val="zu-ZA"/>
              </w:rPr>
              <w:t xml:space="preserve">e </w:t>
            </w:r>
            <w:r w:rsidRPr="00380FBA">
              <w:rPr>
                <w:rFonts w:ascii="Arial Narrow" w:hAnsi="Arial Narrow" w:cs="Arial"/>
                <w:color w:val="000001"/>
                <w:sz w:val="24"/>
                <w:szCs w:val="24"/>
                <w:lang w:val="zu-ZA"/>
              </w:rPr>
              <w:t>b</w:t>
            </w:r>
            <w:r w:rsidRPr="00380FBA">
              <w:rPr>
                <w:rFonts w:ascii="Arial Narrow" w:hAnsi="Arial Narrow" w:cs="Arial"/>
                <w:color w:val="19191B"/>
                <w:sz w:val="24"/>
                <w:szCs w:val="24"/>
                <w:lang w:val="zu-ZA"/>
              </w:rPr>
              <w:t>y</w:t>
            </w:r>
            <w:r w:rsidRPr="00380FBA">
              <w:rPr>
                <w:rFonts w:ascii="Arial Narrow" w:hAnsi="Arial Narrow" w:cs="Arial"/>
                <w:color w:val="040405"/>
                <w:sz w:val="24"/>
                <w:szCs w:val="24"/>
                <w:lang w:val="zu-ZA"/>
              </w:rPr>
              <w:t xml:space="preserve">a </w:t>
            </w:r>
            <w:r w:rsidRPr="00380FBA">
              <w:rPr>
                <w:rFonts w:ascii="Arial Narrow" w:hAnsi="Arial Narrow" w:cs="Arial"/>
                <w:color w:val="000001"/>
                <w:sz w:val="24"/>
                <w:szCs w:val="24"/>
                <w:lang w:val="zu-ZA"/>
              </w:rPr>
              <w:t>K</w:t>
            </w:r>
            <w:r w:rsidRPr="00380FBA">
              <w:rPr>
                <w:rFonts w:ascii="Arial Narrow" w:hAnsi="Arial Narrow" w:cs="Arial"/>
                <w:color w:val="19191B"/>
                <w:sz w:val="24"/>
                <w:szCs w:val="24"/>
                <w:lang w:val="zu-ZA"/>
              </w:rPr>
              <w:t>o</w:t>
            </w:r>
            <w:r w:rsidRPr="00380FBA">
              <w:rPr>
                <w:rFonts w:ascii="Arial Narrow" w:hAnsi="Arial Narrow" w:cs="Arial"/>
                <w:color w:val="040405"/>
                <w:sz w:val="24"/>
                <w:szCs w:val="24"/>
                <w:lang w:val="zu-ZA"/>
              </w:rPr>
              <w:t>mi</w:t>
            </w:r>
            <w:r w:rsidRPr="00380FBA">
              <w:rPr>
                <w:rFonts w:ascii="Arial Narrow" w:hAnsi="Arial Narrow" w:cs="Arial"/>
                <w:color w:val="19191B"/>
                <w:sz w:val="24"/>
                <w:szCs w:val="24"/>
                <w:lang w:val="zu-ZA"/>
              </w:rPr>
              <w:t>s</w:t>
            </w:r>
            <w:r w:rsidRPr="00380FBA">
              <w:rPr>
                <w:rFonts w:ascii="Arial Narrow" w:hAnsi="Arial Narrow" w:cs="Arial"/>
                <w:color w:val="040405"/>
                <w:sz w:val="24"/>
                <w:szCs w:val="24"/>
                <w:lang w:val="zu-ZA"/>
              </w:rPr>
              <w:t>i</w:t>
            </w:r>
            <w:r w:rsidRPr="00380FBA">
              <w:rPr>
                <w:rFonts w:ascii="Arial Narrow" w:hAnsi="Arial Narrow" w:cs="Arial"/>
                <w:color w:val="19191B"/>
                <w:sz w:val="24"/>
                <w:szCs w:val="24"/>
                <w:lang w:val="zu-ZA"/>
              </w:rPr>
              <w:t>yo y</w:t>
            </w:r>
            <w:r w:rsidRPr="00380FBA">
              <w:rPr>
                <w:rFonts w:ascii="Arial Narrow" w:hAnsi="Arial Narrow" w:cs="Arial"/>
                <w:color w:val="5A5A5B"/>
                <w:sz w:val="24"/>
                <w:szCs w:val="24"/>
                <w:lang w:val="zu-ZA"/>
              </w:rPr>
              <w:t>'</w:t>
            </w:r>
            <w:r w:rsidRPr="00380FBA">
              <w:rPr>
                <w:rFonts w:ascii="Arial Narrow" w:hAnsi="Arial Narrow" w:cs="Arial"/>
                <w:color w:val="040405"/>
                <w:sz w:val="24"/>
                <w:szCs w:val="24"/>
                <w:lang w:val="zu-ZA"/>
              </w:rPr>
              <w:t>I</w:t>
            </w:r>
            <w:r w:rsidRPr="00380FBA">
              <w:rPr>
                <w:rFonts w:ascii="Arial Narrow" w:hAnsi="Arial Narrow" w:cs="Arial"/>
                <w:color w:val="19191B"/>
                <w:sz w:val="24"/>
                <w:szCs w:val="24"/>
                <w:lang w:val="zu-ZA"/>
              </w:rPr>
              <w:t>g</w:t>
            </w:r>
            <w:r w:rsidRPr="00380FBA">
              <w:rPr>
                <w:rFonts w:ascii="Arial Narrow" w:hAnsi="Arial Narrow" w:cs="Arial"/>
                <w:color w:val="040405"/>
                <w:sz w:val="24"/>
                <w:szCs w:val="24"/>
                <w:lang w:val="zu-ZA"/>
              </w:rPr>
              <w:t>ihu</w:t>
            </w:r>
            <w:r w:rsidRPr="00380FBA">
              <w:rPr>
                <w:rFonts w:ascii="Arial Narrow" w:hAnsi="Arial Narrow" w:cs="Arial"/>
                <w:color w:val="19191B"/>
                <w:sz w:val="24"/>
                <w:szCs w:val="24"/>
                <w:lang w:val="zu-ZA"/>
              </w:rPr>
              <w:t>g</w:t>
            </w:r>
            <w:r w:rsidRPr="00380FBA">
              <w:rPr>
                <w:rFonts w:ascii="Arial Narrow" w:hAnsi="Arial Narrow" w:cs="Arial"/>
                <w:color w:val="040405"/>
                <w:sz w:val="24"/>
                <w:szCs w:val="24"/>
                <w:lang w:val="zu-ZA"/>
              </w:rPr>
              <w:t>u y</w:t>
            </w:r>
            <w:r w:rsidRPr="00380FBA">
              <w:rPr>
                <w:rFonts w:ascii="Arial Narrow" w:hAnsi="Arial Narrow" w:cs="Arial"/>
                <w:color w:val="19191B"/>
                <w:sz w:val="24"/>
                <w:szCs w:val="24"/>
                <w:lang w:val="zu-ZA"/>
              </w:rPr>
              <w:t>'U</w:t>
            </w:r>
            <w:r w:rsidRPr="00380FBA">
              <w:rPr>
                <w:rFonts w:ascii="Arial Narrow" w:hAnsi="Arial Narrow" w:cs="Arial"/>
                <w:color w:val="000001"/>
                <w:sz w:val="24"/>
                <w:szCs w:val="24"/>
                <w:lang w:val="zu-ZA"/>
              </w:rPr>
              <w:t>bu</w:t>
            </w:r>
            <w:r w:rsidRPr="00380FBA">
              <w:rPr>
                <w:rFonts w:ascii="Arial Narrow" w:hAnsi="Arial Narrow" w:cs="Arial"/>
                <w:color w:val="040405"/>
                <w:sz w:val="24"/>
                <w:szCs w:val="24"/>
                <w:lang w:val="zu-ZA"/>
              </w:rPr>
              <w:t>r</w:t>
            </w:r>
            <w:r w:rsidRPr="00380FBA">
              <w:rPr>
                <w:rFonts w:ascii="Arial Narrow" w:hAnsi="Arial Narrow" w:cs="Arial"/>
                <w:color w:val="19191B"/>
                <w:sz w:val="24"/>
                <w:szCs w:val="24"/>
                <w:lang w:val="zu-ZA"/>
              </w:rPr>
              <w:t>e</w:t>
            </w:r>
            <w:r w:rsidRPr="00380FBA">
              <w:rPr>
                <w:rFonts w:ascii="Arial Narrow" w:hAnsi="Arial Narrow" w:cs="Arial"/>
                <w:color w:val="000001"/>
                <w:sz w:val="24"/>
                <w:szCs w:val="24"/>
                <w:lang w:val="zu-ZA"/>
              </w:rPr>
              <w:t>n</w:t>
            </w:r>
            <w:r w:rsidRPr="00380FBA">
              <w:rPr>
                <w:rFonts w:ascii="Arial Narrow" w:hAnsi="Arial Narrow" w:cs="Arial"/>
                <w:color w:val="19191B"/>
                <w:sz w:val="24"/>
                <w:szCs w:val="24"/>
                <w:lang w:val="zu-ZA"/>
              </w:rPr>
              <w:t>ga</w:t>
            </w:r>
            <w:r w:rsidRPr="00380FBA">
              <w:rPr>
                <w:rFonts w:ascii="Arial Narrow" w:hAnsi="Arial Narrow" w:cs="Arial"/>
                <w:color w:val="000001"/>
                <w:sz w:val="24"/>
                <w:szCs w:val="24"/>
                <w:lang w:val="zu-ZA"/>
              </w:rPr>
              <w:t>n</w:t>
            </w:r>
            <w:r w:rsidRPr="00380FBA">
              <w:rPr>
                <w:rFonts w:ascii="Arial Narrow" w:hAnsi="Arial Narrow" w:cs="Arial"/>
                <w:color w:val="040405"/>
                <w:sz w:val="24"/>
                <w:szCs w:val="24"/>
                <w:lang w:val="zu-ZA"/>
              </w:rPr>
              <w:t>z</w:t>
            </w:r>
            <w:r w:rsidRPr="00380FBA">
              <w:rPr>
                <w:rFonts w:ascii="Arial Narrow" w:hAnsi="Arial Narrow" w:cs="Arial"/>
                <w:color w:val="000001"/>
                <w:sz w:val="24"/>
                <w:szCs w:val="24"/>
                <w:lang w:val="zu-ZA"/>
              </w:rPr>
              <w:t>ir</w:t>
            </w:r>
            <w:r w:rsidRPr="00380FBA">
              <w:rPr>
                <w:rFonts w:ascii="Arial Narrow" w:hAnsi="Arial Narrow" w:cs="Arial"/>
                <w:color w:val="19191B"/>
                <w:sz w:val="24"/>
                <w:szCs w:val="24"/>
                <w:lang w:val="zu-ZA"/>
              </w:rPr>
              <w:t xml:space="preserve">a </w:t>
            </w:r>
            <w:r w:rsidRPr="00380FBA">
              <w:rPr>
                <w:rFonts w:ascii="Arial Narrow" w:hAnsi="Arial Narrow" w:cs="Arial"/>
                <w:color w:val="000001"/>
                <w:sz w:val="24"/>
                <w:szCs w:val="24"/>
                <w:lang w:val="zu-ZA"/>
              </w:rPr>
              <w:t>b</w:t>
            </w:r>
            <w:r w:rsidRPr="00380FBA">
              <w:rPr>
                <w:rFonts w:ascii="Arial Narrow" w:hAnsi="Arial Narrow" w:cs="Arial"/>
                <w:color w:val="040405"/>
                <w:sz w:val="24"/>
                <w:szCs w:val="24"/>
                <w:lang w:val="zu-ZA"/>
              </w:rPr>
              <w:t>wa M</w:t>
            </w:r>
            <w:r w:rsidRPr="00380FBA">
              <w:rPr>
                <w:rFonts w:ascii="Arial Narrow" w:hAnsi="Arial Narrow" w:cs="Arial"/>
                <w:color w:val="000001"/>
                <w:sz w:val="24"/>
                <w:szCs w:val="24"/>
                <w:lang w:val="zu-ZA"/>
              </w:rPr>
              <w:t xml:space="preserve">untu, hubahirizwa manda y’imyaka ine (4) bashyiriweho ibarwa hashingiwe ku Iteka rya Perezida ribashyira mu myanya. </w:t>
            </w:r>
          </w:p>
          <w:p w14:paraId="28B27357" w14:textId="77777777" w:rsidR="00D40D46" w:rsidRPr="00380FBA" w:rsidRDefault="00D40D46" w:rsidP="001A6AC2">
            <w:pPr>
              <w:autoSpaceDE w:val="0"/>
              <w:autoSpaceDN w:val="0"/>
              <w:adjustRightInd w:val="0"/>
              <w:ind w:left="720"/>
              <w:jc w:val="both"/>
              <w:rPr>
                <w:rFonts w:ascii="Arial Narrow" w:hAnsi="Arial Narrow" w:cs="Arial"/>
                <w:color w:val="000001"/>
                <w:sz w:val="24"/>
                <w:szCs w:val="24"/>
                <w:lang w:val="zu-ZA"/>
              </w:rPr>
            </w:pPr>
          </w:p>
          <w:p w14:paraId="60FF9563" w14:textId="77777777" w:rsidR="001A6AC2" w:rsidRPr="00380FBA" w:rsidRDefault="001A6AC2" w:rsidP="001A6AC2">
            <w:pPr>
              <w:autoSpaceDE w:val="0"/>
              <w:autoSpaceDN w:val="0"/>
              <w:adjustRightInd w:val="0"/>
              <w:jc w:val="both"/>
              <w:rPr>
                <w:rFonts w:ascii="Arial Narrow" w:hAnsi="Arial Narrow" w:cs="Arial"/>
                <w:color w:val="000001"/>
                <w:sz w:val="24"/>
                <w:szCs w:val="24"/>
                <w:highlight w:val="magenta"/>
                <w:lang w:val="zu-ZA"/>
              </w:rPr>
            </w:pPr>
          </w:p>
          <w:p w14:paraId="4812ED6D" w14:textId="77777777" w:rsidR="001A6AC2" w:rsidRPr="00380FBA" w:rsidRDefault="001A6AC2" w:rsidP="001A6AC2">
            <w:pPr>
              <w:autoSpaceDE w:val="0"/>
              <w:autoSpaceDN w:val="0"/>
              <w:adjustRightInd w:val="0"/>
              <w:ind w:left="720"/>
              <w:jc w:val="both"/>
              <w:rPr>
                <w:rFonts w:ascii="Arial Narrow" w:hAnsi="Arial Narrow" w:cs="Arial"/>
                <w:color w:val="000001"/>
                <w:sz w:val="24"/>
                <w:szCs w:val="24"/>
                <w:lang w:val="zu-ZA"/>
              </w:rPr>
            </w:pPr>
          </w:p>
          <w:p w14:paraId="192B4F1C" w14:textId="77777777" w:rsidR="001A6AC2" w:rsidRPr="00380FBA" w:rsidRDefault="001A6AC2" w:rsidP="001A6AC2">
            <w:pPr>
              <w:autoSpaceDE w:val="0"/>
              <w:autoSpaceDN w:val="0"/>
              <w:adjustRightInd w:val="0"/>
              <w:ind w:left="720"/>
              <w:jc w:val="both"/>
              <w:rPr>
                <w:rFonts w:ascii="Arial Narrow" w:hAnsi="Arial Narrow" w:cs="Arial"/>
                <w:color w:val="000001"/>
                <w:sz w:val="24"/>
                <w:szCs w:val="24"/>
                <w:lang w:val="zu-ZA"/>
              </w:rPr>
            </w:pPr>
            <w:r w:rsidRPr="00380FBA">
              <w:rPr>
                <w:rFonts w:ascii="Arial Narrow" w:hAnsi="Arial Narrow" w:cs="Arial"/>
                <w:color w:val="000001"/>
                <w:sz w:val="24"/>
                <w:szCs w:val="24"/>
                <w:lang w:val="zu-ZA"/>
              </w:rPr>
              <w:t>Ku Bakomiseri bari mu myanya hakurikijwe i</w:t>
            </w:r>
            <w:r w:rsidRPr="00380FBA">
              <w:rPr>
                <w:rFonts w:ascii="Arial Narrow" w:hAnsi="Arial Narrow" w:cs="Arial"/>
                <w:sz w:val="24"/>
                <w:szCs w:val="24"/>
                <w:lang w:val="zu-ZA"/>
              </w:rPr>
              <w:t xml:space="preserve">tegeko n° 19/2013 ryo ku wa 25/03/2013 rigena inshingano, imiterere n’imikorere bya Komisiyo y’Igihugu y’Uburenganzira bwa Muntu, hubahirizwa manda ya mbere y’imyaka ine (4) iteganywa muri iryo tegeko. Icyakora, mu gihe bakongererwa manda, hakurikizwa manda y’imyaka itanu (5) iteganywa n’iri tegeko. </w:t>
            </w:r>
          </w:p>
          <w:p w14:paraId="2D8696DA" w14:textId="77777777" w:rsidR="001A6AC2" w:rsidRPr="00380FBA" w:rsidRDefault="001A6AC2" w:rsidP="001A6AC2">
            <w:pPr>
              <w:jc w:val="both"/>
              <w:rPr>
                <w:rFonts w:ascii="Arial Narrow" w:hAnsi="Arial Narrow" w:cs="Arial"/>
                <w:sz w:val="24"/>
                <w:szCs w:val="24"/>
                <w:lang w:val="zu-ZA"/>
              </w:rPr>
            </w:pPr>
          </w:p>
        </w:tc>
        <w:tc>
          <w:tcPr>
            <w:tcW w:w="4392" w:type="dxa"/>
          </w:tcPr>
          <w:p w14:paraId="1F55ED15" w14:textId="77777777" w:rsidR="006017CE" w:rsidRPr="00380FBA" w:rsidRDefault="001A6AC2" w:rsidP="001A6AC2">
            <w:pPr>
              <w:pStyle w:val="ListParagraph"/>
              <w:numPr>
                <w:ilvl w:val="0"/>
                <w:numId w:val="9"/>
              </w:numPr>
              <w:jc w:val="both"/>
              <w:rPr>
                <w:rFonts w:ascii="Arial Narrow" w:eastAsiaTheme="minorHAnsi" w:hAnsi="Arial Narrow"/>
                <w:color w:val="000002"/>
                <w:sz w:val="24"/>
                <w:szCs w:val="24"/>
                <w:lang w:val="en-US"/>
              </w:rPr>
            </w:pPr>
            <w:r w:rsidRPr="00380FBA">
              <w:rPr>
                <w:rFonts w:ascii="Arial Narrow" w:eastAsiaTheme="minorHAnsi" w:hAnsi="Arial Narrow"/>
                <w:b/>
                <w:color w:val="000002"/>
                <w:sz w:val="24"/>
                <w:szCs w:val="24"/>
                <w:lang w:val="en-GB"/>
              </w:rPr>
              <w:lastRenderedPageBreak/>
              <w:t>Article 6 (3º)</w:t>
            </w:r>
            <w:r w:rsidRPr="00380FBA">
              <w:rPr>
                <w:rFonts w:ascii="Arial Narrow" w:eastAsiaTheme="minorHAnsi" w:hAnsi="Arial Narrow"/>
                <w:color w:val="000002"/>
                <w:sz w:val="24"/>
                <w:szCs w:val="24"/>
                <w:lang w:val="en-GB"/>
              </w:rPr>
              <w:t xml:space="preserve"> is removed from the missions of the Commission </w:t>
            </w:r>
            <w:r w:rsidR="00BE4F48" w:rsidRPr="00380FBA">
              <w:rPr>
                <w:rFonts w:ascii="Arial Narrow" w:eastAsiaTheme="minorHAnsi" w:hAnsi="Arial Narrow"/>
                <w:color w:val="000002"/>
                <w:sz w:val="24"/>
                <w:szCs w:val="24"/>
                <w:lang w:val="en-GB"/>
              </w:rPr>
              <w:t>for</w:t>
            </w:r>
            <w:r w:rsidRPr="00380FBA">
              <w:rPr>
                <w:rFonts w:ascii="Arial Narrow" w:eastAsiaTheme="minorHAnsi" w:hAnsi="Arial Narrow"/>
                <w:color w:val="000002"/>
                <w:sz w:val="24"/>
                <w:szCs w:val="24"/>
                <w:lang w:val="en-GB"/>
              </w:rPr>
              <w:t xml:space="preserve"> all matters related to the monitoring of places of detention could be dealt with by the National Preventive Mechanism on prevention and combat of torture and other </w:t>
            </w:r>
            <w:r w:rsidRPr="00380FBA">
              <w:rPr>
                <w:rFonts w:ascii="Arial Narrow" w:hAnsi="Arial Narrow"/>
                <w:sz w:val="24"/>
                <w:szCs w:val="24"/>
                <w:lang w:val="en-GB"/>
              </w:rPr>
              <w:t xml:space="preserve">cruel, inhuman or degrading treatment or punishment. The Commission will only remain with the responsibility of </w:t>
            </w:r>
            <w:r w:rsidR="00BE4F48" w:rsidRPr="00380FBA">
              <w:rPr>
                <w:rFonts w:ascii="Arial Narrow" w:hAnsi="Arial Narrow"/>
                <w:sz w:val="24"/>
                <w:szCs w:val="24"/>
                <w:lang w:val="en-GB"/>
              </w:rPr>
              <w:t>processing</w:t>
            </w:r>
            <w:r w:rsidRPr="00380FBA">
              <w:rPr>
                <w:rFonts w:ascii="Arial Narrow" w:hAnsi="Arial Narrow"/>
                <w:sz w:val="24"/>
                <w:szCs w:val="24"/>
                <w:lang w:val="en-GB"/>
              </w:rPr>
              <w:t xml:space="preserve"> cases of persons deprived of liberty, </w:t>
            </w:r>
            <w:r w:rsidR="00BE4F48" w:rsidRPr="00380FBA">
              <w:rPr>
                <w:rFonts w:ascii="Arial Narrow" w:hAnsi="Arial Narrow"/>
                <w:sz w:val="24"/>
                <w:szCs w:val="24"/>
                <w:lang w:val="en-GB"/>
              </w:rPr>
              <w:t xml:space="preserve">carrying </w:t>
            </w:r>
            <w:r w:rsidRPr="00380FBA">
              <w:rPr>
                <w:rFonts w:ascii="Arial Narrow" w:hAnsi="Arial Narrow"/>
                <w:sz w:val="24"/>
                <w:szCs w:val="24"/>
                <w:lang w:val="en-GB"/>
              </w:rPr>
              <w:t>investigati</w:t>
            </w:r>
            <w:r w:rsidR="00BE4F48" w:rsidRPr="00380FBA">
              <w:rPr>
                <w:rFonts w:ascii="Arial Narrow" w:hAnsi="Arial Narrow"/>
                <w:sz w:val="24"/>
                <w:szCs w:val="24"/>
                <w:lang w:val="en-GB"/>
              </w:rPr>
              <w:t>o</w:t>
            </w:r>
            <w:r w:rsidRPr="00380FBA">
              <w:rPr>
                <w:rFonts w:ascii="Arial Narrow" w:hAnsi="Arial Narrow"/>
                <w:sz w:val="24"/>
                <w:szCs w:val="24"/>
                <w:lang w:val="en-GB"/>
              </w:rPr>
              <w:t xml:space="preserve">n </w:t>
            </w:r>
            <w:r w:rsidR="00BE4F48" w:rsidRPr="00380FBA">
              <w:rPr>
                <w:rFonts w:ascii="Arial Narrow" w:hAnsi="Arial Narrow"/>
                <w:sz w:val="24"/>
                <w:szCs w:val="24"/>
                <w:lang w:val="en-GB"/>
              </w:rPr>
              <w:t xml:space="preserve">of </w:t>
            </w:r>
            <w:r w:rsidRPr="00380FBA">
              <w:rPr>
                <w:rFonts w:ascii="Arial Narrow" w:hAnsi="Arial Narrow"/>
                <w:sz w:val="24"/>
                <w:szCs w:val="24"/>
                <w:lang w:val="en-GB"/>
              </w:rPr>
              <w:t xml:space="preserve">those cases when it deemed necessarily. </w:t>
            </w:r>
          </w:p>
          <w:p w14:paraId="3E7507D6" w14:textId="77777777" w:rsidR="006017CE" w:rsidRPr="00380FBA" w:rsidRDefault="006017CE" w:rsidP="006017CE">
            <w:pPr>
              <w:pStyle w:val="ListParagraph"/>
              <w:jc w:val="both"/>
              <w:rPr>
                <w:rFonts w:ascii="Arial Narrow" w:eastAsiaTheme="minorHAnsi" w:hAnsi="Arial Narrow"/>
                <w:color w:val="000002"/>
                <w:sz w:val="24"/>
                <w:szCs w:val="24"/>
                <w:lang w:val="en-US"/>
              </w:rPr>
            </w:pPr>
          </w:p>
          <w:p w14:paraId="2ABA61FA" w14:textId="77777777" w:rsidR="006017CE" w:rsidRPr="00380FBA" w:rsidRDefault="001A6AC2" w:rsidP="006017CE">
            <w:pPr>
              <w:pStyle w:val="ListParagraph"/>
              <w:numPr>
                <w:ilvl w:val="0"/>
                <w:numId w:val="9"/>
              </w:numPr>
              <w:jc w:val="both"/>
              <w:rPr>
                <w:rFonts w:ascii="Arial Narrow" w:eastAsiaTheme="minorHAnsi" w:hAnsi="Arial Narrow"/>
                <w:color w:val="000002"/>
                <w:sz w:val="24"/>
                <w:szCs w:val="24"/>
                <w:lang w:val="en-US"/>
              </w:rPr>
            </w:pPr>
            <w:r w:rsidRPr="00380FBA">
              <w:rPr>
                <w:rFonts w:ascii="Arial Narrow" w:eastAsiaTheme="minorHAnsi" w:hAnsi="Arial Narrow"/>
                <w:b/>
                <w:color w:val="000002"/>
                <w:sz w:val="24"/>
                <w:szCs w:val="24"/>
                <w:lang w:val="en-US"/>
              </w:rPr>
              <w:t>Article 8</w:t>
            </w:r>
            <w:r w:rsidRPr="00380FBA">
              <w:rPr>
                <w:rFonts w:ascii="Arial Narrow" w:eastAsiaTheme="minorHAnsi" w:hAnsi="Arial Narrow"/>
                <w:color w:val="000002"/>
                <w:sz w:val="24"/>
                <w:szCs w:val="24"/>
                <w:lang w:val="en-US"/>
              </w:rPr>
              <w:t xml:space="preserve"> of the Law nº 19/2013 of </w:t>
            </w:r>
            <w:r w:rsidRPr="00380FBA">
              <w:rPr>
                <w:rFonts w:ascii="Arial Narrow" w:eastAsiaTheme="minorHAnsi" w:hAnsi="Arial Narrow"/>
                <w:iCs/>
                <w:color w:val="000002"/>
                <w:sz w:val="24"/>
                <w:szCs w:val="24"/>
                <w:lang w:val="en-US"/>
              </w:rPr>
              <w:t xml:space="preserve">25/03/2013 </w:t>
            </w:r>
            <w:r w:rsidRPr="00380FBA">
              <w:rPr>
                <w:rFonts w:ascii="Arial Narrow" w:eastAsiaTheme="minorHAnsi" w:hAnsi="Arial Narrow"/>
                <w:color w:val="000002"/>
                <w:sz w:val="24"/>
                <w:szCs w:val="24"/>
                <w:lang w:val="en-US"/>
              </w:rPr>
              <w:t xml:space="preserve">determining missions, organisation and functioning of the National Commission for Human </w:t>
            </w:r>
            <w:r w:rsidR="004308AC" w:rsidRPr="00380FBA">
              <w:rPr>
                <w:rFonts w:ascii="Arial Narrow" w:eastAsiaTheme="minorHAnsi" w:hAnsi="Arial Narrow"/>
                <w:color w:val="000002"/>
                <w:sz w:val="24"/>
                <w:szCs w:val="24"/>
                <w:lang w:val="en-US"/>
              </w:rPr>
              <w:t>Rights provides for</w:t>
            </w:r>
            <w:r w:rsidRPr="00380FBA">
              <w:rPr>
                <w:rFonts w:ascii="Arial Narrow" w:eastAsiaTheme="minorHAnsi" w:hAnsi="Arial Narrow"/>
                <w:color w:val="000002"/>
                <w:sz w:val="24"/>
                <w:szCs w:val="24"/>
                <w:lang w:val="en-US"/>
              </w:rPr>
              <w:t xml:space="preserve"> </w:t>
            </w:r>
            <w:r w:rsidR="004308AC" w:rsidRPr="00380FBA">
              <w:rPr>
                <w:rFonts w:ascii="Arial Narrow" w:eastAsiaTheme="minorHAnsi" w:hAnsi="Arial Narrow"/>
                <w:color w:val="000002"/>
                <w:sz w:val="24"/>
                <w:szCs w:val="24"/>
                <w:lang w:val="en-US"/>
              </w:rPr>
              <w:t xml:space="preserve">those </w:t>
            </w:r>
            <w:r w:rsidRPr="00380FBA">
              <w:rPr>
                <w:rFonts w:ascii="Arial Narrow" w:eastAsiaTheme="minorHAnsi" w:hAnsi="Arial Narrow"/>
                <w:color w:val="000002"/>
                <w:sz w:val="24"/>
                <w:szCs w:val="24"/>
                <w:lang w:val="en-US"/>
              </w:rPr>
              <w:t>who have judicial police power (Commissioners and some employees of the Commission).</w:t>
            </w:r>
          </w:p>
          <w:p w14:paraId="4B4D875D" w14:textId="77777777" w:rsidR="005A2A89" w:rsidRPr="00380FBA" w:rsidRDefault="005A2A89" w:rsidP="005A2A89">
            <w:pPr>
              <w:pStyle w:val="ListParagraph"/>
              <w:rPr>
                <w:rFonts w:ascii="Arial Narrow" w:eastAsiaTheme="minorHAnsi" w:hAnsi="Arial Narrow"/>
                <w:color w:val="000002"/>
                <w:sz w:val="24"/>
                <w:szCs w:val="24"/>
                <w:lang w:val="en-US"/>
              </w:rPr>
            </w:pPr>
          </w:p>
          <w:p w14:paraId="784EE8ED" w14:textId="77777777" w:rsidR="006017CE" w:rsidRPr="00380FBA" w:rsidRDefault="006017CE" w:rsidP="006017CE">
            <w:pPr>
              <w:pStyle w:val="ListParagraph"/>
              <w:rPr>
                <w:rFonts w:ascii="Arial Narrow" w:eastAsiaTheme="minorHAnsi" w:hAnsi="Arial Narrow"/>
                <w:color w:val="000002"/>
                <w:sz w:val="24"/>
                <w:szCs w:val="24"/>
                <w:lang w:val="en-US"/>
              </w:rPr>
            </w:pPr>
          </w:p>
          <w:p w14:paraId="064ACCC1" w14:textId="77777777" w:rsidR="000D082C" w:rsidRPr="00380FBA" w:rsidRDefault="000D082C" w:rsidP="006017CE">
            <w:pPr>
              <w:pStyle w:val="ListParagraph"/>
              <w:rPr>
                <w:rFonts w:ascii="Arial Narrow" w:eastAsiaTheme="minorHAnsi" w:hAnsi="Arial Narrow"/>
                <w:color w:val="000002"/>
                <w:sz w:val="24"/>
                <w:szCs w:val="24"/>
                <w:lang w:val="en-US"/>
              </w:rPr>
            </w:pPr>
          </w:p>
          <w:p w14:paraId="7E9DB6F1" w14:textId="77777777" w:rsidR="006017CE" w:rsidRPr="00380FBA" w:rsidRDefault="001A6AC2" w:rsidP="006017CE">
            <w:pPr>
              <w:pStyle w:val="ListParagraph"/>
              <w:jc w:val="both"/>
              <w:rPr>
                <w:rFonts w:ascii="Arial Narrow" w:eastAsiaTheme="minorHAnsi" w:hAnsi="Arial Narrow"/>
                <w:color w:val="040405"/>
                <w:sz w:val="24"/>
                <w:szCs w:val="24"/>
                <w:lang w:val="en-US"/>
              </w:rPr>
            </w:pPr>
            <w:r w:rsidRPr="00380FBA">
              <w:rPr>
                <w:rFonts w:ascii="Arial Narrow" w:eastAsiaTheme="minorHAnsi" w:hAnsi="Arial Narrow"/>
                <w:color w:val="000002"/>
                <w:sz w:val="24"/>
                <w:szCs w:val="24"/>
                <w:lang w:val="en-US"/>
              </w:rPr>
              <w:lastRenderedPageBreak/>
              <w:t xml:space="preserve">The last paragraph of this article </w:t>
            </w:r>
            <w:r w:rsidR="007658D6" w:rsidRPr="00380FBA">
              <w:rPr>
                <w:rFonts w:ascii="Arial Narrow" w:eastAsiaTheme="minorHAnsi" w:hAnsi="Arial Narrow"/>
                <w:color w:val="000002"/>
                <w:sz w:val="24"/>
                <w:szCs w:val="24"/>
                <w:lang w:val="en-US"/>
              </w:rPr>
              <w:t>stipulates</w:t>
            </w:r>
            <w:r w:rsidRPr="00380FBA">
              <w:rPr>
                <w:rFonts w:ascii="Arial Narrow" w:eastAsiaTheme="minorHAnsi" w:hAnsi="Arial Narrow"/>
                <w:color w:val="000002"/>
                <w:sz w:val="24"/>
                <w:szCs w:val="24"/>
                <w:lang w:val="en-US"/>
              </w:rPr>
              <w:t xml:space="preserve"> that ‘’</w:t>
            </w:r>
            <w:r w:rsidRPr="00380FBA">
              <w:rPr>
                <w:rFonts w:ascii="Arial Narrow" w:eastAsiaTheme="minorHAnsi" w:hAnsi="Arial Narrow"/>
                <w:color w:val="000001"/>
                <w:sz w:val="24"/>
                <w:szCs w:val="24"/>
                <w:lang w:val="en-US"/>
              </w:rPr>
              <w:t>Per</w:t>
            </w:r>
            <w:r w:rsidRPr="00380FBA">
              <w:rPr>
                <w:rFonts w:ascii="Arial Narrow" w:eastAsiaTheme="minorHAnsi" w:hAnsi="Arial Narrow"/>
                <w:color w:val="040405"/>
                <w:sz w:val="24"/>
                <w:szCs w:val="24"/>
                <w:lang w:val="en-US"/>
              </w:rPr>
              <w:t>s</w:t>
            </w:r>
            <w:r w:rsidRPr="00380FBA">
              <w:rPr>
                <w:rFonts w:ascii="Arial Narrow" w:eastAsiaTheme="minorHAnsi" w:hAnsi="Arial Narrow"/>
                <w:color w:val="000001"/>
                <w:sz w:val="24"/>
                <w:szCs w:val="24"/>
                <w:lang w:val="en-US"/>
              </w:rPr>
              <w:t>on</w:t>
            </w:r>
            <w:r w:rsidRPr="00380FBA">
              <w:rPr>
                <w:rFonts w:ascii="Arial Narrow" w:eastAsiaTheme="minorHAnsi" w:hAnsi="Arial Narrow"/>
                <w:color w:val="040405"/>
                <w:sz w:val="24"/>
                <w:szCs w:val="24"/>
                <w:lang w:val="en-US"/>
              </w:rPr>
              <w:t>s s</w:t>
            </w:r>
            <w:r w:rsidRPr="00380FBA">
              <w:rPr>
                <w:rFonts w:ascii="Arial Narrow" w:eastAsiaTheme="minorHAnsi" w:hAnsi="Arial Narrow"/>
                <w:color w:val="000001"/>
                <w:sz w:val="24"/>
                <w:szCs w:val="24"/>
                <w:lang w:val="en-US"/>
              </w:rPr>
              <w:t>ummon</w:t>
            </w:r>
            <w:r w:rsidRPr="00380FBA">
              <w:rPr>
                <w:rFonts w:ascii="Arial Narrow" w:eastAsiaTheme="minorHAnsi" w:hAnsi="Arial Narrow"/>
                <w:color w:val="040405"/>
                <w:sz w:val="24"/>
                <w:szCs w:val="24"/>
                <w:lang w:val="en-US"/>
              </w:rPr>
              <w:t>e</w:t>
            </w:r>
            <w:r w:rsidRPr="00380FBA">
              <w:rPr>
                <w:rFonts w:ascii="Arial Narrow" w:eastAsiaTheme="minorHAnsi" w:hAnsi="Arial Narrow"/>
                <w:color w:val="000001"/>
                <w:sz w:val="24"/>
                <w:szCs w:val="24"/>
                <w:lang w:val="en-US"/>
              </w:rPr>
              <w:t>d b</w:t>
            </w:r>
            <w:r w:rsidRPr="00380FBA">
              <w:rPr>
                <w:rFonts w:ascii="Arial Narrow" w:eastAsiaTheme="minorHAnsi" w:hAnsi="Arial Narrow"/>
                <w:color w:val="040405"/>
                <w:sz w:val="24"/>
                <w:szCs w:val="24"/>
                <w:lang w:val="en-US"/>
              </w:rPr>
              <w:t xml:space="preserve">y </w:t>
            </w:r>
            <w:r w:rsidRPr="00380FBA">
              <w:rPr>
                <w:rFonts w:ascii="Arial Narrow" w:eastAsiaTheme="minorHAnsi" w:hAnsi="Arial Narrow"/>
                <w:color w:val="000001"/>
                <w:sz w:val="24"/>
                <w:szCs w:val="24"/>
                <w:lang w:val="en-US"/>
              </w:rPr>
              <w:t>th</w:t>
            </w:r>
            <w:r w:rsidRPr="00380FBA">
              <w:rPr>
                <w:rFonts w:ascii="Arial Narrow" w:eastAsiaTheme="minorHAnsi" w:hAnsi="Arial Narrow"/>
                <w:color w:val="040405"/>
                <w:sz w:val="24"/>
                <w:szCs w:val="24"/>
                <w:lang w:val="en-US"/>
              </w:rPr>
              <w:t xml:space="preserve">e </w:t>
            </w:r>
            <w:r w:rsidRPr="00380FBA">
              <w:rPr>
                <w:rFonts w:ascii="Arial Narrow" w:eastAsiaTheme="minorHAnsi" w:hAnsi="Arial Narrow"/>
                <w:color w:val="000001"/>
                <w:sz w:val="24"/>
                <w:szCs w:val="24"/>
                <w:lang w:val="en-US"/>
              </w:rPr>
              <w:t>Commission must appear</w:t>
            </w:r>
            <w:r w:rsidRPr="00380FBA">
              <w:rPr>
                <w:rFonts w:ascii="Arial Narrow" w:eastAsiaTheme="minorHAnsi" w:hAnsi="Arial Narrow"/>
                <w:color w:val="040405"/>
                <w:sz w:val="24"/>
                <w:szCs w:val="24"/>
                <w:lang w:val="en-US"/>
              </w:rPr>
              <w:t xml:space="preserve">, </w:t>
            </w:r>
            <w:r w:rsidRPr="00380FBA">
              <w:rPr>
                <w:rFonts w:ascii="Arial Narrow" w:eastAsiaTheme="minorHAnsi" w:hAnsi="Arial Narrow"/>
                <w:color w:val="000001"/>
                <w:sz w:val="24"/>
                <w:szCs w:val="24"/>
                <w:lang w:val="en-US"/>
              </w:rPr>
              <w:t>failure of which the</w:t>
            </w:r>
            <w:r w:rsidRPr="00380FBA">
              <w:rPr>
                <w:rFonts w:ascii="Arial Narrow" w:eastAsiaTheme="minorHAnsi" w:hAnsi="Arial Narrow"/>
                <w:color w:val="040405"/>
                <w:sz w:val="24"/>
                <w:szCs w:val="24"/>
                <w:lang w:val="en-US"/>
              </w:rPr>
              <w:t xml:space="preserve">y </w:t>
            </w:r>
            <w:r w:rsidRPr="00380FBA">
              <w:rPr>
                <w:rFonts w:ascii="Arial Narrow" w:eastAsiaTheme="minorHAnsi" w:hAnsi="Arial Narrow"/>
                <w:color w:val="000001"/>
                <w:sz w:val="24"/>
                <w:szCs w:val="24"/>
                <w:lang w:val="en-US"/>
              </w:rPr>
              <w:t>shall b</w:t>
            </w:r>
            <w:r w:rsidRPr="00380FBA">
              <w:rPr>
                <w:rFonts w:ascii="Arial Narrow" w:eastAsiaTheme="minorHAnsi" w:hAnsi="Arial Narrow"/>
                <w:color w:val="040405"/>
                <w:sz w:val="24"/>
                <w:szCs w:val="24"/>
                <w:lang w:val="en-US"/>
              </w:rPr>
              <w:t xml:space="preserve">e </w:t>
            </w:r>
            <w:r w:rsidRPr="00380FBA">
              <w:rPr>
                <w:rFonts w:ascii="Arial Narrow" w:eastAsiaTheme="minorHAnsi" w:hAnsi="Arial Narrow"/>
                <w:color w:val="000001"/>
                <w:sz w:val="24"/>
                <w:szCs w:val="24"/>
                <w:lang w:val="en-US"/>
              </w:rPr>
              <w:t>prosecuted in accordance with law</w:t>
            </w:r>
            <w:r w:rsidRPr="00380FBA">
              <w:rPr>
                <w:rFonts w:ascii="Arial Narrow" w:eastAsiaTheme="minorHAnsi" w:hAnsi="Arial Narrow"/>
                <w:color w:val="040405"/>
                <w:sz w:val="24"/>
                <w:szCs w:val="24"/>
                <w:lang w:val="en-US"/>
              </w:rPr>
              <w:t>.’’</w:t>
            </w:r>
            <w:r w:rsidRPr="00380FBA">
              <w:rPr>
                <w:rFonts w:ascii="Arial Narrow" w:eastAsiaTheme="minorHAnsi" w:hAnsi="Arial Narrow"/>
                <w:b/>
                <w:color w:val="040405"/>
                <w:sz w:val="24"/>
                <w:szCs w:val="24"/>
                <w:lang w:val="en-US"/>
              </w:rPr>
              <w:t xml:space="preserve"> </w:t>
            </w:r>
            <w:r w:rsidRPr="00380FBA">
              <w:rPr>
                <w:rFonts w:ascii="Arial Narrow" w:eastAsiaTheme="minorHAnsi" w:hAnsi="Arial Narrow"/>
                <w:color w:val="040405"/>
                <w:sz w:val="24"/>
                <w:szCs w:val="24"/>
                <w:lang w:val="en-US"/>
              </w:rPr>
              <w:t xml:space="preserve">This paragraph provides for the issue of exercising the judicial police power was removed from this article </w:t>
            </w:r>
            <w:r w:rsidR="001F3192" w:rsidRPr="00380FBA">
              <w:rPr>
                <w:rFonts w:ascii="Arial Narrow" w:eastAsiaTheme="minorHAnsi" w:hAnsi="Arial Narrow"/>
                <w:color w:val="040405"/>
                <w:sz w:val="24"/>
                <w:szCs w:val="24"/>
                <w:lang w:val="en-US"/>
              </w:rPr>
              <w:t>and was put in</w:t>
            </w:r>
            <w:r w:rsidRPr="00380FBA">
              <w:rPr>
                <w:rFonts w:ascii="Arial Narrow" w:eastAsiaTheme="minorHAnsi" w:hAnsi="Arial Narrow"/>
                <w:color w:val="040405"/>
                <w:sz w:val="24"/>
                <w:szCs w:val="24"/>
                <w:lang w:val="en-US"/>
              </w:rPr>
              <w:t xml:space="preserve"> article 10 which provides for the issue of judicial police powers and the power of filing legal actions.</w:t>
            </w:r>
          </w:p>
          <w:p w14:paraId="0380298D" w14:textId="77777777" w:rsidR="004807BD" w:rsidRPr="00380FBA" w:rsidRDefault="004807BD" w:rsidP="006017CE">
            <w:pPr>
              <w:pStyle w:val="ListParagraph"/>
              <w:jc w:val="both"/>
              <w:rPr>
                <w:rFonts w:ascii="Arial Narrow" w:eastAsiaTheme="minorHAnsi" w:hAnsi="Arial Narrow"/>
                <w:color w:val="040405"/>
                <w:sz w:val="24"/>
                <w:szCs w:val="24"/>
                <w:lang w:val="en-US"/>
              </w:rPr>
            </w:pPr>
          </w:p>
          <w:p w14:paraId="66C6AC36" w14:textId="77777777" w:rsidR="003C33D0" w:rsidRPr="00380FBA" w:rsidRDefault="003C33D0" w:rsidP="002A2EDD">
            <w:pPr>
              <w:jc w:val="both"/>
              <w:rPr>
                <w:rFonts w:ascii="Arial Narrow" w:hAnsi="Arial Narrow"/>
                <w:color w:val="000002"/>
                <w:sz w:val="24"/>
                <w:szCs w:val="24"/>
              </w:rPr>
            </w:pPr>
          </w:p>
          <w:p w14:paraId="6EC970FA" w14:textId="77777777" w:rsidR="006017CE" w:rsidRPr="00380FBA" w:rsidRDefault="001A6AC2" w:rsidP="001A6AC2">
            <w:pPr>
              <w:pStyle w:val="ListParagraph"/>
              <w:numPr>
                <w:ilvl w:val="0"/>
                <w:numId w:val="9"/>
              </w:numPr>
              <w:autoSpaceDE w:val="0"/>
              <w:autoSpaceDN w:val="0"/>
              <w:adjustRightInd w:val="0"/>
              <w:jc w:val="both"/>
              <w:rPr>
                <w:rFonts w:ascii="Arial Narrow" w:eastAsiaTheme="minorHAnsi" w:hAnsi="Arial Narrow"/>
                <w:color w:val="000002"/>
                <w:sz w:val="24"/>
                <w:szCs w:val="24"/>
                <w:lang w:val="en-GB"/>
              </w:rPr>
            </w:pPr>
            <w:r w:rsidRPr="00380FBA">
              <w:rPr>
                <w:rFonts w:ascii="Arial Narrow" w:eastAsiaTheme="minorHAnsi" w:hAnsi="Arial Narrow"/>
                <w:b/>
                <w:color w:val="000002"/>
                <w:sz w:val="24"/>
                <w:szCs w:val="24"/>
                <w:lang w:val="en-GB"/>
              </w:rPr>
              <w:t>Article 10</w:t>
            </w:r>
            <w:r w:rsidRPr="00380FBA">
              <w:rPr>
                <w:rFonts w:ascii="Arial Narrow" w:eastAsiaTheme="minorHAnsi" w:hAnsi="Arial Narrow"/>
                <w:color w:val="000002"/>
                <w:sz w:val="24"/>
                <w:szCs w:val="24"/>
                <w:lang w:val="en-GB"/>
              </w:rPr>
              <w:t xml:space="preserve"> of the Law nº 19/2013 of </w:t>
            </w:r>
            <w:r w:rsidRPr="00380FBA">
              <w:rPr>
                <w:rFonts w:ascii="Arial Narrow" w:eastAsiaTheme="minorHAnsi" w:hAnsi="Arial Narrow"/>
                <w:iCs/>
                <w:color w:val="000002"/>
                <w:sz w:val="24"/>
                <w:szCs w:val="24"/>
                <w:lang w:val="en-GB"/>
              </w:rPr>
              <w:t xml:space="preserve">25/03/2013 </w:t>
            </w:r>
            <w:r w:rsidRPr="00380FBA">
              <w:rPr>
                <w:rFonts w:ascii="Arial Narrow" w:eastAsiaTheme="minorHAnsi" w:hAnsi="Arial Narrow"/>
                <w:color w:val="000002"/>
                <w:sz w:val="24"/>
                <w:szCs w:val="24"/>
                <w:lang w:val="en-GB"/>
              </w:rPr>
              <w:t>determining missions, organisation and functioning of the National Commission for Human Rights provides for</w:t>
            </w:r>
            <w:r w:rsidRPr="00380FBA">
              <w:rPr>
                <w:rFonts w:ascii="Arial Narrow" w:eastAsiaTheme="minorHAnsi" w:hAnsi="Arial Narrow"/>
                <w:b/>
                <w:color w:val="000002"/>
                <w:sz w:val="24"/>
                <w:szCs w:val="24"/>
                <w:lang w:val="en-GB"/>
              </w:rPr>
              <w:t xml:space="preserve"> the </w:t>
            </w:r>
            <w:r w:rsidRPr="00380FBA">
              <w:rPr>
                <w:rFonts w:ascii="Arial Narrow" w:eastAsiaTheme="minorHAnsi" w:hAnsi="Arial Narrow"/>
                <w:b/>
                <w:color w:val="040405"/>
                <w:sz w:val="24"/>
                <w:szCs w:val="24"/>
                <w:lang w:val="en-GB"/>
              </w:rPr>
              <w:t>power of judicial police powers and the power of filing legal actions.</w:t>
            </w:r>
            <w:r w:rsidRPr="00380FBA">
              <w:rPr>
                <w:rFonts w:ascii="Arial Narrow" w:eastAsiaTheme="minorHAnsi" w:hAnsi="Arial Narrow"/>
                <w:color w:val="040405"/>
                <w:sz w:val="24"/>
                <w:szCs w:val="24"/>
                <w:lang w:val="en-GB"/>
              </w:rPr>
              <w:t xml:space="preserve"> </w:t>
            </w:r>
          </w:p>
          <w:p w14:paraId="41000D19" w14:textId="77777777" w:rsidR="006017CE" w:rsidRPr="00380FBA" w:rsidRDefault="006017CE" w:rsidP="006017CE">
            <w:pPr>
              <w:pStyle w:val="ListParagraph"/>
              <w:autoSpaceDE w:val="0"/>
              <w:autoSpaceDN w:val="0"/>
              <w:adjustRightInd w:val="0"/>
              <w:jc w:val="both"/>
              <w:rPr>
                <w:rFonts w:ascii="Arial Narrow" w:eastAsiaTheme="minorHAnsi" w:hAnsi="Arial Narrow"/>
                <w:b/>
                <w:color w:val="000002"/>
                <w:sz w:val="24"/>
                <w:szCs w:val="24"/>
                <w:lang w:val="en-GB"/>
              </w:rPr>
            </w:pPr>
          </w:p>
          <w:p w14:paraId="3A034FAD" w14:textId="77777777" w:rsidR="006017CE" w:rsidRPr="00380FBA" w:rsidRDefault="001A6AC2" w:rsidP="006017CE">
            <w:pPr>
              <w:pStyle w:val="ListParagraph"/>
              <w:autoSpaceDE w:val="0"/>
              <w:autoSpaceDN w:val="0"/>
              <w:adjustRightInd w:val="0"/>
              <w:jc w:val="both"/>
              <w:rPr>
                <w:rFonts w:ascii="Arial Narrow" w:eastAsiaTheme="minorHAnsi" w:hAnsi="Arial Narrow"/>
                <w:color w:val="040405"/>
                <w:sz w:val="24"/>
                <w:szCs w:val="24"/>
                <w:lang w:val="en-US"/>
              </w:rPr>
            </w:pPr>
            <w:r w:rsidRPr="00380FBA">
              <w:rPr>
                <w:rFonts w:ascii="Arial Narrow" w:eastAsiaTheme="minorHAnsi" w:hAnsi="Arial Narrow"/>
                <w:color w:val="040405"/>
                <w:sz w:val="24"/>
                <w:szCs w:val="24"/>
                <w:lang w:val="en-US"/>
              </w:rPr>
              <w:t>The fact of entrusting the Commission with the power of judicial police powers and the power of filing legal actions aims at empowering it so that its inv</w:t>
            </w:r>
            <w:r w:rsidR="006017CE" w:rsidRPr="00380FBA">
              <w:rPr>
                <w:rFonts w:ascii="Arial Narrow" w:eastAsiaTheme="minorHAnsi" w:hAnsi="Arial Narrow"/>
                <w:color w:val="040405"/>
                <w:sz w:val="24"/>
                <w:szCs w:val="24"/>
                <w:lang w:val="en-US"/>
              </w:rPr>
              <w:t>estigations could be considered</w:t>
            </w:r>
            <w:r w:rsidRPr="00380FBA">
              <w:rPr>
                <w:rFonts w:ascii="Arial Narrow" w:eastAsiaTheme="minorHAnsi" w:hAnsi="Arial Narrow"/>
                <w:color w:val="040405"/>
                <w:sz w:val="24"/>
                <w:szCs w:val="24"/>
                <w:lang w:val="en-US"/>
              </w:rPr>
              <w:t xml:space="preserve"> </w:t>
            </w:r>
            <w:r w:rsidR="002A2EDD" w:rsidRPr="00380FBA">
              <w:rPr>
                <w:rFonts w:ascii="Arial Narrow" w:eastAsiaTheme="minorHAnsi" w:hAnsi="Arial Narrow"/>
                <w:color w:val="040405"/>
                <w:sz w:val="24"/>
                <w:szCs w:val="24"/>
                <w:lang w:val="en-US"/>
              </w:rPr>
              <w:t xml:space="preserve">by </w:t>
            </w:r>
            <w:r w:rsidRPr="00380FBA">
              <w:rPr>
                <w:rFonts w:ascii="Arial Narrow" w:eastAsiaTheme="minorHAnsi" w:hAnsi="Arial Narrow"/>
                <w:color w:val="040405"/>
                <w:sz w:val="24"/>
                <w:szCs w:val="24"/>
                <w:lang w:val="en-US"/>
              </w:rPr>
              <w:t xml:space="preserve">the Justice, and could file cases with the Courts </w:t>
            </w:r>
            <w:r w:rsidR="002A2EDD" w:rsidRPr="00380FBA">
              <w:rPr>
                <w:rFonts w:ascii="Arial Narrow" w:eastAsiaTheme="minorHAnsi" w:hAnsi="Arial Narrow"/>
                <w:color w:val="040405"/>
                <w:sz w:val="24"/>
                <w:szCs w:val="24"/>
                <w:lang w:val="en-US"/>
              </w:rPr>
              <w:t xml:space="preserve">directly </w:t>
            </w:r>
            <w:r w:rsidRPr="00380FBA">
              <w:rPr>
                <w:rFonts w:ascii="Arial Narrow" w:eastAsiaTheme="minorHAnsi" w:hAnsi="Arial Narrow"/>
                <w:color w:val="040405"/>
                <w:sz w:val="24"/>
                <w:szCs w:val="24"/>
                <w:lang w:val="en-US"/>
              </w:rPr>
              <w:t>without the Prosecution</w:t>
            </w:r>
            <w:r w:rsidR="002A2EDD" w:rsidRPr="00380FBA">
              <w:rPr>
                <w:rFonts w:ascii="Arial Narrow" w:eastAsiaTheme="minorHAnsi" w:hAnsi="Arial Narrow"/>
                <w:color w:val="040405"/>
                <w:sz w:val="24"/>
                <w:szCs w:val="24"/>
                <w:lang w:val="en-US"/>
              </w:rPr>
              <w:t xml:space="preserve"> as intermediate</w:t>
            </w:r>
            <w:r w:rsidRPr="00380FBA">
              <w:rPr>
                <w:rFonts w:ascii="Arial Narrow" w:eastAsiaTheme="minorHAnsi" w:hAnsi="Arial Narrow"/>
                <w:color w:val="040405"/>
                <w:sz w:val="24"/>
                <w:szCs w:val="24"/>
                <w:lang w:val="en-US"/>
              </w:rPr>
              <w:t xml:space="preserve">. </w:t>
            </w:r>
          </w:p>
          <w:p w14:paraId="2C14604A" w14:textId="77777777" w:rsidR="006017CE" w:rsidRPr="00380FBA" w:rsidRDefault="006017CE" w:rsidP="006017CE">
            <w:pPr>
              <w:pStyle w:val="ListParagraph"/>
              <w:autoSpaceDE w:val="0"/>
              <w:autoSpaceDN w:val="0"/>
              <w:adjustRightInd w:val="0"/>
              <w:jc w:val="both"/>
              <w:rPr>
                <w:rFonts w:ascii="Arial Narrow" w:eastAsiaTheme="minorHAnsi" w:hAnsi="Arial Narrow"/>
                <w:color w:val="040405"/>
                <w:sz w:val="24"/>
                <w:szCs w:val="24"/>
                <w:lang w:val="en-US"/>
              </w:rPr>
            </w:pPr>
          </w:p>
          <w:p w14:paraId="24BEB274" w14:textId="77777777" w:rsidR="006017CE" w:rsidRPr="00380FBA" w:rsidRDefault="006017CE" w:rsidP="006017CE">
            <w:pPr>
              <w:pStyle w:val="ListParagraph"/>
              <w:autoSpaceDE w:val="0"/>
              <w:autoSpaceDN w:val="0"/>
              <w:adjustRightInd w:val="0"/>
              <w:jc w:val="both"/>
              <w:rPr>
                <w:rFonts w:ascii="Arial Narrow" w:eastAsiaTheme="minorHAnsi" w:hAnsi="Arial Narrow"/>
                <w:color w:val="040405"/>
                <w:sz w:val="24"/>
                <w:szCs w:val="24"/>
                <w:lang w:val="en-US"/>
              </w:rPr>
            </w:pPr>
          </w:p>
          <w:p w14:paraId="42D0CF20" w14:textId="77777777" w:rsidR="006017CE" w:rsidRPr="00380FBA" w:rsidRDefault="006017CE" w:rsidP="006017CE">
            <w:pPr>
              <w:pStyle w:val="ListParagraph"/>
              <w:autoSpaceDE w:val="0"/>
              <w:autoSpaceDN w:val="0"/>
              <w:adjustRightInd w:val="0"/>
              <w:jc w:val="both"/>
              <w:rPr>
                <w:rFonts w:ascii="Arial Narrow" w:eastAsiaTheme="minorHAnsi" w:hAnsi="Arial Narrow"/>
                <w:color w:val="040405"/>
                <w:sz w:val="24"/>
                <w:szCs w:val="24"/>
                <w:lang w:val="en-US"/>
              </w:rPr>
            </w:pPr>
          </w:p>
          <w:p w14:paraId="5FA6E74C" w14:textId="77777777" w:rsidR="006017CE" w:rsidRPr="00380FBA" w:rsidRDefault="006017CE" w:rsidP="006017CE">
            <w:pPr>
              <w:pStyle w:val="ListParagraph"/>
              <w:autoSpaceDE w:val="0"/>
              <w:autoSpaceDN w:val="0"/>
              <w:adjustRightInd w:val="0"/>
              <w:jc w:val="both"/>
              <w:rPr>
                <w:rFonts w:ascii="Arial Narrow" w:eastAsiaTheme="minorHAnsi" w:hAnsi="Arial Narrow"/>
                <w:color w:val="040405"/>
                <w:sz w:val="24"/>
                <w:szCs w:val="24"/>
                <w:lang w:val="en-US"/>
              </w:rPr>
            </w:pPr>
          </w:p>
          <w:p w14:paraId="2104454C" w14:textId="77777777" w:rsidR="001A6AC2" w:rsidRPr="00380FBA" w:rsidRDefault="001A6AC2" w:rsidP="006017CE">
            <w:pPr>
              <w:pStyle w:val="ListParagraph"/>
              <w:autoSpaceDE w:val="0"/>
              <w:autoSpaceDN w:val="0"/>
              <w:adjustRightInd w:val="0"/>
              <w:jc w:val="both"/>
              <w:rPr>
                <w:rFonts w:ascii="Arial Narrow" w:eastAsiaTheme="minorHAnsi" w:hAnsi="Arial Narrow"/>
                <w:color w:val="000002"/>
                <w:sz w:val="24"/>
                <w:szCs w:val="24"/>
                <w:lang w:val="en-GB"/>
              </w:rPr>
            </w:pPr>
            <w:r w:rsidRPr="00380FBA">
              <w:rPr>
                <w:rFonts w:ascii="Arial Narrow" w:eastAsiaTheme="minorHAnsi" w:hAnsi="Arial Narrow"/>
                <w:color w:val="000002"/>
                <w:sz w:val="24"/>
                <w:szCs w:val="24"/>
                <w:lang w:val="en-US"/>
              </w:rPr>
              <w:lastRenderedPageBreak/>
              <w:t xml:space="preserve">In addition, prosecutors are not </w:t>
            </w:r>
            <w:r w:rsidR="00B442AE" w:rsidRPr="00380FBA">
              <w:rPr>
                <w:rFonts w:ascii="Arial Narrow" w:eastAsiaTheme="minorHAnsi" w:hAnsi="Arial Narrow"/>
                <w:color w:val="000002"/>
                <w:sz w:val="24"/>
                <w:szCs w:val="24"/>
                <w:lang w:val="en-US"/>
              </w:rPr>
              <w:t>accustomed to using the</w:t>
            </w:r>
            <w:r w:rsidRPr="00380FBA">
              <w:rPr>
                <w:rFonts w:ascii="Arial Narrow" w:eastAsiaTheme="minorHAnsi" w:hAnsi="Arial Narrow"/>
                <w:color w:val="000002"/>
                <w:sz w:val="24"/>
                <w:szCs w:val="24"/>
                <w:lang w:val="en-US"/>
              </w:rPr>
              <w:t xml:space="preserve"> </w:t>
            </w:r>
            <w:r w:rsidR="00B442AE" w:rsidRPr="00380FBA">
              <w:rPr>
                <w:rFonts w:ascii="Arial Narrow" w:eastAsiaTheme="minorHAnsi" w:hAnsi="Arial Narrow"/>
                <w:color w:val="000002"/>
                <w:sz w:val="24"/>
                <w:szCs w:val="24"/>
                <w:lang w:val="en-US"/>
              </w:rPr>
              <w:t xml:space="preserve">findings of the </w:t>
            </w:r>
            <w:r w:rsidRPr="00380FBA">
              <w:rPr>
                <w:rFonts w:ascii="Arial Narrow" w:eastAsiaTheme="minorHAnsi" w:hAnsi="Arial Narrow"/>
                <w:color w:val="000002"/>
                <w:sz w:val="24"/>
                <w:szCs w:val="24"/>
                <w:lang w:val="en-US"/>
              </w:rPr>
              <w:t>Commission’s investigations (practice).</w:t>
            </w:r>
          </w:p>
          <w:p w14:paraId="3BE343A9" w14:textId="77777777" w:rsidR="006017CE" w:rsidRPr="00380FBA" w:rsidRDefault="006017CE" w:rsidP="001A6AC2">
            <w:pPr>
              <w:jc w:val="both"/>
              <w:rPr>
                <w:rFonts w:ascii="Arial Narrow" w:hAnsi="Arial Narrow"/>
                <w:color w:val="000002"/>
                <w:sz w:val="24"/>
                <w:szCs w:val="24"/>
              </w:rPr>
            </w:pPr>
          </w:p>
          <w:p w14:paraId="18A77613" w14:textId="77777777" w:rsidR="003C33D0" w:rsidRPr="00380FBA" w:rsidRDefault="003C33D0" w:rsidP="001A6AC2">
            <w:pPr>
              <w:jc w:val="both"/>
              <w:rPr>
                <w:rFonts w:ascii="Arial Narrow" w:hAnsi="Arial Narrow"/>
                <w:color w:val="000002"/>
                <w:sz w:val="24"/>
                <w:szCs w:val="24"/>
              </w:rPr>
            </w:pPr>
          </w:p>
          <w:p w14:paraId="6B697BE9" w14:textId="77777777" w:rsidR="004807BD" w:rsidRPr="00380FBA" w:rsidRDefault="004807BD" w:rsidP="001A6AC2">
            <w:pPr>
              <w:jc w:val="both"/>
              <w:rPr>
                <w:rFonts w:ascii="Arial Narrow" w:hAnsi="Arial Narrow"/>
                <w:color w:val="000002"/>
                <w:sz w:val="24"/>
                <w:szCs w:val="24"/>
              </w:rPr>
            </w:pPr>
          </w:p>
          <w:p w14:paraId="48C37EA6" w14:textId="77777777" w:rsidR="001A6AC2" w:rsidRPr="00380FBA" w:rsidRDefault="001A6AC2" w:rsidP="006017CE">
            <w:pPr>
              <w:ind w:left="738"/>
              <w:jc w:val="both"/>
              <w:rPr>
                <w:rFonts w:ascii="Arial Narrow" w:hAnsi="Arial Narrow"/>
                <w:color w:val="000002"/>
                <w:sz w:val="24"/>
                <w:szCs w:val="24"/>
              </w:rPr>
            </w:pPr>
            <w:r w:rsidRPr="00380FBA">
              <w:rPr>
                <w:rFonts w:ascii="Arial Narrow" w:hAnsi="Arial Narrow"/>
                <w:color w:val="000002"/>
                <w:sz w:val="24"/>
                <w:szCs w:val="24"/>
              </w:rPr>
              <w:t>Furth</w:t>
            </w:r>
            <w:r w:rsidR="0051420A" w:rsidRPr="00380FBA">
              <w:rPr>
                <w:rFonts w:ascii="Arial Narrow" w:hAnsi="Arial Narrow"/>
                <w:color w:val="000002"/>
                <w:sz w:val="24"/>
                <w:szCs w:val="24"/>
              </w:rPr>
              <w:t>er</w:t>
            </w:r>
            <w:r w:rsidRPr="00380FBA">
              <w:rPr>
                <w:rFonts w:ascii="Arial Narrow" w:hAnsi="Arial Narrow"/>
                <w:color w:val="000002"/>
                <w:sz w:val="24"/>
                <w:szCs w:val="24"/>
              </w:rPr>
              <w:t>more, the article 10 provides for the special duty of the Commission to deal with human rights violation cases upon request or at its own initiative is not clear concerning the right to life, child’s rights, the right not to be protected from sexual violence, r</w:t>
            </w:r>
            <w:r w:rsidR="003C33D0" w:rsidRPr="00380FBA">
              <w:rPr>
                <w:rFonts w:ascii="Arial Narrow" w:hAnsi="Arial Narrow"/>
                <w:color w:val="000002"/>
                <w:sz w:val="24"/>
                <w:szCs w:val="24"/>
              </w:rPr>
              <w:t>i</w:t>
            </w:r>
            <w:r w:rsidRPr="00380FBA">
              <w:rPr>
                <w:rFonts w:ascii="Arial Narrow" w:hAnsi="Arial Narrow"/>
                <w:color w:val="000002"/>
                <w:sz w:val="24"/>
                <w:szCs w:val="24"/>
              </w:rPr>
              <w:t>ghts of people with disabilities, the right to be protected from domestic violence.</w:t>
            </w:r>
          </w:p>
          <w:p w14:paraId="0EDE7A74" w14:textId="77777777" w:rsidR="001A6AC2" w:rsidRPr="00380FBA" w:rsidRDefault="001A6AC2" w:rsidP="001A6AC2">
            <w:pPr>
              <w:jc w:val="both"/>
              <w:rPr>
                <w:rFonts w:ascii="Arial Narrow" w:hAnsi="Arial Narrow"/>
                <w:color w:val="000002"/>
                <w:sz w:val="24"/>
                <w:szCs w:val="24"/>
              </w:rPr>
            </w:pPr>
          </w:p>
          <w:p w14:paraId="080C66F2" w14:textId="77777777" w:rsidR="001A6AC2" w:rsidRPr="00380FBA" w:rsidRDefault="001A6AC2" w:rsidP="001A6AC2">
            <w:pPr>
              <w:jc w:val="both"/>
              <w:rPr>
                <w:rFonts w:ascii="Arial Narrow" w:hAnsi="Arial Narrow"/>
                <w:color w:val="000002"/>
                <w:sz w:val="24"/>
                <w:szCs w:val="24"/>
              </w:rPr>
            </w:pPr>
          </w:p>
          <w:p w14:paraId="5ED60B3C" w14:textId="77777777" w:rsidR="001A6AC2" w:rsidRPr="00380FBA" w:rsidRDefault="001A6AC2" w:rsidP="006017CE">
            <w:pPr>
              <w:ind w:left="738"/>
              <w:jc w:val="both"/>
              <w:rPr>
                <w:rFonts w:ascii="Arial Narrow" w:hAnsi="Arial Narrow"/>
                <w:color w:val="000002"/>
                <w:sz w:val="24"/>
                <w:szCs w:val="24"/>
              </w:rPr>
            </w:pPr>
            <w:r w:rsidRPr="00380FBA">
              <w:rPr>
                <w:rFonts w:ascii="Arial Narrow" w:hAnsi="Arial Narrow"/>
                <w:color w:val="000002"/>
                <w:sz w:val="24"/>
                <w:szCs w:val="24"/>
              </w:rPr>
              <w:t xml:space="preserve">Article 10 of this Draft Law </w:t>
            </w:r>
            <w:r w:rsidR="0051420A" w:rsidRPr="00380FBA">
              <w:rPr>
                <w:rFonts w:ascii="Arial Narrow" w:hAnsi="Arial Narrow"/>
                <w:color w:val="000002"/>
                <w:sz w:val="24"/>
                <w:szCs w:val="24"/>
              </w:rPr>
              <w:t xml:space="preserve">has been </w:t>
            </w:r>
            <w:r w:rsidRPr="00380FBA">
              <w:rPr>
                <w:rFonts w:ascii="Arial Narrow" w:hAnsi="Arial Narrow"/>
                <w:color w:val="000002"/>
                <w:sz w:val="24"/>
                <w:szCs w:val="24"/>
              </w:rPr>
              <w:t>modified and completed in order to clarify the above raised</w:t>
            </w:r>
            <w:r w:rsidR="0051420A" w:rsidRPr="00380FBA">
              <w:rPr>
                <w:rFonts w:ascii="Arial Narrow" w:hAnsi="Arial Narrow"/>
                <w:color w:val="000002"/>
                <w:sz w:val="24"/>
                <w:szCs w:val="24"/>
              </w:rPr>
              <w:t xml:space="preserve"> issues</w:t>
            </w:r>
            <w:r w:rsidRPr="00380FBA">
              <w:rPr>
                <w:rFonts w:ascii="Arial Narrow" w:hAnsi="Arial Narrow"/>
                <w:color w:val="000002"/>
                <w:sz w:val="24"/>
                <w:szCs w:val="24"/>
              </w:rPr>
              <w:t xml:space="preserve">. </w:t>
            </w:r>
          </w:p>
          <w:p w14:paraId="5479D4E9" w14:textId="77777777" w:rsidR="006017CE" w:rsidRPr="00380FBA" w:rsidRDefault="006017CE" w:rsidP="001A6AC2">
            <w:pPr>
              <w:jc w:val="both"/>
              <w:rPr>
                <w:rFonts w:ascii="Arial Narrow" w:hAnsi="Arial Narrow"/>
                <w:color w:val="000002"/>
                <w:sz w:val="24"/>
                <w:szCs w:val="24"/>
              </w:rPr>
            </w:pPr>
          </w:p>
          <w:p w14:paraId="60E9DFDC" w14:textId="77777777" w:rsidR="004807BD" w:rsidRPr="00380FBA" w:rsidRDefault="004807BD" w:rsidP="001A6AC2">
            <w:pPr>
              <w:jc w:val="both"/>
              <w:rPr>
                <w:rFonts w:ascii="Arial Narrow" w:hAnsi="Arial Narrow"/>
                <w:color w:val="000002"/>
                <w:sz w:val="24"/>
                <w:szCs w:val="24"/>
              </w:rPr>
            </w:pPr>
          </w:p>
          <w:p w14:paraId="073DE65F" w14:textId="77777777" w:rsidR="001A6AC2" w:rsidRPr="00380FBA" w:rsidRDefault="001A6AC2" w:rsidP="001A6AC2">
            <w:pPr>
              <w:pStyle w:val="ListParagraph"/>
              <w:numPr>
                <w:ilvl w:val="0"/>
                <w:numId w:val="9"/>
              </w:numPr>
              <w:autoSpaceDE w:val="0"/>
              <w:autoSpaceDN w:val="0"/>
              <w:adjustRightInd w:val="0"/>
              <w:jc w:val="both"/>
              <w:rPr>
                <w:rFonts w:ascii="Arial Narrow" w:eastAsiaTheme="minorHAnsi" w:hAnsi="Arial Narrow"/>
                <w:color w:val="000001"/>
                <w:sz w:val="24"/>
                <w:szCs w:val="24"/>
                <w:lang w:val="en-US"/>
              </w:rPr>
            </w:pPr>
            <w:r w:rsidRPr="00380FBA">
              <w:rPr>
                <w:rFonts w:ascii="Arial Narrow" w:eastAsiaTheme="minorHAnsi" w:hAnsi="Arial Narrow"/>
                <w:b/>
                <w:color w:val="000002"/>
                <w:sz w:val="24"/>
                <w:szCs w:val="24"/>
                <w:lang w:val="en-GB"/>
              </w:rPr>
              <w:t>Article 17</w:t>
            </w:r>
            <w:r w:rsidRPr="00380FBA">
              <w:rPr>
                <w:rFonts w:ascii="Arial Narrow" w:eastAsiaTheme="minorHAnsi" w:hAnsi="Arial Narrow"/>
                <w:color w:val="000002"/>
                <w:sz w:val="24"/>
                <w:szCs w:val="24"/>
                <w:lang w:val="en-GB"/>
              </w:rPr>
              <w:t xml:space="preserve"> provides for the </w:t>
            </w:r>
            <w:r w:rsidRPr="00380FBA">
              <w:rPr>
                <w:rFonts w:ascii="Arial Narrow" w:eastAsiaTheme="minorHAnsi" w:hAnsi="Arial Narrow"/>
                <w:color w:val="000001"/>
                <w:sz w:val="24"/>
                <w:szCs w:val="24"/>
                <w:lang w:val="en-GB"/>
              </w:rPr>
              <w:t>Composition of the Council of Commissioners and requirements for the</w:t>
            </w:r>
            <w:r w:rsidR="002B2F54" w:rsidRPr="00380FBA">
              <w:rPr>
                <w:rFonts w:ascii="Arial Narrow" w:eastAsiaTheme="minorHAnsi" w:hAnsi="Arial Narrow"/>
                <w:color w:val="000001"/>
                <w:sz w:val="24"/>
                <w:szCs w:val="24"/>
                <w:lang w:val="en-GB"/>
              </w:rPr>
              <w:t xml:space="preserve"> </w:t>
            </w:r>
            <w:r w:rsidRPr="00380FBA">
              <w:rPr>
                <w:rFonts w:ascii="Arial Narrow" w:eastAsiaTheme="minorHAnsi" w:hAnsi="Arial Narrow"/>
                <w:color w:val="000001"/>
                <w:sz w:val="24"/>
                <w:szCs w:val="24"/>
                <w:lang w:val="en-US"/>
              </w:rPr>
              <w:t>Position.</w:t>
            </w:r>
          </w:p>
          <w:p w14:paraId="6CBB901E" w14:textId="77777777" w:rsidR="001A6AC2" w:rsidRPr="00380FBA" w:rsidRDefault="001A6AC2" w:rsidP="001A6AC2">
            <w:pPr>
              <w:jc w:val="both"/>
              <w:rPr>
                <w:rFonts w:ascii="Arial Narrow" w:hAnsi="Arial Narrow"/>
                <w:color w:val="000001"/>
                <w:sz w:val="24"/>
                <w:szCs w:val="24"/>
              </w:rPr>
            </w:pPr>
          </w:p>
          <w:p w14:paraId="7294C548" w14:textId="77777777" w:rsidR="002B2F54" w:rsidRPr="00380FBA" w:rsidRDefault="002B2F54" w:rsidP="001A6AC2">
            <w:pPr>
              <w:jc w:val="both"/>
              <w:rPr>
                <w:rFonts w:ascii="Arial Narrow" w:hAnsi="Arial Narrow"/>
                <w:color w:val="000001"/>
                <w:sz w:val="24"/>
                <w:szCs w:val="24"/>
              </w:rPr>
            </w:pPr>
          </w:p>
          <w:p w14:paraId="50615B0F" w14:textId="77777777" w:rsidR="001A6AC2" w:rsidRPr="00380FBA" w:rsidRDefault="001A6AC2" w:rsidP="002B2F54">
            <w:pPr>
              <w:ind w:left="738"/>
              <w:jc w:val="both"/>
              <w:rPr>
                <w:rFonts w:ascii="Arial Narrow" w:hAnsi="Arial Narrow"/>
                <w:sz w:val="24"/>
                <w:szCs w:val="24"/>
              </w:rPr>
            </w:pPr>
            <w:r w:rsidRPr="00380FBA">
              <w:rPr>
                <w:rFonts w:ascii="Arial Narrow" w:hAnsi="Arial Narrow"/>
                <w:color w:val="000001"/>
                <w:sz w:val="24"/>
                <w:szCs w:val="24"/>
              </w:rPr>
              <w:t>The current Law does not provides appointment of a Commissioner in charge of leading the N</w:t>
            </w:r>
            <w:r w:rsidRPr="00380FBA">
              <w:rPr>
                <w:rFonts w:ascii="Arial Narrow" w:hAnsi="Arial Narrow"/>
                <w:color w:val="000002"/>
                <w:sz w:val="24"/>
                <w:szCs w:val="24"/>
              </w:rPr>
              <w:t xml:space="preserve">ational Preventive Mechanism for prevention and combat of torture and other </w:t>
            </w:r>
            <w:r w:rsidRPr="00380FBA">
              <w:rPr>
                <w:rFonts w:ascii="Arial Narrow" w:hAnsi="Arial Narrow"/>
                <w:sz w:val="24"/>
                <w:szCs w:val="24"/>
              </w:rPr>
              <w:t xml:space="preserve">cruel, inhuman or degrading treatment or </w:t>
            </w:r>
            <w:r w:rsidRPr="00380FBA">
              <w:rPr>
                <w:rFonts w:ascii="Arial Narrow" w:hAnsi="Arial Narrow"/>
                <w:sz w:val="24"/>
                <w:szCs w:val="24"/>
              </w:rPr>
              <w:lastRenderedPageBreak/>
              <w:t xml:space="preserve">punishment. Article 17 highlights that the number of Commissioners remains seven (7), including the </w:t>
            </w:r>
            <w:r w:rsidR="00D36EB9" w:rsidRPr="00380FBA">
              <w:rPr>
                <w:rFonts w:ascii="Arial Narrow" w:hAnsi="Arial Narrow"/>
                <w:sz w:val="24"/>
                <w:szCs w:val="24"/>
              </w:rPr>
              <w:t>Chairperson</w:t>
            </w:r>
            <w:r w:rsidRPr="00380FBA">
              <w:rPr>
                <w:rFonts w:ascii="Arial Narrow" w:hAnsi="Arial Narrow"/>
                <w:sz w:val="24"/>
                <w:szCs w:val="24"/>
              </w:rPr>
              <w:t xml:space="preserve"> and the Vice Chairperson. The article provides that </w:t>
            </w:r>
            <w:r w:rsidR="00D816CB" w:rsidRPr="00380FBA">
              <w:rPr>
                <w:rFonts w:ascii="Arial Narrow" w:hAnsi="Arial Narrow"/>
                <w:sz w:val="24"/>
                <w:szCs w:val="24"/>
              </w:rPr>
              <w:t xml:space="preserve">the Vice Chairperson </w:t>
            </w:r>
            <w:r w:rsidR="00D816CB">
              <w:rPr>
                <w:rFonts w:ascii="Arial Narrow" w:hAnsi="Arial Narrow"/>
                <w:sz w:val="24"/>
                <w:szCs w:val="24"/>
              </w:rPr>
              <w:t xml:space="preserve">of the Commission </w:t>
            </w:r>
            <w:r w:rsidRPr="00380FBA">
              <w:rPr>
                <w:rFonts w:ascii="Arial Narrow" w:hAnsi="Arial Narrow"/>
                <w:sz w:val="24"/>
                <w:szCs w:val="24"/>
              </w:rPr>
              <w:t>shall lead the Mechanism.</w:t>
            </w:r>
          </w:p>
          <w:p w14:paraId="41EF2AB0" w14:textId="77777777" w:rsidR="009367C6" w:rsidRPr="00380FBA" w:rsidRDefault="009367C6" w:rsidP="002B2F54">
            <w:pPr>
              <w:ind w:left="738"/>
              <w:jc w:val="both"/>
              <w:rPr>
                <w:rFonts w:ascii="Arial Narrow" w:hAnsi="Arial Narrow"/>
                <w:sz w:val="24"/>
                <w:szCs w:val="24"/>
              </w:rPr>
            </w:pPr>
          </w:p>
          <w:p w14:paraId="0F456C6B" w14:textId="77777777" w:rsidR="000D082C" w:rsidRPr="00380FBA" w:rsidRDefault="000D082C" w:rsidP="002B2F54">
            <w:pPr>
              <w:ind w:left="738"/>
              <w:jc w:val="both"/>
              <w:rPr>
                <w:rFonts w:ascii="Arial Narrow" w:hAnsi="Arial Narrow"/>
                <w:sz w:val="24"/>
                <w:szCs w:val="24"/>
              </w:rPr>
            </w:pPr>
          </w:p>
          <w:p w14:paraId="755D0D79" w14:textId="77777777" w:rsidR="001A6AC2" w:rsidRPr="00380FBA" w:rsidRDefault="001A6AC2" w:rsidP="001A6AC2">
            <w:pPr>
              <w:jc w:val="both"/>
              <w:rPr>
                <w:rFonts w:ascii="Arial Narrow" w:hAnsi="Arial Narrow" w:cs="Calibri"/>
                <w:color w:val="000002"/>
                <w:sz w:val="24"/>
                <w:szCs w:val="24"/>
              </w:rPr>
            </w:pPr>
          </w:p>
          <w:p w14:paraId="0DDADB8A" w14:textId="77777777" w:rsidR="001A6AC2" w:rsidRPr="00380FBA" w:rsidRDefault="001A6AC2" w:rsidP="002B2F54">
            <w:pPr>
              <w:pStyle w:val="ListParagraph"/>
              <w:numPr>
                <w:ilvl w:val="0"/>
                <w:numId w:val="9"/>
              </w:numPr>
              <w:jc w:val="both"/>
              <w:rPr>
                <w:rFonts w:ascii="Arial Narrow" w:eastAsiaTheme="minorHAnsi" w:hAnsi="Arial Narrow"/>
                <w:color w:val="000002"/>
                <w:sz w:val="24"/>
                <w:szCs w:val="24"/>
                <w:lang w:val="en-GB"/>
              </w:rPr>
            </w:pPr>
            <w:r w:rsidRPr="00380FBA">
              <w:rPr>
                <w:rFonts w:ascii="Arial Narrow" w:eastAsiaTheme="minorHAnsi" w:hAnsi="Arial Narrow"/>
                <w:b/>
                <w:color w:val="000002"/>
                <w:sz w:val="24"/>
                <w:szCs w:val="24"/>
                <w:lang w:val="en-GB"/>
              </w:rPr>
              <w:t>Article 18</w:t>
            </w:r>
            <w:r w:rsidRPr="00380FBA">
              <w:rPr>
                <w:rFonts w:ascii="Arial Narrow" w:eastAsiaTheme="minorHAnsi" w:hAnsi="Arial Narrow"/>
                <w:color w:val="000002"/>
                <w:sz w:val="24"/>
                <w:szCs w:val="24"/>
                <w:lang w:val="en-GB"/>
              </w:rPr>
              <w:t xml:space="preserve"> provides for the provenance of Commissioners.</w:t>
            </w:r>
          </w:p>
          <w:p w14:paraId="2024E4EC" w14:textId="77777777" w:rsidR="001A6AC2" w:rsidRPr="00380FBA" w:rsidRDefault="001A6AC2" w:rsidP="001A6AC2">
            <w:pPr>
              <w:jc w:val="both"/>
              <w:rPr>
                <w:rFonts w:ascii="Arial Narrow" w:hAnsi="Arial Narrow" w:cs="Calibri"/>
                <w:color w:val="000002"/>
                <w:sz w:val="24"/>
                <w:szCs w:val="24"/>
              </w:rPr>
            </w:pPr>
          </w:p>
          <w:p w14:paraId="426EF685" w14:textId="77777777" w:rsidR="001A6AC2" w:rsidRPr="00380FBA" w:rsidRDefault="001A6AC2" w:rsidP="003C33D0">
            <w:pPr>
              <w:autoSpaceDE w:val="0"/>
              <w:autoSpaceDN w:val="0"/>
              <w:adjustRightInd w:val="0"/>
              <w:ind w:left="738"/>
              <w:jc w:val="both"/>
              <w:rPr>
                <w:rFonts w:ascii="Arial Narrow" w:hAnsi="Arial Narrow"/>
                <w:color w:val="000001"/>
                <w:sz w:val="24"/>
                <w:szCs w:val="24"/>
              </w:rPr>
            </w:pPr>
            <w:r w:rsidRPr="00380FBA">
              <w:rPr>
                <w:rFonts w:ascii="Arial Narrow" w:hAnsi="Arial Narrow" w:cs="Calibri"/>
                <w:color w:val="000002"/>
                <w:sz w:val="24"/>
                <w:szCs w:val="24"/>
              </w:rPr>
              <w:t xml:space="preserve">Article 18, last paragraph provides for </w:t>
            </w:r>
            <w:r w:rsidRPr="00380FBA">
              <w:rPr>
                <w:rFonts w:ascii="Arial Narrow" w:hAnsi="Arial Narrow"/>
                <w:color w:val="0C0C0E"/>
                <w:sz w:val="24"/>
                <w:szCs w:val="24"/>
              </w:rPr>
              <w:t>that Co</w:t>
            </w:r>
            <w:r w:rsidRPr="00380FBA">
              <w:rPr>
                <w:rFonts w:ascii="Arial Narrow" w:hAnsi="Arial Narrow"/>
                <w:color w:val="000001"/>
                <w:sz w:val="24"/>
                <w:szCs w:val="24"/>
              </w:rPr>
              <w:t>m</w:t>
            </w:r>
            <w:r w:rsidRPr="00380FBA">
              <w:rPr>
                <w:rFonts w:ascii="Arial Narrow" w:hAnsi="Arial Narrow"/>
                <w:color w:val="0C0C0E"/>
                <w:sz w:val="24"/>
                <w:szCs w:val="24"/>
              </w:rPr>
              <w:t>missio</w:t>
            </w:r>
            <w:r w:rsidRPr="00380FBA">
              <w:rPr>
                <w:rFonts w:ascii="Arial Narrow" w:hAnsi="Arial Narrow"/>
                <w:color w:val="000001"/>
                <w:sz w:val="24"/>
                <w:szCs w:val="24"/>
              </w:rPr>
              <w:t>n</w:t>
            </w:r>
            <w:r w:rsidRPr="00380FBA">
              <w:rPr>
                <w:rFonts w:ascii="Arial Narrow" w:hAnsi="Arial Narrow"/>
                <w:color w:val="0C0C0E"/>
                <w:sz w:val="24"/>
                <w:szCs w:val="24"/>
              </w:rPr>
              <w:t>ers sha</w:t>
            </w:r>
            <w:r w:rsidRPr="00380FBA">
              <w:rPr>
                <w:rFonts w:ascii="Arial Narrow" w:hAnsi="Arial Narrow"/>
                <w:color w:val="000001"/>
                <w:sz w:val="24"/>
                <w:szCs w:val="24"/>
              </w:rPr>
              <w:t>ll b</w:t>
            </w:r>
            <w:r w:rsidRPr="00380FBA">
              <w:rPr>
                <w:rFonts w:ascii="Arial Narrow" w:hAnsi="Arial Narrow"/>
                <w:color w:val="0C0C0E"/>
                <w:sz w:val="24"/>
                <w:szCs w:val="24"/>
              </w:rPr>
              <w:t>e e</w:t>
            </w:r>
            <w:r w:rsidRPr="00380FBA">
              <w:rPr>
                <w:rFonts w:ascii="Arial Narrow" w:hAnsi="Arial Narrow"/>
                <w:color w:val="000001"/>
                <w:sz w:val="24"/>
                <w:szCs w:val="24"/>
              </w:rPr>
              <w:t>l</w:t>
            </w:r>
            <w:r w:rsidRPr="00380FBA">
              <w:rPr>
                <w:rFonts w:ascii="Arial Narrow" w:hAnsi="Arial Narrow"/>
                <w:color w:val="0C0C0E"/>
                <w:sz w:val="24"/>
                <w:szCs w:val="24"/>
              </w:rPr>
              <w:t>ecte</w:t>
            </w:r>
            <w:r w:rsidRPr="00380FBA">
              <w:rPr>
                <w:rFonts w:ascii="Arial Narrow" w:hAnsi="Arial Narrow"/>
                <w:color w:val="000001"/>
                <w:sz w:val="24"/>
                <w:szCs w:val="24"/>
              </w:rPr>
              <w:t xml:space="preserve">d </w:t>
            </w:r>
            <w:r w:rsidRPr="00380FBA">
              <w:rPr>
                <w:rFonts w:ascii="Arial Narrow" w:hAnsi="Arial Narrow"/>
                <w:color w:val="0C0C0E"/>
                <w:sz w:val="24"/>
                <w:szCs w:val="24"/>
              </w:rPr>
              <w:t>o</w:t>
            </w:r>
            <w:r w:rsidRPr="00380FBA">
              <w:rPr>
                <w:rFonts w:ascii="Arial Narrow" w:hAnsi="Arial Narrow"/>
                <w:color w:val="000001"/>
                <w:sz w:val="24"/>
                <w:szCs w:val="24"/>
              </w:rPr>
              <w:t>n</w:t>
            </w:r>
          </w:p>
          <w:p w14:paraId="35F41C6A" w14:textId="77777777" w:rsidR="003C33D0" w:rsidRPr="00380FBA" w:rsidRDefault="001A6AC2" w:rsidP="003C33D0">
            <w:pPr>
              <w:autoSpaceDE w:val="0"/>
              <w:autoSpaceDN w:val="0"/>
              <w:adjustRightInd w:val="0"/>
              <w:ind w:left="738"/>
              <w:jc w:val="both"/>
              <w:rPr>
                <w:rFonts w:ascii="Arial Narrow" w:hAnsi="Arial Narrow"/>
                <w:color w:val="000002"/>
                <w:sz w:val="24"/>
                <w:szCs w:val="24"/>
              </w:rPr>
            </w:pPr>
            <w:r w:rsidRPr="00380FBA">
              <w:rPr>
                <w:rFonts w:ascii="Arial Narrow" w:hAnsi="Arial Narrow"/>
                <w:color w:val="000001"/>
                <w:sz w:val="24"/>
                <w:szCs w:val="24"/>
              </w:rPr>
              <w:t>indi</w:t>
            </w:r>
            <w:r w:rsidRPr="00380FBA">
              <w:rPr>
                <w:rFonts w:ascii="Arial Narrow" w:hAnsi="Arial Narrow"/>
                <w:color w:val="0C0C0E"/>
                <w:sz w:val="24"/>
                <w:szCs w:val="24"/>
              </w:rPr>
              <w:t>v</w:t>
            </w:r>
            <w:r w:rsidRPr="00380FBA">
              <w:rPr>
                <w:rFonts w:ascii="Arial Narrow" w:hAnsi="Arial Narrow"/>
                <w:color w:val="000001"/>
                <w:sz w:val="24"/>
                <w:szCs w:val="24"/>
              </w:rPr>
              <w:t>id</w:t>
            </w:r>
            <w:r w:rsidRPr="00380FBA">
              <w:rPr>
                <w:rFonts w:ascii="Arial Narrow" w:hAnsi="Arial Narrow"/>
                <w:color w:val="0C0C0E"/>
                <w:sz w:val="24"/>
                <w:szCs w:val="24"/>
              </w:rPr>
              <w:t>ua</w:t>
            </w:r>
            <w:r w:rsidRPr="00380FBA">
              <w:rPr>
                <w:rFonts w:ascii="Arial Narrow" w:hAnsi="Arial Narrow"/>
                <w:color w:val="000001"/>
                <w:sz w:val="24"/>
                <w:szCs w:val="24"/>
              </w:rPr>
              <w:t>l b</w:t>
            </w:r>
            <w:r w:rsidRPr="00380FBA">
              <w:rPr>
                <w:rFonts w:ascii="Arial Narrow" w:hAnsi="Arial Narrow"/>
                <w:color w:val="0C0C0E"/>
                <w:sz w:val="24"/>
                <w:szCs w:val="24"/>
              </w:rPr>
              <w:t>as</w:t>
            </w:r>
            <w:r w:rsidRPr="00380FBA">
              <w:rPr>
                <w:rFonts w:ascii="Arial Narrow" w:hAnsi="Arial Narrow"/>
                <w:color w:val="000001"/>
                <w:sz w:val="24"/>
                <w:szCs w:val="24"/>
              </w:rPr>
              <w:t>i</w:t>
            </w:r>
            <w:r w:rsidRPr="00380FBA">
              <w:rPr>
                <w:rFonts w:ascii="Arial Narrow" w:hAnsi="Arial Narrow"/>
                <w:color w:val="0C0C0E"/>
                <w:sz w:val="24"/>
                <w:szCs w:val="24"/>
              </w:rPr>
              <w:t>s a</w:t>
            </w:r>
            <w:r w:rsidRPr="00380FBA">
              <w:rPr>
                <w:rFonts w:ascii="Arial Narrow" w:hAnsi="Arial Narrow"/>
                <w:color w:val="000001"/>
                <w:sz w:val="24"/>
                <w:szCs w:val="24"/>
              </w:rPr>
              <w:t>nd th</w:t>
            </w:r>
            <w:r w:rsidRPr="00380FBA">
              <w:rPr>
                <w:rFonts w:ascii="Arial Narrow" w:hAnsi="Arial Narrow"/>
                <w:color w:val="0C0C0E"/>
                <w:sz w:val="24"/>
                <w:szCs w:val="24"/>
              </w:rPr>
              <w:t xml:space="preserve">ey </w:t>
            </w:r>
            <w:r w:rsidRPr="00380FBA">
              <w:rPr>
                <w:rFonts w:ascii="Arial Narrow" w:hAnsi="Arial Narrow"/>
                <w:color w:val="000001"/>
                <w:sz w:val="24"/>
                <w:szCs w:val="24"/>
              </w:rPr>
              <w:t>d</w:t>
            </w:r>
            <w:r w:rsidRPr="00380FBA">
              <w:rPr>
                <w:rFonts w:ascii="Arial Narrow" w:hAnsi="Arial Narrow"/>
                <w:color w:val="0C0C0E"/>
                <w:sz w:val="24"/>
                <w:szCs w:val="24"/>
              </w:rPr>
              <w:t xml:space="preserve">o </w:t>
            </w:r>
            <w:r w:rsidRPr="00380FBA">
              <w:rPr>
                <w:rFonts w:ascii="Arial Narrow" w:hAnsi="Arial Narrow"/>
                <w:color w:val="000001"/>
                <w:sz w:val="24"/>
                <w:szCs w:val="24"/>
              </w:rPr>
              <w:t>n</w:t>
            </w:r>
            <w:r w:rsidRPr="00380FBA">
              <w:rPr>
                <w:rFonts w:ascii="Arial Narrow" w:hAnsi="Arial Narrow"/>
                <w:color w:val="0C0C0E"/>
                <w:sz w:val="24"/>
                <w:szCs w:val="24"/>
              </w:rPr>
              <w:t xml:space="preserve">ot </w:t>
            </w:r>
            <w:r w:rsidRPr="00380FBA">
              <w:rPr>
                <w:rFonts w:ascii="Arial Narrow" w:hAnsi="Arial Narrow"/>
                <w:color w:val="000001"/>
                <w:sz w:val="24"/>
                <w:szCs w:val="24"/>
              </w:rPr>
              <w:t>r</w:t>
            </w:r>
            <w:r w:rsidRPr="00380FBA">
              <w:rPr>
                <w:rFonts w:ascii="Arial Narrow" w:hAnsi="Arial Narrow"/>
                <w:color w:val="0C0C0E"/>
                <w:sz w:val="24"/>
                <w:szCs w:val="24"/>
              </w:rPr>
              <w:t>e</w:t>
            </w:r>
            <w:r w:rsidRPr="00380FBA">
              <w:rPr>
                <w:rFonts w:ascii="Arial Narrow" w:hAnsi="Arial Narrow"/>
                <w:color w:val="000001"/>
                <w:sz w:val="24"/>
                <w:szCs w:val="24"/>
              </w:rPr>
              <w:t>p</w:t>
            </w:r>
            <w:r w:rsidRPr="00380FBA">
              <w:rPr>
                <w:rFonts w:ascii="Arial Narrow" w:hAnsi="Arial Narrow"/>
                <w:color w:val="0C0C0E"/>
                <w:sz w:val="24"/>
                <w:szCs w:val="24"/>
              </w:rPr>
              <w:t>rese</w:t>
            </w:r>
            <w:r w:rsidRPr="00380FBA">
              <w:rPr>
                <w:rFonts w:ascii="Arial Narrow" w:hAnsi="Arial Narrow"/>
                <w:color w:val="000001"/>
                <w:sz w:val="24"/>
                <w:szCs w:val="24"/>
              </w:rPr>
              <w:t xml:space="preserve">nt </w:t>
            </w:r>
            <w:r w:rsidRPr="00380FBA">
              <w:rPr>
                <w:rFonts w:ascii="Arial Narrow" w:hAnsi="Arial Narrow"/>
                <w:color w:val="0C0C0E"/>
                <w:sz w:val="24"/>
                <w:szCs w:val="24"/>
              </w:rPr>
              <w:t>t</w:t>
            </w:r>
            <w:r w:rsidRPr="00380FBA">
              <w:rPr>
                <w:rFonts w:ascii="Arial Narrow" w:hAnsi="Arial Narrow"/>
                <w:color w:val="000001"/>
                <w:sz w:val="24"/>
                <w:szCs w:val="24"/>
              </w:rPr>
              <w:t>h</w:t>
            </w:r>
            <w:r w:rsidRPr="00380FBA">
              <w:rPr>
                <w:rFonts w:ascii="Arial Narrow" w:hAnsi="Arial Narrow"/>
                <w:color w:val="0C0C0E"/>
                <w:sz w:val="24"/>
                <w:szCs w:val="24"/>
              </w:rPr>
              <w:t>e</w:t>
            </w:r>
            <w:r w:rsidRPr="00380FBA">
              <w:rPr>
                <w:rFonts w:ascii="Arial Narrow" w:hAnsi="Arial Narrow"/>
                <w:color w:val="000001"/>
                <w:sz w:val="24"/>
                <w:szCs w:val="24"/>
              </w:rPr>
              <w:t>ir</w:t>
            </w:r>
            <w:r w:rsidR="003C33D0" w:rsidRPr="00380FBA">
              <w:rPr>
                <w:rFonts w:ascii="Arial Narrow" w:hAnsi="Arial Narrow"/>
                <w:color w:val="000001"/>
                <w:sz w:val="24"/>
                <w:szCs w:val="24"/>
              </w:rPr>
              <w:t xml:space="preserve"> </w:t>
            </w:r>
            <w:r w:rsidRPr="00380FBA">
              <w:rPr>
                <w:rFonts w:ascii="Arial Narrow" w:hAnsi="Arial Narrow"/>
                <w:color w:val="000001"/>
                <w:sz w:val="24"/>
                <w:szCs w:val="24"/>
              </w:rPr>
              <w:t>in</w:t>
            </w:r>
            <w:r w:rsidRPr="00380FBA">
              <w:rPr>
                <w:rFonts w:ascii="Arial Narrow" w:hAnsi="Arial Narrow"/>
                <w:color w:val="0C0C0E"/>
                <w:sz w:val="24"/>
                <w:szCs w:val="24"/>
              </w:rPr>
              <w:t>s</w:t>
            </w:r>
            <w:r w:rsidRPr="00380FBA">
              <w:rPr>
                <w:rFonts w:ascii="Arial Narrow" w:hAnsi="Arial Narrow"/>
                <w:color w:val="000001"/>
                <w:sz w:val="24"/>
                <w:szCs w:val="24"/>
              </w:rPr>
              <w:t>tituti</w:t>
            </w:r>
            <w:r w:rsidRPr="00380FBA">
              <w:rPr>
                <w:rFonts w:ascii="Arial Narrow" w:hAnsi="Arial Narrow"/>
                <w:color w:val="0C0C0E"/>
                <w:sz w:val="24"/>
                <w:szCs w:val="24"/>
              </w:rPr>
              <w:t>o</w:t>
            </w:r>
            <w:r w:rsidRPr="00380FBA">
              <w:rPr>
                <w:rFonts w:ascii="Arial Narrow" w:hAnsi="Arial Narrow"/>
                <w:color w:val="000001"/>
                <w:sz w:val="24"/>
                <w:szCs w:val="24"/>
              </w:rPr>
              <w:t>n</w:t>
            </w:r>
            <w:r w:rsidRPr="00380FBA">
              <w:rPr>
                <w:rFonts w:ascii="Arial Narrow" w:hAnsi="Arial Narrow"/>
                <w:color w:val="0C0C0E"/>
                <w:sz w:val="24"/>
                <w:szCs w:val="24"/>
              </w:rPr>
              <w:t xml:space="preserve">s of </w:t>
            </w:r>
            <w:r w:rsidRPr="00380FBA">
              <w:rPr>
                <w:rFonts w:ascii="Arial Narrow" w:hAnsi="Arial Narrow"/>
                <w:color w:val="000001"/>
                <w:sz w:val="24"/>
                <w:szCs w:val="24"/>
              </w:rPr>
              <w:t>ori</w:t>
            </w:r>
            <w:r w:rsidRPr="00380FBA">
              <w:rPr>
                <w:rFonts w:ascii="Arial Narrow" w:hAnsi="Arial Narrow"/>
                <w:color w:val="0C0C0E"/>
                <w:sz w:val="24"/>
                <w:szCs w:val="24"/>
              </w:rPr>
              <w:t>gi</w:t>
            </w:r>
            <w:r w:rsidRPr="00380FBA">
              <w:rPr>
                <w:rFonts w:ascii="Arial Narrow" w:hAnsi="Arial Narrow"/>
                <w:color w:val="000001"/>
                <w:sz w:val="24"/>
                <w:szCs w:val="24"/>
              </w:rPr>
              <w:t>n. The w</w:t>
            </w:r>
            <w:r w:rsidR="00545236" w:rsidRPr="00380FBA">
              <w:rPr>
                <w:rFonts w:ascii="Arial Narrow" w:hAnsi="Arial Narrow"/>
                <w:color w:val="000001"/>
                <w:sz w:val="24"/>
                <w:szCs w:val="24"/>
              </w:rPr>
              <w:t>o</w:t>
            </w:r>
            <w:r w:rsidRPr="00380FBA">
              <w:rPr>
                <w:rFonts w:ascii="Arial Narrow" w:hAnsi="Arial Narrow"/>
                <w:color w:val="000001"/>
                <w:sz w:val="24"/>
                <w:szCs w:val="24"/>
              </w:rPr>
              <w:t xml:space="preserve">rd </w:t>
            </w:r>
            <w:r w:rsidRPr="00380FBA">
              <w:rPr>
                <w:rFonts w:ascii="Arial Narrow" w:hAnsi="Arial Narrow"/>
                <w:b/>
                <w:color w:val="000001"/>
                <w:sz w:val="24"/>
                <w:szCs w:val="24"/>
              </w:rPr>
              <w:t>‘’elected’’</w:t>
            </w:r>
            <w:r w:rsidRPr="00380FBA">
              <w:rPr>
                <w:rFonts w:ascii="Arial Narrow" w:hAnsi="Arial Narrow"/>
                <w:color w:val="000001"/>
                <w:sz w:val="24"/>
                <w:szCs w:val="24"/>
              </w:rPr>
              <w:t xml:space="preserve"> was replaced by </w:t>
            </w:r>
            <w:r w:rsidRPr="00380FBA">
              <w:rPr>
                <w:rFonts w:ascii="Arial Narrow" w:hAnsi="Arial Narrow"/>
                <w:b/>
                <w:color w:val="000001"/>
                <w:sz w:val="24"/>
                <w:szCs w:val="24"/>
              </w:rPr>
              <w:t>‘’selected’’</w:t>
            </w:r>
            <w:r w:rsidRPr="00380FBA">
              <w:rPr>
                <w:rFonts w:ascii="Arial Narrow" w:hAnsi="Arial Narrow"/>
                <w:color w:val="000001"/>
                <w:sz w:val="24"/>
                <w:szCs w:val="24"/>
              </w:rPr>
              <w:t xml:space="preserve"> because the action is to select and not to elect.</w:t>
            </w:r>
          </w:p>
          <w:p w14:paraId="70F2EF03" w14:textId="77777777" w:rsidR="003C33D0" w:rsidRPr="00380FBA" w:rsidRDefault="003C33D0" w:rsidP="003C33D0">
            <w:pPr>
              <w:autoSpaceDE w:val="0"/>
              <w:autoSpaceDN w:val="0"/>
              <w:adjustRightInd w:val="0"/>
              <w:ind w:left="738"/>
              <w:jc w:val="both"/>
              <w:rPr>
                <w:rFonts w:ascii="Arial Narrow" w:hAnsi="Arial Narrow"/>
                <w:color w:val="000002"/>
                <w:sz w:val="24"/>
                <w:szCs w:val="24"/>
              </w:rPr>
            </w:pPr>
          </w:p>
          <w:p w14:paraId="32C8447F" w14:textId="77777777" w:rsidR="001A6AC2" w:rsidRPr="00380FBA" w:rsidRDefault="001A6AC2" w:rsidP="003C33D0">
            <w:pPr>
              <w:pStyle w:val="ListParagraph"/>
              <w:numPr>
                <w:ilvl w:val="0"/>
                <w:numId w:val="9"/>
              </w:numPr>
              <w:autoSpaceDE w:val="0"/>
              <w:autoSpaceDN w:val="0"/>
              <w:adjustRightInd w:val="0"/>
              <w:jc w:val="both"/>
              <w:rPr>
                <w:rFonts w:ascii="Arial Narrow" w:eastAsiaTheme="minorHAnsi" w:hAnsi="Arial Narrow"/>
                <w:color w:val="000002"/>
                <w:sz w:val="24"/>
                <w:szCs w:val="24"/>
                <w:lang w:val="en-GB"/>
              </w:rPr>
            </w:pPr>
            <w:r w:rsidRPr="00380FBA">
              <w:rPr>
                <w:rFonts w:ascii="Arial Narrow" w:eastAsiaTheme="minorHAnsi" w:hAnsi="Arial Narrow"/>
                <w:b/>
                <w:color w:val="000002"/>
                <w:sz w:val="24"/>
                <w:szCs w:val="24"/>
                <w:lang w:val="en-GB"/>
              </w:rPr>
              <w:t>Article 20</w:t>
            </w:r>
            <w:r w:rsidRPr="00380FBA">
              <w:rPr>
                <w:rFonts w:ascii="Arial Narrow" w:eastAsiaTheme="minorHAnsi" w:hAnsi="Arial Narrow"/>
                <w:color w:val="000002"/>
                <w:sz w:val="24"/>
                <w:szCs w:val="24"/>
                <w:lang w:val="en-GB"/>
              </w:rPr>
              <w:t xml:space="preserve"> provides for that, i</w:t>
            </w:r>
            <w:r w:rsidRPr="00380FBA">
              <w:rPr>
                <w:rFonts w:ascii="Arial Narrow" w:eastAsiaTheme="minorHAnsi" w:hAnsi="Arial Narrow"/>
                <w:color w:val="000001"/>
                <w:sz w:val="24"/>
                <w:szCs w:val="24"/>
                <w:lang w:val="en-GB"/>
              </w:rPr>
              <w:t>n selecting the candidates</w:t>
            </w:r>
            <w:r w:rsidR="00545236" w:rsidRPr="00380FBA">
              <w:rPr>
                <w:rFonts w:ascii="Arial Narrow" w:eastAsiaTheme="minorHAnsi" w:hAnsi="Arial Narrow"/>
                <w:color w:val="000001"/>
                <w:sz w:val="24"/>
                <w:szCs w:val="24"/>
                <w:lang w:val="en-GB"/>
              </w:rPr>
              <w:t xml:space="preserve"> for the post of Commissioner</w:t>
            </w:r>
            <w:r w:rsidRPr="00380FBA">
              <w:rPr>
                <w:rFonts w:ascii="Arial Narrow" w:eastAsiaTheme="minorHAnsi" w:hAnsi="Arial Narrow"/>
                <w:color w:val="232325"/>
                <w:sz w:val="24"/>
                <w:szCs w:val="24"/>
                <w:lang w:val="en-GB"/>
              </w:rPr>
              <w:t xml:space="preserve">, </w:t>
            </w:r>
            <w:r w:rsidRPr="00380FBA">
              <w:rPr>
                <w:rFonts w:ascii="Arial Narrow" w:eastAsiaTheme="minorHAnsi" w:hAnsi="Arial Narrow"/>
                <w:color w:val="000001"/>
                <w:sz w:val="24"/>
                <w:szCs w:val="24"/>
                <w:lang w:val="en-GB"/>
              </w:rPr>
              <w:t>the Committee shall submit to the Government a list of seven (7) selected candidates comprising the Chairperson and the Vice Chairperson</w:t>
            </w:r>
            <w:r w:rsidRPr="00380FBA">
              <w:rPr>
                <w:rFonts w:ascii="Arial Narrow" w:eastAsiaTheme="minorHAnsi" w:hAnsi="Arial Narrow"/>
                <w:color w:val="232325"/>
                <w:sz w:val="24"/>
                <w:szCs w:val="24"/>
                <w:lang w:val="en-GB"/>
              </w:rPr>
              <w:t>.</w:t>
            </w:r>
          </w:p>
          <w:p w14:paraId="47F88019" w14:textId="77777777" w:rsidR="001A6AC2" w:rsidRPr="00380FBA" w:rsidRDefault="001A6AC2" w:rsidP="001A6AC2">
            <w:pPr>
              <w:autoSpaceDE w:val="0"/>
              <w:autoSpaceDN w:val="0"/>
              <w:adjustRightInd w:val="0"/>
              <w:spacing w:after="200" w:line="276" w:lineRule="auto"/>
              <w:jc w:val="both"/>
              <w:rPr>
                <w:rFonts w:ascii="Arial Narrow" w:hAnsi="Arial Narrow"/>
                <w:color w:val="000002"/>
                <w:sz w:val="24"/>
                <w:szCs w:val="24"/>
                <w:lang w:val="en-GB"/>
              </w:rPr>
            </w:pPr>
          </w:p>
          <w:p w14:paraId="23570F42" w14:textId="77777777" w:rsidR="003C33D0" w:rsidRPr="00380FBA" w:rsidRDefault="001A6AC2" w:rsidP="003C33D0">
            <w:pPr>
              <w:autoSpaceDE w:val="0"/>
              <w:autoSpaceDN w:val="0"/>
              <w:adjustRightInd w:val="0"/>
              <w:ind w:left="702"/>
              <w:jc w:val="both"/>
              <w:rPr>
                <w:rFonts w:ascii="Arial Narrow" w:hAnsi="Arial Narrow"/>
                <w:color w:val="000001"/>
                <w:sz w:val="24"/>
                <w:szCs w:val="24"/>
              </w:rPr>
            </w:pPr>
            <w:r w:rsidRPr="00380FBA">
              <w:rPr>
                <w:rFonts w:ascii="Arial Narrow" w:hAnsi="Arial Narrow"/>
                <w:color w:val="000002"/>
                <w:sz w:val="24"/>
                <w:szCs w:val="24"/>
              </w:rPr>
              <w:t>According to the</w:t>
            </w:r>
            <w:r w:rsidR="00545236" w:rsidRPr="00380FBA">
              <w:rPr>
                <w:rFonts w:ascii="Arial Narrow" w:hAnsi="Arial Narrow"/>
                <w:color w:val="000002"/>
                <w:sz w:val="24"/>
                <w:szCs w:val="24"/>
              </w:rPr>
              <w:t xml:space="preserve"> current</w:t>
            </w:r>
            <w:r w:rsidRPr="00380FBA">
              <w:rPr>
                <w:rFonts w:ascii="Arial Narrow" w:hAnsi="Arial Narrow"/>
                <w:color w:val="000002"/>
                <w:sz w:val="24"/>
                <w:szCs w:val="24"/>
              </w:rPr>
              <w:t xml:space="preserve"> organization and functioning of the Commission , and in conformity with the Law nº 19/2013 of </w:t>
            </w:r>
            <w:r w:rsidRPr="00380FBA">
              <w:rPr>
                <w:rFonts w:ascii="Arial Narrow" w:hAnsi="Arial Narrow"/>
                <w:iCs/>
                <w:color w:val="000002"/>
                <w:sz w:val="24"/>
                <w:szCs w:val="24"/>
              </w:rPr>
              <w:t xml:space="preserve">25/03/2013 </w:t>
            </w:r>
            <w:r w:rsidRPr="00380FBA">
              <w:rPr>
                <w:rFonts w:ascii="Arial Narrow" w:hAnsi="Arial Narrow"/>
                <w:color w:val="000002"/>
                <w:sz w:val="24"/>
                <w:szCs w:val="24"/>
              </w:rPr>
              <w:t xml:space="preserve">determining missions, organisation and functioning of the </w:t>
            </w:r>
            <w:r w:rsidRPr="00380FBA">
              <w:rPr>
                <w:rFonts w:ascii="Arial Narrow" w:hAnsi="Arial Narrow"/>
                <w:color w:val="000002"/>
                <w:sz w:val="24"/>
                <w:szCs w:val="24"/>
              </w:rPr>
              <w:lastRenderedPageBreak/>
              <w:t>National Commission for Human Rights</w:t>
            </w:r>
            <w:r w:rsidR="00237A3B" w:rsidRPr="00380FBA">
              <w:rPr>
                <w:rFonts w:ascii="Arial Narrow" w:hAnsi="Arial Narrow"/>
                <w:color w:val="000002"/>
                <w:sz w:val="24"/>
                <w:szCs w:val="24"/>
              </w:rPr>
              <w:t xml:space="preserve"> in its article 43</w:t>
            </w:r>
            <w:r w:rsidRPr="00380FBA">
              <w:rPr>
                <w:rFonts w:ascii="Arial Narrow" w:hAnsi="Arial Narrow"/>
                <w:color w:val="000002"/>
                <w:sz w:val="24"/>
                <w:szCs w:val="24"/>
              </w:rPr>
              <w:t xml:space="preserve">; the term of office of the </w:t>
            </w:r>
            <w:r w:rsidRPr="00380FBA">
              <w:rPr>
                <w:rFonts w:ascii="Arial Narrow" w:hAnsi="Arial Narrow"/>
                <w:color w:val="000001"/>
                <w:sz w:val="24"/>
                <w:szCs w:val="24"/>
              </w:rPr>
              <w:t>in</w:t>
            </w:r>
            <w:r w:rsidRPr="00380FBA">
              <w:rPr>
                <w:rFonts w:ascii="Arial Narrow" w:hAnsi="Arial Narrow"/>
                <w:color w:val="040405"/>
                <w:sz w:val="24"/>
                <w:szCs w:val="24"/>
              </w:rPr>
              <w:t>c</w:t>
            </w:r>
            <w:r w:rsidRPr="00380FBA">
              <w:rPr>
                <w:rFonts w:ascii="Arial Narrow" w:hAnsi="Arial Narrow"/>
                <w:color w:val="000001"/>
                <w:sz w:val="24"/>
                <w:szCs w:val="24"/>
              </w:rPr>
              <w:t>u</w:t>
            </w:r>
            <w:r w:rsidRPr="00380FBA">
              <w:rPr>
                <w:rFonts w:ascii="Arial Narrow" w:hAnsi="Arial Narrow"/>
                <w:color w:val="040405"/>
                <w:sz w:val="24"/>
                <w:szCs w:val="24"/>
              </w:rPr>
              <w:t>m</w:t>
            </w:r>
            <w:r w:rsidRPr="00380FBA">
              <w:rPr>
                <w:rFonts w:ascii="Arial Narrow" w:hAnsi="Arial Narrow"/>
                <w:color w:val="000001"/>
                <w:sz w:val="24"/>
                <w:szCs w:val="24"/>
              </w:rPr>
              <w:t>b</w:t>
            </w:r>
            <w:r w:rsidRPr="00380FBA">
              <w:rPr>
                <w:rFonts w:ascii="Arial Narrow" w:hAnsi="Arial Narrow"/>
                <w:color w:val="19191B"/>
                <w:sz w:val="24"/>
                <w:szCs w:val="24"/>
              </w:rPr>
              <w:t>e</w:t>
            </w:r>
            <w:r w:rsidRPr="00380FBA">
              <w:rPr>
                <w:rFonts w:ascii="Arial Narrow" w:hAnsi="Arial Narrow"/>
                <w:color w:val="040405"/>
                <w:sz w:val="24"/>
                <w:szCs w:val="24"/>
              </w:rPr>
              <w:t>n</w:t>
            </w:r>
            <w:r w:rsidRPr="00380FBA">
              <w:rPr>
                <w:rFonts w:ascii="Arial Narrow" w:hAnsi="Arial Narrow"/>
                <w:color w:val="000001"/>
                <w:sz w:val="24"/>
                <w:szCs w:val="24"/>
              </w:rPr>
              <w:t xml:space="preserve">t </w:t>
            </w:r>
            <w:r w:rsidRPr="00380FBA">
              <w:rPr>
                <w:rFonts w:ascii="Arial Narrow" w:hAnsi="Arial Narrow"/>
                <w:color w:val="19191B"/>
                <w:sz w:val="24"/>
                <w:szCs w:val="24"/>
              </w:rPr>
              <w:t>C</w:t>
            </w:r>
            <w:r w:rsidRPr="00380FBA">
              <w:rPr>
                <w:rFonts w:ascii="Arial Narrow" w:hAnsi="Arial Narrow"/>
                <w:color w:val="040405"/>
                <w:sz w:val="24"/>
                <w:szCs w:val="24"/>
              </w:rPr>
              <w:t>om</w:t>
            </w:r>
            <w:r w:rsidRPr="00380FBA">
              <w:rPr>
                <w:rFonts w:ascii="Arial Narrow" w:hAnsi="Arial Narrow"/>
                <w:color w:val="000001"/>
                <w:sz w:val="24"/>
                <w:szCs w:val="24"/>
              </w:rPr>
              <w:t>mi</w:t>
            </w:r>
            <w:r w:rsidRPr="00380FBA">
              <w:rPr>
                <w:rFonts w:ascii="Arial Narrow" w:hAnsi="Arial Narrow"/>
                <w:color w:val="19191B"/>
                <w:sz w:val="24"/>
                <w:szCs w:val="24"/>
              </w:rPr>
              <w:t>ss</w:t>
            </w:r>
            <w:r w:rsidRPr="00380FBA">
              <w:rPr>
                <w:rFonts w:ascii="Arial Narrow" w:hAnsi="Arial Narrow"/>
                <w:color w:val="040405"/>
                <w:sz w:val="24"/>
                <w:szCs w:val="24"/>
              </w:rPr>
              <w:t>ion</w:t>
            </w:r>
            <w:r w:rsidRPr="00380FBA">
              <w:rPr>
                <w:rFonts w:ascii="Arial Narrow" w:hAnsi="Arial Narrow"/>
                <w:color w:val="19191B"/>
                <w:sz w:val="24"/>
                <w:szCs w:val="24"/>
              </w:rPr>
              <w:t>e</w:t>
            </w:r>
            <w:r w:rsidRPr="00380FBA">
              <w:rPr>
                <w:rFonts w:ascii="Arial Narrow" w:hAnsi="Arial Narrow"/>
                <w:color w:val="000001"/>
                <w:sz w:val="24"/>
                <w:szCs w:val="24"/>
              </w:rPr>
              <w:t>r</w:t>
            </w:r>
            <w:r w:rsidRPr="00380FBA">
              <w:rPr>
                <w:rFonts w:ascii="Arial Narrow" w:hAnsi="Arial Narrow"/>
                <w:color w:val="19191B"/>
                <w:sz w:val="24"/>
                <w:szCs w:val="24"/>
              </w:rPr>
              <w:t>s s</w:t>
            </w:r>
            <w:r w:rsidRPr="00380FBA">
              <w:rPr>
                <w:rFonts w:ascii="Arial Narrow" w:hAnsi="Arial Narrow"/>
                <w:color w:val="000001"/>
                <w:sz w:val="24"/>
                <w:szCs w:val="24"/>
              </w:rPr>
              <w:t>h</w:t>
            </w:r>
            <w:r w:rsidRPr="00380FBA">
              <w:rPr>
                <w:rFonts w:ascii="Arial Narrow" w:hAnsi="Arial Narrow"/>
                <w:color w:val="040405"/>
                <w:sz w:val="24"/>
                <w:szCs w:val="24"/>
              </w:rPr>
              <w:t>a</w:t>
            </w:r>
            <w:r w:rsidRPr="00380FBA">
              <w:rPr>
                <w:rFonts w:ascii="Arial Narrow" w:hAnsi="Arial Narrow"/>
                <w:color w:val="000001"/>
                <w:sz w:val="24"/>
                <w:szCs w:val="24"/>
              </w:rPr>
              <w:t>ll ru</w:t>
            </w:r>
            <w:r w:rsidRPr="00380FBA">
              <w:rPr>
                <w:rFonts w:ascii="Arial Narrow" w:hAnsi="Arial Narrow"/>
                <w:color w:val="040405"/>
                <w:sz w:val="24"/>
                <w:szCs w:val="24"/>
              </w:rPr>
              <w:t xml:space="preserve">n </w:t>
            </w:r>
            <w:r w:rsidRPr="00380FBA">
              <w:rPr>
                <w:rFonts w:ascii="Arial Narrow" w:hAnsi="Arial Narrow"/>
                <w:color w:val="19191B"/>
                <w:sz w:val="24"/>
                <w:szCs w:val="24"/>
              </w:rPr>
              <w:t>f</w:t>
            </w:r>
            <w:r w:rsidRPr="00380FBA">
              <w:rPr>
                <w:rFonts w:ascii="Arial Narrow" w:hAnsi="Arial Narrow"/>
                <w:color w:val="000001"/>
                <w:sz w:val="24"/>
                <w:szCs w:val="24"/>
              </w:rPr>
              <w:t>r</w:t>
            </w:r>
            <w:r w:rsidRPr="00380FBA">
              <w:rPr>
                <w:rFonts w:ascii="Arial Narrow" w:hAnsi="Arial Narrow"/>
                <w:color w:val="040405"/>
                <w:sz w:val="24"/>
                <w:szCs w:val="24"/>
              </w:rPr>
              <w:t>o</w:t>
            </w:r>
            <w:r w:rsidRPr="00380FBA">
              <w:rPr>
                <w:rFonts w:ascii="Arial Narrow" w:hAnsi="Arial Narrow"/>
                <w:color w:val="000001"/>
                <w:sz w:val="24"/>
                <w:szCs w:val="24"/>
              </w:rPr>
              <w:t xml:space="preserve">m </w:t>
            </w:r>
            <w:r w:rsidRPr="00380FBA">
              <w:rPr>
                <w:rFonts w:ascii="Arial Narrow" w:hAnsi="Arial Narrow"/>
                <w:color w:val="040405"/>
                <w:sz w:val="24"/>
                <w:szCs w:val="24"/>
              </w:rPr>
              <w:t>t</w:t>
            </w:r>
            <w:r w:rsidRPr="00380FBA">
              <w:rPr>
                <w:rFonts w:ascii="Arial Narrow" w:hAnsi="Arial Narrow"/>
                <w:color w:val="000001"/>
                <w:sz w:val="24"/>
                <w:szCs w:val="24"/>
              </w:rPr>
              <w:t>h</w:t>
            </w:r>
            <w:r w:rsidRPr="00380FBA">
              <w:rPr>
                <w:rFonts w:ascii="Arial Narrow" w:hAnsi="Arial Narrow"/>
                <w:color w:val="19191B"/>
                <w:sz w:val="24"/>
                <w:szCs w:val="24"/>
              </w:rPr>
              <w:t xml:space="preserve">e </w:t>
            </w:r>
            <w:r w:rsidRPr="00380FBA">
              <w:rPr>
                <w:rFonts w:ascii="Arial Narrow" w:hAnsi="Arial Narrow"/>
                <w:color w:val="040405"/>
                <w:sz w:val="24"/>
                <w:szCs w:val="24"/>
              </w:rPr>
              <w:t>d</w:t>
            </w:r>
            <w:r w:rsidRPr="00380FBA">
              <w:rPr>
                <w:rFonts w:ascii="Arial Narrow" w:hAnsi="Arial Narrow"/>
                <w:color w:val="19191B"/>
                <w:sz w:val="24"/>
                <w:szCs w:val="24"/>
              </w:rPr>
              <w:t>a</w:t>
            </w:r>
            <w:r w:rsidRPr="00380FBA">
              <w:rPr>
                <w:rFonts w:ascii="Arial Narrow" w:hAnsi="Arial Narrow"/>
                <w:color w:val="040405"/>
                <w:sz w:val="24"/>
                <w:szCs w:val="24"/>
              </w:rPr>
              <w:t>t</w:t>
            </w:r>
            <w:r w:rsidRPr="00380FBA">
              <w:rPr>
                <w:rFonts w:ascii="Arial Narrow" w:hAnsi="Arial Narrow"/>
                <w:color w:val="19191B"/>
                <w:sz w:val="24"/>
                <w:szCs w:val="24"/>
              </w:rPr>
              <w:t xml:space="preserve">e </w:t>
            </w:r>
            <w:r w:rsidRPr="00380FBA">
              <w:rPr>
                <w:rFonts w:ascii="Arial Narrow" w:hAnsi="Arial Narrow"/>
                <w:color w:val="000001"/>
                <w:sz w:val="24"/>
                <w:szCs w:val="24"/>
              </w:rPr>
              <w:t>m</w:t>
            </w:r>
            <w:r w:rsidRPr="00380FBA">
              <w:rPr>
                <w:rFonts w:ascii="Arial Narrow" w:hAnsi="Arial Narrow"/>
                <w:color w:val="19191B"/>
                <w:sz w:val="24"/>
                <w:szCs w:val="24"/>
              </w:rPr>
              <w:t>e</w:t>
            </w:r>
            <w:r w:rsidRPr="00380FBA">
              <w:rPr>
                <w:rFonts w:ascii="Arial Narrow" w:hAnsi="Arial Narrow"/>
                <w:color w:val="040405"/>
                <w:sz w:val="24"/>
                <w:szCs w:val="24"/>
              </w:rPr>
              <w:t>ntio</w:t>
            </w:r>
            <w:r w:rsidRPr="00380FBA">
              <w:rPr>
                <w:rFonts w:ascii="Arial Narrow" w:hAnsi="Arial Narrow"/>
                <w:color w:val="000001"/>
                <w:sz w:val="24"/>
                <w:szCs w:val="24"/>
              </w:rPr>
              <w:t>n</w:t>
            </w:r>
            <w:r w:rsidRPr="00380FBA">
              <w:rPr>
                <w:rFonts w:ascii="Arial Narrow" w:hAnsi="Arial Narrow"/>
                <w:color w:val="040405"/>
                <w:sz w:val="24"/>
                <w:szCs w:val="24"/>
              </w:rPr>
              <w:t xml:space="preserve">ed </w:t>
            </w:r>
            <w:r w:rsidRPr="00380FBA">
              <w:rPr>
                <w:rFonts w:ascii="Arial Narrow" w:hAnsi="Arial Narrow"/>
                <w:color w:val="000001"/>
                <w:sz w:val="24"/>
                <w:szCs w:val="24"/>
              </w:rPr>
              <w:t xml:space="preserve">in </w:t>
            </w:r>
            <w:r w:rsidRPr="00380FBA">
              <w:rPr>
                <w:rFonts w:ascii="Arial Narrow" w:hAnsi="Arial Narrow"/>
                <w:color w:val="040405"/>
                <w:sz w:val="24"/>
                <w:szCs w:val="24"/>
              </w:rPr>
              <w:t>t</w:t>
            </w:r>
            <w:r w:rsidRPr="00380FBA">
              <w:rPr>
                <w:rFonts w:ascii="Arial Narrow" w:hAnsi="Arial Narrow"/>
                <w:color w:val="000001"/>
                <w:sz w:val="24"/>
                <w:szCs w:val="24"/>
              </w:rPr>
              <w:t>h</w:t>
            </w:r>
            <w:r w:rsidRPr="00380FBA">
              <w:rPr>
                <w:rFonts w:ascii="Arial Narrow" w:hAnsi="Arial Narrow"/>
                <w:color w:val="19191B"/>
                <w:sz w:val="24"/>
                <w:szCs w:val="24"/>
              </w:rPr>
              <w:t xml:space="preserve">e </w:t>
            </w:r>
            <w:r w:rsidRPr="00380FBA">
              <w:rPr>
                <w:rFonts w:ascii="Arial Narrow" w:hAnsi="Arial Narrow"/>
                <w:color w:val="040405"/>
                <w:sz w:val="24"/>
                <w:szCs w:val="24"/>
              </w:rPr>
              <w:t>Pre</w:t>
            </w:r>
            <w:r w:rsidRPr="00380FBA">
              <w:rPr>
                <w:rFonts w:ascii="Arial Narrow" w:hAnsi="Arial Narrow"/>
                <w:color w:val="19191B"/>
                <w:sz w:val="24"/>
                <w:szCs w:val="24"/>
              </w:rPr>
              <w:t>s</w:t>
            </w:r>
            <w:r w:rsidRPr="00380FBA">
              <w:rPr>
                <w:rFonts w:ascii="Arial Narrow" w:hAnsi="Arial Narrow"/>
                <w:color w:val="000001"/>
                <w:sz w:val="24"/>
                <w:szCs w:val="24"/>
              </w:rPr>
              <w:t>id</w:t>
            </w:r>
            <w:r w:rsidRPr="00380FBA">
              <w:rPr>
                <w:rFonts w:ascii="Arial Narrow" w:hAnsi="Arial Narrow"/>
                <w:color w:val="040405"/>
                <w:sz w:val="24"/>
                <w:szCs w:val="24"/>
              </w:rPr>
              <w:t>ent</w:t>
            </w:r>
            <w:r w:rsidRPr="00380FBA">
              <w:rPr>
                <w:rFonts w:ascii="Arial Narrow" w:hAnsi="Arial Narrow"/>
                <w:color w:val="000001"/>
                <w:sz w:val="24"/>
                <w:szCs w:val="24"/>
              </w:rPr>
              <w:t>i</w:t>
            </w:r>
            <w:r w:rsidRPr="00380FBA">
              <w:rPr>
                <w:rFonts w:ascii="Arial Narrow" w:hAnsi="Arial Narrow"/>
                <w:color w:val="19191B"/>
                <w:sz w:val="24"/>
                <w:szCs w:val="24"/>
              </w:rPr>
              <w:t>a</w:t>
            </w:r>
            <w:r w:rsidRPr="00380FBA">
              <w:rPr>
                <w:rFonts w:ascii="Arial Narrow" w:hAnsi="Arial Narrow"/>
                <w:color w:val="000001"/>
                <w:sz w:val="24"/>
                <w:szCs w:val="24"/>
              </w:rPr>
              <w:t xml:space="preserve">l </w:t>
            </w:r>
            <w:r w:rsidRPr="00380FBA">
              <w:rPr>
                <w:rFonts w:ascii="Arial Narrow" w:hAnsi="Arial Narrow"/>
                <w:color w:val="040405"/>
                <w:sz w:val="24"/>
                <w:szCs w:val="24"/>
              </w:rPr>
              <w:t>Or</w:t>
            </w:r>
            <w:r w:rsidRPr="00380FBA">
              <w:rPr>
                <w:rFonts w:ascii="Arial Narrow" w:hAnsi="Arial Narrow"/>
                <w:color w:val="000001"/>
                <w:sz w:val="24"/>
                <w:szCs w:val="24"/>
              </w:rPr>
              <w:t>d</w:t>
            </w:r>
            <w:r w:rsidRPr="00380FBA">
              <w:rPr>
                <w:rFonts w:ascii="Arial Narrow" w:hAnsi="Arial Narrow"/>
                <w:color w:val="19191B"/>
                <w:sz w:val="24"/>
                <w:szCs w:val="24"/>
              </w:rPr>
              <w:t>e</w:t>
            </w:r>
            <w:r w:rsidRPr="00380FBA">
              <w:rPr>
                <w:rFonts w:ascii="Arial Narrow" w:hAnsi="Arial Narrow"/>
                <w:color w:val="040405"/>
                <w:sz w:val="24"/>
                <w:szCs w:val="24"/>
              </w:rPr>
              <w:t xml:space="preserve">r </w:t>
            </w:r>
            <w:r w:rsidRPr="00380FBA">
              <w:rPr>
                <w:rFonts w:ascii="Arial Narrow" w:hAnsi="Arial Narrow"/>
                <w:color w:val="19191B"/>
                <w:sz w:val="24"/>
                <w:szCs w:val="24"/>
              </w:rPr>
              <w:t>a</w:t>
            </w:r>
            <w:r w:rsidRPr="00380FBA">
              <w:rPr>
                <w:rFonts w:ascii="Arial Narrow" w:hAnsi="Arial Narrow"/>
                <w:color w:val="000001"/>
                <w:sz w:val="24"/>
                <w:szCs w:val="24"/>
              </w:rPr>
              <w:t>p</w:t>
            </w:r>
            <w:r w:rsidRPr="00380FBA">
              <w:rPr>
                <w:rFonts w:ascii="Arial Narrow" w:hAnsi="Arial Narrow"/>
                <w:color w:val="040405"/>
                <w:sz w:val="24"/>
                <w:szCs w:val="24"/>
              </w:rPr>
              <w:t>p</w:t>
            </w:r>
            <w:r w:rsidRPr="00380FBA">
              <w:rPr>
                <w:rFonts w:ascii="Arial Narrow" w:hAnsi="Arial Narrow"/>
                <w:color w:val="3E3E3F"/>
                <w:sz w:val="24"/>
                <w:szCs w:val="24"/>
              </w:rPr>
              <w:t>o</w:t>
            </w:r>
            <w:r w:rsidRPr="00380FBA">
              <w:rPr>
                <w:rFonts w:ascii="Arial Narrow" w:hAnsi="Arial Narrow"/>
                <w:color w:val="040405"/>
                <w:sz w:val="24"/>
                <w:szCs w:val="24"/>
              </w:rPr>
              <w:t>i</w:t>
            </w:r>
            <w:r w:rsidRPr="00380FBA">
              <w:rPr>
                <w:rFonts w:ascii="Arial Narrow" w:hAnsi="Arial Narrow"/>
                <w:color w:val="000001"/>
                <w:sz w:val="24"/>
                <w:szCs w:val="24"/>
              </w:rPr>
              <w:t>n</w:t>
            </w:r>
            <w:r w:rsidRPr="00380FBA">
              <w:rPr>
                <w:rFonts w:ascii="Arial Narrow" w:hAnsi="Arial Narrow"/>
                <w:color w:val="040405"/>
                <w:sz w:val="24"/>
                <w:szCs w:val="24"/>
              </w:rPr>
              <w:t>tin</w:t>
            </w:r>
            <w:r w:rsidRPr="00380FBA">
              <w:rPr>
                <w:rFonts w:ascii="Arial Narrow" w:hAnsi="Arial Narrow"/>
                <w:color w:val="19191B"/>
                <w:sz w:val="24"/>
                <w:szCs w:val="24"/>
              </w:rPr>
              <w:t xml:space="preserve">g </w:t>
            </w:r>
            <w:r w:rsidRPr="00380FBA">
              <w:rPr>
                <w:rFonts w:ascii="Arial Narrow" w:hAnsi="Arial Narrow"/>
                <w:color w:val="040405"/>
                <w:sz w:val="24"/>
                <w:szCs w:val="24"/>
              </w:rPr>
              <w:t>ev</w:t>
            </w:r>
            <w:r w:rsidRPr="00380FBA">
              <w:rPr>
                <w:rFonts w:ascii="Arial Narrow" w:hAnsi="Arial Narrow"/>
                <w:color w:val="19191B"/>
                <w:sz w:val="24"/>
                <w:szCs w:val="24"/>
              </w:rPr>
              <w:t>e</w:t>
            </w:r>
            <w:r w:rsidRPr="00380FBA">
              <w:rPr>
                <w:rFonts w:ascii="Arial Narrow" w:hAnsi="Arial Narrow"/>
                <w:color w:val="000001"/>
                <w:sz w:val="24"/>
                <w:szCs w:val="24"/>
              </w:rPr>
              <w:t>r</w:t>
            </w:r>
            <w:r w:rsidRPr="00380FBA">
              <w:rPr>
                <w:rFonts w:ascii="Arial Narrow" w:hAnsi="Arial Narrow"/>
                <w:color w:val="19191B"/>
                <w:sz w:val="24"/>
                <w:szCs w:val="24"/>
              </w:rPr>
              <w:t>y Co</w:t>
            </w:r>
            <w:r w:rsidRPr="00380FBA">
              <w:rPr>
                <w:rFonts w:ascii="Arial Narrow" w:hAnsi="Arial Narrow"/>
                <w:color w:val="040405"/>
                <w:sz w:val="24"/>
                <w:szCs w:val="24"/>
              </w:rPr>
              <w:t>mm</w:t>
            </w:r>
            <w:r w:rsidRPr="00380FBA">
              <w:rPr>
                <w:rFonts w:ascii="Arial Narrow" w:hAnsi="Arial Narrow"/>
                <w:color w:val="000001"/>
                <w:sz w:val="24"/>
                <w:szCs w:val="24"/>
              </w:rPr>
              <w:t>i</w:t>
            </w:r>
            <w:r w:rsidRPr="00380FBA">
              <w:rPr>
                <w:rFonts w:ascii="Arial Narrow" w:hAnsi="Arial Narrow"/>
                <w:color w:val="19191B"/>
                <w:sz w:val="24"/>
                <w:szCs w:val="24"/>
              </w:rPr>
              <w:t>ss</w:t>
            </w:r>
            <w:r w:rsidRPr="00380FBA">
              <w:rPr>
                <w:rFonts w:ascii="Arial Narrow" w:hAnsi="Arial Narrow"/>
                <w:color w:val="040405"/>
                <w:sz w:val="24"/>
                <w:szCs w:val="24"/>
              </w:rPr>
              <w:t>io</w:t>
            </w:r>
            <w:r w:rsidRPr="00380FBA">
              <w:rPr>
                <w:rFonts w:ascii="Arial Narrow" w:hAnsi="Arial Narrow"/>
                <w:color w:val="000001"/>
                <w:sz w:val="24"/>
                <w:szCs w:val="24"/>
              </w:rPr>
              <w:t>n</w:t>
            </w:r>
            <w:r w:rsidRPr="00380FBA">
              <w:rPr>
                <w:rFonts w:ascii="Arial Narrow" w:hAnsi="Arial Narrow"/>
                <w:color w:val="040405"/>
                <w:sz w:val="24"/>
                <w:szCs w:val="24"/>
              </w:rPr>
              <w:t>e</w:t>
            </w:r>
            <w:r w:rsidRPr="00380FBA">
              <w:rPr>
                <w:rFonts w:ascii="Arial Narrow" w:hAnsi="Arial Narrow"/>
                <w:color w:val="000001"/>
                <w:sz w:val="24"/>
                <w:szCs w:val="24"/>
              </w:rPr>
              <w:t>r.</w:t>
            </w:r>
          </w:p>
          <w:p w14:paraId="5DF11816" w14:textId="77777777" w:rsidR="009367C6" w:rsidRPr="00380FBA" w:rsidRDefault="009367C6" w:rsidP="003C33D0">
            <w:pPr>
              <w:autoSpaceDE w:val="0"/>
              <w:autoSpaceDN w:val="0"/>
              <w:adjustRightInd w:val="0"/>
              <w:ind w:left="702"/>
              <w:jc w:val="both"/>
              <w:rPr>
                <w:rFonts w:ascii="Arial Narrow" w:hAnsi="Arial Narrow"/>
                <w:color w:val="000001"/>
                <w:sz w:val="24"/>
                <w:szCs w:val="24"/>
              </w:rPr>
            </w:pPr>
          </w:p>
          <w:p w14:paraId="0535FE47" w14:textId="77777777" w:rsidR="009367C6" w:rsidRPr="00380FBA" w:rsidRDefault="009367C6" w:rsidP="003C33D0">
            <w:pPr>
              <w:autoSpaceDE w:val="0"/>
              <w:autoSpaceDN w:val="0"/>
              <w:adjustRightInd w:val="0"/>
              <w:ind w:left="702"/>
              <w:jc w:val="both"/>
              <w:rPr>
                <w:rFonts w:ascii="Arial Narrow" w:hAnsi="Arial Narrow"/>
                <w:color w:val="000001"/>
                <w:sz w:val="24"/>
                <w:szCs w:val="24"/>
              </w:rPr>
            </w:pPr>
          </w:p>
          <w:p w14:paraId="0368AE0F" w14:textId="77777777" w:rsidR="00545236" w:rsidRPr="00380FBA" w:rsidRDefault="00545236" w:rsidP="003C33D0">
            <w:pPr>
              <w:autoSpaceDE w:val="0"/>
              <w:autoSpaceDN w:val="0"/>
              <w:adjustRightInd w:val="0"/>
              <w:ind w:left="702"/>
              <w:jc w:val="both"/>
              <w:rPr>
                <w:rFonts w:ascii="Arial Narrow" w:hAnsi="Arial Narrow"/>
                <w:color w:val="000001"/>
                <w:sz w:val="24"/>
                <w:szCs w:val="24"/>
              </w:rPr>
            </w:pPr>
          </w:p>
          <w:p w14:paraId="61EA14C4" w14:textId="77777777" w:rsidR="005A2A89" w:rsidRPr="00380FBA" w:rsidRDefault="001A6AC2" w:rsidP="005A2A89">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This means that every Commissioner shall be replaced individually and, according to the current situation</w:t>
            </w:r>
            <w:r w:rsidR="00132BE5" w:rsidRPr="00380FBA">
              <w:rPr>
                <w:rFonts w:ascii="Arial Narrow" w:hAnsi="Arial Narrow"/>
                <w:color w:val="000001"/>
                <w:sz w:val="24"/>
                <w:szCs w:val="24"/>
              </w:rPr>
              <w:t xml:space="preserve"> (unless it is exceptional)</w:t>
            </w:r>
            <w:r w:rsidRPr="00380FBA">
              <w:rPr>
                <w:rFonts w:ascii="Arial Narrow" w:hAnsi="Arial Narrow"/>
                <w:color w:val="000001"/>
                <w:sz w:val="24"/>
                <w:szCs w:val="24"/>
              </w:rPr>
              <w:t xml:space="preserve"> </w:t>
            </w:r>
            <w:r w:rsidR="00132BE5" w:rsidRPr="00380FBA">
              <w:rPr>
                <w:rFonts w:ascii="Arial Narrow" w:hAnsi="Arial Narrow"/>
                <w:color w:val="000001"/>
                <w:sz w:val="24"/>
                <w:szCs w:val="24"/>
              </w:rPr>
              <w:t xml:space="preserve">the Government </w:t>
            </w:r>
            <w:r w:rsidRPr="00380FBA">
              <w:rPr>
                <w:rFonts w:ascii="Arial Narrow" w:hAnsi="Arial Narrow"/>
                <w:color w:val="000001"/>
                <w:sz w:val="24"/>
                <w:szCs w:val="24"/>
              </w:rPr>
              <w:t xml:space="preserve">will </w:t>
            </w:r>
            <w:r w:rsidR="00132BE5" w:rsidRPr="00380FBA">
              <w:rPr>
                <w:rFonts w:ascii="Arial Narrow" w:hAnsi="Arial Narrow"/>
                <w:color w:val="000001"/>
                <w:sz w:val="24"/>
                <w:szCs w:val="24"/>
              </w:rPr>
              <w:t>never receive</w:t>
            </w:r>
            <w:r w:rsidRPr="00380FBA">
              <w:rPr>
                <w:rFonts w:ascii="Arial Narrow" w:hAnsi="Arial Narrow"/>
                <w:color w:val="000001"/>
                <w:sz w:val="24"/>
                <w:szCs w:val="24"/>
              </w:rPr>
              <w:t xml:space="preserve"> a list of seven (7) candidates</w:t>
            </w:r>
            <w:r w:rsidR="00132BE5" w:rsidRPr="00380FBA">
              <w:rPr>
                <w:rFonts w:ascii="Arial Narrow" w:hAnsi="Arial Narrow"/>
                <w:color w:val="000001"/>
                <w:sz w:val="24"/>
                <w:szCs w:val="24"/>
              </w:rPr>
              <w:t xml:space="preserve"> Commissioners</w:t>
            </w:r>
            <w:r w:rsidRPr="00380FBA">
              <w:rPr>
                <w:rFonts w:ascii="Arial Narrow" w:hAnsi="Arial Narrow"/>
                <w:color w:val="000001"/>
                <w:sz w:val="24"/>
                <w:szCs w:val="24"/>
              </w:rPr>
              <w:t>.</w:t>
            </w:r>
          </w:p>
          <w:p w14:paraId="6C2BA08E" w14:textId="77777777" w:rsidR="000D082C" w:rsidRPr="00380FBA" w:rsidRDefault="000D082C" w:rsidP="005A2A89">
            <w:pPr>
              <w:autoSpaceDE w:val="0"/>
              <w:autoSpaceDN w:val="0"/>
              <w:adjustRightInd w:val="0"/>
              <w:jc w:val="both"/>
              <w:rPr>
                <w:rFonts w:ascii="Arial Narrow" w:hAnsi="Arial Narrow"/>
                <w:color w:val="000001"/>
                <w:sz w:val="24"/>
                <w:szCs w:val="24"/>
              </w:rPr>
            </w:pPr>
          </w:p>
          <w:p w14:paraId="60BB635E" w14:textId="77777777" w:rsidR="001A6AC2" w:rsidRPr="00380FBA" w:rsidRDefault="001A6AC2" w:rsidP="005A2A89">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 xml:space="preserve">Moreover, in accordance with article 20, the Law </w:t>
            </w:r>
            <w:r w:rsidR="009544BA" w:rsidRPr="00380FBA">
              <w:rPr>
                <w:rFonts w:ascii="Arial Narrow" w:hAnsi="Arial Narrow"/>
                <w:color w:val="000001"/>
                <w:sz w:val="24"/>
                <w:szCs w:val="24"/>
              </w:rPr>
              <w:t>entrusts</w:t>
            </w:r>
            <w:r w:rsidRPr="00380FBA">
              <w:rPr>
                <w:rFonts w:ascii="Arial Narrow" w:hAnsi="Arial Narrow"/>
                <w:color w:val="000001"/>
                <w:sz w:val="24"/>
                <w:szCs w:val="24"/>
              </w:rPr>
              <w:t xml:space="preserve"> the Committee with </w:t>
            </w:r>
            <w:r w:rsidR="009544BA" w:rsidRPr="00380FBA">
              <w:rPr>
                <w:rFonts w:ascii="Arial Narrow" w:hAnsi="Arial Narrow"/>
                <w:color w:val="000001"/>
                <w:sz w:val="24"/>
                <w:szCs w:val="24"/>
              </w:rPr>
              <w:t xml:space="preserve">the </w:t>
            </w:r>
            <w:r w:rsidRPr="00380FBA">
              <w:rPr>
                <w:rFonts w:ascii="Arial Narrow" w:hAnsi="Arial Narrow"/>
                <w:color w:val="000001"/>
                <w:sz w:val="24"/>
                <w:szCs w:val="24"/>
              </w:rPr>
              <w:t>power of selecting the Chairperson and the Vice Chairperson of the Commission which is in contradiction with article 112(5</w:t>
            </w:r>
            <w:r w:rsidR="00237A3B" w:rsidRPr="00380FBA">
              <w:rPr>
                <w:rFonts w:ascii="Arial Narrow" w:hAnsi="Arial Narrow"/>
                <w:color w:val="000001"/>
                <w:sz w:val="24"/>
                <w:szCs w:val="24"/>
              </w:rPr>
              <w:t>) b</w:t>
            </w:r>
            <w:r w:rsidRPr="00380FBA">
              <w:rPr>
                <w:rFonts w:ascii="Arial Narrow" w:hAnsi="Arial Narrow"/>
                <w:color w:val="000001"/>
                <w:sz w:val="24"/>
                <w:szCs w:val="24"/>
              </w:rPr>
              <w:t xml:space="preserve">) of the Constitution of the Republic of Rwanda of 2003 </w:t>
            </w:r>
            <w:r w:rsidR="00471C3F" w:rsidRPr="00380FBA">
              <w:rPr>
                <w:rFonts w:ascii="Arial Narrow" w:hAnsi="Arial Narrow"/>
                <w:color w:val="000001"/>
                <w:sz w:val="24"/>
                <w:szCs w:val="24"/>
              </w:rPr>
              <w:t>revised</w:t>
            </w:r>
            <w:r w:rsidRPr="00380FBA">
              <w:rPr>
                <w:rFonts w:ascii="Arial Narrow" w:hAnsi="Arial Narrow"/>
                <w:color w:val="000001"/>
                <w:sz w:val="24"/>
                <w:szCs w:val="24"/>
              </w:rPr>
              <w:t xml:space="preserve"> in 2015 </w:t>
            </w:r>
            <w:r w:rsidR="009544BA" w:rsidRPr="00380FBA">
              <w:rPr>
                <w:rFonts w:ascii="Arial Narrow" w:hAnsi="Arial Narrow"/>
                <w:color w:val="000001"/>
                <w:sz w:val="24"/>
                <w:szCs w:val="24"/>
              </w:rPr>
              <w:t xml:space="preserve">while </w:t>
            </w:r>
            <w:r w:rsidRPr="00380FBA">
              <w:rPr>
                <w:rFonts w:ascii="Arial Narrow" w:hAnsi="Arial Narrow"/>
                <w:color w:val="000001"/>
                <w:sz w:val="24"/>
                <w:szCs w:val="24"/>
              </w:rPr>
              <w:t>th</w:t>
            </w:r>
            <w:r w:rsidR="009544BA" w:rsidRPr="00380FBA">
              <w:rPr>
                <w:rFonts w:ascii="Arial Narrow" w:hAnsi="Arial Narrow"/>
                <w:color w:val="000001"/>
                <w:sz w:val="24"/>
                <w:szCs w:val="24"/>
              </w:rPr>
              <w:t>at</w:t>
            </w:r>
            <w:r w:rsidRPr="00380FBA">
              <w:rPr>
                <w:rFonts w:ascii="Arial Narrow" w:hAnsi="Arial Narrow"/>
                <w:color w:val="000001"/>
                <w:sz w:val="24"/>
                <w:szCs w:val="24"/>
              </w:rPr>
              <w:t xml:space="preserve"> power </w:t>
            </w:r>
            <w:r w:rsidR="009544BA" w:rsidRPr="00380FBA">
              <w:rPr>
                <w:rFonts w:ascii="Arial Narrow" w:hAnsi="Arial Narrow"/>
                <w:color w:val="000001"/>
                <w:sz w:val="24"/>
                <w:szCs w:val="24"/>
              </w:rPr>
              <w:t>of nominating them is</w:t>
            </w:r>
            <w:r w:rsidRPr="00380FBA">
              <w:rPr>
                <w:rFonts w:ascii="Arial Narrow" w:hAnsi="Arial Narrow"/>
                <w:color w:val="000001"/>
                <w:sz w:val="24"/>
                <w:szCs w:val="24"/>
              </w:rPr>
              <w:t xml:space="preserve"> </w:t>
            </w:r>
            <w:r w:rsidR="009544BA" w:rsidRPr="00380FBA">
              <w:rPr>
                <w:rFonts w:ascii="Arial Narrow" w:hAnsi="Arial Narrow"/>
                <w:color w:val="000001"/>
                <w:sz w:val="24"/>
                <w:szCs w:val="24"/>
              </w:rPr>
              <w:t>e</w:t>
            </w:r>
            <w:r w:rsidRPr="00380FBA">
              <w:rPr>
                <w:rFonts w:ascii="Arial Narrow" w:hAnsi="Arial Narrow"/>
                <w:color w:val="000001"/>
                <w:sz w:val="24"/>
                <w:szCs w:val="24"/>
              </w:rPr>
              <w:t xml:space="preserve">ntrusted to the President of the Republic. </w:t>
            </w:r>
          </w:p>
          <w:p w14:paraId="0FDFE9B0" w14:textId="77777777" w:rsidR="005A2A89" w:rsidRPr="00380FBA" w:rsidRDefault="005A2A89" w:rsidP="001A6AC2">
            <w:pPr>
              <w:autoSpaceDE w:val="0"/>
              <w:autoSpaceDN w:val="0"/>
              <w:adjustRightInd w:val="0"/>
              <w:jc w:val="both"/>
              <w:rPr>
                <w:rFonts w:ascii="Arial Narrow" w:hAnsi="Arial Narrow"/>
                <w:color w:val="000001"/>
                <w:sz w:val="24"/>
                <w:szCs w:val="24"/>
              </w:rPr>
            </w:pPr>
          </w:p>
          <w:p w14:paraId="1C14C4EE" w14:textId="77777777" w:rsidR="005A2A89" w:rsidRPr="00380FBA" w:rsidRDefault="005A2A89" w:rsidP="001A6AC2">
            <w:pPr>
              <w:autoSpaceDE w:val="0"/>
              <w:autoSpaceDN w:val="0"/>
              <w:adjustRightInd w:val="0"/>
              <w:jc w:val="both"/>
              <w:rPr>
                <w:rFonts w:ascii="Arial Narrow" w:hAnsi="Arial Narrow"/>
                <w:color w:val="000001"/>
                <w:sz w:val="24"/>
                <w:szCs w:val="24"/>
              </w:rPr>
            </w:pPr>
          </w:p>
          <w:p w14:paraId="63D39695" w14:textId="77777777" w:rsidR="001A6AC2" w:rsidRPr="00380FBA" w:rsidRDefault="001A6AC2" w:rsidP="003C33D0">
            <w:pPr>
              <w:pStyle w:val="ListParagraph"/>
              <w:numPr>
                <w:ilvl w:val="0"/>
                <w:numId w:val="9"/>
              </w:numPr>
              <w:autoSpaceDE w:val="0"/>
              <w:autoSpaceDN w:val="0"/>
              <w:adjustRightInd w:val="0"/>
              <w:jc w:val="both"/>
              <w:rPr>
                <w:rFonts w:ascii="Arial Narrow" w:eastAsiaTheme="minorHAnsi" w:hAnsi="Arial Narrow"/>
                <w:color w:val="000001"/>
                <w:sz w:val="24"/>
                <w:szCs w:val="24"/>
                <w:lang w:val="en-GB"/>
              </w:rPr>
            </w:pPr>
            <w:r w:rsidRPr="00380FBA">
              <w:rPr>
                <w:rFonts w:ascii="Arial Narrow" w:eastAsiaTheme="minorHAnsi" w:hAnsi="Arial Narrow"/>
                <w:b/>
                <w:color w:val="000001"/>
                <w:sz w:val="24"/>
                <w:szCs w:val="24"/>
                <w:lang w:val="en-GB"/>
              </w:rPr>
              <w:t>Article 21</w:t>
            </w:r>
            <w:r w:rsidRPr="00380FBA">
              <w:rPr>
                <w:rFonts w:ascii="Arial Narrow" w:eastAsiaTheme="minorHAnsi" w:hAnsi="Arial Narrow"/>
                <w:color w:val="000001"/>
                <w:sz w:val="24"/>
                <w:szCs w:val="24"/>
                <w:lang w:val="en-GB"/>
              </w:rPr>
              <w:t xml:space="preserve"> of </w:t>
            </w:r>
            <w:r w:rsidR="009544BA" w:rsidRPr="00380FBA">
              <w:rPr>
                <w:rFonts w:ascii="Arial Narrow" w:eastAsiaTheme="minorHAnsi" w:hAnsi="Arial Narrow"/>
                <w:color w:val="000001"/>
                <w:sz w:val="24"/>
                <w:szCs w:val="24"/>
                <w:lang w:val="en-GB"/>
              </w:rPr>
              <w:t xml:space="preserve">that </w:t>
            </w:r>
            <w:r w:rsidRPr="00380FBA">
              <w:rPr>
                <w:rFonts w:ascii="Arial Narrow" w:eastAsiaTheme="minorHAnsi" w:hAnsi="Arial Narrow"/>
                <w:color w:val="000001"/>
                <w:sz w:val="24"/>
                <w:szCs w:val="24"/>
                <w:lang w:val="en-GB"/>
              </w:rPr>
              <w:t xml:space="preserve">Law provides that the Cabinet shall submit to the Senate for approval seven (7) candidate Commissioners </w:t>
            </w:r>
            <w:r w:rsidR="009544BA" w:rsidRPr="00380FBA">
              <w:rPr>
                <w:rFonts w:ascii="Arial Narrow" w:eastAsiaTheme="minorHAnsi" w:hAnsi="Arial Narrow"/>
                <w:color w:val="000001"/>
                <w:sz w:val="24"/>
                <w:szCs w:val="24"/>
                <w:lang w:val="en-GB"/>
              </w:rPr>
              <w:t xml:space="preserve">prior to </w:t>
            </w:r>
            <w:r w:rsidRPr="00380FBA">
              <w:rPr>
                <w:rFonts w:ascii="Arial Narrow" w:eastAsiaTheme="minorHAnsi" w:hAnsi="Arial Narrow"/>
                <w:color w:val="000001"/>
                <w:sz w:val="24"/>
                <w:szCs w:val="24"/>
                <w:lang w:val="en-GB"/>
              </w:rPr>
              <w:t xml:space="preserve">their appointment by a Presidential Order. </w:t>
            </w:r>
          </w:p>
          <w:p w14:paraId="4744ADD7" w14:textId="77777777" w:rsidR="001A6AC2" w:rsidRPr="00380FBA" w:rsidRDefault="001A6AC2" w:rsidP="001A6AC2">
            <w:pPr>
              <w:autoSpaceDE w:val="0"/>
              <w:autoSpaceDN w:val="0"/>
              <w:adjustRightInd w:val="0"/>
              <w:jc w:val="both"/>
              <w:rPr>
                <w:rFonts w:ascii="Arial Narrow" w:hAnsi="Arial Narrow"/>
                <w:color w:val="000001"/>
                <w:sz w:val="24"/>
                <w:szCs w:val="24"/>
              </w:rPr>
            </w:pPr>
          </w:p>
          <w:p w14:paraId="30CDF789" w14:textId="77777777" w:rsidR="00EC0444" w:rsidRPr="00380FBA" w:rsidRDefault="00EC0444" w:rsidP="001A6AC2">
            <w:pPr>
              <w:autoSpaceDE w:val="0"/>
              <w:autoSpaceDN w:val="0"/>
              <w:adjustRightInd w:val="0"/>
              <w:jc w:val="both"/>
              <w:rPr>
                <w:rFonts w:ascii="Arial Narrow" w:hAnsi="Arial Narrow"/>
                <w:color w:val="000001"/>
                <w:sz w:val="24"/>
                <w:szCs w:val="24"/>
              </w:rPr>
            </w:pPr>
          </w:p>
          <w:p w14:paraId="689E01DB" w14:textId="77777777" w:rsidR="00EC0444" w:rsidRPr="00380FBA" w:rsidRDefault="001A6AC2" w:rsidP="000D082C">
            <w:pPr>
              <w:jc w:val="both"/>
              <w:rPr>
                <w:rFonts w:ascii="Arial Narrow" w:hAnsi="Arial Narrow"/>
                <w:color w:val="000002"/>
                <w:sz w:val="24"/>
                <w:szCs w:val="24"/>
              </w:rPr>
            </w:pPr>
            <w:r w:rsidRPr="00380FBA">
              <w:rPr>
                <w:rFonts w:ascii="Arial Narrow" w:hAnsi="Arial Narrow"/>
                <w:color w:val="000002"/>
                <w:sz w:val="24"/>
                <w:szCs w:val="24"/>
              </w:rPr>
              <w:lastRenderedPageBreak/>
              <w:t xml:space="preserve">According to </w:t>
            </w:r>
            <w:r w:rsidR="00BB2851" w:rsidRPr="00380FBA">
              <w:rPr>
                <w:rFonts w:ascii="Arial Narrow" w:hAnsi="Arial Narrow"/>
                <w:color w:val="000002"/>
                <w:sz w:val="24"/>
                <w:szCs w:val="24"/>
              </w:rPr>
              <w:t xml:space="preserve">the </w:t>
            </w:r>
            <w:r w:rsidRPr="00380FBA">
              <w:rPr>
                <w:rFonts w:ascii="Arial Narrow" w:hAnsi="Arial Narrow"/>
                <w:color w:val="000002"/>
                <w:sz w:val="24"/>
                <w:szCs w:val="24"/>
              </w:rPr>
              <w:t xml:space="preserve">explanations in accordance with article 20 of the Law, it is quite impossible (it </w:t>
            </w:r>
            <w:r w:rsidR="00AB2F93" w:rsidRPr="00380FBA">
              <w:rPr>
                <w:rFonts w:ascii="Arial Narrow" w:hAnsi="Arial Narrow"/>
                <w:color w:val="000002"/>
                <w:sz w:val="24"/>
                <w:szCs w:val="24"/>
              </w:rPr>
              <w:t xml:space="preserve">is </w:t>
            </w:r>
            <w:r w:rsidRPr="00380FBA">
              <w:rPr>
                <w:rFonts w:ascii="Arial Narrow" w:hAnsi="Arial Narrow"/>
                <w:color w:val="000002"/>
                <w:sz w:val="24"/>
                <w:szCs w:val="24"/>
              </w:rPr>
              <w:t>not normal) that the term of office expires at the same time for all Commissioners. In this regard, the Cabinet cannot submit to the Senate a list of seven (7) candidate Commissioners</w:t>
            </w:r>
            <w:r w:rsidR="00323061" w:rsidRPr="00380FBA">
              <w:rPr>
                <w:rFonts w:ascii="Arial Narrow" w:hAnsi="Arial Narrow"/>
                <w:color w:val="000002"/>
                <w:sz w:val="24"/>
                <w:szCs w:val="24"/>
              </w:rPr>
              <w:t xml:space="preserve"> at the same time</w:t>
            </w:r>
            <w:r w:rsidRPr="00380FBA">
              <w:rPr>
                <w:rFonts w:ascii="Arial Narrow" w:hAnsi="Arial Narrow"/>
                <w:color w:val="000002"/>
                <w:sz w:val="24"/>
                <w:szCs w:val="24"/>
              </w:rPr>
              <w:t>.</w:t>
            </w:r>
          </w:p>
          <w:p w14:paraId="10BA2C84" w14:textId="77777777" w:rsidR="001A6AC2" w:rsidRPr="00380FBA" w:rsidRDefault="001A6AC2" w:rsidP="003C33D0">
            <w:pPr>
              <w:ind w:left="792"/>
              <w:jc w:val="both"/>
              <w:rPr>
                <w:rFonts w:ascii="Arial Narrow" w:hAnsi="Arial Narrow"/>
                <w:color w:val="000002"/>
                <w:sz w:val="24"/>
                <w:szCs w:val="24"/>
              </w:rPr>
            </w:pPr>
          </w:p>
          <w:p w14:paraId="514A8464" w14:textId="77777777" w:rsidR="000D082C" w:rsidRDefault="000D082C" w:rsidP="003C33D0">
            <w:pPr>
              <w:ind w:left="792"/>
              <w:jc w:val="both"/>
              <w:rPr>
                <w:rFonts w:ascii="Arial Narrow" w:hAnsi="Arial Narrow"/>
                <w:color w:val="000002"/>
                <w:sz w:val="24"/>
                <w:szCs w:val="24"/>
              </w:rPr>
            </w:pPr>
          </w:p>
          <w:p w14:paraId="32C5D243" w14:textId="77777777" w:rsidR="00D816CB" w:rsidRPr="00380FBA" w:rsidRDefault="00D816CB" w:rsidP="003C33D0">
            <w:pPr>
              <w:ind w:left="792"/>
              <w:jc w:val="both"/>
              <w:rPr>
                <w:rFonts w:ascii="Arial Narrow" w:hAnsi="Arial Narrow"/>
                <w:color w:val="000002"/>
                <w:sz w:val="24"/>
                <w:szCs w:val="24"/>
              </w:rPr>
            </w:pPr>
          </w:p>
          <w:p w14:paraId="6A201753" w14:textId="77777777" w:rsidR="001A6AC2" w:rsidRPr="00380FBA" w:rsidRDefault="001A6AC2" w:rsidP="005A2A89">
            <w:pPr>
              <w:autoSpaceDE w:val="0"/>
              <w:autoSpaceDN w:val="0"/>
              <w:adjustRightInd w:val="0"/>
              <w:jc w:val="both"/>
              <w:rPr>
                <w:rFonts w:ascii="Arial Narrow" w:hAnsi="Arial Narrow"/>
                <w:color w:val="000001"/>
                <w:sz w:val="24"/>
                <w:szCs w:val="24"/>
              </w:rPr>
            </w:pPr>
            <w:r w:rsidRPr="00380FBA">
              <w:rPr>
                <w:rFonts w:ascii="Arial Narrow" w:hAnsi="Arial Narrow"/>
                <w:color w:val="000002"/>
                <w:sz w:val="24"/>
                <w:szCs w:val="24"/>
              </w:rPr>
              <w:t>In this Draft Law, the articles 20 and 21 were modified and completed</w:t>
            </w:r>
            <w:r w:rsidR="003C33D0" w:rsidRPr="00380FBA">
              <w:rPr>
                <w:rFonts w:ascii="Arial Narrow" w:hAnsi="Arial Narrow"/>
                <w:color w:val="000002"/>
                <w:sz w:val="24"/>
                <w:szCs w:val="24"/>
              </w:rPr>
              <w:t xml:space="preserve"> in order to resolve the </w:t>
            </w:r>
            <w:r w:rsidR="00471C3F" w:rsidRPr="00380FBA">
              <w:rPr>
                <w:rFonts w:ascii="Arial Narrow" w:hAnsi="Arial Narrow"/>
                <w:color w:val="000002"/>
                <w:sz w:val="24"/>
                <w:szCs w:val="24"/>
              </w:rPr>
              <w:t xml:space="preserve">issues that </w:t>
            </w:r>
            <w:r w:rsidR="00323061" w:rsidRPr="00380FBA">
              <w:rPr>
                <w:rFonts w:ascii="Arial Narrow" w:hAnsi="Arial Narrow"/>
                <w:color w:val="000002"/>
                <w:sz w:val="24"/>
                <w:szCs w:val="24"/>
              </w:rPr>
              <w:t xml:space="preserve">impede </w:t>
            </w:r>
            <w:r w:rsidRPr="00380FBA">
              <w:rPr>
                <w:rFonts w:ascii="Arial Narrow" w:hAnsi="Arial Narrow"/>
                <w:color w:val="000002"/>
                <w:sz w:val="24"/>
                <w:szCs w:val="24"/>
              </w:rPr>
              <w:t xml:space="preserve">the good functioning of the Committee </w:t>
            </w:r>
            <w:r w:rsidRPr="00380FBA">
              <w:rPr>
                <w:rFonts w:ascii="Arial Narrow" w:hAnsi="Arial Narrow"/>
                <w:color w:val="000001"/>
                <w:sz w:val="24"/>
                <w:szCs w:val="24"/>
              </w:rPr>
              <w:t xml:space="preserve">in charge of </w:t>
            </w:r>
            <w:r w:rsidRPr="00380FBA">
              <w:rPr>
                <w:rFonts w:ascii="Arial Narrow" w:hAnsi="Arial Narrow"/>
                <w:color w:val="0C0C0E"/>
                <w:sz w:val="24"/>
                <w:szCs w:val="24"/>
              </w:rPr>
              <w:t>s</w:t>
            </w:r>
            <w:r w:rsidRPr="00380FBA">
              <w:rPr>
                <w:rFonts w:ascii="Arial Narrow" w:hAnsi="Arial Narrow"/>
                <w:color w:val="000001"/>
                <w:sz w:val="24"/>
                <w:szCs w:val="24"/>
              </w:rPr>
              <w:t>electing candidate Commis</w:t>
            </w:r>
            <w:r w:rsidRPr="00380FBA">
              <w:rPr>
                <w:rFonts w:ascii="Arial Narrow" w:hAnsi="Arial Narrow"/>
                <w:color w:val="0C0C0E"/>
                <w:sz w:val="24"/>
                <w:szCs w:val="24"/>
              </w:rPr>
              <w:t>s</w:t>
            </w:r>
            <w:r w:rsidRPr="00380FBA">
              <w:rPr>
                <w:rFonts w:ascii="Arial Narrow" w:hAnsi="Arial Narrow"/>
                <w:color w:val="000001"/>
                <w:sz w:val="24"/>
                <w:szCs w:val="24"/>
              </w:rPr>
              <w:t xml:space="preserve">ioners in the National Commission for Human Rights. </w:t>
            </w:r>
          </w:p>
          <w:p w14:paraId="6C2BB3D3" w14:textId="77777777" w:rsidR="005A2A89" w:rsidRPr="00380FBA" w:rsidRDefault="005A2A89" w:rsidP="005A2A89">
            <w:pPr>
              <w:autoSpaceDE w:val="0"/>
              <w:autoSpaceDN w:val="0"/>
              <w:adjustRightInd w:val="0"/>
              <w:jc w:val="both"/>
              <w:rPr>
                <w:rFonts w:ascii="Arial Narrow" w:hAnsi="Arial Narrow"/>
                <w:color w:val="000002"/>
                <w:sz w:val="24"/>
                <w:szCs w:val="24"/>
              </w:rPr>
            </w:pPr>
          </w:p>
          <w:p w14:paraId="639E9C56" w14:textId="77777777" w:rsidR="00BB79AC" w:rsidRPr="00380FBA" w:rsidRDefault="00B84658" w:rsidP="00084AA2">
            <w:pPr>
              <w:autoSpaceDE w:val="0"/>
              <w:autoSpaceDN w:val="0"/>
              <w:adjustRightInd w:val="0"/>
              <w:jc w:val="both"/>
              <w:rPr>
                <w:rFonts w:ascii="Arial Narrow" w:hAnsi="Arial Narrow"/>
                <w:b/>
                <w:color w:val="000002"/>
                <w:sz w:val="24"/>
                <w:szCs w:val="24"/>
                <w:lang w:val="en-GB"/>
              </w:rPr>
            </w:pPr>
            <w:r w:rsidRPr="00380FBA">
              <w:rPr>
                <w:rFonts w:ascii="Arial Narrow" w:hAnsi="Arial Narrow"/>
                <w:color w:val="000002"/>
                <w:sz w:val="24"/>
                <w:szCs w:val="24"/>
                <w:lang w:val="en-GB"/>
              </w:rPr>
              <w:t xml:space="preserve">h) </w:t>
            </w:r>
            <w:r w:rsidR="001A6AC2" w:rsidRPr="00380FBA">
              <w:rPr>
                <w:rFonts w:ascii="Arial Narrow" w:hAnsi="Arial Narrow"/>
                <w:b/>
                <w:color w:val="000002"/>
                <w:sz w:val="24"/>
                <w:szCs w:val="24"/>
                <w:lang w:val="en-GB"/>
              </w:rPr>
              <w:t>Article 23</w:t>
            </w:r>
            <w:r w:rsidR="001A6AC2" w:rsidRPr="00380FBA">
              <w:rPr>
                <w:rFonts w:ascii="Arial Narrow" w:hAnsi="Arial Narrow"/>
                <w:color w:val="000002"/>
                <w:sz w:val="24"/>
                <w:szCs w:val="24"/>
                <w:lang w:val="en-GB"/>
              </w:rPr>
              <w:t xml:space="preserve"> of the Law provides for that t</w:t>
            </w:r>
            <w:r w:rsidR="001A6AC2" w:rsidRPr="00380FBA">
              <w:rPr>
                <w:rFonts w:ascii="Arial Narrow" w:hAnsi="Arial Narrow"/>
                <w:color w:val="000001"/>
                <w:sz w:val="24"/>
                <w:szCs w:val="24"/>
                <w:lang w:val="en-GB"/>
              </w:rPr>
              <w:t>h</w:t>
            </w:r>
            <w:r w:rsidR="001A6AC2" w:rsidRPr="00380FBA">
              <w:rPr>
                <w:rFonts w:ascii="Arial Narrow" w:hAnsi="Arial Narrow"/>
                <w:color w:val="202022"/>
                <w:sz w:val="24"/>
                <w:szCs w:val="24"/>
                <w:lang w:val="en-GB"/>
              </w:rPr>
              <w:t xml:space="preserve">e </w:t>
            </w:r>
            <w:r w:rsidR="001A6AC2" w:rsidRPr="00380FBA">
              <w:rPr>
                <w:rFonts w:ascii="Arial Narrow" w:hAnsi="Arial Narrow"/>
                <w:color w:val="0B0B0C"/>
                <w:sz w:val="24"/>
                <w:szCs w:val="24"/>
                <w:lang w:val="en-GB"/>
              </w:rPr>
              <w:t>t</w:t>
            </w:r>
            <w:r w:rsidR="001A6AC2" w:rsidRPr="00380FBA">
              <w:rPr>
                <w:rFonts w:ascii="Arial Narrow" w:hAnsi="Arial Narrow"/>
                <w:color w:val="202022"/>
                <w:sz w:val="24"/>
                <w:szCs w:val="24"/>
                <w:lang w:val="en-GB"/>
              </w:rPr>
              <w:t>e</w:t>
            </w:r>
            <w:r w:rsidR="001A6AC2" w:rsidRPr="00380FBA">
              <w:rPr>
                <w:rFonts w:ascii="Arial Narrow" w:hAnsi="Arial Narrow"/>
                <w:color w:val="000001"/>
                <w:sz w:val="24"/>
                <w:szCs w:val="24"/>
                <w:lang w:val="en-GB"/>
              </w:rPr>
              <w:t xml:space="preserve">rm </w:t>
            </w:r>
            <w:r w:rsidR="001A6AC2" w:rsidRPr="00380FBA">
              <w:rPr>
                <w:rFonts w:ascii="Arial Narrow" w:hAnsi="Arial Narrow"/>
                <w:color w:val="0B0B0C"/>
                <w:sz w:val="24"/>
                <w:szCs w:val="24"/>
                <w:lang w:val="en-GB"/>
              </w:rPr>
              <w:t xml:space="preserve">of </w:t>
            </w:r>
            <w:r w:rsidR="001A6AC2" w:rsidRPr="00380FBA">
              <w:rPr>
                <w:rFonts w:ascii="Arial Narrow" w:hAnsi="Arial Narrow"/>
                <w:color w:val="202022"/>
                <w:sz w:val="24"/>
                <w:szCs w:val="24"/>
                <w:lang w:val="en-GB"/>
              </w:rPr>
              <w:t>o</w:t>
            </w:r>
            <w:r w:rsidR="001A6AC2" w:rsidRPr="00380FBA">
              <w:rPr>
                <w:rFonts w:ascii="Arial Narrow" w:hAnsi="Arial Narrow"/>
                <w:color w:val="0B0B0C"/>
                <w:sz w:val="24"/>
                <w:szCs w:val="24"/>
                <w:lang w:val="en-GB"/>
              </w:rPr>
              <w:t>f</w:t>
            </w:r>
            <w:r w:rsidR="001A6AC2" w:rsidRPr="00380FBA">
              <w:rPr>
                <w:rFonts w:ascii="Arial Narrow" w:hAnsi="Arial Narrow"/>
                <w:color w:val="000001"/>
                <w:sz w:val="24"/>
                <w:szCs w:val="24"/>
                <w:lang w:val="en-GB"/>
              </w:rPr>
              <w:t>fi</w:t>
            </w:r>
            <w:r w:rsidR="001A6AC2" w:rsidRPr="00380FBA">
              <w:rPr>
                <w:rFonts w:ascii="Arial Narrow" w:hAnsi="Arial Narrow"/>
                <w:color w:val="0B0B0C"/>
                <w:sz w:val="24"/>
                <w:szCs w:val="24"/>
                <w:lang w:val="en-GB"/>
              </w:rPr>
              <w:t>c</w:t>
            </w:r>
            <w:r w:rsidR="001A6AC2" w:rsidRPr="00380FBA">
              <w:rPr>
                <w:rFonts w:ascii="Arial Narrow" w:hAnsi="Arial Narrow"/>
                <w:color w:val="202022"/>
                <w:sz w:val="24"/>
                <w:szCs w:val="24"/>
                <w:lang w:val="en-GB"/>
              </w:rPr>
              <w:t xml:space="preserve">e </w:t>
            </w:r>
            <w:r w:rsidR="001A6AC2" w:rsidRPr="00380FBA">
              <w:rPr>
                <w:rFonts w:ascii="Arial Narrow" w:hAnsi="Arial Narrow"/>
                <w:color w:val="000001"/>
                <w:sz w:val="24"/>
                <w:szCs w:val="24"/>
                <w:lang w:val="en-GB"/>
              </w:rPr>
              <w:t>f</w:t>
            </w:r>
            <w:r w:rsidR="001A6AC2" w:rsidRPr="00380FBA">
              <w:rPr>
                <w:rFonts w:ascii="Arial Narrow" w:hAnsi="Arial Narrow"/>
                <w:color w:val="0B0B0C"/>
                <w:sz w:val="24"/>
                <w:szCs w:val="24"/>
                <w:lang w:val="en-GB"/>
              </w:rPr>
              <w:t>o</w:t>
            </w:r>
            <w:r w:rsidR="001A6AC2" w:rsidRPr="00380FBA">
              <w:rPr>
                <w:rFonts w:ascii="Arial Narrow" w:hAnsi="Arial Narrow"/>
                <w:color w:val="000001"/>
                <w:sz w:val="24"/>
                <w:szCs w:val="24"/>
                <w:lang w:val="en-GB"/>
              </w:rPr>
              <w:t xml:space="preserve">r </w:t>
            </w:r>
            <w:r w:rsidR="001A6AC2" w:rsidRPr="00380FBA">
              <w:rPr>
                <w:rFonts w:ascii="Arial Narrow" w:hAnsi="Arial Narrow"/>
                <w:color w:val="0B0B0C"/>
                <w:sz w:val="24"/>
                <w:szCs w:val="24"/>
                <w:lang w:val="en-GB"/>
              </w:rPr>
              <w:t>t</w:t>
            </w:r>
            <w:r w:rsidR="001A6AC2" w:rsidRPr="00380FBA">
              <w:rPr>
                <w:rFonts w:ascii="Arial Narrow" w:hAnsi="Arial Narrow"/>
                <w:color w:val="000001"/>
                <w:sz w:val="24"/>
                <w:szCs w:val="24"/>
                <w:lang w:val="en-GB"/>
              </w:rPr>
              <w:t>h</w:t>
            </w:r>
            <w:r w:rsidR="001A6AC2" w:rsidRPr="00380FBA">
              <w:rPr>
                <w:rFonts w:ascii="Arial Narrow" w:hAnsi="Arial Narrow"/>
                <w:color w:val="202022"/>
                <w:sz w:val="24"/>
                <w:szCs w:val="24"/>
                <w:lang w:val="en-GB"/>
              </w:rPr>
              <w:t>e C</w:t>
            </w:r>
            <w:r w:rsidR="001A6AC2" w:rsidRPr="00380FBA">
              <w:rPr>
                <w:rFonts w:ascii="Arial Narrow" w:hAnsi="Arial Narrow"/>
                <w:color w:val="0B0B0C"/>
                <w:sz w:val="24"/>
                <w:szCs w:val="24"/>
                <w:lang w:val="en-GB"/>
              </w:rPr>
              <w:t>o</w:t>
            </w:r>
            <w:r w:rsidR="001A6AC2" w:rsidRPr="00380FBA">
              <w:rPr>
                <w:rFonts w:ascii="Arial Narrow" w:hAnsi="Arial Narrow"/>
                <w:color w:val="000001"/>
                <w:sz w:val="24"/>
                <w:szCs w:val="24"/>
                <w:lang w:val="en-GB"/>
              </w:rPr>
              <w:t>m</w:t>
            </w:r>
            <w:r w:rsidR="001A6AC2" w:rsidRPr="00380FBA">
              <w:rPr>
                <w:rFonts w:ascii="Arial Narrow" w:hAnsi="Arial Narrow"/>
                <w:color w:val="0B0B0C"/>
                <w:sz w:val="24"/>
                <w:szCs w:val="24"/>
                <w:lang w:val="en-GB"/>
              </w:rPr>
              <w:t>mi</w:t>
            </w:r>
            <w:r w:rsidR="001A6AC2" w:rsidRPr="00380FBA">
              <w:rPr>
                <w:rFonts w:ascii="Arial Narrow" w:hAnsi="Arial Narrow"/>
                <w:color w:val="202022"/>
                <w:sz w:val="24"/>
                <w:szCs w:val="24"/>
                <w:lang w:val="en-GB"/>
              </w:rPr>
              <w:t>ss</w:t>
            </w:r>
            <w:r w:rsidR="001A6AC2" w:rsidRPr="00380FBA">
              <w:rPr>
                <w:rFonts w:ascii="Arial Narrow" w:hAnsi="Arial Narrow"/>
                <w:color w:val="000001"/>
                <w:sz w:val="24"/>
                <w:szCs w:val="24"/>
                <w:lang w:val="en-GB"/>
              </w:rPr>
              <w:t>i</w:t>
            </w:r>
            <w:r w:rsidR="001A6AC2" w:rsidRPr="00380FBA">
              <w:rPr>
                <w:rFonts w:ascii="Arial Narrow" w:hAnsi="Arial Narrow"/>
                <w:color w:val="0B0B0C"/>
                <w:sz w:val="24"/>
                <w:szCs w:val="24"/>
                <w:lang w:val="en-GB"/>
              </w:rPr>
              <w:t>o</w:t>
            </w:r>
            <w:r w:rsidR="001A6AC2" w:rsidRPr="00380FBA">
              <w:rPr>
                <w:rFonts w:ascii="Arial Narrow" w:hAnsi="Arial Narrow"/>
                <w:color w:val="000001"/>
                <w:sz w:val="24"/>
                <w:szCs w:val="24"/>
                <w:lang w:val="en-GB"/>
              </w:rPr>
              <w:t>n</w:t>
            </w:r>
            <w:r w:rsidR="001A6AC2" w:rsidRPr="00380FBA">
              <w:rPr>
                <w:rFonts w:ascii="Arial Narrow" w:hAnsi="Arial Narrow"/>
                <w:color w:val="202022"/>
                <w:sz w:val="24"/>
                <w:szCs w:val="24"/>
                <w:lang w:val="en-GB"/>
              </w:rPr>
              <w:t>e</w:t>
            </w:r>
            <w:r w:rsidR="001A6AC2" w:rsidRPr="00380FBA">
              <w:rPr>
                <w:rFonts w:ascii="Arial Narrow" w:hAnsi="Arial Narrow"/>
                <w:color w:val="000001"/>
                <w:sz w:val="24"/>
                <w:szCs w:val="24"/>
                <w:lang w:val="en-GB"/>
              </w:rPr>
              <w:t>r</w:t>
            </w:r>
            <w:r w:rsidR="001A6AC2" w:rsidRPr="00380FBA">
              <w:rPr>
                <w:rFonts w:ascii="Arial Narrow" w:hAnsi="Arial Narrow"/>
                <w:color w:val="0B0B0C"/>
                <w:sz w:val="24"/>
                <w:szCs w:val="24"/>
                <w:lang w:val="en-GB"/>
              </w:rPr>
              <w:t xml:space="preserve">s </w:t>
            </w:r>
            <w:r w:rsidR="001A6AC2" w:rsidRPr="00380FBA">
              <w:rPr>
                <w:rFonts w:ascii="Arial Narrow" w:hAnsi="Arial Narrow"/>
                <w:color w:val="202022"/>
                <w:sz w:val="24"/>
                <w:szCs w:val="24"/>
                <w:lang w:val="en-GB"/>
              </w:rPr>
              <w:t>s</w:t>
            </w:r>
            <w:r w:rsidR="001A6AC2" w:rsidRPr="00380FBA">
              <w:rPr>
                <w:rFonts w:ascii="Arial Narrow" w:hAnsi="Arial Narrow"/>
                <w:color w:val="000001"/>
                <w:sz w:val="24"/>
                <w:szCs w:val="24"/>
                <w:lang w:val="en-GB"/>
              </w:rPr>
              <w:t>h</w:t>
            </w:r>
            <w:r w:rsidR="001A6AC2" w:rsidRPr="00380FBA">
              <w:rPr>
                <w:rFonts w:ascii="Arial Narrow" w:hAnsi="Arial Narrow"/>
                <w:color w:val="202022"/>
                <w:sz w:val="24"/>
                <w:szCs w:val="24"/>
                <w:lang w:val="en-GB"/>
              </w:rPr>
              <w:t>a</w:t>
            </w:r>
            <w:r w:rsidR="001A6AC2" w:rsidRPr="00380FBA">
              <w:rPr>
                <w:rFonts w:ascii="Arial Narrow" w:hAnsi="Arial Narrow"/>
                <w:color w:val="000001"/>
                <w:sz w:val="24"/>
                <w:szCs w:val="24"/>
                <w:lang w:val="en-GB"/>
              </w:rPr>
              <w:t>ll b</w:t>
            </w:r>
            <w:r w:rsidR="001A6AC2" w:rsidRPr="00380FBA">
              <w:rPr>
                <w:rFonts w:ascii="Arial Narrow" w:hAnsi="Arial Narrow"/>
                <w:color w:val="202022"/>
                <w:sz w:val="24"/>
                <w:szCs w:val="24"/>
                <w:lang w:val="en-GB"/>
              </w:rPr>
              <w:t>e fo</w:t>
            </w:r>
            <w:r w:rsidR="001A6AC2" w:rsidRPr="00380FBA">
              <w:rPr>
                <w:rFonts w:ascii="Arial Narrow" w:hAnsi="Arial Narrow"/>
                <w:color w:val="000001"/>
                <w:sz w:val="24"/>
                <w:szCs w:val="24"/>
                <w:lang w:val="en-GB"/>
              </w:rPr>
              <w:t xml:space="preserve">ur </w:t>
            </w:r>
            <w:r w:rsidR="001A6AC2" w:rsidRPr="00380FBA">
              <w:rPr>
                <w:rFonts w:ascii="Arial Narrow" w:hAnsi="Arial Narrow"/>
                <w:color w:val="0B0B0C"/>
                <w:sz w:val="24"/>
                <w:szCs w:val="24"/>
                <w:lang w:val="en-GB"/>
              </w:rPr>
              <w:t>(</w:t>
            </w:r>
            <w:r w:rsidR="001A6AC2" w:rsidRPr="00380FBA">
              <w:rPr>
                <w:rFonts w:ascii="Arial Narrow" w:hAnsi="Arial Narrow"/>
                <w:color w:val="202022"/>
                <w:sz w:val="24"/>
                <w:szCs w:val="24"/>
                <w:lang w:val="en-GB"/>
              </w:rPr>
              <w:t>4) ye</w:t>
            </w:r>
            <w:r w:rsidR="001A6AC2" w:rsidRPr="00380FBA">
              <w:rPr>
                <w:rFonts w:ascii="Arial Narrow" w:hAnsi="Arial Narrow"/>
                <w:color w:val="0B0B0C"/>
                <w:sz w:val="24"/>
                <w:szCs w:val="24"/>
                <w:lang w:val="en-GB"/>
              </w:rPr>
              <w:t>a</w:t>
            </w:r>
            <w:r w:rsidR="001A6AC2" w:rsidRPr="00380FBA">
              <w:rPr>
                <w:rFonts w:ascii="Arial Narrow" w:hAnsi="Arial Narrow"/>
                <w:color w:val="000001"/>
                <w:sz w:val="24"/>
                <w:szCs w:val="24"/>
                <w:lang w:val="en-GB"/>
              </w:rPr>
              <w:t>r</w:t>
            </w:r>
            <w:r w:rsidR="001A6AC2" w:rsidRPr="00380FBA">
              <w:rPr>
                <w:rFonts w:ascii="Arial Narrow" w:hAnsi="Arial Narrow"/>
                <w:color w:val="202022"/>
                <w:sz w:val="24"/>
                <w:szCs w:val="24"/>
                <w:lang w:val="en-GB"/>
              </w:rPr>
              <w:t xml:space="preserve">s. </w:t>
            </w:r>
            <w:r w:rsidR="001A6AC2" w:rsidRPr="00380FBA">
              <w:rPr>
                <w:rFonts w:ascii="Arial Narrow" w:hAnsi="Arial Narrow"/>
                <w:color w:val="202022"/>
                <w:sz w:val="24"/>
                <w:szCs w:val="24"/>
              </w:rPr>
              <w:t>This Draft Law increase</w:t>
            </w:r>
            <w:r w:rsidRPr="00380FBA">
              <w:rPr>
                <w:rFonts w:ascii="Arial Narrow" w:hAnsi="Arial Narrow"/>
                <w:color w:val="202022"/>
                <w:sz w:val="24"/>
                <w:szCs w:val="24"/>
              </w:rPr>
              <w:t>s</w:t>
            </w:r>
            <w:r w:rsidR="001A6AC2" w:rsidRPr="00380FBA">
              <w:rPr>
                <w:rFonts w:ascii="Arial Narrow" w:hAnsi="Arial Narrow"/>
                <w:color w:val="202022"/>
                <w:sz w:val="24"/>
                <w:szCs w:val="24"/>
              </w:rPr>
              <w:t xml:space="preserve"> the term to five (5) years. Heightening to five (5) years the term of office of Commissioners may allow a Commissioner to have enough time to perform </w:t>
            </w:r>
            <w:r w:rsidR="00323061" w:rsidRPr="00380FBA">
              <w:rPr>
                <w:rFonts w:ascii="Arial Narrow" w:hAnsi="Arial Narrow"/>
                <w:color w:val="202022"/>
                <w:sz w:val="24"/>
                <w:szCs w:val="24"/>
              </w:rPr>
              <w:t>his</w:t>
            </w:r>
            <w:r w:rsidR="001A6AC2" w:rsidRPr="00380FBA">
              <w:rPr>
                <w:rFonts w:ascii="Arial Narrow" w:hAnsi="Arial Narrow"/>
                <w:color w:val="202022"/>
                <w:sz w:val="24"/>
                <w:szCs w:val="24"/>
              </w:rPr>
              <w:t>/he</w:t>
            </w:r>
            <w:r w:rsidR="00323061" w:rsidRPr="00380FBA">
              <w:rPr>
                <w:rFonts w:ascii="Arial Narrow" w:hAnsi="Arial Narrow"/>
                <w:color w:val="202022"/>
                <w:sz w:val="24"/>
                <w:szCs w:val="24"/>
              </w:rPr>
              <w:t>r</w:t>
            </w:r>
            <w:r w:rsidR="001A6AC2" w:rsidRPr="00380FBA">
              <w:rPr>
                <w:rFonts w:ascii="Arial Narrow" w:hAnsi="Arial Narrow"/>
                <w:color w:val="202022"/>
                <w:sz w:val="24"/>
                <w:szCs w:val="24"/>
              </w:rPr>
              <w:t xml:space="preserve"> commit</w:t>
            </w:r>
            <w:r w:rsidR="00323061" w:rsidRPr="00380FBA">
              <w:rPr>
                <w:rFonts w:ascii="Arial Narrow" w:hAnsi="Arial Narrow"/>
                <w:color w:val="202022"/>
                <w:sz w:val="24"/>
                <w:szCs w:val="24"/>
              </w:rPr>
              <w:t xml:space="preserve">ment </w:t>
            </w:r>
            <w:r w:rsidR="001A6AC2" w:rsidRPr="00380FBA">
              <w:rPr>
                <w:rFonts w:ascii="Arial Narrow" w:hAnsi="Arial Narrow"/>
                <w:color w:val="202022"/>
                <w:sz w:val="24"/>
                <w:szCs w:val="24"/>
              </w:rPr>
              <w:t xml:space="preserve">according to his/her program of promotion and protection of human rights, to </w:t>
            </w:r>
            <w:r w:rsidR="00BB79AC" w:rsidRPr="00380FBA">
              <w:rPr>
                <w:rFonts w:ascii="Arial Narrow" w:hAnsi="Arial Narrow"/>
                <w:color w:val="202022"/>
                <w:sz w:val="24"/>
                <w:szCs w:val="24"/>
              </w:rPr>
              <w:t xml:space="preserve">make </w:t>
            </w:r>
            <w:r w:rsidR="001A6AC2" w:rsidRPr="00380FBA">
              <w:rPr>
                <w:rFonts w:ascii="Arial Narrow" w:hAnsi="Arial Narrow"/>
                <w:color w:val="202022"/>
                <w:sz w:val="24"/>
                <w:szCs w:val="24"/>
              </w:rPr>
              <w:t xml:space="preserve">initiatives and to make an </w:t>
            </w:r>
            <w:r w:rsidR="00BB79AC" w:rsidRPr="00380FBA">
              <w:rPr>
                <w:rFonts w:ascii="Arial Narrow" w:hAnsi="Arial Narrow"/>
                <w:color w:val="202022"/>
                <w:sz w:val="24"/>
                <w:szCs w:val="24"/>
              </w:rPr>
              <w:t xml:space="preserve">assessment </w:t>
            </w:r>
            <w:r w:rsidR="001A6AC2" w:rsidRPr="00380FBA">
              <w:rPr>
                <w:rFonts w:ascii="Arial Narrow" w:hAnsi="Arial Narrow"/>
                <w:color w:val="202022"/>
                <w:sz w:val="24"/>
                <w:szCs w:val="24"/>
              </w:rPr>
              <w:t xml:space="preserve">and find out </w:t>
            </w:r>
            <w:r w:rsidR="00BB79AC" w:rsidRPr="00380FBA">
              <w:rPr>
                <w:rFonts w:ascii="Arial Narrow" w:hAnsi="Arial Narrow"/>
                <w:color w:val="202022"/>
                <w:sz w:val="24"/>
                <w:szCs w:val="24"/>
              </w:rPr>
              <w:t xml:space="preserve">if there has been any </w:t>
            </w:r>
            <w:r w:rsidR="001A6AC2" w:rsidRPr="00380FBA">
              <w:rPr>
                <w:rFonts w:ascii="Arial Narrow" w:hAnsi="Arial Narrow"/>
                <w:color w:val="202022"/>
                <w:sz w:val="24"/>
                <w:szCs w:val="24"/>
              </w:rPr>
              <w:t xml:space="preserve">positive impact on the respect </w:t>
            </w:r>
            <w:r w:rsidR="009E61C6" w:rsidRPr="00380FBA">
              <w:rPr>
                <w:rFonts w:ascii="Arial Narrow" w:hAnsi="Arial Narrow"/>
                <w:color w:val="202022"/>
                <w:sz w:val="24"/>
                <w:szCs w:val="24"/>
              </w:rPr>
              <w:t>of</w:t>
            </w:r>
            <w:r w:rsidR="001A6AC2" w:rsidRPr="00380FBA">
              <w:rPr>
                <w:rFonts w:ascii="Arial Narrow" w:hAnsi="Arial Narrow"/>
                <w:color w:val="202022"/>
                <w:sz w:val="24"/>
                <w:szCs w:val="24"/>
              </w:rPr>
              <w:t xml:space="preserve"> human rights.</w:t>
            </w:r>
          </w:p>
          <w:p w14:paraId="56E084A7" w14:textId="77777777" w:rsidR="00BB79AC" w:rsidRPr="00380FBA" w:rsidRDefault="00BB79AC" w:rsidP="00084AA2">
            <w:pPr>
              <w:autoSpaceDE w:val="0"/>
              <w:autoSpaceDN w:val="0"/>
              <w:adjustRightInd w:val="0"/>
              <w:jc w:val="both"/>
              <w:rPr>
                <w:rFonts w:ascii="Arial Narrow" w:hAnsi="Arial Narrow"/>
                <w:b/>
                <w:color w:val="000002"/>
                <w:sz w:val="24"/>
                <w:szCs w:val="24"/>
                <w:lang w:val="en-GB"/>
              </w:rPr>
            </w:pPr>
          </w:p>
          <w:p w14:paraId="7E4DECB5" w14:textId="77777777" w:rsidR="00BB79AC" w:rsidRPr="00380FBA" w:rsidRDefault="00BB79AC" w:rsidP="00084AA2">
            <w:pPr>
              <w:autoSpaceDE w:val="0"/>
              <w:autoSpaceDN w:val="0"/>
              <w:adjustRightInd w:val="0"/>
              <w:jc w:val="both"/>
              <w:rPr>
                <w:rFonts w:ascii="Arial Narrow" w:hAnsi="Arial Narrow"/>
                <w:b/>
                <w:color w:val="000002"/>
                <w:sz w:val="24"/>
                <w:szCs w:val="24"/>
                <w:lang w:val="en-GB"/>
              </w:rPr>
            </w:pPr>
          </w:p>
          <w:p w14:paraId="0E7EC721" w14:textId="77777777" w:rsidR="000D082C" w:rsidRPr="00380FBA" w:rsidRDefault="00BB79AC" w:rsidP="00591C41">
            <w:pPr>
              <w:autoSpaceDE w:val="0"/>
              <w:autoSpaceDN w:val="0"/>
              <w:adjustRightInd w:val="0"/>
              <w:ind w:left="792"/>
              <w:jc w:val="both"/>
              <w:rPr>
                <w:rFonts w:ascii="Arial Narrow" w:hAnsi="Arial Narrow"/>
                <w:color w:val="000001"/>
                <w:sz w:val="24"/>
                <w:szCs w:val="24"/>
              </w:rPr>
            </w:pPr>
            <w:r w:rsidRPr="00380FBA">
              <w:rPr>
                <w:rFonts w:ascii="Arial Narrow" w:hAnsi="Arial Narrow"/>
                <w:b/>
                <w:color w:val="000002"/>
                <w:sz w:val="24"/>
                <w:szCs w:val="24"/>
                <w:lang w:val="en-GB"/>
              </w:rPr>
              <w:t xml:space="preserve">i) </w:t>
            </w:r>
            <w:r w:rsidR="001A6AC2" w:rsidRPr="00380FBA">
              <w:rPr>
                <w:rFonts w:ascii="Arial Narrow" w:hAnsi="Arial Narrow"/>
                <w:b/>
                <w:color w:val="000002"/>
                <w:sz w:val="24"/>
                <w:szCs w:val="24"/>
                <w:lang w:val="en-GB"/>
              </w:rPr>
              <w:t xml:space="preserve">Article 27, para 1 </w:t>
            </w:r>
            <w:r w:rsidR="001A6AC2" w:rsidRPr="00380FBA">
              <w:rPr>
                <w:rFonts w:ascii="Arial Narrow" w:hAnsi="Arial Narrow"/>
                <w:color w:val="000002"/>
                <w:sz w:val="24"/>
                <w:szCs w:val="24"/>
                <w:lang w:val="en-GB"/>
              </w:rPr>
              <w:t xml:space="preserve">of the Law </w:t>
            </w:r>
            <w:r w:rsidRPr="00380FBA">
              <w:rPr>
                <w:rFonts w:ascii="Arial Narrow" w:hAnsi="Arial Narrow"/>
                <w:color w:val="000002"/>
                <w:sz w:val="24"/>
                <w:szCs w:val="24"/>
                <w:lang w:val="en-GB"/>
              </w:rPr>
              <w:t xml:space="preserve">gives </w:t>
            </w:r>
            <w:r w:rsidR="001A6AC2" w:rsidRPr="00380FBA">
              <w:rPr>
                <w:rFonts w:ascii="Arial Narrow" w:hAnsi="Arial Narrow"/>
                <w:color w:val="000002"/>
                <w:sz w:val="24"/>
                <w:szCs w:val="24"/>
                <w:lang w:val="en-GB"/>
              </w:rPr>
              <w:t xml:space="preserve">the Chairperson </w:t>
            </w:r>
            <w:r w:rsidR="001A6AC2" w:rsidRPr="00380FBA">
              <w:rPr>
                <w:rFonts w:ascii="Arial Narrow" w:hAnsi="Arial Narrow"/>
                <w:color w:val="000001"/>
                <w:sz w:val="24"/>
                <w:szCs w:val="24"/>
                <w:lang w:val="en-GB"/>
              </w:rPr>
              <w:t xml:space="preserve">of the Commission or </w:t>
            </w:r>
            <w:r w:rsidR="001A6AC2" w:rsidRPr="00380FBA">
              <w:rPr>
                <w:rFonts w:ascii="Arial Narrow" w:hAnsi="Arial Narrow"/>
                <w:sz w:val="24"/>
                <w:szCs w:val="24"/>
                <w:lang w:val="en-GB"/>
              </w:rPr>
              <w:t>his</w:t>
            </w:r>
            <w:r w:rsidR="001A6AC2" w:rsidRPr="00380FBA">
              <w:rPr>
                <w:rFonts w:ascii="Arial Narrow" w:hAnsi="Arial Narrow"/>
                <w:color w:val="272728"/>
                <w:sz w:val="24"/>
                <w:szCs w:val="24"/>
                <w:lang w:val="en-GB"/>
              </w:rPr>
              <w:t>/</w:t>
            </w:r>
            <w:r w:rsidR="001A6AC2" w:rsidRPr="00380FBA">
              <w:rPr>
                <w:rFonts w:ascii="Arial Narrow" w:hAnsi="Arial Narrow"/>
                <w:sz w:val="24"/>
                <w:szCs w:val="24"/>
                <w:lang w:val="en-GB"/>
              </w:rPr>
              <w:t xml:space="preserve">her representative </w:t>
            </w:r>
            <w:r w:rsidR="001A6AC2" w:rsidRPr="00380FBA">
              <w:rPr>
                <w:rFonts w:ascii="Arial Narrow" w:hAnsi="Arial Narrow"/>
                <w:color w:val="000001"/>
                <w:sz w:val="24"/>
                <w:szCs w:val="24"/>
                <w:lang w:val="en-GB"/>
              </w:rPr>
              <w:t>in case of his</w:t>
            </w:r>
            <w:r w:rsidR="001A6AC2" w:rsidRPr="00380FBA">
              <w:rPr>
                <w:rFonts w:ascii="Arial Narrow" w:hAnsi="Arial Narrow"/>
                <w:color w:val="272728"/>
                <w:sz w:val="24"/>
                <w:szCs w:val="24"/>
                <w:lang w:val="en-GB"/>
              </w:rPr>
              <w:t>/</w:t>
            </w:r>
            <w:r w:rsidR="001A6AC2" w:rsidRPr="00380FBA">
              <w:rPr>
                <w:rFonts w:ascii="Arial Narrow" w:hAnsi="Arial Narrow"/>
                <w:color w:val="000001"/>
                <w:sz w:val="24"/>
                <w:szCs w:val="24"/>
                <w:lang w:val="en-GB"/>
              </w:rPr>
              <w:t xml:space="preserve">her </w:t>
            </w:r>
            <w:r w:rsidR="001A6AC2" w:rsidRPr="00380FBA">
              <w:rPr>
                <w:rFonts w:ascii="Arial Narrow" w:hAnsi="Arial Narrow"/>
                <w:color w:val="000001"/>
                <w:sz w:val="24"/>
                <w:szCs w:val="24"/>
                <w:lang w:val="en-GB"/>
              </w:rPr>
              <w:lastRenderedPageBreak/>
              <w:t>absenc</w:t>
            </w:r>
            <w:r w:rsidR="001A6AC2" w:rsidRPr="00380FBA">
              <w:rPr>
                <w:rFonts w:ascii="Arial Narrow" w:hAnsi="Arial Narrow"/>
                <w:color w:val="121213"/>
                <w:sz w:val="24"/>
                <w:szCs w:val="24"/>
                <w:lang w:val="en-GB"/>
              </w:rPr>
              <w:t xml:space="preserve">e to </w:t>
            </w:r>
            <w:r w:rsidR="001A6AC2" w:rsidRPr="00380FBA">
              <w:rPr>
                <w:rFonts w:ascii="Arial Narrow" w:hAnsi="Arial Narrow"/>
                <w:color w:val="000001"/>
                <w:sz w:val="24"/>
                <w:szCs w:val="24"/>
                <w:lang w:val="en-GB"/>
              </w:rPr>
              <w:t>notify the President of the Republic</w:t>
            </w:r>
            <w:r w:rsidR="001A6AC2" w:rsidRPr="00380FBA">
              <w:rPr>
                <w:rFonts w:ascii="Arial Narrow" w:hAnsi="Arial Narrow"/>
                <w:color w:val="444545"/>
                <w:sz w:val="24"/>
                <w:szCs w:val="24"/>
                <w:lang w:val="en-GB"/>
              </w:rPr>
              <w:t xml:space="preserve">, </w:t>
            </w:r>
            <w:r w:rsidR="001A6AC2" w:rsidRPr="00380FBA">
              <w:rPr>
                <w:rFonts w:ascii="Arial Narrow" w:hAnsi="Arial Narrow"/>
                <w:color w:val="000001"/>
                <w:sz w:val="24"/>
                <w:szCs w:val="24"/>
                <w:lang w:val="en-GB"/>
              </w:rPr>
              <w:t>the Senate and the Cabinet in a peri</w:t>
            </w:r>
            <w:r w:rsidR="001A6AC2" w:rsidRPr="00380FBA">
              <w:rPr>
                <w:rFonts w:ascii="Arial Narrow" w:hAnsi="Arial Narrow"/>
                <w:color w:val="121213"/>
                <w:sz w:val="24"/>
                <w:szCs w:val="24"/>
                <w:lang w:val="en-GB"/>
              </w:rPr>
              <w:t>o</w:t>
            </w:r>
            <w:r w:rsidR="001A6AC2" w:rsidRPr="00380FBA">
              <w:rPr>
                <w:rFonts w:ascii="Arial Narrow" w:hAnsi="Arial Narrow"/>
                <w:color w:val="000001"/>
                <w:sz w:val="24"/>
                <w:szCs w:val="24"/>
                <w:lang w:val="en-GB"/>
              </w:rPr>
              <w:t>d not exceeding ei</w:t>
            </w:r>
            <w:r w:rsidR="001A6AC2" w:rsidRPr="00380FBA">
              <w:rPr>
                <w:rFonts w:ascii="Arial Narrow" w:hAnsi="Arial Narrow"/>
                <w:color w:val="121213"/>
                <w:sz w:val="24"/>
                <w:szCs w:val="24"/>
                <w:lang w:val="en-GB"/>
              </w:rPr>
              <w:t>g</w:t>
            </w:r>
            <w:r w:rsidR="001A6AC2" w:rsidRPr="00380FBA">
              <w:rPr>
                <w:rFonts w:ascii="Arial Narrow" w:hAnsi="Arial Narrow"/>
                <w:color w:val="000001"/>
                <w:sz w:val="24"/>
                <w:szCs w:val="24"/>
                <w:lang w:val="en-GB"/>
              </w:rPr>
              <w:t>ht (8) days that a Commissioner ceases to carry out</w:t>
            </w:r>
            <w:r w:rsidR="00591C41" w:rsidRPr="00380FBA">
              <w:rPr>
                <w:rFonts w:ascii="Arial Narrow" w:hAnsi="Arial Narrow"/>
                <w:color w:val="000001"/>
                <w:sz w:val="24"/>
                <w:szCs w:val="24"/>
                <w:lang w:val="en-GB"/>
              </w:rPr>
              <w:t xml:space="preserve"> </w:t>
            </w:r>
            <w:r w:rsidR="001A6AC2" w:rsidRPr="00380FBA">
              <w:rPr>
                <w:rFonts w:ascii="Arial Narrow" w:hAnsi="Arial Narrow"/>
                <w:color w:val="000001"/>
                <w:sz w:val="24"/>
                <w:szCs w:val="24"/>
              </w:rPr>
              <w:t>his/her functions due to any reason</w:t>
            </w:r>
            <w:r w:rsidR="001A6AC2" w:rsidRPr="00380FBA">
              <w:rPr>
                <w:rFonts w:ascii="Arial Narrow" w:hAnsi="Arial Narrow"/>
                <w:color w:val="272728"/>
                <w:sz w:val="24"/>
                <w:szCs w:val="24"/>
              </w:rPr>
              <w:t>.</w:t>
            </w:r>
          </w:p>
          <w:p w14:paraId="30A9FBB4" w14:textId="77777777" w:rsidR="001A6AC2" w:rsidRPr="00380FBA" w:rsidRDefault="001A6AC2" w:rsidP="00C032BC">
            <w:pPr>
              <w:autoSpaceDE w:val="0"/>
              <w:autoSpaceDN w:val="0"/>
              <w:adjustRightInd w:val="0"/>
              <w:jc w:val="both"/>
              <w:rPr>
                <w:rFonts w:ascii="Arial Narrow" w:hAnsi="Arial Narrow"/>
                <w:color w:val="121213"/>
                <w:sz w:val="24"/>
                <w:szCs w:val="24"/>
              </w:rPr>
            </w:pPr>
            <w:r w:rsidRPr="00380FBA">
              <w:rPr>
                <w:rFonts w:ascii="Arial Narrow" w:hAnsi="Arial Narrow"/>
                <w:color w:val="000001"/>
                <w:sz w:val="24"/>
                <w:szCs w:val="24"/>
              </w:rPr>
              <w:t xml:space="preserve">The </w:t>
            </w:r>
            <w:r w:rsidR="007F02B2" w:rsidRPr="00380FBA">
              <w:rPr>
                <w:rFonts w:ascii="Arial Narrow" w:hAnsi="Arial Narrow"/>
                <w:color w:val="000001"/>
                <w:sz w:val="24"/>
                <w:szCs w:val="24"/>
              </w:rPr>
              <w:t xml:space="preserve">provided </w:t>
            </w:r>
            <w:r w:rsidRPr="00380FBA">
              <w:rPr>
                <w:rFonts w:ascii="Arial Narrow" w:hAnsi="Arial Narrow"/>
                <w:color w:val="000001"/>
                <w:sz w:val="24"/>
                <w:szCs w:val="24"/>
              </w:rPr>
              <w:t>period is not sufficient due to, amongst others, some reasons that can be the cause of ceasing to carry out his/her functions. E.g.:  One of the reasons specified in this Law is the reason given in the article 26(3º) of the Law which provides for that a Commissioner may be removed from office if h</w:t>
            </w:r>
            <w:r w:rsidRPr="00380FBA">
              <w:rPr>
                <w:rFonts w:ascii="Arial Narrow" w:hAnsi="Arial Narrow"/>
                <w:color w:val="131314"/>
                <w:sz w:val="24"/>
                <w:szCs w:val="24"/>
              </w:rPr>
              <w:t>e</w:t>
            </w:r>
            <w:r w:rsidRPr="00380FBA">
              <w:rPr>
                <w:rFonts w:ascii="Arial Narrow" w:hAnsi="Arial Narrow"/>
                <w:color w:val="3F3F41"/>
                <w:sz w:val="24"/>
                <w:szCs w:val="24"/>
              </w:rPr>
              <w:t>/</w:t>
            </w:r>
            <w:r w:rsidRPr="00380FBA">
              <w:rPr>
                <w:rFonts w:ascii="Arial Narrow" w:hAnsi="Arial Narrow"/>
                <w:color w:val="131314"/>
                <w:sz w:val="24"/>
                <w:szCs w:val="24"/>
              </w:rPr>
              <w:t>s</w:t>
            </w:r>
            <w:r w:rsidRPr="00380FBA">
              <w:rPr>
                <w:rFonts w:ascii="Arial Narrow" w:hAnsi="Arial Narrow"/>
                <w:color w:val="000001"/>
                <w:sz w:val="24"/>
                <w:szCs w:val="24"/>
              </w:rPr>
              <w:t>he i</w:t>
            </w:r>
            <w:r w:rsidRPr="00380FBA">
              <w:rPr>
                <w:rFonts w:ascii="Arial Narrow" w:hAnsi="Arial Narrow"/>
                <w:color w:val="131314"/>
                <w:sz w:val="24"/>
                <w:szCs w:val="24"/>
              </w:rPr>
              <w:t xml:space="preserve">s </w:t>
            </w:r>
            <w:r w:rsidRPr="00380FBA">
              <w:rPr>
                <w:rFonts w:ascii="Arial Narrow" w:hAnsi="Arial Narrow"/>
                <w:color w:val="000001"/>
                <w:sz w:val="24"/>
                <w:szCs w:val="24"/>
              </w:rPr>
              <w:t>n</w:t>
            </w:r>
            <w:r w:rsidRPr="00380FBA">
              <w:rPr>
                <w:rFonts w:ascii="Arial Narrow" w:hAnsi="Arial Narrow"/>
                <w:color w:val="131314"/>
                <w:sz w:val="24"/>
                <w:szCs w:val="24"/>
              </w:rPr>
              <w:t xml:space="preserve">o </w:t>
            </w:r>
            <w:r w:rsidRPr="00380FBA">
              <w:rPr>
                <w:rFonts w:ascii="Arial Narrow" w:hAnsi="Arial Narrow"/>
                <w:color w:val="000001"/>
                <w:sz w:val="24"/>
                <w:szCs w:val="24"/>
              </w:rPr>
              <w:t>l</w:t>
            </w:r>
            <w:r w:rsidRPr="00380FBA">
              <w:rPr>
                <w:rFonts w:ascii="Arial Narrow" w:hAnsi="Arial Narrow"/>
                <w:color w:val="131314"/>
                <w:sz w:val="24"/>
                <w:szCs w:val="24"/>
              </w:rPr>
              <w:t>o</w:t>
            </w:r>
            <w:r w:rsidRPr="00380FBA">
              <w:rPr>
                <w:rFonts w:ascii="Arial Narrow" w:hAnsi="Arial Narrow"/>
                <w:color w:val="000001"/>
                <w:sz w:val="24"/>
                <w:szCs w:val="24"/>
              </w:rPr>
              <w:t>n</w:t>
            </w:r>
            <w:r w:rsidRPr="00380FBA">
              <w:rPr>
                <w:rFonts w:ascii="Arial Narrow" w:hAnsi="Arial Narrow"/>
                <w:color w:val="131314"/>
                <w:sz w:val="24"/>
                <w:szCs w:val="24"/>
              </w:rPr>
              <w:t>ge</w:t>
            </w:r>
            <w:r w:rsidRPr="00380FBA">
              <w:rPr>
                <w:rFonts w:ascii="Arial Narrow" w:hAnsi="Arial Narrow"/>
                <w:color w:val="000001"/>
                <w:sz w:val="24"/>
                <w:szCs w:val="24"/>
              </w:rPr>
              <w:t xml:space="preserve">r </w:t>
            </w:r>
            <w:r w:rsidRPr="00380FBA">
              <w:rPr>
                <w:rFonts w:ascii="Arial Narrow" w:hAnsi="Arial Narrow"/>
                <w:color w:val="131314"/>
                <w:sz w:val="24"/>
                <w:szCs w:val="24"/>
              </w:rPr>
              <w:t>a</w:t>
            </w:r>
            <w:r w:rsidRPr="00380FBA">
              <w:rPr>
                <w:rFonts w:ascii="Arial Narrow" w:hAnsi="Arial Narrow"/>
                <w:color w:val="000001"/>
                <w:sz w:val="24"/>
                <w:szCs w:val="24"/>
              </w:rPr>
              <w:t>ble t</w:t>
            </w:r>
            <w:r w:rsidRPr="00380FBA">
              <w:rPr>
                <w:rFonts w:ascii="Arial Narrow" w:hAnsi="Arial Narrow"/>
                <w:color w:val="131314"/>
                <w:sz w:val="24"/>
                <w:szCs w:val="24"/>
              </w:rPr>
              <w:t xml:space="preserve">o </w:t>
            </w:r>
            <w:r w:rsidRPr="00380FBA">
              <w:rPr>
                <w:rFonts w:ascii="Arial Narrow" w:hAnsi="Arial Narrow"/>
                <w:color w:val="000001"/>
                <w:sz w:val="24"/>
                <w:szCs w:val="24"/>
              </w:rPr>
              <w:t>per</w:t>
            </w:r>
            <w:r w:rsidRPr="00380FBA">
              <w:rPr>
                <w:rFonts w:ascii="Arial Narrow" w:hAnsi="Arial Narrow"/>
                <w:color w:val="131314"/>
                <w:sz w:val="24"/>
                <w:szCs w:val="24"/>
              </w:rPr>
              <w:t>fo</w:t>
            </w:r>
            <w:r w:rsidRPr="00380FBA">
              <w:rPr>
                <w:rFonts w:ascii="Arial Narrow" w:hAnsi="Arial Narrow"/>
                <w:color w:val="000001"/>
                <w:sz w:val="24"/>
                <w:szCs w:val="24"/>
              </w:rPr>
              <w:t>rm hi</w:t>
            </w:r>
            <w:r w:rsidRPr="00380FBA">
              <w:rPr>
                <w:rFonts w:ascii="Arial Narrow" w:hAnsi="Arial Narrow"/>
                <w:color w:val="131314"/>
                <w:sz w:val="24"/>
                <w:szCs w:val="24"/>
              </w:rPr>
              <w:t>s</w:t>
            </w:r>
            <w:r w:rsidRPr="00380FBA">
              <w:rPr>
                <w:rFonts w:ascii="Arial Narrow" w:hAnsi="Arial Narrow"/>
                <w:color w:val="585859"/>
                <w:sz w:val="24"/>
                <w:szCs w:val="24"/>
              </w:rPr>
              <w:t>/</w:t>
            </w:r>
            <w:r w:rsidRPr="00380FBA">
              <w:rPr>
                <w:rFonts w:ascii="Arial Narrow" w:hAnsi="Arial Narrow"/>
                <w:color w:val="000001"/>
                <w:sz w:val="24"/>
                <w:szCs w:val="24"/>
              </w:rPr>
              <w:t>h</w:t>
            </w:r>
            <w:r w:rsidRPr="00380FBA">
              <w:rPr>
                <w:rFonts w:ascii="Arial Narrow" w:hAnsi="Arial Narrow"/>
                <w:color w:val="131314"/>
                <w:sz w:val="24"/>
                <w:szCs w:val="24"/>
              </w:rPr>
              <w:t>e</w:t>
            </w:r>
            <w:r w:rsidRPr="00380FBA">
              <w:rPr>
                <w:rFonts w:ascii="Arial Narrow" w:hAnsi="Arial Narrow"/>
                <w:color w:val="000001"/>
                <w:sz w:val="24"/>
                <w:szCs w:val="24"/>
              </w:rPr>
              <w:t>r du</w:t>
            </w:r>
            <w:r w:rsidRPr="00380FBA">
              <w:rPr>
                <w:rFonts w:ascii="Arial Narrow" w:hAnsi="Arial Narrow"/>
                <w:color w:val="131314"/>
                <w:sz w:val="24"/>
                <w:szCs w:val="24"/>
              </w:rPr>
              <w:t>t</w:t>
            </w:r>
            <w:r w:rsidRPr="00380FBA">
              <w:rPr>
                <w:rFonts w:ascii="Arial Narrow" w:hAnsi="Arial Narrow"/>
                <w:color w:val="000001"/>
                <w:sz w:val="24"/>
                <w:szCs w:val="24"/>
              </w:rPr>
              <w:t>i</w:t>
            </w:r>
            <w:r w:rsidRPr="00380FBA">
              <w:rPr>
                <w:rFonts w:ascii="Arial Narrow" w:hAnsi="Arial Narrow"/>
                <w:color w:val="131314"/>
                <w:sz w:val="24"/>
                <w:szCs w:val="24"/>
              </w:rPr>
              <w:t xml:space="preserve">es </w:t>
            </w:r>
            <w:r w:rsidRPr="00380FBA">
              <w:rPr>
                <w:rFonts w:ascii="Arial Narrow" w:hAnsi="Arial Narrow"/>
                <w:color w:val="000001"/>
                <w:sz w:val="24"/>
                <w:szCs w:val="24"/>
              </w:rPr>
              <w:t>du</w:t>
            </w:r>
            <w:r w:rsidRPr="00380FBA">
              <w:rPr>
                <w:rFonts w:ascii="Arial Narrow" w:hAnsi="Arial Narrow"/>
                <w:color w:val="131314"/>
                <w:sz w:val="24"/>
                <w:szCs w:val="24"/>
              </w:rPr>
              <w:t xml:space="preserve">e </w:t>
            </w:r>
            <w:r w:rsidRPr="00380FBA">
              <w:rPr>
                <w:rFonts w:ascii="Arial Narrow" w:hAnsi="Arial Narrow"/>
                <w:color w:val="000001"/>
                <w:sz w:val="24"/>
                <w:szCs w:val="24"/>
              </w:rPr>
              <w:t>t</w:t>
            </w:r>
            <w:r w:rsidRPr="00380FBA">
              <w:rPr>
                <w:rFonts w:ascii="Arial Narrow" w:hAnsi="Arial Narrow"/>
                <w:color w:val="131314"/>
                <w:sz w:val="24"/>
                <w:szCs w:val="24"/>
              </w:rPr>
              <w:t xml:space="preserve">o </w:t>
            </w:r>
            <w:r w:rsidRPr="00380FBA">
              <w:rPr>
                <w:rFonts w:ascii="Arial Narrow" w:hAnsi="Arial Narrow"/>
                <w:color w:val="000001"/>
                <w:sz w:val="24"/>
                <w:szCs w:val="24"/>
              </w:rPr>
              <w:t>illn</w:t>
            </w:r>
            <w:r w:rsidRPr="00380FBA">
              <w:rPr>
                <w:rFonts w:ascii="Arial Narrow" w:hAnsi="Arial Narrow"/>
                <w:color w:val="131314"/>
                <w:sz w:val="24"/>
                <w:szCs w:val="24"/>
              </w:rPr>
              <w:t>ess o</w:t>
            </w:r>
            <w:r w:rsidRPr="00380FBA">
              <w:rPr>
                <w:rFonts w:ascii="Arial Narrow" w:hAnsi="Arial Narrow"/>
                <w:color w:val="000001"/>
                <w:sz w:val="24"/>
                <w:szCs w:val="24"/>
              </w:rPr>
              <w:t>r d</w:t>
            </w:r>
            <w:r w:rsidRPr="00380FBA">
              <w:rPr>
                <w:rFonts w:ascii="Arial Narrow" w:hAnsi="Arial Narrow"/>
                <w:color w:val="131314"/>
                <w:sz w:val="24"/>
                <w:szCs w:val="24"/>
              </w:rPr>
              <w:t>is</w:t>
            </w:r>
            <w:r w:rsidRPr="00380FBA">
              <w:rPr>
                <w:rFonts w:ascii="Arial Narrow" w:hAnsi="Arial Narrow"/>
                <w:color w:val="000001"/>
                <w:sz w:val="24"/>
                <w:szCs w:val="24"/>
              </w:rPr>
              <w:t>ab</w:t>
            </w:r>
            <w:r w:rsidRPr="00380FBA">
              <w:rPr>
                <w:rFonts w:ascii="Arial Narrow" w:hAnsi="Arial Narrow"/>
                <w:color w:val="131314"/>
                <w:sz w:val="24"/>
                <w:szCs w:val="24"/>
              </w:rPr>
              <w:t>i</w:t>
            </w:r>
            <w:r w:rsidRPr="00380FBA">
              <w:rPr>
                <w:rFonts w:ascii="Arial Narrow" w:hAnsi="Arial Narrow"/>
                <w:color w:val="000001"/>
                <w:sz w:val="24"/>
                <w:szCs w:val="24"/>
              </w:rPr>
              <w:t>l</w:t>
            </w:r>
            <w:r w:rsidRPr="00380FBA">
              <w:rPr>
                <w:rFonts w:ascii="Arial Narrow" w:hAnsi="Arial Narrow"/>
                <w:color w:val="131314"/>
                <w:sz w:val="24"/>
                <w:szCs w:val="24"/>
              </w:rPr>
              <w:t>i</w:t>
            </w:r>
            <w:r w:rsidRPr="00380FBA">
              <w:rPr>
                <w:rFonts w:ascii="Arial Narrow" w:hAnsi="Arial Narrow"/>
                <w:color w:val="000001"/>
                <w:sz w:val="24"/>
                <w:szCs w:val="24"/>
              </w:rPr>
              <w:t>t</w:t>
            </w:r>
            <w:r w:rsidRPr="00380FBA">
              <w:rPr>
                <w:rFonts w:ascii="Arial Narrow" w:hAnsi="Arial Narrow"/>
                <w:color w:val="131314"/>
                <w:sz w:val="24"/>
                <w:szCs w:val="24"/>
              </w:rPr>
              <w:t>y ce</w:t>
            </w:r>
            <w:r w:rsidRPr="00380FBA">
              <w:rPr>
                <w:rFonts w:ascii="Arial Narrow" w:hAnsi="Arial Narrow"/>
                <w:color w:val="000001"/>
                <w:sz w:val="24"/>
                <w:szCs w:val="24"/>
              </w:rPr>
              <w:t>rti</w:t>
            </w:r>
            <w:r w:rsidRPr="00380FBA">
              <w:rPr>
                <w:rFonts w:ascii="Arial Narrow" w:hAnsi="Arial Narrow"/>
                <w:color w:val="131314"/>
                <w:sz w:val="24"/>
                <w:szCs w:val="24"/>
              </w:rPr>
              <w:t>f</w:t>
            </w:r>
            <w:r w:rsidRPr="00380FBA">
              <w:rPr>
                <w:rFonts w:ascii="Arial Narrow" w:hAnsi="Arial Narrow"/>
                <w:color w:val="000001"/>
                <w:sz w:val="24"/>
                <w:szCs w:val="24"/>
              </w:rPr>
              <w:t>i</w:t>
            </w:r>
            <w:r w:rsidRPr="00380FBA">
              <w:rPr>
                <w:rFonts w:ascii="Arial Narrow" w:hAnsi="Arial Narrow"/>
                <w:color w:val="131314"/>
                <w:sz w:val="24"/>
                <w:szCs w:val="24"/>
              </w:rPr>
              <w:t>e</w:t>
            </w:r>
            <w:r w:rsidRPr="00380FBA">
              <w:rPr>
                <w:rFonts w:ascii="Arial Narrow" w:hAnsi="Arial Narrow"/>
                <w:color w:val="000001"/>
                <w:sz w:val="24"/>
                <w:szCs w:val="24"/>
              </w:rPr>
              <w:t>d b</w:t>
            </w:r>
            <w:r w:rsidRPr="00380FBA">
              <w:rPr>
                <w:rFonts w:ascii="Arial Narrow" w:hAnsi="Arial Narrow"/>
                <w:color w:val="131314"/>
                <w:sz w:val="24"/>
                <w:szCs w:val="24"/>
              </w:rPr>
              <w:t xml:space="preserve">y a </w:t>
            </w:r>
            <w:r w:rsidRPr="00380FBA">
              <w:rPr>
                <w:rFonts w:ascii="Arial Narrow" w:hAnsi="Arial Narrow"/>
                <w:color w:val="000001"/>
                <w:sz w:val="24"/>
                <w:szCs w:val="24"/>
              </w:rPr>
              <w:t>p</w:t>
            </w:r>
            <w:r w:rsidRPr="00380FBA">
              <w:rPr>
                <w:rFonts w:ascii="Arial Narrow" w:hAnsi="Arial Narrow"/>
                <w:color w:val="131314"/>
                <w:sz w:val="24"/>
                <w:szCs w:val="24"/>
              </w:rPr>
              <w:t>a</w:t>
            </w:r>
            <w:r w:rsidRPr="00380FBA">
              <w:rPr>
                <w:rFonts w:ascii="Arial Narrow" w:hAnsi="Arial Narrow"/>
                <w:color w:val="000001"/>
                <w:sz w:val="24"/>
                <w:szCs w:val="24"/>
              </w:rPr>
              <w:t>n</w:t>
            </w:r>
            <w:r w:rsidRPr="00380FBA">
              <w:rPr>
                <w:rFonts w:ascii="Arial Narrow" w:hAnsi="Arial Narrow"/>
                <w:color w:val="131314"/>
                <w:sz w:val="24"/>
                <w:szCs w:val="24"/>
              </w:rPr>
              <w:t>e</w:t>
            </w:r>
            <w:r w:rsidRPr="00380FBA">
              <w:rPr>
                <w:rFonts w:ascii="Arial Narrow" w:hAnsi="Arial Narrow"/>
                <w:color w:val="000001"/>
                <w:sz w:val="24"/>
                <w:szCs w:val="24"/>
              </w:rPr>
              <w:t xml:space="preserve">l </w:t>
            </w:r>
            <w:r w:rsidRPr="00380FBA">
              <w:rPr>
                <w:rFonts w:ascii="Arial Narrow" w:hAnsi="Arial Narrow"/>
                <w:color w:val="131314"/>
                <w:sz w:val="24"/>
                <w:szCs w:val="24"/>
              </w:rPr>
              <w:t xml:space="preserve">of </w:t>
            </w:r>
            <w:r w:rsidRPr="00380FBA">
              <w:rPr>
                <w:rFonts w:ascii="Arial Narrow" w:hAnsi="Arial Narrow"/>
                <w:color w:val="000001"/>
                <w:sz w:val="24"/>
                <w:szCs w:val="24"/>
              </w:rPr>
              <w:t>m</w:t>
            </w:r>
            <w:r w:rsidRPr="00380FBA">
              <w:rPr>
                <w:rFonts w:ascii="Arial Narrow" w:hAnsi="Arial Narrow"/>
                <w:color w:val="131314"/>
                <w:sz w:val="24"/>
                <w:szCs w:val="24"/>
              </w:rPr>
              <w:t>e</w:t>
            </w:r>
            <w:r w:rsidRPr="00380FBA">
              <w:rPr>
                <w:rFonts w:ascii="Arial Narrow" w:hAnsi="Arial Narrow"/>
                <w:color w:val="000001"/>
                <w:sz w:val="24"/>
                <w:szCs w:val="24"/>
              </w:rPr>
              <w:t>di</w:t>
            </w:r>
            <w:r w:rsidRPr="00380FBA">
              <w:rPr>
                <w:rFonts w:ascii="Arial Narrow" w:hAnsi="Arial Narrow"/>
                <w:color w:val="131314"/>
                <w:sz w:val="24"/>
                <w:szCs w:val="24"/>
              </w:rPr>
              <w:t>ca</w:t>
            </w:r>
            <w:r w:rsidRPr="00380FBA">
              <w:rPr>
                <w:rFonts w:ascii="Arial Narrow" w:hAnsi="Arial Narrow"/>
                <w:color w:val="000001"/>
                <w:sz w:val="24"/>
                <w:szCs w:val="24"/>
              </w:rPr>
              <w:t>l d</w:t>
            </w:r>
            <w:r w:rsidRPr="00380FBA">
              <w:rPr>
                <w:rFonts w:ascii="Arial Narrow" w:hAnsi="Arial Narrow"/>
                <w:color w:val="131314"/>
                <w:sz w:val="24"/>
                <w:szCs w:val="24"/>
              </w:rPr>
              <w:t>octo</w:t>
            </w:r>
            <w:r w:rsidRPr="00380FBA">
              <w:rPr>
                <w:rFonts w:ascii="Arial Narrow" w:hAnsi="Arial Narrow"/>
                <w:color w:val="000001"/>
                <w:sz w:val="24"/>
                <w:szCs w:val="24"/>
              </w:rPr>
              <w:t>r</w:t>
            </w:r>
            <w:r w:rsidRPr="00380FBA">
              <w:rPr>
                <w:rFonts w:ascii="Arial Narrow" w:hAnsi="Arial Narrow"/>
                <w:color w:val="131314"/>
                <w:sz w:val="24"/>
                <w:szCs w:val="24"/>
              </w:rPr>
              <w:t xml:space="preserve">s </w:t>
            </w:r>
            <w:r w:rsidRPr="00380FBA">
              <w:rPr>
                <w:rFonts w:ascii="Arial Narrow" w:hAnsi="Arial Narrow"/>
                <w:color w:val="000001"/>
                <w:sz w:val="24"/>
                <w:szCs w:val="24"/>
              </w:rPr>
              <w:t>n</w:t>
            </w:r>
            <w:r w:rsidRPr="00380FBA">
              <w:rPr>
                <w:rFonts w:ascii="Arial Narrow" w:hAnsi="Arial Narrow"/>
                <w:color w:val="131314"/>
                <w:sz w:val="24"/>
                <w:szCs w:val="24"/>
              </w:rPr>
              <w:t>o</w:t>
            </w:r>
            <w:r w:rsidRPr="00380FBA">
              <w:rPr>
                <w:rFonts w:ascii="Arial Narrow" w:hAnsi="Arial Narrow"/>
                <w:color w:val="000001"/>
                <w:sz w:val="24"/>
                <w:szCs w:val="24"/>
              </w:rPr>
              <w:t>min</w:t>
            </w:r>
            <w:r w:rsidRPr="00380FBA">
              <w:rPr>
                <w:rFonts w:ascii="Arial Narrow" w:hAnsi="Arial Narrow"/>
                <w:color w:val="131314"/>
                <w:sz w:val="24"/>
                <w:szCs w:val="24"/>
              </w:rPr>
              <w:t>at</w:t>
            </w:r>
            <w:r w:rsidRPr="00380FBA">
              <w:rPr>
                <w:rFonts w:ascii="Arial Narrow" w:hAnsi="Arial Narrow"/>
                <w:color w:val="000001"/>
                <w:sz w:val="24"/>
                <w:szCs w:val="24"/>
              </w:rPr>
              <w:t>ed b</w:t>
            </w:r>
            <w:r w:rsidRPr="00380FBA">
              <w:rPr>
                <w:rFonts w:ascii="Arial Narrow" w:hAnsi="Arial Narrow"/>
                <w:color w:val="131314"/>
                <w:sz w:val="24"/>
                <w:szCs w:val="24"/>
              </w:rPr>
              <w:t xml:space="preserve">y </w:t>
            </w:r>
            <w:r w:rsidRPr="00380FBA">
              <w:rPr>
                <w:rFonts w:ascii="Arial Narrow" w:hAnsi="Arial Narrow"/>
                <w:color w:val="000001"/>
                <w:sz w:val="24"/>
                <w:szCs w:val="24"/>
              </w:rPr>
              <w:t>th</w:t>
            </w:r>
            <w:r w:rsidRPr="00380FBA">
              <w:rPr>
                <w:rFonts w:ascii="Arial Narrow" w:hAnsi="Arial Narrow"/>
                <w:color w:val="131314"/>
                <w:sz w:val="24"/>
                <w:szCs w:val="24"/>
              </w:rPr>
              <w:t xml:space="preserve">e </w:t>
            </w:r>
            <w:r w:rsidRPr="00380FBA">
              <w:rPr>
                <w:rFonts w:ascii="Arial Narrow" w:hAnsi="Arial Narrow"/>
                <w:color w:val="000001"/>
                <w:sz w:val="24"/>
                <w:szCs w:val="24"/>
              </w:rPr>
              <w:t>Mini</w:t>
            </w:r>
            <w:r w:rsidRPr="00380FBA">
              <w:rPr>
                <w:rFonts w:ascii="Arial Narrow" w:hAnsi="Arial Narrow"/>
                <w:color w:val="131314"/>
                <w:sz w:val="24"/>
                <w:szCs w:val="24"/>
              </w:rPr>
              <w:t>s</w:t>
            </w:r>
            <w:r w:rsidRPr="00380FBA">
              <w:rPr>
                <w:rFonts w:ascii="Arial Narrow" w:hAnsi="Arial Narrow"/>
                <w:color w:val="000001"/>
                <w:sz w:val="24"/>
                <w:szCs w:val="24"/>
              </w:rPr>
              <w:t>t</w:t>
            </w:r>
            <w:r w:rsidRPr="00380FBA">
              <w:rPr>
                <w:rFonts w:ascii="Arial Narrow" w:hAnsi="Arial Narrow"/>
                <w:color w:val="131314"/>
                <w:sz w:val="24"/>
                <w:szCs w:val="24"/>
              </w:rPr>
              <w:t>e</w:t>
            </w:r>
            <w:r w:rsidRPr="00380FBA">
              <w:rPr>
                <w:rFonts w:ascii="Arial Narrow" w:hAnsi="Arial Narrow"/>
                <w:color w:val="000001"/>
                <w:sz w:val="24"/>
                <w:szCs w:val="24"/>
              </w:rPr>
              <w:t xml:space="preserve">r in </w:t>
            </w:r>
            <w:r w:rsidRPr="00380FBA">
              <w:rPr>
                <w:rFonts w:ascii="Arial Narrow" w:hAnsi="Arial Narrow"/>
                <w:color w:val="131314"/>
                <w:sz w:val="24"/>
                <w:szCs w:val="24"/>
              </w:rPr>
              <w:t>c</w:t>
            </w:r>
            <w:r w:rsidRPr="00380FBA">
              <w:rPr>
                <w:rFonts w:ascii="Arial Narrow" w:hAnsi="Arial Narrow"/>
                <w:color w:val="000001"/>
                <w:sz w:val="24"/>
                <w:szCs w:val="24"/>
              </w:rPr>
              <w:t>har</w:t>
            </w:r>
            <w:r w:rsidRPr="00380FBA">
              <w:rPr>
                <w:rFonts w:ascii="Arial Narrow" w:hAnsi="Arial Narrow"/>
                <w:color w:val="131314"/>
                <w:sz w:val="24"/>
                <w:szCs w:val="24"/>
              </w:rPr>
              <w:t xml:space="preserve">ge </w:t>
            </w:r>
            <w:r w:rsidRPr="00380FBA">
              <w:rPr>
                <w:rFonts w:ascii="Arial Narrow" w:hAnsi="Arial Narrow"/>
                <w:color w:val="000001"/>
                <w:sz w:val="24"/>
                <w:szCs w:val="24"/>
              </w:rPr>
              <w:t>o</w:t>
            </w:r>
            <w:r w:rsidRPr="00380FBA">
              <w:rPr>
                <w:rFonts w:ascii="Arial Narrow" w:hAnsi="Arial Narrow"/>
                <w:color w:val="131314"/>
                <w:sz w:val="24"/>
                <w:szCs w:val="24"/>
              </w:rPr>
              <w:t xml:space="preserve">f </w:t>
            </w:r>
            <w:r w:rsidRPr="00380FBA">
              <w:rPr>
                <w:rFonts w:ascii="Arial Narrow" w:hAnsi="Arial Narrow"/>
                <w:color w:val="000001"/>
                <w:sz w:val="24"/>
                <w:szCs w:val="24"/>
              </w:rPr>
              <w:t>h</w:t>
            </w:r>
            <w:r w:rsidRPr="00380FBA">
              <w:rPr>
                <w:rFonts w:ascii="Arial Narrow" w:hAnsi="Arial Narrow"/>
                <w:color w:val="131314"/>
                <w:sz w:val="24"/>
                <w:szCs w:val="24"/>
              </w:rPr>
              <w:t>ea</w:t>
            </w:r>
            <w:r w:rsidRPr="00380FBA">
              <w:rPr>
                <w:rFonts w:ascii="Arial Narrow" w:hAnsi="Arial Narrow"/>
                <w:color w:val="000001"/>
                <w:sz w:val="24"/>
                <w:szCs w:val="24"/>
              </w:rPr>
              <w:t>lth upon th</w:t>
            </w:r>
            <w:r w:rsidRPr="00380FBA">
              <w:rPr>
                <w:rFonts w:ascii="Arial Narrow" w:hAnsi="Arial Narrow"/>
                <w:color w:val="131314"/>
                <w:sz w:val="24"/>
                <w:szCs w:val="24"/>
              </w:rPr>
              <w:t xml:space="preserve">e </w:t>
            </w:r>
            <w:r w:rsidRPr="00380FBA">
              <w:rPr>
                <w:rFonts w:ascii="Arial Narrow" w:hAnsi="Arial Narrow"/>
                <w:color w:val="000001"/>
                <w:sz w:val="24"/>
                <w:szCs w:val="24"/>
              </w:rPr>
              <w:t>r</w:t>
            </w:r>
            <w:r w:rsidRPr="00380FBA">
              <w:rPr>
                <w:rFonts w:ascii="Arial Narrow" w:hAnsi="Arial Narrow"/>
                <w:color w:val="131314"/>
                <w:sz w:val="24"/>
                <w:szCs w:val="24"/>
              </w:rPr>
              <w:t>e</w:t>
            </w:r>
            <w:r w:rsidRPr="00380FBA">
              <w:rPr>
                <w:rFonts w:ascii="Arial Narrow" w:hAnsi="Arial Narrow"/>
                <w:color w:val="000001"/>
                <w:sz w:val="24"/>
                <w:szCs w:val="24"/>
              </w:rPr>
              <w:t>qu</w:t>
            </w:r>
            <w:r w:rsidRPr="00380FBA">
              <w:rPr>
                <w:rFonts w:ascii="Arial Narrow" w:hAnsi="Arial Narrow"/>
                <w:color w:val="131314"/>
                <w:sz w:val="24"/>
                <w:szCs w:val="24"/>
              </w:rPr>
              <w:t>es</w:t>
            </w:r>
            <w:r w:rsidRPr="00380FBA">
              <w:rPr>
                <w:rFonts w:ascii="Arial Narrow" w:hAnsi="Arial Narrow"/>
                <w:color w:val="000001"/>
                <w:sz w:val="24"/>
                <w:szCs w:val="24"/>
              </w:rPr>
              <w:t>t of th</w:t>
            </w:r>
            <w:r w:rsidRPr="00380FBA">
              <w:rPr>
                <w:rFonts w:ascii="Arial Narrow" w:hAnsi="Arial Narrow"/>
                <w:color w:val="131314"/>
                <w:sz w:val="24"/>
                <w:szCs w:val="24"/>
              </w:rPr>
              <w:t>e Co</w:t>
            </w:r>
            <w:r w:rsidRPr="00380FBA">
              <w:rPr>
                <w:rFonts w:ascii="Arial Narrow" w:hAnsi="Arial Narrow"/>
                <w:color w:val="000001"/>
                <w:sz w:val="24"/>
                <w:szCs w:val="24"/>
              </w:rPr>
              <w:t>m</w:t>
            </w:r>
            <w:r w:rsidRPr="00380FBA">
              <w:rPr>
                <w:rFonts w:ascii="Arial Narrow" w:hAnsi="Arial Narrow"/>
                <w:color w:val="131314"/>
                <w:sz w:val="24"/>
                <w:szCs w:val="24"/>
              </w:rPr>
              <w:t>m</w:t>
            </w:r>
            <w:r w:rsidRPr="00380FBA">
              <w:rPr>
                <w:rFonts w:ascii="Arial Narrow" w:hAnsi="Arial Narrow"/>
                <w:color w:val="000001"/>
                <w:sz w:val="24"/>
                <w:szCs w:val="24"/>
              </w:rPr>
              <w:t>i</w:t>
            </w:r>
            <w:r w:rsidRPr="00380FBA">
              <w:rPr>
                <w:rFonts w:ascii="Arial Narrow" w:hAnsi="Arial Narrow"/>
                <w:color w:val="131314"/>
                <w:sz w:val="24"/>
                <w:szCs w:val="24"/>
              </w:rPr>
              <w:t>ss</w:t>
            </w:r>
            <w:r w:rsidRPr="00380FBA">
              <w:rPr>
                <w:rFonts w:ascii="Arial Narrow" w:hAnsi="Arial Narrow"/>
                <w:color w:val="000001"/>
                <w:sz w:val="24"/>
                <w:szCs w:val="24"/>
              </w:rPr>
              <w:t>i</w:t>
            </w:r>
            <w:r w:rsidRPr="00380FBA">
              <w:rPr>
                <w:rFonts w:ascii="Arial Narrow" w:hAnsi="Arial Narrow"/>
                <w:color w:val="131314"/>
                <w:sz w:val="24"/>
                <w:szCs w:val="24"/>
              </w:rPr>
              <w:t>o</w:t>
            </w:r>
            <w:r w:rsidRPr="00380FBA">
              <w:rPr>
                <w:rFonts w:ascii="Arial Narrow" w:hAnsi="Arial Narrow"/>
                <w:color w:val="000001"/>
                <w:sz w:val="24"/>
                <w:szCs w:val="24"/>
              </w:rPr>
              <w:t>n</w:t>
            </w:r>
            <w:r w:rsidRPr="00380FBA">
              <w:rPr>
                <w:rFonts w:ascii="Arial Narrow" w:hAnsi="Arial Narrow"/>
                <w:color w:val="131314"/>
                <w:sz w:val="24"/>
                <w:szCs w:val="24"/>
              </w:rPr>
              <w:t xml:space="preserve">. The </w:t>
            </w:r>
            <w:r w:rsidRPr="00380FBA">
              <w:rPr>
                <w:rFonts w:ascii="Arial Narrow" w:hAnsi="Arial Narrow"/>
                <w:color w:val="000001"/>
                <w:sz w:val="24"/>
                <w:szCs w:val="24"/>
              </w:rPr>
              <w:t>Chairperson of the Commission or his</w:t>
            </w:r>
            <w:r w:rsidRPr="00380FBA">
              <w:rPr>
                <w:rFonts w:ascii="Arial Narrow" w:hAnsi="Arial Narrow"/>
                <w:color w:val="272728"/>
                <w:sz w:val="24"/>
                <w:szCs w:val="24"/>
              </w:rPr>
              <w:t>/</w:t>
            </w:r>
            <w:r w:rsidRPr="00380FBA">
              <w:rPr>
                <w:rFonts w:ascii="Arial Narrow" w:hAnsi="Arial Narrow"/>
                <w:color w:val="000001"/>
                <w:sz w:val="24"/>
                <w:szCs w:val="24"/>
              </w:rPr>
              <w:t>her</w:t>
            </w:r>
            <w:r w:rsidR="00143075" w:rsidRPr="00380FBA">
              <w:rPr>
                <w:rFonts w:ascii="Arial Narrow" w:hAnsi="Arial Narrow"/>
                <w:color w:val="000001"/>
                <w:sz w:val="24"/>
                <w:szCs w:val="24"/>
              </w:rPr>
              <w:t xml:space="preserve"> </w:t>
            </w:r>
            <w:r w:rsidRPr="00380FBA">
              <w:rPr>
                <w:rFonts w:ascii="Arial Narrow" w:hAnsi="Arial Narrow"/>
                <w:color w:val="000001"/>
                <w:sz w:val="24"/>
                <w:szCs w:val="24"/>
              </w:rPr>
              <w:t>representative in case of his</w:t>
            </w:r>
            <w:r w:rsidRPr="00380FBA">
              <w:rPr>
                <w:rFonts w:ascii="Arial Narrow" w:hAnsi="Arial Narrow"/>
                <w:color w:val="272728"/>
                <w:sz w:val="24"/>
                <w:szCs w:val="24"/>
              </w:rPr>
              <w:t>/</w:t>
            </w:r>
            <w:r w:rsidRPr="00380FBA">
              <w:rPr>
                <w:rFonts w:ascii="Arial Narrow" w:hAnsi="Arial Narrow"/>
                <w:color w:val="000001"/>
                <w:sz w:val="24"/>
                <w:szCs w:val="24"/>
              </w:rPr>
              <w:t>her absenc</w:t>
            </w:r>
            <w:r w:rsidRPr="00380FBA">
              <w:rPr>
                <w:rFonts w:ascii="Arial Narrow" w:hAnsi="Arial Narrow"/>
                <w:color w:val="121213"/>
                <w:sz w:val="24"/>
                <w:szCs w:val="24"/>
              </w:rPr>
              <w:t>e cannot judge in only eight (8) days if a Commissioner who has that problem cannot his/her functions, and thereafter notify above mentioned relevant organs. The period should be thirty (30) days.</w:t>
            </w:r>
          </w:p>
          <w:p w14:paraId="042A0382" w14:textId="77777777" w:rsidR="001A6AC2" w:rsidRPr="00380FBA" w:rsidRDefault="001A6AC2" w:rsidP="001A6AC2">
            <w:pPr>
              <w:autoSpaceDE w:val="0"/>
              <w:autoSpaceDN w:val="0"/>
              <w:adjustRightInd w:val="0"/>
              <w:jc w:val="both"/>
              <w:rPr>
                <w:rFonts w:ascii="Arial Narrow" w:hAnsi="Arial Narrow"/>
                <w:color w:val="121213"/>
                <w:sz w:val="24"/>
                <w:szCs w:val="24"/>
              </w:rPr>
            </w:pPr>
          </w:p>
          <w:p w14:paraId="5AD540E8" w14:textId="77777777" w:rsidR="00C032BC" w:rsidRPr="00380FBA" w:rsidRDefault="00C032BC" w:rsidP="00591C41">
            <w:pPr>
              <w:autoSpaceDE w:val="0"/>
              <w:autoSpaceDN w:val="0"/>
              <w:adjustRightInd w:val="0"/>
              <w:ind w:left="702"/>
              <w:jc w:val="both"/>
              <w:rPr>
                <w:rFonts w:ascii="Arial Narrow" w:hAnsi="Arial Narrow"/>
                <w:color w:val="121213"/>
                <w:sz w:val="24"/>
                <w:szCs w:val="24"/>
              </w:rPr>
            </w:pPr>
          </w:p>
          <w:p w14:paraId="4227E457" w14:textId="77777777" w:rsidR="00C032BC" w:rsidRDefault="00C032BC" w:rsidP="00591C41">
            <w:pPr>
              <w:autoSpaceDE w:val="0"/>
              <w:autoSpaceDN w:val="0"/>
              <w:adjustRightInd w:val="0"/>
              <w:ind w:left="702"/>
              <w:jc w:val="both"/>
              <w:rPr>
                <w:rFonts w:ascii="Arial Narrow" w:hAnsi="Arial Narrow"/>
                <w:color w:val="121213"/>
                <w:sz w:val="24"/>
                <w:szCs w:val="24"/>
              </w:rPr>
            </w:pPr>
          </w:p>
          <w:p w14:paraId="0F6FB234" w14:textId="77777777" w:rsidR="00D816CB" w:rsidRDefault="00D816CB" w:rsidP="00591C41">
            <w:pPr>
              <w:autoSpaceDE w:val="0"/>
              <w:autoSpaceDN w:val="0"/>
              <w:adjustRightInd w:val="0"/>
              <w:ind w:left="702"/>
              <w:jc w:val="both"/>
              <w:rPr>
                <w:rFonts w:ascii="Arial Narrow" w:hAnsi="Arial Narrow"/>
                <w:color w:val="121213"/>
                <w:sz w:val="24"/>
                <w:szCs w:val="24"/>
              </w:rPr>
            </w:pPr>
          </w:p>
          <w:p w14:paraId="4B142B23" w14:textId="77777777" w:rsidR="00D816CB" w:rsidRPr="00380FBA" w:rsidRDefault="00D816CB" w:rsidP="00591C41">
            <w:pPr>
              <w:autoSpaceDE w:val="0"/>
              <w:autoSpaceDN w:val="0"/>
              <w:adjustRightInd w:val="0"/>
              <w:ind w:left="702"/>
              <w:jc w:val="both"/>
              <w:rPr>
                <w:rFonts w:ascii="Arial Narrow" w:hAnsi="Arial Narrow"/>
                <w:color w:val="121213"/>
                <w:sz w:val="24"/>
                <w:szCs w:val="24"/>
              </w:rPr>
            </w:pPr>
          </w:p>
          <w:p w14:paraId="5FC7CB09" w14:textId="77777777" w:rsidR="001A6AC2" w:rsidRPr="00380FBA" w:rsidRDefault="001A6AC2" w:rsidP="00C032BC">
            <w:pPr>
              <w:autoSpaceDE w:val="0"/>
              <w:autoSpaceDN w:val="0"/>
              <w:adjustRightInd w:val="0"/>
              <w:jc w:val="both"/>
              <w:rPr>
                <w:rFonts w:ascii="Arial Narrow" w:hAnsi="Arial Narrow"/>
                <w:color w:val="121213"/>
                <w:sz w:val="24"/>
                <w:szCs w:val="24"/>
              </w:rPr>
            </w:pPr>
            <w:r w:rsidRPr="00380FBA">
              <w:rPr>
                <w:rFonts w:ascii="Arial Narrow" w:hAnsi="Arial Narrow"/>
                <w:color w:val="121213"/>
                <w:sz w:val="24"/>
                <w:szCs w:val="24"/>
              </w:rPr>
              <w:t xml:space="preserve">Furthermore, if the term of office expires or may be </w:t>
            </w:r>
            <w:r w:rsidR="00471C3F" w:rsidRPr="00380FBA">
              <w:rPr>
                <w:rFonts w:ascii="Arial Narrow" w:hAnsi="Arial Narrow"/>
                <w:color w:val="121213"/>
                <w:sz w:val="24"/>
                <w:szCs w:val="24"/>
              </w:rPr>
              <w:t>renewed</w:t>
            </w:r>
            <w:r w:rsidRPr="00380FBA">
              <w:rPr>
                <w:rFonts w:ascii="Arial Narrow" w:hAnsi="Arial Narrow"/>
                <w:color w:val="121213"/>
                <w:sz w:val="24"/>
                <w:szCs w:val="24"/>
              </w:rPr>
              <w:t xml:space="preserve">, relevant organs should be informed earlier </w:t>
            </w:r>
            <w:r w:rsidR="00E02A2A" w:rsidRPr="00380FBA">
              <w:rPr>
                <w:rFonts w:ascii="Arial Narrow" w:hAnsi="Arial Narrow"/>
                <w:color w:val="121213"/>
                <w:sz w:val="24"/>
                <w:szCs w:val="24"/>
              </w:rPr>
              <w:t>so that</w:t>
            </w:r>
            <w:r w:rsidRPr="00380FBA">
              <w:rPr>
                <w:rFonts w:ascii="Arial Narrow" w:hAnsi="Arial Narrow"/>
                <w:color w:val="121213"/>
                <w:sz w:val="24"/>
                <w:szCs w:val="24"/>
              </w:rPr>
              <w:t xml:space="preserve"> the</w:t>
            </w:r>
            <w:r w:rsidR="00E02A2A" w:rsidRPr="00380FBA">
              <w:rPr>
                <w:rFonts w:ascii="Arial Narrow" w:hAnsi="Arial Narrow"/>
                <w:color w:val="121213"/>
                <w:sz w:val="24"/>
                <w:szCs w:val="24"/>
              </w:rPr>
              <w:t>y</w:t>
            </w:r>
            <w:r w:rsidRPr="00380FBA">
              <w:rPr>
                <w:rFonts w:ascii="Arial Narrow" w:hAnsi="Arial Narrow"/>
                <w:color w:val="121213"/>
                <w:sz w:val="24"/>
                <w:szCs w:val="24"/>
              </w:rPr>
              <w:t xml:space="preserve"> </w:t>
            </w:r>
            <w:r w:rsidR="00E02A2A" w:rsidRPr="00380FBA">
              <w:rPr>
                <w:rFonts w:ascii="Arial Narrow" w:hAnsi="Arial Narrow"/>
                <w:color w:val="121213"/>
                <w:sz w:val="24"/>
                <w:szCs w:val="24"/>
              </w:rPr>
              <w:t>can</w:t>
            </w:r>
            <w:r w:rsidRPr="00380FBA">
              <w:rPr>
                <w:rFonts w:ascii="Arial Narrow" w:hAnsi="Arial Narrow"/>
                <w:color w:val="121213"/>
                <w:sz w:val="24"/>
                <w:szCs w:val="24"/>
              </w:rPr>
              <w:t xml:space="preserve"> have enough time to </w:t>
            </w:r>
            <w:r w:rsidR="00471C3F" w:rsidRPr="00380FBA">
              <w:rPr>
                <w:rFonts w:ascii="Arial Narrow" w:hAnsi="Arial Narrow"/>
                <w:color w:val="121213"/>
                <w:sz w:val="24"/>
                <w:szCs w:val="24"/>
              </w:rPr>
              <w:t>renew</w:t>
            </w:r>
            <w:r w:rsidRPr="00380FBA">
              <w:rPr>
                <w:rFonts w:ascii="Arial Narrow" w:hAnsi="Arial Narrow"/>
                <w:color w:val="121213"/>
                <w:sz w:val="24"/>
                <w:szCs w:val="24"/>
              </w:rPr>
              <w:t xml:space="preserve"> the term or to </w:t>
            </w:r>
            <w:r w:rsidR="00E02A2A" w:rsidRPr="00380FBA">
              <w:rPr>
                <w:rFonts w:ascii="Arial Narrow" w:hAnsi="Arial Narrow"/>
                <w:color w:val="121213"/>
                <w:sz w:val="24"/>
                <w:szCs w:val="24"/>
              </w:rPr>
              <w:t>appoint</w:t>
            </w:r>
            <w:r w:rsidRPr="00380FBA">
              <w:rPr>
                <w:rFonts w:ascii="Arial Narrow" w:hAnsi="Arial Narrow"/>
                <w:color w:val="121213"/>
                <w:sz w:val="24"/>
                <w:szCs w:val="24"/>
              </w:rPr>
              <w:t xml:space="preserve"> new Commissioners who may replace those whom the term of office is not </w:t>
            </w:r>
            <w:r w:rsidR="00471C3F" w:rsidRPr="00380FBA">
              <w:rPr>
                <w:rFonts w:ascii="Arial Narrow" w:hAnsi="Arial Narrow"/>
                <w:color w:val="121213"/>
                <w:sz w:val="24"/>
                <w:szCs w:val="24"/>
              </w:rPr>
              <w:t>renewed</w:t>
            </w:r>
            <w:r w:rsidRPr="00380FBA">
              <w:rPr>
                <w:rFonts w:ascii="Arial Narrow" w:hAnsi="Arial Narrow"/>
                <w:color w:val="121213"/>
                <w:sz w:val="24"/>
                <w:szCs w:val="24"/>
              </w:rPr>
              <w:t xml:space="preserve">, so that there </w:t>
            </w:r>
            <w:r w:rsidRPr="00380FBA">
              <w:rPr>
                <w:rFonts w:ascii="Arial Narrow" w:hAnsi="Arial Narrow"/>
                <w:color w:val="121213"/>
                <w:sz w:val="24"/>
                <w:szCs w:val="24"/>
              </w:rPr>
              <w:lastRenderedPageBreak/>
              <w:t xml:space="preserve">cannot be a huge gap that can sometimes </w:t>
            </w:r>
            <w:r w:rsidR="00E02A2A" w:rsidRPr="00380FBA">
              <w:rPr>
                <w:rFonts w:ascii="Arial Narrow" w:hAnsi="Arial Narrow"/>
                <w:color w:val="121213"/>
                <w:sz w:val="24"/>
                <w:szCs w:val="24"/>
              </w:rPr>
              <w:t xml:space="preserve">hinder </w:t>
            </w:r>
            <w:r w:rsidRPr="00380FBA">
              <w:rPr>
                <w:rFonts w:ascii="Arial Narrow" w:hAnsi="Arial Narrow"/>
                <w:color w:val="121213"/>
                <w:sz w:val="24"/>
                <w:szCs w:val="24"/>
              </w:rPr>
              <w:t>the good functioning of the work of the</w:t>
            </w:r>
            <w:r w:rsidRPr="00380FBA">
              <w:rPr>
                <w:rFonts w:ascii="Arial Narrow" w:hAnsi="Arial Narrow"/>
                <w:color w:val="121213"/>
                <w:sz w:val="24"/>
                <w:szCs w:val="24"/>
                <w:highlight w:val="yellow"/>
              </w:rPr>
              <w:t xml:space="preserve"> </w:t>
            </w:r>
            <w:r w:rsidRPr="00380FBA">
              <w:rPr>
                <w:rFonts w:ascii="Arial Narrow" w:hAnsi="Arial Narrow"/>
                <w:color w:val="121213"/>
                <w:sz w:val="24"/>
                <w:szCs w:val="24"/>
              </w:rPr>
              <w:t>Commission in case there are many vacant posts.</w:t>
            </w:r>
          </w:p>
          <w:p w14:paraId="0EC4F2A3" w14:textId="77777777" w:rsidR="001A6AC2" w:rsidRDefault="001A6AC2" w:rsidP="001A6AC2">
            <w:pPr>
              <w:autoSpaceDE w:val="0"/>
              <w:autoSpaceDN w:val="0"/>
              <w:adjustRightInd w:val="0"/>
              <w:jc w:val="both"/>
              <w:rPr>
                <w:rFonts w:ascii="Arial Narrow" w:hAnsi="Arial Narrow"/>
                <w:color w:val="121213"/>
                <w:sz w:val="24"/>
                <w:szCs w:val="24"/>
              </w:rPr>
            </w:pPr>
          </w:p>
          <w:p w14:paraId="349D0CF1" w14:textId="77777777" w:rsidR="00D816CB" w:rsidRDefault="00D816CB" w:rsidP="001A6AC2">
            <w:pPr>
              <w:autoSpaceDE w:val="0"/>
              <w:autoSpaceDN w:val="0"/>
              <w:adjustRightInd w:val="0"/>
              <w:jc w:val="both"/>
              <w:rPr>
                <w:rFonts w:ascii="Arial Narrow" w:hAnsi="Arial Narrow"/>
                <w:color w:val="121213"/>
                <w:sz w:val="24"/>
                <w:szCs w:val="24"/>
              </w:rPr>
            </w:pPr>
          </w:p>
          <w:p w14:paraId="08063619" w14:textId="77777777" w:rsidR="00D816CB" w:rsidRPr="00380FBA" w:rsidRDefault="00D816CB" w:rsidP="001A6AC2">
            <w:pPr>
              <w:autoSpaceDE w:val="0"/>
              <w:autoSpaceDN w:val="0"/>
              <w:adjustRightInd w:val="0"/>
              <w:jc w:val="both"/>
              <w:rPr>
                <w:rFonts w:ascii="Arial Narrow" w:hAnsi="Arial Narrow"/>
                <w:color w:val="121213"/>
                <w:sz w:val="24"/>
                <w:szCs w:val="24"/>
              </w:rPr>
            </w:pPr>
          </w:p>
          <w:p w14:paraId="71560790" w14:textId="77777777" w:rsidR="001A6AC2" w:rsidRPr="00380FBA" w:rsidRDefault="001A6AC2" w:rsidP="00591C41">
            <w:pPr>
              <w:pStyle w:val="ListParagraph"/>
              <w:numPr>
                <w:ilvl w:val="0"/>
                <w:numId w:val="9"/>
              </w:numPr>
              <w:autoSpaceDE w:val="0"/>
              <w:autoSpaceDN w:val="0"/>
              <w:adjustRightInd w:val="0"/>
              <w:jc w:val="both"/>
              <w:rPr>
                <w:rFonts w:ascii="Arial Narrow" w:eastAsiaTheme="minorHAnsi" w:hAnsi="Arial Narrow"/>
                <w:color w:val="121213"/>
                <w:sz w:val="24"/>
                <w:szCs w:val="24"/>
                <w:lang w:val="en-GB"/>
              </w:rPr>
            </w:pPr>
            <w:r w:rsidRPr="00380FBA">
              <w:rPr>
                <w:rFonts w:ascii="Arial Narrow" w:eastAsiaTheme="minorHAnsi" w:hAnsi="Arial Narrow"/>
                <w:b/>
                <w:color w:val="121213"/>
                <w:sz w:val="24"/>
                <w:szCs w:val="24"/>
                <w:lang w:val="en-GB"/>
              </w:rPr>
              <w:t xml:space="preserve">Article 27, para (3) </w:t>
            </w:r>
            <w:r w:rsidRPr="00380FBA">
              <w:rPr>
                <w:rFonts w:ascii="Arial Narrow" w:eastAsiaTheme="minorHAnsi" w:hAnsi="Arial Narrow"/>
                <w:color w:val="121213"/>
                <w:sz w:val="24"/>
                <w:szCs w:val="24"/>
                <w:lang w:val="en-GB"/>
              </w:rPr>
              <w:t xml:space="preserve">provides for </w:t>
            </w:r>
            <w:r w:rsidR="00F45246" w:rsidRPr="00380FBA">
              <w:rPr>
                <w:rFonts w:ascii="Arial Narrow" w:eastAsiaTheme="minorHAnsi" w:hAnsi="Arial Narrow"/>
                <w:color w:val="121213"/>
                <w:sz w:val="24"/>
                <w:szCs w:val="24"/>
                <w:lang w:val="en-GB"/>
              </w:rPr>
              <w:t xml:space="preserve">that </w:t>
            </w:r>
            <w:r w:rsidRPr="00380FBA">
              <w:rPr>
                <w:rFonts w:ascii="Arial Narrow" w:eastAsiaTheme="minorHAnsi" w:hAnsi="Arial Narrow"/>
                <w:color w:val="121213"/>
                <w:sz w:val="24"/>
                <w:szCs w:val="24"/>
                <w:lang w:val="en-GB"/>
              </w:rPr>
              <w:t>the term of office of a new Commissioner shall be harmonized with article 23 of this Law, and increase from four (4) year term up to five (5) year term.</w:t>
            </w:r>
          </w:p>
          <w:p w14:paraId="0C6D1F25" w14:textId="77777777" w:rsidR="001A6AC2" w:rsidRPr="00380FBA" w:rsidRDefault="001A6AC2" w:rsidP="001A6AC2">
            <w:pPr>
              <w:autoSpaceDE w:val="0"/>
              <w:autoSpaceDN w:val="0"/>
              <w:adjustRightInd w:val="0"/>
              <w:jc w:val="both"/>
              <w:rPr>
                <w:rFonts w:ascii="Arial Narrow" w:hAnsi="Arial Narrow"/>
                <w:color w:val="121213"/>
                <w:sz w:val="24"/>
                <w:szCs w:val="24"/>
              </w:rPr>
            </w:pPr>
          </w:p>
          <w:p w14:paraId="51507D6C" w14:textId="77777777" w:rsidR="001A6AC2" w:rsidRPr="00380FBA" w:rsidRDefault="001A6AC2" w:rsidP="00591C41">
            <w:pPr>
              <w:pStyle w:val="ListParagraph"/>
              <w:numPr>
                <w:ilvl w:val="0"/>
                <w:numId w:val="9"/>
              </w:numPr>
              <w:autoSpaceDE w:val="0"/>
              <w:autoSpaceDN w:val="0"/>
              <w:adjustRightInd w:val="0"/>
              <w:jc w:val="both"/>
              <w:rPr>
                <w:rFonts w:ascii="Arial Narrow" w:eastAsiaTheme="minorHAnsi" w:hAnsi="Arial Narrow"/>
                <w:color w:val="121213"/>
                <w:sz w:val="24"/>
                <w:szCs w:val="24"/>
                <w:lang w:val="en-GB"/>
              </w:rPr>
            </w:pPr>
            <w:r w:rsidRPr="00380FBA">
              <w:rPr>
                <w:rFonts w:ascii="Arial Narrow" w:eastAsiaTheme="minorHAnsi" w:hAnsi="Arial Narrow"/>
                <w:b/>
                <w:color w:val="121213"/>
                <w:sz w:val="24"/>
                <w:szCs w:val="24"/>
                <w:lang w:val="en-GB"/>
              </w:rPr>
              <w:t>Article 43</w:t>
            </w:r>
            <w:r w:rsidRPr="00380FBA">
              <w:rPr>
                <w:rFonts w:ascii="Arial Narrow" w:eastAsiaTheme="minorHAnsi" w:hAnsi="Arial Narrow"/>
                <w:color w:val="121213"/>
                <w:sz w:val="24"/>
                <w:szCs w:val="24"/>
                <w:lang w:val="en-GB"/>
              </w:rPr>
              <w:t xml:space="preserve"> of this Law is modified in order to better clarify the issue of expiration and renewal of incumbent Commissioners’ term of office. </w:t>
            </w:r>
          </w:p>
          <w:p w14:paraId="17E86DCE" w14:textId="77777777" w:rsidR="001A6AC2" w:rsidRPr="00380FBA" w:rsidRDefault="001A6AC2" w:rsidP="001A6AC2">
            <w:pPr>
              <w:autoSpaceDE w:val="0"/>
              <w:autoSpaceDN w:val="0"/>
              <w:adjustRightInd w:val="0"/>
              <w:jc w:val="both"/>
              <w:rPr>
                <w:rFonts w:ascii="Arial Narrow" w:hAnsi="Arial Narrow"/>
                <w:color w:val="121213"/>
                <w:sz w:val="24"/>
                <w:szCs w:val="24"/>
              </w:rPr>
            </w:pPr>
          </w:p>
          <w:p w14:paraId="4AC93BF2" w14:textId="77777777" w:rsidR="001A6AC2" w:rsidRPr="00380FBA" w:rsidRDefault="001A6AC2" w:rsidP="001A6AC2">
            <w:pPr>
              <w:autoSpaceDE w:val="0"/>
              <w:autoSpaceDN w:val="0"/>
              <w:adjustRightInd w:val="0"/>
              <w:jc w:val="both"/>
              <w:rPr>
                <w:rFonts w:ascii="Arial Narrow" w:hAnsi="Arial Narrow"/>
                <w:color w:val="121213"/>
                <w:sz w:val="24"/>
                <w:szCs w:val="24"/>
              </w:rPr>
            </w:pPr>
          </w:p>
          <w:p w14:paraId="250D9107" w14:textId="77777777" w:rsidR="001A6AC2" w:rsidRPr="00380FBA" w:rsidRDefault="001A6AC2" w:rsidP="00E02A2A">
            <w:pPr>
              <w:autoSpaceDE w:val="0"/>
              <w:autoSpaceDN w:val="0"/>
              <w:adjustRightInd w:val="0"/>
              <w:ind w:left="702"/>
              <w:jc w:val="both"/>
              <w:rPr>
                <w:rFonts w:ascii="Arial Narrow" w:hAnsi="Arial Narrow"/>
                <w:color w:val="000001"/>
                <w:sz w:val="24"/>
                <w:szCs w:val="24"/>
              </w:rPr>
            </w:pPr>
            <w:r w:rsidRPr="00380FBA">
              <w:rPr>
                <w:rFonts w:ascii="Arial Narrow" w:hAnsi="Arial Narrow"/>
                <w:color w:val="121213"/>
                <w:sz w:val="24"/>
                <w:szCs w:val="24"/>
              </w:rPr>
              <w:t xml:space="preserve">Concerning the incumbent Commissioners who have been appointed according to the Law nº </w:t>
            </w:r>
            <w:r w:rsidRPr="00380FBA">
              <w:rPr>
                <w:rFonts w:ascii="Arial Narrow" w:hAnsi="Arial Narrow"/>
                <w:iCs/>
                <w:color w:val="19191B"/>
                <w:sz w:val="24"/>
                <w:szCs w:val="24"/>
              </w:rPr>
              <w:t>3</w:t>
            </w:r>
            <w:r w:rsidRPr="00380FBA">
              <w:rPr>
                <w:rFonts w:ascii="Arial Narrow" w:hAnsi="Arial Narrow"/>
                <w:iCs/>
                <w:color w:val="000001"/>
                <w:sz w:val="24"/>
                <w:szCs w:val="24"/>
              </w:rPr>
              <w:t>0</w:t>
            </w:r>
            <w:r w:rsidRPr="00380FBA">
              <w:rPr>
                <w:rFonts w:ascii="Arial Narrow" w:hAnsi="Arial Narrow"/>
                <w:iCs/>
                <w:color w:val="5A5A5B"/>
                <w:sz w:val="24"/>
                <w:szCs w:val="24"/>
              </w:rPr>
              <w:t>/</w:t>
            </w:r>
            <w:r w:rsidRPr="00380FBA">
              <w:rPr>
                <w:rFonts w:ascii="Arial Narrow" w:hAnsi="Arial Narrow"/>
                <w:iCs/>
                <w:color w:val="040405"/>
                <w:sz w:val="24"/>
                <w:szCs w:val="24"/>
              </w:rPr>
              <w:t>2</w:t>
            </w:r>
            <w:r w:rsidRPr="00380FBA">
              <w:rPr>
                <w:rFonts w:ascii="Arial Narrow" w:hAnsi="Arial Narrow"/>
                <w:iCs/>
                <w:color w:val="000001"/>
                <w:sz w:val="24"/>
                <w:szCs w:val="24"/>
              </w:rPr>
              <w:t>00</w:t>
            </w:r>
            <w:r w:rsidRPr="00380FBA">
              <w:rPr>
                <w:rFonts w:ascii="Arial Narrow" w:hAnsi="Arial Narrow"/>
                <w:iCs/>
                <w:color w:val="19191B"/>
                <w:sz w:val="24"/>
                <w:szCs w:val="24"/>
              </w:rPr>
              <w:t xml:space="preserve">7 </w:t>
            </w:r>
            <w:r w:rsidRPr="00380FBA">
              <w:rPr>
                <w:rFonts w:ascii="Arial Narrow" w:hAnsi="Arial Narrow"/>
                <w:color w:val="19191B"/>
                <w:sz w:val="24"/>
                <w:szCs w:val="24"/>
              </w:rPr>
              <w:t xml:space="preserve">of </w:t>
            </w:r>
            <w:r w:rsidRPr="00380FBA">
              <w:rPr>
                <w:rFonts w:ascii="Arial Narrow" w:hAnsi="Arial Narrow"/>
                <w:iCs/>
                <w:color w:val="000001"/>
                <w:sz w:val="24"/>
                <w:szCs w:val="24"/>
              </w:rPr>
              <w:t>1</w:t>
            </w:r>
            <w:r w:rsidRPr="00380FBA">
              <w:rPr>
                <w:rFonts w:ascii="Arial Narrow" w:hAnsi="Arial Narrow"/>
                <w:iCs/>
                <w:color w:val="040405"/>
                <w:sz w:val="24"/>
                <w:szCs w:val="24"/>
              </w:rPr>
              <w:t>6</w:t>
            </w:r>
            <w:r w:rsidRPr="00380FBA">
              <w:rPr>
                <w:rFonts w:ascii="Arial Narrow" w:hAnsi="Arial Narrow"/>
                <w:iCs/>
                <w:color w:val="5A5A5B"/>
                <w:sz w:val="24"/>
                <w:szCs w:val="24"/>
              </w:rPr>
              <w:t>/</w:t>
            </w:r>
            <w:r w:rsidRPr="00380FBA">
              <w:rPr>
                <w:rFonts w:ascii="Arial Narrow" w:hAnsi="Arial Narrow"/>
                <w:iCs/>
                <w:color w:val="040405"/>
                <w:sz w:val="24"/>
                <w:szCs w:val="24"/>
              </w:rPr>
              <w:t>0</w:t>
            </w:r>
            <w:r w:rsidRPr="00380FBA">
              <w:rPr>
                <w:rFonts w:ascii="Arial Narrow" w:hAnsi="Arial Narrow"/>
                <w:iCs/>
                <w:color w:val="19191B"/>
                <w:sz w:val="24"/>
                <w:szCs w:val="24"/>
              </w:rPr>
              <w:t>7</w:t>
            </w:r>
            <w:r w:rsidRPr="00380FBA">
              <w:rPr>
                <w:rFonts w:ascii="Arial Narrow" w:hAnsi="Arial Narrow"/>
                <w:iCs/>
                <w:color w:val="5A5A5B"/>
                <w:sz w:val="24"/>
                <w:szCs w:val="24"/>
              </w:rPr>
              <w:t>/</w:t>
            </w:r>
            <w:r w:rsidRPr="00380FBA">
              <w:rPr>
                <w:rFonts w:ascii="Arial Narrow" w:hAnsi="Arial Narrow"/>
                <w:iCs/>
                <w:color w:val="19191B"/>
                <w:sz w:val="24"/>
                <w:szCs w:val="24"/>
              </w:rPr>
              <w:t>2</w:t>
            </w:r>
            <w:r w:rsidRPr="00380FBA">
              <w:rPr>
                <w:rFonts w:ascii="Arial Narrow" w:hAnsi="Arial Narrow"/>
                <w:iCs/>
                <w:color w:val="000001"/>
                <w:sz w:val="24"/>
                <w:szCs w:val="24"/>
              </w:rPr>
              <w:t>00</w:t>
            </w:r>
            <w:r w:rsidRPr="00380FBA">
              <w:rPr>
                <w:rFonts w:ascii="Arial Narrow" w:hAnsi="Arial Narrow"/>
                <w:iCs/>
                <w:color w:val="19191B"/>
                <w:sz w:val="24"/>
                <w:szCs w:val="24"/>
              </w:rPr>
              <w:t>7</w:t>
            </w:r>
            <w:r w:rsidRPr="00380FBA">
              <w:rPr>
                <w:rFonts w:ascii="Arial Narrow" w:hAnsi="Arial Narrow"/>
                <w:i/>
                <w:iCs/>
                <w:color w:val="19191B"/>
                <w:sz w:val="24"/>
                <w:szCs w:val="24"/>
              </w:rPr>
              <w:t xml:space="preserve"> </w:t>
            </w:r>
            <w:r w:rsidRPr="00380FBA">
              <w:rPr>
                <w:rFonts w:ascii="Arial Narrow" w:hAnsi="Arial Narrow"/>
                <w:color w:val="000001"/>
                <w:sz w:val="24"/>
                <w:szCs w:val="24"/>
              </w:rPr>
              <w:t>th</w:t>
            </w:r>
            <w:r w:rsidRPr="00380FBA">
              <w:rPr>
                <w:rFonts w:ascii="Arial Narrow" w:hAnsi="Arial Narrow"/>
                <w:color w:val="040405"/>
                <w:sz w:val="24"/>
                <w:szCs w:val="24"/>
              </w:rPr>
              <w:t>a</w:t>
            </w:r>
            <w:r w:rsidRPr="00380FBA">
              <w:rPr>
                <w:rFonts w:ascii="Arial Narrow" w:hAnsi="Arial Narrow"/>
                <w:color w:val="000001"/>
                <w:sz w:val="24"/>
                <w:szCs w:val="24"/>
              </w:rPr>
              <w:t xml:space="preserve">t </w:t>
            </w:r>
            <w:r w:rsidRPr="00380FBA">
              <w:rPr>
                <w:rFonts w:ascii="Arial Narrow" w:hAnsi="Arial Narrow"/>
                <w:color w:val="040405"/>
                <w:sz w:val="24"/>
                <w:szCs w:val="24"/>
              </w:rPr>
              <w:t>wa</w:t>
            </w:r>
            <w:r w:rsidRPr="00380FBA">
              <w:rPr>
                <w:rFonts w:ascii="Arial Narrow" w:hAnsi="Arial Narrow"/>
                <w:color w:val="19191B"/>
                <w:sz w:val="24"/>
                <w:szCs w:val="24"/>
              </w:rPr>
              <w:t xml:space="preserve">s </w:t>
            </w:r>
            <w:r w:rsidRPr="00380FBA">
              <w:rPr>
                <w:rFonts w:ascii="Arial Narrow" w:hAnsi="Arial Narrow"/>
                <w:color w:val="000001"/>
                <w:sz w:val="24"/>
                <w:szCs w:val="24"/>
              </w:rPr>
              <w:t>d</w:t>
            </w:r>
            <w:r w:rsidRPr="00380FBA">
              <w:rPr>
                <w:rFonts w:ascii="Arial Narrow" w:hAnsi="Arial Narrow"/>
                <w:color w:val="19191B"/>
                <w:sz w:val="24"/>
                <w:szCs w:val="24"/>
              </w:rPr>
              <w:t>e</w:t>
            </w:r>
            <w:r w:rsidRPr="00380FBA">
              <w:rPr>
                <w:rFonts w:ascii="Arial Narrow" w:hAnsi="Arial Narrow"/>
                <w:color w:val="000001"/>
                <w:sz w:val="24"/>
                <w:szCs w:val="24"/>
              </w:rPr>
              <w:t>t</w:t>
            </w:r>
            <w:r w:rsidRPr="00380FBA">
              <w:rPr>
                <w:rFonts w:ascii="Arial Narrow" w:hAnsi="Arial Narrow"/>
                <w:color w:val="040405"/>
                <w:sz w:val="24"/>
                <w:szCs w:val="24"/>
              </w:rPr>
              <w:t>ermin</w:t>
            </w:r>
            <w:r w:rsidRPr="00380FBA">
              <w:rPr>
                <w:rFonts w:ascii="Arial Narrow" w:hAnsi="Arial Narrow"/>
                <w:color w:val="000001"/>
                <w:sz w:val="24"/>
                <w:szCs w:val="24"/>
              </w:rPr>
              <w:t>in</w:t>
            </w:r>
            <w:r w:rsidRPr="00380FBA">
              <w:rPr>
                <w:rFonts w:ascii="Arial Narrow" w:hAnsi="Arial Narrow"/>
                <w:color w:val="19191B"/>
                <w:sz w:val="24"/>
                <w:szCs w:val="24"/>
              </w:rPr>
              <w:t>g</w:t>
            </w:r>
            <w:r w:rsidR="00591C41" w:rsidRPr="00380FBA">
              <w:rPr>
                <w:rFonts w:ascii="Arial Narrow" w:hAnsi="Arial Narrow"/>
                <w:color w:val="19191B"/>
                <w:sz w:val="24"/>
                <w:szCs w:val="24"/>
              </w:rPr>
              <w:t xml:space="preserve"> </w:t>
            </w:r>
            <w:r w:rsidRPr="00380FBA">
              <w:rPr>
                <w:rFonts w:ascii="Arial Narrow" w:hAnsi="Arial Narrow"/>
                <w:color w:val="040405"/>
                <w:sz w:val="24"/>
                <w:szCs w:val="24"/>
              </w:rPr>
              <w:t>t</w:t>
            </w:r>
            <w:r w:rsidRPr="00380FBA">
              <w:rPr>
                <w:rFonts w:ascii="Arial Narrow" w:hAnsi="Arial Narrow"/>
                <w:color w:val="000001"/>
                <w:sz w:val="24"/>
                <w:szCs w:val="24"/>
              </w:rPr>
              <w:t>h</w:t>
            </w:r>
            <w:r w:rsidRPr="00380FBA">
              <w:rPr>
                <w:rFonts w:ascii="Arial Narrow" w:hAnsi="Arial Narrow"/>
                <w:color w:val="19191B"/>
                <w:sz w:val="24"/>
                <w:szCs w:val="24"/>
              </w:rPr>
              <w:t xml:space="preserve">e </w:t>
            </w:r>
            <w:r w:rsidRPr="00380FBA">
              <w:rPr>
                <w:rFonts w:ascii="Arial Narrow" w:hAnsi="Arial Narrow"/>
                <w:color w:val="040405"/>
                <w:sz w:val="24"/>
                <w:szCs w:val="24"/>
              </w:rPr>
              <w:t>or</w:t>
            </w:r>
            <w:r w:rsidRPr="00380FBA">
              <w:rPr>
                <w:rFonts w:ascii="Arial Narrow" w:hAnsi="Arial Narrow"/>
                <w:color w:val="19191B"/>
                <w:sz w:val="24"/>
                <w:szCs w:val="24"/>
              </w:rPr>
              <w:t>g</w:t>
            </w:r>
            <w:r w:rsidRPr="00380FBA">
              <w:rPr>
                <w:rFonts w:ascii="Arial Narrow" w:hAnsi="Arial Narrow"/>
                <w:color w:val="040405"/>
                <w:sz w:val="24"/>
                <w:szCs w:val="24"/>
              </w:rPr>
              <w:t>a</w:t>
            </w:r>
            <w:r w:rsidRPr="00380FBA">
              <w:rPr>
                <w:rFonts w:ascii="Arial Narrow" w:hAnsi="Arial Narrow"/>
                <w:color w:val="000001"/>
                <w:sz w:val="24"/>
                <w:szCs w:val="24"/>
              </w:rPr>
              <w:t>ni</w:t>
            </w:r>
            <w:r w:rsidRPr="00380FBA">
              <w:rPr>
                <w:rFonts w:ascii="Arial Narrow" w:hAnsi="Arial Narrow"/>
                <w:color w:val="19191B"/>
                <w:sz w:val="24"/>
                <w:szCs w:val="24"/>
              </w:rPr>
              <w:t>za</w:t>
            </w:r>
            <w:r w:rsidRPr="00380FBA">
              <w:rPr>
                <w:rFonts w:ascii="Arial Narrow" w:hAnsi="Arial Narrow"/>
                <w:color w:val="040405"/>
                <w:sz w:val="24"/>
                <w:szCs w:val="24"/>
              </w:rPr>
              <w:t>ti</w:t>
            </w:r>
            <w:r w:rsidRPr="00380FBA">
              <w:rPr>
                <w:rFonts w:ascii="Arial Narrow" w:hAnsi="Arial Narrow"/>
                <w:color w:val="19191B"/>
                <w:sz w:val="24"/>
                <w:szCs w:val="24"/>
              </w:rPr>
              <w:t>o</w:t>
            </w:r>
            <w:r w:rsidRPr="00380FBA">
              <w:rPr>
                <w:rFonts w:ascii="Arial Narrow" w:hAnsi="Arial Narrow"/>
                <w:color w:val="000001"/>
                <w:sz w:val="24"/>
                <w:szCs w:val="24"/>
              </w:rPr>
              <w:t xml:space="preserve">n </w:t>
            </w:r>
            <w:r w:rsidRPr="00380FBA">
              <w:rPr>
                <w:rFonts w:ascii="Arial Narrow" w:hAnsi="Arial Narrow"/>
                <w:color w:val="19191B"/>
                <w:sz w:val="24"/>
                <w:szCs w:val="24"/>
              </w:rPr>
              <w:t>a</w:t>
            </w:r>
            <w:r w:rsidRPr="00380FBA">
              <w:rPr>
                <w:rFonts w:ascii="Arial Narrow" w:hAnsi="Arial Narrow"/>
                <w:color w:val="000001"/>
                <w:sz w:val="24"/>
                <w:szCs w:val="24"/>
              </w:rPr>
              <w:t>n</w:t>
            </w:r>
            <w:r w:rsidRPr="00380FBA">
              <w:rPr>
                <w:rFonts w:ascii="Arial Narrow" w:hAnsi="Arial Narrow"/>
                <w:color w:val="040405"/>
                <w:sz w:val="24"/>
                <w:szCs w:val="24"/>
              </w:rPr>
              <w:t xml:space="preserve">d </w:t>
            </w:r>
            <w:r w:rsidRPr="00380FBA">
              <w:rPr>
                <w:rFonts w:ascii="Arial Narrow" w:hAnsi="Arial Narrow"/>
                <w:color w:val="19191B"/>
                <w:sz w:val="24"/>
                <w:szCs w:val="24"/>
              </w:rPr>
              <w:t>f</w:t>
            </w:r>
            <w:r w:rsidRPr="00380FBA">
              <w:rPr>
                <w:rFonts w:ascii="Arial Narrow" w:hAnsi="Arial Narrow"/>
                <w:color w:val="000001"/>
                <w:sz w:val="24"/>
                <w:szCs w:val="24"/>
              </w:rPr>
              <w:t>un</w:t>
            </w:r>
            <w:r w:rsidRPr="00380FBA">
              <w:rPr>
                <w:rFonts w:ascii="Arial Narrow" w:hAnsi="Arial Narrow"/>
                <w:color w:val="040405"/>
                <w:sz w:val="24"/>
                <w:szCs w:val="24"/>
              </w:rPr>
              <w:t>cti</w:t>
            </w:r>
            <w:r w:rsidRPr="00380FBA">
              <w:rPr>
                <w:rFonts w:ascii="Arial Narrow" w:hAnsi="Arial Narrow"/>
                <w:color w:val="19191B"/>
                <w:sz w:val="24"/>
                <w:szCs w:val="24"/>
              </w:rPr>
              <w:t>o</w:t>
            </w:r>
            <w:r w:rsidRPr="00380FBA">
              <w:rPr>
                <w:rFonts w:ascii="Arial Narrow" w:hAnsi="Arial Narrow"/>
                <w:color w:val="000001"/>
                <w:sz w:val="24"/>
                <w:szCs w:val="24"/>
              </w:rPr>
              <w:t>nin</w:t>
            </w:r>
            <w:r w:rsidRPr="00380FBA">
              <w:rPr>
                <w:rFonts w:ascii="Arial Narrow" w:hAnsi="Arial Narrow"/>
                <w:color w:val="19191B"/>
                <w:sz w:val="24"/>
                <w:szCs w:val="24"/>
              </w:rPr>
              <w:t xml:space="preserve">g of </w:t>
            </w:r>
            <w:r w:rsidRPr="00380FBA">
              <w:rPr>
                <w:rFonts w:ascii="Arial Narrow" w:hAnsi="Arial Narrow"/>
                <w:color w:val="040405"/>
                <w:sz w:val="24"/>
                <w:szCs w:val="24"/>
              </w:rPr>
              <w:t>th</w:t>
            </w:r>
            <w:r w:rsidRPr="00380FBA">
              <w:rPr>
                <w:rFonts w:ascii="Arial Narrow" w:hAnsi="Arial Narrow"/>
                <w:color w:val="19191B"/>
                <w:sz w:val="24"/>
                <w:szCs w:val="24"/>
              </w:rPr>
              <w:t>e</w:t>
            </w:r>
            <w:r w:rsidR="00591C41" w:rsidRPr="00380FBA">
              <w:rPr>
                <w:rFonts w:ascii="Arial Narrow" w:hAnsi="Arial Narrow"/>
                <w:color w:val="19191B"/>
                <w:sz w:val="24"/>
                <w:szCs w:val="24"/>
              </w:rPr>
              <w:t xml:space="preserve"> </w:t>
            </w:r>
            <w:r w:rsidRPr="00380FBA">
              <w:rPr>
                <w:rFonts w:ascii="Arial Narrow" w:hAnsi="Arial Narrow"/>
                <w:color w:val="040405"/>
                <w:sz w:val="24"/>
                <w:szCs w:val="24"/>
              </w:rPr>
              <w:t>N</w:t>
            </w:r>
            <w:r w:rsidRPr="00380FBA">
              <w:rPr>
                <w:rFonts w:ascii="Arial Narrow" w:hAnsi="Arial Narrow"/>
                <w:color w:val="19191B"/>
                <w:sz w:val="24"/>
                <w:szCs w:val="24"/>
              </w:rPr>
              <w:t>a</w:t>
            </w:r>
            <w:r w:rsidRPr="00380FBA">
              <w:rPr>
                <w:rFonts w:ascii="Arial Narrow" w:hAnsi="Arial Narrow"/>
                <w:color w:val="040405"/>
                <w:sz w:val="24"/>
                <w:szCs w:val="24"/>
              </w:rPr>
              <w:t>t</w:t>
            </w:r>
            <w:r w:rsidRPr="00380FBA">
              <w:rPr>
                <w:rFonts w:ascii="Arial Narrow" w:hAnsi="Arial Narrow"/>
                <w:color w:val="000001"/>
                <w:sz w:val="24"/>
                <w:szCs w:val="24"/>
              </w:rPr>
              <w:t>i</w:t>
            </w:r>
            <w:r w:rsidRPr="00380FBA">
              <w:rPr>
                <w:rFonts w:ascii="Arial Narrow" w:hAnsi="Arial Narrow"/>
                <w:color w:val="040405"/>
                <w:sz w:val="24"/>
                <w:szCs w:val="24"/>
              </w:rPr>
              <w:t>o</w:t>
            </w:r>
            <w:r w:rsidRPr="00380FBA">
              <w:rPr>
                <w:rFonts w:ascii="Arial Narrow" w:hAnsi="Arial Narrow"/>
                <w:color w:val="000001"/>
                <w:sz w:val="24"/>
                <w:szCs w:val="24"/>
              </w:rPr>
              <w:t>n</w:t>
            </w:r>
            <w:r w:rsidRPr="00380FBA">
              <w:rPr>
                <w:rFonts w:ascii="Arial Narrow" w:hAnsi="Arial Narrow"/>
                <w:color w:val="040405"/>
                <w:sz w:val="24"/>
                <w:szCs w:val="24"/>
              </w:rPr>
              <w:t>a</w:t>
            </w:r>
            <w:r w:rsidRPr="00380FBA">
              <w:rPr>
                <w:rFonts w:ascii="Arial Narrow" w:hAnsi="Arial Narrow"/>
                <w:color w:val="000001"/>
                <w:sz w:val="24"/>
                <w:szCs w:val="24"/>
              </w:rPr>
              <w:t xml:space="preserve">l </w:t>
            </w:r>
            <w:r w:rsidRPr="00380FBA">
              <w:rPr>
                <w:rFonts w:ascii="Arial Narrow" w:hAnsi="Arial Narrow"/>
                <w:color w:val="040405"/>
                <w:sz w:val="24"/>
                <w:szCs w:val="24"/>
              </w:rPr>
              <w:t>C</w:t>
            </w:r>
            <w:r w:rsidRPr="00380FBA">
              <w:rPr>
                <w:rFonts w:ascii="Arial Narrow" w:hAnsi="Arial Narrow"/>
                <w:color w:val="19191B"/>
                <w:sz w:val="24"/>
                <w:szCs w:val="24"/>
              </w:rPr>
              <w:t>o</w:t>
            </w:r>
            <w:r w:rsidRPr="00380FBA">
              <w:rPr>
                <w:rFonts w:ascii="Arial Narrow" w:hAnsi="Arial Narrow"/>
                <w:color w:val="040405"/>
                <w:sz w:val="24"/>
                <w:szCs w:val="24"/>
              </w:rPr>
              <w:t>m</w:t>
            </w:r>
            <w:r w:rsidRPr="00380FBA">
              <w:rPr>
                <w:rFonts w:ascii="Arial Narrow" w:hAnsi="Arial Narrow"/>
                <w:color w:val="000001"/>
                <w:sz w:val="24"/>
                <w:szCs w:val="24"/>
              </w:rPr>
              <w:t>mi</w:t>
            </w:r>
            <w:r w:rsidRPr="00380FBA">
              <w:rPr>
                <w:rFonts w:ascii="Arial Narrow" w:hAnsi="Arial Narrow"/>
                <w:color w:val="19191B"/>
                <w:sz w:val="24"/>
                <w:szCs w:val="24"/>
              </w:rPr>
              <w:t>s</w:t>
            </w:r>
            <w:r w:rsidRPr="00380FBA">
              <w:rPr>
                <w:rFonts w:ascii="Arial Narrow" w:hAnsi="Arial Narrow"/>
                <w:color w:val="040405"/>
                <w:sz w:val="24"/>
                <w:szCs w:val="24"/>
              </w:rPr>
              <w:t>s</w:t>
            </w:r>
            <w:r w:rsidRPr="00380FBA">
              <w:rPr>
                <w:rFonts w:ascii="Arial Narrow" w:hAnsi="Arial Narrow"/>
                <w:color w:val="000001"/>
                <w:sz w:val="24"/>
                <w:szCs w:val="24"/>
              </w:rPr>
              <w:t xml:space="preserve">ion </w:t>
            </w:r>
            <w:r w:rsidRPr="00380FBA">
              <w:rPr>
                <w:rFonts w:ascii="Arial Narrow" w:hAnsi="Arial Narrow"/>
                <w:color w:val="040405"/>
                <w:sz w:val="24"/>
                <w:szCs w:val="24"/>
              </w:rPr>
              <w:t>fo</w:t>
            </w:r>
            <w:r w:rsidRPr="00380FBA">
              <w:rPr>
                <w:rFonts w:ascii="Arial Narrow" w:hAnsi="Arial Narrow"/>
                <w:color w:val="000001"/>
                <w:sz w:val="24"/>
                <w:szCs w:val="24"/>
              </w:rPr>
              <w:t xml:space="preserve">r </w:t>
            </w:r>
            <w:r w:rsidRPr="00380FBA">
              <w:rPr>
                <w:rFonts w:ascii="Arial Narrow" w:hAnsi="Arial Narrow"/>
                <w:color w:val="040405"/>
                <w:sz w:val="24"/>
                <w:szCs w:val="24"/>
              </w:rPr>
              <w:t>H</w:t>
            </w:r>
            <w:r w:rsidRPr="00380FBA">
              <w:rPr>
                <w:rFonts w:ascii="Arial Narrow" w:hAnsi="Arial Narrow"/>
                <w:color w:val="000001"/>
                <w:sz w:val="24"/>
                <w:szCs w:val="24"/>
              </w:rPr>
              <w:t>um</w:t>
            </w:r>
            <w:r w:rsidRPr="00380FBA">
              <w:rPr>
                <w:rFonts w:ascii="Arial Narrow" w:hAnsi="Arial Narrow"/>
                <w:color w:val="040405"/>
                <w:sz w:val="24"/>
                <w:szCs w:val="24"/>
              </w:rPr>
              <w:t>a</w:t>
            </w:r>
            <w:r w:rsidRPr="00380FBA">
              <w:rPr>
                <w:rFonts w:ascii="Arial Narrow" w:hAnsi="Arial Narrow"/>
                <w:color w:val="000001"/>
                <w:sz w:val="24"/>
                <w:szCs w:val="24"/>
              </w:rPr>
              <w:t>n Ri</w:t>
            </w:r>
            <w:r w:rsidRPr="00380FBA">
              <w:rPr>
                <w:rFonts w:ascii="Arial Narrow" w:hAnsi="Arial Narrow"/>
                <w:color w:val="19191B"/>
                <w:sz w:val="24"/>
                <w:szCs w:val="24"/>
              </w:rPr>
              <w:t>g</w:t>
            </w:r>
            <w:r w:rsidRPr="00380FBA">
              <w:rPr>
                <w:rFonts w:ascii="Arial Narrow" w:hAnsi="Arial Narrow"/>
                <w:color w:val="000001"/>
                <w:sz w:val="24"/>
                <w:szCs w:val="24"/>
              </w:rPr>
              <w:t>ht</w:t>
            </w:r>
            <w:r w:rsidRPr="00380FBA">
              <w:rPr>
                <w:rFonts w:ascii="Arial Narrow" w:hAnsi="Arial Narrow"/>
                <w:color w:val="3E3E3F"/>
                <w:sz w:val="24"/>
                <w:szCs w:val="24"/>
              </w:rPr>
              <w:t xml:space="preserve">s, the four (4) year term shall apply in conformity with the </w:t>
            </w:r>
            <w:r w:rsidR="00143075" w:rsidRPr="00380FBA">
              <w:rPr>
                <w:rFonts w:ascii="Arial Narrow" w:hAnsi="Arial Narrow"/>
                <w:color w:val="3E3E3F"/>
                <w:sz w:val="24"/>
                <w:szCs w:val="24"/>
              </w:rPr>
              <w:t>Presidential</w:t>
            </w:r>
            <w:r w:rsidRPr="00380FBA">
              <w:rPr>
                <w:rFonts w:ascii="Arial Narrow" w:hAnsi="Arial Narrow"/>
                <w:color w:val="3E3E3F"/>
                <w:sz w:val="24"/>
                <w:szCs w:val="24"/>
              </w:rPr>
              <w:t xml:space="preserve"> Order appointing them</w:t>
            </w:r>
            <w:r w:rsidRPr="00380FBA">
              <w:rPr>
                <w:rFonts w:ascii="Arial Narrow" w:hAnsi="Arial Narrow"/>
                <w:color w:val="000001"/>
                <w:sz w:val="24"/>
                <w:szCs w:val="24"/>
              </w:rPr>
              <w:t>.</w:t>
            </w:r>
          </w:p>
          <w:p w14:paraId="1481726B" w14:textId="77777777" w:rsidR="00D40D46" w:rsidRPr="00380FBA" w:rsidRDefault="00D40D46" w:rsidP="00E02A2A">
            <w:pPr>
              <w:autoSpaceDE w:val="0"/>
              <w:autoSpaceDN w:val="0"/>
              <w:adjustRightInd w:val="0"/>
              <w:ind w:left="702"/>
              <w:jc w:val="both"/>
              <w:rPr>
                <w:rFonts w:ascii="Arial Narrow" w:hAnsi="Arial Narrow"/>
                <w:color w:val="000001"/>
                <w:sz w:val="24"/>
                <w:szCs w:val="24"/>
              </w:rPr>
            </w:pPr>
          </w:p>
          <w:p w14:paraId="450F212D" w14:textId="77777777" w:rsidR="001A6AC2" w:rsidRPr="00380FBA" w:rsidRDefault="001A6AC2" w:rsidP="00591C41">
            <w:pPr>
              <w:autoSpaceDE w:val="0"/>
              <w:autoSpaceDN w:val="0"/>
              <w:adjustRightInd w:val="0"/>
              <w:ind w:left="702"/>
              <w:jc w:val="both"/>
              <w:rPr>
                <w:rFonts w:ascii="Arial Narrow" w:hAnsi="Arial Narrow"/>
                <w:b/>
                <w:color w:val="000002"/>
                <w:sz w:val="24"/>
                <w:szCs w:val="24"/>
              </w:rPr>
            </w:pPr>
            <w:r w:rsidRPr="00380FBA">
              <w:rPr>
                <w:rFonts w:ascii="Arial Narrow" w:hAnsi="Arial Narrow"/>
                <w:color w:val="121213"/>
                <w:sz w:val="24"/>
                <w:szCs w:val="24"/>
              </w:rPr>
              <w:t xml:space="preserve">Concerning the incumbent Commissioners who have been appointed according to the Law nº 19/2013 of 25/03/2013 </w:t>
            </w:r>
            <w:r w:rsidRPr="00380FBA">
              <w:rPr>
                <w:rFonts w:ascii="Arial Narrow" w:hAnsi="Arial Narrow"/>
                <w:color w:val="000001"/>
                <w:sz w:val="24"/>
                <w:szCs w:val="24"/>
              </w:rPr>
              <w:t>th</w:t>
            </w:r>
            <w:r w:rsidRPr="00380FBA">
              <w:rPr>
                <w:rFonts w:ascii="Arial Narrow" w:hAnsi="Arial Narrow"/>
                <w:color w:val="040405"/>
                <w:sz w:val="24"/>
                <w:szCs w:val="24"/>
              </w:rPr>
              <w:t>a</w:t>
            </w:r>
            <w:r w:rsidRPr="00380FBA">
              <w:rPr>
                <w:rFonts w:ascii="Arial Narrow" w:hAnsi="Arial Narrow"/>
                <w:color w:val="000001"/>
                <w:sz w:val="24"/>
                <w:szCs w:val="24"/>
              </w:rPr>
              <w:t xml:space="preserve">t </w:t>
            </w:r>
            <w:r w:rsidRPr="00380FBA">
              <w:rPr>
                <w:rFonts w:ascii="Arial Narrow" w:hAnsi="Arial Narrow"/>
                <w:color w:val="040405"/>
                <w:sz w:val="24"/>
                <w:szCs w:val="24"/>
              </w:rPr>
              <w:t>wa</w:t>
            </w:r>
            <w:r w:rsidRPr="00380FBA">
              <w:rPr>
                <w:rFonts w:ascii="Arial Narrow" w:hAnsi="Arial Narrow"/>
                <w:color w:val="19191B"/>
                <w:sz w:val="24"/>
                <w:szCs w:val="24"/>
              </w:rPr>
              <w:t xml:space="preserve">s </w:t>
            </w:r>
            <w:r w:rsidRPr="00380FBA">
              <w:rPr>
                <w:rFonts w:ascii="Arial Narrow" w:hAnsi="Arial Narrow"/>
                <w:color w:val="000001"/>
                <w:sz w:val="24"/>
                <w:szCs w:val="24"/>
              </w:rPr>
              <w:lastRenderedPageBreak/>
              <w:t>d</w:t>
            </w:r>
            <w:r w:rsidRPr="00380FBA">
              <w:rPr>
                <w:rFonts w:ascii="Arial Narrow" w:hAnsi="Arial Narrow"/>
                <w:color w:val="19191B"/>
                <w:sz w:val="24"/>
                <w:szCs w:val="24"/>
              </w:rPr>
              <w:t>e</w:t>
            </w:r>
            <w:r w:rsidRPr="00380FBA">
              <w:rPr>
                <w:rFonts w:ascii="Arial Narrow" w:hAnsi="Arial Narrow"/>
                <w:color w:val="000001"/>
                <w:sz w:val="24"/>
                <w:szCs w:val="24"/>
              </w:rPr>
              <w:t>t</w:t>
            </w:r>
            <w:r w:rsidRPr="00380FBA">
              <w:rPr>
                <w:rFonts w:ascii="Arial Narrow" w:hAnsi="Arial Narrow"/>
                <w:color w:val="040405"/>
                <w:sz w:val="24"/>
                <w:szCs w:val="24"/>
              </w:rPr>
              <w:t>ermin</w:t>
            </w:r>
            <w:r w:rsidRPr="00380FBA">
              <w:rPr>
                <w:rFonts w:ascii="Arial Narrow" w:hAnsi="Arial Narrow"/>
                <w:color w:val="000001"/>
                <w:sz w:val="24"/>
                <w:szCs w:val="24"/>
              </w:rPr>
              <w:t>in</w:t>
            </w:r>
            <w:r w:rsidRPr="00380FBA">
              <w:rPr>
                <w:rFonts w:ascii="Arial Narrow" w:hAnsi="Arial Narrow"/>
                <w:color w:val="19191B"/>
                <w:sz w:val="24"/>
                <w:szCs w:val="24"/>
              </w:rPr>
              <w:t xml:space="preserve">g </w:t>
            </w:r>
            <w:r w:rsidRPr="00380FBA">
              <w:rPr>
                <w:rFonts w:ascii="Arial Narrow" w:hAnsi="Arial Narrow"/>
                <w:color w:val="000002"/>
                <w:sz w:val="24"/>
                <w:szCs w:val="24"/>
              </w:rPr>
              <w:t>missions, organisation and functioning of the National Commission for Human Rights, the first four (4) year term provided for in the Law shall apply. However, if their term of office is renewed, the term of office applicable is five (5) years</w:t>
            </w:r>
            <w:r w:rsidR="002F0561" w:rsidRPr="00380FBA">
              <w:rPr>
                <w:rFonts w:ascii="Arial Narrow" w:hAnsi="Arial Narrow"/>
                <w:color w:val="000002"/>
                <w:sz w:val="24"/>
                <w:szCs w:val="24"/>
              </w:rPr>
              <w:t xml:space="preserve"> which is provided by this law</w:t>
            </w:r>
            <w:r w:rsidRPr="00380FBA">
              <w:rPr>
                <w:rFonts w:ascii="Arial Narrow" w:hAnsi="Arial Narrow"/>
                <w:color w:val="000002"/>
                <w:sz w:val="24"/>
                <w:szCs w:val="24"/>
              </w:rPr>
              <w:t xml:space="preserve">. </w:t>
            </w:r>
          </w:p>
          <w:p w14:paraId="70789EED" w14:textId="77777777" w:rsidR="001A6AC2" w:rsidRPr="00380FBA" w:rsidRDefault="001A6AC2" w:rsidP="001A6AC2">
            <w:pPr>
              <w:jc w:val="both"/>
              <w:rPr>
                <w:rFonts w:ascii="Arial Narrow" w:hAnsi="Arial Narrow"/>
                <w:sz w:val="24"/>
                <w:szCs w:val="24"/>
              </w:rPr>
            </w:pPr>
          </w:p>
        </w:tc>
        <w:tc>
          <w:tcPr>
            <w:tcW w:w="4392" w:type="dxa"/>
          </w:tcPr>
          <w:p w14:paraId="5E75D34C" w14:textId="77777777" w:rsidR="001A6AC2" w:rsidRPr="00380FBA" w:rsidRDefault="001A6AC2" w:rsidP="001A6AC2">
            <w:pPr>
              <w:pStyle w:val="ListParagraph"/>
              <w:numPr>
                <w:ilvl w:val="0"/>
                <w:numId w:val="7"/>
              </w:numPr>
              <w:autoSpaceDE w:val="0"/>
              <w:autoSpaceDN w:val="0"/>
              <w:adjustRightInd w:val="0"/>
              <w:jc w:val="both"/>
              <w:rPr>
                <w:rFonts w:ascii="Arial Narrow" w:hAnsi="Arial Narrow" w:cs="Arial"/>
                <w:bCs/>
                <w:sz w:val="24"/>
                <w:szCs w:val="24"/>
                <w:lang w:val="zu-ZA"/>
              </w:rPr>
            </w:pPr>
            <w:r w:rsidRPr="00380FBA">
              <w:rPr>
                <w:rFonts w:ascii="Arial Narrow" w:hAnsi="Arial Narrow" w:cs="Arial"/>
                <w:b/>
                <w:sz w:val="24"/>
                <w:szCs w:val="24"/>
                <w:lang w:val="zu-ZA"/>
              </w:rPr>
              <w:lastRenderedPageBreak/>
              <w:t>L`article 6, 3º</w:t>
            </w:r>
            <w:r w:rsidRPr="00380FBA">
              <w:rPr>
                <w:rFonts w:ascii="Arial Narrow" w:hAnsi="Arial Narrow" w:cs="Arial"/>
                <w:sz w:val="24"/>
                <w:szCs w:val="24"/>
                <w:lang w:val="zu-ZA"/>
              </w:rPr>
              <w:t xml:space="preserve"> a été supprimé des missions particulières de la Commission afin que ce qui est en rapport avec la visite des lieux de détentions soit attribué au Mécanisme de prévention et de lutte contre </w:t>
            </w:r>
            <w:r w:rsidRPr="00380FBA">
              <w:rPr>
                <w:rFonts w:ascii="Arial Narrow" w:hAnsi="Arial Narrow" w:cs="Arial"/>
                <w:bCs/>
                <w:sz w:val="24"/>
                <w:szCs w:val="24"/>
                <w:lang w:val="zu-ZA"/>
              </w:rPr>
              <w:t>la torture et autres peines ou traitements cruels, inhumains ou dégradants. La Commission va rester avec  la mission de faire le suivi des plaintes des personnes privées de liberté et en cas de nécessite mener des enquêtes la dessus.</w:t>
            </w:r>
          </w:p>
          <w:p w14:paraId="6937E558" w14:textId="77777777" w:rsidR="001A6AC2" w:rsidRPr="00380FBA" w:rsidRDefault="001A6AC2" w:rsidP="001A6AC2">
            <w:pPr>
              <w:pStyle w:val="ListParagraph"/>
              <w:autoSpaceDE w:val="0"/>
              <w:autoSpaceDN w:val="0"/>
              <w:adjustRightInd w:val="0"/>
              <w:jc w:val="both"/>
              <w:rPr>
                <w:rFonts w:ascii="Arial Narrow" w:eastAsiaTheme="minorHAnsi" w:hAnsi="Arial Narrow" w:cs="Arial"/>
                <w:sz w:val="24"/>
                <w:szCs w:val="24"/>
              </w:rPr>
            </w:pPr>
          </w:p>
          <w:p w14:paraId="20665FE6" w14:textId="77777777" w:rsidR="001A6AC2" w:rsidRPr="00380FBA" w:rsidRDefault="001A6AC2" w:rsidP="001A6AC2">
            <w:pPr>
              <w:pStyle w:val="ListParagraph"/>
              <w:numPr>
                <w:ilvl w:val="0"/>
                <w:numId w:val="7"/>
              </w:numPr>
              <w:autoSpaceDE w:val="0"/>
              <w:autoSpaceDN w:val="0"/>
              <w:adjustRightInd w:val="0"/>
              <w:jc w:val="both"/>
              <w:rPr>
                <w:rFonts w:ascii="Arial Narrow" w:hAnsi="Arial Narrow" w:cs="Arial"/>
                <w:bCs/>
                <w:sz w:val="24"/>
                <w:szCs w:val="24"/>
                <w:lang w:val="zu-ZA"/>
              </w:rPr>
            </w:pPr>
            <w:r w:rsidRPr="00380FBA">
              <w:rPr>
                <w:rFonts w:ascii="Arial Narrow" w:hAnsi="Arial Narrow" w:cs="Arial"/>
                <w:b/>
                <w:sz w:val="24"/>
                <w:szCs w:val="24"/>
                <w:lang w:val="zu-ZA"/>
              </w:rPr>
              <w:t xml:space="preserve">L`article 8 </w:t>
            </w:r>
            <w:r w:rsidRPr="00380FBA">
              <w:rPr>
                <w:rFonts w:ascii="Arial Narrow" w:hAnsi="Arial Narrow" w:cs="Arial"/>
                <w:sz w:val="24"/>
                <w:szCs w:val="24"/>
                <w:lang w:val="zu-ZA"/>
              </w:rPr>
              <w:t xml:space="preserve">de la Loi </w:t>
            </w:r>
            <w:r w:rsidRPr="00380FBA">
              <w:rPr>
                <w:rFonts w:ascii="Arial Narrow" w:hAnsi="Arial Narrow" w:cs="Arial"/>
                <w:bCs/>
                <w:sz w:val="24"/>
                <w:szCs w:val="24"/>
                <w:lang w:val="zu-ZA"/>
              </w:rPr>
              <w:t>n° 19/2013 du 25/03/2013 portant missions, organisation et fonctionnement de la Commission Nationale des Droits de la Personne prévoit ceux qui ont la qualit</w:t>
            </w:r>
            <w:r w:rsidR="00A24AFB" w:rsidRPr="00380FBA">
              <w:rPr>
                <w:rFonts w:ascii="Arial Narrow" w:hAnsi="Arial Narrow" w:cs="Arial"/>
                <w:bCs/>
                <w:sz w:val="24"/>
                <w:szCs w:val="24"/>
                <w:lang w:val="zu-ZA"/>
              </w:rPr>
              <w:t>é</w:t>
            </w:r>
            <w:r w:rsidRPr="00380FBA">
              <w:rPr>
                <w:rFonts w:ascii="Arial Narrow" w:hAnsi="Arial Narrow" w:cs="Arial"/>
                <w:bCs/>
                <w:sz w:val="24"/>
                <w:szCs w:val="24"/>
                <w:lang w:val="zu-ZA"/>
              </w:rPr>
              <w:t xml:space="preserve"> d`Officier de Police Judiciaire (les Commissaires et certains agents de la Commission).</w:t>
            </w:r>
          </w:p>
          <w:p w14:paraId="1279C8DC" w14:textId="77777777" w:rsidR="003C33D0" w:rsidRPr="00380FBA" w:rsidRDefault="003C33D0" w:rsidP="003C33D0">
            <w:pPr>
              <w:pStyle w:val="ListParagraph"/>
              <w:rPr>
                <w:rFonts w:ascii="Arial Narrow" w:hAnsi="Arial Narrow" w:cs="Arial"/>
                <w:bCs/>
                <w:sz w:val="24"/>
                <w:szCs w:val="24"/>
                <w:lang w:val="zu-ZA"/>
              </w:rPr>
            </w:pPr>
          </w:p>
          <w:p w14:paraId="651B4C47" w14:textId="77777777" w:rsidR="000D082C" w:rsidRPr="00380FBA" w:rsidRDefault="000D082C" w:rsidP="003C33D0">
            <w:pPr>
              <w:pStyle w:val="ListParagraph"/>
              <w:rPr>
                <w:rFonts w:ascii="Arial Narrow" w:hAnsi="Arial Narrow" w:cs="Arial"/>
                <w:bCs/>
                <w:sz w:val="24"/>
                <w:szCs w:val="24"/>
                <w:lang w:val="zu-ZA"/>
              </w:rPr>
            </w:pPr>
          </w:p>
          <w:p w14:paraId="634A2E03" w14:textId="77777777" w:rsidR="001A6AC2" w:rsidRPr="00380FBA" w:rsidRDefault="001A6AC2" w:rsidP="001A6AC2">
            <w:pPr>
              <w:pStyle w:val="ListParagraph"/>
              <w:autoSpaceDE w:val="0"/>
              <w:autoSpaceDN w:val="0"/>
              <w:adjustRightInd w:val="0"/>
              <w:jc w:val="both"/>
              <w:rPr>
                <w:rFonts w:ascii="Arial Narrow" w:eastAsiaTheme="minorHAnsi" w:hAnsi="Arial Narrow" w:cs="Arial"/>
                <w:sz w:val="24"/>
                <w:szCs w:val="24"/>
              </w:rPr>
            </w:pPr>
            <w:r w:rsidRPr="00380FBA">
              <w:rPr>
                <w:rFonts w:ascii="Arial Narrow" w:hAnsi="Arial Narrow" w:cs="Arial"/>
                <w:bCs/>
                <w:sz w:val="24"/>
                <w:szCs w:val="24"/>
                <w:lang w:val="zu-ZA"/>
              </w:rPr>
              <w:lastRenderedPageBreak/>
              <w:t>Le dernier paragraphe de cet article qui stipule que «les personnes convoquées par l</w:t>
            </w:r>
            <w:r w:rsidRPr="00380FBA">
              <w:rPr>
                <w:rFonts w:ascii="Arial Narrow" w:eastAsiaTheme="minorHAnsi" w:hAnsi="Arial Narrow" w:cs="Arial"/>
                <w:sz w:val="24"/>
                <w:szCs w:val="24"/>
              </w:rPr>
              <w:t xml:space="preserve">a Commission doivent se présenter , </w:t>
            </w:r>
            <w:r w:rsidRPr="00380FBA">
              <w:rPr>
                <w:rFonts w:ascii="Arial" w:eastAsiaTheme="minorHAnsi" w:hAnsi="Arial" w:cs="Arial"/>
                <w:sz w:val="24"/>
                <w:szCs w:val="24"/>
              </w:rPr>
              <w:t>ȧ</w:t>
            </w:r>
            <w:r w:rsidRPr="00380FBA">
              <w:rPr>
                <w:rFonts w:ascii="Arial Narrow" w:eastAsiaTheme="minorHAnsi" w:hAnsi="Arial Narrow" w:cs="Arial"/>
                <w:sz w:val="24"/>
                <w:szCs w:val="24"/>
              </w:rPr>
              <w:t xml:space="preserve"> défaut de cela, elles sont poursuivies conformément à la loi</w:t>
            </w:r>
            <w:r w:rsidR="002A2EDD" w:rsidRPr="00380FBA">
              <w:rPr>
                <w:rFonts w:ascii="Arial Narrow" w:eastAsiaTheme="minorHAnsi" w:hAnsi="Arial Narrow" w:cs="Arial"/>
                <w:sz w:val="24"/>
                <w:szCs w:val="24"/>
              </w:rPr>
              <w:t>»</w:t>
            </w:r>
            <w:r w:rsidRPr="00380FBA">
              <w:rPr>
                <w:rFonts w:ascii="Arial Narrow" w:eastAsiaTheme="minorHAnsi" w:hAnsi="Arial Narrow" w:cs="Arial"/>
                <w:sz w:val="24"/>
                <w:szCs w:val="24"/>
              </w:rPr>
              <w:t>. Ce paragraphe est en rapport avec l`exercice de la qualité d`Officier de Police Judiciaire et il a été déplacé et mis dans l`article 10 relatif à l`exercice de la qualité d`Officier de Police Judiciaire et le pouvoir de saisir la justice.</w:t>
            </w:r>
          </w:p>
          <w:p w14:paraId="2FD40A59" w14:textId="77777777" w:rsidR="001A6AC2" w:rsidRPr="00380FBA" w:rsidRDefault="001A6AC2" w:rsidP="001A6AC2">
            <w:pPr>
              <w:pStyle w:val="ListParagraph"/>
              <w:autoSpaceDE w:val="0"/>
              <w:autoSpaceDN w:val="0"/>
              <w:adjustRightInd w:val="0"/>
              <w:jc w:val="both"/>
              <w:rPr>
                <w:rFonts w:ascii="Arial Narrow" w:eastAsiaTheme="minorHAnsi" w:hAnsi="Arial Narrow" w:cs="Arial"/>
                <w:sz w:val="24"/>
                <w:szCs w:val="24"/>
              </w:rPr>
            </w:pPr>
          </w:p>
          <w:p w14:paraId="749DC954" w14:textId="77777777" w:rsidR="001A6AC2" w:rsidRPr="00380FBA" w:rsidRDefault="001A6AC2" w:rsidP="001A6AC2">
            <w:pPr>
              <w:pStyle w:val="ListParagraph"/>
              <w:numPr>
                <w:ilvl w:val="0"/>
                <w:numId w:val="7"/>
              </w:numPr>
              <w:autoSpaceDE w:val="0"/>
              <w:autoSpaceDN w:val="0"/>
              <w:adjustRightInd w:val="0"/>
              <w:jc w:val="both"/>
              <w:rPr>
                <w:rFonts w:ascii="Arial Narrow" w:eastAsiaTheme="minorHAnsi" w:hAnsi="Arial Narrow" w:cs="Arial"/>
                <w:sz w:val="24"/>
                <w:szCs w:val="24"/>
              </w:rPr>
            </w:pPr>
            <w:r w:rsidRPr="00380FBA">
              <w:rPr>
                <w:rFonts w:ascii="Arial Narrow" w:hAnsi="Arial Narrow" w:cs="Arial"/>
                <w:b/>
                <w:bCs/>
                <w:sz w:val="24"/>
                <w:szCs w:val="24"/>
                <w:lang w:val="zu-ZA"/>
              </w:rPr>
              <w:t>L`article 10</w:t>
            </w:r>
            <w:r w:rsidRPr="00380FBA">
              <w:rPr>
                <w:rFonts w:ascii="Arial Narrow" w:hAnsi="Arial Narrow" w:cs="Arial"/>
                <w:bCs/>
                <w:sz w:val="24"/>
                <w:szCs w:val="24"/>
                <w:lang w:val="zu-ZA"/>
              </w:rPr>
              <w:t xml:space="preserve"> de la </w:t>
            </w:r>
            <w:r w:rsidRPr="00380FBA">
              <w:rPr>
                <w:rFonts w:ascii="Arial Narrow" w:hAnsi="Arial Narrow" w:cs="Arial"/>
                <w:sz w:val="24"/>
                <w:szCs w:val="24"/>
                <w:lang w:val="zu-ZA"/>
              </w:rPr>
              <w:t xml:space="preserve">Loi </w:t>
            </w:r>
            <w:r w:rsidRPr="00380FBA">
              <w:rPr>
                <w:rFonts w:ascii="Arial Narrow" w:hAnsi="Arial Narrow" w:cs="Arial"/>
                <w:bCs/>
                <w:sz w:val="24"/>
                <w:szCs w:val="24"/>
                <w:lang w:val="zu-ZA"/>
              </w:rPr>
              <w:t xml:space="preserve">n° 19/2013 du 25/03/2013 portant missions, organisation et fonctionnement de la Commission Nationale des Droits de la Personne prėvoit </w:t>
            </w:r>
            <w:r w:rsidRPr="00380FBA">
              <w:rPr>
                <w:rFonts w:ascii="Arial Narrow" w:eastAsiaTheme="minorHAnsi" w:hAnsi="Arial Narrow" w:cs="Arial"/>
                <w:sz w:val="24"/>
                <w:szCs w:val="24"/>
              </w:rPr>
              <w:t>l`exercice de la qualité d`Officier de Police Judiciaire et le pouvoir de saisir la justice.</w:t>
            </w:r>
          </w:p>
          <w:p w14:paraId="644182EA" w14:textId="77777777" w:rsidR="006017CE" w:rsidRPr="00380FBA" w:rsidRDefault="006017CE" w:rsidP="006017CE">
            <w:pPr>
              <w:pStyle w:val="ListParagraph"/>
              <w:autoSpaceDE w:val="0"/>
              <w:autoSpaceDN w:val="0"/>
              <w:adjustRightInd w:val="0"/>
              <w:jc w:val="both"/>
              <w:rPr>
                <w:rFonts w:ascii="Arial Narrow" w:eastAsiaTheme="minorHAnsi" w:hAnsi="Arial Narrow" w:cs="Arial"/>
                <w:sz w:val="24"/>
                <w:szCs w:val="24"/>
              </w:rPr>
            </w:pPr>
          </w:p>
          <w:p w14:paraId="40483E53" w14:textId="77777777" w:rsidR="006017CE" w:rsidRPr="00380FBA" w:rsidRDefault="001A6AC2" w:rsidP="001A6AC2">
            <w:pPr>
              <w:pStyle w:val="ListParagraph"/>
              <w:autoSpaceDE w:val="0"/>
              <w:autoSpaceDN w:val="0"/>
              <w:adjustRightInd w:val="0"/>
              <w:jc w:val="both"/>
              <w:rPr>
                <w:rFonts w:ascii="Arial Narrow" w:eastAsiaTheme="minorHAnsi" w:hAnsi="Arial Narrow" w:cs="Arial"/>
                <w:sz w:val="24"/>
                <w:szCs w:val="24"/>
              </w:rPr>
            </w:pPr>
            <w:r w:rsidRPr="00380FBA">
              <w:rPr>
                <w:rFonts w:ascii="Arial Narrow" w:eastAsiaTheme="minorHAnsi" w:hAnsi="Arial Narrow" w:cs="Arial"/>
                <w:sz w:val="24"/>
                <w:szCs w:val="24"/>
              </w:rPr>
              <w:t xml:space="preserve">Donner à la Commission la qualité d`Officier de Police Judiciaire et le pouvoir de saisir la justice a pour but de renforcer sa mission afin que les enquêtes qu`elle mène aient une valeur dans les juridictions, et ainsi la Commission pourra saisir les juridictions par voie de la citation directe sans toujours passer par l`Organe National de Poursuite Judiciaire. </w:t>
            </w:r>
          </w:p>
          <w:p w14:paraId="2E8BBE89" w14:textId="77777777" w:rsidR="006017CE" w:rsidRPr="00380FBA" w:rsidRDefault="006017CE" w:rsidP="001A6AC2">
            <w:pPr>
              <w:pStyle w:val="ListParagraph"/>
              <w:autoSpaceDE w:val="0"/>
              <w:autoSpaceDN w:val="0"/>
              <w:adjustRightInd w:val="0"/>
              <w:jc w:val="both"/>
              <w:rPr>
                <w:rFonts w:ascii="Arial Narrow" w:eastAsiaTheme="minorHAnsi" w:hAnsi="Arial Narrow" w:cs="Arial"/>
                <w:sz w:val="24"/>
                <w:szCs w:val="24"/>
              </w:rPr>
            </w:pPr>
          </w:p>
          <w:p w14:paraId="42195314" w14:textId="77777777" w:rsidR="001A6AC2" w:rsidRPr="00380FBA" w:rsidRDefault="001A6AC2" w:rsidP="001A6AC2">
            <w:pPr>
              <w:pStyle w:val="ListParagraph"/>
              <w:autoSpaceDE w:val="0"/>
              <w:autoSpaceDN w:val="0"/>
              <w:adjustRightInd w:val="0"/>
              <w:jc w:val="both"/>
              <w:rPr>
                <w:rFonts w:ascii="Arial Narrow" w:eastAsiaTheme="minorHAnsi" w:hAnsi="Arial Narrow" w:cs="Arial"/>
                <w:sz w:val="24"/>
                <w:szCs w:val="24"/>
              </w:rPr>
            </w:pPr>
            <w:r w:rsidRPr="00380FBA">
              <w:rPr>
                <w:rFonts w:ascii="Arial Narrow" w:eastAsiaTheme="minorHAnsi" w:hAnsi="Arial Narrow" w:cs="Arial"/>
                <w:sz w:val="24"/>
                <w:szCs w:val="24"/>
              </w:rPr>
              <w:t xml:space="preserve">Autre constat est que les Officiers de Poursuite Judiciaire dans leur </w:t>
            </w:r>
            <w:r w:rsidRPr="00380FBA">
              <w:rPr>
                <w:rFonts w:ascii="Arial Narrow" w:eastAsiaTheme="minorHAnsi" w:hAnsi="Arial Narrow" w:cs="Arial"/>
                <w:sz w:val="24"/>
                <w:szCs w:val="24"/>
              </w:rPr>
              <w:lastRenderedPageBreak/>
              <w:t>fonctionnement ne sont pas habitués à se servir des résultats des enquêtes menées par la Commission.</w:t>
            </w:r>
          </w:p>
          <w:p w14:paraId="609500C7" w14:textId="77777777" w:rsidR="003C33D0" w:rsidRPr="00380FBA" w:rsidRDefault="003C33D0" w:rsidP="001A6AC2">
            <w:pPr>
              <w:pStyle w:val="ListParagraph"/>
              <w:autoSpaceDE w:val="0"/>
              <w:autoSpaceDN w:val="0"/>
              <w:adjustRightInd w:val="0"/>
              <w:jc w:val="both"/>
              <w:rPr>
                <w:rFonts w:ascii="Arial Narrow" w:eastAsiaTheme="minorHAnsi" w:hAnsi="Arial Narrow" w:cs="Arial"/>
                <w:sz w:val="24"/>
                <w:szCs w:val="24"/>
              </w:rPr>
            </w:pPr>
          </w:p>
          <w:p w14:paraId="4F4BBC51" w14:textId="77777777" w:rsidR="006017CE" w:rsidRPr="00380FBA" w:rsidRDefault="001A6AC2" w:rsidP="001A6AC2">
            <w:pPr>
              <w:pStyle w:val="Default"/>
              <w:ind w:left="742"/>
              <w:jc w:val="both"/>
              <w:rPr>
                <w:rFonts w:ascii="Arial Narrow" w:eastAsiaTheme="minorHAnsi" w:hAnsi="Arial Narrow" w:cs="Arial"/>
                <w:color w:val="auto"/>
                <w:lang w:val="fr-FR"/>
              </w:rPr>
            </w:pPr>
            <w:r w:rsidRPr="00380FBA">
              <w:rPr>
                <w:rFonts w:ascii="Arial Narrow" w:eastAsiaTheme="minorHAnsi" w:hAnsi="Arial Narrow" w:cs="Arial"/>
                <w:color w:val="auto"/>
                <w:lang w:val="fr-FR"/>
              </w:rPr>
              <w:t xml:space="preserve">Aussi dans cet article 10, la particularité de la Commission, de suivre, lorsqu’elle est  saisie ou non, les plaintes en rapport avec la violation du droit à la vie, droits de l’enfant, droit à ne pas être soumis à des violences sexuelles, droits des personnes handicapées, droits à ne pas être soumis à des violences domestiques n’est pas bien précisée dans la loi.  </w:t>
            </w:r>
          </w:p>
          <w:p w14:paraId="27844A17" w14:textId="77777777" w:rsidR="006017CE" w:rsidRPr="00380FBA" w:rsidRDefault="006017CE" w:rsidP="001A6AC2">
            <w:pPr>
              <w:pStyle w:val="Default"/>
              <w:ind w:left="742"/>
              <w:jc w:val="both"/>
              <w:rPr>
                <w:rFonts w:ascii="Arial Narrow" w:eastAsiaTheme="minorHAnsi" w:hAnsi="Arial Narrow" w:cs="Arial"/>
                <w:color w:val="auto"/>
                <w:lang w:val="fr-FR"/>
              </w:rPr>
            </w:pPr>
          </w:p>
          <w:p w14:paraId="191B25F5" w14:textId="77777777" w:rsidR="001A6AC2" w:rsidRPr="00380FBA" w:rsidRDefault="001A6AC2" w:rsidP="001A6AC2">
            <w:pPr>
              <w:pStyle w:val="Default"/>
              <w:ind w:left="742"/>
              <w:jc w:val="both"/>
              <w:rPr>
                <w:rFonts w:ascii="Arial Narrow" w:eastAsiaTheme="minorHAnsi" w:hAnsi="Arial Narrow" w:cs="Arial"/>
                <w:color w:val="auto"/>
                <w:lang w:val="fr-FR"/>
              </w:rPr>
            </w:pPr>
            <w:r w:rsidRPr="00380FBA">
              <w:rPr>
                <w:rFonts w:ascii="Arial Narrow" w:eastAsiaTheme="minorHAnsi" w:hAnsi="Arial Narrow" w:cs="Arial"/>
                <w:color w:val="auto"/>
                <w:lang w:val="fr-FR"/>
              </w:rPr>
              <w:t xml:space="preserve">Dans ce projet de loi, l’article 10 a été modifié et complétée pour que les problèmes soulevés ci-haut soient bien précisés.  </w:t>
            </w:r>
          </w:p>
          <w:p w14:paraId="418BD410" w14:textId="77777777" w:rsidR="006017CE" w:rsidRPr="00380FBA" w:rsidRDefault="006017CE" w:rsidP="001A6AC2">
            <w:pPr>
              <w:pStyle w:val="Default"/>
              <w:ind w:left="742"/>
              <w:jc w:val="both"/>
              <w:rPr>
                <w:rFonts w:ascii="Arial Narrow" w:eastAsiaTheme="minorHAnsi" w:hAnsi="Arial Narrow" w:cs="Arial"/>
                <w:color w:val="auto"/>
                <w:lang w:val="fr-FR"/>
              </w:rPr>
            </w:pPr>
          </w:p>
          <w:p w14:paraId="2C533C29" w14:textId="77777777" w:rsidR="002B2F54" w:rsidRPr="00380FBA" w:rsidRDefault="001A6AC2" w:rsidP="001A6AC2">
            <w:pPr>
              <w:pStyle w:val="Default"/>
              <w:numPr>
                <w:ilvl w:val="0"/>
                <w:numId w:val="7"/>
              </w:numPr>
              <w:jc w:val="both"/>
              <w:rPr>
                <w:rFonts w:ascii="Arial Narrow" w:hAnsi="Arial Narrow" w:cs="Arial"/>
                <w:lang w:val="fr-FR"/>
              </w:rPr>
            </w:pPr>
            <w:r w:rsidRPr="00380FBA">
              <w:rPr>
                <w:rFonts w:ascii="Arial Narrow" w:eastAsiaTheme="minorHAnsi" w:hAnsi="Arial Narrow" w:cs="Arial"/>
                <w:b/>
                <w:color w:val="auto"/>
                <w:lang w:val="fr-FR"/>
              </w:rPr>
              <w:t>L’article 17</w:t>
            </w:r>
            <w:r w:rsidRPr="00380FBA">
              <w:rPr>
                <w:rFonts w:ascii="Arial Narrow" w:eastAsiaTheme="minorHAnsi" w:hAnsi="Arial Narrow" w:cs="Arial"/>
                <w:color w:val="auto"/>
                <w:lang w:val="fr-FR"/>
              </w:rPr>
              <w:t xml:space="preserve"> prévoit la composition du Conseil des Commissaires et les conditions requises pour ces fonctions. </w:t>
            </w:r>
          </w:p>
          <w:p w14:paraId="1037BC47" w14:textId="77777777" w:rsidR="002B2F54" w:rsidRPr="00380FBA" w:rsidRDefault="002B2F54" w:rsidP="002B2F54">
            <w:pPr>
              <w:pStyle w:val="Default"/>
              <w:ind w:left="720"/>
              <w:jc w:val="both"/>
              <w:rPr>
                <w:rFonts w:ascii="Arial Narrow" w:eastAsiaTheme="minorHAnsi" w:hAnsi="Arial Narrow" w:cs="Arial"/>
                <w:color w:val="auto"/>
                <w:lang w:val="fr-FR"/>
              </w:rPr>
            </w:pPr>
          </w:p>
          <w:p w14:paraId="453E98EE" w14:textId="77777777" w:rsidR="001A6AC2" w:rsidRPr="00380FBA" w:rsidRDefault="001A6AC2" w:rsidP="002B2F54">
            <w:pPr>
              <w:pStyle w:val="Default"/>
              <w:ind w:left="720"/>
              <w:jc w:val="both"/>
              <w:rPr>
                <w:rFonts w:ascii="Arial Narrow" w:eastAsiaTheme="minorHAnsi" w:hAnsi="Arial Narrow" w:cs="Arial"/>
                <w:color w:val="auto"/>
                <w:lang w:val="fr-FR"/>
              </w:rPr>
            </w:pPr>
            <w:r w:rsidRPr="00380FBA">
              <w:rPr>
                <w:rFonts w:ascii="Arial Narrow" w:eastAsiaTheme="minorHAnsi" w:hAnsi="Arial Narrow" w:cs="Arial"/>
                <w:color w:val="auto"/>
                <w:lang w:val="fr-FR"/>
              </w:rPr>
              <w:t xml:space="preserve">La loi en vigueur ne prévoyait pas la désignation du Commissaire chargé du </w:t>
            </w:r>
            <w:r w:rsidRPr="00380FBA">
              <w:rPr>
                <w:rFonts w:ascii="Arial Narrow" w:hAnsi="Arial Narrow" w:cs="Arial"/>
                <w:lang w:val="zu-ZA"/>
              </w:rPr>
              <w:t xml:space="preserve">Mécanisme de prévention et de lutte contre </w:t>
            </w:r>
            <w:r w:rsidRPr="00380FBA">
              <w:rPr>
                <w:rFonts w:ascii="Arial Narrow" w:hAnsi="Arial Narrow" w:cs="Arial"/>
                <w:bCs/>
                <w:lang w:val="zu-ZA"/>
              </w:rPr>
              <w:t>la torture et traitements ou autres peines cruels, inhumains ou dégradants.  L’article 17 indique que les Commissaires resteront au nombre de sept (7)dont le Président et le Vice-Président.</w:t>
            </w:r>
            <w:r w:rsidR="00D816CB">
              <w:rPr>
                <w:rFonts w:ascii="Arial Narrow" w:eastAsiaTheme="minorHAnsi" w:hAnsi="Arial Narrow" w:cs="Arial"/>
                <w:color w:val="auto"/>
                <w:lang w:val="fr-FR"/>
              </w:rPr>
              <w:t xml:space="preserve">  Cet article prévoit que le </w:t>
            </w:r>
            <w:r w:rsidR="00D816CB">
              <w:rPr>
                <w:rFonts w:ascii="Arial Narrow" w:eastAsiaTheme="minorHAnsi" w:hAnsi="Arial Narrow" w:cs="Arial"/>
                <w:color w:val="auto"/>
                <w:lang w:val="fr-FR"/>
              </w:rPr>
              <w:lastRenderedPageBreak/>
              <w:t xml:space="preserve">Vice-Président de la Commission </w:t>
            </w:r>
            <w:r w:rsidRPr="00380FBA">
              <w:rPr>
                <w:rFonts w:ascii="Arial Narrow" w:eastAsiaTheme="minorHAnsi" w:hAnsi="Arial Narrow" w:cs="Arial"/>
                <w:color w:val="auto"/>
                <w:lang w:val="fr-FR"/>
              </w:rPr>
              <w:t>préside ce Mécanisme.</w:t>
            </w:r>
          </w:p>
          <w:p w14:paraId="0D7DB197" w14:textId="77777777" w:rsidR="009367C6" w:rsidRPr="00380FBA" w:rsidRDefault="009367C6" w:rsidP="002B2F54">
            <w:pPr>
              <w:pStyle w:val="Default"/>
              <w:ind w:left="720"/>
              <w:jc w:val="both"/>
              <w:rPr>
                <w:rFonts w:ascii="Arial Narrow" w:hAnsi="Arial Narrow" w:cs="Arial"/>
                <w:lang w:val="fr-FR"/>
              </w:rPr>
            </w:pPr>
          </w:p>
          <w:p w14:paraId="2A129A24" w14:textId="77777777" w:rsidR="001A6AC2" w:rsidRPr="00380FBA" w:rsidRDefault="001A6AC2" w:rsidP="001A6AC2">
            <w:pPr>
              <w:pStyle w:val="Default"/>
              <w:jc w:val="both"/>
              <w:rPr>
                <w:rFonts w:ascii="Arial Narrow" w:eastAsiaTheme="minorHAnsi" w:hAnsi="Arial Narrow" w:cs="Arial"/>
                <w:color w:val="auto"/>
                <w:lang w:val="fr-FR"/>
              </w:rPr>
            </w:pPr>
          </w:p>
          <w:p w14:paraId="26B017F8" w14:textId="77777777" w:rsidR="000D082C" w:rsidRPr="00380FBA" w:rsidRDefault="000D082C" w:rsidP="001A6AC2">
            <w:pPr>
              <w:pStyle w:val="Default"/>
              <w:jc w:val="both"/>
              <w:rPr>
                <w:rFonts w:ascii="Arial Narrow" w:eastAsiaTheme="minorHAnsi" w:hAnsi="Arial Narrow" w:cs="Arial"/>
                <w:color w:val="auto"/>
                <w:lang w:val="fr-FR"/>
              </w:rPr>
            </w:pPr>
          </w:p>
          <w:p w14:paraId="4C94441C" w14:textId="77777777" w:rsidR="001A6AC2" w:rsidRPr="00380FBA" w:rsidRDefault="001A6AC2" w:rsidP="001A6AC2">
            <w:pPr>
              <w:pStyle w:val="Default"/>
              <w:jc w:val="both"/>
              <w:rPr>
                <w:rFonts w:ascii="Arial Narrow" w:eastAsiaTheme="minorHAnsi" w:hAnsi="Arial Narrow" w:cs="Arial"/>
                <w:color w:val="auto"/>
                <w:lang w:val="fr-FR"/>
              </w:rPr>
            </w:pPr>
          </w:p>
          <w:p w14:paraId="6F05B6CB" w14:textId="77777777" w:rsidR="001A6AC2" w:rsidRPr="00380FBA" w:rsidRDefault="001A6AC2" w:rsidP="001A6AC2">
            <w:pPr>
              <w:pStyle w:val="Default"/>
              <w:jc w:val="both"/>
              <w:rPr>
                <w:rFonts w:ascii="Arial Narrow" w:eastAsiaTheme="minorHAnsi" w:hAnsi="Arial Narrow" w:cs="Arial"/>
                <w:color w:val="auto"/>
                <w:lang w:val="fr-FR"/>
              </w:rPr>
            </w:pPr>
          </w:p>
          <w:p w14:paraId="494274AB" w14:textId="77777777" w:rsidR="001A6AC2" w:rsidRPr="00380FBA" w:rsidRDefault="001A6AC2" w:rsidP="001A6AC2">
            <w:pPr>
              <w:pStyle w:val="Default"/>
              <w:numPr>
                <w:ilvl w:val="0"/>
                <w:numId w:val="7"/>
              </w:numPr>
              <w:jc w:val="both"/>
              <w:rPr>
                <w:rFonts w:ascii="Arial Narrow" w:hAnsi="Arial Narrow" w:cs="Arial"/>
                <w:lang w:val="fr-FR"/>
              </w:rPr>
            </w:pPr>
            <w:r w:rsidRPr="00380FBA">
              <w:rPr>
                <w:rFonts w:ascii="Arial Narrow" w:eastAsiaTheme="minorHAnsi" w:hAnsi="Arial Narrow" w:cs="Arial"/>
                <w:b/>
                <w:color w:val="auto"/>
                <w:lang w:val="fr-FR"/>
              </w:rPr>
              <w:t>L’article 18</w:t>
            </w:r>
            <w:r w:rsidRPr="00380FBA">
              <w:rPr>
                <w:rFonts w:ascii="Arial Narrow" w:eastAsiaTheme="minorHAnsi" w:hAnsi="Arial Narrow" w:cs="Arial"/>
                <w:color w:val="auto"/>
                <w:lang w:val="fr-FR"/>
              </w:rPr>
              <w:t xml:space="preserve"> prévoit la provenance des Commissaires.</w:t>
            </w:r>
          </w:p>
          <w:p w14:paraId="1582A5C1" w14:textId="77777777" w:rsidR="002B2F54" w:rsidRPr="00380FBA" w:rsidRDefault="002B2F54" w:rsidP="002B2F54">
            <w:pPr>
              <w:pStyle w:val="Default"/>
              <w:ind w:left="720"/>
              <w:jc w:val="both"/>
              <w:rPr>
                <w:rFonts w:ascii="Arial Narrow" w:hAnsi="Arial Narrow" w:cs="Arial"/>
                <w:lang w:val="fr-FR"/>
              </w:rPr>
            </w:pPr>
          </w:p>
          <w:p w14:paraId="501DAA97" w14:textId="77777777" w:rsidR="001A6AC2" w:rsidRPr="00380FBA" w:rsidRDefault="001A6AC2" w:rsidP="001A6AC2">
            <w:pPr>
              <w:pStyle w:val="Default"/>
              <w:ind w:left="741"/>
              <w:jc w:val="both"/>
              <w:rPr>
                <w:rFonts w:ascii="Arial Narrow" w:eastAsiaTheme="minorHAnsi" w:hAnsi="Arial Narrow" w:cs="Arial"/>
                <w:color w:val="auto"/>
                <w:lang w:val="fr-FR"/>
              </w:rPr>
            </w:pPr>
            <w:r w:rsidRPr="00380FBA">
              <w:rPr>
                <w:rFonts w:ascii="Arial Narrow" w:eastAsiaTheme="minorHAnsi" w:hAnsi="Arial Narrow" w:cs="Arial"/>
                <w:color w:val="auto"/>
                <w:lang w:val="fr-FR"/>
              </w:rPr>
              <w:t>L’article 18, paragraphe dernier prévoit que les Commissaires sont élus à titre individuel et ne représentent pas leurs institutions d’origine, le mot </w:t>
            </w:r>
            <w:r w:rsidRPr="00380FBA">
              <w:rPr>
                <w:rFonts w:ascii="Arial" w:eastAsiaTheme="minorHAnsi" w:hAnsi="Arial" w:cs="Arial"/>
                <w:color w:val="auto"/>
                <w:lang w:val="fr-FR"/>
              </w:rPr>
              <w:t>ʺ</w:t>
            </w:r>
            <w:r w:rsidRPr="00380FBA">
              <w:rPr>
                <w:rFonts w:ascii="Arial Narrow" w:eastAsiaTheme="minorHAnsi" w:hAnsi="Arial Narrow" w:cs="Arial Narrow"/>
                <w:color w:val="auto"/>
                <w:lang w:val="fr-FR"/>
              </w:rPr>
              <w:t>é</w:t>
            </w:r>
            <w:r w:rsidRPr="00380FBA">
              <w:rPr>
                <w:rFonts w:ascii="Arial Narrow" w:eastAsiaTheme="minorHAnsi" w:hAnsi="Arial Narrow" w:cs="Arial"/>
                <w:color w:val="auto"/>
                <w:lang w:val="fr-FR"/>
              </w:rPr>
              <w:t>lus</w:t>
            </w:r>
            <w:r w:rsidRPr="00380FBA">
              <w:rPr>
                <w:rFonts w:ascii="Arial Narrow" w:eastAsiaTheme="minorHAnsi" w:hAnsi="Arial Narrow" w:cs="Arial Narrow"/>
                <w:color w:val="auto"/>
                <w:lang w:val="fr-FR"/>
              </w:rPr>
              <w:t> </w:t>
            </w:r>
            <w:r w:rsidRPr="00380FBA">
              <w:rPr>
                <w:rFonts w:ascii="Arial" w:eastAsiaTheme="minorHAnsi" w:hAnsi="Arial" w:cs="Arial"/>
                <w:color w:val="auto"/>
                <w:lang w:val="fr-FR"/>
              </w:rPr>
              <w:t>ʺ</w:t>
            </w:r>
            <w:r w:rsidRPr="00380FBA">
              <w:rPr>
                <w:rFonts w:ascii="Arial Narrow" w:eastAsiaTheme="minorHAnsi" w:hAnsi="Arial Narrow" w:cs="Arial"/>
                <w:color w:val="auto"/>
                <w:lang w:val="fr-FR"/>
              </w:rPr>
              <w:t xml:space="preserve"> a </w:t>
            </w:r>
            <w:r w:rsidRPr="00380FBA">
              <w:rPr>
                <w:rFonts w:ascii="Arial Narrow" w:eastAsiaTheme="minorHAnsi" w:hAnsi="Arial Narrow" w:cs="Arial Narrow"/>
                <w:color w:val="auto"/>
                <w:lang w:val="fr-FR"/>
              </w:rPr>
              <w:t>é</w:t>
            </w:r>
            <w:r w:rsidRPr="00380FBA">
              <w:rPr>
                <w:rFonts w:ascii="Arial Narrow" w:eastAsiaTheme="minorHAnsi" w:hAnsi="Arial Narrow" w:cs="Arial"/>
                <w:color w:val="auto"/>
                <w:lang w:val="fr-FR"/>
              </w:rPr>
              <w:t>t</w:t>
            </w:r>
            <w:r w:rsidRPr="00380FBA">
              <w:rPr>
                <w:rFonts w:ascii="Arial Narrow" w:eastAsiaTheme="minorHAnsi" w:hAnsi="Arial Narrow" w:cs="Arial Narrow"/>
                <w:color w:val="auto"/>
                <w:lang w:val="fr-FR"/>
              </w:rPr>
              <w:t>é</w:t>
            </w:r>
            <w:r w:rsidRPr="00380FBA">
              <w:rPr>
                <w:rFonts w:ascii="Arial Narrow" w:eastAsiaTheme="minorHAnsi" w:hAnsi="Arial Narrow" w:cs="Arial"/>
                <w:color w:val="auto"/>
                <w:lang w:val="fr-FR"/>
              </w:rPr>
              <w:t xml:space="preserve"> remplac</w:t>
            </w:r>
            <w:r w:rsidRPr="00380FBA">
              <w:rPr>
                <w:rFonts w:ascii="Arial Narrow" w:eastAsiaTheme="minorHAnsi" w:hAnsi="Arial Narrow" w:cs="Arial Narrow"/>
                <w:color w:val="auto"/>
                <w:lang w:val="fr-FR"/>
              </w:rPr>
              <w:t>é</w:t>
            </w:r>
            <w:r w:rsidRPr="00380FBA">
              <w:rPr>
                <w:rFonts w:ascii="Arial Narrow" w:eastAsiaTheme="minorHAnsi" w:hAnsi="Arial Narrow" w:cs="Arial"/>
                <w:color w:val="auto"/>
                <w:lang w:val="fr-FR"/>
              </w:rPr>
              <w:t xml:space="preserve"> par </w:t>
            </w:r>
            <w:r w:rsidRPr="00380FBA">
              <w:rPr>
                <w:rFonts w:ascii="Arial" w:eastAsiaTheme="minorHAnsi" w:hAnsi="Arial" w:cs="Arial"/>
                <w:color w:val="auto"/>
                <w:lang w:val="fr-FR"/>
              </w:rPr>
              <w:t>ʺ</w:t>
            </w:r>
            <w:r w:rsidRPr="00380FBA">
              <w:rPr>
                <w:rFonts w:ascii="Arial Narrow" w:eastAsiaTheme="minorHAnsi" w:hAnsi="Arial Narrow" w:cs="Arial"/>
                <w:color w:val="auto"/>
                <w:lang w:val="fr-FR"/>
              </w:rPr>
              <w:t xml:space="preserve"> s</w:t>
            </w:r>
            <w:r w:rsidRPr="00380FBA">
              <w:rPr>
                <w:rFonts w:ascii="Arial Narrow" w:eastAsiaTheme="minorHAnsi" w:hAnsi="Arial Narrow" w:cs="Arial Narrow"/>
                <w:color w:val="auto"/>
                <w:lang w:val="fr-FR"/>
              </w:rPr>
              <w:t>é</w:t>
            </w:r>
            <w:r w:rsidRPr="00380FBA">
              <w:rPr>
                <w:rFonts w:ascii="Arial Narrow" w:eastAsiaTheme="minorHAnsi" w:hAnsi="Arial Narrow" w:cs="Arial"/>
                <w:color w:val="auto"/>
                <w:lang w:val="fr-FR"/>
              </w:rPr>
              <w:t>lectionn</w:t>
            </w:r>
            <w:r w:rsidRPr="00380FBA">
              <w:rPr>
                <w:rFonts w:ascii="Arial Narrow" w:eastAsiaTheme="minorHAnsi" w:hAnsi="Arial Narrow" w:cs="Arial Narrow"/>
                <w:color w:val="auto"/>
                <w:lang w:val="fr-FR"/>
              </w:rPr>
              <w:t>é</w:t>
            </w:r>
            <w:r w:rsidRPr="00380FBA">
              <w:rPr>
                <w:rFonts w:ascii="Arial Narrow" w:eastAsiaTheme="minorHAnsi" w:hAnsi="Arial Narrow" w:cs="Arial"/>
                <w:color w:val="auto"/>
                <w:lang w:val="fr-FR"/>
              </w:rPr>
              <w:t>s</w:t>
            </w:r>
            <w:r w:rsidRPr="00380FBA">
              <w:rPr>
                <w:rFonts w:ascii="Arial" w:eastAsiaTheme="minorHAnsi" w:hAnsi="Arial" w:cs="Arial"/>
                <w:color w:val="auto"/>
                <w:lang w:val="fr-FR"/>
              </w:rPr>
              <w:t>ʺ</w:t>
            </w:r>
            <w:r w:rsidRPr="00380FBA">
              <w:rPr>
                <w:rFonts w:ascii="Arial Narrow" w:eastAsiaTheme="minorHAnsi" w:hAnsi="Arial Narrow" w:cs="Arial"/>
                <w:color w:val="auto"/>
                <w:lang w:val="fr-FR"/>
              </w:rPr>
              <w:t xml:space="preserve"> </w:t>
            </w:r>
            <w:r w:rsidRPr="00380FBA">
              <w:rPr>
                <w:rFonts w:ascii="Arial Narrow" w:eastAsiaTheme="minorHAnsi" w:hAnsi="Arial Narrow" w:cs="Arial Narrow"/>
                <w:color w:val="auto"/>
                <w:lang w:val="fr-FR"/>
              </w:rPr>
              <w:t>é</w:t>
            </w:r>
            <w:r w:rsidRPr="00380FBA">
              <w:rPr>
                <w:rFonts w:ascii="Arial Narrow" w:eastAsiaTheme="minorHAnsi" w:hAnsi="Arial Narrow" w:cs="Arial"/>
                <w:color w:val="auto"/>
                <w:lang w:val="fr-FR"/>
              </w:rPr>
              <w:t>tant donn</w:t>
            </w:r>
            <w:r w:rsidRPr="00380FBA">
              <w:rPr>
                <w:rFonts w:ascii="Arial Narrow" w:eastAsiaTheme="minorHAnsi" w:hAnsi="Arial Narrow" w:cs="Arial Narrow"/>
                <w:color w:val="auto"/>
                <w:lang w:val="fr-FR"/>
              </w:rPr>
              <w:t>é</w:t>
            </w:r>
            <w:r w:rsidRPr="00380FBA">
              <w:rPr>
                <w:rFonts w:ascii="Arial Narrow" w:eastAsiaTheme="minorHAnsi" w:hAnsi="Arial Narrow" w:cs="Arial"/>
                <w:color w:val="auto"/>
                <w:lang w:val="fr-FR"/>
              </w:rPr>
              <w:t xml:space="preserve"> que ce qui se fait est la s</w:t>
            </w:r>
            <w:r w:rsidRPr="00380FBA">
              <w:rPr>
                <w:rFonts w:ascii="Arial Narrow" w:eastAsiaTheme="minorHAnsi" w:hAnsi="Arial Narrow" w:cs="Arial Narrow"/>
                <w:color w:val="auto"/>
                <w:lang w:val="fr-FR"/>
              </w:rPr>
              <w:t>é</w:t>
            </w:r>
            <w:r w:rsidRPr="00380FBA">
              <w:rPr>
                <w:rFonts w:ascii="Arial Narrow" w:eastAsiaTheme="minorHAnsi" w:hAnsi="Arial Narrow" w:cs="Arial"/>
                <w:color w:val="auto"/>
                <w:lang w:val="fr-FR"/>
              </w:rPr>
              <w:t>lection et non l’élection.</w:t>
            </w:r>
          </w:p>
          <w:p w14:paraId="1D2635A7" w14:textId="77777777" w:rsidR="001A6AC2" w:rsidRPr="00380FBA" w:rsidRDefault="001A6AC2" w:rsidP="001A6AC2">
            <w:pPr>
              <w:pStyle w:val="Default"/>
              <w:ind w:left="741"/>
              <w:jc w:val="both"/>
              <w:rPr>
                <w:rFonts w:ascii="Arial Narrow" w:eastAsiaTheme="minorHAnsi" w:hAnsi="Arial Narrow" w:cs="Arial"/>
                <w:color w:val="auto"/>
                <w:lang w:val="fr-FR"/>
              </w:rPr>
            </w:pPr>
          </w:p>
          <w:p w14:paraId="5DE5167E" w14:textId="77777777" w:rsidR="001A6AC2" w:rsidRPr="00380FBA" w:rsidRDefault="001A6AC2" w:rsidP="001A6AC2">
            <w:pPr>
              <w:pStyle w:val="Default"/>
              <w:numPr>
                <w:ilvl w:val="0"/>
                <w:numId w:val="7"/>
              </w:numPr>
              <w:jc w:val="both"/>
              <w:rPr>
                <w:rFonts w:ascii="Arial Narrow" w:eastAsiaTheme="minorHAnsi" w:hAnsi="Arial Narrow" w:cs="Arial"/>
                <w:color w:val="auto"/>
                <w:lang w:val="fr-FR"/>
              </w:rPr>
            </w:pPr>
            <w:r w:rsidRPr="00380FBA">
              <w:rPr>
                <w:rFonts w:ascii="Arial Narrow" w:eastAsiaTheme="minorHAnsi" w:hAnsi="Arial Narrow" w:cs="Arial"/>
                <w:b/>
                <w:color w:val="auto"/>
                <w:lang w:val="fr-FR"/>
              </w:rPr>
              <w:t>L’article 20</w:t>
            </w:r>
            <w:r w:rsidRPr="00380FBA">
              <w:rPr>
                <w:rFonts w:ascii="Arial Narrow" w:eastAsiaTheme="minorHAnsi" w:hAnsi="Arial Narrow" w:cs="Arial"/>
                <w:color w:val="auto"/>
                <w:lang w:val="fr-FR"/>
              </w:rPr>
              <w:t xml:space="preserve"> prévoit que dans la sélection des candidats Commissaires, le Comité doit transmettre au Gouvernement une liste de sept (7) candidats sélectionnés comprenant le Président et le Vice-Président.</w:t>
            </w:r>
          </w:p>
          <w:p w14:paraId="389CBCE9" w14:textId="77777777" w:rsidR="001A6AC2" w:rsidRPr="00380FBA" w:rsidRDefault="001A6AC2" w:rsidP="001A6AC2">
            <w:pPr>
              <w:pStyle w:val="Default"/>
              <w:jc w:val="both"/>
              <w:rPr>
                <w:rFonts w:ascii="Arial Narrow" w:eastAsiaTheme="minorHAnsi" w:hAnsi="Arial Narrow" w:cs="Arial"/>
                <w:color w:val="auto"/>
                <w:lang w:val="fr-FR"/>
              </w:rPr>
            </w:pPr>
          </w:p>
          <w:p w14:paraId="70080804" w14:textId="77777777" w:rsidR="00D36EB9" w:rsidRPr="00380FBA" w:rsidRDefault="00D36EB9" w:rsidP="001A6AC2">
            <w:pPr>
              <w:pStyle w:val="Default"/>
              <w:jc w:val="both"/>
              <w:rPr>
                <w:rFonts w:ascii="Arial Narrow" w:eastAsiaTheme="minorHAnsi" w:hAnsi="Arial Narrow" w:cs="Arial"/>
                <w:color w:val="auto"/>
                <w:lang w:val="fr-FR"/>
              </w:rPr>
            </w:pPr>
          </w:p>
          <w:p w14:paraId="7F286554" w14:textId="77777777" w:rsidR="00D36EB9" w:rsidRPr="00380FBA" w:rsidRDefault="00D36EB9" w:rsidP="001A6AC2">
            <w:pPr>
              <w:pStyle w:val="Default"/>
              <w:jc w:val="both"/>
              <w:rPr>
                <w:rFonts w:ascii="Arial Narrow" w:eastAsiaTheme="minorHAnsi" w:hAnsi="Arial Narrow" w:cs="Arial"/>
                <w:color w:val="auto"/>
                <w:lang w:val="fr-FR"/>
              </w:rPr>
            </w:pPr>
          </w:p>
          <w:p w14:paraId="4BC44CAA" w14:textId="77777777" w:rsidR="001A6AC2" w:rsidRPr="00380FBA" w:rsidRDefault="001A6AC2" w:rsidP="001A6AC2">
            <w:pPr>
              <w:autoSpaceDE w:val="0"/>
              <w:autoSpaceDN w:val="0"/>
              <w:adjustRightInd w:val="0"/>
              <w:ind w:left="742" w:hanging="742"/>
              <w:jc w:val="both"/>
              <w:rPr>
                <w:rFonts w:ascii="Arial Narrow" w:hAnsi="Arial Narrow" w:cs="Arial"/>
                <w:sz w:val="24"/>
                <w:szCs w:val="24"/>
                <w:lang w:val="fr-FR"/>
              </w:rPr>
            </w:pPr>
            <w:r w:rsidRPr="00380FBA">
              <w:rPr>
                <w:rFonts w:ascii="Arial Narrow" w:hAnsi="Arial Narrow" w:cs="Arial"/>
                <w:sz w:val="24"/>
                <w:szCs w:val="24"/>
                <w:lang w:val="fr-FR"/>
              </w:rPr>
              <w:t xml:space="preserve">           </w:t>
            </w:r>
            <w:r w:rsidR="00545236" w:rsidRPr="00380FBA">
              <w:rPr>
                <w:rFonts w:ascii="Arial Narrow" w:hAnsi="Arial Narrow" w:cs="Arial"/>
                <w:sz w:val="24"/>
                <w:szCs w:val="24"/>
                <w:lang w:val="fr-FR"/>
              </w:rPr>
              <w:t xml:space="preserve">Selon </w:t>
            </w:r>
            <w:r w:rsidRPr="00380FBA">
              <w:rPr>
                <w:rFonts w:ascii="Arial Narrow" w:hAnsi="Arial Narrow" w:cs="Arial"/>
                <w:sz w:val="24"/>
                <w:szCs w:val="24"/>
                <w:lang w:val="fr-FR"/>
              </w:rPr>
              <w:t xml:space="preserve">l’organisation et le fonctionnement actuels de la Commission, tel que prévu par l’article 43 de </w:t>
            </w:r>
            <w:r w:rsidRPr="00380FBA">
              <w:rPr>
                <w:rFonts w:ascii="Arial Narrow" w:hAnsi="Arial Narrow" w:cs="Arial"/>
                <w:bCs/>
                <w:sz w:val="24"/>
                <w:szCs w:val="24"/>
                <w:lang w:val="zu-ZA"/>
              </w:rPr>
              <w:t xml:space="preserve">la </w:t>
            </w:r>
            <w:r w:rsidRPr="00380FBA">
              <w:rPr>
                <w:rFonts w:ascii="Arial Narrow" w:hAnsi="Arial Narrow" w:cs="Arial"/>
                <w:sz w:val="24"/>
                <w:szCs w:val="24"/>
                <w:lang w:val="zu-ZA"/>
              </w:rPr>
              <w:t xml:space="preserve">Loi </w:t>
            </w:r>
            <w:r w:rsidRPr="00380FBA">
              <w:rPr>
                <w:rFonts w:ascii="Arial Narrow" w:hAnsi="Arial Narrow" w:cs="Arial"/>
                <w:bCs/>
                <w:sz w:val="24"/>
                <w:szCs w:val="24"/>
                <w:lang w:val="zu-ZA"/>
              </w:rPr>
              <w:t xml:space="preserve">n° 19/2013 du 25/03/2013 portant missions, organisation et fonctionnement de la Commission Nationale des Droits de la </w:t>
            </w:r>
            <w:r w:rsidRPr="00380FBA">
              <w:rPr>
                <w:rFonts w:ascii="Arial Narrow" w:hAnsi="Arial Narrow" w:cs="Arial"/>
                <w:bCs/>
                <w:sz w:val="24"/>
                <w:szCs w:val="24"/>
                <w:lang w:val="zu-ZA"/>
              </w:rPr>
              <w:lastRenderedPageBreak/>
              <w:t xml:space="preserve">Personne, </w:t>
            </w:r>
            <w:r w:rsidRPr="00380FBA">
              <w:rPr>
                <w:rFonts w:ascii="Arial Narrow" w:hAnsi="Arial Narrow" w:cs="Arial"/>
                <w:sz w:val="24"/>
                <w:szCs w:val="24"/>
                <w:lang w:val="fr-FR"/>
              </w:rPr>
              <w:t>le mandat des Commissaires actuellement en fonction commence à la date mentionnée dans l’Arrêté Présidentiel portant nomination de chaque Commissaire.</w:t>
            </w:r>
          </w:p>
          <w:p w14:paraId="44BDE70E" w14:textId="77777777" w:rsidR="00545236" w:rsidRPr="00380FBA" w:rsidRDefault="00545236" w:rsidP="001A6AC2">
            <w:pPr>
              <w:autoSpaceDE w:val="0"/>
              <w:autoSpaceDN w:val="0"/>
              <w:adjustRightInd w:val="0"/>
              <w:ind w:left="742" w:hanging="742"/>
              <w:jc w:val="both"/>
              <w:rPr>
                <w:rFonts w:ascii="Arial Narrow" w:hAnsi="Arial Narrow" w:cs="Arial"/>
                <w:sz w:val="24"/>
                <w:szCs w:val="24"/>
                <w:lang w:val="fr-FR"/>
              </w:rPr>
            </w:pPr>
          </w:p>
          <w:p w14:paraId="4455E0FF" w14:textId="77777777" w:rsidR="000D082C" w:rsidRPr="00380FBA" w:rsidRDefault="000D082C" w:rsidP="001A6AC2">
            <w:pPr>
              <w:autoSpaceDE w:val="0"/>
              <w:autoSpaceDN w:val="0"/>
              <w:adjustRightInd w:val="0"/>
              <w:ind w:left="742" w:hanging="742"/>
              <w:jc w:val="both"/>
              <w:rPr>
                <w:rFonts w:ascii="Arial Narrow" w:hAnsi="Arial Narrow" w:cs="Arial"/>
                <w:sz w:val="24"/>
                <w:szCs w:val="24"/>
                <w:lang w:val="fr-FR"/>
              </w:rPr>
            </w:pPr>
          </w:p>
          <w:p w14:paraId="2DA57978" w14:textId="77777777" w:rsidR="001A6AC2" w:rsidRPr="00380FBA" w:rsidRDefault="001A6AC2" w:rsidP="001A6AC2">
            <w:pPr>
              <w:pStyle w:val="Default"/>
              <w:ind w:left="742"/>
              <w:jc w:val="both"/>
              <w:rPr>
                <w:rFonts w:ascii="Arial Narrow" w:eastAsiaTheme="minorHAnsi" w:hAnsi="Arial Narrow" w:cs="Arial"/>
                <w:color w:val="auto"/>
                <w:lang w:val="fr-FR"/>
              </w:rPr>
            </w:pPr>
            <w:r w:rsidRPr="00380FBA">
              <w:rPr>
                <w:rFonts w:ascii="Arial Narrow" w:eastAsiaTheme="minorHAnsi" w:hAnsi="Arial Narrow" w:cs="Arial"/>
                <w:color w:val="auto"/>
                <w:lang w:val="fr-FR"/>
              </w:rPr>
              <w:t xml:space="preserve">Ceci signifie que chaque Commissaire est remplacé à titre individuel et le constat est que  (à moins que ça soit exceptionnel), aucune fois le Gouvernement ne recevra la liste des sept (7) candidats  Commissaires. </w:t>
            </w:r>
          </w:p>
          <w:p w14:paraId="4031BA79" w14:textId="77777777" w:rsidR="00132BE5" w:rsidRPr="00380FBA" w:rsidRDefault="00132BE5" w:rsidP="001A6AC2">
            <w:pPr>
              <w:pStyle w:val="Default"/>
              <w:ind w:left="742"/>
              <w:jc w:val="both"/>
              <w:rPr>
                <w:rFonts w:ascii="Arial Narrow" w:eastAsiaTheme="minorHAnsi" w:hAnsi="Arial Narrow" w:cs="Arial"/>
                <w:color w:val="auto"/>
                <w:lang w:val="fr-FR"/>
              </w:rPr>
            </w:pPr>
          </w:p>
          <w:p w14:paraId="4ECB918B" w14:textId="77777777" w:rsidR="000D082C" w:rsidRPr="00380FBA" w:rsidRDefault="000D082C" w:rsidP="001A6AC2">
            <w:pPr>
              <w:pStyle w:val="Default"/>
              <w:ind w:left="742"/>
              <w:jc w:val="both"/>
              <w:rPr>
                <w:rFonts w:ascii="Arial Narrow" w:eastAsiaTheme="minorHAnsi" w:hAnsi="Arial Narrow" w:cs="Arial"/>
                <w:color w:val="auto"/>
                <w:lang w:val="fr-FR"/>
              </w:rPr>
            </w:pPr>
          </w:p>
          <w:p w14:paraId="729B5650" w14:textId="77777777" w:rsidR="001A6AC2" w:rsidRPr="00380FBA" w:rsidRDefault="001A6AC2" w:rsidP="001A6AC2">
            <w:pPr>
              <w:pStyle w:val="Default"/>
              <w:ind w:left="742"/>
              <w:jc w:val="both"/>
              <w:rPr>
                <w:rFonts w:ascii="Arial Narrow" w:eastAsiaTheme="minorHAnsi" w:hAnsi="Arial Narrow" w:cs="Arial"/>
                <w:color w:val="auto"/>
                <w:lang w:val="fr-FR"/>
              </w:rPr>
            </w:pPr>
            <w:r w:rsidRPr="00380FBA">
              <w:rPr>
                <w:rFonts w:ascii="Arial Narrow" w:eastAsiaTheme="minorHAnsi" w:hAnsi="Arial Narrow" w:cs="Arial"/>
                <w:color w:val="auto"/>
                <w:lang w:val="fr-FR"/>
              </w:rPr>
              <w:t xml:space="preserve">Aussi sur base des dispositions de l’article 20, la loi donne compétence au Comité de sélectionner le Président et le Vice-Président de la Commission alors que leur nomination  revient à son Excellence le Président de la République du Rwanda  tel que prévu par la Constitution de la République du Rwanda de 2003 révisée en 2015 en son article </w:t>
            </w:r>
            <w:r w:rsidRPr="00380FBA">
              <w:rPr>
                <w:rFonts w:ascii="Arial Narrow" w:hAnsi="Arial Narrow" w:cs="Arial"/>
                <w:lang w:val="pt-BR"/>
              </w:rPr>
              <w:t>112 (5º)b</w:t>
            </w:r>
            <w:r w:rsidRPr="00380FBA">
              <w:rPr>
                <w:rFonts w:ascii="Arial Narrow" w:eastAsiaTheme="minorHAnsi" w:hAnsi="Arial Narrow" w:cs="Arial"/>
                <w:color w:val="auto"/>
                <w:lang w:val="fr-FR"/>
              </w:rPr>
              <w:t>.</w:t>
            </w:r>
          </w:p>
          <w:p w14:paraId="4C4B2C94" w14:textId="77777777" w:rsidR="001A6AC2" w:rsidRPr="00380FBA" w:rsidRDefault="001A6AC2" w:rsidP="001A6AC2">
            <w:pPr>
              <w:pStyle w:val="Default"/>
              <w:ind w:left="742"/>
              <w:jc w:val="both"/>
              <w:rPr>
                <w:rFonts w:ascii="Arial Narrow" w:eastAsiaTheme="minorHAnsi" w:hAnsi="Arial Narrow" w:cs="Arial"/>
                <w:color w:val="auto"/>
                <w:lang w:val="fr-FR"/>
              </w:rPr>
            </w:pPr>
          </w:p>
          <w:p w14:paraId="7AFA0ACB" w14:textId="77777777" w:rsidR="001A6AC2" w:rsidRPr="00380FBA" w:rsidRDefault="001A6AC2" w:rsidP="001A6AC2">
            <w:pPr>
              <w:pStyle w:val="Default"/>
              <w:numPr>
                <w:ilvl w:val="0"/>
                <w:numId w:val="7"/>
              </w:numPr>
              <w:jc w:val="both"/>
              <w:rPr>
                <w:rFonts w:ascii="Arial Narrow" w:eastAsiaTheme="minorHAnsi" w:hAnsi="Arial Narrow" w:cs="Arial"/>
                <w:color w:val="auto"/>
                <w:lang w:val="fr-FR"/>
              </w:rPr>
            </w:pPr>
            <w:r w:rsidRPr="00380FBA">
              <w:rPr>
                <w:rFonts w:ascii="Arial Narrow" w:eastAsiaTheme="minorHAnsi" w:hAnsi="Arial Narrow" w:cs="Arial"/>
                <w:b/>
                <w:color w:val="auto"/>
                <w:lang w:val="fr-FR"/>
              </w:rPr>
              <w:t>L’article 21</w:t>
            </w:r>
            <w:r w:rsidRPr="00380FBA">
              <w:rPr>
                <w:rFonts w:ascii="Arial Narrow" w:eastAsiaTheme="minorHAnsi" w:hAnsi="Arial Narrow" w:cs="Arial"/>
                <w:color w:val="auto"/>
                <w:lang w:val="fr-FR"/>
              </w:rPr>
              <w:t xml:space="preserve"> de </w:t>
            </w:r>
            <w:r w:rsidR="00BB2851" w:rsidRPr="00380FBA">
              <w:rPr>
                <w:rFonts w:ascii="Arial Narrow" w:eastAsiaTheme="minorHAnsi" w:hAnsi="Arial Narrow" w:cs="Arial"/>
                <w:color w:val="auto"/>
                <w:lang w:val="fr-FR"/>
              </w:rPr>
              <w:t xml:space="preserve">cette </w:t>
            </w:r>
            <w:r w:rsidRPr="00380FBA">
              <w:rPr>
                <w:rFonts w:ascii="Arial Narrow" w:eastAsiaTheme="minorHAnsi" w:hAnsi="Arial Narrow" w:cs="Arial"/>
                <w:color w:val="auto"/>
                <w:lang w:val="fr-FR"/>
              </w:rPr>
              <w:t xml:space="preserve">Loi </w:t>
            </w:r>
            <w:r w:rsidRPr="00380FBA">
              <w:rPr>
                <w:rFonts w:ascii="Arial Narrow" w:hAnsi="Arial Narrow" w:cs="Arial"/>
                <w:bCs/>
                <w:lang w:val="zu-ZA"/>
              </w:rPr>
              <w:t>prévoit que le Gouvernement présente sept (7) candidats Commissaires au Sénat pour approbation avant leur nomination par arrêté présidentiel.</w:t>
            </w:r>
          </w:p>
          <w:p w14:paraId="657D1690" w14:textId="77777777" w:rsidR="00EC0444" w:rsidRPr="00380FBA" w:rsidRDefault="00EC0444" w:rsidP="00EC0444">
            <w:pPr>
              <w:pStyle w:val="Default"/>
              <w:ind w:left="720"/>
              <w:jc w:val="both"/>
              <w:rPr>
                <w:rFonts w:ascii="Arial Narrow" w:eastAsiaTheme="minorHAnsi" w:hAnsi="Arial Narrow" w:cs="Arial"/>
                <w:color w:val="auto"/>
                <w:lang w:val="fr-FR"/>
              </w:rPr>
            </w:pPr>
          </w:p>
          <w:p w14:paraId="0AD7863B" w14:textId="77777777" w:rsidR="001A6AC2" w:rsidRPr="00380FBA" w:rsidRDefault="001A6AC2" w:rsidP="001A6AC2">
            <w:pPr>
              <w:pStyle w:val="Default"/>
              <w:ind w:left="720"/>
              <w:jc w:val="both"/>
              <w:rPr>
                <w:rFonts w:ascii="Arial Narrow" w:eastAsiaTheme="minorHAnsi" w:hAnsi="Arial Narrow" w:cs="Arial"/>
                <w:color w:val="auto"/>
                <w:lang w:val="fr-FR"/>
              </w:rPr>
            </w:pPr>
          </w:p>
          <w:p w14:paraId="094538D7" w14:textId="77777777" w:rsidR="005A2A89" w:rsidRPr="00380FBA" w:rsidRDefault="000D082C" w:rsidP="005A2A89">
            <w:pPr>
              <w:pStyle w:val="Default"/>
              <w:jc w:val="both"/>
              <w:rPr>
                <w:rFonts w:ascii="Arial Narrow" w:eastAsiaTheme="minorHAnsi" w:hAnsi="Arial Narrow" w:cs="Arial"/>
                <w:color w:val="auto"/>
                <w:lang w:val="fr-FR"/>
              </w:rPr>
            </w:pPr>
            <w:r w:rsidRPr="00380FBA">
              <w:rPr>
                <w:rFonts w:ascii="Arial Narrow" w:eastAsiaTheme="minorHAnsi" w:hAnsi="Arial Narrow" w:cs="Arial"/>
                <w:color w:val="auto"/>
                <w:lang w:val="fr-FR"/>
              </w:rPr>
              <w:lastRenderedPageBreak/>
              <w:t xml:space="preserve">             </w:t>
            </w:r>
            <w:r w:rsidR="001A6AC2" w:rsidRPr="00380FBA">
              <w:rPr>
                <w:rFonts w:ascii="Arial Narrow" w:eastAsiaTheme="minorHAnsi" w:hAnsi="Arial Narrow" w:cs="Arial"/>
                <w:color w:val="auto"/>
                <w:lang w:val="fr-FR"/>
              </w:rPr>
              <w:t xml:space="preserve">Concernant cet article et compte tenu des dispositions de l’article 20 de la Loi, les Commissaires  de la Commission ne peuvent </w:t>
            </w:r>
            <w:r w:rsidR="00AB2F93" w:rsidRPr="00380FBA">
              <w:rPr>
                <w:rFonts w:ascii="Arial Narrow" w:eastAsiaTheme="minorHAnsi" w:hAnsi="Arial Narrow" w:cs="Arial"/>
                <w:color w:val="auto"/>
                <w:lang w:val="fr-FR"/>
              </w:rPr>
              <w:t xml:space="preserve">pas </w:t>
            </w:r>
            <w:r w:rsidR="001A6AC2" w:rsidRPr="00380FBA">
              <w:rPr>
                <w:rFonts w:ascii="Arial Narrow" w:eastAsiaTheme="minorHAnsi" w:hAnsi="Arial Narrow" w:cs="Arial"/>
                <w:color w:val="auto"/>
                <w:lang w:val="fr-FR"/>
              </w:rPr>
              <w:t>termi</w:t>
            </w:r>
            <w:r w:rsidR="00471C3F" w:rsidRPr="00380FBA">
              <w:rPr>
                <w:rFonts w:ascii="Arial Narrow" w:eastAsiaTheme="minorHAnsi" w:hAnsi="Arial Narrow" w:cs="Arial"/>
                <w:color w:val="auto"/>
                <w:lang w:val="fr-FR"/>
              </w:rPr>
              <w:t>ner en même temps leur mandat (</w:t>
            </w:r>
            <w:r w:rsidR="001A6AC2" w:rsidRPr="00380FBA">
              <w:rPr>
                <w:rFonts w:ascii="Arial Narrow" w:eastAsiaTheme="minorHAnsi" w:hAnsi="Arial Narrow" w:cs="Arial"/>
                <w:color w:val="auto"/>
                <w:lang w:val="fr-FR"/>
              </w:rPr>
              <w:t xml:space="preserve">ce n’est pas normal) ; ainsi le Gouvernement ne peut pas transmettre en même temps au Senat sept candidats(7) au poste de Commissaire.   </w:t>
            </w:r>
          </w:p>
          <w:p w14:paraId="3FA23472" w14:textId="77777777" w:rsidR="003C33D0" w:rsidRPr="00380FBA" w:rsidRDefault="00237A3B" w:rsidP="005A2A89">
            <w:pPr>
              <w:pStyle w:val="Default"/>
              <w:jc w:val="both"/>
              <w:rPr>
                <w:rFonts w:ascii="Arial Narrow" w:eastAsiaTheme="minorHAnsi" w:hAnsi="Arial Narrow" w:cs="Arial"/>
                <w:color w:val="auto"/>
                <w:lang w:val="fr-FR"/>
              </w:rPr>
            </w:pPr>
            <w:r w:rsidRPr="00380FBA">
              <w:rPr>
                <w:rFonts w:ascii="Arial Narrow" w:eastAsiaTheme="minorHAnsi" w:hAnsi="Arial Narrow" w:cs="Arial"/>
                <w:color w:val="auto"/>
                <w:lang w:val="fr-FR"/>
              </w:rPr>
              <w:t xml:space="preserve"> </w:t>
            </w:r>
            <w:r w:rsidR="001A6AC2" w:rsidRPr="00380FBA">
              <w:rPr>
                <w:rFonts w:ascii="Arial Narrow" w:eastAsiaTheme="minorHAnsi" w:hAnsi="Arial Narrow" w:cs="Arial"/>
                <w:color w:val="auto"/>
                <w:lang w:val="fr-FR"/>
              </w:rPr>
              <w:t>Dans ce projet</w:t>
            </w:r>
            <w:r w:rsidR="005A2A89" w:rsidRPr="00380FBA">
              <w:rPr>
                <w:rFonts w:ascii="Arial Narrow" w:eastAsiaTheme="minorHAnsi" w:hAnsi="Arial Narrow" w:cs="Arial"/>
                <w:color w:val="auto"/>
                <w:lang w:val="fr-FR"/>
              </w:rPr>
              <w:t xml:space="preserve"> de loi, l’article 20 et 21 </w:t>
            </w:r>
            <w:r w:rsidR="004A4D1D" w:rsidRPr="00380FBA">
              <w:rPr>
                <w:rFonts w:ascii="Arial Narrow" w:eastAsiaTheme="minorHAnsi" w:hAnsi="Arial Narrow" w:cs="Arial"/>
                <w:color w:val="auto"/>
                <w:lang w:val="fr-FR"/>
              </w:rPr>
              <w:t xml:space="preserve">ont </w:t>
            </w:r>
            <w:r w:rsidR="001A6AC2" w:rsidRPr="00380FBA">
              <w:rPr>
                <w:rFonts w:ascii="Arial Narrow" w:eastAsiaTheme="minorHAnsi" w:hAnsi="Arial Narrow" w:cs="Arial"/>
                <w:color w:val="auto"/>
                <w:lang w:val="fr-FR"/>
              </w:rPr>
              <w:t>été modifiés et complétés afin que les problèmes qui entravaient le travail des membres du Comité de sélection dans la Commission Nationale des Droits de la Personne soient résolus.</w:t>
            </w:r>
          </w:p>
          <w:p w14:paraId="4CC2D6ED" w14:textId="77777777" w:rsidR="005A2A89" w:rsidRPr="00380FBA" w:rsidRDefault="005A2A89" w:rsidP="005A2A89">
            <w:pPr>
              <w:pStyle w:val="Default"/>
              <w:jc w:val="both"/>
              <w:rPr>
                <w:rFonts w:ascii="Arial Narrow" w:eastAsiaTheme="minorHAnsi" w:hAnsi="Arial Narrow" w:cs="Arial"/>
                <w:color w:val="auto"/>
                <w:lang w:val="fr-FR"/>
              </w:rPr>
            </w:pPr>
          </w:p>
          <w:p w14:paraId="69BC0FF2" w14:textId="77777777" w:rsidR="001A6AC2" w:rsidRPr="00380FBA" w:rsidRDefault="005A2A89" w:rsidP="005A2A89">
            <w:pPr>
              <w:pStyle w:val="Default"/>
              <w:jc w:val="both"/>
              <w:rPr>
                <w:rFonts w:ascii="Arial Narrow" w:hAnsi="Arial Narrow" w:cs="Arial"/>
                <w:lang w:val="fr-FR"/>
              </w:rPr>
            </w:pPr>
            <w:r w:rsidRPr="00380FBA">
              <w:rPr>
                <w:rFonts w:ascii="Arial Narrow" w:eastAsiaTheme="minorHAnsi" w:hAnsi="Arial Narrow" w:cs="Arial"/>
                <w:b/>
                <w:color w:val="auto"/>
                <w:lang w:val="fr-FR"/>
              </w:rPr>
              <w:t xml:space="preserve">h) </w:t>
            </w:r>
            <w:r w:rsidR="001A6AC2" w:rsidRPr="00380FBA">
              <w:rPr>
                <w:rFonts w:ascii="Arial Narrow" w:eastAsiaTheme="minorHAnsi" w:hAnsi="Arial Narrow" w:cs="Arial"/>
                <w:b/>
                <w:color w:val="auto"/>
                <w:lang w:val="fr-FR"/>
              </w:rPr>
              <w:t>L’article 23</w:t>
            </w:r>
            <w:r w:rsidR="001A6AC2" w:rsidRPr="00380FBA">
              <w:rPr>
                <w:rFonts w:ascii="Arial Narrow" w:eastAsiaTheme="minorHAnsi" w:hAnsi="Arial Narrow" w:cs="Arial"/>
                <w:color w:val="auto"/>
                <w:lang w:val="fr-FR"/>
              </w:rPr>
              <w:t xml:space="preserve"> de la loi prévoit que le mandat des Commissaires est de quatre (4) ans renouvelable une seule fois. Dans ce projet de loi, le mandat est étendu à cinq (5) ans. L’étendu du mandat à cinq (5) ans permettra au Commissaire d’avoir un temps suffisant pour </w:t>
            </w:r>
            <w:r w:rsidR="009E61C6" w:rsidRPr="00380FBA">
              <w:rPr>
                <w:rFonts w:ascii="Arial Narrow" w:eastAsiaTheme="minorHAnsi" w:hAnsi="Arial Narrow" w:cs="Arial"/>
                <w:color w:val="auto"/>
                <w:lang w:val="fr-FR"/>
              </w:rPr>
              <w:t>accomplir ses</w:t>
            </w:r>
            <w:r w:rsidR="001A6AC2" w:rsidRPr="00380FBA">
              <w:rPr>
                <w:rFonts w:ascii="Arial Narrow" w:eastAsiaTheme="minorHAnsi" w:hAnsi="Arial Narrow" w:cs="Arial"/>
                <w:color w:val="auto"/>
                <w:lang w:val="fr-FR"/>
              </w:rPr>
              <w:t xml:space="preserve"> engag</w:t>
            </w:r>
            <w:r w:rsidR="009E61C6" w:rsidRPr="00380FBA">
              <w:rPr>
                <w:rFonts w:ascii="Arial Narrow" w:eastAsiaTheme="minorHAnsi" w:hAnsi="Arial Narrow" w:cs="Arial"/>
                <w:color w:val="auto"/>
                <w:lang w:val="fr-FR"/>
              </w:rPr>
              <w:t>ements</w:t>
            </w:r>
            <w:r w:rsidR="001A6AC2" w:rsidRPr="00380FBA">
              <w:rPr>
                <w:rFonts w:ascii="Arial Narrow" w:eastAsiaTheme="minorHAnsi" w:hAnsi="Arial Narrow" w:cs="Arial"/>
                <w:color w:val="auto"/>
                <w:lang w:val="fr-FR"/>
              </w:rPr>
              <w:t xml:space="preserve">  </w:t>
            </w:r>
            <w:r w:rsidR="009E61C6" w:rsidRPr="00380FBA">
              <w:rPr>
                <w:rFonts w:ascii="Arial Narrow" w:eastAsiaTheme="minorHAnsi" w:hAnsi="Arial Narrow" w:cs="Arial"/>
                <w:color w:val="auto"/>
                <w:lang w:val="fr-FR"/>
              </w:rPr>
              <w:t>selon</w:t>
            </w:r>
            <w:r w:rsidR="001A6AC2" w:rsidRPr="00380FBA">
              <w:rPr>
                <w:rFonts w:ascii="Arial Narrow" w:eastAsiaTheme="minorHAnsi" w:hAnsi="Arial Narrow" w:cs="Arial"/>
                <w:color w:val="auto"/>
                <w:lang w:val="fr-FR"/>
              </w:rPr>
              <w:t xml:space="preserve"> son </w:t>
            </w:r>
            <w:r w:rsidR="00391460" w:rsidRPr="00380FBA">
              <w:rPr>
                <w:rFonts w:ascii="Arial Narrow" w:eastAsiaTheme="minorHAnsi" w:hAnsi="Arial Narrow" w:cs="Arial"/>
                <w:color w:val="auto"/>
                <w:lang w:val="fr-FR"/>
              </w:rPr>
              <w:t xml:space="preserve">programme </w:t>
            </w:r>
            <w:r w:rsidR="009E61C6" w:rsidRPr="00380FBA">
              <w:rPr>
                <w:rFonts w:ascii="Arial Narrow" w:eastAsiaTheme="minorHAnsi" w:hAnsi="Arial Narrow" w:cs="Arial"/>
                <w:color w:val="auto"/>
                <w:lang w:val="fr-FR"/>
              </w:rPr>
              <w:t xml:space="preserve">de promotion et de protection des droits de la personne </w:t>
            </w:r>
            <w:r w:rsidR="001A6AC2" w:rsidRPr="00380FBA">
              <w:rPr>
                <w:rFonts w:ascii="Arial Narrow" w:eastAsiaTheme="minorHAnsi" w:hAnsi="Arial Narrow" w:cs="Arial"/>
                <w:color w:val="auto"/>
                <w:lang w:val="fr-FR"/>
              </w:rPr>
              <w:t xml:space="preserve">, </w:t>
            </w:r>
            <w:r w:rsidR="00BB79AC" w:rsidRPr="00380FBA">
              <w:rPr>
                <w:rFonts w:ascii="Arial Narrow" w:eastAsiaTheme="minorHAnsi" w:hAnsi="Arial Narrow" w:cs="Arial"/>
                <w:color w:val="auto"/>
                <w:lang w:val="fr-FR"/>
              </w:rPr>
              <w:t>faire des initiatives</w:t>
            </w:r>
            <w:r w:rsidR="001A6AC2" w:rsidRPr="00380FBA">
              <w:rPr>
                <w:rFonts w:ascii="Arial Narrow" w:eastAsiaTheme="minorHAnsi" w:hAnsi="Arial Narrow" w:cs="Arial"/>
                <w:color w:val="auto"/>
                <w:lang w:val="fr-FR"/>
              </w:rPr>
              <w:t xml:space="preserve"> et évaluer s’il y a eu un impact positif sur le respect des droits de la personne.  </w:t>
            </w:r>
          </w:p>
          <w:p w14:paraId="6EBCAC8D" w14:textId="77777777" w:rsidR="003C33D0" w:rsidRPr="00380FBA" w:rsidRDefault="003C33D0" w:rsidP="001A6AC2">
            <w:pPr>
              <w:pStyle w:val="Default"/>
              <w:jc w:val="both"/>
              <w:rPr>
                <w:rFonts w:ascii="Arial Narrow" w:hAnsi="Arial Narrow" w:cs="Arial"/>
                <w:lang w:val="fr-FR"/>
              </w:rPr>
            </w:pPr>
          </w:p>
          <w:p w14:paraId="57347DCE" w14:textId="77777777" w:rsidR="005A2A89" w:rsidRPr="00380FBA" w:rsidRDefault="005A2A89" w:rsidP="001A6AC2">
            <w:pPr>
              <w:pStyle w:val="Default"/>
              <w:jc w:val="both"/>
              <w:rPr>
                <w:rFonts w:ascii="Arial Narrow" w:hAnsi="Arial Narrow" w:cs="Arial"/>
                <w:lang w:val="fr-FR"/>
              </w:rPr>
            </w:pPr>
          </w:p>
          <w:p w14:paraId="13CB26EC" w14:textId="77777777" w:rsidR="005A2A89" w:rsidRPr="00380FBA" w:rsidRDefault="005A2A89" w:rsidP="005A2A89">
            <w:pPr>
              <w:autoSpaceDE w:val="0"/>
              <w:autoSpaceDN w:val="0"/>
              <w:adjustRightInd w:val="0"/>
              <w:jc w:val="both"/>
              <w:rPr>
                <w:rFonts w:ascii="Arial Narrow" w:hAnsi="Arial Narrow" w:cs="Arial"/>
                <w:b/>
                <w:sz w:val="24"/>
                <w:szCs w:val="24"/>
                <w:lang w:val="fr-FR"/>
              </w:rPr>
            </w:pPr>
          </w:p>
          <w:p w14:paraId="73A0F277" w14:textId="77777777" w:rsidR="002B2030" w:rsidRPr="00380FBA" w:rsidRDefault="005A2A89" w:rsidP="002B2030">
            <w:pPr>
              <w:autoSpaceDE w:val="0"/>
              <w:autoSpaceDN w:val="0"/>
              <w:adjustRightInd w:val="0"/>
              <w:jc w:val="both"/>
              <w:rPr>
                <w:rFonts w:ascii="Arial Narrow" w:hAnsi="Arial Narrow" w:cs="Arial"/>
                <w:sz w:val="24"/>
                <w:szCs w:val="24"/>
                <w:lang w:val="fr-FR"/>
              </w:rPr>
            </w:pPr>
            <w:r w:rsidRPr="00380FBA">
              <w:rPr>
                <w:rFonts w:ascii="Arial Narrow" w:hAnsi="Arial Narrow" w:cs="Arial"/>
                <w:b/>
                <w:sz w:val="24"/>
                <w:szCs w:val="24"/>
                <w:lang w:val="fr-FR"/>
              </w:rPr>
              <w:t>i)</w:t>
            </w:r>
            <w:r w:rsidR="001A6AC2" w:rsidRPr="00380FBA">
              <w:rPr>
                <w:rFonts w:ascii="Arial Narrow" w:hAnsi="Arial Narrow" w:cs="Arial"/>
                <w:b/>
                <w:sz w:val="24"/>
                <w:szCs w:val="24"/>
                <w:lang w:val="fr-FR"/>
              </w:rPr>
              <w:t>L’article 27,</w:t>
            </w:r>
            <w:r w:rsidR="001A6AC2" w:rsidRPr="00380FBA">
              <w:rPr>
                <w:rFonts w:ascii="Arial Narrow" w:hAnsi="Arial Narrow" w:cs="Arial"/>
                <w:sz w:val="24"/>
                <w:szCs w:val="24"/>
                <w:lang w:val="fr-FR"/>
              </w:rPr>
              <w:t xml:space="preserve"> paragraphe</w:t>
            </w:r>
            <w:r w:rsidR="00861CF4" w:rsidRPr="00380FBA">
              <w:rPr>
                <w:rFonts w:ascii="Arial Narrow" w:hAnsi="Arial Narrow" w:cs="Arial"/>
                <w:sz w:val="24"/>
                <w:szCs w:val="24"/>
                <w:lang w:val="fr-FR"/>
              </w:rPr>
              <w:t xml:space="preserve"> premier </w:t>
            </w:r>
            <w:r w:rsidR="001A6AC2" w:rsidRPr="00380FBA">
              <w:rPr>
                <w:rFonts w:ascii="Arial Narrow" w:hAnsi="Arial Narrow" w:cs="Arial"/>
                <w:sz w:val="24"/>
                <w:szCs w:val="24"/>
                <w:lang w:val="fr-FR"/>
              </w:rPr>
              <w:t xml:space="preserve">de la loi prévoit qu’en cas de cessation de fonction d’un Commissaire pour une quelconque raison, le Président de la Commission ou son remplaçant en cas d’absence en informe le Président de la </w:t>
            </w:r>
            <w:r w:rsidR="001A6AC2" w:rsidRPr="00380FBA">
              <w:rPr>
                <w:rFonts w:ascii="Arial Narrow" w:hAnsi="Arial Narrow" w:cs="Arial"/>
                <w:sz w:val="24"/>
                <w:szCs w:val="24"/>
                <w:lang w:val="fr-FR"/>
              </w:rPr>
              <w:lastRenderedPageBreak/>
              <w:t xml:space="preserve">République, le Sénat et le Gouvernement dans un délai ne dépassant pas huit (8) jours. </w:t>
            </w:r>
          </w:p>
          <w:p w14:paraId="0082AB0E" w14:textId="77777777" w:rsidR="002B2030" w:rsidRPr="00380FBA" w:rsidRDefault="002B2030" w:rsidP="002B2030">
            <w:pPr>
              <w:autoSpaceDE w:val="0"/>
              <w:autoSpaceDN w:val="0"/>
              <w:adjustRightInd w:val="0"/>
              <w:jc w:val="both"/>
              <w:rPr>
                <w:rFonts w:ascii="Arial Narrow" w:hAnsi="Arial Narrow" w:cs="Arial"/>
                <w:sz w:val="24"/>
                <w:szCs w:val="24"/>
                <w:lang w:val="fr-FR"/>
              </w:rPr>
            </w:pPr>
          </w:p>
          <w:p w14:paraId="2FE8FA40" w14:textId="77777777" w:rsidR="002B2030" w:rsidRPr="00380FBA" w:rsidRDefault="002B2030" w:rsidP="002B2030">
            <w:pPr>
              <w:autoSpaceDE w:val="0"/>
              <w:autoSpaceDN w:val="0"/>
              <w:adjustRightInd w:val="0"/>
              <w:jc w:val="both"/>
              <w:rPr>
                <w:rFonts w:ascii="Arial Narrow" w:hAnsi="Arial Narrow" w:cs="Arial"/>
                <w:sz w:val="24"/>
                <w:szCs w:val="24"/>
                <w:lang w:val="fr-FR"/>
              </w:rPr>
            </w:pPr>
          </w:p>
          <w:p w14:paraId="17D52BA4" w14:textId="77777777" w:rsidR="001A6AC2" w:rsidRPr="003431F4" w:rsidRDefault="001A6AC2" w:rsidP="002B2030">
            <w:pPr>
              <w:autoSpaceDE w:val="0"/>
              <w:autoSpaceDN w:val="0"/>
              <w:adjustRightInd w:val="0"/>
              <w:jc w:val="both"/>
              <w:rPr>
                <w:rFonts w:ascii="Arial Narrow" w:hAnsi="Arial Narrow" w:cs="Arial"/>
                <w:sz w:val="24"/>
                <w:szCs w:val="24"/>
                <w:lang w:val="fr-CH"/>
              </w:rPr>
            </w:pPr>
            <w:r w:rsidRPr="00380FBA">
              <w:rPr>
                <w:rFonts w:ascii="Arial Narrow" w:hAnsi="Arial Narrow" w:cs="Arial"/>
                <w:sz w:val="24"/>
                <w:szCs w:val="24"/>
                <w:lang w:val="fr-FR"/>
              </w:rPr>
              <w:t xml:space="preserve">Ce délai n’est pas suffisant suite à certains motifs de cessation de fonction des Commissaires. </w:t>
            </w:r>
            <w:r w:rsidRPr="003431F4">
              <w:rPr>
                <w:rFonts w:ascii="Arial Narrow" w:hAnsi="Arial Narrow" w:cs="Arial"/>
                <w:sz w:val="24"/>
                <w:szCs w:val="24"/>
                <w:lang w:val="fr-CH"/>
              </w:rPr>
              <w:t>A titre d’exemple, l’un des motifs prévus par la loi dans son article 26(3°) est que la cessation des fonctions de Commissaire intervient en cas d’incapacité suite à une maladie ou une infirmité attestée par une Commission médicale nommée par le Ministre ayant la santé dans ses attributions sur demande de la Commission. Le Président de la Commission ou son remplaçant en cas d’absence ne peut pas savoir dans un délai de huit (8) jours que quelqu’un qui a ce problème est dans l’incapacité d’accomplir ses attributions et ainsi informer les instances concernées ci-haut indiquées. Le délai pour informer les instances concernées pourrait être fixé à trente (30) jours.</w:t>
            </w:r>
          </w:p>
          <w:p w14:paraId="67F7EF01" w14:textId="77777777" w:rsidR="001A6AC2" w:rsidRPr="00380FBA" w:rsidRDefault="001A6AC2" w:rsidP="001A6AC2">
            <w:pPr>
              <w:autoSpaceDE w:val="0"/>
              <w:autoSpaceDN w:val="0"/>
              <w:adjustRightInd w:val="0"/>
              <w:jc w:val="both"/>
              <w:rPr>
                <w:rFonts w:ascii="Arial Narrow" w:hAnsi="Arial Narrow" w:cs="Arial"/>
                <w:sz w:val="24"/>
                <w:szCs w:val="24"/>
                <w:lang w:val="fr-FR"/>
              </w:rPr>
            </w:pPr>
          </w:p>
          <w:p w14:paraId="2D98F94E" w14:textId="77777777" w:rsidR="00591C41" w:rsidRPr="00380FBA" w:rsidRDefault="00591C41" w:rsidP="001A6AC2">
            <w:pPr>
              <w:autoSpaceDE w:val="0"/>
              <w:autoSpaceDN w:val="0"/>
              <w:adjustRightInd w:val="0"/>
              <w:jc w:val="both"/>
              <w:rPr>
                <w:rFonts w:ascii="Arial Narrow" w:hAnsi="Arial Narrow" w:cs="Arial"/>
                <w:sz w:val="24"/>
                <w:szCs w:val="24"/>
                <w:lang w:val="fr-FR"/>
              </w:rPr>
            </w:pPr>
          </w:p>
          <w:p w14:paraId="60A0F1C3" w14:textId="77777777" w:rsidR="002B2030" w:rsidRPr="00380FBA" w:rsidRDefault="002B2030" w:rsidP="001A6AC2">
            <w:pPr>
              <w:autoSpaceDE w:val="0"/>
              <w:autoSpaceDN w:val="0"/>
              <w:adjustRightInd w:val="0"/>
              <w:jc w:val="both"/>
              <w:rPr>
                <w:rFonts w:ascii="Arial Narrow" w:hAnsi="Arial Narrow" w:cs="Arial"/>
                <w:sz w:val="24"/>
                <w:szCs w:val="24"/>
                <w:lang w:val="fr-FR"/>
              </w:rPr>
            </w:pPr>
          </w:p>
          <w:p w14:paraId="1967AA2C" w14:textId="77777777" w:rsidR="002B2030" w:rsidRPr="00380FBA" w:rsidRDefault="002B2030" w:rsidP="001A6AC2">
            <w:pPr>
              <w:autoSpaceDE w:val="0"/>
              <w:autoSpaceDN w:val="0"/>
              <w:adjustRightInd w:val="0"/>
              <w:jc w:val="both"/>
              <w:rPr>
                <w:rFonts w:ascii="Arial Narrow" w:hAnsi="Arial Narrow" w:cs="Arial"/>
                <w:sz w:val="24"/>
                <w:szCs w:val="24"/>
                <w:lang w:val="fr-FR"/>
              </w:rPr>
            </w:pPr>
          </w:p>
          <w:p w14:paraId="38F815C7" w14:textId="77777777" w:rsidR="002B2030" w:rsidRPr="00380FBA" w:rsidRDefault="002B2030" w:rsidP="001A6AC2">
            <w:pPr>
              <w:autoSpaceDE w:val="0"/>
              <w:autoSpaceDN w:val="0"/>
              <w:adjustRightInd w:val="0"/>
              <w:jc w:val="both"/>
              <w:rPr>
                <w:rFonts w:ascii="Arial Narrow" w:hAnsi="Arial Narrow" w:cs="Arial"/>
                <w:sz w:val="24"/>
                <w:szCs w:val="24"/>
                <w:lang w:val="fr-FR"/>
              </w:rPr>
            </w:pPr>
          </w:p>
          <w:p w14:paraId="20684B30" w14:textId="77777777" w:rsidR="00E02A2A" w:rsidRPr="00380FBA" w:rsidRDefault="001A6AC2" w:rsidP="00F45246">
            <w:pPr>
              <w:autoSpaceDE w:val="0"/>
              <w:autoSpaceDN w:val="0"/>
              <w:adjustRightInd w:val="0"/>
              <w:ind w:left="742" w:hanging="22"/>
              <w:jc w:val="both"/>
              <w:rPr>
                <w:rFonts w:ascii="Arial Narrow" w:hAnsi="Arial Narrow" w:cs="Arial"/>
                <w:sz w:val="24"/>
                <w:szCs w:val="24"/>
                <w:lang w:val="fr-FR"/>
              </w:rPr>
            </w:pPr>
            <w:r w:rsidRPr="00380FBA">
              <w:rPr>
                <w:rFonts w:ascii="Arial Narrow" w:hAnsi="Arial Narrow" w:cs="Arial"/>
                <w:sz w:val="24"/>
                <w:szCs w:val="24"/>
                <w:lang w:val="fr-FR"/>
              </w:rPr>
              <w:t>En outre,  en cas de fin de mandat ou lorsque</w:t>
            </w:r>
            <w:r w:rsidR="00E02A2A" w:rsidRPr="00380FBA">
              <w:rPr>
                <w:rFonts w:ascii="Arial Narrow" w:hAnsi="Arial Narrow" w:cs="Arial"/>
                <w:sz w:val="24"/>
                <w:szCs w:val="24"/>
                <w:lang w:val="fr-FR"/>
              </w:rPr>
              <w:t xml:space="preserve"> </w:t>
            </w:r>
            <w:r w:rsidRPr="00380FBA">
              <w:rPr>
                <w:rFonts w:ascii="Arial Narrow" w:hAnsi="Arial Narrow" w:cs="Arial"/>
                <w:sz w:val="24"/>
                <w:szCs w:val="24"/>
                <w:lang w:val="fr-FR"/>
              </w:rPr>
              <w:t xml:space="preserve">le mandat doit être renouvelé, les instances concernées doivent être informées bien avant pour avoir  du temps suffisant pour renouveler le mandat ou sélectionner les remplaçants </w:t>
            </w:r>
            <w:r w:rsidRPr="00380FBA">
              <w:rPr>
                <w:rFonts w:ascii="Arial Narrow" w:hAnsi="Arial Narrow" w:cs="Arial"/>
                <w:sz w:val="24"/>
                <w:szCs w:val="24"/>
                <w:lang w:val="fr-FR"/>
              </w:rPr>
              <w:lastRenderedPageBreak/>
              <w:t xml:space="preserve">des Commissaires qui terminent leur mandat ; et ainsi éviter un vide qui pourrait de temps en temps entraver le bon fonctionnement de la Commission au cas où il y a beaucoup de </w:t>
            </w:r>
            <w:r w:rsidR="00E02A2A" w:rsidRPr="00380FBA">
              <w:rPr>
                <w:rFonts w:ascii="Arial Narrow" w:hAnsi="Arial Narrow" w:cs="Arial"/>
                <w:sz w:val="24"/>
                <w:szCs w:val="24"/>
                <w:lang w:val="fr-FR"/>
              </w:rPr>
              <w:t>postes vacants</w:t>
            </w:r>
            <w:r w:rsidRPr="00380FBA">
              <w:rPr>
                <w:rFonts w:ascii="Arial Narrow" w:hAnsi="Arial Narrow" w:cs="Arial"/>
                <w:sz w:val="24"/>
                <w:szCs w:val="24"/>
                <w:lang w:val="fr-FR"/>
              </w:rPr>
              <w:t xml:space="preserve">. </w:t>
            </w:r>
          </w:p>
          <w:p w14:paraId="5C192662" w14:textId="77777777" w:rsidR="001A6AC2" w:rsidRPr="00380FBA" w:rsidRDefault="001A6AC2" w:rsidP="001A6AC2">
            <w:pPr>
              <w:autoSpaceDE w:val="0"/>
              <w:autoSpaceDN w:val="0"/>
              <w:adjustRightInd w:val="0"/>
              <w:ind w:left="742" w:hanging="742"/>
              <w:jc w:val="both"/>
              <w:rPr>
                <w:rFonts w:ascii="Arial Narrow" w:hAnsi="Arial Narrow" w:cs="Arial"/>
                <w:sz w:val="24"/>
                <w:szCs w:val="24"/>
                <w:lang w:val="fr-FR"/>
              </w:rPr>
            </w:pPr>
          </w:p>
          <w:p w14:paraId="4BE27569" w14:textId="77777777" w:rsidR="001A6AC2" w:rsidRPr="00380FBA" w:rsidRDefault="00F45246" w:rsidP="00591C41">
            <w:pPr>
              <w:pStyle w:val="ListParagraph"/>
              <w:numPr>
                <w:ilvl w:val="0"/>
                <w:numId w:val="7"/>
              </w:numPr>
              <w:autoSpaceDE w:val="0"/>
              <w:autoSpaceDN w:val="0"/>
              <w:adjustRightInd w:val="0"/>
              <w:jc w:val="both"/>
              <w:rPr>
                <w:rFonts w:ascii="Arial Narrow" w:hAnsi="Arial Narrow" w:cs="Arial"/>
                <w:sz w:val="24"/>
                <w:szCs w:val="24"/>
              </w:rPr>
            </w:pPr>
            <w:r w:rsidRPr="00380FBA">
              <w:rPr>
                <w:rFonts w:ascii="Arial Narrow" w:hAnsi="Arial Narrow" w:cs="Arial"/>
                <w:b/>
                <w:sz w:val="24"/>
                <w:szCs w:val="24"/>
              </w:rPr>
              <w:t>L’article 27</w:t>
            </w:r>
            <w:r w:rsidR="001A6AC2" w:rsidRPr="00380FBA">
              <w:rPr>
                <w:rFonts w:ascii="Arial Narrow" w:hAnsi="Arial Narrow" w:cs="Arial"/>
                <w:b/>
                <w:sz w:val="24"/>
                <w:szCs w:val="24"/>
              </w:rPr>
              <w:t>, paragraphe 3</w:t>
            </w:r>
            <w:r w:rsidR="001A6AC2" w:rsidRPr="00380FBA">
              <w:rPr>
                <w:rFonts w:ascii="Arial Narrow" w:hAnsi="Arial Narrow" w:cs="Arial"/>
                <w:sz w:val="24"/>
                <w:szCs w:val="24"/>
              </w:rPr>
              <w:t xml:space="preserve">, prévoit </w:t>
            </w:r>
            <w:r w:rsidR="00E02A2A" w:rsidRPr="00380FBA">
              <w:rPr>
                <w:rFonts w:ascii="Arial Narrow" w:hAnsi="Arial Narrow" w:cs="Arial"/>
                <w:sz w:val="24"/>
                <w:szCs w:val="24"/>
              </w:rPr>
              <w:t xml:space="preserve">que </w:t>
            </w:r>
            <w:r w:rsidR="001A6AC2" w:rsidRPr="00380FBA">
              <w:rPr>
                <w:rFonts w:ascii="Arial Narrow" w:hAnsi="Arial Narrow" w:cs="Arial"/>
                <w:sz w:val="24"/>
                <w:szCs w:val="24"/>
              </w:rPr>
              <w:t>le mandat du nouveau Commissaire doit être conforme à l’article 23 de la même loi qui a été étendu  de quatre (4) ans à cinq (5) ans.</w:t>
            </w:r>
          </w:p>
          <w:p w14:paraId="49BF27FE" w14:textId="77777777" w:rsidR="001A6AC2" w:rsidRPr="00380FBA" w:rsidRDefault="001A6AC2" w:rsidP="001A6AC2">
            <w:pPr>
              <w:autoSpaceDE w:val="0"/>
              <w:autoSpaceDN w:val="0"/>
              <w:adjustRightInd w:val="0"/>
              <w:jc w:val="both"/>
              <w:rPr>
                <w:rFonts w:ascii="Arial Narrow" w:hAnsi="Arial Narrow" w:cs="Arial"/>
                <w:sz w:val="24"/>
                <w:szCs w:val="24"/>
                <w:lang w:val="fr-FR"/>
              </w:rPr>
            </w:pPr>
          </w:p>
          <w:p w14:paraId="456E15DD" w14:textId="77777777" w:rsidR="001A6AC2" w:rsidRPr="00380FBA" w:rsidRDefault="001A6AC2" w:rsidP="001A6AC2">
            <w:pPr>
              <w:pStyle w:val="ListParagraph"/>
              <w:numPr>
                <w:ilvl w:val="0"/>
                <w:numId w:val="7"/>
              </w:numPr>
              <w:autoSpaceDE w:val="0"/>
              <w:autoSpaceDN w:val="0"/>
              <w:adjustRightInd w:val="0"/>
              <w:jc w:val="both"/>
              <w:rPr>
                <w:rFonts w:ascii="Arial Narrow" w:eastAsiaTheme="minorHAnsi" w:hAnsi="Arial Narrow" w:cs="Arial"/>
                <w:sz w:val="24"/>
                <w:szCs w:val="24"/>
              </w:rPr>
            </w:pPr>
            <w:r w:rsidRPr="00380FBA">
              <w:rPr>
                <w:rFonts w:ascii="Arial Narrow" w:eastAsiaTheme="minorHAnsi" w:hAnsi="Arial Narrow" w:cs="Arial"/>
                <w:b/>
                <w:sz w:val="24"/>
                <w:szCs w:val="24"/>
              </w:rPr>
              <w:t xml:space="preserve">L’article 43 </w:t>
            </w:r>
            <w:r w:rsidRPr="00380FBA">
              <w:rPr>
                <w:rFonts w:ascii="Arial Narrow" w:eastAsiaTheme="minorHAnsi" w:hAnsi="Arial Narrow" w:cs="Arial"/>
                <w:sz w:val="24"/>
                <w:szCs w:val="24"/>
              </w:rPr>
              <w:t xml:space="preserve">de </w:t>
            </w:r>
            <w:r w:rsidR="00143075" w:rsidRPr="00380FBA">
              <w:rPr>
                <w:rFonts w:ascii="Arial Narrow" w:eastAsiaTheme="minorHAnsi" w:hAnsi="Arial Narrow" w:cs="Arial"/>
                <w:sz w:val="24"/>
                <w:szCs w:val="24"/>
              </w:rPr>
              <w:t xml:space="preserve">cette loi </w:t>
            </w:r>
            <w:r w:rsidRPr="00380FBA">
              <w:rPr>
                <w:rFonts w:ascii="Arial Narrow" w:eastAsiaTheme="minorHAnsi" w:hAnsi="Arial Narrow" w:cs="Arial"/>
                <w:sz w:val="24"/>
                <w:szCs w:val="24"/>
              </w:rPr>
              <w:t>a été modifié afin que le délai de fin de mandat  et celui de renouvellement  de  mandat des Commissaires en place soit précisé.</w:t>
            </w:r>
          </w:p>
          <w:p w14:paraId="2B4989EA" w14:textId="77777777" w:rsidR="00591C41" w:rsidRPr="00380FBA" w:rsidRDefault="00591C41" w:rsidP="00591C41">
            <w:pPr>
              <w:pStyle w:val="ListParagraph"/>
              <w:rPr>
                <w:rFonts w:ascii="Arial Narrow" w:eastAsiaTheme="minorHAnsi" w:hAnsi="Arial Narrow" w:cs="Arial"/>
                <w:sz w:val="24"/>
                <w:szCs w:val="24"/>
              </w:rPr>
            </w:pPr>
          </w:p>
          <w:p w14:paraId="3F3CAC8D" w14:textId="77777777" w:rsidR="001A6AC2" w:rsidRPr="00380FBA" w:rsidRDefault="001A6AC2" w:rsidP="001A6AC2">
            <w:pPr>
              <w:autoSpaceDE w:val="0"/>
              <w:autoSpaceDN w:val="0"/>
              <w:adjustRightInd w:val="0"/>
              <w:ind w:left="742" w:hanging="742"/>
              <w:jc w:val="both"/>
              <w:rPr>
                <w:rFonts w:ascii="Arial Narrow" w:hAnsi="Arial Narrow" w:cs="Arial"/>
                <w:sz w:val="24"/>
                <w:szCs w:val="24"/>
                <w:lang w:val="fr-FR"/>
              </w:rPr>
            </w:pPr>
            <w:r w:rsidRPr="00380FBA">
              <w:rPr>
                <w:rFonts w:ascii="Arial Narrow" w:hAnsi="Arial Narrow" w:cs="Arial"/>
                <w:sz w:val="24"/>
                <w:szCs w:val="24"/>
                <w:lang w:val="fr-FR"/>
              </w:rPr>
              <w:t xml:space="preserve">          </w:t>
            </w:r>
            <w:r w:rsidR="00591C41" w:rsidRPr="00380FBA">
              <w:rPr>
                <w:rFonts w:ascii="Arial Narrow" w:hAnsi="Arial Narrow" w:cs="Arial"/>
                <w:sz w:val="24"/>
                <w:szCs w:val="24"/>
                <w:lang w:val="fr-FR"/>
              </w:rPr>
              <w:t xml:space="preserve"> </w:t>
            </w:r>
            <w:r w:rsidRPr="00380FBA">
              <w:rPr>
                <w:rFonts w:ascii="Arial Narrow" w:hAnsi="Arial Narrow" w:cs="Arial"/>
                <w:sz w:val="24"/>
                <w:szCs w:val="24"/>
                <w:lang w:val="fr-FR"/>
              </w:rPr>
              <w:t xml:space="preserve">Concernant  les Commissaires qui sont en place sous l’empire de la Loi  n° 30/2007 du 06/07/2007 portant organisation et fonctionnement de la Commission Nationale des Droits de la Personne, le mandat de quatre (4) ans reste applicable et commence à la date mentionnée dans l’Arrêté Présidentiel portant leur  nomination.  </w:t>
            </w:r>
          </w:p>
          <w:p w14:paraId="15B46F32" w14:textId="77777777" w:rsidR="00D40D46" w:rsidRPr="00380FBA" w:rsidRDefault="00D40D46" w:rsidP="001A6AC2">
            <w:pPr>
              <w:autoSpaceDE w:val="0"/>
              <w:autoSpaceDN w:val="0"/>
              <w:adjustRightInd w:val="0"/>
              <w:ind w:left="742" w:hanging="742"/>
              <w:jc w:val="both"/>
              <w:rPr>
                <w:rFonts w:ascii="Arial Narrow" w:hAnsi="Arial Narrow" w:cs="Arial"/>
                <w:sz w:val="24"/>
                <w:szCs w:val="24"/>
                <w:lang w:val="fr-FR"/>
              </w:rPr>
            </w:pPr>
          </w:p>
          <w:p w14:paraId="461AA010" w14:textId="77777777" w:rsidR="001A6AC2" w:rsidRPr="00380FBA" w:rsidRDefault="001A6AC2" w:rsidP="001A6AC2">
            <w:pPr>
              <w:autoSpaceDE w:val="0"/>
              <w:autoSpaceDN w:val="0"/>
              <w:adjustRightInd w:val="0"/>
              <w:jc w:val="both"/>
              <w:rPr>
                <w:rFonts w:ascii="Arial Narrow" w:hAnsi="Arial Narrow" w:cs="Arial"/>
                <w:sz w:val="24"/>
                <w:szCs w:val="24"/>
                <w:lang w:val="fr-FR"/>
              </w:rPr>
            </w:pPr>
          </w:p>
          <w:p w14:paraId="067B69EC" w14:textId="77777777" w:rsidR="001A6AC2" w:rsidRPr="00380FBA" w:rsidRDefault="001A6AC2" w:rsidP="001A6AC2">
            <w:pPr>
              <w:autoSpaceDE w:val="0"/>
              <w:autoSpaceDN w:val="0"/>
              <w:adjustRightInd w:val="0"/>
              <w:ind w:left="742" w:hanging="742"/>
              <w:jc w:val="both"/>
              <w:rPr>
                <w:rFonts w:ascii="Arial Narrow" w:hAnsi="Arial Narrow" w:cs="Arial"/>
                <w:sz w:val="24"/>
                <w:szCs w:val="24"/>
                <w:lang w:val="fr-FR"/>
              </w:rPr>
            </w:pPr>
            <w:r w:rsidRPr="00380FBA">
              <w:rPr>
                <w:rFonts w:ascii="Arial Narrow" w:hAnsi="Arial Narrow" w:cs="Arial"/>
                <w:sz w:val="24"/>
                <w:szCs w:val="24"/>
                <w:lang w:val="fr-FR"/>
              </w:rPr>
              <w:t xml:space="preserve">           Concernant  les Commissaires qui sont en place sous l’empire de la Loi  </w:t>
            </w:r>
            <w:r w:rsidRPr="00380FBA">
              <w:rPr>
                <w:rFonts w:ascii="Arial Narrow" w:hAnsi="Arial Narrow" w:cs="Arial"/>
                <w:bCs/>
                <w:sz w:val="24"/>
                <w:szCs w:val="24"/>
                <w:lang w:val="zu-ZA"/>
              </w:rPr>
              <w:t xml:space="preserve">n° 19/2013 du 25/03/2013 portant missions, organisation et </w:t>
            </w:r>
            <w:r w:rsidRPr="00380FBA">
              <w:rPr>
                <w:rFonts w:ascii="Arial Narrow" w:hAnsi="Arial Narrow" w:cs="Arial"/>
                <w:bCs/>
                <w:sz w:val="24"/>
                <w:szCs w:val="24"/>
                <w:lang w:val="zu-ZA"/>
              </w:rPr>
              <w:lastRenderedPageBreak/>
              <w:t>fonctionnement de la Commission Nationale des Droits de la Personne, le premier mandat de quatre (4) ans prévu dans cette loi est applicable. Une fois que leur mandat sera renouvelé, le mandat de cinq (5) ans prévu dans cette loi sera applicable.</w:t>
            </w:r>
          </w:p>
          <w:p w14:paraId="479B299F" w14:textId="77777777" w:rsidR="001A6AC2" w:rsidRPr="00380FBA" w:rsidRDefault="001A6AC2" w:rsidP="001A6AC2">
            <w:pPr>
              <w:pStyle w:val="ListParagraph"/>
              <w:jc w:val="both"/>
              <w:rPr>
                <w:rFonts w:ascii="Arial Narrow" w:hAnsi="Arial Narrow" w:cs="Arial"/>
                <w:sz w:val="24"/>
                <w:szCs w:val="24"/>
                <w:lang w:val="zu-ZA"/>
              </w:rPr>
            </w:pPr>
          </w:p>
        </w:tc>
      </w:tr>
      <w:tr w:rsidR="001A6AC2" w:rsidRPr="0084303B" w14:paraId="47ABAD2D" w14:textId="77777777" w:rsidTr="003C33D0">
        <w:tc>
          <w:tcPr>
            <w:tcW w:w="5238" w:type="dxa"/>
          </w:tcPr>
          <w:p w14:paraId="47CC7DA4" w14:textId="77777777" w:rsidR="001A6AC2" w:rsidRPr="00380FBA" w:rsidRDefault="001A6AC2" w:rsidP="001A6AC2">
            <w:pPr>
              <w:jc w:val="both"/>
              <w:rPr>
                <w:rFonts w:ascii="Arial Narrow" w:hAnsi="Arial Narrow" w:cs="Arial"/>
                <w:b/>
                <w:sz w:val="24"/>
                <w:szCs w:val="24"/>
                <w:lang w:val="es-ES_tradnl"/>
              </w:rPr>
            </w:pPr>
            <w:r w:rsidRPr="00380FBA">
              <w:rPr>
                <w:rFonts w:ascii="Arial Narrow" w:hAnsi="Arial Narrow" w:cs="Arial"/>
                <w:b/>
                <w:sz w:val="24"/>
                <w:szCs w:val="24"/>
                <w:lang w:val="pt-BR"/>
              </w:rPr>
              <w:lastRenderedPageBreak/>
              <w:t xml:space="preserve">1.3 Gushyiraho muri Komisiyo y`Igihugu y`Uburenganzira bwa Muntu </w:t>
            </w:r>
            <w:r w:rsidRPr="00380FBA">
              <w:rPr>
                <w:rFonts w:ascii="Arial Narrow" w:hAnsi="Arial Narrow" w:cs="Arial"/>
                <w:b/>
                <w:sz w:val="24"/>
                <w:szCs w:val="24"/>
                <w:lang w:val="zu-ZA"/>
              </w:rPr>
              <w:t xml:space="preserve">Urwego rw`Igihugu rushinzwe gukumira no kurwanya iyicarubozo </w:t>
            </w:r>
            <w:r w:rsidRPr="00380FBA">
              <w:rPr>
                <w:rFonts w:ascii="Arial Narrow" w:hAnsi="Arial Narrow" w:cs="Arial"/>
                <w:b/>
                <w:sz w:val="24"/>
                <w:szCs w:val="24"/>
                <w:lang w:val="es-ES_tradnl"/>
              </w:rPr>
              <w:t>n’ibindi bihano cyangwa ibikorwa by’ubugome, bya kinyamaswa cyangwa se bitesha umuntu agaciro</w:t>
            </w:r>
          </w:p>
          <w:p w14:paraId="0AFCD898" w14:textId="77777777" w:rsidR="001A6AC2" w:rsidRPr="00380FBA" w:rsidRDefault="001A6AC2" w:rsidP="001A6AC2">
            <w:pPr>
              <w:jc w:val="both"/>
              <w:rPr>
                <w:rFonts w:ascii="Arial Narrow" w:hAnsi="Arial Narrow" w:cs="Arial"/>
                <w:sz w:val="24"/>
                <w:szCs w:val="24"/>
                <w:lang w:val="es-ES_tradnl"/>
              </w:rPr>
            </w:pPr>
          </w:p>
          <w:p w14:paraId="210DF4CB" w14:textId="77777777" w:rsidR="001A6AC2" w:rsidRPr="00380FBA" w:rsidRDefault="001A6AC2" w:rsidP="001A6AC2">
            <w:pPr>
              <w:jc w:val="both"/>
              <w:rPr>
                <w:rFonts w:ascii="Arial Narrow" w:hAnsi="Arial Narrow" w:cs="Arial"/>
                <w:sz w:val="24"/>
                <w:szCs w:val="24"/>
                <w:lang w:val="es-ES_tradnl"/>
              </w:rPr>
            </w:pPr>
          </w:p>
        </w:tc>
        <w:tc>
          <w:tcPr>
            <w:tcW w:w="4392" w:type="dxa"/>
          </w:tcPr>
          <w:p w14:paraId="2F74E4B7" w14:textId="77777777" w:rsidR="001A6AC2" w:rsidRPr="00380FBA" w:rsidRDefault="000037EE" w:rsidP="00D40D46">
            <w:pPr>
              <w:autoSpaceDE w:val="0"/>
              <w:autoSpaceDN w:val="0"/>
              <w:adjustRightInd w:val="0"/>
              <w:jc w:val="both"/>
              <w:rPr>
                <w:rFonts w:ascii="Arial Narrow" w:hAnsi="Arial Narrow"/>
                <w:b/>
                <w:color w:val="000002"/>
                <w:sz w:val="24"/>
                <w:szCs w:val="24"/>
              </w:rPr>
            </w:pPr>
            <w:r w:rsidRPr="00380FBA">
              <w:rPr>
                <w:rFonts w:ascii="Arial Narrow" w:hAnsi="Arial Narrow"/>
                <w:b/>
                <w:color w:val="000002"/>
                <w:sz w:val="24"/>
                <w:szCs w:val="24"/>
              </w:rPr>
              <w:t xml:space="preserve">1.3 </w:t>
            </w:r>
            <w:r w:rsidR="001A6AC2" w:rsidRPr="00380FBA">
              <w:rPr>
                <w:rFonts w:ascii="Arial Narrow" w:hAnsi="Arial Narrow"/>
                <w:b/>
                <w:color w:val="000002"/>
                <w:sz w:val="24"/>
                <w:szCs w:val="24"/>
              </w:rPr>
              <w:t xml:space="preserve">To establish a National Preventive Mechanism on prevention and combat torture and other </w:t>
            </w:r>
            <w:r w:rsidR="001A6AC2" w:rsidRPr="00380FBA">
              <w:rPr>
                <w:rFonts w:ascii="Arial Narrow" w:hAnsi="Arial Narrow"/>
                <w:b/>
                <w:sz w:val="24"/>
                <w:szCs w:val="24"/>
                <w:lang w:val="en-GB"/>
              </w:rPr>
              <w:t xml:space="preserve">cruel, inhuman or degrading treatment or punishment </w:t>
            </w:r>
            <w:r w:rsidR="001A6AC2" w:rsidRPr="00380FBA">
              <w:rPr>
                <w:rFonts w:ascii="Arial Narrow" w:hAnsi="Arial Narrow"/>
                <w:b/>
                <w:color w:val="000002"/>
                <w:sz w:val="24"/>
                <w:szCs w:val="24"/>
              </w:rPr>
              <w:t xml:space="preserve">within the National Commission for Human Rights </w:t>
            </w:r>
          </w:p>
          <w:p w14:paraId="32771992" w14:textId="77777777" w:rsidR="001A6AC2" w:rsidRPr="00380FBA" w:rsidRDefault="001A6AC2" w:rsidP="001A6AC2">
            <w:pPr>
              <w:autoSpaceDE w:val="0"/>
              <w:autoSpaceDN w:val="0"/>
              <w:adjustRightInd w:val="0"/>
              <w:jc w:val="both"/>
              <w:rPr>
                <w:rFonts w:ascii="Arial Narrow" w:hAnsi="Arial Narrow"/>
                <w:sz w:val="24"/>
                <w:szCs w:val="24"/>
                <w:lang w:val="zu-ZA"/>
              </w:rPr>
            </w:pPr>
          </w:p>
          <w:p w14:paraId="1E1CCEC2" w14:textId="77777777" w:rsidR="001A6AC2" w:rsidRPr="00380FBA" w:rsidRDefault="001A6AC2" w:rsidP="001A6AC2">
            <w:pPr>
              <w:jc w:val="both"/>
              <w:rPr>
                <w:rFonts w:ascii="Arial Narrow" w:hAnsi="Arial Narrow"/>
                <w:sz w:val="24"/>
                <w:szCs w:val="24"/>
              </w:rPr>
            </w:pPr>
          </w:p>
        </w:tc>
        <w:tc>
          <w:tcPr>
            <w:tcW w:w="4392" w:type="dxa"/>
          </w:tcPr>
          <w:p w14:paraId="52349E59" w14:textId="77777777" w:rsidR="001A6AC2" w:rsidRPr="00380FBA" w:rsidRDefault="001A6AC2" w:rsidP="000037EE">
            <w:pPr>
              <w:jc w:val="both"/>
              <w:rPr>
                <w:rFonts w:ascii="Arial Narrow" w:hAnsi="Arial Narrow" w:cs="Arial"/>
                <w:b/>
                <w:sz w:val="24"/>
                <w:szCs w:val="24"/>
                <w:lang w:val="zu-ZA"/>
              </w:rPr>
            </w:pPr>
            <w:r w:rsidRPr="00380FBA">
              <w:rPr>
                <w:rFonts w:ascii="Arial Narrow" w:hAnsi="Arial Narrow" w:cs="Arial"/>
                <w:b/>
                <w:sz w:val="24"/>
                <w:szCs w:val="24"/>
                <w:lang w:val="zu-ZA"/>
              </w:rPr>
              <w:t>1.3.</w:t>
            </w:r>
            <w:r w:rsidRPr="00380FBA">
              <w:rPr>
                <w:rFonts w:ascii="Arial Narrow" w:hAnsi="Arial Narrow" w:cs="Arial"/>
                <w:b/>
                <w:bCs/>
                <w:sz w:val="24"/>
                <w:szCs w:val="24"/>
                <w:lang w:val="zu-ZA"/>
              </w:rPr>
              <w:t xml:space="preserve"> </w:t>
            </w:r>
            <w:r w:rsidR="000037EE" w:rsidRPr="00380FBA">
              <w:rPr>
                <w:rFonts w:ascii="Arial Narrow" w:hAnsi="Arial Narrow" w:cs="Arial"/>
                <w:b/>
                <w:bCs/>
                <w:sz w:val="24"/>
                <w:szCs w:val="24"/>
                <w:lang w:val="zu-ZA"/>
              </w:rPr>
              <w:t xml:space="preserve">Etablir au sein de </w:t>
            </w:r>
            <w:r w:rsidRPr="00380FBA">
              <w:rPr>
                <w:rFonts w:ascii="Arial Narrow" w:hAnsi="Arial Narrow" w:cs="Arial"/>
                <w:b/>
                <w:bCs/>
                <w:sz w:val="24"/>
                <w:szCs w:val="24"/>
                <w:lang w:val="zu-ZA"/>
              </w:rPr>
              <w:t xml:space="preserve"> la Commission Nationale des Droits de la Personne un Mécanisme National de Prévention ou de Lutte </w:t>
            </w:r>
            <w:r w:rsidR="00C832E6" w:rsidRPr="00380FBA">
              <w:rPr>
                <w:rFonts w:ascii="Arial Narrow" w:hAnsi="Arial Narrow" w:cs="Arial"/>
                <w:b/>
                <w:bCs/>
                <w:sz w:val="24"/>
                <w:szCs w:val="24"/>
                <w:lang w:val="zu-ZA"/>
              </w:rPr>
              <w:t>contre</w:t>
            </w:r>
            <w:r w:rsidRPr="00380FBA">
              <w:rPr>
                <w:rFonts w:ascii="Arial Narrow" w:hAnsi="Arial Narrow" w:cs="Arial"/>
                <w:b/>
                <w:bCs/>
                <w:sz w:val="24"/>
                <w:szCs w:val="24"/>
                <w:lang w:val="zu-ZA"/>
              </w:rPr>
              <w:t xml:space="preserve"> la torture et autres peines ou traitements cruels, inhumains ou dégradants </w:t>
            </w:r>
          </w:p>
        </w:tc>
      </w:tr>
      <w:tr w:rsidR="001A6AC2" w:rsidRPr="0084303B" w14:paraId="5A9F18A1" w14:textId="77777777" w:rsidTr="003C33D0">
        <w:tc>
          <w:tcPr>
            <w:tcW w:w="5238" w:type="dxa"/>
          </w:tcPr>
          <w:p w14:paraId="201F5FF5" w14:textId="77777777" w:rsidR="001A6AC2" w:rsidRPr="00380FBA" w:rsidRDefault="001A6AC2" w:rsidP="001A6AC2">
            <w:pPr>
              <w:jc w:val="both"/>
              <w:rPr>
                <w:rFonts w:ascii="Arial Narrow" w:hAnsi="Arial Narrow" w:cs="Arial"/>
                <w:sz w:val="24"/>
                <w:szCs w:val="24"/>
                <w:lang w:val="es-ES_tradnl"/>
              </w:rPr>
            </w:pPr>
            <w:r w:rsidRPr="00380FBA">
              <w:rPr>
                <w:rFonts w:ascii="Arial Narrow" w:hAnsi="Arial Narrow" w:cs="Arial"/>
                <w:sz w:val="24"/>
                <w:szCs w:val="24"/>
                <w:lang w:val="es-ES_tradnl"/>
              </w:rPr>
              <w:t xml:space="preserve">Urwo rwego ruteganywa </w:t>
            </w:r>
            <w:r w:rsidRPr="00380FBA">
              <w:rPr>
                <w:rFonts w:ascii="Arial Narrow" w:hAnsi="Arial Narrow" w:cs="Arial"/>
                <w:sz w:val="24"/>
                <w:szCs w:val="24"/>
                <w:lang w:val="zu-ZA"/>
              </w:rPr>
              <w:t>n’Am</w:t>
            </w:r>
            <w:r w:rsidRPr="00380FBA">
              <w:rPr>
                <w:rFonts w:ascii="Arial Narrow" w:hAnsi="Arial Narrow" w:cs="Arial"/>
                <w:sz w:val="24"/>
                <w:szCs w:val="24"/>
                <w:lang w:val="es-ES_tradnl"/>
              </w:rPr>
              <w:t>asezerano Adahatirwa y’Inyongera ku Masezerano Mpuzamahanga agamije kurwanya iyicarubozo n’ibindi bihano cyangwa ibikorwa by’ubugome, bya kinyamaswa cyangwa se bitesha umuntu agaciro cyane cyane mu ngingo zayo iya 3,</w:t>
            </w:r>
            <w:r w:rsidR="005A2A89" w:rsidRPr="00380FBA">
              <w:rPr>
                <w:rFonts w:ascii="Arial Narrow" w:hAnsi="Arial Narrow" w:cs="Arial"/>
                <w:sz w:val="24"/>
                <w:szCs w:val="24"/>
                <w:lang w:val="es-ES_tradnl"/>
              </w:rPr>
              <w:t xml:space="preserve"> iya 4,</w:t>
            </w:r>
            <w:r w:rsidRPr="00380FBA">
              <w:rPr>
                <w:rFonts w:ascii="Arial Narrow" w:hAnsi="Arial Narrow" w:cs="Arial"/>
                <w:sz w:val="24"/>
                <w:szCs w:val="24"/>
                <w:lang w:val="es-ES_tradnl"/>
              </w:rPr>
              <w:t xml:space="preserve"> iya 17, iya 18, iya 19, iya 20, iya 21, iya 22 n`iya 23;</w:t>
            </w:r>
          </w:p>
          <w:p w14:paraId="6EB0EDDA" w14:textId="77777777" w:rsidR="001A6AC2" w:rsidRPr="00380FBA" w:rsidRDefault="001A6AC2" w:rsidP="001A6AC2">
            <w:pPr>
              <w:jc w:val="both"/>
              <w:rPr>
                <w:rFonts w:ascii="Arial Narrow" w:hAnsi="Arial Narrow" w:cs="Arial"/>
                <w:sz w:val="24"/>
                <w:szCs w:val="24"/>
                <w:lang w:val="es-ES_tradnl"/>
              </w:rPr>
            </w:pPr>
          </w:p>
          <w:p w14:paraId="14A1B8B6" w14:textId="77777777" w:rsidR="002B2030" w:rsidRPr="00380FBA" w:rsidRDefault="002B2030" w:rsidP="001A6AC2">
            <w:pPr>
              <w:jc w:val="both"/>
              <w:rPr>
                <w:rFonts w:ascii="Arial Narrow" w:hAnsi="Arial Narrow" w:cs="Arial"/>
                <w:sz w:val="24"/>
                <w:szCs w:val="24"/>
                <w:lang w:val="es-ES_tradnl"/>
              </w:rPr>
            </w:pPr>
          </w:p>
          <w:p w14:paraId="1B37E2FB" w14:textId="77777777" w:rsidR="002B2030" w:rsidRPr="00380FBA" w:rsidRDefault="002B2030" w:rsidP="001A6AC2">
            <w:pPr>
              <w:jc w:val="both"/>
              <w:rPr>
                <w:rFonts w:ascii="Arial Narrow" w:hAnsi="Arial Narrow" w:cs="Arial"/>
                <w:sz w:val="24"/>
                <w:szCs w:val="24"/>
                <w:lang w:val="es-ES_tradnl"/>
              </w:rPr>
            </w:pPr>
          </w:p>
          <w:p w14:paraId="4A0B67E3" w14:textId="77777777" w:rsidR="001A6AC2" w:rsidRPr="00380FBA" w:rsidRDefault="001A6AC2" w:rsidP="001A6AC2">
            <w:pPr>
              <w:jc w:val="both"/>
              <w:rPr>
                <w:rFonts w:ascii="Arial Narrow" w:hAnsi="Arial Narrow" w:cs="Arial"/>
                <w:sz w:val="24"/>
                <w:szCs w:val="24"/>
                <w:lang w:val="es-ES_tradnl"/>
              </w:rPr>
            </w:pPr>
            <w:r w:rsidRPr="00380FBA">
              <w:rPr>
                <w:rFonts w:ascii="Arial Narrow" w:hAnsi="Arial Narrow" w:cs="Arial"/>
                <w:sz w:val="24"/>
                <w:szCs w:val="24"/>
                <w:lang w:val="es-ES_tradnl"/>
              </w:rPr>
              <w:t>Bimwe mu biteganywa muri izo ngingo ni ibi bikurikira:</w:t>
            </w:r>
          </w:p>
          <w:p w14:paraId="329D4BDA" w14:textId="77777777" w:rsidR="008E5518" w:rsidRPr="00380FBA" w:rsidRDefault="008E5518" w:rsidP="001A6AC2">
            <w:pPr>
              <w:jc w:val="both"/>
              <w:rPr>
                <w:rFonts w:ascii="Arial Narrow" w:hAnsi="Arial Narrow" w:cs="Arial"/>
                <w:sz w:val="24"/>
                <w:szCs w:val="24"/>
                <w:lang w:val="es-ES_tradnl"/>
              </w:rPr>
            </w:pPr>
          </w:p>
          <w:p w14:paraId="5773C29C" w14:textId="77777777" w:rsidR="001A6AC2" w:rsidRPr="00380FBA" w:rsidRDefault="001A6AC2" w:rsidP="001A6AC2">
            <w:pPr>
              <w:jc w:val="both"/>
              <w:rPr>
                <w:rFonts w:ascii="Arial Narrow" w:hAnsi="Arial Narrow" w:cs="Arial"/>
                <w:sz w:val="24"/>
                <w:szCs w:val="24"/>
                <w:lang w:val="es-ES_tradnl"/>
              </w:rPr>
            </w:pPr>
          </w:p>
          <w:p w14:paraId="0EFDC167" w14:textId="77777777" w:rsidR="008E5518" w:rsidRPr="00380FBA" w:rsidRDefault="001A6AC2" w:rsidP="008E5518">
            <w:pPr>
              <w:pStyle w:val="ListParagraph"/>
              <w:numPr>
                <w:ilvl w:val="0"/>
                <w:numId w:val="25"/>
              </w:numPr>
              <w:rPr>
                <w:rFonts w:ascii="Arial Narrow" w:hAnsi="Arial Narrow" w:cs="Arial"/>
                <w:sz w:val="24"/>
                <w:szCs w:val="24"/>
                <w:lang w:val="es-ES_tradnl"/>
              </w:rPr>
            </w:pPr>
            <w:r w:rsidRPr="00380FBA">
              <w:rPr>
                <w:rFonts w:ascii="Arial Narrow" w:hAnsi="Arial Narrow" w:cs="Arial"/>
                <w:sz w:val="24"/>
                <w:szCs w:val="24"/>
                <w:lang w:val="es-ES_tradnl"/>
              </w:rPr>
              <w:t xml:space="preserve">Gushyiraho mu gihe cy’umwaka umwe nyuma y’uko ayo masezerano atangiye gukurikizwa, urwego rugamije gukumira iyicarubozo n’ibindi </w:t>
            </w:r>
            <w:r w:rsidRPr="00380FBA">
              <w:rPr>
                <w:rFonts w:ascii="Arial Narrow" w:hAnsi="Arial Narrow" w:cs="Arial"/>
                <w:sz w:val="24"/>
                <w:szCs w:val="24"/>
                <w:lang w:val="es-ES_tradnl"/>
              </w:rPr>
              <w:lastRenderedPageBreak/>
              <w:t>bihano cyangwa ibikorwa by’ubugome, bya kinyamaswa cyangwa se bitesha umuntu agaciro;</w:t>
            </w:r>
          </w:p>
          <w:p w14:paraId="37F14105" w14:textId="77777777" w:rsidR="008E5518" w:rsidRPr="00380FBA" w:rsidRDefault="008E5518" w:rsidP="008E5518">
            <w:pPr>
              <w:rPr>
                <w:rFonts w:ascii="Arial Narrow" w:hAnsi="Arial Narrow" w:cs="Arial"/>
                <w:sz w:val="24"/>
                <w:szCs w:val="24"/>
                <w:lang w:val="es-ES_tradnl"/>
              </w:rPr>
            </w:pPr>
          </w:p>
          <w:p w14:paraId="3D5823ED" w14:textId="77777777" w:rsidR="001A6AC2" w:rsidRPr="00380FBA" w:rsidRDefault="001A6AC2" w:rsidP="008E5518">
            <w:pPr>
              <w:pStyle w:val="ListParagraph"/>
              <w:numPr>
                <w:ilvl w:val="0"/>
                <w:numId w:val="25"/>
              </w:numPr>
              <w:rPr>
                <w:rFonts w:ascii="Arial Narrow" w:hAnsi="Arial Narrow" w:cs="Arial"/>
                <w:sz w:val="24"/>
                <w:szCs w:val="24"/>
                <w:lang w:val="es-ES_tradnl"/>
              </w:rPr>
            </w:pPr>
            <w:r w:rsidRPr="00380FBA">
              <w:rPr>
                <w:rFonts w:ascii="Arial Narrow" w:hAnsi="Arial Narrow" w:cs="Arial"/>
                <w:sz w:val="24"/>
                <w:szCs w:val="24"/>
                <w:lang w:val="es-ES_tradnl"/>
              </w:rPr>
              <w:t>Ubwigenge bw’Urwego n’uburinganire hagati y’abagore n’abagabo bagize Urwego;</w:t>
            </w:r>
          </w:p>
          <w:p w14:paraId="7966FD08" w14:textId="77777777" w:rsidR="00326E5F" w:rsidRDefault="00326E5F" w:rsidP="008E5518">
            <w:pPr>
              <w:rPr>
                <w:rFonts w:ascii="Arial Narrow" w:hAnsi="Arial Narrow"/>
                <w:sz w:val="24"/>
                <w:szCs w:val="24"/>
                <w:lang w:val="es-ES_tradnl"/>
              </w:rPr>
            </w:pPr>
          </w:p>
          <w:p w14:paraId="7F06161C" w14:textId="77777777" w:rsidR="007B74AC" w:rsidRPr="00380FBA" w:rsidRDefault="007B74AC" w:rsidP="008E5518">
            <w:pPr>
              <w:rPr>
                <w:rFonts w:ascii="Arial Narrow" w:hAnsi="Arial Narrow"/>
                <w:sz w:val="24"/>
                <w:szCs w:val="24"/>
                <w:lang w:val="es-ES_tradnl"/>
              </w:rPr>
            </w:pPr>
          </w:p>
          <w:p w14:paraId="278B3A44" w14:textId="77777777" w:rsidR="008E5518" w:rsidRPr="00380FBA" w:rsidRDefault="001A6AC2" w:rsidP="008E5518">
            <w:pPr>
              <w:pStyle w:val="ListParagraph"/>
              <w:numPr>
                <w:ilvl w:val="0"/>
                <w:numId w:val="25"/>
              </w:numPr>
              <w:rPr>
                <w:rFonts w:ascii="Arial Narrow" w:hAnsi="Arial Narrow"/>
                <w:sz w:val="24"/>
                <w:szCs w:val="24"/>
                <w:lang w:val="es-ES_tradnl"/>
              </w:rPr>
            </w:pPr>
            <w:r w:rsidRPr="00380FBA">
              <w:rPr>
                <w:rFonts w:ascii="Arial Narrow" w:hAnsi="Arial Narrow"/>
                <w:sz w:val="24"/>
                <w:szCs w:val="24"/>
                <w:lang w:val="es-ES_tradnl"/>
              </w:rPr>
              <w:t>Inshingano n’ububasha by’Urwego;</w:t>
            </w:r>
          </w:p>
          <w:p w14:paraId="2347138E" w14:textId="77777777" w:rsidR="008E5518" w:rsidRPr="00380FBA" w:rsidRDefault="008E5518" w:rsidP="008E5518">
            <w:pPr>
              <w:pStyle w:val="ListParagraph"/>
              <w:rPr>
                <w:rFonts w:ascii="Arial Narrow" w:hAnsi="Arial Narrow"/>
                <w:sz w:val="24"/>
                <w:szCs w:val="24"/>
                <w:lang w:val="es-ES_tradnl"/>
              </w:rPr>
            </w:pPr>
          </w:p>
          <w:p w14:paraId="78C5E1AF" w14:textId="77777777" w:rsidR="008E5518" w:rsidRPr="00380FBA" w:rsidRDefault="008E5518" w:rsidP="008E5518">
            <w:pPr>
              <w:jc w:val="both"/>
              <w:rPr>
                <w:rFonts w:ascii="Arial Narrow" w:hAnsi="Arial Narrow" w:cs="Arial"/>
                <w:sz w:val="24"/>
                <w:szCs w:val="24"/>
                <w:lang w:val="es-ES_tradnl"/>
              </w:rPr>
            </w:pPr>
          </w:p>
          <w:p w14:paraId="5A6FF221" w14:textId="77777777" w:rsidR="001A6AC2" w:rsidRPr="00380FBA" w:rsidRDefault="001A6AC2" w:rsidP="008E5518">
            <w:pPr>
              <w:pStyle w:val="ListParagraph"/>
              <w:numPr>
                <w:ilvl w:val="0"/>
                <w:numId w:val="25"/>
              </w:numPr>
              <w:jc w:val="both"/>
              <w:rPr>
                <w:rFonts w:ascii="Arial Narrow" w:hAnsi="Arial Narrow" w:cs="Arial"/>
                <w:sz w:val="24"/>
                <w:szCs w:val="24"/>
                <w:lang w:val="es-ES_tradnl"/>
              </w:rPr>
            </w:pPr>
            <w:r w:rsidRPr="00380FBA">
              <w:rPr>
                <w:rFonts w:ascii="Arial Narrow" w:hAnsi="Arial Narrow" w:cs="Arial"/>
                <w:sz w:val="24"/>
                <w:szCs w:val="24"/>
                <w:lang w:val="es-ES_tradnl"/>
              </w:rPr>
              <w:t>Ibanga ry’amakuru yahawe Urwego;</w:t>
            </w:r>
          </w:p>
          <w:p w14:paraId="13A8CA10" w14:textId="77777777" w:rsidR="00CA7C9B" w:rsidRPr="00380FBA" w:rsidRDefault="00CA7C9B" w:rsidP="00CA7C9B">
            <w:pPr>
              <w:pStyle w:val="ListParagraph"/>
              <w:rPr>
                <w:rFonts w:ascii="Arial Narrow" w:hAnsi="Arial Narrow" w:cs="Arial"/>
                <w:sz w:val="24"/>
                <w:szCs w:val="24"/>
                <w:lang w:val="es-ES_tradnl"/>
              </w:rPr>
            </w:pPr>
          </w:p>
          <w:p w14:paraId="4D5C74C5" w14:textId="77777777" w:rsidR="00CA7C9B" w:rsidRPr="00380FBA" w:rsidRDefault="00CA7C9B" w:rsidP="00CA7C9B">
            <w:pPr>
              <w:pStyle w:val="ListParagraph"/>
              <w:jc w:val="both"/>
              <w:rPr>
                <w:rFonts w:ascii="Arial Narrow" w:hAnsi="Arial Narrow" w:cs="Arial"/>
                <w:sz w:val="24"/>
                <w:szCs w:val="24"/>
                <w:lang w:val="es-ES_tradnl"/>
              </w:rPr>
            </w:pPr>
          </w:p>
          <w:p w14:paraId="6EF882CE" w14:textId="77777777" w:rsidR="001A6AC2" w:rsidRPr="00380FBA" w:rsidRDefault="001A6AC2" w:rsidP="008E5518">
            <w:pPr>
              <w:pStyle w:val="ListParagraph"/>
              <w:numPr>
                <w:ilvl w:val="0"/>
                <w:numId w:val="25"/>
              </w:numPr>
              <w:jc w:val="both"/>
              <w:rPr>
                <w:rFonts w:ascii="Arial Narrow" w:hAnsi="Arial Narrow" w:cs="Arial"/>
                <w:sz w:val="24"/>
                <w:szCs w:val="24"/>
                <w:lang w:val="es-ES_tradnl"/>
              </w:rPr>
            </w:pPr>
            <w:r w:rsidRPr="00380FBA">
              <w:rPr>
                <w:rFonts w:ascii="Arial Narrow" w:hAnsi="Arial Narrow" w:cs="Arial"/>
                <w:sz w:val="24"/>
                <w:szCs w:val="24"/>
                <w:lang w:val="es-ES_tradnl"/>
              </w:rPr>
              <w:t>Ishyirwa mu bikorwa ry’ibyifuzonama by’Urwego n’isakazwa rya raporo z’Urwego.</w:t>
            </w:r>
          </w:p>
          <w:p w14:paraId="4EBEFF7D" w14:textId="77777777" w:rsidR="008E5518" w:rsidRPr="00380FBA" w:rsidRDefault="008E5518" w:rsidP="001A6AC2">
            <w:pPr>
              <w:jc w:val="both"/>
              <w:rPr>
                <w:rFonts w:ascii="Arial Narrow" w:hAnsi="Arial Narrow" w:cs="Arial"/>
                <w:sz w:val="24"/>
                <w:szCs w:val="24"/>
                <w:lang w:val="es-ES_tradnl"/>
              </w:rPr>
            </w:pPr>
          </w:p>
          <w:p w14:paraId="105C328F" w14:textId="77777777" w:rsidR="008E5518" w:rsidRPr="00380FBA" w:rsidRDefault="008E5518" w:rsidP="001A6AC2">
            <w:pPr>
              <w:jc w:val="both"/>
              <w:rPr>
                <w:rFonts w:ascii="Arial Narrow" w:hAnsi="Arial Narrow" w:cs="Arial"/>
                <w:sz w:val="24"/>
                <w:szCs w:val="24"/>
                <w:lang w:val="es-ES_tradnl"/>
              </w:rPr>
            </w:pPr>
          </w:p>
          <w:p w14:paraId="3C0C4AC0" w14:textId="77777777" w:rsidR="001A6AC2" w:rsidRPr="00380FBA" w:rsidRDefault="001A6AC2" w:rsidP="001A6AC2">
            <w:pPr>
              <w:jc w:val="both"/>
              <w:rPr>
                <w:rFonts w:ascii="Arial Narrow" w:hAnsi="Arial Narrow" w:cs="Arial"/>
                <w:sz w:val="24"/>
                <w:szCs w:val="24"/>
                <w:lang w:val="es-ES_tradnl"/>
              </w:rPr>
            </w:pPr>
            <w:r w:rsidRPr="00380FBA">
              <w:rPr>
                <w:rFonts w:ascii="Arial Narrow" w:hAnsi="Arial Narrow" w:cs="Arial"/>
                <w:sz w:val="24"/>
                <w:szCs w:val="24"/>
                <w:lang w:val="pt-BR"/>
              </w:rPr>
              <w:t xml:space="preserve">Ku ruhande rw`u Rwanda, Amasezerano Adahatirwa </w:t>
            </w:r>
            <w:r w:rsidRPr="00380FBA">
              <w:rPr>
                <w:rFonts w:ascii="Arial Narrow" w:hAnsi="Arial Narrow" w:cs="Arial"/>
                <w:sz w:val="24"/>
                <w:szCs w:val="24"/>
                <w:lang w:val="es-ES_tradnl"/>
              </w:rPr>
              <w:t>y’Inyongera ku Masezerano Mpuzamanga agamije kurwanya iyicarubozo n’ibindi bikorwa cyangwa se ibihano by’ubugome, bya kinyamaswa cyangwa se bitesha umuntu agaciro</w:t>
            </w:r>
            <w:r w:rsidRPr="00380FBA" w:rsidDel="007E6AA4">
              <w:rPr>
                <w:rFonts w:ascii="Arial Narrow" w:hAnsi="Arial Narrow" w:cs="Arial"/>
                <w:sz w:val="24"/>
                <w:szCs w:val="24"/>
                <w:lang w:val="es-ES_tradnl"/>
              </w:rPr>
              <w:t xml:space="preserve"> </w:t>
            </w:r>
            <w:r w:rsidRPr="00380FBA">
              <w:rPr>
                <w:rFonts w:ascii="Arial Narrow" w:hAnsi="Arial Narrow" w:cs="Arial"/>
                <w:sz w:val="24"/>
                <w:szCs w:val="24"/>
                <w:lang w:val="es-ES_tradnl"/>
              </w:rPr>
              <w:t>yemejwe burundu n’Iteka rya Perezida n° 60/01 ryo ku wa 12/02/2014.</w:t>
            </w:r>
          </w:p>
          <w:p w14:paraId="3E9C876F" w14:textId="77777777" w:rsidR="001A6AC2" w:rsidRPr="00380FBA" w:rsidRDefault="001A6AC2" w:rsidP="001A6AC2">
            <w:pPr>
              <w:jc w:val="both"/>
              <w:rPr>
                <w:rFonts w:ascii="Arial Narrow" w:hAnsi="Arial Narrow" w:cs="Arial"/>
                <w:sz w:val="24"/>
                <w:szCs w:val="24"/>
                <w:lang w:val="es-ES_tradnl"/>
              </w:rPr>
            </w:pPr>
          </w:p>
          <w:p w14:paraId="16048571" w14:textId="77777777" w:rsidR="001A6AC2" w:rsidRPr="00380FBA" w:rsidRDefault="001A6AC2" w:rsidP="001A6AC2">
            <w:pPr>
              <w:jc w:val="both"/>
              <w:rPr>
                <w:rFonts w:ascii="Arial Narrow" w:hAnsi="Arial Narrow" w:cs="Arial"/>
                <w:sz w:val="24"/>
                <w:szCs w:val="24"/>
                <w:lang w:val="es-ES_tradnl"/>
              </w:rPr>
            </w:pPr>
            <w:r w:rsidRPr="00380FBA">
              <w:rPr>
                <w:rFonts w:ascii="Arial Narrow" w:hAnsi="Arial Narrow" w:cs="Arial"/>
                <w:sz w:val="24"/>
                <w:szCs w:val="24"/>
                <w:lang w:val="es-ES_tradnl"/>
              </w:rPr>
              <w:t xml:space="preserve">Leta y’u Rwanda yashyikirije Umunyamabanga Mukuru w’Umuryango w’Abibumbye inyandiko zemeza burundu ayo masezerano </w:t>
            </w:r>
            <w:r w:rsidR="008D79F5" w:rsidRPr="00380FBA">
              <w:rPr>
                <w:rFonts w:ascii="Arial Narrow" w:hAnsi="Arial Narrow" w:cs="Arial"/>
                <w:sz w:val="24"/>
                <w:szCs w:val="24"/>
                <w:lang w:val="es-ES_tradnl"/>
              </w:rPr>
              <w:t xml:space="preserve">kuwa 30 </w:t>
            </w:r>
            <w:r w:rsidRPr="00380FBA">
              <w:rPr>
                <w:rFonts w:ascii="Arial Narrow" w:hAnsi="Arial Narrow" w:cs="Arial"/>
                <w:sz w:val="24"/>
                <w:szCs w:val="24"/>
                <w:lang w:val="es-ES_tradnl"/>
              </w:rPr>
              <w:t xml:space="preserve">Kamena 2015. Bisobanuye ko </w:t>
            </w:r>
            <w:r w:rsidR="008A6FBF" w:rsidRPr="00380FBA">
              <w:rPr>
                <w:rFonts w:ascii="Arial Narrow" w:hAnsi="Arial Narrow" w:cs="Arial"/>
                <w:sz w:val="24"/>
                <w:szCs w:val="24"/>
                <w:lang w:val="es-ES_tradnl"/>
              </w:rPr>
              <w:t xml:space="preserve">ku Rwanda </w:t>
            </w:r>
            <w:r w:rsidRPr="00380FBA">
              <w:rPr>
                <w:rFonts w:ascii="Arial Narrow" w:hAnsi="Arial Narrow" w:cs="Arial"/>
                <w:sz w:val="24"/>
                <w:szCs w:val="24"/>
                <w:lang w:val="es-ES_tradnl"/>
              </w:rPr>
              <w:t xml:space="preserve">yatangiye gukurikizwa </w:t>
            </w:r>
            <w:r w:rsidR="008A6FBF" w:rsidRPr="00380FBA">
              <w:rPr>
                <w:rFonts w:ascii="Arial Narrow" w:hAnsi="Arial Narrow" w:cs="Arial"/>
                <w:sz w:val="24"/>
                <w:szCs w:val="24"/>
                <w:lang w:val="es-ES_tradnl"/>
              </w:rPr>
              <w:t xml:space="preserve">nyuma y’iminsi 30, ni ukuvuga </w:t>
            </w:r>
            <w:r w:rsidRPr="00380FBA">
              <w:rPr>
                <w:rFonts w:ascii="Arial Narrow" w:hAnsi="Arial Narrow" w:cs="Arial"/>
                <w:sz w:val="24"/>
                <w:szCs w:val="24"/>
                <w:lang w:val="es-ES_tradnl"/>
              </w:rPr>
              <w:t xml:space="preserve">guhera </w:t>
            </w:r>
            <w:r w:rsidR="008D79F5" w:rsidRPr="00380FBA">
              <w:rPr>
                <w:rFonts w:ascii="Arial Narrow" w:hAnsi="Arial Narrow" w:cs="Arial"/>
                <w:sz w:val="24"/>
                <w:szCs w:val="24"/>
                <w:lang w:val="es-ES_tradnl"/>
              </w:rPr>
              <w:t xml:space="preserve">kuwa 30 </w:t>
            </w:r>
            <w:r w:rsidRPr="00380FBA">
              <w:rPr>
                <w:rFonts w:ascii="Arial Narrow" w:hAnsi="Arial Narrow" w:cs="Arial"/>
                <w:sz w:val="24"/>
                <w:szCs w:val="24"/>
                <w:lang w:val="es-ES_tradnl"/>
              </w:rPr>
              <w:t>Nyakanga 201</w:t>
            </w:r>
            <w:r w:rsidR="008D79F5" w:rsidRPr="00380FBA">
              <w:rPr>
                <w:rFonts w:ascii="Arial Narrow" w:hAnsi="Arial Narrow" w:cs="Arial"/>
                <w:sz w:val="24"/>
                <w:szCs w:val="24"/>
                <w:lang w:val="es-ES_tradnl"/>
              </w:rPr>
              <w:t>5 hakulikijwe ibiteganywa n</w:t>
            </w:r>
            <w:r w:rsidR="006E3BE1" w:rsidRPr="00380FBA">
              <w:rPr>
                <w:rFonts w:ascii="Arial Narrow" w:hAnsi="Arial Narrow" w:cs="Arial"/>
                <w:sz w:val="24"/>
                <w:szCs w:val="24"/>
                <w:lang w:val="es-ES_tradnl"/>
              </w:rPr>
              <w:t>’ingi</w:t>
            </w:r>
            <w:r w:rsidR="008D79F5" w:rsidRPr="00380FBA">
              <w:rPr>
                <w:rFonts w:ascii="Arial Narrow" w:hAnsi="Arial Narrow" w:cs="Arial"/>
                <w:sz w:val="24"/>
                <w:szCs w:val="24"/>
                <w:lang w:val="es-ES_tradnl"/>
              </w:rPr>
              <w:t>ngo ya 28 y’</w:t>
            </w:r>
            <w:r w:rsidR="008A6FBF" w:rsidRPr="00380FBA">
              <w:rPr>
                <w:rFonts w:ascii="Arial Narrow" w:hAnsi="Arial Narrow" w:cs="Arial"/>
                <w:sz w:val="24"/>
                <w:szCs w:val="24"/>
                <w:lang w:val="es-ES_tradnl"/>
              </w:rPr>
              <w:t>ayo M</w:t>
            </w:r>
            <w:r w:rsidR="008D79F5" w:rsidRPr="00380FBA">
              <w:rPr>
                <w:rFonts w:ascii="Arial Narrow" w:hAnsi="Arial Narrow" w:cs="Arial"/>
                <w:sz w:val="24"/>
                <w:szCs w:val="24"/>
                <w:lang w:val="es-ES_tradnl"/>
              </w:rPr>
              <w:t>asezerano</w:t>
            </w:r>
            <w:r w:rsidRPr="00380FBA">
              <w:rPr>
                <w:rFonts w:ascii="Arial Narrow" w:hAnsi="Arial Narrow" w:cs="Arial"/>
                <w:sz w:val="24"/>
                <w:szCs w:val="24"/>
                <w:lang w:val="es-ES_tradnl"/>
              </w:rPr>
              <w:t>.</w:t>
            </w:r>
          </w:p>
          <w:p w14:paraId="46800AE7" w14:textId="77777777" w:rsidR="008706A9" w:rsidRPr="00380FBA" w:rsidRDefault="008706A9" w:rsidP="001A6AC2">
            <w:pPr>
              <w:jc w:val="both"/>
              <w:rPr>
                <w:rFonts w:ascii="Arial Narrow" w:hAnsi="Arial Narrow" w:cs="Arial"/>
                <w:sz w:val="24"/>
                <w:szCs w:val="24"/>
                <w:lang w:val="es-ES_tradnl"/>
              </w:rPr>
            </w:pPr>
          </w:p>
          <w:p w14:paraId="392F2B5E" w14:textId="77777777" w:rsidR="001A6AC2" w:rsidRPr="00380FBA" w:rsidRDefault="001A6AC2" w:rsidP="001A6AC2">
            <w:pPr>
              <w:jc w:val="both"/>
              <w:rPr>
                <w:rFonts w:ascii="Arial Narrow" w:hAnsi="Arial Narrow" w:cs="Arial"/>
                <w:sz w:val="24"/>
                <w:szCs w:val="24"/>
                <w:lang w:val="es-ES_tradnl"/>
              </w:rPr>
            </w:pPr>
          </w:p>
          <w:p w14:paraId="619F7AC1" w14:textId="77777777" w:rsidR="00A015F9" w:rsidRPr="00380FBA" w:rsidRDefault="00A015F9" w:rsidP="001A6AC2">
            <w:pPr>
              <w:jc w:val="both"/>
              <w:rPr>
                <w:rFonts w:ascii="Arial Narrow" w:hAnsi="Arial Narrow" w:cs="Arial"/>
                <w:sz w:val="24"/>
                <w:szCs w:val="24"/>
                <w:lang w:val="es-ES_tradnl"/>
              </w:rPr>
            </w:pPr>
          </w:p>
          <w:p w14:paraId="3E353480" w14:textId="77777777" w:rsidR="001A6AC2" w:rsidRPr="00380FBA" w:rsidRDefault="001A6AC2" w:rsidP="008A6FBF">
            <w:pPr>
              <w:jc w:val="both"/>
              <w:rPr>
                <w:rFonts w:ascii="Arial Narrow" w:hAnsi="Arial Narrow" w:cs="Arial"/>
                <w:sz w:val="24"/>
                <w:szCs w:val="24"/>
                <w:lang w:val="zu-ZA"/>
              </w:rPr>
            </w:pPr>
            <w:r w:rsidRPr="00380FBA">
              <w:rPr>
                <w:rFonts w:ascii="Arial Narrow" w:hAnsi="Arial Narrow" w:cs="Arial"/>
                <w:sz w:val="24"/>
                <w:szCs w:val="24"/>
                <w:lang w:val="es-ES_tradnl"/>
              </w:rPr>
              <w:t>Hashingiwe ku biteganywa n’ingingo ya 17 y’ayo Masezerano y’Inyongera, Leta y’u Rwanda yagombaga kuba yashyizeho  Urwego rwigenga rugamije gukumira no kurwanya iyicarubozo n’ibindi bikorwa cyangwa se ibihano by’ubugome, bya kinyamaswa cyangwa se bitesha umuntu agaciro</w:t>
            </w:r>
            <w:r w:rsidR="003E5C86" w:rsidRPr="00380FBA">
              <w:rPr>
                <w:rFonts w:ascii="Arial Narrow" w:hAnsi="Arial Narrow" w:cs="Arial"/>
                <w:sz w:val="24"/>
                <w:szCs w:val="24"/>
                <w:lang w:val="es-ES_tradnl"/>
              </w:rPr>
              <w:t xml:space="preserve"> nyuma y’umwaka atangiye gukulikizwa,ni ukuvuga</w:t>
            </w:r>
            <w:r w:rsidRPr="00380FBA" w:rsidDel="007E6AA4">
              <w:rPr>
                <w:rFonts w:ascii="Arial Narrow" w:hAnsi="Arial Narrow" w:cs="Arial"/>
                <w:sz w:val="24"/>
                <w:szCs w:val="24"/>
                <w:lang w:val="es-ES_tradnl"/>
              </w:rPr>
              <w:t xml:space="preserve"> </w:t>
            </w:r>
            <w:r w:rsidRPr="00380FBA">
              <w:rPr>
                <w:rFonts w:ascii="Arial Narrow" w:hAnsi="Arial Narrow" w:cs="Arial"/>
                <w:sz w:val="24"/>
                <w:szCs w:val="24"/>
                <w:lang w:val="es-ES_tradnl"/>
              </w:rPr>
              <w:t xml:space="preserve">guhera </w:t>
            </w:r>
            <w:r w:rsidR="008A6FBF" w:rsidRPr="00380FBA">
              <w:rPr>
                <w:rFonts w:ascii="Arial Narrow" w:hAnsi="Arial Narrow" w:cs="Arial"/>
                <w:sz w:val="24"/>
                <w:szCs w:val="24"/>
                <w:lang w:val="es-ES_tradnl"/>
              </w:rPr>
              <w:t>kuwa 30</w:t>
            </w:r>
            <w:r w:rsidRPr="00380FBA">
              <w:rPr>
                <w:rFonts w:ascii="Arial Narrow" w:hAnsi="Arial Narrow" w:cs="Arial"/>
                <w:sz w:val="24"/>
                <w:szCs w:val="24"/>
                <w:lang w:val="es-ES_tradnl"/>
              </w:rPr>
              <w:t xml:space="preserve"> Nyakanga 2016.</w:t>
            </w:r>
          </w:p>
        </w:tc>
        <w:tc>
          <w:tcPr>
            <w:tcW w:w="4392" w:type="dxa"/>
          </w:tcPr>
          <w:p w14:paraId="1A2BEC0B" w14:textId="77777777" w:rsidR="001A6AC2" w:rsidRPr="00380FBA" w:rsidRDefault="001A6AC2" w:rsidP="001A6AC2">
            <w:pPr>
              <w:autoSpaceDE w:val="0"/>
              <w:autoSpaceDN w:val="0"/>
              <w:adjustRightInd w:val="0"/>
              <w:jc w:val="both"/>
              <w:rPr>
                <w:rFonts w:ascii="Arial Narrow" w:hAnsi="Arial Narrow"/>
                <w:color w:val="000002"/>
                <w:sz w:val="24"/>
                <w:szCs w:val="24"/>
              </w:rPr>
            </w:pPr>
            <w:r w:rsidRPr="00380FBA">
              <w:rPr>
                <w:rFonts w:ascii="Arial Narrow" w:hAnsi="Arial Narrow"/>
                <w:sz w:val="24"/>
                <w:szCs w:val="24"/>
                <w:lang w:val="zu-ZA"/>
              </w:rPr>
              <w:lastRenderedPageBreak/>
              <w:t xml:space="preserve">The Mechanism is provided for in the </w:t>
            </w:r>
            <w:r w:rsidRPr="00380FBA">
              <w:rPr>
                <w:rFonts w:ascii="Arial Narrow" w:hAnsi="Arial Narrow" w:cs="Verdana-Bold"/>
                <w:bCs/>
                <w:sz w:val="24"/>
                <w:szCs w:val="24"/>
              </w:rPr>
              <w:t>Optional Protocol to the Convention against Torture and other Cruel, Inhuman or Degrading Treatment or Punishment</w:t>
            </w:r>
            <w:r w:rsidRPr="00380FBA">
              <w:rPr>
                <w:rFonts w:ascii="Arial Narrow" w:hAnsi="Arial Narrow"/>
                <w:color w:val="000002"/>
                <w:sz w:val="24"/>
                <w:szCs w:val="24"/>
              </w:rPr>
              <w:t xml:space="preserve">, especially in its articles 3, </w:t>
            </w:r>
            <w:r w:rsidR="005A2A89" w:rsidRPr="00380FBA">
              <w:rPr>
                <w:rFonts w:ascii="Arial Narrow" w:hAnsi="Arial Narrow"/>
                <w:color w:val="000002"/>
                <w:sz w:val="24"/>
                <w:szCs w:val="24"/>
              </w:rPr>
              <w:t xml:space="preserve">4, </w:t>
            </w:r>
            <w:r w:rsidRPr="00380FBA">
              <w:rPr>
                <w:rFonts w:ascii="Arial Narrow" w:hAnsi="Arial Narrow"/>
                <w:color w:val="000002"/>
                <w:sz w:val="24"/>
                <w:szCs w:val="24"/>
              </w:rPr>
              <w:t>17, 18, 19, 20, 21, 22 and 23;</w:t>
            </w:r>
          </w:p>
          <w:p w14:paraId="220B17CC" w14:textId="77777777" w:rsidR="001A6AC2" w:rsidRPr="00380FBA" w:rsidRDefault="001A6AC2" w:rsidP="001A6AC2">
            <w:pPr>
              <w:autoSpaceDE w:val="0"/>
              <w:autoSpaceDN w:val="0"/>
              <w:adjustRightInd w:val="0"/>
              <w:jc w:val="both"/>
              <w:rPr>
                <w:rFonts w:ascii="Arial Narrow" w:hAnsi="Arial Narrow"/>
                <w:sz w:val="24"/>
                <w:szCs w:val="24"/>
                <w:highlight w:val="magenta"/>
                <w:lang w:val="zu-ZA"/>
              </w:rPr>
            </w:pPr>
          </w:p>
          <w:p w14:paraId="1E9CB09F" w14:textId="77777777" w:rsidR="001A6AC2" w:rsidRPr="00380FBA" w:rsidRDefault="001A6AC2" w:rsidP="001A6AC2">
            <w:pPr>
              <w:autoSpaceDE w:val="0"/>
              <w:autoSpaceDN w:val="0"/>
              <w:adjustRightInd w:val="0"/>
              <w:jc w:val="both"/>
              <w:rPr>
                <w:rFonts w:ascii="Arial Narrow" w:hAnsi="Arial Narrow"/>
                <w:sz w:val="24"/>
                <w:szCs w:val="24"/>
                <w:highlight w:val="magenta"/>
                <w:lang w:val="zu-ZA"/>
              </w:rPr>
            </w:pPr>
          </w:p>
          <w:p w14:paraId="7C30907C" w14:textId="77777777" w:rsidR="002B2030" w:rsidRPr="00380FBA" w:rsidRDefault="002B2030" w:rsidP="001A6AC2">
            <w:pPr>
              <w:autoSpaceDE w:val="0"/>
              <w:autoSpaceDN w:val="0"/>
              <w:adjustRightInd w:val="0"/>
              <w:jc w:val="both"/>
              <w:rPr>
                <w:rFonts w:ascii="Arial Narrow" w:hAnsi="Arial Narrow"/>
                <w:sz w:val="24"/>
                <w:szCs w:val="24"/>
                <w:highlight w:val="magenta"/>
                <w:lang w:val="zu-ZA"/>
              </w:rPr>
            </w:pPr>
          </w:p>
          <w:p w14:paraId="6E23E53F" w14:textId="77777777" w:rsidR="002B2030" w:rsidRPr="00380FBA" w:rsidRDefault="002B2030" w:rsidP="001A6AC2">
            <w:pPr>
              <w:autoSpaceDE w:val="0"/>
              <w:autoSpaceDN w:val="0"/>
              <w:adjustRightInd w:val="0"/>
              <w:jc w:val="both"/>
              <w:rPr>
                <w:rFonts w:ascii="Arial Narrow" w:hAnsi="Arial Narrow"/>
                <w:sz w:val="24"/>
                <w:szCs w:val="24"/>
                <w:highlight w:val="magenta"/>
                <w:lang w:val="zu-ZA"/>
              </w:rPr>
            </w:pPr>
          </w:p>
          <w:p w14:paraId="721E99FE" w14:textId="77777777" w:rsidR="001A6AC2" w:rsidRPr="00380FBA" w:rsidRDefault="001A6AC2" w:rsidP="001A6AC2">
            <w:pPr>
              <w:autoSpaceDE w:val="0"/>
              <w:autoSpaceDN w:val="0"/>
              <w:adjustRightInd w:val="0"/>
              <w:jc w:val="both"/>
              <w:rPr>
                <w:rFonts w:ascii="Arial Narrow" w:hAnsi="Arial Narrow"/>
                <w:sz w:val="24"/>
                <w:szCs w:val="24"/>
                <w:lang w:val="zu-ZA"/>
              </w:rPr>
            </w:pPr>
            <w:r w:rsidRPr="00380FBA">
              <w:rPr>
                <w:rFonts w:ascii="Arial Narrow" w:hAnsi="Arial Narrow"/>
                <w:sz w:val="24"/>
                <w:szCs w:val="24"/>
                <w:lang w:val="zu-ZA"/>
              </w:rPr>
              <w:t xml:space="preserve">The following is provided in those provisions: </w:t>
            </w:r>
          </w:p>
          <w:p w14:paraId="1B06AC12" w14:textId="77777777" w:rsidR="008E5518" w:rsidRPr="00380FBA" w:rsidRDefault="008E5518" w:rsidP="001A6AC2">
            <w:pPr>
              <w:autoSpaceDE w:val="0"/>
              <w:autoSpaceDN w:val="0"/>
              <w:adjustRightInd w:val="0"/>
              <w:jc w:val="both"/>
              <w:rPr>
                <w:rFonts w:ascii="Arial Narrow" w:hAnsi="Arial Narrow"/>
                <w:sz w:val="24"/>
                <w:szCs w:val="24"/>
                <w:lang w:val="zu-ZA"/>
              </w:rPr>
            </w:pPr>
          </w:p>
          <w:p w14:paraId="6A03FFAF" w14:textId="77777777" w:rsidR="001A6AC2" w:rsidRPr="00380FBA" w:rsidRDefault="001A6AC2" w:rsidP="001A6AC2">
            <w:pPr>
              <w:autoSpaceDE w:val="0"/>
              <w:autoSpaceDN w:val="0"/>
              <w:adjustRightInd w:val="0"/>
              <w:jc w:val="both"/>
              <w:rPr>
                <w:rFonts w:ascii="Arial Narrow" w:hAnsi="Arial Narrow"/>
                <w:sz w:val="24"/>
                <w:szCs w:val="24"/>
                <w:lang w:val="zu-ZA"/>
              </w:rPr>
            </w:pPr>
          </w:p>
          <w:p w14:paraId="3674D1EA" w14:textId="77777777" w:rsidR="001A6AC2" w:rsidRPr="00380FBA" w:rsidRDefault="001A6AC2" w:rsidP="00161318">
            <w:pPr>
              <w:pStyle w:val="ListParagraph"/>
              <w:numPr>
                <w:ilvl w:val="0"/>
                <w:numId w:val="23"/>
              </w:numPr>
              <w:autoSpaceDE w:val="0"/>
              <w:autoSpaceDN w:val="0"/>
              <w:adjustRightInd w:val="0"/>
              <w:jc w:val="both"/>
              <w:rPr>
                <w:rFonts w:ascii="Arial Narrow" w:eastAsiaTheme="minorHAnsi" w:hAnsi="Arial Narrow" w:cs="Verdana"/>
                <w:sz w:val="24"/>
                <w:szCs w:val="24"/>
                <w:lang w:val="en-GB"/>
              </w:rPr>
            </w:pPr>
            <w:r w:rsidRPr="00380FBA">
              <w:rPr>
                <w:rFonts w:ascii="Arial Narrow" w:hAnsi="Arial Narrow"/>
                <w:sz w:val="24"/>
                <w:szCs w:val="24"/>
                <w:lang w:val="zu-ZA"/>
              </w:rPr>
              <w:t xml:space="preserve">To establish, </w:t>
            </w:r>
            <w:r w:rsidRPr="00380FBA">
              <w:rPr>
                <w:rFonts w:ascii="Arial Narrow" w:eastAsiaTheme="minorHAnsi" w:hAnsi="Arial Narrow" w:cs="Verdana"/>
                <w:sz w:val="24"/>
                <w:szCs w:val="24"/>
                <w:lang w:val="en-GB"/>
              </w:rPr>
              <w:t xml:space="preserve">at the latest one year after the entry into force of the Protocol, a national preventive mechanism for the </w:t>
            </w:r>
            <w:r w:rsidRPr="00380FBA">
              <w:rPr>
                <w:rFonts w:ascii="Arial Narrow" w:eastAsiaTheme="minorHAnsi" w:hAnsi="Arial Narrow" w:cs="Verdana"/>
                <w:sz w:val="24"/>
                <w:szCs w:val="24"/>
                <w:lang w:val="en-GB"/>
              </w:rPr>
              <w:lastRenderedPageBreak/>
              <w:t xml:space="preserve">prevention of torture, </w:t>
            </w:r>
            <w:r w:rsidRPr="00380FBA">
              <w:rPr>
                <w:rFonts w:ascii="Arial Narrow" w:eastAsiaTheme="minorHAnsi" w:hAnsi="Arial Narrow" w:cs="Verdana-Bold"/>
                <w:bCs/>
                <w:sz w:val="24"/>
                <w:szCs w:val="24"/>
                <w:lang w:val="en-GB"/>
              </w:rPr>
              <w:t xml:space="preserve">and other </w:t>
            </w:r>
            <w:r w:rsidR="000037EE" w:rsidRPr="00380FBA">
              <w:rPr>
                <w:rFonts w:ascii="Arial Narrow" w:eastAsiaTheme="minorHAnsi" w:hAnsi="Arial Narrow" w:cs="Verdana-Bold"/>
                <w:bCs/>
                <w:sz w:val="24"/>
                <w:szCs w:val="24"/>
                <w:lang w:val="en-GB"/>
              </w:rPr>
              <w:t>c</w:t>
            </w:r>
            <w:r w:rsidRPr="00380FBA">
              <w:rPr>
                <w:rFonts w:ascii="Arial Narrow" w:eastAsiaTheme="minorHAnsi" w:hAnsi="Arial Narrow" w:cs="Verdana-Bold"/>
                <w:bCs/>
                <w:sz w:val="24"/>
                <w:szCs w:val="24"/>
                <w:lang w:val="en-GB"/>
              </w:rPr>
              <w:t xml:space="preserve">ruel, </w:t>
            </w:r>
            <w:r w:rsidR="000037EE" w:rsidRPr="00380FBA">
              <w:rPr>
                <w:rFonts w:ascii="Arial Narrow" w:eastAsiaTheme="minorHAnsi" w:hAnsi="Arial Narrow" w:cs="Verdana-Bold"/>
                <w:bCs/>
                <w:sz w:val="24"/>
                <w:szCs w:val="24"/>
                <w:lang w:val="en-GB"/>
              </w:rPr>
              <w:t>i</w:t>
            </w:r>
            <w:r w:rsidRPr="00380FBA">
              <w:rPr>
                <w:rFonts w:ascii="Arial Narrow" w:eastAsiaTheme="minorHAnsi" w:hAnsi="Arial Narrow" w:cs="Verdana-Bold"/>
                <w:bCs/>
                <w:sz w:val="24"/>
                <w:szCs w:val="24"/>
                <w:lang w:val="en-GB"/>
              </w:rPr>
              <w:t xml:space="preserve">nhuman or </w:t>
            </w:r>
            <w:r w:rsidR="000037EE" w:rsidRPr="00380FBA">
              <w:rPr>
                <w:rFonts w:ascii="Arial Narrow" w:eastAsiaTheme="minorHAnsi" w:hAnsi="Arial Narrow" w:cs="Verdana-Bold"/>
                <w:bCs/>
                <w:sz w:val="24"/>
                <w:szCs w:val="24"/>
                <w:lang w:val="en-GB"/>
              </w:rPr>
              <w:t>d</w:t>
            </w:r>
            <w:r w:rsidRPr="00380FBA">
              <w:rPr>
                <w:rFonts w:ascii="Arial Narrow" w:eastAsiaTheme="minorHAnsi" w:hAnsi="Arial Narrow" w:cs="Verdana-Bold"/>
                <w:bCs/>
                <w:sz w:val="24"/>
                <w:szCs w:val="24"/>
                <w:lang w:val="en-GB"/>
              </w:rPr>
              <w:t xml:space="preserve">egrading </w:t>
            </w:r>
            <w:r w:rsidR="000037EE" w:rsidRPr="00380FBA">
              <w:rPr>
                <w:rFonts w:ascii="Arial Narrow" w:eastAsiaTheme="minorHAnsi" w:hAnsi="Arial Narrow" w:cs="Verdana-Bold"/>
                <w:bCs/>
                <w:sz w:val="24"/>
                <w:szCs w:val="24"/>
                <w:lang w:val="en-GB"/>
              </w:rPr>
              <w:t>t</w:t>
            </w:r>
            <w:r w:rsidRPr="00380FBA">
              <w:rPr>
                <w:rFonts w:ascii="Arial Narrow" w:eastAsiaTheme="minorHAnsi" w:hAnsi="Arial Narrow" w:cs="Verdana-Bold"/>
                <w:bCs/>
                <w:sz w:val="24"/>
                <w:szCs w:val="24"/>
                <w:lang w:val="en-GB"/>
              </w:rPr>
              <w:t xml:space="preserve">reatment or </w:t>
            </w:r>
            <w:r w:rsidR="000037EE" w:rsidRPr="00380FBA">
              <w:rPr>
                <w:rFonts w:ascii="Arial Narrow" w:eastAsiaTheme="minorHAnsi" w:hAnsi="Arial Narrow" w:cs="Verdana-Bold"/>
                <w:bCs/>
                <w:sz w:val="24"/>
                <w:szCs w:val="24"/>
                <w:lang w:val="en-GB"/>
              </w:rPr>
              <w:t>p</w:t>
            </w:r>
            <w:r w:rsidRPr="00380FBA">
              <w:rPr>
                <w:rFonts w:ascii="Arial Narrow" w:eastAsiaTheme="minorHAnsi" w:hAnsi="Arial Narrow" w:cs="Verdana-Bold"/>
                <w:bCs/>
                <w:sz w:val="24"/>
                <w:szCs w:val="24"/>
                <w:lang w:val="en-GB"/>
              </w:rPr>
              <w:t>unishment</w:t>
            </w:r>
            <w:r w:rsidRPr="00380FBA">
              <w:rPr>
                <w:rFonts w:ascii="Arial Narrow" w:eastAsiaTheme="minorHAnsi" w:hAnsi="Arial Narrow" w:cs="Verdana"/>
                <w:sz w:val="24"/>
                <w:szCs w:val="24"/>
                <w:lang w:val="en-GB"/>
              </w:rPr>
              <w:t>;</w:t>
            </w:r>
          </w:p>
          <w:p w14:paraId="3AA5C2B8" w14:textId="77777777" w:rsidR="003D1BC9" w:rsidRPr="00380FBA" w:rsidRDefault="003D1BC9" w:rsidP="003D1BC9">
            <w:pPr>
              <w:pStyle w:val="ListParagraph"/>
              <w:autoSpaceDE w:val="0"/>
              <w:autoSpaceDN w:val="0"/>
              <w:adjustRightInd w:val="0"/>
              <w:jc w:val="both"/>
              <w:rPr>
                <w:rFonts w:ascii="Arial Narrow" w:eastAsiaTheme="minorHAnsi" w:hAnsi="Arial Narrow" w:cs="Verdana"/>
                <w:sz w:val="24"/>
                <w:szCs w:val="24"/>
                <w:lang w:val="en-GB"/>
              </w:rPr>
            </w:pPr>
          </w:p>
          <w:p w14:paraId="042BD5FA" w14:textId="77777777" w:rsidR="00E505C6" w:rsidRPr="00380FBA" w:rsidRDefault="001A6AC2" w:rsidP="00E505C6">
            <w:pPr>
              <w:pStyle w:val="ListParagraph"/>
              <w:numPr>
                <w:ilvl w:val="0"/>
                <w:numId w:val="23"/>
              </w:numPr>
              <w:autoSpaceDE w:val="0"/>
              <w:autoSpaceDN w:val="0"/>
              <w:adjustRightInd w:val="0"/>
              <w:jc w:val="both"/>
              <w:rPr>
                <w:rFonts w:ascii="Arial Narrow" w:eastAsiaTheme="minorHAnsi" w:hAnsi="Arial Narrow" w:cs="Verdana"/>
                <w:sz w:val="24"/>
                <w:szCs w:val="24"/>
                <w:lang w:val="en-GB"/>
              </w:rPr>
            </w:pPr>
            <w:r w:rsidRPr="00380FBA">
              <w:rPr>
                <w:rFonts w:ascii="Arial Narrow" w:eastAsiaTheme="minorHAnsi" w:hAnsi="Arial Narrow" w:cs="Verdana"/>
                <w:sz w:val="24"/>
                <w:szCs w:val="24"/>
                <w:lang w:val="en-GB"/>
              </w:rPr>
              <w:t xml:space="preserve">Independence </w:t>
            </w:r>
            <w:r w:rsidR="00C832E6" w:rsidRPr="00380FBA">
              <w:rPr>
                <w:rFonts w:ascii="Arial Narrow" w:eastAsiaTheme="minorHAnsi" w:hAnsi="Arial Narrow" w:cs="Verdana"/>
                <w:sz w:val="24"/>
                <w:szCs w:val="24"/>
                <w:lang w:val="en-GB"/>
              </w:rPr>
              <w:t xml:space="preserve">of the Mechanism </w:t>
            </w:r>
            <w:r w:rsidRPr="00380FBA">
              <w:rPr>
                <w:rFonts w:ascii="Arial Narrow" w:eastAsiaTheme="minorHAnsi" w:hAnsi="Arial Narrow" w:cs="Verdana"/>
                <w:sz w:val="24"/>
                <w:szCs w:val="24"/>
                <w:lang w:val="en-GB"/>
              </w:rPr>
              <w:t xml:space="preserve">and gender balance for </w:t>
            </w:r>
            <w:r w:rsidR="00C832E6" w:rsidRPr="00380FBA">
              <w:rPr>
                <w:rFonts w:ascii="Arial Narrow" w:eastAsiaTheme="minorHAnsi" w:hAnsi="Arial Narrow" w:cs="Verdana"/>
                <w:sz w:val="24"/>
                <w:szCs w:val="24"/>
                <w:lang w:val="en-GB"/>
              </w:rPr>
              <w:t xml:space="preserve">its </w:t>
            </w:r>
            <w:r w:rsidRPr="00380FBA">
              <w:rPr>
                <w:rFonts w:ascii="Arial Narrow" w:eastAsiaTheme="minorHAnsi" w:hAnsi="Arial Narrow" w:cs="Verdana"/>
                <w:sz w:val="24"/>
                <w:szCs w:val="24"/>
                <w:lang w:val="en-GB"/>
              </w:rPr>
              <w:t>members;</w:t>
            </w:r>
          </w:p>
          <w:p w14:paraId="20BC9617" w14:textId="77777777" w:rsidR="00CA7C9B" w:rsidRDefault="00CA7C9B" w:rsidP="00CA7C9B">
            <w:pPr>
              <w:pStyle w:val="ListParagraph"/>
              <w:rPr>
                <w:rFonts w:ascii="Arial Narrow" w:eastAsiaTheme="minorHAnsi" w:hAnsi="Arial Narrow" w:cs="Verdana"/>
                <w:sz w:val="24"/>
                <w:szCs w:val="24"/>
                <w:lang w:val="en-US"/>
              </w:rPr>
            </w:pPr>
          </w:p>
          <w:p w14:paraId="7DD6A1A8" w14:textId="77777777" w:rsidR="007B74AC" w:rsidRPr="00380FBA" w:rsidRDefault="007B74AC" w:rsidP="00CA7C9B">
            <w:pPr>
              <w:pStyle w:val="ListParagraph"/>
              <w:rPr>
                <w:rFonts w:ascii="Arial Narrow" w:eastAsiaTheme="minorHAnsi" w:hAnsi="Arial Narrow" w:cs="Verdana"/>
                <w:sz w:val="24"/>
                <w:szCs w:val="24"/>
                <w:lang w:val="en-US"/>
              </w:rPr>
            </w:pPr>
          </w:p>
          <w:p w14:paraId="2E0497CD" w14:textId="77777777" w:rsidR="001A6AC2" w:rsidRPr="00380FBA" w:rsidRDefault="001A6AC2" w:rsidP="00161318">
            <w:pPr>
              <w:pStyle w:val="ListParagraph"/>
              <w:numPr>
                <w:ilvl w:val="0"/>
                <w:numId w:val="23"/>
              </w:numPr>
              <w:autoSpaceDE w:val="0"/>
              <w:autoSpaceDN w:val="0"/>
              <w:adjustRightInd w:val="0"/>
              <w:jc w:val="both"/>
              <w:rPr>
                <w:rFonts w:ascii="Arial Narrow" w:eastAsiaTheme="minorHAnsi" w:hAnsi="Arial Narrow" w:cs="Verdana"/>
                <w:sz w:val="24"/>
                <w:szCs w:val="24"/>
                <w:lang w:val="en-US"/>
              </w:rPr>
            </w:pPr>
            <w:r w:rsidRPr="00380FBA">
              <w:rPr>
                <w:rFonts w:ascii="Arial Narrow" w:eastAsiaTheme="minorHAnsi" w:hAnsi="Arial Narrow" w:cs="Verdana"/>
                <w:sz w:val="24"/>
                <w:szCs w:val="24"/>
                <w:lang w:val="en-US"/>
              </w:rPr>
              <w:t>Missions and powers</w:t>
            </w:r>
            <w:r w:rsidR="00326E5F" w:rsidRPr="00380FBA">
              <w:rPr>
                <w:rFonts w:ascii="Arial Narrow" w:eastAsiaTheme="minorHAnsi" w:hAnsi="Arial Narrow" w:cs="Verdana"/>
                <w:sz w:val="24"/>
                <w:szCs w:val="24"/>
                <w:lang w:val="en-US"/>
              </w:rPr>
              <w:t xml:space="preserve"> </w:t>
            </w:r>
            <w:r w:rsidRPr="00380FBA">
              <w:rPr>
                <w:rFonts w:ascii="Arial Narrow" w:eastAsiaTheme="minorHAnsi" w:hAnsi="Arial Narrow" w:cs="Verdana"/>
                <w:sz w:val="24"/>
                <w:szCs w:val="24"/>
                <w:lang w:val="en-US"/>
              </w:rPr>
              <w:t>of the Mechansim;</w:t>
            </w:r>
          </w:p>
          <w:p w14:paraId="0140715D" w14:textId="77777777" w:rsidR="00CA7C9B" w:rsidRPr="00380FBA" w:rsidRDefault="00CA7C9B" w:rsidP="008C62C2">
            <w:pPr>
              <w:rPr>
                <w:rFonts w:ascii="Arial Narrow" w:hAnsi="Arial Narrow" w:cs="Verdana"/>
                <w:sz w:val="24"/>
                <w:szCs w:val="24"/>
              </w:rPr>
            </w:pPr>
          </w:p>
          <w:p w14:paraId="2049A0C1" w14:textId="77777777" w:rsidR="001A6AC2" w:rsidRPr="00380FBA" w:rsidRDefault="001A6AC2" w:rsidP="00161318">
            <w:pPr>
              <w:pStyle w:val="ListParagraph"/>
              <w:numPr>
                <w:ilvl w:val="0"/>
                <w:numId w:val="23"/>
              </w:numPr>
              <w:autoSpaceDE w:val="0"/>
              <w:autoSpaceDN w:val="0"/>
              <w:adjustRightInd w:val="0"/>
              <w:jc w:val="both"/>
              <w:rPr>
                <w:rFonts w:ascii="Arial Narrow" w:eastAsiaTheme="minorHAnsi" w:hAnsi="Arial Narrow" w:cs="Verdana"/>
                <w:sz w:val="24"/>
                <w:szCs w:val="24"/>
                <w:lang w:val="en-US"/>
              </w:rPr>
            </w:pPr>
            <w:r w:rsidRPr="00380FBA">
              <w:rPr>
                <w:rFonts w:ascii="Arial Narrow" w:eastAsiaTheme="minorHAnsi" w:hAnsi="Arial Narrow" w:cs="Verdana"/>
                <w:sz w:val="24"/>
                <w:szCs w:val="24"/>
                <w:lang w:val="en-US"/>
              </w:rPr>
              <w:t>Secrecy of information provided to the Mechanism;</w:t>
            </w:r>
          </w:p>
          <w:p w14:paraId="43A8C6C9" w14:textId="77777777" w:rsidR="001A6AC2" w:rsidRPr="00380FBA" w:rsidRDefault="001A6AC2" w:rsidP="001A6AC2">
            <w:pPr>
              <w:autoSpaceDE w:val="0"/>
              <w:autoSpaceDN w:val="0"/>
              <w:adjustRightInd w:val="0"/>
              <w:jc w:val="both"/>
              <w:rPr>
                <w:rFonts w:ascii="Arial Narrow" w:hAnsi="Arial Narrow" w:cs="Verdana"/>
                <w:sz w:val="24"/>
                <w:szCs w:val="24"/>
              </w:rPr>
            </w:pPr>
          </w:p>
          <w:p w14:paraId="3CDED49D" w14:textId="77777777" w:rsidR="001A6AC2" w:rsidRPr="00380FBA" w:rsidRDefault="001A6AC2" w:rsidP="00161318">
            <w:pPr>
              <w:pStyle w:val="ListParagraph"/>
              <w:numPr>
                <w:ilvl w:val="0"/>
                <w:numId w:val="23"/>
              </w:numPr>
              <w:autoSpaceDE w:val="0"/>
              <w:autoSpaceDN w:val="0"/>
              <w:adjustRightInd w:val="0"/>
              <w:jc w:val="both"/>
              <w:rPr>
                <w:rFonts w:ascii="Arial Narrow" w:eastAsiaTheme="minorHAnsi" w:hAnsi="Arial Narrow" w:cs="Verdana"/>
                <w:sz w:val="24"/>
                <w:szCs w:val="24"/>
                <w:lang w:val="en-US"/>
              </w:rPr>
            </w:pPr>
            <w:r w:rsidRPr="00380FBA">
              <w:rPr>
                <w:rFonts w:ascii="Arial Narrow" w:eastAsiaTheme="minorHAnsi" w:hAnsi="Arial Narrow" w:cs="Verdana"/>
                <w:sz w:val="24"/>
                <w:szCs w:val="24"/>
                <w:lang w:val="en-US"/>
              </w:rPr>
              <w:t xml:space="preserve">Implementation of recommendations </w:t>
            </w:r>
            <w:r w:rsidR="00F45246" w:rsidRPr="00380FBA">
              <w:rPr>
                <w:rFonts w:ascii="Arial Narrow" w:eastAsiaTheme="minorHAnsi" w:hAnsi="Arial Narrow" w:cs="Verdana"/>
                <w:sz w:val="24"/>
                <w:szCs w:val="24"/>
                <w:lang w:val="en-US"/>
              </w:rPr>
              <w:t xml:space="preserve">from </w:t>
            </w:r>
            <w:r w:rsidR="008C62C2" w:rsidRPr="00380FBA">
              <w:rPr>
                <w:rFonts w:ascii="Arial Narrow" w:eastAsiaTheme="minorHAnsi" w:hAnsi="Arial Narrow" w:cs="Verdana"/>
                <w:sz w:val="24"/>
                <w:szCs w:val="24"/>
                <w:lang w:val="en-US"/>
              </w:rPr>
              <w:t xml:space="preserve">the Mechanism </w:t>
            </w:r>
            <w:r w:rsidR="00F45246" w:rsidRPr="00380FBA">
              <w:rPr>
                <w:rFonts w:ascii="Arial Narrow" w:eastAsiaTheme="minorHAnsi" w:hAnsi="Arial Narrow" w:cs="Verdana"/>
                <w:sz w:val="24"/>
                <w:szCs w:val="24"/>
                <w:lang w:val="en-US"/>
              </w:rPr>
              <w:t>and dissemination of</w:t>
            </w:r>
            <w:r w:rsidRPr="00380FBA">
              <w:rPr>
                <w:rFonts w:ascii="Arial Narrow" w:eastAsiaTheme="minorHAnsi" w:hAnsi="Arial Narrow" w:cs="Verdana"/>
                <w:sz w:val="24"/>
                <w:szCs w:val="24"/>
                <w:lang w:val="en-US"/>
              </w:rPr>
              <w:t xml:space="preserve"> </w:t>
            </w:r>
            <w:r w:rsidR="008C62C2" w:rsidRPr="00380FBA">
              <w:rPr>
                <w:rFonts w:ascii="Arial Narrow" w:eastAsiaTheme="minorHAnsi" w:hAnsi="Arial Narrow" w:cs="Verdana"/>
                <w:sz w:val="24"/>
                <w:szCs w:val="24"/>
                <w:lang w:val="en-US"/>
              </w:rPr>
              <w:t xml:space="preserve">its </w:t>
            </w:r>
            <w:r w:rsidRPr="00380FBA">
              <w:rPr>
                <w:rFonts w:ascii="Arial Narrow" w:eastAsiaTheme="minorHAnsi" w:hAnsi="Arial Narrow" w:cs="Verdana"/>
                <w:sz w:val="24"/>
                <w:szCs w:val="24"/>
                <w:lang w:val="en-US"/>
              </w:rPr>
              <w:t>reports.</w:t>
            </w:r>
          </w:p>
          <w:p w14:paraId="4B8F670C" w14:textId="77777777" w:rsidR="001A6AC2" w:rsidRPr="00380FBA" w:rsidRDefault="001A6AC2" w:rsidP="001A6AC2">
            <w:pPr>
              <w:autoSpaceDE w:val="0"/>
              <w:autoSpaceDN w:val="0"/>
              <w:adjustRightInd w:val="0"/>
              <w:jc w:val="both"/>
              <w:rPr>
                <w:rFonts w:ascii="Arial Narrow" w:hAnsi="Arial Narrow" w:cs="Verdana"/>
                <w:sz w:val="24"/>
                <w:szCs w:val="24"/>
              </w:rPr>
            </w:pPr>
          </w:p>
          <w:p w14:paraId="5771134C" w14:textId="77777777" w:rsidR="001A6AC2" w:rsidRPr="00380FBA" w:rsidRDefault="001A6AC2" w:rsidP="001A6AC2">
            <w:pPr>
              <w:autoSpaceDE w:val="0"/>
              <w:autoSpaceDN w:val="0"/>
              <w:adjustRightInd w:val="0"/>
              <w:jc w:val="both"/>
              <w:rPr>
                <w:rFonts w:ascii="Arial Narrow" w:hAnsi="Arial Narrow" w:cs="Verdana-Bold"/>
                <w:bCs/>
                <w:sz w:val="24"/>
                <w:szCs w:val="24"/>
              </w:rPr>
            </w:pPr>
            <w:r w:rsidRPr="00380FBA">
              <w:rPr>
                <w:rFonts w:ascii="Arial Narrow" w:hAnsi="Arial Narrow" w:cs="Verdana-Bold"/>
                <w:bCs/>
                <w:sz w:val="24"/>
                <w:szCs w:val="24"/>
              </w:rPr>
              <w:t xml:space="preserve">On </w:t>
            </w:r>
            <w:r w:rsidR="00B009F2" w:rsidRPr="00380FBA">
              <w:rPr>
                <w:rFonts w:ascii="Arial Narrow" w:hAnsi="Arial Narrow" w:cs="Verdana-Bold"/>
                <w:bCs/>
                <w:sz w:val="24"/>
                <w:szCs w:val="24"/>
              </w:rPr>
              <w:t>behalf</w:t>
            </w:r>
            <w:r w:rsidRPr="00380FBA">
              <w:rPr>
                <w:rFonts w:ascii="Arial Narrow" w:hAnsi="Arial Narrow" w:cs="Verdana-Bold"/>
                <w:bCs/>
                <w:sz w:val="24"/>
                <w:szCs w:val="24"/>
              </w:rPr>
              <w:t xml:space="preserve"> of Rwanda, the Optional Protocol to the Convention against Torture, and other Cruel, Inhuman or Degrading Treatment or Punishment </w:t>
            </w:r>
            <w:r w:rsidR="00B009F2" w:rsidRPr="00380FBA">
              <w:rPr>
                <w:rFonts w:ascii="Arial Narrow" w:hAnsi="Arial Narrow" w:cs="Verdana-Bold"/>
                <w:bCs/>
                <w:sz w:val="24"/>
                <w:szCs w:val="24"/>
              </w:rPr>
              <w:t xml:space="preserve">was </w:t>
            </w:r>
            <w:r w:rsidRPr="00380FBA">
              <w:rPr>
                <w:rFonts w:ascii="Arial Narrow" w:hAnsi="Arial Narrow" w:cs="Verdana-Bold"/>
                <w:bCs/>
                <w:sz w:val="24"/>
                <w:szCs w:val="24"/>
              </w:rPr>
              <w:t>ratified by the Presidential Order nº 60/01 of 12/02/2014.</w:t>
            </w:r>
          </w:p>
          <w:p w14:paraId="27FE1F94" w14:textId="77777777" w:rsidR="001A6AC2" w:rsidRPr="00380FBA" w:rsidRDefault="001A6AC2" w:rsidP="001A6AC2">
            <w:pPr>
              <w:autoSpaceDE w:val="0"/>
              <w:autoSpaceDN w:val="0"/>
              <w:adjustRightInd w:val="0"/>
              <w:jc w:val="both"/>
              <w:rPr>
                <w:rFonts w:ascii="Arial Narrow" w:hAnsi="Arial Narrow" w:cs="Verdana-Bold"/>
                <w:bCs/>
                <w:sz w:val="24"/>
                <w:szCs w:val="24"/>
              </w:rPr>
            </w:pPr>
          </w:p>
          <w:p w14:paraId="5B0E49DB" w14:textId="77777777" w:rsidR="001A6AC2" w:rsidRPr="00380FBA" w:rsidRDefault="001A6AC2" w:rsidP="001A6AC2">
            <w:pPr>
              <w:autoSpaceDE w:val="0"/>
              <w:autoSpaceDN w:val="0"/>
              <w:adjustRightInd w:val="0"/>
              <w:jc w:val="both"/>
              <w:rPr>
                <w:rFonts w:ascii="Arial Narrow" w:hAnsi="Arial Narrow" w:cs="Verdana-Bold"/>
                <w:bCs/>
                <w:sz w:val="24"/>
                <w:szCs w:val="24"/>
              </w:rPr>
            </w:pPr>
          </w:p>
          <w:p w14:paraId="4E342F46" w14:textId="77777777" w:rsidR="001A6AC2" w:rsidRPr="00380FBA" w:rsidRDefault="001A6AC2" w:rsidP="001A6AC2">
            <w:pPr>
              <w:autoSpaceDE w:val="0"/>
              <w:autoSpaceDN w:val="0"/>
              <w:adjustRightInd w:val="0"/>
              <w:jc w:val="both"/>
              <w:rPr>
                <w:rFonts w:ascii="Arial Narrow" w:hAnsi="Arial Narrow" w:cs="Verdana-Bold"/>
                <w:bCs/>
                <w:sz w:val="24"/>
                <w:szCs w:val="24"/>
              </w:rPr>
            </w:pPr>
            <w:r w:rsidRPr="00380FBA">
              <w:rPr>
                <w:rFonts w:ascii="Arial Narrow" w:hAnsi="Arial Narrow" w:cs="Verdana-Bold"/>
                <w:bCs/>
                <w:sz w:val="24"/>
                <w:szCs w:val="24"/>
              </w:rPr>
              <w:t xml:space="preserve">The Republic of Rwanda deposited the instrument of ratification </w:t>
            </w:r>
            <w:r w:rsidR="008D79F5" w:rsidRPr="00380FBA">
              <w:rPr>
                <w:rFonts w:ascii="Arial Narrow" w:hAnsi="Arial Narrow" w:cs="Verdana-Bold"/>
                <w:bCs/>
                <w:sz w:val="24"/>
                <w:szCs w:val="24"/>
              </w:rPr>
              <w:t>o</w:t>
            </w:r>
            <w:r w:rsidRPr="00380FBA">
              <w:rPr>
                <w:rFonts w:ascii="Arial Narrow" w:hAnsi="Arial Narrow" w:cs="Verdana-Bold"/>
                <w:bCs/>
                <w:sz w:val="24"/>
                <w:szCs w:val="24"/>
              </w:rPr>
              <w:t xml:space="preserve">n </w:t>
            </w:r>
            <w:r w:rsidR="008D79F5" w:rsidRPr="00380FBA">
              <w:rPr>
                <w:rFonts w:ascii="Arial Narrow" w:hAnsi="Arial Narrow" w:cs="Verdana-Bold"/>
                <w:bCs/>
                <w:sz w:val="24"/>
                <w:szCs w:val="24"/>
              </w:rPr>
              <w:t xml:space="preserve">30 </w:t>
            </w:r>
            <w:r w:rsidRPr="00380FBA">
              <w:rPr>
                <w:rFonts w:ascii="Arial Narrow" w:hAnsi="Arial Narrow" w:cs="Verdana-Bold"/>
                <w:bCs/>
                <w:sz w:val="24"/>
                <w:szCs w:val="24"/>
              </w:rPr>
              <w:t xml:space="preserve">June 2015. This means that </w:t>
            </w:r>
            <w:r w:rsidR="008A6FBF" w:rsidRPr="00380FBA">
              <w:rPr>
                <w:rFonts w:ascii="Arial Narrow" w:hAnsi="Arial Narrow" w:cs="Verdana-Bold"/>
                <w:bCs/>
                <w:sz w:val="24"/>
                <w:szCs w:val="24"/>
              </w:rPr>
              <w:t xml:space="preserve">for Rwanda, </w:t>
            </w:r>
            <w:r w:rsidRPr="00380FBA">
              <w:rPr>
                <w:rFonts w:ascii="Arial Narrow" w:hAnsi="Arial Narrow" w:cs="Verdana-Bold"/>
                <w:bCs/>
                <w:sz w:val="24"/>
                <w:szCs w:val="24"/>
              </w:rPr>
              <w:t xml:space="preserve">the Protocol entered into force in </w:t>
            </w:r>
            <w:r w:rsidR="008D79F5" w:rsidRPr="00380FBA">
              <w:rPr>
                <w:rFonts w:ascii="Arial Narrow" w:hAnsi="Arial Narrow" w:cs="Verdana-Bold"/>
                <w:bCs/>
                <w:sz w:val="24"/>
                <w:szCs w:val="24"/>
              </w:rPr>
              <w:t xml:space="preserve">on 30 </w:t>
            </w:r>
            <w:r w:rsidRPr="00380FBA">
              <w:rPr>
                <w:rFonts w:ascii="Arial Narrow" w:hAnsi="Arial Narrow" w:cs="Verdana-Bold"/>
                <w:bCs/>
                <w:sz w:val="24"/>
                <w:szCs w:val="24"/>
              </w:rPr>
              <w:t>July 201</w:t>
            </w:r>
            <w:r w:rsidR="008D79F5" w:rsidRPr="00380FBA">
              <w:rPr>
                <w:rFonts w:ascii="Arial Narrow" w:hAnsi="Arial Narrow" w:cs="Verdana-Bold"/>
                <w:bCs/>
                <w:sz w:val="24"/>
                <w:szCs w:val="24"/>
              </w:rPr>
              <w:t>5</w:t>
            </w:r>
            <w:r w:rsidR="008A6FBF" w:rsidRPr="00380FBA">
              <w:rPr>
                <w:rFonts w:ascii="Arial Narrow" w:hAnsi="Arial Narrow" w:cs="Verdana-Bold"/>
                <w:bCs/>
                <w:sz w:val="24"/>
                <w:szCs w:val="24"/>
              </w:rPr>
              <w:t>, after 30 days,</w:t>
            </w:r>
            <w:r w:rsidR="008D79F5" w:rsidRPr="00380FBA">
              <w:rPr>
                <w:rFonts w:ascii="Arial Narrow" w:hAnsi="Arial Narrow" w:cs="Verdana-Bold"/>
                <w:bCs/>
                <w:sz w:val="24"/>
                <w:szCs w:val="24"/>
              </w:rPr>
              <w:t xml:space="preserve"> according to </w:t>
            </w:r>
            <w:r w:rsidR="006E3BE1" w:rsidRPr="00380FBA">
              <w:rPr>
                <w:rFonts w:ascii="Arial Narrow" w:hAnsi="Arial Narrow" w:cs="Verdana-Bold"/>
                <w:bCs/>
                <w:sz w:val="24"/>
                <w:szCs w:val="24"/>
              </w:rPr>
              <w:t xml:space="preserve">its </w:t>
            </w:r>
            <w:r w:rsidR="008A6FBF" w:rsidRPr="00380FBA">
              <w:rPr>
                <w:rFonts w:ascii="Arial Narrow" w:hAnsi="Arial Narrow" w:cs="Verdana-Bold"/>
                <w:bCs/>
                <w:sz w:val="24"/>
                <w:szCs w:val="24"/>
              </w:rPr>
              <w:t>Article 28</w:t>
            </w:r>
            <w:r w:rsidRPr="00380FBA">
              <w:rPr>
                <w:rFonts w:ascii="Arial Narrow" w:hAnsi="Arial Narrow" w:cs="Verdana-Bold"/>
                <w:bCs/>
                <w:sz w:val="24"/>
                <w:szCs w:val="24"/>
              </w:rPr>
              <w:t xml:space="preserve">. </w:t>
            </w:r>
          </w:p>
          <w:p w14:paraId="43066CAB" w14:textId="77777777" w:rsidR="001A6AC2" w:rsidRPr="00380FBA" w:rsidRDefault="001A6AC2" w:rsidP="001A6AC2">
            <w:pPr>
              <w:autoSpaceDE w:val="0"/>
              <w:autoSpaceDN w:val="0"/>
              <w:adjustRightInd w:val="0"/>
              <w:jc w:val="both"/>
              <w:rPr>
                <w:rFonts w:ascii="Arial Narrow" w:hAnsi="Arial Narrow" w:cs="Verdana-Bold"/>
                <w:bCs/>
                <w:sz w:val="24"/>
                <w:szCs w:val="24"/>
              </w:rPr>
            </w:pPr>
          </w:p>
          <w:p w14:paraId="6883A699" w14:textId="77777777" w:rsidR="008706A9" w:rsidRPr="00380FBA" w:rsidRDefault="008706A9" w:rsidP="001A6AC2">
            <w:pPr>
              <w:autoSpaceDE w:val="0"/>
              <w:autoSpaceDN w:val="0"/>
              <w:adjustRightInd w:val="0"/>
              <w:jc w:val="both"/>
              <w:rPr>
                <w:rFonts w:ascii="Arial Narrow" w:hAnsi="Arial Narrow" w:cs="Verdana-Bold"/>
                <w:bCs/>
                <w:sz w:val="24"/>
                <w:szCs w:val="24"/>
              </w:rPr>
            </w:pPr>
          </w:p>
          <w:p w14:paraId="1D9B2A8E" w14:textId="77777777" w:rsidR="001A6AC2" w:rsidRDefault="001A6AC2" w:rsidP="001A6AC2">
            <w:pPr>
              <w:autoSpaceDE w:val="0"/>
              <w:autoSpaceDN w:val="0"/>
              <w:adjustRightInd w:val="0"/>
              <w:jc w:val="both"/>
              <w:rPr>
                <w:rFonts w:ascii="Arial Narrow" w:hAnsi="Arial Narrow" w:cs="Verdana-Bold"/>
                <w:bCs/>
                <w:sz w:val="24"/>
                <w:szCs w:val="24"/>
              </w:rPr>
            </w:pPr>
          </w:p>
          <w:p w14:paraId="64BC3D6F" w14:textId="77777777" w:rsidR="007B74AC" w:rsidRPr="00380FBA" w:rsidRDefault="007B74AC" w:rsidP="001A6AC2">
            <w:pPr>
              <w:autoSpaceDE w:val="0"/>
              <w:autoSpaceDN w:val="0"/>
              <w:adjustRightInd w:val="0"/>
              <w:jc w:val="both"/>
              <w:rPr>
                <w:rFonts w:ascii="Arial Narrow" w:hAnsi="Arial Narrow" w:cs="Verdana-Bold"/>
                <w:bCs/>
                <w:sz w:val="24"/>
                <w:szCs w:val="24"/>
              </w:rPr>
            </w:pPr>
          </w:p>
          <w:p w14:paraId="248DBFD7" w14:textId="77777777" w:rsidR="001A6AC2" w:rsidRPr="00380FBA" w:rsidRDefault="001A6AC2" w:rsidP="0044764C">
            <w:pPr>
              <w:jc w:val="both"/>
              <w:rPr>
                <w:rFonts w:ascii="Arial Narrow" w:hAnsi="Arial Narrow"/>
                <w:sz w:val="24"/>
                <w:szCs w:val="24"/>
              </w:rPr>
            </w:pPr>
            <w:r w:rsidRPr="00380FBA">
              <w:rPr>
                <w:rFonts w:ascii="Arial Narrow" w:hAnsi="Arial Narrow" w:cs="Verdana-Bold"/>
                <w:bCs/>
                <w:sz w:val="24"/>
                <w:szCs w:val="24"/>
              </w:rPr>
              <w:lastRenderedPageBreak/>
              <w:t xml:space="preserve">According to article 17 of the Optional Protocol, the Government of Rwanda should have established an independent Mechanism in charge of preventing torture, since </w:t>
            </w:r>
            <w:r w:rsidR="008A6FBF" w:rsidRPr="00380FBA">
              <w:rPr>
                <w:rFonts w:ascii="Arial Narrow" w:hAnsi="Arial Narrow" w:cs="Verdana-Bold"/>
                <w:bCs/>
                <w:sz w:val="24"/>
                <w:szCs w:val="24"/>
              </w:rPr>
              <w:t xml:space="preserve">30 </w:t>
            </w:r>
            <w:r w:rsidRPr="00380FBA">
              <w:rPr>
                <w:rFonts w:ascii="Arial Narrow" w:hAnsi="Arial Narrow" w:cs="Verdana-Bold"/>
                <w:bCs/>
                <w:sz w:val="24"/>
                <w:szCs w:val="24"/>
              </w:rPr>
              <w:t>July 2016</w:t>
            </w:r>
            <w:r w:rsidR="003E5C86" w:rsidRPr="00380FBA">
              <w:rPr>
                <w:rFonts w:ascii="Arial Narrow" w:hAnsi="Arial Narrow" w:cs="Verdana-Bold"/>
                <w:bCs/>
                <w:sz w:val="24"/>
                <w:szCs w:val="24"/>
              </w:rPr>
              <w:t>, one year after its entry into force</w:t>
            </w:r>
            <w:r w:rsidRPr="00380FBA">
              <w:rPr>
                <w:rFonts w:ascii="Arial Narrow" w:hAnsi="Arial Narrow" w:cs="Verdana-Bold"/>
                <w:bCs/>
                <w:sz w:val="24"/>
                <w:szCs w:val="24"/>
              </w:rPr>
              <w:t>.</w:t>
            </w:r>
          </w:p>
        </w:tc>
        <w:tc>
          <w:tcPr>
            <w:tcW w:w="4392" w:type="dxa"/>
          </w:tcPr>
          <w:p w14:paraId="6D055FE3" w14:textId="77777777" w:rsidR="001A6AC2" w:rsidRPr="00380FBA" w:rsidRDefault="001A6AC2" w:rsidP="001A6AC2">
            <w:pPr>
              <w:jc w:val="both"/>
              <w:rPr>
                <w:rFonts w:ascii="Arial Narrow" w:hAnsi="Arial Narrow" w:cs="Arial"/>
                <w:bCs/>
                <w:sz w:val="24"/>
                <w:szCs w:val="24"/>
                <w:lang w:val="zu-ZA"/>
              </w:rPr>
            </w:pPr>
            <w:r w:rsidRPr="00380FBA">
              <w:rPr>
                <w:rFonts w:ascii="Arial Narrow" w:hAnsi="Arial Narrow" w:cs="Arial"/>
                <w:bCs/>
                <w:sz w:val="24"/>
                <w:szCs w:val="24"/>
                <w:lang w:val="zu-ZA"/>
              </w:rPr>
              <w:lastRenderedPageBreak/>
              <w:t xml:space="preserve">Ce Mécanisme est prévu par le Protocole facultatif se rapportant à la Convention contre la torture et autres peines ou traitements cruels, inhumains ou dégradants spécialement en ses articles 3, </w:t>
            </w:r>
            <w:r w:rsidR="005A2A89" w:rsidRPr="00380FBA">
              <w:rPr>
                <w:rFonts w:ascii="Arial Narrow" w:hAnsi="Arial Narrow" w:cs="Arial"/>
                <w:bCs/>
                <w:sz w:val="24"/>
                <w:szCs w:val="24"/>
                <w:lang w:val="zu-ZA"/>
              </w:rPr>
              <w:t xml:space="preserve">4, </w:t>
            </w:r>
            <w:r w:rsidRPr="00380FBA">
              <w:rPr>
                <w:rFonts w:ascii="Arial Narrow" w:hAnsi="Arial Narrow" w:cs="Arial"/>
                <w:bCs/>
                <w:sz w:val="24"/>
                <w:szCs w:val="24"/>
                <w:lang w:val="zu-ZA"/>
              </w:rPr>
              <w:t>17, 18, 19, 20, 22 et 23;</w:t>
            </w:r>
          </w:p>
          <w:p w14:paraId="023C7DEE" w14:textId="77777777" w:rsidR="001A6AC2" w:rsidRPr="00380FBA" w:rsidRDefault="001A6AC2" w:rsidP="001A6AC2">
            <w:pPr>
              <w:jc w:val="both"/>
              <w:rPr>
                <w:rFonts w:ascii="Arial Narrow" w:hAnsi="Arial Narrow" w:cs="Arial"/>
                <w:bCs/>
                <w:sz w:val="24"/>
                <w:szCs w:val="24"/>
                <w:lang w:val="zu-ZA"/>
              </w:rPr>
            </w:pPr>
          </w:p>
          <w:p w14:paraId="65B7CDAE" w14:textId="77777777" w:rsidR="00471C3F" w:rsidRPr="00380FBA" w:rsidRDefault="00471C3F" w:rsidP="001A6AC2">
            <w:pPr>
              <w:jc w:val="both"/>
              <w:rPr>
                <w:rFonts w:ascii="Arial Narrow" w:hAnsi="Arial Narrow" w:cs="Arial"/>
                <w:bCs/>
                <w:sz w:val="24"/>
                <w:szCs w:val="24"/>
                <w:lang w:val="zu-ZA"/>
              </w:rPr>
            </w:pPr>
          </w:p>
          <w:p w14:paraId="575A6B39" w14:textId="77777777" w:rsidR="002B2030" w:rsidRPr="00380FBA" w:rsidRDefault="002B2030" w:rsidP="001A6AC2">
            <w:pPr>
              <w:jc w:val="both"/>
              <w:rPr>
                <w:rFonts w:ascii="Arial Narrow" w:hAnsi="Arial Narrow" w:cs="Arial"/>
                <w:bCs/>
                <w:sz w:val="24"/>
                <w:szCs w:val="24"/>
                <w:lang w:val="zu-ZA"/>
              </w:rPr>
            </w:pPr>
          </w:p>
          <w:p w14:paraId="42D04079" w14:textId="77777777" w:rsidR="002B2030" w:rsidRPr="00380FBA" w:rsidRDefault="002B2030" w:rsidP="001A6AC2">
            <w:pPr>
              <w:jc w:val="both"/>
              <w:rPr>
                <w:rFonts w:ascii="Arial Narrow" w:hAnsi="Arial Narrow" w:cs="Arial"/>
                <w:bCs/>
                <w:sz w:val="24"/>
                <w:szCs w:val="24"/>
                <w:lang w:val="zu-ZA"/>
              </w:rPr>
            </w:pPr>
          </w:p>
          <w:p w14:paraId="4A4648D5" w14:textId="77777777" w:rsidR="001A6AC2" w:rsidRPr="00380FBA" w:rsidRDefault="001A6AC2" w:rsidP="001A6AC2">
            <w:pPr>
              <w:jc w:val="both"/>
              <w:rPr>
                <w:rFonts w:ascii="Arial Narrow" w:hAnsi="Arial Narrow" w:cs="Arial"/>
                <w:bCs/>
                <w:sz w:val="24"/>
                <w:szCs w:val="24"/>
                <w:lang w:val="zu-ZA"/>
              </w:rPr>
            </w:pPr>
            <w:r w:rsidRPr="00380FBA">
              <w:rPr>
                <w:rFonts w:ascii="Arial Narrow" w:hAnsi="Arial Narrow" w:cs="Arial"/>
                <w:bCs/>
                <w:sz w:val="24"/>
                <w:szCs w:val="24"/>
                <w:lang w:val="zu-ZA"/>
              </w:rPr>
              <w:t>Certaines dispositions de ces articles sont en rapport avec ce qui suit:</w:t>
            </w:r>
          </w:p>
          <w:p w14:paraId="0564FC48" w14:textId="77777777" w:rsidR="001A6AC2" w:rsidRPr="00380FBA" w:rsidRDefault="001A6AC2" w:rsidP="001A6AC2">
            <w:pPr>
              <w:jc w:val="both"/>
              <w:rPr>
                <w:rFonts w:ascii="Arial Narrow" w:hAnsi="Arial Narrow" w:cs="Arial"/>
                <w:bCs/>
                <w:sz w:val="24"/>
                <w:szCs w:val="24"/>
                <w:lang w:val="zu-ZA"/>
              </w:rPr>
            </w:pPr>
          </w:p>
          <w:p w14:paraId="0E2F1506" w14:textId="77777777" w:rsidR="001A6AC2" w:rsidRPr="00380FBA" w:rsidRDefault="001A6AC2" w:rsidP="00161318">
            <w:pPr>
              <w:pStyle w:val="ListParagraph"/>
              <w:numPr>
                <w:ilvl w:val="0"/>
                <w:numId w:val="24"/>
              </w:numPr>
              <w:jc w:val="both"/>
              <w:rPr>
                <w:rFonts w:ascii="Arial Narrow" w:hAnsi="Arial Narrow" w:cs="Arial"/>
                <w:bCs/>
                <w:sz w:val="24"/>
                <w:szCs w:val="24"/>
                <w:lang w:val="zu-ZA"/>
              </w:rPr>
            </w:pPr>
            <w:r w:rsidRPr="00380FBA">
              <w:rPr>
                <w:rFonts w:ascii="Arial Narrow" w:hAnsi="Arial Narrow" w:cs="Arial"/>
                <w:bCs/>
                <w:sz w:val="24"/>
                <w:szCs w:val="24"/>
                <w:lang w:val="zu-ZA"/>
              </w:rPr>
              <w:t xml:space="preserve">Mettre en place au plus tard un an après l’entrée en vigueur du Protocole, un </w:t>
            </w:r>
            <w:r w:rsidR="000037EE" w:rsidRPr="00380FBA">
              <w:rPr>
                <w:rFonts w:ascii="Arial Narrow" w:hAnsi="Arial Narrow" w:cs="Arial"/>
                <w:bCs/>
                <w:sz w:val="24"/>
                <w:szCs w:val="24"/>
                <w:lang w:val="zu-ZA"/>
              </w:rPr>
              <w:t>m</w:t>
            </w:r>
            <w:r w:rsidRPr="00380FBA">
              <w:rPr>
                <w:rFonts w:ascii="Arial Narrow" w:hAnsi="Arial Narrow" w:cs="Arial"/>
                <w:bCs/>
                <w:sz w:val="24"/>
                <w:szCs w:val="24"/>
                <w:lang w:val="zu-ZA"/>
              </w:rPr>
              <w:t xml:space="preserve">écanisme </w:t>
            </w:r>
            <w:r w:rsidR="008D79F5" w:rsidRPr="00380FBA">
              <w:rPr>
                <w:rFonts w:ascii="Arial Narrow" w:hAnsi="Arial Narrow" w:cs="Arial"/>
                <w:bCs/>
                <w:sz w:val="24"/>
                <w:szCs w:val="24"/>
                <w:lang w:val="zu-ZA"/>
              </w:rPr>
              <w:t>n</w:t>
            </w:r>
            <w:r w:rsidRPr="00380FBA">
              <w:rPr>
                <w:rFonts w:ascii="Arial Narrow" w:hAnsi="Arial Narrow" w:cs="Arial"/>
                <w:bCs/>
                <w:sz w:val="24"/>
                <w:szCs w:val="24"/>
                <w:lang w:val="zu-ZA"/>
              </w:rPr>
              <w:t xml:space="preserve">ational indépendant </w:t>
            </w:r>
            <w:r w:rsidR="008D79F5" w:rsidRPr="00380FBA">
              <w:rPr>
                <w:rFonts w:ascii="Arial Narrow" w:hAnsi="Arial Narrow" w:cs="Arial"/>
                <w:bCs/>
                <w:sz w:val="24"/>
                <w:szCs w:val="24"/>
                <w:lang w:val="zu-ZA"/>
              </w:rPr>
              <w:t xml:space="preserve">de </w:t>
            </w:r>
            <w:r w:rsidR="008D79F5" w:rsidRPr="00380FBA">
              <w:rPr>
                <w:rFonts w:ascii="Arial Narrow" w:hAnsi="Arial Narrow" w:cs="Arial"/>
                <w:bCs/>
                <w:sz w:val="24"/>
                <w:szCs w:val="24"/>
                <w:lang w:val="zu-ZA"/>
              </w:rPr>
              <w:lastRenderedPageBreak/>
              <w:t>prévention  de</w:t>
            </w:r>
            <w:r w:rsidRPr="00380FBA">
              <w:rPr>
                <w:rFonts w:ascii="Arial Narrow" w:hAnsi="Arial Narrow" w:cs="Arial"/>
                <w:bCs/>
                <w:sz w:val="24"/>
                <w:szCs w:val="24"/>
                <w:lang w:val="zu-ZA"/>
              </w:rPr>
              <w:t xml:space="preserve"> la torture et autres peines ou traitements cruels, inhumains ou dégradants;</w:t>
            </w:r>
          </w:p>
          <w:p w14:paraId="3F4649DE" w14:textId="77777777" w:rsidR="003D1BC9" w:rsidRPr="00380FBA" w:rsidRDefault="003D1BC9" w:rsidP="003D1BC9">
            <w:pPr>
              <w:pStyle w:val="ListParagraph"/>
              <w:jc w:val="both"/>
              <w:rPr>
                <w:rFonts w:ascii="Arial Narrow" w:hAnsi="Arial Narrow" w:cs="Arial"/>
                <w:bCs/>
                <w:sz w:val="24"/>
                <w:szCs w:val="24"/>
                <w:lang w:val="zu-ZA"/>
              </w:rPr>
            </w:pPr>
          </w:p>
          <w:p w14:paraId="068C9674" w14:textId="77777777" w:rsidR="001A6AC2" w:rsidRPr="00380FBA" w:rsidRDefault="001A6AC2" w:rsidP="00D37662">
            <w:pPr>
              <w:pStyle w:val="ListParagraph"/>
              <w:numPr>
                <w:ilvl w:val="0"/>
                <w:numId w:val="24"/>
              </w:numPr>
              <w:jc w:val="both"/>
              <w:rPr>
                <w:rFonts w:ascii="Arial Narrow" w:hAnsi="Arial Narrow" w:cs="Arial"/>
                <w:bCs/>
                <w:sz w:val="24"/>
                <w:szCs w:val="24"/>
                <w:lang w:val="zu-ZA"/>
              </w:rPr>
            </w:pPr>
            <w:r w:rsidRPr="00380FBA">
              <w:rPr>
                <w:rFonts w:ascii="Arial Narrow" w:hAnsi="Arial Narrow" w:cs="Arial"/>
                <w:bCs/>
                <w:sz w:val="24"/>
                <w:szCs w:val="24"/>
                <w:lang w:val="zu-ZA"/>
              </w:rPr>
              <w:t xml:space="preserve">L’indépendance du Mécanisme et l’égalité des genres entre </w:t>
            </w:r>
            <w:r w:rsidR="00C832E6" w:rsidRPr="00380FBA">
              <w:rPr>
                <w:rFonts w:ascii="Arial Narrow" w:hAnsi="Arial Narrow" w:cs="Arial"/>
                <w:bCs/>
                <w:sz w:val="24"/>
                <w:szCs w:val="24"/>
                <w:lang w:val="zu-ZA"/>
              </w:rPr>
              <w:t xml:space="preserve">ses </w:t>
            </w:r>
            <w:r w:rsidRPr="00380FBA">
              <w:rPr>
                <w:rFonts w:ascii="Arial Narrow" w:hAnsi="Arial Narrow" w:cs="Arial"/>
                <w:bCs/>
                <w:sz w:val="24"/>
                <w:szCs w:val="24"/>
                <w:lang w:val="zu-ZA"/>
              </w:rPr>
              <w:t>membres;</w:t>
            </w:r>
          </w:p>
          <w:p w14:paraId="5A749A95" w14:textId="77777777" w:rsidR="00326E5F" w:rsidRPr="00380FBA" w:rsidRDefault="00326E5F" w:rsidP="001A6AC2">
            <w:pPr>
              <w:pStyle w:val="ListParagraph"/>
              <w:jc w:val="both"/>
              <w:rPr>
                <w:rFonts w:ascii="Arial Narrow" w:hAnsi="Arial Narrow" w:cs="Arial"/>
                <w:bCs/>
                <w:sz w:val="24"/>
                <w:szCs w:val="24"/>
                <w:lang w:val="zu-ZA"/>
              </w:rPr>
            </w:pPr>
          </w:p>
          <w:p w14:paraId="465B3A0B" w14:textId="77777777" w:rsidR="001A6AC2" w:rsidRPr="00380FBA" w:rsidRDefault="001A6AC2" w:rsidP="00D37662">
            <w:pPr>
              <w:pStyle w:val="ListParagraph"/>
              <w:numPr>
                <w:ilvl w:val="0"/>
                <w:numId w:val="24"/>
              </w:numPr>
              <w:jc w:val="both"/>
              <w:rPr>
                <w:rFonts w:ascii="Arial Narrow" w:hAnsi="Arial Narrow" w:cs="Arial"/>
                <w:bCs/>
                <w:sz w:val="24"/>
                <w:szCs w:val="24"/>
                <w:lang w:val="zu-ZA"/>
              </w:rPr>
            </w:pPr>
            <w:r w:rsidRPr="00380FBA">
              <w:rPr>
                <w:rFonts w:ascii="Arial Narrow" w:hAnsi="Arial Narrow" w:cs="Arial"/>
                <w:bCs/>
                <w:sz w:val="24"/>
                <w:szCs w:val="24"/>
                <w:lang w:val="zu-ZA"/>
              </w:rPr>
              <w:t xml:space="preserve">Les attributions et les pouvoirs du Mécanisme; </w:t>
            </w:r>
          </w:p>
          <w:p w14:paraId="34CE91C3" w14:textId="77777777" w:rsidR="00CA7C9B" w:rsidRPr="00380FBA" w:rsidRDefault="00CA7C9B" w:rsidP="00CA7C9B">
            <w:pPr>
              <w:pStyle w:val="ListParagraph"/>
              <w:rPr>
                <w:rFonts w:ascii="Arial Narrow" w:hAnsi="Arial Narrow" w:cs="Arial"/>
                <w:bCs/>
                <w:sz w:val="24"/>
                <w:szCs w:val="24"/>
                <w:lang w:val="zu-ZA"/>
              </w:rPr>
            </w:pPr>
          </w:p>
          <w:p w14:paraId="73BAB08A" w14:textId="77777777" w:rsidR="001A6AC2" w:rsidRPr="00380FBA" w:rsidRDefault="001A6AC2" w:rsidP="00D37662">
            <w:pPr>
              <w:pStyle w:val="ListParagraph"/>
              <w:numPr>
                <w:ilvl w:val="0"/>
                <w:numId w:val="24"/>
              </w:numPr>
              <w:jc w:val="both"/>
              <w:rPr>
                <w:rFonts w:ascii="Arial Narrow" w:hAnsi="Arial Narrow" w:cs="Arial"/>
                <w:bCs/>
                <w:sz w:val="24"/>
                <w:szCs w:val="24"/>
                <w:lang w:val="zu-ZA"/>
              </w:rPr>
            </w:pPr>
            <w:r w:rsidRPr="00380FBA">
              <w:rPr>
                <w:rFonts w:ascii="Arial Narrow" w:hAnsi="Arial Narrow" w:cs="Arial"/>
                <w:bCs/>
                <w:sz w:val="24"/>
                <w:szCs w:val="24"/>
                <w:lang w:val="zu-ZA"/>
              </w:rPr>
              <w:t>La confidentialité des informations reçues par le Mécanisme;</w:t>
            </w:r>
          </w:p>
          <w:p w14:paraId="5C13A201" w14:textId="77777777" w:rsidR="00CA7C9B" w:rsidRPr="00380FBA" w:rsidRDefault="00CA7C9B" w:rsidP="00CA7C9B">
            <w:pPr>
              <w:pStyle w:val="ListParagraph"/>
              <w:rPr>
                <w:rFonts w:ascii="Arial Narrow" w:hAnsi="Arial Narrow" w:cs="Arial"/>
                <w:bCs/>
                <w:sz w:val="24"/>
                <w:szCs w:val="24"/>
                <w:lang w:val="zu-ZA"/>
              </w:rPr>
            </w:pPr>
          </w:p>
          <w:p w14:paraId="783AF493" w14:textId="77777777" w:rsidR="001A6AC2" w:rsidRPr="00380FBA" w:rsidRDefault="001A6AC2" w:rsidP="00D37662">
            <w:pPr>
              <w:pStyle w:val="ListParagraph"/>
              <w:numPr>
                <w:ilvl w:val="0"/>
                <w:numId w:val="24"/>
              </w:numPr>
              <w:jc w:val="both"/>
              <w:rPr>
                <w:rFonts w:ascii="Arial Narrow" w:hAnsi="Arial Narrow" w:cs="Arial"/>
                <w:bCs/>
                <w:sz w:val="24"/>
                <w:szCs w:val="24"/>
                <w:lang w:val="zu-ZA"/>
              </w:rPr>
            </w:pPr>
            <w:r w:rsidRPr="00380FBA">
              <w:rPr>
                <w:rFonts w:ascii="Arial Narrow" w:hAnsi="Arial Narrow" w:cs="Arial"/>
                <w:bCs/>
                <w:sz w:val="24"/>
                <w:szCs w:val="24"/>
                <w:lang w:val="zu-ZA"/>
              </w:rPr>
              <w:t>La mise en application des recommandations du Mécanisme et la diffusion de ses rapports.</w:t>
            </w:r>
          </w:p>
          <w:p w14:paraId="08C5A10B" w14:textId="77777777" w:rsidR="001A6AC2" w:rsidRPr="00380FBA" w:rsidRDefault="001A6AC2" w:rsidP="001A6AC2">
            <w:pPr>
              <w:jc w:val="both"/>
              <w:rPr>
                <w:rFonts w:ascii="Arial Narrow" w:hAnsi="Arial Narrow" w:cs="Arial"/>
                <w:bCs/>
                <w:sz w:val="24"/>
                <w:szCs w:val="24"/>
                <w:lang w:val="zu-ZA"/>
              </w:rPr>
            </w:pPr>
          </w:p>
          <w:p w14:paraId="20BFDD5E" w14:textId="77777777" w:rsidR="001A6AC2" w:rsidRPr="00380FBA" w:rsidRDefault="001A6AC2" w:rsidP="001A6AC2">
            <w:pPr>
              <w:jc w:val="both"/>
              <w:rPr>
                <w:rFonts w:ascii="Arial Narrow" w:hAnsi="Arial Narrow" w:cs="Arial"/>
                <w:bCs/>
                <w:sz w:val="24"/>
                <w:szCs w:val="24"/>
                <w:lang w:val="zu-ZA"/>
              </w:rPr>
            </w:pPr>
            <w:r w:rsidRPr="00380FBA">
              <w:rPr>
                <w:rFonts w:ascii="Arial Narrow" w:hAnsi="Arial Narrow" w:cs="Arial"/>
                <w:bCs/>
                <w:sz w:val="24"/>
                <w:szCs w:val="24"/>
                <w:lang w:val="zu-ZA"/>
              </w:rPr>
              <w:t>Pour ce qui concerne le Rwanda, le Protocole facultatif se rapportant à la Convention contre la torture et autres peines ou traitements cruels, inhumains ou</w:t>
            </w:r>
            <w:r w:rsidR="00F45246" w:rsidRPr="00380FBA">
              <w:rPr>
                <w:rFonts w:ascii="Arial Narrow" w:hAnsi="Arial Narrow" w:cs="Arial"/>
                <w:bCs/>
                <w:sz w:val="24"/>
                <w:szCs w:val="24"/>
                <w:lang w:val="zu-ZA"/>
              </w:rPr>
              <w:t xml:space="preserve"> dégradants a été ratifié par </w:t>
            </w:r>
            <w:r w:rsidRPr="00380FBA">
              <w:rPr>
                <w:rFonts w:ascii="Arial Narrow" w:hAnsi="Arial Narrow" w:cs="Arial"/>
                <w:bCs/>
                <w:sz w:val="24"/>
                <w:szCs w:val="24"/>
                <w:lang w:val="zu-ZA"/>
              </w:rPr>
              <w:t>Arrêté Présidentiel n° 60/01 du 12/02/2014.</w:t>
            </w:r>
          </w:p>
          <w:p w14:paraId="7B9C25BA" w14:textId="77777777" w:rsidR="001A6AC2" w:rsidRPr="00380FBA" w:rsidRDefault="001A6AC2" w:rsidP="001A6AC2">
            <w:pPr>
              <w:jc w:val="both"/>
              <w:rPr>
                <w:rFonts w:ascii="Arial Narrow" w:hAnsi="Arial Narrow" w:cs="Arial"/>
                <w:bCs/>
                <w:sz w:val="24"/>
                <w:szCs w:val="24"/>
                <w:lang w:val="zu-ZA"/>
              </w:rPr>
            </w:pPr>
          </w:p>
          <w:p w14:paraId="306054D2" w14:textId="77777777" w:rsidR="001A6AC2" w:rsidRPr="00380FBA" w:rsidRDefault="001A6AC2" w:rsidP="001A6AC2">
            <w:pPr>
              <w:jc w:val="both"/>
              <w:rPr>
                <w:rFonts w:ascii="Arial Narrow" w:hAnsi="Arial Narrow" w:cs="Arial"/>
                <w:bCs/>
                <w:sz w:val="24"/>
                <w:szCs w:val="24"/>
                <w:lang w:val="zu-ZA"/>
              </w:rPr>
            </w:pPr>
          </w:p>
          <w:p w14:paraId="7AA2C6B1" w14:textId="77777777" w:rsidR="001A6AC2" w:rsidRPr="00380FBA" w:rsidRDefault="001A6AC2" w:rsidP="001A6AC2">
            <w:pPr>
              <w:jc w:val="both"/>
              <w:rPr>
                <w:rFonts w:ascii="Arial Narrow" w:hAnsi="Arial Narrow" w:cs="Arial"/>
                <w:bCs/>
                <w:sz w:val="24"/>
                <w:szCs w:val="24"/>
                <w:lang w:val="zu-ZA"/>
              </w:rPr>
            </w:pPr>
            <w:r w:rsidRPr="00380FBA">
              <w:rPr>
                <w:rFonts w:ascii="Arial Narrow" w:hAnsi="Arial Narrow" w:cs="Arial"/>
                <w:bCs/>
                <w:sz w:val="24"/>
                <w:szCs w:val="24"/>
                <w:lang w:val="zu-ZA"/>
              </w:rPr>
              <w:t>L’Etat Rwandais a transmis au Secrétaire Général des Nations Unies les instruments de ratification de ce Protocol</w:t>
            </w:r>
            <w:r w:rsidR="008A6FBF" w:rsidRPr="00380FBA">
              <w:rPr>
                <w:rFonts w:ascii="Arial Narrow" w:hAnsi="Arial Narrow" w:cs="Arial"/>
                <w:bCs/>
                <w:sz w:val="24"/>
                <w:szCs w:val="24"/>
                <w:lang w:val="zu-ZA"/>
              </w:rPr>
              <w:t>e le 30</w:t>
            </w:r>
            <w:r w:rsidRPr="00380FBA">
              <w:rPr>
                <w:rFonts w:ascii="Arial Narrow" w:hAnsi="Arial Narrow" w:cs="Arial"/>
                <w:bCs/>
                <w:sz w:val="24"/>
                <w:szCs w:val="24"/>
                <w:lang w:val="zu-ZA"/>
              </w:rPr>
              <w:t xml:space="preserve"> </w:t>
            </w:r>
            <w:r w:rsidR="008A6FBF" w:rsidRPr="00380FBA">
              <w:rPr>
                <w:rFonts w:ascii="Arial Narrow" w:hAnsi="Arial Narrow" w:cs="Arial"/>
                <w:bCs/>
                <w:sz w:val="24"/>
                <w:szCs w:val="24"/>
                <w:lang w:val="zu-ZA"/>
              </w:rPr>
              <w:t>j</w:t>
            </w:r>
            <w:r w:rsidRPr="00380FBA">
              <w:rPr>
                <w:rFonts w:ascii="Arial Narrow" w:hAnsi="Arial Narrow" w:cs="Arial"/>
                <w:bCs/>
                <w:sz w:val="24"/>
                <w:szCs w:val="24"/>
                <w:lang w:val="zu-ZA"/>
              </w:rPr>
              <w:t xml:space="preserve">uin 2015.  Ceci </w:t>
            </w:r>
            <w:r w:rsidR="008A6FBF" w:rsidRPr="00380FBA">
              <w:rPr>
                <w:rFonts w:ascii="Arial Narrow" w:hAnsi="Arial Narrow" w:cs="Arial"/>
                <w:bCs/>
                <w:sz w:val="24"/>
                <w:szCs w:val="24"/>
                <w:lang w:val="zu-ZA"/>
              </w:rPr>
              <w:t xml:space="preserve">signifie </w:t>
            </w:r>
            <w:r w:rsidRPr="00380FBA">
              <w:rPr>
                <w:rFonts w:ascii="Arial Narrow" w:hAnsi="Arial Narrow" w:cs="Arial"/>
                <w:bCs/>
                <w:sz w:val="24"/>
                <w:szCs w:val="24"/>
                <w:lang w:val="zu-ZA"/>
              </w:rPr>
              <w:t xml:space="preserve"> que </w:t>
            </w:r>
            <w:r w:rsidR="008A6FBF" w:rsidRPr="00380FBA">
              <w:rPr>
                <w:rFonts w:ascii="Arial Narrow" w:hAnsi="Arial Narrow" w:cs="Arial"/>
                <w:bCs/>
                <w:sz w:val="24"/>
                <w:szCs w:val="24"/>
                <w:lang w:val="zu-ZA"/>
              </w:rPr>
              <w:t>pour le Rwanda l</w:t>
            </w:r>
            <w:r w:rsidRPr="00380FBA">
              <w:rPr>
                <w:rFonts w:ascii="Arial Narrow" w:hAnsi="Arial Narrow" w:cs="Arial"/>
                <w:bCs/>
                <w:sz w:val="24"/>
                <w:szCs w:val="24"/>
                <w:lang w:val="zu-ZA"/>
              </w:rPr>
              <w:t>e Protocol</w:t>
            </w:r>
            <w:r w:rsidR="008A6FBF" w:rsidRPr="00380FBA">
              <w:rPr>
                <w:rFonts w:ascii="Arial Narrow" w:hAnsi="Arial Narrow" w:cs="Arial"/>
                <w:bCs/>
                <w:sz w:val="24"/>
                <w:szCs w:val="24"/>
                <w:lang w:val="zu-ZA"/>
              </w:rPr>
              <w:t>e</w:t>
            </w:r>
            <w:r w:rsidRPr="00380FBA">
              <w:rPr>
                <w:rFonts w:ascii="Arial Narrow" w:hAnsi="Arial Narrow" w:cs="Arial"/>
                <w:bCs/>
                <w:sz w:val="24"/>
                <w:szCs w:val="24"/>
                <w:lang w:val="zu-ZA"/>
              </w:rPr>
              <w:t xml:space="preserve"> est entré en vigueur </w:t>
            </w:r>
            <w:r w:rsidR="00973696" w:rsidRPr="00380FBA">
              <w:rPr>
                <w:rFonts w:ascii="Arial Narrow" w:hAnsi="Arial Narrow" w:cs="Arial"/>
                <w:bCs/>
                <w:sz w:val="24"/>
                <w:szCs w:val="24"/>
                <w:lang w:val="zu-ZA"/>
              </w:rPr>
              <w:t>après 30 jours</w:t>
            </w:r>
            <w:r w:rsidR="00A015F9" w:rsidRPr="00380FBA">
              <w:rPr>
                <w:rFonts w:ascii="Arial Narrow" w:hAnsi="Arial Narrow" w:cs="Arial"/>
                <w:bCs/>
                <w:sz w:val="24"/>
                <w:szCs w:val="24"/>
                <w:lang w:val="zu-ZA"/>
              </w:rPr>
              <w:t>,</w:t>
            </w:r>
            <w:r w:rsidR="00973696" w:rsidRPr="00380FBA">
              <w:rPr>
                <w:rFonts w:ascii="Arial Narrow" w:hAnsi="Arial Narrow" w:cs="Arial"/>
                <w:bCs/>
                <w:sz w:val="24"/>
                <w:szCs w:val="24"/>
                <w:lang w:val="zu-ZA"/>
              </w:rPr>
              <w:t xml:space="preserve"> à </w:t>
            </w:r>
            <w:r w:rsidRPr="00380FBA">
              <w:rPr>
                <w:rFonts w:ascii="Arial Narrow" w:hAnsi="Arial Narrow" w:cs="Arial"/>
                <w:bCs/>
                <w:sz w:val="24"/>
                <w:szCs w:val="24"/>
                <w:lang w:val="zu-ZA"/>
              </w:rPr>
              <w:t xml:space="preserve">partir du </w:t>
            </w:r>
            <w:r w:rsidR="008A6FBF" w:rsidRPr="00380FBA">
              <w:rPr>
                <w:rFonts w:ascii="Arial Narrow" w:hAnsi="Arial Narrow" w:cs="Arial"/>
                <w:bCs/>
                <w:sz w:val="24"/>
                <w:szCs w:val="24"/>
                <w:lang w:val="zu-ZA"/>
              </w:rPr>
              <w:t>30</w:t>
            </w:r>
            <w:r w:rsidRPr="00380FBA">
              <w:rPr>
                <w:rFonts w:ascii="Arial Narrow" w:hAnsi="Arial Narrow" w:cs="Arial"/>
                <w:bCs/>
                <w:sz w:val="24"/>
                <w:szCs w:val="24"/>
                <w:lang w:val="zu-ZA"/>
              </w:rPr>
              <w:t xml:space="preserve"> </w:t>
            </w:r>
            <w:r w:rsidR="008A6FBF" w:rsidRPr="00380FBA">
              <w:rPr>
                <w:rFonts w:ascii="Arial Narrow" w:hAnsi="Arial Narrow" w:cs="Arial"/>
                <w:bCs/>
                <w:sz w:val="24"/>
                <w:szCs w:val="24"/>
                <w:lang w:val="zu-ZA"/>
              </w:rPr>
              <w:t>j</w:t>
            </w:r>
            <w:r w:rsidRPr="00380FBA">
              <w:rPr>
                <w:rFonts w:ascii="Arial Narrow" w:hAnsi="Arial Narrow" w:cs="Arial"/>
                <w:bCs/>
                <w:sz w:val="24"/>
                <w:szCs w:val="24"/>
                <w:lang w:val="zu-ZA"/>
              </w:rPr>
              <w:t>uillet 201</w:t>
            </w:r>
            <w:r w:rsidR="0064733B" w:rsidRPr="00380FBA">
              <w:rPr>
                <w:rFonts w:ascii="Arial Narrow" w:hAnsi="Arial Narrow" w:cs="Arial"/>
                <w:bCs/>
                <w:sz w:val="24"/>
                <w:szCs w:val="24"/>
                <w:lang w:val="zu-ZA"/>
              </w:rPr>
              <w:t>5</w:t>
            </w:r>
            <w:r w:rsidR="008A6FBF" w:rsidRPr="00380FBA">
              <w:rPr>
                <w:rFonts w:ascii="Arial Narrow" w:hAnsi="Arial Narrow" w:cs="Arial"/>
                <w:bCs/>
                <w:sz w:val="24"/>
                <w:szCs w:val="24"/>
                <w:lang w:val="zu-ZA"/>
              </w:rPr>
              <w:t>,</w:t>
            </w:r>
            <w:r w:rsidR="0064733B" w:rsidRPr="00380FBA">
              <w:rPr>
                <w:rFonts w:ascii="Arial Narrow" w:hAnsi="Arial Narrow" w:cs="Arial"/>
                <w:bCs/>
                <w:sz w:val="24"/>
                <w:szCs w:val="24"/>
                <w:lang w:val="zu-ZA"/>
              </w:rPr>
              <w:t xml:space="preserve"> </w:t>
            </w:r>
            <w:r w:rsidR="008A6FBF" w:rsidRPr="00380FBA">
              <w:rPr>
                <w:rFonts w:ascii="Arial Narrow" w:hAnsi="Arial Narrow" w:cs="Arial"/>
                <w:bCs/>
                <w:sz w:val="24"/>
                <w:szCs w:val="24"/>
                <w:lang w:val="zu-ZA"/>
              </w:rPr>
              <w:t>conformément à l’article 28 de ce Protocole</w:t>
            </w:r>
            <w:r w:rsidRPr="00380FBA">
              <w:rPr>
                <w:rFonts w:ascii="Arial Narrow" w:hAnsi="Arial Narrow" w:cs="Arial"/>
                <w:bCs/>
                <w:sz w:val="24"/>
                <w:szCs w:val="24"/>
                <w:lang w:val="zu-ZA"/>
              </w:rPr>
              <w:t>.</w:t>
            </w:r>
          </w:p>
          <w:p w14:paraId="51AD5C4D" w14:textId="77777777" w:rsidR="001A6AC2" w:rsidRDefault="001A6AC2" w:rsidP="001A6AC2">
            <w:pPr>
              <w:jc w:val="both"/>
              <w:rPr>
                <w:rFonts w:ascii="Arial Narrow" w:hAnsi="Arial Narrow" w:cs="Arial"/>
                <w:bCs/>
                <w:sz w:val="24"/>
                <w:szCs w:val="24"/>
                <w:lang w:val="zu-ZA"/>
              </w:rPr>
            </w:pPr>
          </w:p>
          <w:p w14:paraId="02BAD450" w14:textId="77777777" w:rsidR="007B74AC" w:rsidRPr="00380FBA" w:rsidRDefault="007B74AC" w:rsidP="001A6AC2">
            <w:pPr>
              <w:jc w:val="both"/>
              <w:rPr>
                <w:rFonts w:ascii="Arial Narrow" w:hAnsi="Arial Narrow" w:cs="Arial"/>
                <w:bCs/>
                <w:sz w:val="24"/>
                <w:szCs w:val="24"/>
                <w:lang w:val="zu-ZA"/>
              </w:rPr>
            </w:pPr>
          </w:p>
          <w:p w14:paraId="546FA879" w14:textId="77777777" w:rsidR="001A6AC2" w:rsidRPr="00380FBA" w:rsidRDefault="001A6AC2" w:rsidP="003E5C86">
            <w:pPr>
              <w:jc w:val="both"/>
              <w:rPr>
                <w:rFonts w:ascii="Arial Narrow" w:hAnsi="Arial Narrow" w:cs="Arial"/>
                <w:sz w:val="24"/>
                <w:szCs w:val="24"/>
                <w:lang w:val="zu-ZA"/>
              </w:rPr>
            </w:pPr>
            <w:r w:rsidRPr="00380FBA">
              <w:rPr>
                <w:rFonts w:ascii="Arial Narrow" w:hAnsi="Arial Narrow" w:cs="Arial"/>
                <w:bCs/>
                <w:sz w:val="24"/>
                <w:szCs w:val="24"/>
                <w:lang w:val="zu-ZA"/>
              </w:rPr>
              <w:lastRenderedPageBreak/>
              <w:t xml:space="preserve">Compte tenu des dispositions de l’article 17 de ce Protocol, l’Etat Rwandais devrait avoir mis </w:t>
            </w:r>
            <w:r w:rsidR="00E6435D" w:rsidRPr="00380FBA">
              <w:rPr>
                <w:rFonts w:ascii="Arial Narrow" w:hAnsi="Arial Narrow" w:cs="Arial"/>
                <w:bCs/>
                <w:sz w:val="24"/>
                <w:szCs w:val="24"/>
                <w:lang w:val="zu-ZA"/>
              </w:rPr>
              <w:t xml:space="preserve">en </w:t>
            </w:r>
            <w:r w:rsidRPr="00380FBA">
              <w:rPr>
                <w:rFonts w:ascii="Arial Narrow" w:hAnsi="Arial Narrow" w:cs="Arial"/>
                <w:bCs/>
                <w:sz w:val="24"/>
                <w:szCs w:val="24"/>
                <w:lang w:val="zu-ZA"/>
              </w:rPr>
              <w:t xml:space="preserve">place un Mécanisme indépendant chargé de prévenir et de lutter contre la torture et autres peines ou traitements cruels, inhumains ou dégradant à partir du </w:t>
            </w:r>
            <w:r w:rsidR="003E5C86" w:rsidRPr="00380FBA">
              <w:rPr>
                <w:rFonts w:ascii="Arial Narrow" w:hAnsi="Arial Narrow" w:cs="Arial"/>
                <w:bCs/>
                <w:sz w:val="24"/>
                <w:szCs w:val="24"/>
                <w:lang w:val="zu-ZA"/>
              </w:rPr>
              <w:t>30</w:t>
            </w:r>
            <w:r w:rsidRPr="00380FBA">
              <w:rPr>
                <w:rFonts w:ascii="Arial Narrow" w:hAnsi="Arial Narrow" w:cs="Arial"/>
                <w:bCs/>
                <w:sz w:val="24"/>
                <w:szCs w:val="24"/>
                <w:lang w:val="zu-ZA"/>
              </w:rPr>
              <w:t xml:space="preserve"> </w:t>
            </w:r>
            <w:r w:rsidR="003E5C86" w:rsidRPr="00380FBA">
              <w:rPr>
                <w:rFonts w:ascii="Arial Narrow" w:hAnsi="Arial Narrow" w:cs="Arial"/>
                <w:bCs/>
                <w:sz w:val="24"/>
                <w:szCs w:val="24"/>
                <w:lang w:val="zu-ZA"/>
              </w:rPr>
              <w:t>j</w:t>
            </w:r>
            <w:r w:rsidRPr="00380FBA">
              <w:rPr>
                <w:rFonts w:ascii="Arial Narrow" w:hAnsi="Arial Narrow" w:cs="Arial"/>
                <w:bCs/>
                <w:sz w:val="24"/>
                <w:szCs w:val="24"/>
                <w:lang w:val="zu-ZA"/>
              </w:rPr>
              <w:t>uillet 2016</w:t>
            </w:r>
            <w:r w:rsidR="003E5C86" w:rsidRPr="00380FBA">
              <w:rPr>
                <w:rFonts w:ascii="Arial Narrow" w:hAnsi="Arial Narrow" w:cs="Arial"/>
                <w:bCs/>
                <w:sz w:val="24"/>
                <w:szCs w:val="24"/>
                <w:lang w:val="zu-ZA"/>
              </w:rPr>
              <w:t>, un mois après son entrée en vigueur</w:t>
            </w:r>
            <w:r w:rsidRPr="00380FBA">
              <w:rPr>
                <w:rFonts w:ascii="Arial Narrow" w:hAnsi="Arial Narrow" w:cs="Arial"/>
                <w:bCs/>
                <w:sz w:val="24"/>
                <w:szCs w:val="24"/>
                <w:lang w:val="zu-ZA"/>
              </w:rPr>
              <w:t>.</w:t>
            </w:r>
          </w:p>
        </w:tc>
      </w:tr>
    </w:tbl>
    <w:p w14:paraId="2480ADD5" w14:textId="77777777" w:rsidR="007C3E76" w:rsidRPr="00380FBA" w:rsidRDefault="007C3E76" w:rsidP="00E22549">
      <w:pPr>
        <w:spacing w:line="240" w:lineRule="auto"/>
        <w:jc w:val="both"/>
        <w:rPr>
          <w:rFonts w:ascii="Arial Narrow" w:hAnsi="Arial Narrow"/>
          <w:sz w:val="24"/>
          <w:szCs w:val="24"/>
          <w:lang w:val="fr-FR"/>
        </w:rPr>
      </w:pPr>
    </w:p>
    <w:p w14:paraId="779999F2" w14:textId="77777777" w:rsidR="00443F7D" w:rsidRPr="00380FBA" w:rsidRDefault="00443F7D" w:rsidP="00E22549">
      <w:pPr>
        <w:spacing w:line="240" w:lineRule="auto"/>
        <w:jc w:val="both"/>
        <w:rPr>
          <w:rFonts w:ascii="Arial Narrow" w:hAnsi="Arial Narrow"/>
          <w:sz w:val="24"/>
          <w:szCs w:val="24"/>
          <w:lang w:val="fr-FR"/>
        </w:rPr>
      </w:pPr>
    </w:p>
    <w:p w14:paraId="5AB3C363" w14:textId="77777777" w:rsidR="007C3E76" w:rsidRPr="00380FBA" w:rsidRDefault="007C3E76" w:rsidP="00456F24">
      <w:pPr>
        <w:spacing w:line="240" w:lineRule="auto"/>
        <w:jc w:val="center"/>
        <w:rPr>
          <w:rFonts w:ascii="Arial Narrow" w:hAnsi="Arial Narrow"/>
          <w:b/>
          <w:sz w:val="24"/>
          <w:szCs w:val="24"/>
          <w:lang w:val="fr-FR"/>
        </w:rPr>
      </w:pPr>
      <w:r w:rsidRPr="00380FBA">
        <w:rPr>
          <w:rFonts w:ascii="Arial Narrow" w:hAnsi="Arial Narrow"/>
          <w:b/>
          <w:sz w:val="24"/>
          <w:szCs w:val="24"/>
          <w:lang w:val="fr-FR"/>
        </w:rPr>
        <w:t>IMBANZIRIZAMUSHINGA/DRAFT LAW/PROJET DE LOI</w:t>
      </w:r>
    </w:p>
    <w:p w14:paraId="3D5B8B26" w14:textId="77777777" w:rsidR="007C3E76" w:rsidRPr="00380FBA" w:rsidRDefault="007C3E76" w:rsidP="00456F24">
      <w:pPr>
        <w:spacing w:line="240" w:lineRule="auto"/>
        <w:jc w:val="both"/>
        <w:rPr>
          <w:rFonts w:ascii="Arial Narrow" w:hAnsi="Arial Narrow"/>
          <w:sz w:val="24"/>
          <w:szCs w:val="24"/>
          <w:lang w:val="fr-FR"/>
        </w:rPr>
      </w:pPr>
    </w:p>
    <w:tbl>
      <w:tblPr>
        <w:tblStyle w:val="TableGrid"/>
        <w:tblW w:w="14058" w:type="dxa"/>
        <w:tblLayout w:type="fixed"/>
        <w:tblLook w:val="04A0" w:firstRow="1" w:lastRow="0" w:firstColumn="1" w:lastColumn="0" w:noHBand="0" w:noVBand="1"/>
      </w:tblPr>
      <w:tblGrid>
        <w:gridCol w:w="5238"/>
        <w:gridCol w:w="4410"/>
        <w:gridCol w:w="4410"/>
      </w:tblGrid>
      <w:tr w:rsidR="00456271" w:rsidRPr="0084303B" w14:paraId="2011426A" w14:textId="77777777" w:rsidTr="00B947AB">
        <w:tc>
          <w:tcPr>
            <w:tcW w:w="5238" w:type="dxa"/>
          </w:tcPr>
          <w:p w14:paraId="7BF61701" w14:textId="77777777" w:rsidR="00456271" w:rsidRPr="00380FBA" w:rsidRDefault="00456271" w:rsidP="00456F24">
            <w:pPr>
              <w:pStyle w:val="BodyText"/>
              <w:rPr>
                <w:rFonts w:ascii="Arial Narrow" w:hAnsi="Arial Narrow" w:cs="Arial"/>
                <w:b/>
                <w:szCs w:val="24"/>
                <w:lang w:val="zu-ZA"/>
              </w:rPr>
            </w:pPr>
            <w:r w:rsidRPr="00380FBA">
              <w:rPr>
                <w:rFonts w:ascii="Arial Narrow" w:hAnsi="Arial Narrow" w:cs="Arial"/>
                <w:b/>
                <w:szCs w:val="24"/>
                <w:lang w:val="pt-BR"/>
              </w:rPr>
              <w:t>IMBANZIRIZAMUSHINGA</w:t>
            </w:r>
            <w:r w:rsidRPr="00380FBA">
              <w:rPr>
                <w:rFonts w:ascii="Arial Narrow" w:hAnsi="Arial Narrow" w:cs="Arial"/>
                <w:szCs w:val="24"/>
                <w:lang w:val="pt-BR"/>
              </w:rPr>
              <w:t xml:space="preserve"> </w:t>
            </w:r>
            <w:r w:rsidRPr="00380FBA">
              <w:rPr>
                <w:rFonts w:ascii="Arial Narrow" w:hAnsi="Arial Narrow" w:cs="Arial"/>
                <w:b/>
                <w:szCs w:val="24"/>
                <w:lang w:val="pt-BR"/>
              </w:rPr>
              <w:t>Y’</w:t>
            </w:r>
            <w:r w:rsidRPr="00380FBA">
              <w:rPr>
                <w:rFonts w:ascii="Arial Narrow" w:hAnsi="Arial Narrow" w:cs="Arial"/>
                <w:b/>
                <w:szCs w:val="24"/>
                <w:lang w:val="zu-ZA"/>
              </w:rPr>
              <w:t xml:space="preserve">ITEGEKO N° </w:t>
            </w:r>
            <w:r w:rsidRPr="00380FBA">
              <w:rPr>
                <w:rFonts w:ascii="Arial Narrow" w:hAnsi="Arial Narrow" w:cs="Arial"/>
                <w:szCs w:val="24"/>
                <w:lang w:val="zu-ZA"/>
              </w:rPr>
              <w:t xml:space="preserve"> .............</w:t>
            </w:r>
            <w:r w:rsidRPr="00380FBA">
              <w:rPr>
                <w:rFonts w:ascii="Arial Narrow" w:hAnsi="Arial Narrow" w:cs="Arial"/>
                <w:b/>
                <w:szCs w:val="24"/>
                <w:lang w:val="zu-ZA"/>
              </w:rPr>
              <w:t xml:space="preserve"> RYO KU</w:t>
            </w:r>
            <w:r w:rsidRPr="00380FBA">
              <w:rPr>
                <w:rFonts w:ascii="Arial Narrow" w:hAnsi="Arial Narrow" w:cs="Arial"/>
                <w:szCs w:val="24"/>
                <w:lang w:val="zu-ZA"/>
              </w:rPr>
              <w:t xml:space="preserve"> </w:t>
            </w:r>
            <w:r w:rsidRPr="00380FBA">
              <w:rPr>
                <w:rFonts w:ascii="Arial Narrow" w:hAnsi="Arial Narrow" w:cs="Arial"/>
                <w:b/>
                <w:szCs w:val="24"/>
                <w:lang w:val="zu-ZA"/>
              </w:rPr>
              <w:t xml:space="preserve">WA </w:t>
            </w:r>
            <w:r w:rsidRPr="00380FBA">
              <w:rPr>
                <w:rFonts w:ascii="Arial Narrow" w:hAnsi="Arial Narrow" w:cs="Arial"/>
                <w:szCs w:val="24"/>
                <w:lang w:val="zu-ZA"/>
              </w:rPr>
              <w:t xml:space="preserve">   </w:t>
            </w:r>
            <w:r w:rsidRPr="00380FBA">
              <w:rPr>
                <w:rFonts w:ascii="Arial Narrow" w:hAnsi="Arial Narrow" w:cs="Arial"/>
                <w:b/>
                <w:szCs w:val="24"/>
                <w:lang w:val="zu-ZA"/>
              </w:rPr>
              <w:t>.................. RIHINDURA KANDI</w:t>
            </w:r>
            <w:r w:rsidRPr="00380FBA">
              <w:rPr>
                <w:rFonts w:ascii="Arial Narrow" w:hAnsi="Arial Narrow" w:cs="Arial"/>
                <w:szCs w:val="24"/>
                <w:lang w:val="zu-ZA"/>
              </w:rPr>
              <w:t xml:space="preserve"> </w:t>
            </w:r>
            <w:r w:rsidRPr="00380FBA">
              <w:rPr>
                <w:rFonts w:ascii="Arial Narrow" w:hAnsi="Arial Narrow" w:cs="Arial"/>
                <w:b/>
                <w:szCs w:val="24"/>
                <w:lang w:val="zu-ZA"/>
              </w:rPr>
              <w:t>RYUZUZA ITEGEKO N° 19/2013 RYO KU WA 25/03/2013</w:t>
            </w:r>
            <w:r w:rsidRPr="00380FBA">
              <w:rPr>
                <w:rFonts w:ascii="Arial Narrow" w:hAnsi="Arial Narrow" w:cs="Arial"/>
                <w:szCs w:val="24"/>
                <w:lang w:val="zu-ZA"/>
              </w:rPr>
              <w:t xml:space="preserve"> </w:t>
            </w:r>
            <w:r w:rsidRPr="00380FBA">
              <w:rPr>
                <w:rFonts w:ascii="Arial Narrow" w:hAnsi="Arial Narrow" w:cs="Arial"/>
                <w:b/>
                <w:szCs w:val="24"/>
                <w:lang w:val="zu-ZA"/>
              </w:rPr>
              <w:t>RIGENA INSHINGANO, IMITERERE N’IMIKORERE BYA KOMISIYO Y’IGIHUGU Y’UBURENGANZIRA BWA MUNTU</w:t>
            </w:r>
          </w:p>
          <w:p w14:paraId="2ADD7847" w14:textId="77777777" w:rsidR="00456271" w:rsidRPr="00380FBA" w:rsidRDefault="00456271" w:rsidP="00456F24">
            <w:pPr>
              <w:jc w:val="both"/>
              <w:rPr>
                <w:rFonts w:ascii="Arial Narrow" w:hAnsi="Arial Narrow" w:cs="Arial"/>
                <w:sz w:val="24"/>
                <w:szCs w:val="24"/>
                <w:lang w:val="zu-ZA"/>
              </w:rPr>
            </w:pPr>
          </w:p>
          <w:p w14:paraId="0D5BF976" w14:textId="77777777" w:rsidR="00B947AB" w:rsidRPr="00380FBA" w:rsidRDefault="00B947AB" w:rsidP="00456F24">
            <w:pPr>
              <w:jc w:val="both"/>
              <w:rPr>
                <w:rFonts w:ascii="Arial Narrow" w:hAnsi="Arial Narrow" w:cs="Arial"/>
                <w:sz w:val="24"/>
                <w:szCs w:val="24"/>
                <w:lang w:val="zu-ZA"/>
              </w:rPr>
            </w:pPr>
          </w:p>
          <w:p w14:paraId="1C7DEA27" w14:textId="77777777" w:rsidR="00456271" w:rsidRPr="00380FBA" w:rsidRDefault="00456271" w:rsidP="00456F24">
            <w:pPr>
              <w:jc w:val="both"/>
              <w:rPr>
                <w:rFonts w:ascii="Arial Narrow" w:hAnsi="Arial Narrow" w:cs="Arial"/>
                <w:sz w:val="24"/>
                <w:szCs w:val="24"/>
                <w:lang w:val="zu-ZA"/>
              </w:rPr>
            </w:pPr>
            <w:r w:rsidRPr="00380FBA">
              <w:rPr>
                <w:rFonts w:ascii="Arial Narrow" w:hAnsi="Arial Narrow" w:cs="Arial"/>
                <w:b/>
                <w:bCs/>
                <w:sz w:val="24"/>
                <w:szCs w:val="24"/>
                <w:lang w:val="zu-ZA"/>
              </w:rPr>
              <w:t>Twebwe, KAGAME Paul</w:t>
            </w:r>
            <w:r w:rsidRPr="00380FBA">
              <w:rPr>
                <w:rFonts w:ascii="Arial Narrow" w:hAnsi="Arial Narrow" w:cs="Arial"/>
                <w:sz w:val="24"/>
                <w:szCs w:val="24"/>
                <w:lang w:val="zu-ZA"/>
              </w:rPr>
              <w:t>,</w:t>
            </w:r>
          </w:p>
          <w:p w14:paraId="258C9C2F" w14:textId="77777777" w:rsidR="00456271" w:rsidRPr="00380FBA" w:rsidRDefault="00456271" w:rsidP="00456F24">
            <w:pPr>
              <w:jc w:val="both"/>
              <w:rPr>
                <w:rFonts w:ascii="Arial Narrow" w:hAnsi="Arial Narrow" w:cs="Arial"/>
                <w:sz w:val="24"/>
                <w:szCs w:val="24"/>
                <w:lang w:val="zu-ZA"/>
              </w:rPr>
            </w:pPr>
            <w:r w:rsidRPr="00380FBA">
              <w:rPr>
                <w:rFonts w:ascii="Arial Narrow" w:hAnsi="Arial Narrow" w:cs="Arial"/>
                <w:sz w:val="24"/>
                <w:szCs w:val="24"/>
                <w:lang w:val="zu-ZA"/>
              </w:rPr>
              <w:t>Perezida wa Repubulika;</w:t>
            </w:r>
          </w:p>
          <w:p w14:paraId="1E506B87" w14:textId="77777777" w:rsidR="00456271" w:rsidRPr="00380FBA" w:rsidRDefault="00456271" w:rsidP="00456F24">
            <w:pPr>
              <w:jc w:val="both"/>
              <w:rPr>
                <w:rFonts w:ascii="Arial Narrow" w:hAnsi="Arial Narrow" w:cs="Arial"/>
                <w:sz w:val="24"/>
                <w:szCs w:val="24"/>
                <w:lang w:val="zu-ZA"/>
              </w:rPr>
            </w:pPr>
          </w:p>
          <w:p w14:paraId="0E39D337" w14:textId="77777777" w:rsidR="00456271" w:rsidRPr="00380FBA" w:rsidRDefault="00456271" w:rsidP="00456F24">
            <w:pPr>
              <w:jc w:val="both"/>
              <w:rPr>
                <w:rFonts w:ascii="Arial Narrow" w:hAnsi="Arial Narrow" w:cs="Arial"/>
                <w:sz w:val="24"/>
                <w:szCs w:val="24"/>
                <w:lang w:val="zu-ZA"/>
              </w:rPr>
            </w:pPr>
            <w:r w:rsidRPr="00380FBA">
              <w:rPr>
                <w:rFonts w:ascii="Arial Narrow" w:hAnsi="Arial Narrow" w:cs="Arial"/>
                <w:b/>
                <w:bCs/>
                <w:sz w:val="24"/>
                <w:szCs w:val="24"/>
                <w:lang w:val="zu-ZA"/>
              </w:rPr>
              <w:t>INTEKO ISHINGA AMATEGEKO YEMEJE, NONE NATWE DUHAMIJE, DUTANGAJE ITEGEKO RITEYE RITYA KANDI DUTEGETSE KO RYANDIKWA MU IGAZETI YA LETA YA REPUBULIKA Y’U RWANDA</w:t>
            </w:r>
          </w:p>
          <w:p w14:paraId="5B68AF28" w14:textId="77777777" w:rsidR="00456271" w:rsidRPr="00380FBA" w:rsidRDefault="00456271" w:rsidP="00456F24">
            <w:pPr>
              <w:jc w:val="both"/>
              <w:rPr>
                <w:rFonts w:ascii="Arial Narrow" w:hAnsi="Arial Narrow" w:cs="Arial"/>
                <w:sz w:val="24"/>
                <w:szCs w:val="24"/>
                <w:lang w:val="zu-ZA"/>
              </w:rPr>
            </w:pPr>
          </w:p>
          <w:p w14:paraId="5A148AFD" w14:textId="77777777" w:rsidR="00B947AB" w:rsidRPr="00380FBA" w:rsidRDefault="00B947AB" w:rsidP="00456F24">
            <w:pPr>
              <w:jc w:val="both"/>
              <w:rPr>
                <w:rFonts w:ascii="Arial Narrow" w:hAnsi="Arial Narrow" w:cs="Arial"/>
                <w:sz w:val="24"/>
                <w:szCs w:val="24"/>
                <w:lang w:val="zu-ZA"/>
              </w:rPr>
            </w:pPr>
          </w:p>
          <w:p w14:paraId="6124F69B" w14:textId="77777777" w:rsidR="00B947AB" w:rsidRPr="00380FBA" w:rsidRDefault="00B947AB" w:rsidP="00456F24">
            <w:pPr>
              <w:jc w:val="both"/>
              <w:rPr>
                <w:rFonts w:ascii="Arial Narrow" w:hAnsi="Arial Narrow" w:cs="Arial"/>
                <w:sz w:val="24"/>
                <w:szCs w:val="24"/>
                <w:lang w:val="zu-ZA"/>
              </w:rPr>
            </w:pPr>
          </w:p>
          <w:p w14:paraId="62158B52" w14:textId="77777777" w:rsidR="00456271" w:rsidRPr="00380FBA" w:rsidRDefault="00456271" w:rsidP="00456F24">
            <w:pPr>
              <w:jc w:val="both"/>
              <w:rPr>
                <w:rFonts w:ascii="Arial Narrow" w:hAnsi="Arial Narrow" w:cs="Arial"/>
                <w:b/>
                <w:bCs/>
                <w:sz w:val="24"/>
                <w:szCs w:val="24"/>
                <w:lang w:val="zu-ZA"/>
              </w:rPr>
            </w:pPr>
            <w:r w:rsidRPr="00380FBA">
              <w:rPr>
                <w:rFonts w:ascii="Arial Narrow" w:hAnsi="Arial Narrow" w:cs="Arial"/>
                <w:b/>
                <w:bCs/>
                <w:sz w:val="24"/>
                <w:szCs w:val="24"/>
                <w:lang w:val="zu-ZA"/>
              </w:rPr>
              <w:lastRenderedPageBreak/>
              <w:t>INTEKO ISHINGA AMATEGEKO:</w:t>
            </w:r>
          </w:p>
          <w:p w14:paraId="6F8EC205" w14:textId="77777777" w:rsidR="00456271" w:rsidRPr="00380FBA" w:rsidRDefault="00456271" w:rsidP="00456F24">
            <w:pPr>
              <w:tabs>
                <w:tab w:val="left" w:pos="1560"/>
              </w:tabs>
              <w:jc w:val="both"/>
              <w:rPr>
                <w:rFonts w:ascii="Arial Narrow" w:hAnsi="Arial Narrow" w:cs="Arial"/>
                <w:b/>
                <w:bCs/>
                <w:sz w:val="24"/>
                <w:szCs w:val="24"/>
                <w:lang w:val="zu-ZA"/>
              </w:rPr>
            </w:pPr>
            <w:r w:rsidRPr="00380FBA">
              <w:rPr>
                <w:rFonts w:ascii="Arial Narrow" w:hAnsi="Arial Narrow" w:cs="Arial"/>
                <w:b/>
                <w:bCs/>
                <w:sz w:val="24"/>
                <w:szCs w:val="24"/>
                <w:lang w:val="zu-ZA"/>
              </w:rPr>
              <w:tab/>
            </w:r>
          </w:p>
          <w:p w14:paraId="52B635F9" w14:textId="77777777" w:rsidR="00456271" w:rsidRPr="00380FBA" w:rsidRDefault="00456271" w:rsidP="00456F24">
            <w:pPr>
              <w:spacing w:after="200" w:line="276" w:lineRule="auto"/>
              <w:jc w:val="both"/>
              <w:rPr>
                <w:rFonts w:ascii="Arial Narrow" w:hAnsi="Arial Narrow" w:cs="Arial"/>
                <w:sz w:val="24"/>
                <w:szCs w:val="24"/>
                <w:lang w:val="de-CH"/>
              </w:rPr>
            </w:pPr>
            <w:r w:rsidRPr="00380FBA">
              <w:rPr>
                <w:rFonts w:ascii="Arial Narrow" w:hAnsi="Arial Narrow" w:cs="Arial"/>
                <w:sz w:val="24"/>
                <w:szCs w:val="24"/>
                <w:lang w:val="zu-ZA"/>
              </w:rPr>
              <w:t>Umutwe w’Abadepite, mu nama yawo yo ku</w:t>
            </w:r>
            <w:r w:rsidRPr="00380FBA">
              <w:rPr>
                <w:rFonts w:ascii="Arial Narrow" w:hAnsi="Arial Narrow" w:cs="Arial"/>
                <w:b/>
                <w:sz w:val="24"/>
                <w:szCs w:val="24"/>
                <w:lang w:val="zu-ZA"/>
              </w:rPr>
              <w:t xml:space="preserve"> </w:t>
            </w:r>
            <w:r w:rsidRPr="00380FBA">
              <w:rPr>
                <w:rFonts w:ascii="Arial Narrow" w:hAnsi="Arial Narrow" w:cs="Arial"/>
                <w:sz w:val="24"/>
                <w:szCs w:val="24"/>
                <w:lang w:val="zu-ZA"/>
              </w:rPr>
              <w:t xml:space="preserve">wa  </w:t>
            </w:r>
            <w:r w:rsidR="00B947AB" w:rsidRPr="00380FBA">
              <w:rPr>
                <w:rFonts w:ascii="Arial Narrow" w:hAnsi="Arial Narrow" w:cs="Arial"/>
                <w:bCs/>
                <w:sz w:val="24"/>
                <w:szCs w:val="24"/>
                <w:lang w:val="zu-ZA"/>
              </w:rPr>
              <w:t xml:space="preserve">...................................; </w:t>
            </w:r>
          </w:p>
        </w:tc>
        <w:tc>
          <w:tcPr>
            <w:tcW w:w="4410" w:type="dxa"/>
          </w:tcPr>
          <w:p w14:paraId="33416A8C" w14:textId="77777777" w:rsidR="00832E15" w:rsidRPr="00380FBA" w:rsidRDefault="00832E15" w:rsidP="007F2FE7">
            <w:pPr>
              <w:autoSpaceDE w:val="0"/>
              <w:autoSpaceDN w:val="0"/>
              <w:adjustRightInd w:val="0"/>
              <w:jc w:val="both"/>
              <w:rPr>
                <w:rFonts w:ascii="Arial Narrow" w:hAnsi="Arial Narrow"/>
                <w:b/>
                <w:color w:val="000002"/>
                <w:sz w:val="24"/>
                <w:szCs w:val="24"/>
              </w:rPr>
            </w:pPr>
            <w:r w:rsidRPr="00380FBA">
              <w:rPr>
                <w:rFonts w:ascii="Arial Narrow" w:hAnsi="Arial Narrow"/>
                <w:b/>
                <w:color w:val="000002"/>
                <w:sz w:val="24"/>
                <w:szCs w:val="24"/>
              </w:rPr>
              <w:lastRenderedPageBreak/>
              <w:t xml:space="preserve">DRAFT LAW N°……………. </w:t>
            </w:r>
            <w:r w:rsidRPr="00380FBA">
              <w:rPr>
                <w:rFonts w:ascii="Arial Narrow" w:hAnsi="Arial Narrow"/>
                <w:b/>
                <w:iCs/>
                <w:color w:val="000002"/>
                <w:sz w:val="24"/>
                <w:szCs w:val="24"/>
              </w:rPr>
              <w:t xml:space="preserve"> MODIFYING AND COMPLETING THE LAW Nº 19/2013 OF 25/03/2013 </w:t>
            </w:r>
            <w:r w:rsidRPr="00380FBA">
              <w:rPr>
                <w:rFonts w:ascii="Arial Narrow" w:hAnsi="Arial Narrow"/>
                <w:b/>
                <w:color w:val="000002"/>
                <w:sz w:val="24"/>
                <w:szCs w:val="24"/>
              </w:rPr>
              <w:t>DETERMINING MISSIONS, ORGANISATION AND FUNCTIONING OF THE NATIONAL COMMISSION FOR HUMAN RIGHTS</w:t>
            </w:r>
          </w:p>
          <w:p w14:paraId="6FA15592" w14:textId="77777777" w:rsidR="007F2FE7" w:rsidRPr="00380FBA" w:rsidRDefault="007F2FE7" w:rsidP="007F2FE7">
            <w:pPr>
              <w:autoSpaceDE w:val="0"/>
              <w:autoSpaceDN w:val="0"/>
              <w:adjustRightInd w:val="0"/>
              <w:jc w:val="both"/>
              <w:rPr>
                <w:rFonts w:ascii="Arial Narrow" w:hAnsi="Arial Narrow"/>
                <w:b/>
                <w:color w:val="000002"/>
                <w:sz w:val="24"/>
                <w:szCs w:val="24"/>
              </w:rPr>
            </w:pPr>
          </w:p>
          <w:p w14:paraId="1B5CC4A4" w14:textId="77777777" w:rsidR="00443F7D" w:rsidRPr="00380FBA" w:rsidRDefault="00443F7D" w:rsidP="00456F24">
            <w:pPr>
              <w:autoSpaceDE w:val="0"/>
              <w:autoSpaceDN w:val="0"/>
              <w:adjustRightInd w:val="0"/>
              <w:jc w:val="both"/>
              <w:rPr>
                <w:rFonts w:ascii="Arial Narrow" w:hAnsi="Arial Narrow"/>
                <w:b/>
                <w:color w:val="000002"/>
                <w:sz w:val="24"/>
                <w:szCs w:val="24"/>
              </w:rPr>
            </w:pPr>
          </w:p>
          <w:p w14:paraId="50F09222" w14:textId="77777777" w:rsidR="00832E15" w:rsidRPr="00380FBA" w:rsidRDefault="00832E15" w:rsidP="00456F24">
            <w:pPr>
              <w:autoSpaceDE w:val="0"/>
              <w:autoSpaceDN w:val="0"/>
              <w:adjustRightInd w:val="0"/>
              <w:jc w:val="both"/>
              <w:rPr>
                <w:rFonts w:ascii="Arial Narrow" w:hAnsi="Arial Narrow"/>
                <w:b/>
                <w:color w:val="000002"/>
                <w:sz w:val="24"/>
                <w:szCs w:val="24"/>
              </w:rPr>
            </w:pPr>
            <w:r w:rsidRPr="00380FBA">
              <w:rPr>
                <w:rFonts w:ascii="Arial Narrow" w:hAnsi="Arial Narrow"/>
                <w:b/>
                <w:color w:val="000002"/>
                <w:sz w:val="24"/>
                <w:szCs w:val="24"/>
              </w:rPr>
              <w:t>We, KAGAME Paul,</w:t>
            </w:r>
          </w:p>
          <w:p w14:paraId="3822F1ED" w14:textId="77777777" w:rsidR="00832E15" w:rsidRPr="00380FBA" w:rsidRDefault="00832E15" w:rsidP="00456F24">
            <w:pPr>
              <w:autoSpaceDE w:val="0"/>
              <w:autoSpaceDN w:val="0"/>
              <w:adjustRightInd w:val="0"/>
              <w:jc w:val="both"/>
              <w:rPr>
                <w:rFonts w:ascii="Arial Narrow" w:hAnsi="Arial Narrow"/>
                <w:color w:val="363637"/>
                <w:sz w:val="24"/>
                <w:szCs w:val="24"/>
              </w:rPr>
            </w:pPr>
            <w:r w:rsidRPr="00380FBA">
              <w:rPr>
                <w:rFonts w:ascii="Arial Narrow" w:hAnsi="Arial Narrow"/>
                <w:color w:val="000002"/>
                <w:sz w:val="24"/>
                <w:szCs w:val="24"/>
              </w:rPr>
              <w:t>Pr</w:t>
            </w:r>
            <w:r w:rsidRPr="00380FBA">
              <w:rPr>
                <w:rFonts w:ascii="Arial Narrow" w:hAnsi="Arial Narrow"/>
                <w:color w:val="121213"/>
                <w:sz w:val="24"/>
                <w:szCs w:val="24"/>
              </w:rPr>
              <w:t>es</w:t>
            </w:r>
            <w:r w:rsidRPr="00380FBA">
              <w:rPr>
                <w:rFonts w:ascii="Arial Narrow" w:hAnsi="Arial Narrow"/>
                <w:color w:val="000002"/>
                <w:sz w:val="24"/>
                <w:szCs w:val="24"/>
              </w:rPr>
              <w:t>id</w:t>
            </w:r>
            <w:r w:rsidRPr="00380FBA">
              <w:rPr>
                <w:rFonts w:ascii="Arial Narrow" w:hAnsi="Arial Narrow"/>
                <w:color w:val="121213"/>
                <w:sz w:val="24"/>
                <w:szCs w:val="24"/>
              </w:rPr>
              <w:t>e</w:t>
            </w:r>
            <w:r w:rsidRPr="00380FBA">
              <w:rPr>
                <w:rFonts w:ascii="Arial Narrow" w:hAnsi="Arial Narrow"/>
                <w:color w:val="000002"/>
                <w:sz w:val="24"/>
                <w:szCs w:val="24"/>
              </w:rPr>
              <w:t xml:space="preserve">nt </w:t>
            </w:r>
            <w:r w:rsidRPr="00380FBA">
              <w:rPr>
                <w:rFonts w:ascii="Arial Narrow" w:hAnsi="Arial Narrow"/>
                <w:color w:val="121213"/>
                <w:sz w:val="24"/>
                <w:szCs w:val="24"/>
              </w:rPr>
              <w:t>o</w:t>
            </w:r>
            <w:r w:rsidRPr="00380FBA">
              <w:rPr>
                <w:rFonts w:ascii="Arial Narrow" w:hAnsi="Arial Narrow"/>
                <w:color w:val="000002"/>
                <w:sz w:val="24"/>
                <w:szCs w:val="24"/>
              </w:rPr>
              <w:t>f th</w:t>
            </w:r>
            <w:r w:rsidRPr="00380FBA">
              <w:rPr>
                <w:rFonts w:ascii="Arial Narrow" w:hAnsi="Arial Narrow"/>
                <w:color w:val="121213"/>
                <w:sz w:val="24"/>
                <w:szCs w:val="24"/>
              </w:rPr>
              <w:t xml:space="preserve">e </w:t>
            </w:r>
            <w:r w:rsidRPr="00380FBA">
              <w:rPr>
                <w:rFonts w:ascii="Arial Narrow" w:hAnsi="Arial Narrow"/>
                <w:color w:val="000002"/>
                <w:sz w:val="24"/>
                <w:szCs w:val="24"/>
              </w:rPr>
              <w:t>Republi</w:t>
            </w:r>
            <w:r w:rsidRPr="00380FBA">
              <w:rPr>
                <w:rFonts w:ascii="Arial Narrow" w:hAnsi="Arial Narrow"/>
                <w:color w:val="121213"/>
                <w:sz w:val="24"/>
                <w:szCs w:val="24"/>
              </w:rPr>
              <w:t>c</w:t>
            </w:r>
            <w:r w:rsidRPr="00380FBA">
              <w:rPr>
                <w:rFonts w:ascii="Arial Narrow" w:hAnsi="Arial Narrow"/>
                <w:color w:val="363637"/>
                <w:sz w:val="24"/>
                <w:szCs w:val="24"/>
              </w:rPr>
              <w:t>;</w:t>
            </w:r>
          </w:p>
          <w:p w14:paraId="2FA7E731" w14:textId="77777777" w:rsidR="00832E15" w:rsidRPr="00380FBA" w:rsidRDefault="00832E15" w:rsidP="00456F24">
            <w:pPr>
              <w:autoSpaceDE w:val="0"/>
              <w:autoSpaceDN w:val="0"/>
              <w:adjustRightInd w:val="0"/>
              <w:jc w:val="both"/>
              <w:rPr>
                <w:rFonts w:ascii="Arial Narrow" w:hAnsi="Arial Narrow"/>
                <w:b/>
                <w:color w:val="363637"/>
                <w:sz w:val="24"/>
                <w:szCs w:val="24"/>
              </w:rPr>
            </w:pPr>
          </w:p>
          <w:p w14:paraId="575D1153" w14:textId="77777777" w:rsidR="00832E15" w:rsidRPr="00380FBA" w:rsidRDefault="00832E15" w:rsidP="00456F24">
            <w:pPr>
              <w:autoSpaceDE w:val="0"/>
              <w:autoSpaceDN w:val="0"/>
              <w:adjustRightInd w:val="0"/>
              <w:jc w:val="both"/>
              <w:rPr>
                <w:rFonts w:ascii="Arial Narrow" w:hAnsi="Arial Narrow"/>
                <w:b/>
                <w:color w:val="000002"/>
                <w:sz w:val="24"/>
                <w:szCs w:val="24"/>
              </w:rPr>
            </w:pPr>
            <w:r w:rsidRPr="00380FBA">
              <w:rPr>
                <w:rFonts w:ascii="Arial Narrow" w:hAnsi="Arial Narrow"/>
                <w:b/>
                <w:color w:val="000002"/>
                <w:sz w:val="24"/>
                <w:szCs w:val="24"/>
              </w:rPr>
              <w:t>THE PARLIAMENT HAS ADOPTED AND WE SANCTION, PROMULGATE THE FOLLOWING LAW AND ORDER IT BE PUBLISHED IN THE OFFICIAL GAZETTE OF THE REPUBLIC OF RWANDA</w:t>
            </w:r>
          </w:p>
          <w:p w14:paraId="286E84C8" w14:textId="77777777" w:rsidR="00832E15" w:rsidRPr="00380FBA" w:rsidRDefault="00832E15" w:rsidP="00456F24">
            <w:pPr>
              <w:autoSpaceDE w:val="0"/>
              <w:autoSpaceDN w:val="0"/>
              <w:adjustRightInd w:val="0"/>
              <w:jc w:val="both"/>
              <w:rPr>
                <w:rFonts w:ascii="Arial Narrow" w:hAnsi="Arial Narrow"/>
                <w:b/>
                <w:color w:val="363637"/>
                <w:sz w:val="24"/>
                <w:szCs w:val="24"/>
              </w:rPr>
            </w:pPr>
            <w:r w:rsidRPr="00380FBA">
              <w:rPr>
                <w:rFonts w:ascii="Arial Narrow" w:hAnsi="Arial Narrow"/>
                <w:b/>
                <w:color w:val="363637"/>
                <w:sz w:val="24"/>
                <w:szCs w:val="24"/>
              </w:rPr>
              <w:t xml:space="preserve"> </w:t>
            </w:r>
          </w:p>
          <w:p w14:paraId="32E8A827" w14:textId="77777777" w:rsidR="00832E15" w:rsidRPr="00380FBA" w:rsidRDefault="00832E15" w:rsidP="00456F24">
            <w:pPr>
              <w:autoSpaceDE w:val="0"/>
              <w:autoSpaceDN w:val="0"/>
              <w:adjustRightInd w:val="0"/>
              <w:jc w:val="both"/>
              <w:rPr>
                <w:rFonts w:ascii="Arial Narrow" w:hAnsi="Arial Narrow"/>
                <w:b/>
                <w:color w:val="363637"/>
                <w:sz w:val="24"/>
                <w:szCs w:val="24"/>
              </w:rPr>
            </w:pPr>
          </w:p>
          <w:p w14:paraId="22879C30" w14:textId="77777777" w:rsidR="00832E15" w:rsidRPr="00380FBA" w:rsidRDefault="00832E15" w:rsidP="00456F24">
            <w:pPr>
              <w:autoSpaceDE w:val="0"/>
              <w:autoSpaceDN w:val="0"/>
              <w:adjustRightInd w:val="0"/>
              <w:jc w:val="both"/>
              <w:rPr>
                <w:rFonts w:ascii="Arial Narrow" w:hAnsi="Arial Narrow"/>
                <w:b/>
                <w:color w:val="000002"/>
                <w:sz w:val="24"/>
                <w:szCs w:val="24"/>
              </w:rPr>
            </w:pPr>
            <w:r w:rsidRPr="00380FBA">
              <w:rPr>
                <w:rFonts w:ascii="Arial Narrow" w:hAnsi="Arial Narrow"/>
                <w:b/>
                <w:color w:val="000002"/>
                <w:sz w:val="24"/>
                <w:szCs w:val="24"/>
              </w:rPr>
              <w:lastRenderedPageBreak/>
              <w:t>THE PARLIAMENT:</w:t>
            </w:r>
          </w:p>
          <w:p w14:paraId="477FA3DF" w14:textId="77777777" w:rsidR="00832E15" w:rsidRPr="00380FBA" w:rsidRDefault="00832E15" w:rsidP="00456F24">
            <w:pPr>
              <w:autoSpaceDE w:val="0"/>
              <w:autoSpaceDN w:val="0"/>
              <w:adjustRightInd w:val="0"/>
              <w:jc w:val="both"/>
              <w:rPr>
                <w:rFonts w:ascii="Arial Narrow" w:hAnsi="Arial Narrow"/>
                <w:color w:val="000002"/>
                <w:sz w:val="24"/>
                <w:szCs w:val="24"/>
              </w:rPr>
            </w:pPr>
          </w:p>
          <w:p w14:paraId="06BE71F7" w14:textId="77777777" w:rsidR="00456271" w:rsidRPr="00380FBA" w:rsidRDefault="00832E15" w:rsidP="00456F24">
            <w:pPr>
              <w:jc w:val="both"/>
              <w:rPr>
                <w:rFonts w:ascii="Arial Narrow" w:hAnsi="Arial Narrow"/>
                <w:sz w:val="24"/>
                <w:szCs w:val="24"/>
              </w:rPr>
            </w:pPr>
            <w:r w:rsidRPr="00380FBA">
              <w:rPr>
                <w:rFonts w:ascii="Arial Narrow" w:hAnsi="Arial Narrow"/>
                <w:color w:val="000002"/>
                <w:sz w:val="24"/>
                <w:szCs w:val="24"/>
              </w:rPr>
              <w:t xml:space="preserve">The </w:t>
            </w:r>
            <w:r w:rsidRPr="00380FBA">
              <w:rPr>
                <w:rFonts w:ascii="Arial Narrow" w:hAnsi="Arial Narrow"/>
                <w:color w:val="121213"/>
                <w:sz w:val="24"/>
                <w:szCs w:val="24"/>
              </w:rPr>
              <w:t>C</w:t>
            </w:r>
            <w:r w:rsidRPr="00380FBA">
              <w:rPr>
                <w:rFonts w:ascii="Arial Narrow" w:hAnsi="Arial Narrow"/>
                <w:color w:val="000002"/>
                <w:sz w:val="24"/>
                <w:szCs w:val="24"/>
              </w:rPr>
              <w:t xml:space="preserve">hamber </w:t>
            </w:r>
            <w:r w:rsidRPr="00380FBA">
              <w:rPr>
                <w:rFonts w:ascii="Arial Narrow" w:hAnsi="Arial Narrow"/>
                <w:color w:val="121213"/>
                <w:sz w:val="24"/>
                <w:szCs w:val="24"/>
              </w:rPr>
              <w:t>o</w:t>
            </w:r>
            <w:r w:rsidRPr="00380FBA">
              <w:rPr>
                <w:rFonts w:ascii="Arial Narrow" w:hAnsi="Arial Narrow"/>
                <w:color w:val="000002"/>
                <w:sz w:val="24"/>
                <w:szCs w:val="24"/>
              </w:rPr>
              <w:t>f Deputie</w:t>
            </w:r>
            <w:r w:rsidRPr="00380FBA">
              <w:rPr>
                <w:rFonts w:ascii="Arial Narrow" w:hAnsi="Arial Narrow"/>
                <w:color w:val="121213"/>
                <w:sz w:val="24"/>
                <w:szCs w:val="24"/>
              </w:rPr>
              <w:t>s</w:t>
            </w:r>
            <w:r w:rsidRPr="00380FBA">
              <w:rPr>
                <w:rFonts w:ascii="Arial Narrow" w:hAnsi="Arial Narrow"/>
                <w:color w:val="363637"/>
                <w:sz w:val="24"/>
                <w:szCs w:val="24"/>
              </w:rPr>
              <w:t xml:space="preserve">, </w:t>
            </w:r>
            <w:r w:rsidRPr="00380FBA">
              <w:rPr>
                <w:rFonts w:ascii="Arial Narrow" w:hAnsi="Arial Narrow"/>
                <w:color w:val="000002"/>
                <w:sz w:val="24"/>
                <w:szCs w:val="24"/>
              </w:rPr>
              <w:t>in it</w:t>
            </w:r>
            <w:r w:rsidRPr="00380FBA">
              <w:rPr>
                <w:rFonts w:ascii="Arial Narrow" w:hAnsi="Arial Narrow"/>
                <w:color w:val="121213"/>
                <w:sz w:val="24"/>
                <w:szCs w:val="24"/>
              </w:rPr>
              <w:t xml:space="preserve">s </w:t>
            </w:r>
            <w:r w:rsidRPr="00380FBA">
              <w:rPr>
                <w:rFonts w:ascii="Arial Narrow" w:hAnsi="Arial Narrow"/>
                <w:color w:val="000002"/>
                <w:sz w:val="24"/>
                <w:szCs w:val="24"/>
              </w:rPr>
              <w:t>se</w:t>
            </w:r>
            <w:r w:rsidRPr="00380FBA">
              <w:rPr>
                <w:rFonts w:ascii="Arial Narrow" w:hAnsi="Arial Narrow"/>
                <w:color w:val="121213"/>
                <w:sz w:val="24"/>
                <w:szCs w:val="24"/>
              </w:rPr>
              <w:t>ss</w:t>
            </w:r>
            <w:r w:rsidRPr="00380FBA">
              <w:rPr>
                <w:rFonts w:ascii="Arial Narrow" w:hAnsi="Arial Narrow"/>
                <w:color w:val="000002"/>
                <w:sz w:val="24"/>
                <w:szCs w:val="24"/>
              </w:rPr>
              <w:t>i</w:t>
            </w:r>
            <w:r w:rsidRPr="00380FBA">
              <w:rPr>
                <w:rFonts w:ascii="Arial Narrow" w:hAnsi="Arial Narrow"/>
                <w:color w:val="121213"/>
                <w:sz w:val="24"/>
                <w:szCs w:val="24"/>
              </w:rPr>
              <w:t>o</w:t>
            </w:r>
            <w:r w:rsidRPr="00380FBA">
              <w:rPr>
                <w:rFonts w:ascii="Arial Narrow" w:hAnsi="Arial Narrow"/>
                <w:color w:val="000002"/>
                <w:sz w:val="24"/>
                <w:szCs w:val="24"/>
              </w:rPr>
              <w:t>n o</w:t>
            </w:r>
            <w:r w:rsidRPr="00380FBA">
              <w:rPr>
                <w:rFonts w:ascii="Arial Narrow" w:hAnsi="Arial Narrow"/>
                <w:color w:val="121213"/>
                <w:sz w:val="24"/>
                <w:szCs w:val="24"/>
              </w:rPr>
              <w:t xml:space="preserve">f </w:t>
            </w:r>
            <w:r w:rsidR="00B947AB" w:rsidRPr="00380FBA">
              <w:rPr>
                <w:rFonts w:ascii="Arial Narrow" w:hAnsi="Arial Narrow" w:cs="Arial"/>
                <w:bCs/>
                <w:sz w:val="24"/>
                <w:szCs w:val="24"/>
                <w:lang w:val="zu-ZA"/>
              </w:rPr>
              <w:t>...................................;</w:t>
            </w:r>
          </w:p>
        </w:tc>
        <w:tc>
          <w:tcPr>
            <w:tcW w:w="4410" w:type="dxa"/>
          </w:tcPr>
          <w:p w14:paraId="5326BCF0" w14:textId="77777777" w:rsidR="00456271" w:rsidRPr="00380FBA" w:rsidRDefault="00456271" w:rsidP="00456F24">
            <w:pPr>
              <w:jc w:val="both"/>
              <w:rPr>
                <w:rFonts w:ascii="Arial Narrow" w:hAnsi="Arial Narrow" w:cs="Arial"/>
                <w:b/>
                <w:bCs/>
                <w:sz w:val="24"/>
                <w:szCs w:val="24"/>
                <w:lang w:val="zu-ZA"/>
              </w:rPr>
            </w:pPr>
            <w:r w:rsidRPr="00380FBA">
              <w:rPr>
                <w:rFonts w:ascii="Arial Narrow" w:hAnsi="Arial Narrow" w:cs="Arial"/>
                <w:b/>
                <w:bCs/>
                <w:sz w:val="24"/>
                <w:szCs w:val="24"/>
                <w:lang w:val="zu-ZA"/>
              </w:rPr>
              <w:lastRenderedPageBreak/>
              <w:t>AVANT PROJET DE LOI N° ..........DU ............MODIFIANT ET COMPLETANT LA LOI N° 19/2013 PORTANT MISSIONS, ORGANISATION ET FONCTIONNEMENT DE LA COMMISSION NATIONALE DES DROITS DE LA PERSONNE</w:t>
            </w:r>
          </w:p>
          <w:p w14:paraId="102B2379" w14:textId="77777777" w:rsidR="00456271" w:rsidRPr="00380FBA" w:rsidRDefault="00456271" w:rsidP="00456F24">
            <w:pPr>
              <w:jc w:val="both"/>
              <w:rPr>
                <w:rFonts w:ascii="Arial Narrow" w:hAnsi="Arial Narrow" w:cs="Arial"/>
                <w:bCs/>
                <w:sz w:val="24"/>
                <w:szCs w:val="24"/>
                <w:lang w:val="zu-ZA"/>
              </w:rPr>
            </w:pPr>
          </w:p>
          <w:p w14:paraId="61FC9C17" w14:textId="77777777" w:rsidR="00456271" w:rsidRPr="00380FBA" w:rsidRDefault="00456271" w:rsidP="00456F24">
            <w:pPr>
              <w:jc w:val="both"/>
              <w:rPr>
                <w:rFonts w:ascii="Arial Narrow" w:hAnsi="Arial Narrow" w:cs="Arial"/>
                <w:bCs/>
                <w:sz w:val="24"/>
                <w:szCs w:val="24"/>
                <w:lang w:val="zu-ZA"/>
              </w:rPr>
            </w:pPr>
          </w:p>
          <w:p w14:paraId="32FD14F8" w14:textId="77777777" w:rsidR="00456271" w:rsidRPr="00380FBA" w:rsidRDefault="00456271" w:rsidP="00456F24">
            <w:pPr>
              <w:jc w:val="both"/>
              <w:rPr>
                <w:rFonts w:ascii="Arial Narrow" w:hAnsi="Arial Narrow" w:cs="Arial"/>
                <w:b/>
                <w:bCs/>
                <w:sz w:val="24"/>
                <w:szCs w:val="24"/>
                <w:lang w:val="zu-ZA"/>
              </w:rPr>
            </w:pPr>
            <w:r w:rsidRPr="00380FBA">
              <w:rPr>
                <w:rFonts w:ascii="Arial Narrow" w:hAnsi="Arial Narrow" w:cs="Arial"/>
                <w:b/>
                <w:bCs/>
                <w:sz w:val="24"/>
                <w:szCs w:val="24"/>
                <w:lang w:val="zu-ZA"/>
              </w:rPr>
              <w:t>Nous, KAGAME Paul,</w:t>
            </w:r>
          </w:p>
          <w:p w14:paraId="321A362D" w14:textId="77777777" w:rsidR="00456271" w:rsidRPr="00380FBA" w:rsidRDefault="00456271" w:rsidP="00456F24">
            <w:pPr>
              <w:jc w:val="both"/>
              <w:rPr>
                <w:rFonts w:ascii="Arial Narrow" w:hAnsi="Arial Narrow" w:cs="Arial"/>
                <w:bCs/>
                <w:sz w:val="24"/>
                <w:szCs w:val="24"/>
                <w:lang w:val="zu-ZA"/>
              </w:rPr>
            </w:pPr>
            <w:r w:rsidRPr="00380FBA">
              <w:rPr>
                <w:rFonts w:ascii="Arial Narrow" w:hAnsi="Arial Narrow" w:cs="Arial"/>
                <w:bCs/>
                <w:sz w:val="24"/>
                <w:szCs w:val="24"/>
                <w:lang w:val="zu-ZA"/>
              </w:rPr>
              <w:t>Président de la République,</w:t>
            </w:r>
          </w:p>
          <w:p w14:paraId="329D2C26" w14:textId="77777777" w:rsidR="00456271" w:rsidRPr="00380FBA" w:rsidRDefault="00456271" w:rsidP="00456F24">
            <w:pPr>
              <w:jc w:val="both"/>
              <w:rPr>
                <w:rFonts w:ascii="Arial Narrow" w:hAnsi="Arial Narrow" w:cs="Arial"/>
                <w:bCs/>
                <w:sz w:val="24"/>
                <w:szCs w:val="24"/>
                <w:lang w:val="zu-ZA"/>
              </w:rPr>
            </w:pPr>
          </w:p>
          <w:p w14:paraId="52B37270" w14:textId="77777777" w:rsidR="00456271" w:rsidRPr="00380FBA" w:rsidRDefault="00456271" w:rsidP="00456F24">
            <w:pPr>
              <w:jc w:val="both"/>
              <w:rPr>
                <w:rFonts w:ascii="Arial Narrow" w:hAnsi="Arial Narrow" w:cs="Arial"/>
                <w:b/>
                <w:bCs/>
                <w:sz w:val="24"/>
                <w:szCs w:val="24"/>
                <w:lang w:val="zu-ZA"/>
              </w:rPr>
            </w:pPr>
            <w:r w:rsidRPr="00380FBA">
              <w:rPr>
                <w:rFonts w:ascii="Arial Narrow" w:hAnsi="Arial Narrow" w:cs="Arial"/>
                <w:b/>
                <w:bCs/>
                <w:sz w:val="24"/>
                <w:szCs w:val="24"/>
                <w:lang w:val="zu-ZA"/>
              </w:rPr>
              <w:t>LE PARLEMENT A ADOPTÉ ET NOUS SANCTIIONNONS, PROMULGONS LA LOI DONT LA TENEUR SUIT AU JOURNAL OFFICIEL DE LA REPUBLIQUE DU RWANDA</w:t>
            </w:r>
          </w:p>
          <w:p w14:paraId="493A1B36" w14:textId="77777777" w:rsidR="00456271" w:rsidRPr="00380FBA" w:rsidRDefault="00456271" w:rsidP="00456F24">
            <w:pPr>
              <w:jc w:val="both"/>
              <w:rPr>
                <w:rFonts w:ascii="Arial Narrow" w:hAnsi="Arial Narrow" w:cs="Arial"/>
                <w:b/>
                <w:bCs/>
                <w:sz w:val="24"/>
                <w:szCs w:val="24"/>
                <w:lang w:val="zu-ZA"/>
              </w:rPr>
            </w:pPr>
          </w:p>
          <w:p w14:paraId="5532CF5E" w14:textId="77777777" w:rsidR="00B947AB" w:rsidRPr="00380FBA" w:rsidRDefault="00B947AB" w:rsidP="00456F24">
            <w:pPr>
              <w:jc w:val="both"/>
              <w:rPr>
                <w:rFonts w:ascii="Arial Narrow" w:hAnsi="Arial Narrow" w:cs="Arial"/>
                <w:b/>
                <w:bCs/>
                <w:sz w:val="24"/>
                <w:szCs w:val="24"/>
                <w:lang w:val="zu-ZA"/>
              </w:rPr>
            </w:pPr>
          </w:p>
          <w:p w14:paraId="194A2071" w14:textId="77777777" w:rsidR="00456271" w:rsidRPr="00380FBA" w:rsidRDefault="00456271" w:rsidP="00456F24">
            <w:pPr>
              <w:jc w:val="both"/>
              <w:rPr>
                <w:rFonts w:ascii="Arial Narrow" w:hAnsi="Arial Narrow" w:cs="Arial"/>
                <w:b/>
                <w:bCs/>
                <w:sz w:val="24"/>
                <w:szCs w:val="24"/>
                <w:lang w:val="zu-ZA"/>
              </w:rPr>
            </w:pPr>
          </w:p>
          <w:p w14:paraId="4BCB59FB" w14:textId="77777777" w:rsidR="00456271" w:rsidRPr="00380FBA" w:rsidRDefault="00456271" w:rsidP="00456F24">
            <w:pPr>
              <w:jc w:val="both"/>
              <w:rPr>
                <w:rFonts w:ascii="Arial Narrow" w:hAnsi="Arial Narrow" w:cs="Arial"/>
                <w:bCs/>
                <w:sz w:val="24"/>
                <w:szCs w:val="24"/>
                <w:lang w:val="zu-ZA"/>
              </w:rPr>
            </w:pPr>
            <w:r w:rsidRPr="00380FBA">
              <w:rPr>
                <w:rFonts w:ascii="Arial Narrow" w:hAnsi="Arial Narrow" w:cs="Arial"/>
                <w:b/>
                <w:bCs/>
                <w:sz w:val="24"/>
                <w:szCs w:val="24"/>
                <w:lang w:val="zu-ZA"/>
              </w:rPr>
              <w:lastRenderedPageBreak/>
              <w:t>LE PARLEMENT:</w:t>
            </w:r>
          </w:p>
          <w:p w14:paraId="5347BE3C" w14:textId="77777777" w:rsidR="00456271" w:rsidRPr="00380FBA" w:rsidRDefault="00456271" w:rsidP="00456F24">
            <w:pPr>
              <w:jc w:val="both"/>
              <w:rPr>
                <w:rFonts w:ascii="Arial Narrow" w:hAnsi="Arial Narrow" w:cs="Arial"/>
                <w:bCs/>
                <w:sz w:val="24"/>
                <w:szCs w:val="24"/>
                <w:lang w:val="zu-ZA"/>
              </w:rPr>
            </w:pPr>
          </w:p>
          <w:p w14:paraId="0259EBA7" w14:textId="77777777" w:rsidR="00456271" w:rsidRPr="00380FBA" w:rsidRDefault="00456271" w:rsidP="00456F24">
            <w:pPr>
              <w:jc w:val="both"/>
              <w:rPr>
                <w:rFonts w:ascii="Arial Narrow" w:hAnsi="Arial Narrow" w:cs="Arial"/>
                <w:bCs/>
                <w:sz w:val="24"/>
                <w:szCs w:val="24"/>
                <w:lang w:val="zu-ZA"/>
              </w:rPr>
            </w:pPr>
            <w:r w:rsidRPr="00380FBA">
              <w:rPr>
                <w:rFonts w:ascii="Arial Narrow" w:hAnsi="Arial Narrow" w:cs="Arial"/>
                <w:bCs/>
                <w:sz w:val="24"/>
                <w:szCs w:val="24"/>
                <w:lang w:val="zu-ZA"/>
              </w:rPr>
              <w:t>La Chambre des Députés, en sa séance du ....</w:t>
            </w:r>
            <w:r w:rsidR="00B947AB" w:rsidRPr="00380FBA">
              <w:rPr>
                <w:rFonts w:ascii="Arial Narrow" w:hAnsi="Arial Narrow" w:cs="Arial"/>
                <w:bCs/>
                <w:sz w:val="24"/>
                <w:szCs w:val="24"/>
                <w:lang w:val="zu-ZA"/>
              </w:rPr>
              <w:t>............................</w:t>
            </w:r>
            <w:r w:rsidRPr="00380FBA">
              <w:rPr>
                <w:rFonts w:ascii="Arial Narrow" w:hAnsi="Arial Narrow" w:cs="Arial"/>
                <w:bCs/>
                <w:sz w:val="24"/>
                <w:szCs w:val="24"/>
                <w:lang w:val="zu-ZA"/>
              </w:rPr>
              <w:t>...;</w:t>
            </w:r>
          </w:p>
          <w:p w14:paraId="4EB20FB4" w14:textId="77777777" w:rsidR="00456271" w:rsidRPr="00380FBA" w:rsidRDefault="00456271" w:rsidP="00456F24">
            <w:pPr>
              <w:jc w:val="both"/>
              <w:rPr>
                <w:rFonts w:ascii="Arial Narrow" w:hAnsi="Arial Narrow" w:cs="Arial"/>
                <w:sz w:val="24"/>
                <w:szCs w:val="24"/>
                <w:lang w:val="fr-FR"/>
              </w:rPr>
            </w:pPr>
          </w:p>
        </w:tc>
      </w:tr>
      <w:tr w:rsidR="00456271" w:rsidRPr="0084303B" w14:paraId="24B9C869" w14:textId="77777777" w:rsidTr="00B947AB">
        <w:tc>
          <w:tcPr>
            <w:tcW w:w="5238" w:type="dxa"/>
          </w:tcPr>
          <w:p w14:paraId="512D94B4" w14:textId="77777777" w:rsidR="00456271" w:rsidRPr="00380FBA" w:rsidRDefault="00456271" w:rsidP="00456F24">
            <w:pPr>
              <w:jc w:val="both"/>
              <w:rPr>
                <w:rFonts w:ascii="Arial Narrow" w:hAnsi="Arial Narrow" w:cs="Arial"/>
                <w:b/>
                <w:bCs/>
                <w:sz w:val="24"/>
                <w:szCs w:val="24"/>
                <w:lang w:val="zu-ZA"/>
              </w:rPr>
            </w:pPr>
            <w:r w:rsidRPr="00380FBA">
              <w:rPr>
                <w:rFonts w:ascii="Arial Narrow" w:hAnsi="Arial Narrow" w:cs="Arial"/>
                <w:sz w:val="24"/>
                <w:szCs w:val="24"/>
                <w:lang w:val="zu-ZA"/>
              </w:rPr>
              <w:lastRenderedPageBreak/>
              <w:t>Ishingiye ku Itegeko Nshinga rya Repubulika y’u Rwanda ryo mu 2003 ryavuguruwe mu 2015, cyane cyane mu ngingo zaryo, iya 10, iya 12, iya 13 kugeza ku ya 43, iya 63, iya 69, iya 70, iya 86, iya 88, iya 90, iya 91, iya 95, iya 106, iya 112, iya 119, iya 120, iya 139, iya 168 n’iya 176</w:t>
            </w:r>
            <w:r w:rsidRPr="00380FBA">
              <w:rPr>
                <w:rFonts w:ascii="Arial Narrow" w:hAnsi="Arial Narrow" w:cs="Arial"/>
                <w:bCs/>
                <w:sz w:val="24"/>
                <w:szCs w:val="24"/>
                <w:lang w:val="zu-ZA"/>
              </w:rPr>
              <w:t>;</w:t>
            </w:r>
          </w:p>
          <w:p w14:paraId="5CAEA012" w14:textId="77777777" w:rsidR="00456271" w:rsidRPr="00380FBA" w:rsidRDefault="00456271" w:rsidP="00456F24">
            <w:pPr>
              <w:pStyle w:val="BodyText"/>
              <w:rPr>
                <w:rFonts w:ascii="Arial Narrow" w:hAnsi="Arial Narrow" w:cs="Arial"/>
                <w:b/>
                <w:szCs w:val="24"/>
                <w:lang w:val="pt-BR"/>
              </w:rPr>
            </w:pPr>
          </w:p>
        </w:tc>
        <w:tc>
          <w:tcPr>
            <w:tcW w:w="4410" w:type="dxa"/>
          </w:tcPr>
          <w:p w14:paraId="323FB4D9" w14:textId="77777777" w:rsidR="00456271" w:rsidRPr="00380FBA" w:rsidRDefault="00832E15" w:rsidP="00B947AB">
            <w:pPr>
              <w:autoSpaceDE w:val="0"/>
              <w:autoSpaceDN w:val="0"/>
              <w:adjustRightInd w:val="0"/>
              <w:jc w:val="both"/>
              <w:rPr>
                <w:rFonts w:ascii="Arial Narrow" w:hAnsi="Arial Narrow"/>
                <w:sz w:val="24"/>
                <w:szCs w:val="24"/>
              </w:rPr>
            </w:pPr>
            <w:r w:rsidRPr="00380FBA">
              <w:rPr>
                <w:rFonts w:ascii="Arial Narrow" w:hAnsi="Arial Narrow"/>
                <w:color w:val="000002"/>
                <w:sz w:val="24"/>
                <w:szCs w:val="24"/>
              </w:rPr>
              <w:t>Pur</w:t>
            </w:r>
            <w:r w:rsidRPr="00380FBA">
              <w:rPr>
                <w:rFonts w:ascii="Arial Narrow" w:hAnsi="Arial Narrow"/>
                <w:color w:val="121213"/>
                <w:sz w:val="24"/>
                <w:szCs w:val="24"/>
              </w:rPr>
              <w:t>s</w:t>
            </w:r>
            <w:r w:rsidRPr="00380FBA">
              <w:rPr>
                <w:rFonts w:ascii="Arial Narrow" w:hAnsi="Arial Narrow"/>
                <w:color w:val="000002"/>
                <w:sz w:val="24"/>
                <w:szCs w:val="24"/>
              </w:rPr>
              <w:t>uant to th</w:t>
            </w:r>
            <w:r w:rsidRPr="00380FBA">
              <w:rPr>
                <w:rFonts w:ascii="Arial Narrow" w:hAnsi="Arial Narrow"/>
                <w:color w:val="121213"/>
                <w:sz w:val="24"/>
                <w:szCs w:val="24"/>
              </w:rPr>
              <w:t xml:space="preserve">e </w:t>
            </w:r>
            <w:r w:rsidRPr="00380FBA">
              <w:rPr>
                <w:rFonts w:ascii="Arial Narrow" w:hAnsi="Arial Narrow"/>
                <w:color w:val="000002"/>
                <w:sz w:val="24"/>
                <w:szCs w:val="24"/>
              </w:rPr>
              <w:t>Con</w:t>
            </w:r>
            <w:r w:rsidRPr="00380FBA">
              <w:rPr>
                <w:rFonts w:ascii="Arial Narrow" w:hAnsi="Arial Narrow"/>
                <w:color w:val="121213"/>
                <w:sz w:val="24"/>
                <w:szCs w:val="24"/>
              </w:rPr>
              <w:t>s</w:t>
            </w:r>
            <w:r w:rsidRPr="00380FBA">
              <w:rPr>
                <w:rFonts w:ascii="Arial Narrow" w:hAnsi="Arial Narrow"/>
                <w:color w:val="000002"/>
                <w:sz w:val="24"/>
                <w:szCs w:val="24"/>
              </w:rPr>
              <w:t>tituti</w:t>
            </w:r>
            <w:r w:rsidRPr="00380FBA">
              <w:rPr>
                <w:rFonts w:ascii="Arial Narrow" w:hAnsi="Arial Narrow"/>
                <w:color w:val="121213"/>
                <w:sz w:val="24"/>
                <w:szCs w:val="24"/>
              </w:rPr>
              <w:t>o</w:t>
            </w:r>
            <w:r w:rsidRPr="00380FBA">
              <w:rPr>
                <w:rFonts w:ascii="Arial Narrow" w:hAnsi="Arial Narrow"/>
                <w:color w:val="000002"/>
                <w:sz w:val="24"/>
                <w:szCs w:val="24"/>
              </w:rPr>
              <w:t xml:space="preserve">n </w:t>
            </w:r>
            <w:r w:rsidRPr="00380FBA">
              <w:rPr>
                <w:rFonts w:ascii="Arial Narrow" w:hAnsi="Arial Narrow"/>
                <w:color w:val="121213"/>
                <w:sz w:val="24"/>
                <w:szCs w:val="24"/>
              </w:rPr>
              <w:t xml:space="preserve">of </w:t>
            </w:r>
            <w:r w:rsidRPr="00380FBA">
              <w:rPr>
                <w:rFonts w:ascii="Arial Narrow" w:hAnsi="Arial Narrow"/>
                <w:color w:val="000002"/>
                <w:sz w:val="24"/>
                <w:szCs w:val="24"/>
              </w:rPr>
              <w:t>th</w:t>
            </w:r>
            <w:r w:rsidRPr="00380FBA">
              <w:rPr>
                <w:rFonts w:ascii="Arial Narrow" w:hAnsi="Arial Narrow"/>
                <w:color w:val="121213"/>
                <w:sz w:val="24"/>
                <w:szCs w:val="24"/>
              </w:rPr>
              <w:t xml:space="preserve">e </w:t>
            </w:r>
            <w:r w:rsidRPr="00380FBA">
              <w:rPr>
                <w:rFonts w:ascii="Arial Narrow" w:hAnsi="Arial Narrow"/>
                <w:color w:val="000002"/>
                <w:sz w:val="24"/>
                <w:szCs w:val="24"/>
              </w:rPr>
              <w:t>R</w:t>
            </w:r>
            <w:r w:rsidRPr="00380FBA">
              <w:rPr>
                <w:rFonts w:ascii="Arial Narrow" w:hAnsi="Arial Narrow"/>
                <w:color w:val="121213"/>
                <w:sz w:val="24"/>
                <w:szCs w:val="24"/>
              </w:rPr>
              <w:t>e</w:t>
            </w:r>
            <w:r w:rsidRPr="00380FBA">
              <w:rPr>
                <w:rFonts w:ascii="Arial Narrow" w:hAnsi="Arial Narrow"/>
                <w:color w:val="000002"/>
                <w:sz w:val="24"/>
                <w:szCs w:val="24"/>
              </w:rPr>
              <w:t>publi</w:t>
            </w:r>
            <w:r w:rsidRPr="00380FBA">
              <w:rPr>
                <w:rFonts w:ascii="Arial Narrow" w:hAnsi="Arial Narrow"/>
                <w:color w:val="121213"/>
                <w:sz w:val="24"/>
                <w:szCs w:val="24"/>
              </w:rPr>
              <w:t xml:space="preserve">c </w:t>
            </w:r>
            <w:r w:rsidRPr="00380FBA">
              <w:rPr>
                <w:rFonts w:ascii="Arial Narrow" w:hAnsi="Arial Narrow"/>
                <w:color w:val="000002"/>
                <w:sz w:val="24"/>
                <w:szCs w:val="24"/>
              </w:rPr>
              <w:t>of R</w:t>
            </w:r>
            <w:r w:rsidRPr="00380FBA">
              <w:rPr>
                <w:rFonts w:ascii="Arial Narrow" w:hAnsi="Arial Narrow"/>
                <w:color w:val="121213"/>
                <w:sz w:val="24"/>
                <w:szCs w:val="24"/>
              </w:rPr>
              <w:t>wa</w:t>
            </w:r>
            <w:r w:rsidRPr="00380FBA">
              <w:rPr>
                <w:rFonts w:ascii="Arial Narrow" w:hAnsi="Arial Narrow"/>
                <w:color w:val="000002"/>
                <w:sz w:val="24"/>
                <w:szCs w:val="24"/>
              </w:rPr>
              <w:t>nda o</w:t>
            </w:r>
            <w:r w:rsidRPr="00380FBA">
              <w:rPr>
                <w:rFonts w:ascii="Arial Narrow" w:hAnsi="Arial Narrow"/>
                <w:color w:val="121213"/>
                <w:sz w:val="24"/>
                <w:szCs w:val="24"/>
              </w:rPr>
              <w:t>f 2</w:t>
            </w:r>
            <w:r w:rsidRPr="00380FBA">
              <w:rPr>
                <w:rFonts w:ascii="Arial Narrow" w:hAnsi="Arial Narrow"/>
                <w:color w:val="000002"/>
                <w:sz w:val="24"/>
                <w:szCs w:val="24"/>
              </w:rPr>
              <w:t>00</w:t>
            </w:r>
            <w:r w:rsidRPr="00380FBA">
              <w:rPr>
                <w:rFonts w:ascii="Arial Narrow" w:hAnsi="Arial Narrow"/>
                <w:color w:val="121213"/>
                <w:sz w:val="24"/>
                <w:szCs w:val="24"/>
              </w:rPr>
              <w:t>3 revised in 2015</w:t>
            </w:r>
            <w:r w:rsidRPr="00380FBA">
              <w:rPr>
                <w:rFonts w:ascii="Arial Narrow" w:hAnsi="Arial Narrow"/>
                <w:color w:val="363637"/>
                <w:sz w:val="24"/>
                <w:szCs w:val="24"/>
              </w:rPr>
              <w:t xml:space="preserve">, </w:t>
            </w:r>
            <w:r w:rsidRPr="00380FBA">
              <w:rPr>
                <w:rFonts w:ascii="Arial Narrow" w:hAnsi="Arial Narrow"/>
                <w:color w:val="000002"/>
                <w:sz w:val="24"/>
                <w:szCs w:val="24"/>
              </w:rPr>
              <w:t>e</w:t>
            </w:r>
            <w:r w:rsidRPr="00380FBA">
              <w:rPr>
                <w:rFonts w:ascii="Arial Narrow" w:hAnsi="Arial Narrow"/>
                <w:color w:val="121213"/>
                <w:sz w:val="24"/>
                <w:szCs w:val="24"/>
              </w:rPr>
              <w:t>s</w:t>
            </w:r>
            <w:r w:rsidRPr="00380FBA">
              <w:rPr>
                <w:rFonts w:ascii="Arial Narrow" w:hAnsi="Arial Narrow"/>
                <w:color w:val="000002"/>
                <w:sz w:val="24"/>
                <w:szCs w:val="24"/>
              </w:rPr>
              <w:t>p</w:t>
            </w:r>
            <w:r w:rsidRPr="00380FBA">
              <w:rPr>
                <w:rFonts w:ascii="Arial Narrow" w:hAnsi="Arial Narrow"/>
                <w:color w:val="121213"/>
                <w:sz w:val="24"/>
                <w:szCs w:val="24"/>
              </w:rPr>
              <w:t>e</w:t>
            </w:r>
            <w:r w:rsidRPr="00380FBA">
              <w:rPr>
                <w:rFonts w:ascii="Arial Narrow" w:hAnsi="Arial Narrow"/>
                <w:color w:val="000002"/>
                <w:sz w:val="24"/>
                <w:szCs w:val="24"/>
              </w:rPr>
              <w:t>ciall</w:t>
            </w:r>
            <w:r w:rsidRPr="00380FBA">
              <w:rPr>
                <w:rFonts w:ascii="Arial Narrow" w:hAnsi="Arial Narrow"/>
                <w:color w:val="121213"/>
                <w:sz w:val="24"/>
                <w:szCs w:val="24"/>
              </w:rPr>
              <w:t xml:space="preserve">y </w:t>
            </w:r>
            <w:r w:rsidRPr="00380FBA">
              <w:rPr>
                <w:rFonts w:ascii="Arial Narrow" w:hAnsi="Arial Narrow"/>
                <w:color w:val="000002"/>
                <w:sz w:val="24"/>
                <w:szCs w:val="24"/>
              </w:rPr>
              <w:t xml:space="preserve">in </w:t>
            </w:r>
            <w:r w:rsidR="00AC61A5" w:rsidRPr="00380FBA">
              <w:rPr>
                <w:rFonts w:ascii="Arial Narrow" w:hAnsi="Arial Narrow"/>
                <w:color w:val="000002"/>
                <w:sz w:val="24"/>
                <w:szCs w:val="24"/>
              </w:rPr>
              <w:t xml:space="preserve">its </w:t>
            </w:r>
            <w:r w:rsidRPr="00380FBA">
              <w:rPr>
                <w:rFonts w:ascii="Arial Narrow" w:hAnsi="Arial Narrow"/>
                <w:color w:val="121213"/>
                <w:sz w:val="24"/>
                <w:szCs w:val="24"/>
              </w:rPr>
              <w:t>ar</w:t>
            </w:r>
            <w:r w:rsidRPr="00380FBA">
              <w:rPr>
                <w:rFonts w:ascii="Arial Narrow" w:hAnsi="Arial Narrow"/>
                <w:color w:val="000002"/>
                <w:sz w:val="24"/>
                <w:szCs w:val="24"/>
              </w:rPr>
              <w:t>ticl</w:t>
            </w:r>
            <w:r w:rsidRPr="00380FBA">
              <w:rPr>
                <w:rFonts w:ascii="Arial Narrow" w:hAnsi="Arial Narrow"/>
                <w:color w:val="121213"/>
                <w:sz w:val="24"/>
                <w:szCs w:val="24"/>
              </w:rPr>
              <w:t xml:space="preserve">es </w:t>
            </w:r>
            <w:r w:rsidRPr="00380FBA">
              <w:rPr>
                <w:rFonts w:ascii="Arial Narrow" w:hAnsi="Arial Narrow"/>
                <w:color w:val="000002"/>
                <w:sz w:val="24"/>
                <w:szCs w:val="24"/>
              </w:rPr>
              <w:t>10, 12, 13 t</w:t>
            </w:r>
            <w:r w:rsidRPr="00380FBA">
              <w:rPr>
                <w:rFonts w:ascii="Arial Narrow" w:hAnsi="Arial Narrow"/>
                <w:color w:val="121213"/>
                <w:sz w:val="24"/>
                <w:szCs w:val="24"/>
              </w:rPr>
              <w:t>o 43</w:t>
            </w:r>
            <w:r w:rsidRPr="00380FBA">
              <w:rPr>
                <w:rFonts w:ascii="Arial Narrow" w:hAnsi="Arial Narrow"/>
                <w:color w:val="363637"/>
                <w:sz w:val="24"/>
                <w:szCs w:val="24"/>
              </w:rPr>
              <w:t xml:space="preserve">, </w:t>
            </w:r>
            <w:r w:rsidRPr="00380FBA">
              <w:rPr>
                <w:rFonts w:ascii="Arial Narrow" w:hAnsi="Arial Narrow"/>
                <w:color w:val="000002"/>
                <w:sz w:val="24"/>
                <w:szCs w:val="24"/>
              </w:rPr>
              <w:t>63</w:t>
            </w:r>
            <w:r w:rsidRPr="00380FBA">
              <w:rPr>
                <w:rFonts w:ascii="Arial Narrow" w:hAnsi="Arial Narrow"/>
                <w:color w:val="363637"/>
                <w:sz w:val="24"/>
                <w:szCs w:val="24"/>
              </w:rPr>
              <w:t xml:space="preserve">, </w:t>
            </w:r>
            <w:r w:rsidRPr="00380FBA">
              <w:rPr>
                <w:rFonts w:ascii="Arial Narrow" w:hAnsi="Arial Narrow"/>
                <w:color w:val="000002"/>
                <w:sz w:val="24"/>
                <w:szCs w:val="24"/>
              </w:rPr>
              <w:t>6</w:t>
            </w:r>
            <w:r w:rsidRPr="00380FBA">
              <w:rPr>
                <w:rFonts w:ascii="Arial Narrow" w:hAnsi="Arial Narrow"/>
                <w:color w:val="121213"/>
                <w:sz w:val="24"/>
                <w:szCs w:val="24"/>
              </w:rPr>
              <w:t>9</w:t>
            </w:r>
            <w:r w:rsidRPr="00380FBA">
              <w:rPr>
                <w:rFonts w:ascii="Arial Narrow" w:hAnsi="Arial Narrow"/>
                <w:color w:val="363637"/>
                <w:sz w:val="24"/>
                <w:szCs w:val="24"/>
              </w:rPr>
              <w:t xml:space="preserve">, </w:t>
            </w:r>
            <w:r w:rsidRPr="00380FBA">
              <w:rPr>
                <w:rFonts w:ascii="Arial Narrow" w:hAnsi="Arial Narrow"/>
                <w:color w:val="000002"/>
                <w:sz w:val="24"/>
                <w:szCs w:val="24"/>
              </w:rPr>
              <w:t>70</w:t>
            </w:r>
            <w:r w:rsidRPr="00380FBA">
              <w:rPr>
                <w:rFonts w:ascii="Arial Narrow" w:hAnsi="Arial Narrow"/>
                <w:color w:val="363637"/>
                <w:sz w:val="24"/>
                <w:szCs w:val="24"/>
              </w:rPr>
              <w:t xml:space="preserve">, </w:t>
            </w:r>
            <w:r w:rsidRPr="00380FBA">
              <w:rPr>
                <w:rFonts w:ascii="Arial Narrow" w:hAnsi="Arial Narrow"/>
                <w:color w:val="000002"/>
                <w:sz w:val="24"/>
                <w:szCs w:val="24"/>
              </w:rPr>
              <w:t>86</w:t>
            </w:r>
            <w:r w:rsidRPr="00380FBA">
              <w:rPr>
                <w:rFonts w:ascii="Arial Narrow" w:hAnsi="Arial Narrow"/>
                <w:color w:val="121213"/>
                <w:sz w:val="24"/>
                <w:szCs w:val="24"/>
              </w:rPr>
              <w:t xml:space="preserve">, </w:t>
            </w:r>
            <w:r w:rsidRPr="00380FBA">
              <w:rPr>
                <w:rFonts w:ascii="Arial Narrow" w:hAnsi="Arial Narrow"/>
                <w:color w:val="000002"/>
                <w:sz w:val="24"/>
                <w:szCs w:val="24"/>
              </w:rPr>
              <w:t>88</w:t>
            </w:r>
            <w:r w:rsidRPr="00380FBA">
              <w:rPr>
                <w:rFonts w:ascii="Arial Narrow" w:hAnsi="Arial Narrow"/>
                <w:color w:val="363637"/>
                <w:sz w:val="24"/>
                <w:szCs w:val="24"/>
              </w:rPr>
              <w:t xml:space="preserve">, </w:t>
            </w:r>
            <w:r w:rsidRPr="00380FBA">
              <w:rPr>
                <w:rFonts w:ascii="Arial Narrow" w:hAnsi="Arial Narrow"/>
                <w:color w:val="000002"/>
                <w:sz w:val="24"/>
                <w:szCs w:val="24"/>
              </w:rPr>
              <w:t>90</w:t>
            </w:r>
            <w:r w:rsidRPr="00380FBA">
              <w:rPr>
                <w:rFonts w:ascii="Arial Narrow" w:hAnsi="Arial Narrow"/>
                <w:color w:val="121213"/>
                <w:sz w:val="24"/>
                <w:szCs w:val="24"/>
              </w:rPr>
              <w:t>,</w:t>
            </w:r>
            <w:r w:rsidR="00AC61A5" w:rsidRPr="00380FBA">
              <w:rPr>
                <w:rFonts w:ascii="Arial Narrow" w:hAnsi="Arial Narrow"/>
                <w:color w:val="121213"/>
                <w:sz w:val="24"/>
                <w:szCs w:val="24"/>
              </w:rPr>
              <w:t xml:space="preserve">91, </w:t>
            </w:r>
            <w:r w:rsidRPr="00380FBA">
              <w:rPr>
                <w:rFonts w:ascii="Arial Narrow" w:hAnsi="Arial Narrow"/>
                <w:color w:val="000002"/>
                <w:sz w:val="24"/>
                <w:szCs w:val="24"/>
              </w:rPr>
              <w:t>9</w:t>
            </w:r>
            <w:r w:rsidRPr="00380FBA">
              <w:rPr>
                <w:rFonts w:ascii="Arial Narrow" w:hAnsi="Arial Narrow"/>
                <w:color w:val="121213"/>
                <w:sz w:val="24"/>
                <w:szCs w:val="24"/>
              </w:rPr>
              <w:t>5,</w:t>
            </w:r>
            <w:r w:rsidR="00DF6072" w:rsidRPr="00380FBA">
              <w:rPr>
                <w:rFonts w:ascii="Arial Narrow" w:hAnsi="Arial Narrow"/>
                <w:color w:val="121213"/>
                <w:sz w:val="24"/>
                <w:szCs w:val="24"/>
              </w:rPr>
              <w:t xml:space="preserve"> </w:t>
            </w:r>
            <w:r w:rsidRPr="00380FBA">
              <w:rPr>
                <w:rFonts w:ascii="Arial Narrow" w:hAnsi="Arial Narrow"/>
                <w:color w:val="000002"/>
                <w:sz w:val="24"/>
                <w:szCs w:val="24"/>
              </w:rPr>
              <w:t>106</w:t>
            </w:r>
            <w:r w:rsidRPr="00380FBA">
              <w:rPr>
                <w:rFonts w:ascii="Arial Narrow" w:hAnsi="Arial Narrow"/>
                <w:color w:val="363637"/>
                <w:sz w:val="24"/>
                <w:szCs w:val="24"/>
              </w:rPr>
              <w:t>,</w:t>
            </w:r>
            <w:r w:rsidR="00DF6072" w:rsidRPr="00380FBA">
              <w:rPr>
                <w:rFonts w:ascii="Arial Narrow" w:hAnsi="Arial Narrow"/>
                <w:color w:val="363637"/>
                <w:sz w:val="24"/>
                <w:szCs w:val="24"/>
              </w:rPr>
              <w:t xml:space="preserve"> </w:t>
            </w:r>
            <w:r w:rsidRPr="00380FBA">
              <w:rPr>
                <w:rFonts w:ascii="Arial Narrow" w:hAnsi="Arial Narrow"/>
                <w:color w:val="000002"/>
                <w:sz w:val="24"/>
                <w:szCs w:val="24"/>
              </w:rPr>
              <w:t>112</w:t>
            </w:r>
            <w:r w:rsidRPr="00380FBA">
              <w:rPr>
                <w:rFonts w:ascii="Arial Narrow" w:hAnsi="Arial Narrow"/>
                <w:color w:val="363637"/>
                <w:sz w:val="24"/>
                <w:szCs w:val="24"/>
              </w:rPr>
              <w:t>,</w:t>
            </w:r>
            <w:r w:rsidR="00DF6072" w:rsidRPr="00380FBA">
              <w:rPr>
                <w:rFonts w:ascii="Arial Narrow" w:hAnsi="Arial Narrow"/>
                <w:color w:val="363637"/>
                <w:sz w:val="24"/>
                <w:szCs w:val="24"/>
              </w:rPr>
              <w:t xml:space="preserve"> </w:t>
            </w:r>
            <w:r w:rsidRPr="00380FBA">
              <w:rPr>
                <w:rFonts w:ascii="Arial Narrow" w:hAnsi="Arial Narrow"/>
                <w:color w:val="000002"/>
                <w:sz w:val="24"/>
                <w:szCs w:val="24"/>
              </w:rPr>
              <w:t>1</w:t>
            </w:r>
            <w:r w:rsidRPr="00380FBA">
              <w:rPr>
                <w:rFonts w:ascii="Arial Narrow" w:hAnsi="Arial Narrow"/>
                <w:color w:val="121213"/>
                <w:sz w:val="24"/>
                <w:szCs w:val="24"/>
              </w:rPr>
              <w:t>19</w:t>
            </w:r>
            <w:r w:rsidRPr="00380FBA">
              <w:rPr>
                <w:rFonts w:ascii="Arial Narrow" w:hAnsi="Arial Narrow"/>
                <w:color w:val="363637"/>
                <w:sz w:val="24"/>
                <w:szCs w:val="24"/>
              </w:rPr>
              <w:t>,</w:t>
            </w:r>
            <w:r w:rsidR="00DF6072" w:rsidRPr="00380FBA">
              <w:rPr>
                <w:rFonts w:ascii="Arial Narrow" w:hAnsi="Arial Narrow"/>
                <w:color w:val="363637"/>
                <w:sz w:val="24"/>
                <w:szCs w:val="24"/>
              </w:rPr>
              <w:t xml:space="preserve"> </w:t>
            </w:r>
            <w:r w:rsidRPr="00380FBA">
              <w:rPr>
                <w:rFonts w:ascii="Arial Narrow" w:hAnsi="Arial Narrow"/>
                <w:color w:val="000002"/>
                <w:sz w:val="24"/>
                <w:szCs w:val="24"/>
              </w:rPr>
              <w:t>120</w:t>
            </w:r>
            <w:r w:rsidRPr="00380FBA">
              <w:rPr>
                <w:rFonts w:ascii="Arial Narrow" w:hAnsi="Arial Narrow"/>
                <w:color w:val="363637"/>
                <w:sz w:val="24"/>
                <w:szCs w:val="24"/>
              </w:rPr>
              <w:t>,</w:t>
            </w:r>
            <w:r w:rsidR="00DF6072" w:rsidRPr="00380FBA">
              <w:rPr>
                <w:rFonts w:ascii="Arial Narrow" w:hAnsi="Arial Narrow"/>
                <w:color w:val="363637"/>
                <w:sz w:val="24"/>
                <w:szCs w:val="24"/>
              </w:rPr>
              <w:t xml:space="preserve"> </w:t>
            </w:r>
            <w:r w:rsidRPr="00380FBA">
              <w:rPr>
                <w:rFonts w:ascii="Arial Narrow" w:hAnsi="Arial Narrow"/>
                <w:color w:val="000002"/>
                <w:sz w:val="24"/>
                <w:szCs w:val="24"/>
              </w:rPr>
              <w:t>139</w:t>
            </w:r>
            <w:r w:rsidR="00AC61A5" w:rsidRPr="00380FBA">
              <w:rPr>
                <w:rFonts w:ascii="Arial Narrow" w:hAnsi="Arial Narrow"/>
                <w:color w:val="000002"/>
                <w:sz w:val="24"/>
                <w:szCs w:val="24"/>
              </w:rPr>
              <w:t>, 168</w:t>
            </w:r>
            <w:r w:rsidRPr="00380FBA">
              <w:rPr>
                <w:rFonts w:ascii="Arial Narrow" w:hAnsi="Arial Narrow"/>
                <w:color w:val="000002"/>
                <w:sz w:val="24"/>
                <w:szCs w:val="24"/>
              </w:rPr>
              <w:t xml:space="preserve"> </w:t>
            </w:r>
            <w:r w:rsidRPr="00380FBA">
              <w:rPr>
                <w:rFonts w:ascii="Arial Narrow" w:hAnsi="Arial Narrow"/>
                <w:color w:val="121213"/>
                <w:sz w:val="24"/>
                <w:szCs w:val="24"/>
              </w:rPr>
              <w:t>a</w:t>
            </w:r>
            <w:r w:rsidRPr="00380FBA">
              <w:rPr>
                <w:rFonts w:ascii="Arial Narrow" w:hAnsi="Arial Narrow"/>
                <w:color w:val="000002"/>
                <w:sz w:val="24"/>
                <w:szCs w:val="24"/>
              </w:rPr>
              <w:t>nd 176</w:t>
            </w:r>
            <w:r w:rsidRPr="00380FBA">
              <w:rPr>
                <w:rFonts w:ascii="Arial Narrow" w:hAnsi="Arial Narrow"/>
                <w:color w:val="363637"/>
                <w:sz w:val="24"/>
                <w:szCs w:val="24"/>
              </w:rPr>
              <w:t>;</w:t>
            </w:r>
          </w:p>
        </w:tc>
        <w:tc>
          <w:tcPr>
            <w:tcW w:w="4410" w:type="dxa"/>
          </w:tcPr>
          <w:p w14:paraId="5109A84C" w14:textId="77777777" w:rsidR="00456271" w:rsidRPr="00380FBA" w:rsidRDefault="00456271" w:rsidP="00456F24">
            <w:pPr>
              <w:jc w:val="both"/>
              <w:rPr>
                <w:rFonts w:ascii="Arial Narrow" w:hAnsi="Arial Narrow" w:cs="Arial"/>
                <w:bCs/>
                <w:sz w:val="24"/>
                <w:szCs w:val="24"/>
                <w:lang w:val="zu-ZA"/>
              </w:rPr>
            </w:pPr>
            <w:r w:rsidRPr="00380FBA">
              <w:rPr>
                <w:rFonts w:ascii="Arial Narrow" w:hAnsi="Arial Narrow" w:cs="Arial"/>
                <w:bCs/>
                <w:sz w:val="24"/>
                <w:szCs w:val="24"/>
                <w:lang w:val="zu-ZA"/>
              </w:rPr>
              <w:t>Vu la Constitution de la République du Rwanda de 2003 révisée en 2015 spécialement en ses articles 10, 12, 13 jusqu’à 43, 63, 69, 70, 86, 88, 90, 91, 95, 106, 112, 119, 120, 139,168 et 176;</w:t>
            </w:r>
          </w:p>
          <w:p w14:paraId="7A8A3FAD" w14:textId="77777777" w:rsidR="00456271" w:rsidRPr="00380FBA" w:rsidRDefault="00456271" w:rsidP="00456F24">
            <w:pPr>
              <w:jc w:val="both"/>
              <w:rPr>
                <w:rFonts w:ascii="Arial Narrow" w:hAnsi="Arial Narrow" w:cs="Arial"/>
                <w:b/>
                <w:bCs/>
                <w:sz w:val="24"/>
                <w:szCs w:val="24"/>
                <w:lang w:val="zu-ZA"/>
              </w:rPr>
            </w:pPr>
          </w:p>
        </w:tc>
      </w:tr>
      <w:tr w:rsidR="00456271" w:rsidRPr="0084303B" w14:paraId="196E7DFC" w14:textId="77777777" w:rsidTr="00B947AB">
        <w:tc>
          <w:tcPr>
            <w:tcW w:w="5238" w:type="dxa"/>
          </w:tcPr>
          <w:p w14:paraId="064A21AA" w14:textId="77777777" w:rsidR="00456271" w:rsidRPr="00380FBA" w:rsidRDefault="00456271" w:rsidP="00456F24">
            <w:pPr>
              <w:jc w:val="both"/>
              <w:rPr>
                <w:rFonts w:ascii="Arial Narrow" w:hAnsi="Arial Narrow" w:cs="Arial"/>
                <w:bCs/>
                <w:sz w:val="24"/>
                <w:szCs w:val="24"/>
                <w:lang w:val="zu-ZA"/>
              </w:rPr>
            </w:pPr>
            <w:r w:rsidRPr="00380FBA">
              <w:rPr>
                <w:rFonts w:ascii="Arial Narrow" w:hAnsi="Arial Narrow" w:cs="Arial"/>
                <w:bCs/>
                <w:sz w:val="24"/>
                <w:szCs w:val="24"/>
                <w:lang w:val="zu-ZA"/>
              </w:rPr>
              <w:t>Ishingiye ku Masezerano Mpuzamahanga yerekeye iby’Imbonezamubano na Politiki yemejwe ku wa 16/12/1966 n’Inteko Rusange y’Umuryango w’Abibumbye i New York, akemezwa burundu n’u Rwanda n’Itegeko Teka Nº 8/75 ryo ku wa 12/02/1975, cyane cyane mu ngingo zayo, iya 7, iya 10, iya 11 n’iya 14;</w:t>
            </w:r>
          </w:p>
          <w:p w14:paraId="64FA2F1A" w14:textId="77777777" w:rsidR="00456271" w:rsidRPr="00380FBA" w:rsidRDefault="00456271" w:rsidP="00456F24">
            <w:pPr>
              <w:jc w:val="both"/>
              <w:rPr>
                <w:rFonts w:ascii="Arial Narrow" w:hAnsi="Arial Narrow" w:cs="Arial"/>
                <w:sz w:val="24"/>
                <w:szCs w:val="24"/>
                <w:lang w:val="fr-FR"/>
              </w:rPr>
            </w:pPr>
          </w:p>
        </w:tc>
        <w:tc>
          <w:tcPr>
            <w:tcW w:w="4410" w:type="dxa"/>
          </w:tcPr>
          <w:p w14:paraId="6CEDE90F" w14:textId="77777777" w:rsidR="00832E15" w:rsidRPr="00380FBA" w:rsidRDefault="00832E15" w:rsidP="00456F24">
            <w:pPr>
              <w:autoSpaceDE w:val="0"/>
              <w:autoSpaceDN w:val="0"/>
              <w:adjustRightInd w:val="0"/>
              <w:jc w:val="both"/>
              <w:rPr>
                <w:rFonts w:ascii="Arial Narrow" w:hAnsi="Arial Narrow"/>
                <w:color w:val="373638"/>
                <w:sz w:val="24"/>
                <w:szCs w:val="24"/>
              </w:rPr>
            </w:pPr>
            <w:r w:rsidRPr="00380FBA">
              <w:rPr>
                <w:rFonts w:ascii="Arial Narrow" w:hAnsi="Arial Narrow"/>
                <w:color w:val="000001"/>
                <w:sz w:val="24"/>
                <w:szCs w:val="24"/>
              </w:rPr>
              <w:t>Pur</w:t>
            </w:r>
            <w:r w:rsidRPr="00380FBA">
              <w:rPr>
                <w:rFonts w:ascii="Arial Narrow" w:hAnsi="Arial Narrow"/>
                <w:color w:val="1D1D1F"/>
                <w:sz w:val="24"/>
                <w:szCs w:val="24"/>
              </w:rPr>
              <w:t>s</w:t>
            </w:r>
            <w:r w:rsidRPr="00380FBA">
              <w:rPr>
                <w:rFonts w:ascii="Arial Narrow" w:hAnsi="Arial Narrow"/>
                <w:color w:val="000001"/>
                <w:sz w:val="24"/>
                <w:szCs w:val="24"/>
              </w:rPr>
              <w:t>uant to th</w:t>
            </w:r>
            <w:r w:rsidRPr="00380FBA">
              <w:rPr>
                <w:rFonts w:ascii="Arial Narrow" w:hAnsi="Arial Narrow"/>
                <w:color w:val="070709"/>
                <w:sz w:val="24"/>
                <w:szCs w:val="24"/>
              </w:rPr>
              <w:t xml:space="preserve">e </w:t>
            </w:r>
            <w:r w:rsidRPr="00380FBA">
              <w:rPr>
                <w:rFonts w:ascii="Arial Narrow" w:hAnsi="Arial Narrow"/>
                <w:color w:val="000001"/>
                <w:sz w:val="24"/>
                <w:szCs w:val="24"/>
              </w:rPr>
              <w:t>In</w:t>
            </w:r>
            <w:r w:rsidRPr="00380FBA">
              <w:rPr>
                <w:rFonts w:ascii="Arial Narrow" w:hAnsi="Arial Narrow"/>
                <w:color w:val="070709"/>
                <w:sz w:val="24"/>
                <w:szCs w:val="24"/>
              </w:rPr>
              <w:t>ter</w:t>
            </w:r>
            <w:r w:rsidRPr="00380FBA">
              <w:rPr>
                <w:rFonts w:ascii="Arial Narrow" w:hAnsi="Arial Narrow"/>
                <w:color w:val="000001"/>
                <w:sz w:val="24"/>
                <w:szCs w:val="24"/>
              </w:rPr>
              <w:t>n</w:t>
            </w:r>
            <w:r w:rsidRPr="00380FBA">
              <w:rPr>
                <w:rFonts w:ascii="Arial Narrow" w:hAnsi="Arial Narrow"/>
                <w:color w:val="070709"/>
                <w:sz w:val="24"/>
                <w:szCs w:val="24"/>
              </w:rPr>
              <w:t>a</w:t>
            </w:r>
            <w:r w:rsidRPr="00380FBA">
              <w:rPr>
                <w:rFonts w:ascii="Arial Narrow" w:hAnsi="Arial Narrow"/>
                <w:color w:val="000001"/>
                <w:sz w:val="24"/>
                <w:szCs w:val="24"/>
              </w:rPr>
              <w:t>ti</w:t>
            </w:r>
            <w:r w:rsidRPr="00380FBA">
              <w:rPr>
                <w:rFonts w:ascii="Arial Narrow" w:hAnsi="Arial Narrow"/>
                <w:color w:val="070709"/>
                <w:sz w:val="24"/>
                <w:szCs w:val="24"/>
              </w:rPr>
              <w:t>o</w:t>
            </w:r>
            <w:r w:rsidRPr="00380FBA">
              <w:rPr>
                <w:rFonts w:ascii="Arial Narrow" w:hAnsi="Arial Narrow"/>
                <w:color w:val="000001"/>
                <w:sz w:val="24"/>
                <w:szCs w:val="24"/>
              </w:rPr>
              <w:t>n</w:t>
            </w:r>
            <w:r w:rsidRPr="00380FBA">
              <w:rPr>
                <w:rFonts w:ascii="Arial Narrow" w:hAnsi="Arial Narrow"/>
                <w:color w:val="070709"/>
                <w:sz w:val="24"/>
                <w:szCs w:val="24"/>
              </w:rPr>
              <w:t>a</w:t>
            </w:r>
            <w:r w:rsidRPr="00380FBA">
              <w:rPr>
                <w:rFonts w:ascii="Arial Narrow" w:hAnsi="Arial Narrow"/>
                <w:color w:val="000001"/>
                <w:sz w:val="24"/>
                <w:szCs w:val="24"/>
              </w:rPr>
              <w:t xml:space="preserve">l </w:t>
            </w:r>
            <w:r w:rsidRPr="00380FBA">
              <w:rPr>
                <w:rFonts w:ascii="Arial Narrow" w:hAnsi="Arial Narrow"/>
                <w:color w:val="070709"/>
                <w:sz w:val="24"/>
                <w:szCs w:val="24"/>
              </w:rPr>
              <w:t>Cove</w:t>
            </w:r>
            <w:r w:rsidRPr="00380FBA">
              <w:rPr>
                <w:rFonts w:ascii="Arial Narrow" w:hAnsi="Arial Narrow"/>
                <w:color w:val="000001"/>
                <w:sz w:val="24"/>
                <w:szCs w:val="24"/>
              </w:rPr>
              <w:t xml:space="preserve">nant </w:t>
            </w:r>
            <w:r w:rsidRPr="00380FBA">
              <w:rPr>
                <w:rFonts w:ascii="Arial Narrow" w:hAnsi="Arial Narrow"/>
                <w:color w:val="070709"/>
                <w:sz w:val="24"/>
                <w:szCs w:val="24"/>
              </w:rPr>
              <w:t>o</w:t>
            </w:r>
            <w:r w:rsidRPr="00380FBA">
              <w:rPr>
                <w:rFonts w:ascii="Arial Narrow" w:hAnsi="Arial Narrow"/>
                <w:color w:val="000001"/>
                <w:sz w:val="24"/>
                <w:szCs w:val="24"/>
              </w:rPr>
              <w:t xml:space="preserve">n </w:t>
            </w:r>
            <w:r w:rsidRPr="00380FBA">
              <w:rPr>
                <w:rFonts w:ascii="Arial Narrow" w:hAnsi="Arial Narrow"/>
                <w:color w:val="070709"/>
                <w:sz w:val="24"/>
                <w:szCs w:val="24"/>
              </w:rPr>
              <w:t>C</w:t>
            </w:r>
            <w:r w:rsidRPr="00380FBA">
              <w:rPr>
                <w:rFonts w:ascii="Arial Narrow" w:hAnsi="Arial Narrow"/>
                <w:color w:val="000001"/>
                <w:sz w:val="24"/>
                <w:szCs w:val="24"/>
              </w:rPr>
              <w:t>i</w:t>
            </w:r>
            <w:r w:rsidRPr="00380FBA">
              <w:rPr>
                <w:rFonts w:ascii="Arial Narrow" w:hAnsi="Arial Narrow"/>
                <w:color w:val="070709"/>
                <w:sz w:val="24"/>
                <w:szCs w:val="24"/>
              </w:rPr>
              <w:t>v</w:t>
            </w:r>
            <w:r w:rsidRPr="00380FBA">
              <w:rPr>
                <w:rFonts w:ascii="Arial Narrow" w:hAnsi="Arial Narrow"/>
                <w:color w:val="000001"/>
                <w:sz w:val="24"/>
                <w:szCs w:val="24"/>
              </w:rPr>
              <w:t xml:space="preserve">il </w:t>
            </w:r>
            <w:r w:rsidRPr="00380FBA">
              <w:rPr>
                <w:rFonts w:ascii="Arial Narrow" w:hAnsi="Arial Narrow"/>
                <w:color w:val="070709"/>
                <w:sz w:val="24"/>
                <w:szCs w:val="24"/>
              </w:rPr>
              <w:t>a</w:t>
            </w:r>
            <w:r w:rsidRPr="00380FBA">
              <w:rPr>
                <w:rFonts w:ascii="Arial Narrow" w:hAnsi="Arial Narrow"/>
                <w:color w:val="000001"/>
                <w:sz w:val="24"/>
                <w:szCs w:val="24"/>
              </w:rPr>
              <w:t>nd P</w:t>
            </w:r>
            <w:r w:rsidRPr="00380FBA">
              <w:rPr>
                <w:rFonts w:ascii="Arial Narrow" w:hAnsi="Arial Narrow"/>
                <w:color w:val="070709"/>
                <w:sz w:val="24"/>
                <w:szCs w:val="24"/>
              </w:rPr>
              <w:t>o</w:t>
            </w:r>
            <w:r w:rsidRPr="00380FBA">
              <w:rPr>
                <w:rFonts w:ascii="Arial Narrow" w:hAnsi="Arial Narrow"/>
                <w:color w:val="000001"/>
                <w:sz w:val="24"/>
                <w:szCs w:val="24"/>
              </w:rPr>
              <w:t>li</w:t>
            </w:r>
            <w:r w:rsidRPr="00380FBA">
              <w:rPr>
                <w:rFonts w:ascii="Arial Narrow" w:hAnsi="Arial Narrow"/>
                <w:color w:val="070709"/>
                <w:sz w:val="24"/>
                <w:szCs w:val="24"/>
              </w:rPr>
              <w:t xml:space="preserve">tical </w:t>
            </w:r>
            <w:r w:rsidRPr="00380FBA">
              <w:rPr>
                <w:rFonts w:ascii="Arial Narrow" w:hAnsi="Arial Narrow"/>
                <w:color w:val="000001"/>
                <w:sz w:val="24"/>
                <w:szCs w:val="24"/>
              </w:rPr>
              <w:t>R</w:t>
            </w:r>
            <w:r w:rsidRPr="00380FBA">
              <w:rPr>
                <w:rFonts w:ascii="Arial Narrow" w:hAnsi="Arial Narrow"/>
                <w:color w:val="070709"/>
                <w:sz w:val="24"/>
                <w:szCs w:val="24"/>
              </w:rPr>
              <w:t>i</w:t>
            </w:r>
            <w:r w:rsidRPr="00380FBA">
              <w:rPr>
                <w:rFonts w:ascii="Arial Narrow" w:hAnsi="Arial Narrow"/>
                <w:color w:val="1D1D1F"/>
                <w:sz w:val="24"/>
                <w:szCs w:val="24"/>
              </w:rPr>
              <w:t>g</w:t>
            </w:r>
            <w:r w:rsidRPr="00380FBA">
              <w:rPr>
                <w:rFonts w:ascii="Arial Narrow" w:hAnsi="Arial Narrow"/>
                <w:color w:val="000001"/>
                <w:sz w:val="24"/>
                <w:szCs w:val="24"/>
              </w:rPr>
              <w:t>ht</w:t>
            </w:r>
            <w:r w:rsidRPr="00380FBA">
              <w:rPr>
                <w:rFonts w:ascii="Arial Narrow" w:hAnsi="Arial Narrow"/>
                <w:color w:val="070709"/>
                <w:sz w:val="24"/>
                <w:szCs w:val="24"/>
              </w:rPr>
              <w:t xml:space="preserve">s adopted by United Nations General Assembly on </w:t>
            </w:r>
            <w:r w:rsidRPr="00380FBA">
              <w:rPr>
                <w:rFonts w:ascii="Arial Narrow" w:hAnsi="Arial Narrow"/>
                <w:color w:val="000001"/>
                <w:sz w:val="24"/>
                <w:szCs w:val="24"/>
              </w:rPr>
              <w:t>16/12/1966, a</w:t>
            </w:r>
            <w:r w:rsidRPr="00380FBA">
              <w:rPr>
                <w:rFonts w:ascii="Arial Narrow" w:hAnsi="Arial Narrow"/>
                <w:color w:val="070709"/>
                <w:sz w:val="24"/>
                <w:szCs w:val="24"/>
              </w:rPr>
              <w:t>s ra</w:t>
            </w:r>
            <w:r w:rsidRPr="00380FBA">
              <w:rPr>
                <w:rFonts w:ascii="Arial Narrow" w:hAnsi="Arial Narrow"/>
                <w:color w:val="000001"/>
                <w:sz w:val="24"/>
                <w:szCs w:val="24"/>
              </w:rPr>
              <w:t>ti</w:t>
            </w:r>
            <w:r w:rsidRPr="00380FBA">
              <w:rPr>
                <w:rFonts w:ascii="Arial Narrow" w:hAnsi="Arial Narrow"/>
                <w:color w:val="070709"/>
                <w:sz w:val="24"/>
                <w:szCs w:val="24"/>
              </w:rPr>
              <w:t xml:space="preserve">fied </w:t>
            </w:r>
            <w:r w:rsidRPr="00380FBA">
              <w:rPr>
                <w:rFonts w:ascii="Arial Narrow" w:hAnsi="Arial Narrow"/>
                <w:color w:val="000001"/>
                <w:sz w:val="24"/>
                <w:szCs w:val="24"/>
              </w:rPr>
              <w:t>b</w:t>
            </w:r>
            <w:r w:rsidRPr="00380FBA">
              <w:rPr>
                <w:rFonts w:ascii="Arial Narrow" w:hAnsi="Arial Narrow"/>
                <w:color w:val="1D1D1F"/>
                <w:sz w:val="24"/>
                <w:szCs w:val="24"/>
              </w:rPr>
              <w:t xml:space="preserve">y </w:t>
            </w:r>
            <w:r w:rsidRPr="00380FBA">
              <w:rPr>
                <w:rFonts w:ascii="Arial Narrow" w:hAnsi="Arial Narrow"/>
                <w:color w:val="000001"/>
                <w:sz w:val="24"/>
                <w:szCs w:val="24"/>
              </w:rPr>
              <w:t>D</w:t>
            </w:r>
            <w:r w:rsidRPr="00380FBA">
              <w:rPr>
                <w:rFonts w:ascii="Arial Narrow" w:hAnsi="Arial Narrow"/>
                <w:color w:val="070709"/>
                <w:sz w:val="24"/>
                <w:szCs w:val="24"/>
              </w:rPr>
              <w:t>ecree</w:t>
            </w:r>
            <w:r w:rsidRPr="00380FBA">
              <w:rPr>
                <w:rFonts w:ascii="Arial Narrow" w:hAnsi="Arial Narrow"/>
                <w:color w:val="000001"/>
                <w:sz w:val="24"/>
                <w:szCs w:val="24"/>
              </w:rPr>
              <w:t>-</w:t>
            </w:r>
            <w:r w:rsidRPr="00380FBA">
              <w:rPr>
                <w:rFonts w:ascii="Arial Narrow" w:hAnsi="Arial Narrow"/>
                <w:color w:val="070709"/>
                <w:sz w:val="24"/>
                <w:szCs w:val="24"/>
              </w:rPr>
              <w:t xml:space="preserve">Law </w:t>
            </w:r>
            <w:r w:rsidRPr="00380FBA">
              <w:rPr>
                <w:rFonts w:ascii="Arial Narrow" w:hAnsi="Arial Narrow"/>
                <w:color w:val="000001"/>
                <w:sz w:val="24"/>
                <w:szCs w:val="24"/>
              </w:rPr>
              <w:t>n</w:t>
            </w:r>
            <w:r w:rsidR="00295815" w:rsidRPr="00380FBA">
              <w:rPr>
                <w:rFonts w:ascii="Arial Narrow" w:hAnsi="Arial Narrow"/>
                <w:color w:val="373638"/>
                <w:sz w:val="24"/>
                <w:szCs w:val="24"/>
                <w:vertAlign w:val="superscript"/>
              </w:rPr>
              <w:t>o</w:t>
            </w:r>
            <w:r w:rsidR="00295815" w:rsidRPr="00380FBA">
              <w:rPr>
                <w:rFonts w:ascii="Arial Narrow" w:hAnsi="Arial Narrow"/>
                <w:color w:val="373638"/>
                <w:sz w:val="24"/>
                <w:szCs w:val="24"/>
              </w:rPr>
              <w:t xml:space="preserve"> </w:t>
            </w:r>
            <w:r w:rsidRPr="00380FBA">
              <w:rPr>
                <w:rFonts w:ascii="Arial Narrow" w:hAnsi="Arial Narrow"/>
                <w:color w:val="000001"/>
                <w:sz w:val="24"/>
                <w:szCs w:val="24"/>
              </w:rPr>
              <w:t>8</w:t>
            </w:r>
            <w:r w:rsidRPr="00380FBA">
              <w:rPr>
                <w:rFonts w:ascii="Arial Narrow" w:hAnsi="Arial Narrow"/>
                <w:color w:val="373638"/>
                <w:sz w:val="24"/>
                <w:szCs w:val="24"/>
              </w:rPr>
              <w:t>/</w:t>
            </w:r>
            <w:r w:rsidRPr="00380FBA">
              <w:rPr>
                <w:rFonts w:ascii="Arial Narrow" w:hAnsi="Arial Narrow"/>
                <w:color w:val="070709"/>
                <w:sz w:val="24"/>
                <w:szCs w:val="24"/>
              </w:rPr>
              <w:t xml:space="preserve">75 </w:t>
            </w:r>
            <w:r w:rsidRPr="00380FBA">
              <w:rPr>
                <w:rFonts w:ascii="Arial Narrow" w:hAnsi="Arial Narrow"/>
                <w:color w:val="000001"/>
                <w:sz w:val="24"/>
                <w:szCs w:val="24"/>
              </w:rPr>
              <w:t>o</w:t>
            </w:r>
            <w:r w:rsidRPr="00380FBA">
              <w:rPr>
                <w:rFonts w:ascii="Arial Narrow" w:hAnsi="Arial Narrow"/>
                <w:color w:val="070709"/>
                <w:sz w:val="24"/>
                <w:szCs w:val="24"/>
              </w:rPr>
              <w:t xml:space="preserve">f </w:t>
            </w:r>
            <w:r w:rsidRPr="00380FBA">
              <w:rPr>
                <w:rFonts w:ascii="Arial Narrow" w:hAnsi="Arial Narrow"/>
                <w:color w:val="000001"/>
                <w:sz w:val="24"/>
                <w:szCs w:val="24"/>
              </w:rPr>
              <w:t>1</w:t>
            </w:r>
            <w:r w:rsidRPr="00380FBA">
              <w:rPr>
                <w:rFonts w:ascii="Arial Narrow" w:hAnsi="Arial Narrow"/>
                <w:color w:val="070709"/>
                <w:sz w:val="24"/>
                <w:szCs w:val="24"/>
              </w:rPr>
              <w:t>2</w:t>
            </w:r>
            <w:r w:rsidRPr="00380FBA">
              <w:rPr>
                <w:rFonts w:ascii="Arial Narrow" w:hAnsi="Arial Narrow"/>
                <w:color w:val="4C4C4D"/>
                <w:sz w:val="24"/>
                <w:szCs w:val="24"/>
              </w:rPr>
              <w:t>/</w:t>
            </w:r>
            <w:r w:rsidRPr="00380FBA">
              <w:rPr>
                <w:rFonts w:ascii="Arial Narrow" w:hAnsi="Arial Narrow"/>
                <w:color w:val="000001"/>
                <w:sz w:val="24"/>
                <w:szCs w:val="24"/>
              </w:rPr>
              <w:t>0</w:t>
            </w:r>
            <w:r w:rsidRPr="00380FBA">
              <w:rPr>
                <w:rFonts w:ascii="Arial Narrow" w:hAnsi="Arial Narrow"/>
                <w:color w:val="070709"/>
                <w:sz w:val="24"/>
                <w:szCs w:val="24"/>
              </w:rPr>
              <w:t>2</w:t>
            </w:r>
            <w:r w:rsidRPr="00380FBA">
              <w:rPr>
                <w:rFonts w:ascii="Arial Narrow" w:hAnsi="Arial Narrow"/>
                <w:color w:val="1D1D1F"/>
                <w:sz w:val="24"/>
                <w:szCs w:val="24"/>
              </w:rPr>
              <w:t>/</w:t>
            </w:r>
            <w:r w:rsidRPr="00380FBA">
              <w:rPr>
                <w:rFonts w:ascii="Arial Narrow" w:hAnsi="Arial Narrow"/>
                <w:color w:val="000001"/>
                <w:sz w:val="24"/>
                <w:szCs w:val="24"/>
              </w:rPr>
              <w:t>19</w:t>
            </w:r>
            <w:r w:rsidRPr="00380FBA">
              <w:rPr>
                <w:rFonts w:ascii="Arial Narrow" w:hAnsi="Arial Narrow"/>
                <w:color w:val="070709"/>
                <w:sz w:val="24"/>
                <w:szCs w:val="24"/>
              </w:rPr>
              <w:t>7</w:t>
            </w:r>
            <w:r w:rsidRPr="00380FBA">
              <w:rPr>
                <w:rFonts w:ascii="Arial Narrow" w:hAnsi="Arial Narrow"/>
                <w:color w:val="000001"/>
                <w:sz w:val="24"/>
                <w:szCs w:val="24"/>
              </w:rPr>
              <w:t>5, especially in its articles 7, 10, 11 and 14</w:t>
            </w:r>
            <w:r w:rsidRPr="00380FBA">
              <w:rPr>
                <w:rFonts w:ascii="Arial Narrow" w:hAnsi="Arial Narrow"/>
                <w:color w:val="070709"/>
                <w:sz w:val="24"/>
                <w:szCs w:val="24"/>
              </w:rPr>
              <w:t>;</w:t>
            </w:r>
          </w:p>
          <w:p w14:paraId="7E12E4DF" w14:textId="77777777" w:rsidR="00832E15" w:rsidRPr="00380FBA" w:rsidRDefault="00832E15" w:rsidP="00456F24">
            <w:pPr>
              <w:autoSpaceDE w:val="0"/>
              <w:autoSpaceDN w:val="0"/>
              <w:adjustRightInd w:val="0"/>
              <w:jc w:val="both"/>
              <w:rPr>
                <w:rFonts w:ascii="Arial Narrow" w:hAnsi="Arial Narrow"/>
                <w:color w:val="373638"/>
                <w:sz w:val="24"/>
                <w:szCs w:val="24"/>
              </w:rPr>
            </w:pPr>
          </w:p>
          <w:p w14:paraId="35E34C1A" w14:textId="77777777" w:rsidR="00832E15" w:rsidRPr="00380FBA" w:rsidRDefault="00832E15" w:rsidP="00456F24">
            <w:pPr>
              <w:autoSpaceDE w:val="0"/>
              <w:autoSpaceDN w:val="0"/>
              <w:adjustRightInd w:val="0"/>
              <w:jc w:val="both"/>
              <w:rPr>
                <w:rFonts w:ascii="Arial Narrow" w:hAnsi="Arial Narrow"/>
                <w:color w:val="373638"/>
                <w:sz w:val="24"/>
                <w:szCs w:val="24"/>
              </w:rPr>
            </w:pPr>
          </w:p>
          <w:p w14:paraId="6BEB5C7B" w14:textId="77777777" w:rsidR="00456271" w:rsidRPr="00380FBA" w:rsidRDefault="00456271" w:rsidP="00456F24">
            <w:pPr>
              <w:autoSpaceDE w:val="0"/>
              <w:autoSpaceDN w:val="0"/>
              <w:adjustRightInd w:val="0"/>
              <w:jc w:val="both"/>
              <w:rPr>
                <w:rFonts w:ascii="Arial Narrow" w:hAnsi="Arial Narrow"/>
                <w:sz w:val="24"/>
                <w:szCs w:val="24"/>
              </w:rPr>
            </w:pPr>
          </w:p>
        </w:tc>
        <w:tc>
          <w:tcPr>
            <w:tcW w:w="4410" w:type="dxa"/>
          </w:tcPr>
          <w:p w14:paraId="3F47CF1F" w14:textId="77777777" w:rsidR="00456271" w:rsidRPr="00380FBA" w:rsidRDefault="00456271" w:rsidP="00456F24">
            <w:pPr>
              <w:jc w:val="both"/>
              <w:rPr>
                <w:rFonts w:ascii="Arial Narrow" w:hAnsi="Arial Narrow" w:cs="Arial"/>
                <w:bCs/>
                <w:sz w:val="24"/>
                <w:szCs w:val="24"/>
                <w:lang w:val="zu-ZA"/>
              </w:rPr>
            </w:pPr>
            <w:r w:rsidRPr="00380FBA">
              <w:rPr>
                <w:rFonts w:ascii="Arial Narrow" w:hAnsi="Arial Narrow" w:cs="Arial"/>
                <w:bCs/>
                <w:sz w:val="24"/>
                <w:szCs w:val="24"/>
                <w:lang w:val="zu-ZA"/>
              </w:rPr>
              <w:t xml:space="preserve">Vu le Pacte International relatif aux droits civils et politiques adopté le 16/12/1966 par l’Assemblée Générale des Nations Unies à New York, ratifié par le Rwanda par </w:t>
            </w:r>
            <w:r w:rsidR="00295815" w:rsidRPr="00380FBA">
              <w:rPr>
                <w:rFonts w:ascii="Arial Narrow" w:hAnsi="Arial Narrow" w:cs="Arial"/>
                <w:bCs/>
                <w:sz w:val="24"/>
                <w:szCs w:val="24"/>
                <w:lang w:val="zu-ZA"/>
              </w:rPr>
              <w:t xml:space="preserve">le Décret-Loi </w:t>
            </w:r>
            <w:r w:rsidRPr="00380FBA">
              <w:rPr>
                <w:rFonts w:ascii="Arial Narrow" w:hAnsi="Arial Narrow" w:cs="Arial"/>
                <w:bCs/>
                <w:sz w:val="24"/>
                <w:szCs w:val="24"/>
                <w:lang w:val="zu-ZA"/>
              </w:rPr>
              <w:t>N° 8/75 du 12/02/1975, en ses articles 7,</w:t>
            </w:r>
            <w:r w:rsidR="00DF6072" w:rsidRPr="00380FBA">
              <w:rPr>
                <w:rFonts w:ascii="Arial Narrow" w:hAnsi="Arial Narrow" w:cs="Arial"/>
                <w:bCs/>
                <w:sz w:val="24"/>
                <w:szCs w:val="24"/>
                <w:lang w:val="zu-ZA"/>
              </w:rPr>
              <w:t xml:space="preserve"> </w:t>
            </w:r>
            <w:r w:rsidRPr="00380FBA">
              <w:rPr>
                <w:rFonts w:ascii="Arial Narrow" w:hAnsi="Arial Narrow" w:cs="Arial"/>
                <w:bCs/>
                <w:sz w:val="24"/>
                <w:szCs w:val="24"/>
                <w:lang w:val="zu-ZA"/>
              </w:rPr>
              <w:t>10,</w:t>
            </w:r>
            <w:r w:rsidR="00DF6072" w:rsidRPr="00380FBA">
              <w:rPr>
                <w:rFonts w:ascii="Arial Narrow" w:hAnsi="Arial Narrow" w:cs="Arial"/>
                <w:bCs/>
                <w:sz w:val="24"/>
                <w:szCs w:val="24"/>
                <w:lang w:val="zu-ZA"/>
              </w:rPr>
              <w:t xml:space="preserve"> </w:t>
            </w:r>
            <w:r w:rsidRPr="00380FBA">
              <w:rPr>
                <w:rFonts w:ascii="Arial Narrow" w:hAnsi="Arial Narrow" w:cs="Arial"/>
                <w:bCs/>
                <w:sz w:val="24"/>
                <w:szCs w:val="24"/>
                <w:lang w:val="zu-ZA"/>
              </w:rPr>
              <w:t>11 et 14;</w:t>
            </w:r>
          </w:p>
          <w:p w14:paraId="40E1BC97" w14:textId="77777777" w:rsidR="00456271" w:rsidRPr="00380FBA" w:rsidRDefault="00456271" w:rsidP="00456F24">
            <w:pPr>
              <w:jc w:val="both"/>
              <w:rPr>
                <w:rFonts w:ascii="Arial Narrow" w:hAnsi="Arial Narrow" w:cs="Arial"/>
                <w:bCs/>
                <w:sz w:val="24"/>
                <w:szCs w:val="24"/>
                <w:lang w:val="zu-ZA"/>
              </w:rPr>
            </w:pPr>
          </w:p>
          <w:p w14:paraId="2F0CCF03" w14:textId="77777777" w:rsidR="00456271" w:rsidRPr="00380FBA" w:rsidRDefault="00456271" w:rsidP="00456F24">
            <w:pPr>
              <w:jc w:val="both"/>
              <w:rPr>
                <w:rFonts w:ascii="Arial Narrow" w:hAnsi="Arial Narrow" w:cs="Arial"/>
                <w:sz w:val="24"/>
                <w:szCs w:val="24"/>
                <w:lang w:val="fr-FR"/>
              </w:rPr>
            </w:pPr>
          </w:p>
        </w:tc>
      </w:tr>
      <w:tr w:rsidR="00456271" w:rsidRPr="0084303B" w14:paraId="6C5B6C74" w14:textId="77777777" w:rsidTr="00B947AB">
        <w:tc>
          <w:tcPr>
            <w:tcW w:w="5238" w:type="dxa"/>
          </w:tcPr>
          <w:p w14:paraId="3EE3E27F" w14:textId="77777777" w:rsidR="00456271" w:rsidRPr="00380FBA" w:rsidRDefault="00456271" w:rsidP="00456F24">
            <w:pPr>
              <w:jc w:val="both"/>
              <w:rPr>
                <w:rFonts w:ascii="Arial Narrow" w:hAnsi="Arial Narrow" w:cs="Arial"/>
                <w:bCs/>
                <w:sz w:val="24"/>
                <w:szCs w:val="24"/>
                <w:lang w:val="zu-ZA"/>
              </w:rPr>
            </w:pPr>
            <w:r w:rsidRPr="00380FBA">
              <w:rPr>
                <w:rFonts w:ascii="Arial Narrow" w:hAnsi="Arial Narrow" w:cs="Arial"/>
                <w:bCs/>
                <w:sz w:val="24"/>
                <w:szCs w:val="24"/>
                <w:lang w:val="zu-ZA"/>
              </w:rPr>
              <w:t xml:space="preserve">Ishingiye ku Masezerano Nyafurika yerekeye Uburenganzira bwa Muntu n’ubw’Abaturage yemejwe ku wa 27/06/1981 i Nairobi n’Inama ya 18 </w:t>
            </w:r>
            <w:r w:rsidRPr="00380FBA">
              <w:rPr>
                <w:rFonts w:ascii="Arial Narrow" w:hAnsi="Arial Narrow" w:cs="Arial"/>
                <w:bCs/>
                <w:sz w:val="24"/>
                <w:szCs w:val="24"/>
                <w:lang w:val="fr-CH"/>
              </w:rPr>
              <w:t>y’Abakuru b’Ibihugu n’aba</w:t>
            </w:r>
            <w:r w:rsidR="00C95CD0" w:rsidRPr="00380FBA">
              <w:rPr>
                <w:rFonts w:ascii="Arial Narrow" w:hAnsi="Arial Narrow" w:cs="Arial"/>
                <w:bCs/>
                <w:sz w:val="24"/>
                <w:szCs w:val="24"/>
                <w:lang w:val="fr-CH"/>
              </w:rPr>
              <w:t xml:space="preserve"> za</w:t>
            </w:r>
            <w:r w:rsidRPr="00380FBA">
              <w:rPr>
                <w:rFonts w:ascii="Arial Narrow" w:hAnsi="Arial Narrow" w:cs="Arial"/>
                <w:bCs/>
                <w:sz w:val="24"/>
                <w:szCs w:val="24"/>
                <w:lang w:val="fr-CH"/>
              </w:rPr>
              <w:t xml:space="preserve"> Guverinoma z’Ibihugu bigize Umuryango wa Afurika</w:t>
            </w:r>
            <w:r w:rsidRPr="00380FBA">
              <w:rPr>
                <w:rFonts w:ascii="Arial Narrow" w:hAnsi="Arial Narrow" w:cs="Arial"/>
                <w:bCs/>
                <w:sz w:val="24"/>
                <w:szCs w:val="24"/>
                <w:lang w:val="zu-ZA"/>
              </w:rPr>
              <w:t>, akemezwa burundu n’u Rwanda n’Itegeko n</w:t>
            </w:r>
            <w:r w:rsidRPr="00380FBA">
              <w:rPr>
                <w:rFonts w:ascii="Arial Narrow" w:eastAsia="Arial" w:hAnsi="Arial Narrow" w:cs="Arial"/>
                <w:sz w:val="24"/>
                <w:szCs w:val="24"/>
                <w:lang w:val="fr-FR"/>
              </w:rPr>
              <w:t>° 10/1983 ryo ku wa 01/07/1983, cyane cyane mu ngingo zayo, iya mbere, iya 2, iya 4, iya 5 n’iya 6</w:t>
            </w:r>
            <w:r w:rsidRPr="00380FBA">
              <w:rPr>
                <w:rFonts w:ascii="Arial Narrow" w:hAnsi="Arial Narrow" w:cs="Arial"/>
                <w:bCs/>
                <w:sz w:val="24"/>
                <w:szCs w:val="24"/>
                <w:lang w:val="zu-ZA"/>
              </w:rPr>
              <w:t>;</w:t>
            </w:r>
          </w:p>
          <w:p w14:paraId="4774F395" w14:textId="77777777" w:rsidR="00456271" w:rsidRPr="00380FBA" w:rsidRDefault="00456271" w:rsidP="00456F24">
            <w:pPr>
              <w:jc w:val="both"/>
              <w:rPr>
                <w:rFonts w:ascii="Arial Narrow" w:hAnsi="Arial Narrow" w:cs="Arial"/>
                <w:sz w:val="24"/>
                <w:szCs w:val="24"/>
                <w:lang w:val="fr-FR"/>
              </w:rPr>
            </w:pPr>
          </w:p>
        </w:tc>
        <w:tc>
          <w:tcPr>
            <w:tcW w:w="4410" w:type="dxa"/>
          </w:tcPr>
          <w:p w14:paraId="6CB185F9" w14:textId="77777777" w:rsidR="00832E15" w:rsidRPr="00380FBA" w:rsidRDefault="00832E15" w:rsidP="00456F24">
            <w:pPr>
              <w:autoSpaceDE w:val="0"/>
              <w:autoSpaceDN w:val="0"/>
              <w:adjustRightInd w:val="0"/>
              <w:jc w:val="both"/>
              <w:rPr>
                <w:rFonts w:ascii="Arial Narrow" w:hAnsi="Arial Narrow"/>
                <w:color w:val="070709"/>
                <w:sz w:val="24"/>
                <w:szCs w:val="24"/>
              </w:rPr>
            </w:pPr>
            <w:r w:rsidRPr="00380FBA">
              <w:rPr>
                <w:rFonts w:ascii="Arial Narrow" w:hAnsi="Arial Narrow"/>
                <w:color w:val="000001"/>
                <w:sz w:val="24"/>
                <w:szCs w:val="24"/>
              </w:rPr>
              <w:t>Pur</w:t>
            </w:r>
            <w:r w:rsidRPr="00380FBA">
              <w:rPr>
                <w:rFonts w:ascii="Arial Narrow" w:hAnsi="Arial Narrow"/>
                <w:color w:val="070709"/>
                <w:sz w:val="24"/>
                <w:szCs w:val="24"/>
              </w:rPr>
              <w:t>s</w:t>
            </w:r>
            <w:r w:rsidRPr="00380FBA">
              <w:rPr>
                <w:rFonts w:ascii="Arial Narrow" w:hAnsi="Arial Narrow"/>
                <w:color w:val="000001"/>
                <w:sz w:val="24"/>
                <w:szCs w:val="24"/>
              </w:rPr>
              <w:t>uant t</w:t>
            </w:r>
            <w:r w:rsidRPr="00380FBA">
              <w:rPr>
                <w:rFonts w:ascii="Arial Narrow" w:hAnsi="Arial Narrow"/>
                <w:color w:val="070709"/>
                <w:sz w:val="24"/>
                <w:szCs w:val="24"/>
              </w:rPr>
              <w:t xml:space="preserve">o </w:t>
            </w:r>
            <w:r w:rsidRPr="00380FBA">
              <w:rPr>
                <w:rFonts w:ascii="Arial Narrow" w:hAnsi="Arial Narrow"/>
                <w:color w:val="000001"/>
                <w:sz w:val="24"/>
                <w:szCs w:val="24"/>
              </w:rPr>
              <w:t>th</w:t>
            </w:r>
            <w:r w:rsidRPr="00380FBA">
              <w:rPr>
                <w:rFonts w:ascii="Arial Narrow" w:hAnsi="Arial Narrow"/>
                <w:color w:val="070709"/>
                <w:sz w:val="24"/>
                <w:szCs w:val="24"/>
              </w:rPr>
              <w:t>e Afr</w:t>
            </w:r>
            <w:r w:rsidRPr="00380FBA">
              <w:rPr>
                <w:rFonts w:ascii="Arial Narrow" w:hAnsi="Arial Narrow"/>
                <w:color w:val="000001"/>
                <w:sz w:val="24"/>
                <w:szCs w:val="24"/>
              </w:rPr>
              <w:t>i</w:t>
            </w:r>
            <w:r w:rsidRPr="00380FBA">
              <w:rPr>
                <w:rFonts w:ascii="Arial Narrow" w:hAnsi="Arial Narrow"/>
                <w:color w:val="070709"/>
                <w:sz w:val="24"/>
                <w:szCs w:val="24"/>
              </w:rPr>
              <w:t>ca</w:t>
            </w:r>
            <w:r w:rsidRPr="00380FBA">
              <w:rPr>
                <w:rFonts w:ascii="Arial Narrow" w:hAnsi="Arial Narrow"/>
                <w:color w:val="000001"/>
                <w:sz w:val="24"/>
                <w:szCs w:val="24"/>
              </w:rPr>
              <w:t xml:space="preserve">n </w:t>
            </w:r>
            <w:r w:rsidRPr="00380FBA">
              <w:rPr>
                <w:rFonts w:ascii="Arial Narrow" w:hAnsi="Arial Narrow"/>
                <w:color w:val="070709"/>
                <w:sz w:val="24"/>
                <w:szCs w:val="24"/>
              </w:rPr>
              <w:t>C</w:t>
            </w:r>
            <w:r w:rsidRPr="00380FBA">
              <w:rPr>
                <w:rFonts w:ascii="Arial Narrow" w:hAnsi="Arial Narrow"/>
                <w:color w:val="000001"/>
                <w:sz w:val="24"/>
                <w:szCs w:val="24"/>
              </w:rPr>
              <w:t>h</w:t>
            </w:r>
            <w:r w:rsidRPr="00380FBA">
              <w:rPr>
                <w:rFonts w:ascii="Arial Narrow" w:hAnsi="Arial Narrow"/>
                <w:color w:val="070709"/>
                <w:sz w:val="24"/>
                <w:szCs w:val="24"/>
              </w:rPr>
              <w:t>a</w:t>
            </w:r>
            <w:r w:rsidRPr="00380FBA">
              <w:rPr>
                <w:rFonts w:ascii="Arial Narrow" w:hAnsi="Arial Narrow"/>
                <w:color w:val="000001"/>
                <w:sz w:val="24"/>
                <w:szCs w:val="24"/>
              </w:rPr>
              <w:t>rt</w:t>
            </w:r>
            <w:r w:rsidRPr="00380FBA">
              <w:rPr>
                <w:rFonts w:ascii="Arial Narrow" w:hAnsi="Arial Narrow"/>
                <w:color w:val="070709"/>
                <w:sz w:val="24"/>
                <w:szCs w:val="24"/>
              </w:rPr>
              <w:t>er on H</w:t>
            </w:r>
            <w:r w:rsidRPr="00380FBA">
              <w:rPr>
                <w:rFonts w:ascii="Arial Narrow" w:hAnsi="Arial Narrow"/>
                <w:color w:val="000001"/>
                <w:sz w:val="24"/>
                <w:szCs w:val="24"/>
              </w:rPr>
              <w:t>um</w:t>
            </w:r>
            <w:r w:rsidRPr="00380FBA">
              <w:rPr>
                <w:rFonts w:ascii="Arial Narrow" w:hAnsi="Arial Narrow"/>
                <w:color w:val="070709"/>
                <w:sz w:val="24"/>
                <w:szCs w:val="24"/>
              </w:rPr>
              <w:t>a</w:t>
            </w:r>
            <w:r w:rsidRPr="00380FBA">
              <w:rPr>
                <w:rFonts w:ascii="Arial Narrow" w:hAnsi="Arial Narrow"/>
                <w:color w:val="000001"/>
                <w:sz w:val="24"/>
                <w:szCs w:val="24"/>
              </w:rPr>
              <w:t xml:space="preserve">n </w:t>
            </w:r>
            <w:r w:rsidRPr="00380FBA">
              <w:rPr>
                <w:rFonts w:ascii="Arial Narrow" w:hAnsi="Arial Narrow"/>
                <w:color w:val="070709"/>
                <w:sz w:val="24"/>
                <w:szCs w:val="24"/>
              </w:rPr>
              <w:t>a</w:t>
            </w:r>
            <w:r w:rsidRPr="00380FBA">
              <w:rPr>
                <w:rFonts w:ascii="Arial Narrow" w:hAnsi="Arial Narrow"/>
                <w:color w:val="000001"/>
                <w:sz w:val="24"/>
                <w:szCs w:val="24"/>
              </w:rPr>
              <w:t>nd P</w:t>
            </w:r>
            <w:r w:rsidRPr="00380FBA">
              <w:rPr>
                <w:rFonts w:ascii="Arial Narrow" w:hAnsi="Arial Narrow"/>
                <w:color w:val="070709"/>
                <w:sz w:val="24"/>
                <w:szCs w:val="24"/>
              </w:rPr>
              <w:t>e</w:t>
            </w:r>
            <w:r w:rsidRPr="00380FBA">
              <w:rPr>
                <w:rFonts w:ascii="Arial Narrow" w:hAnsi="Arial Narrow"/>
                <w:color w:val="000001"/>
                <w:sz w:val="24"/>
                <w:szCs w:val="24"/>
              </w:rPr>
              <w:t>oples</w:t>
            </w:r>
            <w:r w:rsidRPr="00380FBA">
              <w:rPr>
                <w:rFonts w:ascii="Arial Narrow" w:hAnsi="Arial Narrow"/>
                <w:color w:val="1D1D1F"/>
                <w:sz w:val="24"/>
                <w:szCs w:val="24"/>
              </w:rPr>
              <w:t xml:space="preserve">' </w:t>
            </w:r>
            <w:r w:rsidRPr="00380FBA">
              <w:rPr>
                <w:rFonts w:ascii="Arial Narrow" w:hAnsi="Arial Narrow"/>
                <w:color w:val="000001"/>
                <w:sz w:val="24"/>
                <w:szCs w:val="24"/>
              </w:rPr>
              <w:t>Right</w:t>
            </w:r>
            <w:r w:rsidRPr="00380FBA">
              <w:rPr>
                <w:rFonts w:ascii="Arial Narrow" w:hAnsi="Arial Narrow"/>
                <w:color w:val="070709"/>
                <w:sz w:val="24"/>
                <w:szCs w:val="24"/>
              </w:rPr>
              <w:t>s o</w:t>
            </w:r>
            <w:r w:rsidRPr="00380FBA">
              <w:rPr>
                <w:rFonts w:ascii="Arial Narrow" w:hAnsi="Arial Narrow"/>
                <w:color w:val="000001"/>
                <w:sz w:val="24"/>
                <w:szCs w:val="24"/>
              </w:rPr>
              <w:t xml:space="preserve">f </w:t>
            </w:r>
            <w:r w:rsidRPr="00380FBA">
              <w:rPr>
                <w:rFonts w:ascii="Arial Narrow" w:hAnsi="Arial Narrow"/>
                <w:color w:val="070709"/>
                <w:sz w:val="24"/>
                <w:szCs w:val="24"/>
              </w:rPr>
              <w:t>27/06/</w:t>
            </w:r>
            <w:r w:rsidRPr="00380FBA">
              <w:rPr>
                <w:rFonts w:ascii="Arial Narrow" w:hAnsi="Arial Narrow"/>
                <w:color w:val="000001"/>
                <w:sz w:val="24"/>
                <w:szCs w:val="24"/>
              </w:rPr>
              <w:t xml:space="preserve">1981, adopted by the </w:t>
            </w:r>
            <w:r w:rsidR="0023232D" w:rsidRPr="00380FBA">
              <w:rPr>
                <w:rFonts w:ascii="Arial Narrow" w:hAnsi="Arial Narrow"/>
                <w:color w:val="000001"/>
                <w:sz w:val="24"/>
                <w:szCs w:val="24"/>
              </w:rPr>
              <w:t>eighteenth</w:t>
            </w:r>
            <w:r w:rsidRPr="00380FBA">
              <w:rPr>
                <w:rFonts w:ascii="Arial Narrow" w:hAnsi="Arial Narrow"/>
                <w:color w:val="000001"/>
                <w:sz w:val="24"/>
                <w:szCs w:val="24"/>
              </w:rPr>
              <w:t xml:space="preserve"> Assembly of Heads of State and Government</w:t>
            </w:r>
            <w:r w:rsidR="002D3FBE" w:rsidRPr="00380FBA">
              <w:rPr>
                <w:rFonts w:ascii="Arial Narrow" w:hAnsi="Arial Narrow"/>
                <w:color w:val="000001"/>
                <w:sz w:val="24"/>
                <w:szCs w:val="24"/>
              </w:rPr>
              <w:t>s</w:t>
            </w:r>
            <w:r w:rsidRPr="00380FBA">
              <w:rPr>
                <w:rFonts w:ascii="Arial Narrow" w:hAnsi="Arial Narrow"/>
                <w:color w:val="000001"/>
                <w:sz w:val="24"/>
                <w:szCs w:val="24"/>
              </w:rPr>
              <w:t xml:space="preserve"> of the African Union in Nairobi, a</w:t>
            </w:r>
            <w:r w:rsidRPr="00380FBA">
              <w:rPr>
                <w:rFonts w:ascii="Arial Narrow" w:hAnsi="Arial Narrow"/>
                <w:color w:val="070709"/>
                <w:sz w:val="24"/>
                <w:szCs w:val="24"/>
              </w:rPr>
              <w:t xml:space="preserve">s </w:t>
            </w:r>
            <w:r w:rsidRPr="00380FBA">
              <w:rPr>
                <w:rFonts w:ascii="Arial Narrow" w:hAnsi="Arial Narrow"/>
                <w:color w:val="000001"/>
                <w:sz w:val="24"/>
                <w:szCs w:val="24"/>
              </w:rPr>
              <w:t>r</w:t>
            </w:r>
            <w:r w:rsidRPr="00380FBA">
              <w:rPr>
                <w:rFonts w:ascii="Arial Narrow" w:hAnsi="Arial Narrow"/>
                <w:color w:val="070709"/>
                <w:sz w:val="24"/>
                <w:szCs w:val="24"/>
              </w:rPr>
              <w:t>a</w:t>
            </w:r>
            <w:r w:rsidRPr="00380FBA">
              <w:rPr>
                <w:rFonts w:ascii="Arial Narrow" w:hAnsi="Arial Narrow"/>
                <w:color w:val="000001"/>
                <w:sz w:val="24"/>
                <w:szCs w:val="24"/>
              </w:rPr>
              <w:t>tified b</w:t>
            </w:r>
            <w:r w:rsidRPr="00380FBA">
              <w:rPr>
                <w:rFonts w:ascii="Arial Narrow" w:hAnsi="Arial Narrow"/>
                <w:color w:val="070709"/>
                <w:sz w:val="24"/>
                <w:szCs w:val="24"/>
              </w:rPr>
              <w:t xml:space="preserve">y </w:t>
            </w:r>
            <w:r w:rsidRPr="00380FBA">
              <w:rPr>
                <w:rFonts w:ascii="Arial Narrow" w:hAnsi="Arial Narrow"/>
                <w:color w:val="000001"/>
                <w:sz w:val="24"/>
                <w:szCs w:val="24"/>
              </w:rPr>
              <w:t>L</w:t>
            </w:r>
            <w:r w:rsidRPr="00380FBA">
              <w:rPr>
                <w:rFonts w:ascii="Arial Narrow" w:hAnsi="Arial Narrow"/>
                <w:color w:val="070709"/>
                <w:sz w:val="24"/>
                <w:szCs w:val="24"/>
              </w:rPr>
              <w:t xml:space="preserve">aw </w:t>
            </w:r>
            <w:r w:rsidRPr="00380FBA">
              <w:rPr>
                <w:rFonts w:ascii="Arial Narrow" w:hAnsi="Arial Narrow"/>
                <w:color w:val="000001"/>
                <w:sz w:val="24"/>
                <w:szCs w:val="24"/>
              </w:rPr>
              <w:t>n</w:t>
            </w:r>
            <w:r w:rsidRPr="00380FBA">
              <w:rPr>
                <w:rFonts w:ascii="Arial Narrow" w:hAnsi="Arial Narrow"/>
                <w:color w:val="070709"/>
                <w:sz w:val="24"/>
                <w:szCs w:val="24"/>
              </w:rPr>
              <w:t xml:space="preserve">º </w:t>
            </w:r>
            <w:r w:rsidRPr="00380FBA">
              <w:rPr>
                <w:rFonts w:ascii="Arial Narrow" w:hAnsi="Arial Narrow"/>
                <w:color w:val="000001"/>
                <w:sz w:val="24"/>
                <w:szCs w:val="24"/>
              </w:rPr>
              <w:t>10</w:t>
            </w:r>
            <w:r w:rsidRPr="00380FBA">
              <w:rPr>
                <w:rFonts w:ascii="Arial Narrow" w:hAnsi="Arial Narrow"/>
                <w:color w:val="373638"/>
                <w:sz w:val="24"/>
                <w:szCs w:val="24"/>
              </w:rPr>
              <w:t>/</w:t>
            </w:r>
            <w:r w:rsidRPr="00380FBA">
              <w:rPr>
                <w:rFonts w:ascii="Arial Narrow" w:hAnsi="Arial Narrow"/>
                <w:color w:val="000001"/>
                <w:sz w:val="24"/>
                <w:szCs w:val="24"/>
              </w:rPr>
              <w:t>198</w:t>
            </w:r>
            <w:r w:rsidRPr="00380FBA">
              <w:rPr>
                <w:rFonts w:ascii="Arial Narrow" w:hAnsi="Arial Narrow"/>
                <w:color w:val="070709"/>
                <w:sz w:val="24"/>
                <w:szCs w:val="24"/>
              </w:rPr>
              <w:t>3 o</w:t>
            </w:r>
            <w:r w:rsidRPr="00380FBA">
              <w:rPr>
                <w:rFonts w:ascii="Arial Narrow" w:hAnsi="Arial Narrow"/>
                <w:color w:val="000001"/>
                <w:sz w:val="24"/>
                <w:szCs w:val="24"/>
              </w:rPr>
              <w:t>f 01/0</w:t>
            </w:r>
            <w:r w:rsidRPr="00380FBA">
              <w:rPr>
                <w:rFonts w:ascii="Arial Narrow" w:hAnsi="Arial Narrow"/>
                <w:color w:val="070709"/>
                <w:sz w:val="24"/>
                <w:szCs w:val="24"/>
              </w:rPr>
              <w:t>7</w:t>
            </w:r>
            <w:r w:rsidRPr="00380FBA">
              <w:rPr>
                <w:rFonts w:ascii="Arial Narrow" w:hAnsi="Arial Narrow"/>
                <w:color w:val="4C4C4D"/>
                <w:sz w:val="24"/>
                <w:szCs w:val="24"/>
              </w:rPr>
              <w:t>/</w:t>
            </w:r>
            <w:r w:rsidRPr="00380FBA">
              <w:rPr>
                <w:rFonts w:ascii="Arial Narrow" w:hAnsi="Arial Narrow"/>
                <w:color w:val="000001"/>
                <w:sz w:val="24"/>
                <w:szCs w:val="24"/>
              </w:rPr>
              <w:t>198</w:t>
            </w:r>
            <w:r w:rsidRPr="00380FBA">
              <w:rPr>
                <w:rFonts w:ascii="Arial Narrow" w:hAnsi="Arial Narrow"/>
                <w:color w:val="070709"/>
                <w:sz w:val="24"/>
                <w:szCs w:val="24"/>
              </w:rPr>
              <w:t>3, especially in its articles 1, 2, 4, 5 and 6;</w:t>
            </w:r>
          </w:p>
          <w:p w14:paraId="716DA268" w14:textId="77777777" w:rsidR="00832E15" w:rsidRPr="00380FBA" w:rsidRDefault="00832E15" w:rsidP="00456F24">
            <w:pPr>
              <w:autoSpaceDE w:val="0"/>
              <w:autoSpaceDN w:val="0"/>
              <w:adjustRightInd w:val="0"/>
              <w:jc w:val="both"/>
              <w:rPr>
                <w:rFonts w:ascii="Arial Narrow" w:hAnsi="Arial Narrow"/>
                <w:color w:val="070709"/>
                <w:sz w:val="24"/>
                <w:szCs w:val="24"/>
              </w:rPr>
            </w:pPr>
          </w:p>
          <w:p w14:paraId="15FC60DA" w14:textId="77777777" w:rsidR="00456271" w:rsidRPr="00380FBA" w:rsidRDefault="00456271" w:rsidP="00456F24">
            <w:pPr>
              <w:autoSpaceDE w:val="0"/>
              <w:autoSpaceDN w:val="0"/>
              <w:adjustRightInd w:val="0"/>
              <w:jc w:val="both"/>
              <w:rPr>
                <w:rFonts w:ascii="Arial Narrow" w:hAnsi="Arial Narrow"/>
                <w:sz w:val="24"/>
                <w:szCs w:val="24"/>
              </w:rPr>
            </w:pPr>
          </w:p>
        </w:tc>
        <w:tc>
          <w:tcPr>
            <w:tcW w:w="4410" w:type="dxa"/>
          </w:tcPr>
          <w:p w14:paraId="0E1C426C" w14:textId="77777777" w:rsidR="00456271" w:rsidRPr="00380FBA" w:rsidRDefault="00456271" w:rsidP="00456F24">
            <w:pPr>
              <w:jc w:val="both"/>
              <w:rPr>
                <w:rFonts w:ascii="Arial Narrow" w:hAnsi="Arial Narrow" w:cs="Arial"/>
                <w:bCs/>
                <w:sz w:val="24"/>
                <w:szCs w:val="24"/>
                <w:lang w:val="zu-ZA"/>
              </w:rPr>
            </w:pPr>
            <w:r w:rsidRPr="00380FBA">
              <w:rPr>
                <w:rFonts w:ascii="Arial Narrow" w:hAnsi="Arial Narrow" w:cs="Arial"/>
                <w:bCs/>
                <w:sz w:val="24"/>
                <w:szCs w:val="24"/>
                <w:lang w:val="zu-ZA"/>
              </w:rPr>
              <w:t xml:space="preserve">Vu la Charte Africaine des droits de l’Homme et des Peuples adoptée le 27/06/1981 à Naïrobi  par la </w:t>
            </w:r>
            <w:r w:rsidR="00FA725C" w:rsidRPr="00380FBA">
              <w:rPr>
                <w:rFonts w:ascii="Arial Narrow" w:hAnsi="Arial Narrow" w:cs="Arial"/>
                <w:bCs/>
                <w:sz w:val="24"/>
                <w:szCs w:val="24"/>
                <w:lang w:val="zu-ZA"/>
              </w:rPr>
              <w:t xml:space="preserve">dix-huitième </w:t>
            </w:r>
            <w:r w:rsidRPr="00380FBA">
              <w:rPr>
                <w:rFonts w:ascii="Arial Narrow" w:hAnsi="Arial Narrow" w:cs="Arial"/>
                <w:bCs/>
                <w:sz w:val="24"/>
                <w:szCs w:val="24"/>
                <w:lang w:val="zu-ZA"/>
              </w:rPr>
              <w:t>Conférence Chefs d’Etats et Gouvernement</w:t>
            </w:r>
            <w:r w:rsidR="002D3FBE" w:rsidRPr="00380FBA">
              <w:rPr>
                <w:rFonts w:ascii="Arial Narrow" w:hAnsi="Arial Narrow" w:cs="Arial"/>
                <w:bCs/>
                <w:sz w:val="24"/>
                <w:szCs w:val="24"/>
                <w:lang w:val="zu-ZA"/>
              </w:rPr>
              <w:t>s</w:t>
            </w:r>
            <w:r w:rsidRPr="00380FBA">
              <w:rPr>
                <w:rFonts w:ascii="Arial Narrow" w:hAnsi="Arial Narrow" w:cs="Arial"/>
                <w:bCs/>
                <w:sz w:val="24"/>
                <w:szCs w:val="24"/>
                <w:lang w:val="zu-ZA"/>
              </w:rPr>
              <w:t xml:space="preserve"> de l’Union Africaine, ratifiée par le Rwanda par la Loi N° 10/1983 du 01/07/1983 spécialement en ses articles 1, 2, 4, 5 et 6;</w:t>
            </w:r>
          </w:p>
          <w:p w14:paraId="6D2CD7B0" w14:textId="77777777" w:rsidR="00456271" w:rsidRPr="00380FBA" w:rsidRDefault="00456271" w:rsidP="00456F24">
            <w:pPr>
              <w:jc w:val="both"/>
              <w:rPr>
                <w:rFonts w:ascii="Arial Narrow" w:hAnsi="Arial Narrow" w:cs="Arial"/>
                <w:sz w:val="24"/>
                <w:szCs w:val="24"/>
                <w:lang w:val="fr-FR"/>
              </w:rPr>
            </w:pPr>
          </w:p>
        </w:tc>
      </w:tr>
      <w:tr w:rsidR="00456271" w:rsidRPr="0084303B" w14:paraId="363B2B47" w14:textId="77777777" w:rsidTr="00B947AB">
        <w:tc>
          <w:tcPr>
            <w:tcW w:w="5238" w:type="dxa"/>
          </w:tcPr>
          <w:p w14:paraId="0A5C7F2D" w14:textId="77777777" w:rsidR="00B947AB" w:rsidRPr="00380FBA" w:rsidRDefault="00B947AB" w:rsidP="00456F24">
            <w:pPr>
              <w:jc w:val="both"/>
              <w:rPr>
                <w:rFonts w:ascii="Arial Narrow" w:hAnsi="Arial Narrow" w:cs="Arial"/>
                <w:bCs/>
                <w:sz w:val="24"/>
                <w:szCs w:val="24"/>
                <w:lang w:val="zu-ZA"/>
              </w:rPr>
            </w:pPr>
          </w:p>
          <w:p w14:paraId="19879D85" w14:textId="77777777" w:rsidR="00456271" w:rsidRPr="00380FBA" w:rsidRDefault="00456271" w:rsidP="00456F24">
            <w:pPr>
              <w:jc w:val="both"/>
              <w:rPr>
                <w:rFonts w:ascii="Arial Narrow" w:hAnsi="Arial Narrow" w:cs="Arial"/>
                <w:bCs/>
                <w:sz w:val="24"/>
                <w:szCs w:val="24"/>
                <w:lang w:val="zu-ZA"/>
              </w:rPr>
            </w:pPr>
            <w:r w:rsidRPr="00380FBA">
              <w:rPr>
                <w:rFonts w:ascii="Arial Narrow" w:hAnsi="Arial Narrow" w:cs="Arial"/>
                <w:bCs/>
                <w:sz w:val="24"/>
                <w:szCs w:val="24"/>
                <w:lang w:val="zu-ZA"/>
              </w:rPr>
              <w:t>Ishingiye ku</w:t>
            </w:r>
            <w:r w:rsidRPr="00380FBA">
              <w:rPr>
                <w:rFonts w:ascii="Arial Narrow" w:hAnsi="Arial Narrow" w:cs="Arial"/>
                <w:b/>
                <w:bCs/>
                <w:sz w:val="24"/>
                <w:szCs w:val="24"/>
                <w:lang w:val="zu-ZA"/>
              </w:rPr>
              <w:t xml:space="preserve"> </w:t>
            </w:r>
            <w:r w:rsidRPr="00380FBA">
              <w:rPr>
                <w:rFonts w:ascii="Arial Narrow" w:hAnsi="Arial Narrow" w:cs="Arial"/>
                <w:sz w:val="24"/>
                <w:szCs w:val="24"/>
                <w:lang w:val="pt-BR"/>
              </w:rPr>
              <w:t xml:space="preserve">Masezerano </w:t>
            </w:r>
            <w:r w:rsidRPr="00380FBA">
              <w:rPr>
                <w:rFonts w:ascii="Arial Narrow" w:hAnsi="Arial Narrow" w:cs="Arial"/>
                <w:sz w:val="24"/>
                <w:szCs w:val="24"/>
                <w:lang w:val="es-ES_tradnl"/>
              </w:rPr>
              <w:t xml:space="preserve">Mpuzamahanga agamije kurwanya iyicarubozo n’ibindi bihano cyangwa ibikorwa by’ubugome, bya kinyamaswa cyangwa se bitesha umuntu agaciro yemejwe ku wa 10 Ukuboza 1984 n’Inteko Rusange y’Umuryango w’Abibumbye, akemezwa  kandi </w:t>
            </w:r>
            <w:r w:rsidRPr="00380FBA">
              <w:rPr>
                <w:rFonts w:ascii="Arial Narrow" w:hAnsi="Arial Narrow" w:cs="Arial"/>
                <w:sz w:val="24"/>
                <w:szCs w:val="24"/>
                <w:lang w:val="es-ES_tradnl"/>
              </w:rPr>
              <w:lastRenderedPageBreak/>
              <w:t xml:space="preserve">burundu n’u Rwanda n’Iteka rya Perezida n° 51/01 ryo ku wa 05/09/2008; </w:t>
            </w:r>
          </w:p>
          <w:p w14:paraId="02B2A554" w14:textId="77777777" w:rsidR="00456271" w:rsidRPr="00380FBA" w:rsidRDefault="00456271" w:rsidP="00456F24">
            <w:pPr>
              <w:jc w:val="both"/>
              <w:rPr>
                <w:rFonts w:ascii="Arial Narrow" w:hAnsi="Arial Narrow" w:cs="Arial"/>
                <w:bCs/>
                <w:sz w:val="24"/>
                <w:szCs w:val="24"/>
                <w:lang w:val="zu-ZA"/>
              </w:rPr>
            </w:pPr>
          </w:p>
          <w:p w14:paraId="1A7D28DD" w14:textId="77777777" w:rsidR="00456271" w:rsidRPr="00380FBA" w:rsidRDefault="00456271" w:rsidP="00456F24">
            <w:pPr>
              <w:jc w:val="both"/>
              <w:rPr>
                <w:rFonts w:ascii="Arial Narrow" w:hAnsi="Arial Narrow" w:cs="Arial"/>
                <w:sz w:val="24"/>
                <w:szCs w:val="24"/>
                <w:lang w:val="zu-ZA"/>
              </w:rPr>
            </w:pPr>
          </w:p>
        </w:tc>
        <w:tc>
          <w:tcPr>
            <w:tcW w:w="4410" w:type="dxa"/>
          </w:tcPr>
          <w:p w14:paraId="4E95533E" w14:textId="77777777" w:rsidR="00832E15" w:rsidRPr="00380FBA" w:rsidRDefault="00832E15" w:rsidP="00456F24">
            <w:pPr>
              <w:pStyle w:val="Heading2"/>
              <w:jc w:val="both"/>
              <w:outlineLvl w:val="1"/>
              <w:rPr>
                <w:rFonts w:ascii="Arial Narrow" w:hAnsi="Arial Narrow"/>
                <w:b w:val="0"/>
                <w:i w:val="0"/>
                <w:sz w:val="24"/>
                <w:szCs w:val="24"/>
              </w:rPr>
            </w:pPr>
            <w:r w:rsidRPr="00380FBA">
              <w:rPr>
                <w:rFonts w:ascii="Arial Narrow" w:eastAsiaTheme="minorHAnsi" w:hAnsi="Arial Narrow"/>
                <w:b w:val="0"/>
                <w:i w:val="0"/>
                <w:color w:val="373638"/>
                <w:sz w:val="24"/>
                <w:szCs w:val="24"/>
                <w:lang w:eastAsia="en-US"/>
              </w:rPr>
              <w:lastRenderedPageBreak/>
              <w:t xml:space="preserve">Pursuant to the </w:t>
            </w:r>
            <w:r w:rsidRPr="00380FBA">
              <w:rPr>
                <w:rFonts w:ascii="Arial Narrow" w:hAnsi="Arial Narrow"/>
                <w:b w:val="0"/>
                <w:i w:val="0"/>
                <w:sz w:val="24"/>
                <w:szCs w:val="24"/>
              </w:rPr>
              <w:t xml:space="preserve">Convention against Torture and Other Cruel, Inhuman or Degrading Treatment or Punishment adopted by the United Nations General Assembly on 10/12/1984, </w:t>
            </w:r>
            <w:r w:rsidR="002D3FBE" w:rsidRPr="00380FBA">
              <w:rPr>
                <w:rFonts w:ascii="Arial Narrow" w:hAnsi="Arial Narrow"/>
                <w:b w:val="0"/>
                <w:i w:val="0"/>
                <w:sz w:val="24"/>
                <w:szCs w:val="24"/>
              </w:rPr>
              <w:t>ratified</w:t>
            </w:r>
            <w:r w:rsidRPr="00380FBA">
              <w:rPr>
                <w:rFonts w:ascii="Arial Narrow" w:hAnsi="Arial Narrow"/>
                <w:b w:val="0"/>
                <w:i w:val="0"/>
                <w:sz w:val="24"/>
                <w:szCs w:val="24"/>
              </w:rPr>
              <w:t xml:space="preserve"> by </w:t>
            </w:r>
            <w:r w:rsidRPr="00380FBA">
              <w:rPr>
                <w:rFonts w:ascii="Arial Narrow" w:hAnsi="Arial Narrow"/>
                <w:b w:val="0"/>
                <w:i w:val="0"/>
                <w:sz w:val="24"/>
                <w:szCs w:val="24"/>
              </w:rPr>
              <w:lastRenderedPageBreak/>
              <w:t>Rwanda by Presidential Order of 51/01 of 05/09/2008;</w:t>
            </w:r>
          </w:p>
          <w:p w14:paraId="51A761C4" w14:textId="77777777" w:rsidR="00832E15" w:rsidRPr="00380FBA" w:rsidRDefault="00832E15" w:rsidP="00456F24">
            <w:pPr>
              <w:jc w:val="both"/>
              <w:rPr>
                <w:rFonts w:ascii="Arial Narrow" w:hAnsi="Arial Narrow"/>
                <w:sz w:val="24"/>
                <w:szCs w:val="24"/>
              </w:rPr>
            </w:pPr>
          </w:p>
          <w:p w14:paraId="1D5E79CA" w14:textId="77777777" w:rsidR="00456271" w:rsidRPr="00380FBA" w:rsidRDefault="00456271" w:rsidP="00456F24">
            <w:pPr>
              <w:jc w:val="both"/>
              <w:rPr>
                <w:rFonts w:ascii="Arial Narrow" w:hAnsi="Arial Narrow"/>
                <w:sz w:val="24"/>
                <w:szCs w:val="24"/>
              </w:rPr>
            </w:pPr>
          </w:p>
        </w:tc>
        <w:tc>
          <w:tcPr>
            <w:tcW w:w="4410" w:type="dxa"/>
          </w:tcPr>
          <w:p w14:paraId="4C730F34" w14:textId="77777777" w:rsidR="00B947AB" w:rsidRPr="00380FBA" w:rsidRDefault="00B947AB" w:rsidP="00456F24">
            <w:pPr>
              <w:jc w:val="both"/>
              <w:rPr>
                <w:rFonts w:ascii="Arial Narrow" w:hAnsi="Arial Narrow" w:cs="Arial"/>
                <w:bCs/>
                <w:sz w:val="24"/>
                <w:szCs w:val="24"/>
                <w:lang w:val="zu-ZA"/>
              </w:rPr>
            </w:pPr>
          </w:p>
          <w:p w14:paraId="751B090A" w14:textId="77777777" w:rsidR="00456271" w:rsidRPr="00380FBA" w:rsidRDefault="00456271" w:rsidP="00456F24">
            <w:pPr>
              <w:jc w:val="both"/>
              <w:rPr>
                <w:rFonts w:ascii="Arial Narrow" w:hAnsi="Arial Narrow" w:cs="Arial"/>
                <w:bCs/>
                <w:sz w:val="24"/>
                <w:szCs w:val="24"/>
                <w:lang w:val="zu-ZA"/>
              </w:rPr>
            </w:pPr>
            <w:r w:rsidRPr="00380FBA">
              <w:rPr>
                <w:rFonts w:ascii="Arial Narrow" w:hAnsi="Arial Narrow" w:cs="Arial"/>
                <w:bCs/>
                <w:sz w:val="24"/>
                <w:szCs w:val="24"/>
                <w:lang w:val="zu-ZA"/>
              </w:rPr>
              <w:t xml:space="preserve">Vu la Convention contre la torture et autres peines ou traitements cruels, inhumains ou dégradants adoptée le 10 Décembre 1984 par l’Assemblée Générale des Nations Unies , </w:t>
            </w:r>
            <w:r w:rsidRPr="00380FBA">
              <w:rPr>
                <w:rFonts w:ascii="Arial Narrow" w:hAnsi="Arial Narrow" w:cs="Arial"/>
                <w:bCs/>
                <w:sz w:val="24"/>
                <w:szCs w:val="24"/>
                <w:lang w:val="zu-ZA"/>
              </w:rPr>
              <w:lastRenderedPageBreak/>
              <w:t xml:space="preserve">ratifiée par le Rwanda par l’Arrêté Présidentiel N° 51/01 du 05/09/2008; </w:t>
            </w:r>
          </w:p>
          <w:p w14:paraId="2936CBF4" w14:textId="77777777" w:rsidR="00456271" w:rsidRPr="00380FBA" w:rsidRDefault="00456271" w:rsidP="00456F24">
            <w:pPr>
              <w:jc w:val="both"/>
              <w:rPr>
                <w:rFonts w:ascii="Arial Narrow" w:hAnsi="Arial Narrow" w:cs="Arial"/>
                <w:sz w:val="24"/>
                <w:szCs w:val="24"/>
                <w:lang w:val="fr-FR"/>
              </w:rPr>
            </w:pPr>
          </w:p>
        </w:tc>
      </w:tr>
      <w:tr w:rsidR="00456271" w:rsidRPr="0084303B" w14:paraId="242708F7" w14:textId="77777777" w:rsidTr="00B947AB">
        <w:tc>
          <w:tcPr>
            <w:tcW w:w="5238" w:type="dxa"/>
          </w:tcPr>
          <w:p w14:paraId="16F82241" w14:textId="77777777" w:rsidR="00B947AB" w:rsidRPr="00380FBA" w:rsidRDefault="00B947AB" w:rsidP="00456F24">
            <w:pPr>
              <w:jc w:val="both"/>
              <w:rPr>
                <w:rFonts w:ascii="Arial Narrow" w:hAnsi="Arial Narrow" w:cs="Arial"/>
                <w:bCs/>
                <w:sz w:val="24"/>
                <w:szCs w:val="24"/>
                <w:lang w:val="zu-ZA"/>
              </w:rPr>
            </w:pPr>
          </w:p>
          <w:p w14:paraId="4846DAD3" w14:textId="77777777" w:rsidR="00456271" w:rsidRPr="00380FBA" w:rsidRDefault="00456271" w:rsidP="00B947AB">
            <w:pPr>
              <w:jc w:val="both"/>
              <w:rPr>
                <w:rFonts w:ascii="Arial Narrow" w:hAnsi="Arial Narrow" w:cs="Arial"/>
                <w:sz w:val="24"/>
                <w:szCs w:val="24"/>
                <w:lang w:val="zu-ZA"/>
              </w:rPr>
            </w:pPr>
            <w:r w:rsidRPr="00380FBA">
              <w:rPr>
                <w:rFonts w:ascii="Arial Narrow" w:hAnsi="Arial Narrow" w:cs="Arial"/>
                <w:bCs/>
                <w:sz w:val="24"/>
                <w:szCs w:val="24"/>
                <w:lang w:val="zu-ZA"/>
              </w:rPr>
              <w:t xml:space="preserve">Ishingiye ku Masezerano yerekeye Uburenganzira bw’Umwana yemejwe ku wa </w:t>
            </w:r>
            <w:r w:rsidRPr="00380FBA">
              <w:rPr>
                <w:rFonts w:ascii="Arial Narrow" w:eastAsia="Arial" w:hAnsi="Arial Narrow" w:cs="Arial"/>
                <w:sz w:val="24"/>
                <w:szCs w:val="24"/>
                <w:lang w:val="zu-ZA"/>
              </w:rPr>
              <w:t xml:space="preserve">20/11/1989 </w:t>
            </w:r>
            <w:r w:rsidRPr="00380FBA">
              <w:rPr>
                <w:rFonts w:ascii="Arial Narrow" w:hAnsi="Arial Narrow" w:cs="Arial"/>
                <w:bCs/>
                <w:sz w:val="24"/>
                <w:szCs w:val="24"/>
                <w:lang w:val="zu-ZA"/>
              </w:rPr>
              <w:t>n’Inteko Rusange y’Umuryango w’Abibumbye, akemezwa burundu n’u Rwanda n’Iteka rya Perezida N</w:t>
            </w:r>
            <w:r w:rsidRPr="00380FBA">
              <w:rPr>
                <w:rFonts w:ascii="Arial Narrow" w:eastAsia="Arial" w:hAnsi="Arial Narrow" w:cs="Arial"/>
                <w:sz w:val="24"/>
                <w:szCs w:val="24"/>
                <w:lang w:val="zu-ZA"/>
              </w:rPr>
              <w:t>° 773/16 ryo ku wa 19/09/1990, cyane cyane mu ngingo ya mbere, iya 2, iya 19, iya 25, iya 32, iya 34, iya 37, iya 39 n’iya 40</w:t>
            </w:r>
            <w:r w:rsidRPr="00380FBA">
              <w:rPr>
                <w:rFonts w:ascii="Arial Narrow" w:hAnsi="Arial Narrow" w:cs="Arial"/>
                <w:bCs/>
                <w:sz w:val="24"/>
                <w:szCs w:val="24"/>
                <w:lang w:val="zu-ZA"/>
              </w:rPr>
              <w:t>;</w:t>
            </w:r>
          </w:p>
        </w:tc>
        <w:tc>
          <w:tcPr>
            <w:tcW w:w="4410" w:type="dxa"/>
          </w:tcPr>
          <w:p w14:paraId="6145A7DE" w14:textId="77777777" w:rsidR="00456271" w:rsidRPr="00380FBA" w:rsidRDefault="00832E15" w:rsidP="00B947AB">
            <w:pPr>
              <w:pStyle w:val="Heading2"/>
              <w:jc w:val="both"/>
              <w:outlineLvl w:val="1"/>
              <w:rPr>
                <w:rFonts w:ascii="Arial Narrow" w:hAnsi="Arial Narrow"/>
                <w:sz w:val="24"/>
                <w:szCs w:val="24"/>
              </w:rPr>
            </w:pPr>
            <w:r w:rsidRPr="00380FBA">
              <w:rPr>
                <w:rFonts w:ascii="Arial Narrow" w:eastAsiaTheme="minorHAnsi" w:hAnsi="Arial Narrow"/>
                <w:b w:val="0"/>
                <w:bCs w:val="0"/>
                <w:i w:val="0"/>
                <w:iCs w:val="0"/>
                <w:color w:val="070709"/>
                <w:sz w:val="24"/>
                <w:szCs w:val="24"/>
                <w:lang w:eastAsia="en-US"/>
              </w:rPr>
              <w:t xml:space="preserve">Pursuant to the </w:t>
            </w:r>
            <w:r w:rsidRPr="00380FBA">
              <w:rPr>
                <w:rFonts w:ascii="Arial Narrow" w:hAnsi="Arial Narrow"/>
                <w:b w:val="0"/>
                <w:i w:val="0"/>
                <w:sz w:val="24"/>
                <w:szCs w:val="24"/>
              </w:rPr>
              <w:t>Convention on the Rights of the Child adopted 20/11/1989 by the United Nations General Assembly, as ratified by Rwanda by Presidential Order N</w:t>
            </w:r>
            <w:r w:rsidRPr="00380FBA">
              <w:rPr>
                <w:rFonts w:ascii="Arial Narrow" w:hAnsi="Arial Narrow" w:cs="Arial"/>
                <w:b w:val="0"/>
                <w:i w:val="0"/>
                <w:sz w:val="24"/>
                <w:szCs w:val="24"/>
              </w:rPr>
              <w:t>º</w:t>
            </w:r>
            <w:r w:rsidRPr="00380FBA">
              <w:rPr>
                <w:rFonts w:ascii="Arial Narrow" w:hAnsi="Arial Narrow"/>
                <w:b w:val="0"/>
                <w:i w:val="0"/>
                <w:sz w:val="24"/>
                <w:szCs w:val="24"/>
              </w:rPr>
              <w:t xml:space="preserve"> 773/16 of 19/09/1990, especially in its articles 1, 2, 19, 25, 32, 37, 39 and 40;</w:t>
            </w:r>
          </w:p>
        </w:tc>
        <w:tc>
          <w:tcPr>
            <w:tcW w:w="4410" w:type="dxa"/>
          </w:tcPr>
          <w:p w14:paraId="4845D9F9" w14:textId="77777777" w:rsidR="00B947AB" w:rsidRPr="00380FBA" w:rsidRDefault="00B947AB" w:rsidP="00456F24">
            <w:pPr>
              <w:jc w:val="both"/>
              <w:rPr>
                <w:rFonts w:ascii="Arial Narrow" w:hAnsi="Arial Narrow" w:cs="Arial"/>
                <w:bCs/>
                <w:sz w:val="24"/>
                <w:szCs w:val="24"/>
                <w:lang w:val="zu-ZA"/>
              </w:rPr>
            </w:pPr>
          </w:p>
          <w:p w14:paraId="3AC7F5A2" w14:textId="77777777" w:rsidR="00456271" w:rsidRPr="00380FBA" w:rsidRDefault="00456271" w:rsidP="00B947AB">
            <w:pPr>
              <w:jc w:val="both"/>
              <w:rPr>
                <w:rFonts w:ascii="Arial Narrow" w:hAnsi="Arial Narrow" w:cs="Arial"/>
                <w:sz w:val="24"/>
                <w:szCs w:val="24"/>
                <w:lang w:val="fr-FR"/>
              </w:rPr>
            </w:pPr>
            <w:r w:rsidRPr="00380FBA">
              <w:rPr>
                <w:rFonts w:ascii="Arial Narrow" w:hAnsi="Arial Narrow" w:cs="Arial"/>
                <w:bCs/>
                <w:sz w:val="24"/>
                <w:szCs w:val="24"/>
                <w:lang w:val="zu-ZA"/>
              </w:rPr>
              <w:t xml:space="preserve">Vu la Convention relative aux droits de l’enfant adoptée le 20/11/1989 par </w:t>
            </w:r>
            <w:r w:rsidR="002D3FBE" w:rsidRPr="00380FBA">
              <w:rPr>
                <w:rFonts w:ascii="Arial Narrow" w:hAnsi="Arial Narrow" w:cs="Arial"/>
                <w:bCs/>
                <w:sz w:val="24"/>
                <w:szCs w:val="24"/>
                <w:lang w:val="zu-ZA"/>
              </w:rPr>
              <w:t>l</w:t>
            </w:r>
            <w:r w:rsidRPr="00380FBA">
              <w:rPr>
                <w:rFonts w:ascii="Arial Narrow" w:hAnsi="Arial Narrow" w:cs="Arial"/>
                <w:bCs/>
                <w:sz w:val="24"/>
                <w:szCs w:val="24"/>
                <w:lang w:val="zu-ZA"/>
              </w:rPr>
              <w:t>’Assemblée Générale des Nations Unies et ratifée par le Rwanda par Arrêté Présidentiel N° 773/16 du 19/09/1990 spécialement en ses articles</w:t>
            </w:r>
            <w:r w:rsidR="002D3FBE" w:rsidRPr="00380FBA">
              <w:rPr>
                <w:rFonts w:ascii="Arial Narrow" w:hAnsi="Arial Narrow" w:cs="Arial"/>
                <w:bCs/>
                <w:sz w:val="24"/>
                <w:szCs w:val="24"/>
                <w:lang w:val="zu-ZA"/>
              </w:rPr>
              <w:t xml:space="preserve"> </w:t>
            </w:r>
            <w:r w:rsidRPr="00380FBA">
              <w:rPr>
                <w:rFonts w:ascii="Arial Narrow" w:hAnsi="Arial Narrow" w:cs="Arial"/>
                <w:bCs/>
                <w:sz w:val="24"/>
                <w:szCs w:val="24"/>
                <w:lang w:val="zu-ZA"/>
              </w:rPr>
              <w:t>1, 2,19,25,32,34,37 39 et 40;</w:t>
            </w:r>
          </w:p>
        </w:tc>
      </w:tr>
      <w:tr w:rsidR="00456271" w:rsidRPr="0084303B" w14:paraId="421FF110" w14:textId="77777777" w:rsidTr="00B947AB">
        <w:tc>
          <w:tcPr>
            <w:tcW w:w="5238" w:type="dxa"/>
          </w:tcPr>
          <w:p w14:paraId="088FBFA7" w14:textId="77777777" w:rsidR="00456271" w:rsidRPr="00380FBA" w:rsidRDefault="00456271" w:rsidP="00456F24">
            <w:pPr>
              <w:jc w:val="both"/>
              <w:rPr>
                <w:rFonts w:ascii="Arial Narrow" w:hAnsi="Arial Narrow" w:cs="Arial"/>
                <w:sz w:val="24"/>
                <w:szCs w:val="24"/>
                <w:lang w:val="es-ES_tradnl"/>
              </w:rPr>
            </w:pPr>
          </w:p>
          <w:p w14:paraId="0DB82DEE" w14:textId="77777777" w:rsidR="00456271" w:rsidRPr="00380FBA" w:rsidRDefault="00456271" w:rsidP="007B74AC">
            <w:pPr>
              <w:spacing w:after="200" w:line="276" w:lineRule="auto"/>
              <w:jc w:val="both"/>
              <w:rPr>
                <w:rFonts w:ascii="Arial Narrow" w:hAnsi="Arial Narrow" w:cs="Arial"/>
                <w:bCs/>
                <w:sz w:val="24"/>
                <w:szCs w:val="24"/>
                <w:lang w:val="es-ES_tradnl"/>
              </w:rPr>
            </w:pPr>
            <w:r w:rsidRPr="00380FBA">
              <w:rPr>
                <w:rFonts w:ascii="Arial Narrow" w:hAnsi="Arial Narrow" w:cs="Arial"/>
                <w:sz w:val="24"/>
                <w:szCs w:val="24"/>
                <w:lang w:val="es-ES_tradnl"/>
              </w:rPr>
              <w:t>Ishingiye ku Masezerano Adahatirwa y’Inyongera ku Masezerano Mpuzamahanga agamije kurwanya iyicarubozo n’ibindi bihano cyangwa ibikorwa by’ubugome, bya kinyamaswa cyangwa se bitesha umuntu agaciro</w:t>
            </w:r>
            <w:r w:rsidRPr="00380FBA" w:rsidDel="000A64C1">
              <w:rPr>
                <w:rFonts w:ascii="Arial Narrow" w:hAnsi="Arial Narrow" w:cs="Arial"/>
                <w:sz w:val="24"/>
                <w:szCs w:val="24"/>
                <w:lang w:val="es-ES_tradnl"/>
              </w:rPr>
              <w:t xml:space="preserve"> </w:t>
            </w:r>
            <w:r w:rsidRPr="00380FBA">
              <w:rPr>
                <w:rFonts w:ascii="Arial Narrow" w:hAnsi="Arial Narrow" w:cs="Arial"/>
                <w:sz w:val="24"/>
                <w:szCs w:val="24"/>
                <w:lang w:val="es-ES_tradnl"/>
              </w:rPr>
              <w:t>yemejwe ku wa 18 Ukuboza 2002 n’Inteko Rusange  y’Umuryango w’Abibumbye i New York, akemezwa kandi burundu n’u Rwanda n`Iteka rya Perezida n° 60/01 ryo ku wa 12/02/2014 cyane cyane mu ngingo zayo iya 3</w:t>
            </w:r>
            <w:r w:rsidR="007B74AC">
              <w:rPr>
                <w:rFonts w:ascii="Arial Narrow" w:hAnsi="Arial Narrow" w:cs="Arial"/>
                <w:sz w:val="24"/>
                <w:szCs w:val="24"/>
                <w:lang w:val="es-ES_tradnl"/>
              </w:rPr>
              <w:t xml:space="preserve">, iya 4, </w:t>
            </w:r>
            <w:r w:rsidRPr="00380FBA">
              <w:rPr>
                <w:rFonts w:ascii="Arial Narrow" w:hAnsi="Arial Narrow" w:cs="Arial"/>
                <w:sz w:val="24"/>
                <w:szCs w:val="24"/>
                <w:lang w:val="es-ES_tradnl"/>
              </w:rPr>
              <w:t>iya 17, iya 18, iya 19, iya 20, iya 21, iya 22 n’iya 23;</w:t>
            </w:r>
          </w:p>
        </w:tc>
        <w:tc>
          <w:tcPr>
            <w:tcW w:w="4410" w:type="dxa"/>
          </w:tcPr>
          <w:p w14:paraId="6DC6C924" w14:textId="77777777" w:rsidR="00456271" w:rsidRPr="00380FBA" w:rsidRDefault="00456271" w:rsidP="00456F24">
            <w:pPr>
              <w:jc w:val="both"/>
              <w:rPr>
                <w:rFonts w:ascii="Arial Narrow" w:hAnsi="Arial Narrow"/>
                <w:sz w:val="24"/>
                <w:szCs w:val="24"/>
                <w:lang w:val="es-ES_tradnl"/>
              </w:rPr>
            </w:pPr>
          </w:p>
          <w:p w14:paraId="7E1F676E" w14:textId="77777777" w:rsidR="00832E15" w:rsidRDefault="00832E15" w:rsidP="00456F24">
            <w:pPr>
              <w:autoSpaceDE w:val="0"/>
              <w:autoSpaceDN w:val="0"/>
              <w:adjustRightInd w:val="0"/>
              <w:jc w:val="both"/>
              <w:rPr>
                <w:rFonts w:ascii="Arial Narrow" w:hAnsi="Arial Narrow"/>
                <w:color w:val="070709"/>
                <w:sz w:val="24"/>
                <w:szCs w:val="24"/>
              </w:rPr>
            </w:pPr>
            <w:r w:rsidRPr="00380FBA">
              <w:rPr>
                <w:rFonts w:ascii="Arial Narrow" w:hAnsi="Arial Narrow"/>
                <w:color w:val="070709"/>
                <w:sz w:val="24"/>
                <w:szCs w:val="24"/>
              </w:rPr>
              <w:t xml:space="preserve">Pursuant to the </w:t>
            </w:r>
            <w:r w:rsidRPr="00380FBA">
              <w:rPr>
                <w:rFonts w:ascii="Arial Narrow" w:hAnsi="Arial Narrow"/>
                <w:sz w:val="24"/>
                <w:szCs w:val="24"/>
              </w:rPr>
              <w:t xml:space="preserve">Optional Protocol to the Convention against Torture and other cruel, inhuman or degrading treatment or punishment adopted by the United Nations General Assembly on 18/12/2002 in New York, </w:t>
            </w:r>
            <w:r w:rsidR="00A76243" w:rsidRPr="00380FBA">
              <w:rPr>
                <w:rFonts w:ascii="Arial Narrow" w:hAnsi="Arial Narrow"/>
                <w:sz w:val="24"/>
                <w:szCs w:val="24"/>
              </w:rPr>
              <w:t>ratified</w:t>
            </w:r>
            <w:r w:rsidRPr="00380FBA">
              <w:rPr>
                <w:rFonts w:ascii="Arial Narrow" w:hAnsi="Arial Narrow"/>
                <w:color w:val="070709"/>
                <w:sz w:val="24"/>
                <w:szCs w:val="24"/>
              </w:rPr>
              <w:t xml:space="preserve"> by Rwanda by Presidential Order 60/01 of 12/02/2014, especially in its articles 3, </w:t>
            </w:r>
            <w:r w:rsidR="007B74AC">
              <w:rPr>
                <w:rFonts w:ascii="Arial Narrow" w:hAnsi="Arial Narrow"/>
                <w:color w:val="070709"/>
                <w:sz w:val="24"/>
                <w:szCs w:val="24"/>
              </w:rPr>
              <w:t xml:space="preserve">4, </w:t>
            </w:r>
            <w:r w:rsidRPr="00380FBA">
              <w:rPr>
                <w:rFonts w:ascii="Arial Narrow" w:hAnsi="Arial Narrow"/>
                <w:color w:val="070709"/>
                <w:sz w:val="24"/>
                <w:szCs w:val="24"/>
              </w:rPr>
              <w:t xml:space="preserve">17, 18, 19, 20, 21, 22 and 23; </w:t>
            </w:r>
          </w:p>
          <w:p w14:paraId="15CFE2D2" w14:textId="77777777" w:rsidR="00832E15" w:rsidRPr="00380FBA" w:rsidRDefault="00832E15" w:rsidP="00456F24">
            <w:pPr>
              <w:autoSpaceDE w:val="0"/>
              <w:autoSpaceDN w:val="0"/>
              <w:adjustRightInd w:val="0"/>
              <w:jc w:val="both"/>
              <w:rPr>
                <w:rFonts w:ascii="Arial Narrow" w:hAnsi="Arial Narrow"/>
                <w:sz w:val="24"/>
                <w:szCs w:val="24"/>
              </w:rPr>
            </w:pPr>
          </w:p>
        </w:tc>
        <w:tc>
          <w:tcPr>
            <w:tcW w:w="4410" w:type="dxa"/>
          </w:tcPr>
          <w:p w14:paraId="633D4F81" w14:textId="77777777" w:rsidR="00456271" w:rsidRPr="00380FBA" w:rsidRDefault="00456271">
            <w:pPr>
              <w:pStyle w:val="Heading2"/>
              <w:jc w:val="both"/>
              <w:outlineLvl w:val="1"/>
              <w:rPr>
                <w:rFonts w:ascii="Arial Narrow" w:hAnsi="Arial Narrow" w:cs="Arial"/>
                <w:b w:val="0"/>
                <w:i w:val="0"/>
                <w:sz w:val="24"/>
                <w:szCs w:val="24"/>
                <w:lang w:val="zu-ZA"/>
              </w:rPr>
            </w:pPr>
            <w:r w:rsidRPr="00380FBA">
              <w:rPr>
                <w:rFonts w:ascii="Arial Narrow" w:hAnsi="Arial Narrow" w:cs="Arial"/>
                <w:b w:val="0"/>
                <w:i w:val="0"/>
                <w:sz w:val="24"/>
                <w:szCs w:val="24"/>
                <w:lang w:val="zu-ZA"/>
              </w:rPr>
              <w:t>Vu le Protocole facultatif se rapportant à la Convention contre la torture et autres peines ou traitements cruels, inhumains ou dégradants adopté le 18 Décembre 2002 par l’Assemblée Générale des Nations Unies à New York, ratifié par le Rwanda par Arrêté Présidentiel N° 60/01 du 12/02/2014 spécialement en ses articles 3,</w:t>
            </w:r>
            <w:r w:rsidR="007B74AC">
              <w:rPr>
                <w:rFonts w:ascii="Arial Narrow" w:hAnsi="Arial Narrow" w:cs="Arial"/>
                <w:b w:val="0"/>
                <w:i w:val="0"/>
                <w:sz w:val="24"/>
                <w:szCs w:val="24"/>
                <w:lang w:val="zu-ZA"/>
              </w:rPr>
              <w:t xml:space="preserve"> 4, </w:t>
            </w:r>
            <w:r w:rsidRPr="00380FBA">
              <w:rPr>
                <w:rFonts w:ascii="Arial Narrow" w:hAnsi="Arial Narrow" w:cs="Arial"/>
                <w:b w:val="0"/>
                <w:i w:val="0"/>
                <w:sz w:val="24"/>
                <w:szCs w:val="24"/>
                <w:lang w:val="zu-ZA"/>
              </w:rPr>
              <w:t xml:space="preserve"> 17,18,19,20,21,22 et 23 ;</w:t>
            </w:r>
          </w:p>
        </w:tc>
      </w:tr>
      <w:tr w:rsidR="00456271" w:rsidRPr="0084303B" w14:paraId="1D536D4F" w14:textId="77777777" w:rsidTr="00B947AB">
        <w:tc>
          <w:tcPr>
            <w:tcW w:w="5238" w:type="dxa"/>
          </w:tcPr>
          <w:p w14:paraId="5E6FCD8D" w14:textId="77777777" w:rsidR="007B74AC" w:rsidRDefault="007B74AC" w:rsidP="0073206B">
            <w:pPr>
              <w:spacing w:after="200" w:line="276" w:lineRule="auto"/>
              <w:jc w:val="both"/>
              <w:rPr>
                <w:rFonts w:ascii="Arial Narrow" w:hAnsi="Arial Narrow" w:cs="Arial"/>
                <w:bCs/>
                <w:sz w:val="24"/>
                <w:szCs w:val="24"/>
                <w:lang w:val="fr-CH"/>
              </w:rPr>
            </w:pPr>
          </w:p>
          <w:p w14:paraId="022D72CB" w14:textId="77777777" w:rsidR="00456271" w:rsidRPr="00380FBA" w:rsidRDefault="00456271" w:rsidP="0073206B">
            <w:pPr>
              <w:spacing w:after="200" w:line="276" w:lineRule="auto"/>
              <w:jc w:val="both"/>
              <w:rPr>
                <w:rFonts w:ascii="Arial Narrow" w:hAnsi="Arial Narrow" w:cs="Arial"/>
                <w:sz w:val="24"/>
                <w:szCs w:val="24"/>
                <w:lang w:val="fr-CH"/>
              </w:rPr>
            </w:pPr>
            <w:r w:rsidRPr="00380FBA">
              <w:rPr>
                <w:rFonts w:ascii="Arial Narrow" w:hAnsi="Arial Narrow" w:cs="Arial"/>
                <w:bCs/>
                <w:sz w:val="24"/>
                <w:szCs w:val="24"/>
                <w:lang w:val="fr-CH"/>
              </w:rPr>
              <w:t xml:space="preserve">Ishingiye ku Masezerano y’Inyongera ku Masezerano y’Afurika yerekeye uburenganzira bwa Muntu n’ubw’Abaturage yerekeranye n’Uburenganzira bw’Abagore muri Afurika, yemejwe n’Inama isanzwe y’Abakuru b’Ibihugu n’aba Guverinoma z’Ibihugu bigize Umuryango w‘Afurika Yunze Ubumwe yateraniye i Maputo </w:t>
            </w:r>
            <w:r w:rsidRPr="00380FBA">
              <w:rPr>
                <w:rFonts w:ascii="Arial Narrow" w:hAnsi="Arial Narrow" w:cs="Arial"/>
                <w:bCs/>
                <w:sz w:val="24"/>
                <w:szCs w:val="24"/>
                <w:lang w:val="fr-CH"/>
              </w:rPr>
              <w:lastRenderedPageBreak/>
              <w:t>muri Mozambique ku wa 11/07/2003 akemezwa burundu n’Iteka rya Perezida n° 11/01 ryo ku wa 24/06/2004, cyane cyane mu ngingo zayo, iya mbere, iya 2, iya 3, iya 4, iya 5, iya 6, iya 24 n‘iya 25;</w:t>
            </w:r>
          </w:p>
        </w:tc>
        <w:tc>
          <w:tcPr>
            <w:tcW w:w="4410" w:type="dxa"/>
          </w:tcPr>
          <w:p w14:paraId="24997DAF" w14:textId="77777777" w:rsidR="007B74AC" w:rsidRDefault="007B74AC" w:rsidP="00456F24">
            <w:pPr>
              <w:autoSpaceDE w:val="0"/>
              <w:autoSpaceDN w:val="0"/>
              <w:adjustRightInd w:val="0"/>
              <w:jc w:val="both"/>
              <w:rPr>
                <w:rFonts w:ascii="Arial Narrow" w:hAnsi="Arial Narrow"/>
                <w:color w:val="000001"/>
                <w:sz w:val="24"/>
                <w:szCs w:val="24"/>
                <w:lang w:val="fr-CH"/>
              </w:rPr>
            </w:pPr>
          </w:p>
          <w:p w14:paraId="2F77754C" w14:textId="77777777" w:rsidR="00832E15" w:rsidRPr="00380FBA" w:rsidRDefault="00832E15" w:rsidP="00456F24">
            <w:pPr>
              <w:autoSpaceDE w:val="0"/>
              <w:autoSpaceDN w:val="0"/>
              <w:adjustRightInd w:val="0"/>
              <w:jc w:val="both"/>
              <w:rPr>
                <w:rFonts w:ascii="Arial Narrow" w:hAnsi="Arial Narrow"/>
                <w:color w:val="070709"/>
                <w:sz w:val="24"/>
                <w:szCs w:val="24"/>
              </w:rPr>
            </w:pPr>
            <w:r w:rsidRPr="00380FBA">
              <w:rPr>
                <w:rFonts w:ascii="Arial Narrow" w:hAnsi="Arial Narrow"/>
                <w:color w:val="000001"/>
                <w:sz w:val="24"/>
                <w:szCs w:val="24"/>
              </w:rPr>
              <w:t>Pur</w:t>
            </w:r>
            <w:r w:rsidRPr="00380FBA">
              <w:rPr>
                <w:rFonts w:ascii="Arial Narrow" w:hAnsi="Arial Narrow"/>
                <w:color w:val="070709"/>
                <w:sz w:val="24"/>
                <w:szCs w:val="24"/>
              </w:rPr>
              <w:t>s</w:t>
            </w:r>
            <w:r w:rsidRPr="00380FBA">
              <w:rPr>
                <w:rFonts w:ascii="Arial Narrow" w:hAnsi="Arial Narrow"/>
                <w:color w:val="000001"/>
                <w:sz w:val="24"/>
                <w:szCs w:val="24"/>
              </w:rPr>
              <w:t>uant t</w:t>
            </w:r>
            <w:r w:rsidRPr="00380FBA">
              <w:rPr>
                <w:rFonts w:ascii="Arial Narrow" w:hAnsi="Arial Narrow"/>
                <w:color w:val="070709"/>
                <w:sz w:val="24"/>
                <w:szCs w:val="24"/>
              </w:rPr>
              <w:t xml:space="preserve">o </w:t>
            </w:r>
            <w:r w:rsidRPr="00380FBA">
              <w:rPr>
                <w:rFonts w:ascii="Arial Narrow" w:hAnsi="Arial Narrow"/>
                <w:color w:val="000001"/>
                <w:sz w:val="24"/>
                <w:szCs w:val="24"/>
              </w:rPr>
              <w:t>th</w:t>
            </w:r>
            <w:r w:rsidRPr="00380FBA">
              <w:rPr>
                <w:rFonts w:ascii="Arial Narrow" w:hAnsi="Arial Narrow"/>
                <w:color w:val="070709"/>
                <w:sz w:val="24"/>
                <w:szCs w:val="24"/>
              </w:rPr>
              <w:t>e Protocol to the Afr</w:t>
            </w:r>
            <w:r w:rsidRPr="00380FBA">
              <w:rPr>
                <w:rFonts w:ascii="Arial Narrow" w:hAnsi="Arial Narrow"/>
                <w:color w:val="000001"/>
                <w:sz w:val="24"/>
                <w:szCs w:val="24"/>
              </w:rPr>
              <w:t>i</w:t>
            </w:r>
            <w:r w:rsidRPr="00380FBA">
              <w:rPr>
                <w:rFonts w:ascii="Arial Narrow" w:hAnsi="Arial Narrow"/>
                <w:color w:val="070709"/>
                <w:sz w:val="24"/>
                <w:szCs w:val="24"/>
              </w:rPr>
              <w:t>ca</w:t>
            </w:r>
            <w:r w:rsidRPr="00380FBA">
              <w:rPr>
                <w:rFonts w:ascii="Arial Narrow" w:hAnsi="Arial Narrow"/>
                <w:color w:val="000001"/>
                <w:sz w:val="24"/>
                <w:szCs w:val="24"/>
              </w:rPr>
              <w:t xml:space="preserve">n </w:t>
            </w:r>
            <w:r w:rsidRPr="00380FBA">
              <w:rPr>
                <w:rFonts w:ascii="Arial Narrow" w:hAnsi="Arial Narrow"/>
                <w:color w:val="070709"/>
                <w:sz w:val="24"/>
                <w:szCs w:val="24"/>
              </w:rPr>
              <w:t>C</w:t>
            </w:r>
            <w:r w:rsidRPr="00380FBA">
              <w:rPr>
                <w:rFonts w:ascii="Arial Narrow" w:hAnsi="Arial Narrow"/>
                <w:color w:val="000001"/>
                <w:sz w:val="24"/>
                <w:szCs w:val="24"/>
              </w:rPr>
              <w:t>h</w:t>
            </w:r>
            <w:r w:rsidRPr="00380FBA">
              <w:rPr>
                <w:rFonts w:ascii="Arial Narrow" w:hAnsi="Arial Narrow"/>
                <w:color w:val="070709"/>
                <w:sz w:val="24"/>
                <w:szCs w:val="24"/>
              </w:rPr>
              <w:t>a</w:t>
            </w:r>
            <w:r w:rsidRPr="00380FBA">
              <w:rPr>
                <w:rFonts w:ascii="Arial Narrow" w:hAnsi="Arial Narrow"/>
                <w:color w:val="000001"/>
                <w:sz w:val="24"/>
                <w:szCs w:val="24"/>
              </w:rPr>
              <w:t>rt</w:t>
            </w:r>
            <w:r w:rsidRPr="00380FBA">
              <w:rPr>
                <w:rFonts w:ascii="Arial Narrow" w:hAnsi="Arial Narrow"/>
                <w:color w:val="070709"/>
                <w:sz w:val="24"/>
                <w:szCs w:val="24"/>
              </w:rPr>
              <w:t>er on H</w:t>
            </w:r>
            <w:r w:rsidRPr="00380FBA">
              <w:rPr>
                <w:rFonts w:ascii="Arial Narrow" w:hAnsi="Arial Narrow"/>
                <w:color w:val="000001"/>
                <w:sz w:val="24"/>
                <w:szCs w:val="24"/>
              </w:rPr>
              <w:t>um</w:t>
            </w:r>
            <w:r w:rsidRPr="00380FBA">
              <w:rPr>
                <w:rFonts w:ascii="Arial Narrow" w:hAnsi="Arial Narrow"/>
                <w:color w:val="070709"/>
                <w:sz w:val="24"/>
                <w:szCs w:val="24"/>
              </w:rPr>
              <w:t>a</w:t>
            </w:r>
            <w:r w:rsidRPr="00380FBA">
              <w:rPr>
                <w:rFonts w:ascii="Arial Narrow" w:hAnsi="Arial Narrow"/>
                <w:color w:val="000001"/>
                <w:sz w:val="24"/>
                <w:szCs w:val="24"/>
              </w:rPr>
              <w:t xml:space="preserve">n </w:t>
            </w:r>
            <w:r w:rsidRPr="00380FBA">
              <w:rPr>
                <w:rFonts w:ascii="Arial Narrow" w:hAnsi="Arial Narrow"/>
                <w:color w:val="070709"/>
                <w:sz w:val="24"/>
                <w:szCs w:val="24"/>
              </w:rPr>
              <w:t>a</w:t>
            </w:r>
            <w:r w:rsidRPr="00380FBA">
              <w:rPr>
                <w:rFonts w:ascii="Arial Narrow" w:hAnsi="Arial Narrow"/>
                <w:color w:val="000001"/>
                <w:sz w:val="24"/>
                <w:szCs w:val="24"/>
              </w:rPr>
              <w:t>nd P</w:t>
            </w:r>
            <w:r w:rsidRPr="00380FBA">
              <w:rPr>
                <w:rFonts w:ascii="Arial Narrow" w:hAnsi="Arial Narrow"/>
                <w:color w:val="070709"/>
                <w:sz w:val="24"/>
                <w:szCs w:val="24"/>
              </w:rPr>
              <w:t>e</w:t>
            </w:r>
            <w:r w:rsidRPr="00380FBA">
              <w:rPr>
                <w:rFonts w:ascii="Arial Narrow" w:hAnsi="Arial Narrow"/>
                <w:color w:val="000001"/>
                <w:sz w:val="24"/>
                <w:szCs w:val="24"/>
              </w:rPr>
              <w:t>oples</w:t>
            </w:r>
            <w:r w:rsidRPr="00380FBA">
              <w:rPr>
                <w:rFonts w:ascii="Arial Narrow" w:hAnsi="Arial Narrow"/>
                <w:color w:val="1D1D1F"/>
                <w:sz w:val="24"/>
                <w:szCs w:val="24"/>
              </w:rPr>
              <w:t xml:space="preserve">' </w:t>
            </w:r>
            <w:r w:rsidRPr="00380FBA">
              <w:rPr>
                <w:rFonts w:ascii="Arial Narrow" w:hAnsi="Arial Narrow"/>
                <w:color w:val="000001"/>
                <w:sz w:val="24"/>
                <w:szCs w:val="24"/>
              </w:rPr>
              <w:t>Right</w:t>
            </w:r>
            <w:r w:rsidRPr="00380FBA">
              <w:rPr>
                <w:rFonts w:ascii="Arial Narrow" w:hAnsi="Arial Narrow"/>
                <w:color w:val="070709"/>
                <w:sz w:val="24"/>
                <w:szCs w:val="24"/>
              </w:rPr>
              <w:t>s on the Rights of Women</w:t>
            </w:r>
            <w:r w:rsidRPr="00380FBA">
              <w:rPr>
                <w:rFonts w:ascii="Arial Narrow" w:hAnsi="Arial Narrow"/>
                <w:color w:val="000001"/>
                <w:sz w:val="24"/>
                <w:szCs w:val="24"/>
              </w:rPr>
              <w:t xml:space="preserve">, adopted by the </w:t>
            </w:r>
            <w:r w:rsidR="00A76243" w:rsidRPr="00380FBA">
              <w:rPr>
                <w:rFonts w:ascii="Arial Narrow" w:hAnsi="Arial Narrow"/>
                <w:color w:val="000001"/>
                <w:sz w:val="24"/>
                <w:szCs w:val="24"/>
              </w:rPr>
              <w:t>General Assembly</w:t>
            </w:r>
            <w:r w:rsidRPr="00380FBA">
              <w:rPr>
                <w:rFonts w:ascii="Arial Narrow" w:hAnsi="Arial Narrow"/>
                <w:color w:val="000001"/>
                <w:sz w:val="24"/>
                <w:szCs w:val="24"/>
              </w:rPr>
              <w:t xml:space="preserve"> of Heads of State and Government</w:t>
            </w:r>
            <w:r w:rsidR="00A76243" w:rsidRPr="00380FBA">
              <w:rPr>
                <w:rFonts w:ascii="Arial Narrow" w:hAnsi="Arial Narrow"/>
                <w:color w:val="000001"/>
                <w:sz w:val="24"/>
                <w:szCs w:val="24"/>
              </w:rPr>
              <w:t>s</w:t>
            </w:r>
            <w:r w:rsidRPr="00380FBA">
              <w:rPr>
                <w:rFonts w:ascii="Arial Narrow" w:hAnsi="Arial Narrow"/>
                <w:color w:val="000001"/>
                <w:sz w:val="24"/>
                <w:szCs w:val="24"/>
              </w:rPr>
              <w:t xml:space="preserve"> of the African Union held in Maputo/Mozambique on 11/07/2003, a</w:t>
            </w:r>
            <w:r w:rsidRPr="00380FBA">
              <w:rPr>
                <w:rFonts w:ascii="Arial Narrow" w:hAnsi="Arial Narrow"/>
                <w:color w:val="070709"/>
                <w:sz w:val="24"/>
                <w:szCs w:val="24"/>
              </w:rPr>
              <w:t xml:space="preserve">s </w:t>
            </w:r>
            <w:r w:rsidRPr="00380FBA">
              <w:rPr>
                <w:rFonts w:ascii="Arial Narrow" w:hAnsi="Arial Narrow"/>
                <w:color w:val="000001"/>
                <w:sz w:val="24"/>
                <w:szCs w:val="24"/>
              </w:rPr>
              <w:t>r</w:t>
            </w:r>
            <w:r w:rsidRPr="00380FBA">
              <w:rPr>
                <w:rFonts w:ascii="Arial Narrow" w:hAnsi="Arial Narrow"/>
                <w:color w:val="070709"/>
                <w:sz w:val="24"/>
                <w:szCs w:val="24"/>
              </w:rPr>
              <w:t>a</w:t>
            </w:r>
            <w:r w:rsidRPr="00380FBA">
              <w:rPr>
                <w:rFonts w:ascii="Arial Narrow" w:hAnsi="Arial Narrow"/>
                <w:color w:val="000001"/>
                <w:sz w:val="24"/>
                <w:szCs w:val="24"/>
              </w:rPr>
              <w:t>tified b</w:t>
            </w:r>
            <w:r w:rsidRPr="00380FBA">
              <w:rPr>
                <w:rFonts w:ascii="Arial Narrow" w:hAnsi="Arial Narrow"/>
                <w:color w:val="070709"/>
                <w:sz w:val="24"/>
                <w:szCs w:val="24"/>
              </w:rPr>
              <w:t xml:space="preserve">y Rwanda by Presidential Order  </w:t>
            </w:r>
            <w:r w:rsidRPr="00380FBA">
              <w:rPr>
                <w:rFonts w:ascii="Arial Narrow" w:hAnsi="Arial Narrow"/>
                <w:color w:val="000001"/>
                <w:sz w:val="24"/>
                <w:szCs w:val="24"/>
              </w:rPr>
              <w:t>L</w:t>
            </w:r>
            <w:r w:rsidRPr="00380FBA">
              <w:rPr>
                <w:rFonts w:ascii="Arial Narrow" w:hAnsi="Arial Narrow"/>
                <w:color w:val="070709"/>
                <w:sz w:val="24"/>
                <w:szCs w:val="24"/>
              </w:rPr>
              <w:t xml:space="preserve">aw </w:t>
            </w:r>
            <w:r w:rsidRPr="00380FBA">
              <w:rPr>
                <w:rFonts w:ascii="Arial Narrow" w:hAnsi="Arial Narrow"/>
                <w:color w:val="000001"/>
                <w:sz w:val="24"/>
                <w:szCs w:val="24"/>
              </w:rPr>
              <w:t>n</w:t>
            </w:r>
            <w:r w:rsidRPr="00380FBA">
              <w:rPr>
                <w:rFonts w:ascii="Arial Narrow" w:hAnsi="Arial Narrow"/>
                <w:color w:val="070709"/>
                <w:sz w:val="24"/>
                <w:szCs w:val="24"/>
              </w:rPr>
              <w:t>º 11/01 of 24/06/2004, especially in its articles 1, 2, 3, 4, 5, 6, 24 and 25;</w:t>
            </w:r>
          </w:p>
          <w:p w14:paraId="14DBC379" w14:textId="77777777" w:rsidR="00832E15" w:rsidRPr="00380FBA" w:rsidRDefault="00832E15" w:rsidP="00456F24">
            <w:pPr>
              <w:jc w:val="both"/>
              <w:rPr>
                <w:rFonts w:ascii="Arial Narrow" w:hAnsi="Arial Narrow"/>
                <w:sz w:val="24"/>
                <w:szCs w:val="24"/>
              </w:rPr>
            </w:pPr>
          </w:p>
          <w:p w14:paraId="4DE6AAC9" w14:textId="77777777" w:rsidR="00456271" w:rsidRPr="00380FBA" w:rsidRDefault="00456271" w:rsidP="00456F24">
            <w:pPr>
              <w:autoSpaceDE w:val="0"/>
              <w:autoSpaceDN w:val="0"/>
              <w:adjustRightInd w:val="0"/>
              <w:jc w:val="both"/>
              <w:rPr>
                <w:rFonts w:ascii="Arial Narrow" w:hAnsi="Arial Narrow"/>
                <w:sz w:val="24"/>
                <w:szCs w:val="24"/>
              </w:rPr>
            </w:pPr>
          </w:p>
        </w:tc>
        <w:tc>
          <w:tcPr>
            <w:tcW w:w="4410" w:type="dxa"/>
          </w:tcPr>
          <w:p w14:paraId="2532B2D8" w14:textId="77777777" w:rsidR="00456271" w:rsidRPr="00380FBA" w:rsidRDefault="00456271" w:rsidP="00456F24">
            <w:pPr>
              <w:pStyle w:val="Heading2"/>
              <w:jc w:val="both"/>
              <w:outlineLvl w:val="1"/>
              <w:rPr>
                <w:rFonts w:ascii="Arial Narrow" w:eastAsia="Arial" w:hAnsi="Arial Narrow" w:cs="Arial"/>
                <w:b w:val="0"/>
                <w:i w:val="0"/>
                <w:sz w:val="24"/>
                <w:szCs w:val="24"/>
                <w:lang w:val="zu-ZA"/>
              </w:rPr>
            </w:pPr>
            <w:r w:rsidRPr="00380FBA">
              <w:rPr>
                <w:rFonts w:ascii="Arial Narrow" w:hAnsi="Arial Narrow" w:cs="Arial"/>
                <w:b w:val="0"/>
                <w:i w:val="0"/>
                <w:sz w:val="24"/>
                <w:szCs w:val="24"/>
                <w:lang w:val="zu-ZA"/>
              </w:rPr>
              <w:lastRenderedPageBreak/>
              <w:t xml:space="preserve">Vu le Protocole à la Charte Africaine des Droits de l’Homme et des Peuples relatif aux droits des femmes adopté par l’Assemblée Générale des Chefs d’Etats et des Gouvernement de l’Union Africaine à Maputo </w:t>
            </w:r>
            <w:r w:rsidRPr="00380FBA">
              <w:rPr>
                <w:rFonts w:ascii="Arial Narrow" w:eastAsia="Arial" w:hAnsi="Arial Narrow" w:cs="Arial"/>
                <w:b w:val="0"/>
                <w:i w:val="0"/>
                <w:sz w:val="24"/>
                <w:szCs w:val="24"/>
                <w:lang w:val="zu-ZA"/>
              </w:rPr>
              <w:t xml:space="preserve">au Mozambique  le 11/07/2003 ratifié par le Rwanda par Arrêté Présidentiel  N° 11/01 du 24/04/2004 </w:t>
            </w:r>
            <w:r w:rsidRPr="00380FBA">
              <w:rPr>
                <w:rFonts w:ascii="Arial Narrow" w:eastAsia="Arial" w:hAnsi="Arial Narrow" w:cs="Arial"/>
                <w:b w:val="0"/>
                <w:i w:val="0"/>
                <w:sz w:val="24"/>
                <w:szCs w:val="24"/>
                <w:lang w:val="zu-ZA"/>
              </w:rPr>
              <w:lastRenderedPageBreak/>
              <w:t>spécialement en ses articles 1, 2, 3, 4, 5, 6, 24 et 25;</w:t>
            </w:r>
          </w:p>
          <w:p w14:paraId="2503C96F" w14:textId="77777777" w:rsidR="00456271" w:rsidRPr="00380FBA" w:rsidRDefault="00456271" w:rsidP="00456F24">
            <w:pPr>
              <w:jc w:val="both"/>
              <w:rPr>
                <w:rFonts w:ascii="Arial Narrow" w:hAnsi="Arial Narrow" w:cs="Arial"/>
                <w:sz w:val="24"/>
                <w:szCs w:val="24"/>
                <w:lang w:val="fr-FR"/>
              </w:rPr>
            </w:pPr>
          </w:p>
        </w:tc>
      </w:tr>
      <w:tr w:rsidR="00456271" w:rsidRPr="0084303B" w14:paraId="0840F94F" w14:textId="77777777" w:rsidTr="00B947AB">
        <w:tc>
          <w:tcPr>
            <w:tcW w:w="5238" w:type="dxa"/>
          </w:tcPr>
          <w:p w14:paraId="24953C34" w14:textId="77777777" w:rsidR="00456271" w:rsidRPr="00380FBA" w:rsidRDefault="00456271" w:rsidP="00456F24">
            <w:pPr>
              <w:pStyle w:val="Default"/>
              <w:jc w:val="both"/>
              <w:rPr>
                <w:rFonts w:ascii="Arial Narrow" w:hAnsi="Arial Narrow" w:cs="Arial"/>
                <w:lang w:val="fr-FR"/>
              </w:rPr>
            </w:pPr>
            <w:r w:rsidRPr="00380FBA">
              <w:rPr>
                <w:rFonts w:ascii="Arial Narrow" w:hAnsi="Arial Narrow" w:cs="Arial"/>
                <w:lang w:val="fr-FR"/>
              </w:rPr>
              <w:lastRenderedPageBreak/>
              <w:t xml:space="preserve">Ishingiye ku Masezerano Mpuzamahanga arebana n’uburenganzira bw’abantu bafite ubumuga, yemejwe n’Inama Rusange y’Umuryango w’Abibumbye ku wa 13/12/2006, yemejwe burundu  n’u Rwanda n’Iteka rya Perezida  </w:t>
            </w:r>
            <w:r w:rsidRPr="00380FBA">
              <w:rPr>
                <w:rFonts w:ascii="Arial Narrow" w:hAnsi="Arial Narrow" w:cs="Arial"/>
                <w:bCs/>
                <w:lang w:val="fr-FR"/>
              </w:rPr>
              <w:t>Nº 131/01 ryo kuwa 27/12/2012</w:t>
            </w:r>
            <w:r w:rsidRPr="00380FBA">
              <w:rPr>
                <w:rFonts w:ascii="Arial Narrow" w:hAnsi="Arial Narrow" w:cs="Arial"/>
                <w:b/>
                <w:bCs/>
                <w:lang w:val="fr-FR"/>
              </w:rPr>
              <w:t>,</w:t>
            </w:r>
            <w:r w:rsidRPr="00380FBA">
              <w:rPr>
                <w:rFonts w:ascii="Arial Narrow" w:hAnsi="Arial Narrow" w:cs="Arial"/>
                <w:lang w:val="fr-FR"/>
              </w:rPr>
              <w:t xml:space="preserve"> cyane cyane mu ngingo zayo, iya mbere, iya 2, iya 14 n’iya 15; </w:t>
            </w:r>
          </w:p>
          <w:p w14:paraId="0C335BD4" w14:textId="77777777" w:rsidR="00456271" w:rsidRPr="00380FBA" w:rsidRDefault="00456271" w:rsidP="00456F24">
            <w:pPr>
              <w:jc w:val="both"/>
              <w:rPr>
                <w:rFonts w:ascii="Arial Narrow" w:hAnsi="Arial Narrow" w:cs="Arial"/>
                <w:sz w:val="24"/>
                <w:szCs w:val="24"/>
                <w:lang w:val="fr-FR"/>
              </w:rPr>
            </w:pPr>
          </w:p>
        </w:tc>
        <w:tc>
          <w:tcPr>
            <w:tcW w:w="4410" w:type="dxa"/>
          </w:tcPr>
          <w:p w14:paraId="29568BB0" w14:textId="77777777" w:rsidR="00832E15" w:rsidRPr="00380FBA" w:rsidRDefault="00832E15"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 xml:space="preserve">Pursuant to the Convention on the Rights of Persons with Disabilities, adopted by the United Nations General Assembly on 13/12/2006, </w:t>
            </w:r>
            <w:r w:rsidR="00076BBB" w:rsidRPr="00380FBA">
              <w:rPr>
                <w:rFonts w:ascii="Arial Narrow" w:hAnsi="Arial Narrow"/>
                <w:color w:val="000001"/>
                <w:sz w:val="24"/>
                <w:szCs w:val="24"/>
              </w:rPr>
              <w:t>ratified</w:t>
            </w:r>
            <w:r w:rsidRPr="00380FBA">
              <w:rPr>
                <w:rFonts w:ascii="Arial Narrow" w:hAnsi="Arial Narrow"/>
                <w:color w:val="000001"/>
                <w:sz w:val="24"/>
                <w:szCs w:val="24"/>
              </w:rPr>
              <w:t xml:space="preserve"> by Rwanda by Presidential Order nº 131/01 of 27/12/2012, especially in its articles 1, 2, 14 and 15;</w:t>
            </w:r>
          </w:p>
          <w:p w14:paraId="7839B733" w14:textId="77777777" w:rsidR="00832E15" w:rsidRPr="00380FBA" w:rsidRDefault="00832E15" w:rsidP="00456F24">
            <w:pPr>
              <w:autoSpaceDE w:val="0"/>
              <w:autoSpaceDN w:val="0"/>
              <w:adjustRightInd w:val="0"/>
              <w:jc w:val="both"/>
              <w:rPr>
                <w:rFonts w:ascii="Arial Narrow" w:hAnsi="Arial Narrow"/>
                <w:color w:val="000001"/>
                <w:sz w:val="24"/>
                <w:szCs w:val="24"/>
                <w:highlight w:val="yellow"/>
              </w:rPr>
            </w:pPr>
          </w:p>
          <w:p w14:paraId="59361EAE" w14:textId="77777777" w:rsidR="00456271" w:rsidRPr="00380FBA" w:rsidRDefault="00456271" w:rsidP="00456F24">
            <w:pPr>
              <w:autoSpaceDE w:val="0"/>
              <w:autoSpaceDN w:val="0"/>
              <w:adjustRightInd w:val="0"/>
              <w:jc w:val="both"/>
              <w:rPr>
                <w:rFonts w:ascii="Arial Narrow" w:hAnsi="Arial Narrow"/>
                <w:sz w:val="24"/>
                <w:szCs w:val="24"/>
                <w:highlight w:val="yellow"/>
              </w:rPr>
            </w:pPr>
          </w:p>
        </w:tc>
        <w:tc>
          <w:tcPr>
            <w:tcW w:w="4410" w:type="dxa"/>
          </w:tcPr>
          <w:p w14:paraId="0C43DC7F" w14:textId="77777777" w:rsidR="00456271" w:rsidRPr="00380FBA" w:rsidRDefault="00456271" w:rsidP="00456F24">
            <w:pPr>
              <w:pStyle w:val="Default"/>
              <w:jc w:val="both"/>
              <w:rPr>
                <w:rFonts w:ascii="Arial Narrow" w:hAnsi="Arial Narrow" w:cs="Arial"/>
                <w:lang w:val="zu-ZA"/>
              </w:rPr>
            </w:pPr>
            <w:r w:rsidRPr="00380FBA">
              <w:rPr>
                <w:rFonts w:ascii="Arial Narrow" w:hAnsi="Arial Narrow" w:cs="Arial"/>
                <w:lang w:val="zu-ZA"/>
              </w:rPr>
              <w:t xml:space="preserve">Vu la Convention </w:t>
            </w:r>
            <w:r w:rsidRPr="00380FBA">
              <w:rPr>
                <w:rFonts w:ascii="Arial Narrow" w:hAnsi="Arial Narrow" w:cs="Arial"/>
                <w:b/>
                <w:bCs/>
                <w:lang w:val="zu-ZA"/>
              </w:rPr>
              <w:t xml:space="preserve"> </w:t>
            </w:r>
            <w:r w:rsidRPr="00380FBA">
              <w:rPr>
                <w:rFonts w:ascii="Arial Narrow" w:hAnsi="Arial Narrow" w:cs="Arial"/>
                <w:bCs/>
                <w:lang w:val="zu-ZA"/>
              </w:rPr>
              <w:t>relative aux droits des personnes handicapées</w:t>
            </w:r>
            <w:r w:rsidRPr="00380FBA">
              <w:rPr>
                <w:rFonts w:ascii="Arial Narrow" w:hAnsi="Arial Narrow" w:cs="Arial"/>
                <w:lang w:val="zu-ZA"/>
              </w:rPr>
              <w:t xml:space="preserve"> adoptée par l’Assemblée Générale des Nations Unies le 13/12/2006 ratifiée par le Rwanda par </w:t>
            </w:r>
            <w:r w:rsidRPr="00380FBA">
              <w:rPr>
                <w:rFonts w:ascii="Arial Narrow" w:hAnsi="Arial Narrow" w:cs="Arial"/>
                <w:lang w:val="fr-FR"/>
              </w:rPr>
              <w:t xml:space="preserve"> Arrêté Présidentiel  </w:t>
            </w:r>
            <w:r w:rsidRPr="00380FBA">
              <w:rPr>
                <w:rFonts w:ascii="Arial Narrow" w:hAnsi="Arial Narrow" w:cs="Arial"/>
                <w:bCs/>
                <w:lang w:val="fr-FR"/>
              </w:rPr>
              <w:t xml:space="preserve">Nº 131/01 du 27/12/2012 </w:t>
            </w:r>
            <w:r w:rsidRPr="00380FBA">
              <w:rPr>
                <w:rFonts w:ascii="Arial Narrow" w:hAnsi="Arial Narrow" w:cs="Arial"/>
                <w:lang w:val="zu-ZA"/>
              </w:rPr>
              <w:t>spécialement en  ses articles 1, 2, 14 et 15;</w:t>
            </w:r>
          </w:p>
          <w:p w14:paraId="226E9B1A" w14:textId="77777777" w:rsidR="00456271" w:rsidRPr="00380FBA" w:rsidRDefault="00456271" w:rsidP="00456F24">
            <w:pPr>
              <w:jc w:val="both"/>
              <w:rPr>
                <w:rFonts w:ascii="Arial Narrow" w:hAnsi="Arial Narrow" w:cs="Arial"/>
                <w:sz w:val="24"/>
                <w:szCs w:val="24"/>
                <w:lang w:val="fr-FR"/>
              </w:rPr>
            </w:pPr>
          </w:p>
        </w:tc>
      </w:tr>
      <w:tr w:rsidR="00456271" w:rsidRPr="00380FBA" w14:paraId="1D8138C1" w14:textId="77777777" w:rsidTr="00B947AB">
        <w:tc>
          <w:tcPr>
            <w:tcW w:w="5238" w:type="dxa"/>
          </w:tcPr>
          <w:p w14:paraId="3FA8FC67" w14:textId="77777777" w:rsidR="00456271" w:rsidRPr="00380FBA" w:rsidRDefault="00456271" w:rsidP="00456F24">
            <w:pPr>
              <w:jc w:val="both"/>
              <w:rPr>
                <w:rFonts w:ascii="Arial Narrow" w:hAnsi="Arial Narrow" w:cs="Arial"/>
                <w:sz w:val="24"/>
                <w:szCs w:val="24"/>
                <w:lang w:val="zu-ZA"/>
              </w:rPr>
            </w:pPr>
            <w:r w:rsidRPr="00380FBA">
              <w:rPr>
                <w:rFonts w:ascii="Arial Narrow" w:hAnsi="Arial Narrow" w:cs="Arial"/>
                <w:sz w:val="24"/>
                <w:szCs w:val="24"/>
                <w:lang w:val="zu-ZA"/>
              </w:rPr>
              <w:t>Isubiye ku Itegeko n° 19/2013 ryo ku wa 25/03/2013 rigena inshingano, imiterere n’imikorere bya Komisiyo y’Igihugu y’Uburenganzira bwa Muntu, cyane cyane mu ngingo zaryo, iya 6, iya 8, iya 10, iya 17, iya 18, iya 20, iya 21, iya 23, iya 27 n’iya 43.</w:t>
            </w:r>
          </w:p>
          <w:p w14:paraId="50E7D7CE" w14:textId="77777777" w:rsidR="00456271" w:rsidRPr="00380FBA" w:rsidRDefault="00456271" w:rsidP="00456F24">
            <w:pPr>
              <w:jc w:val="both"/>
              <w:rPr>
                <w:rFonts w:ascii="Arial Narrow" w:hAnsi="Arial Narrow" w:cs="Arial"/>
                <w:b/>
                <w:sz w:val="24"/>
                <w:szCs w:val="24"/>
                <w:lang w:val="zu-ZA"/>
              </w:rPr>
            </w:pPr>
          </w:p>
          <w:p w14:paraId="694ED240" w14:textId="77777777" w:rsidR="0055264F" w:rsidRPr="00380FBA" w:rsidRDefault="0055264F" w:rsidP="00456F24">
            <w:pPr>
              <w:jc w:val="both"/>
              <w:rPr>
                <w:rFonts w:ascii="Arial Narrow" w:hAnsi="Arial Narrow" w:cs="Arial"/>
                <w:b/>
                <w:sz w:val="24"/>
                <w:szCs w:val="24"/>
                <w:lang w:val="zu-ZA"/>
              </w:rPr>
            </w:pPr>
          </w:p>
          <w:p w14:paraId="0FE4C7FB" w14:textId="77777777" w:rsidR="0055264F" w:rsidRPr="00380FBA" w:rsidRDefault="0055264F" w:rsidP="00456F24">
            <w:pPr>
              <w:jc w:val="both"/>
              <w:rPr>
                <w:rFonts w:ascii="Arial Narrow" w:hAnsi="Arial Narrow" w:cs="Arial"/>
                <w:b/>
                <w:sz w:val="24"/>
                <w:szCs w:val="24"/>
                <w:lang w:val="zu-ZA"/>
              </w:rPr>
            </w:pPr>
          </w:p>
          <w:p w14:paraId="56D89CC8" w14:textId="77777777" w:rsidR="0055264F" w:rsidRPr="00380FBA" w:rsidRDefault="0055264F" w:rsidP="00456F24">
            <w:pPr>
              <w:jc w:val="both"/>
              <w:rPr>
                <w:rFonts w:ascii="Arial Narrow" w:hAnsi="Arial Narrow" w:cs="Arial"/>
                <w:b/>
                <w:sz w:val="24"/>
                <w:szCs w:val="24"/>
                <w:lang w:val="zu-ZA"/>
              </w:rPr>
            </w:pPr>
          </w:p>
          <w:p w14:paraId="4F039220" w14:textId="77777777" w:rsidR="0055264F" w:rsidRPr="00380FBA" w:rsidRDefault="0055264F" w:rsidP="00456F24">
            <w:pPr>
              <w:jc w:val="both"/>
              <w:rPr>
                <w:rFonts w:ascii="Arial Narrow" w:hAnsi="Arial Narrow" w:cs="Arial"/>
                <w:b/>
                <w:sz w:val="24"/>
                <w:szCs w:val="24"/>
                <w:lang w:val="zu-ZA"/>
              </w:rPr>
            </w:pPr>
          </w:p>
          <w:p w14:paraId="5709BDED" w14:textId="77777777" w:rsidR="0055264F" w:rsidRPr="00380FBA" w:rsidRDefault="0055264F" w:rsidP="00456F24">
            <w:pPr>
              <w:jc w:val="both"/>
              <w:rPr>
                <w:rFonts w:ascii="Arial Narrow" w:hAnsi="Arial Narrow" w:cs="Arial"/>
                <w:b/>
                <w:sz w:val="24"/>
                <w:szCs w:val="24"/>
                <w:lang w:val="zu-ZA"/>
              </w:rPr>
            </w:pPr>
          </w:p>
          <w:p w14:paraId="2BC800F2" w14:textId="77777777" w:rsidR="00456271" w:rsidRPr="00380FBA" w:rsidRDefault="00456271" w:rsidP="00456F24">
            <w:pPr>
              <w:jc w:val="both"/>
              <w:rPr>
                <w:rFonts w:ascii="Arial Narrow" w:hAnsi="Arial Narrow" w:cs="Arial"/>
                <w:b/>
                <w:sz w:val="24"/>
                <w:szCs w:val="24"/>
                <w:lang w:val="zu-ZA"/>
              </w:rPr>
            </w:pPr>
            <w:r w:rsidRPr="00380FBA">
              <w:rPr>
                <w:rFonts w:ascii="Arial Narrow" w:hAnsi="Arial Narrow" w:cs="Arial"/>
                <w:b/>
                <w:sz w:val="24"/>
                <w:szCs w:val="24"/>
                <w:lang w:val="zu-ZA"/>
              </w:rPr>
              <w:t>YEMEJE:</w:t>
            </w:r>
          </w:p>
          <w:p w14:paraId="32D90135" w14:textId="77777777" w:rsidR="00456271" w:rsidRPr="00380FBA" w:rsidRDefault="00456271" w:rsidP="00456F24">
            <w:pPr>
              <w:jc w:val="both"/>
              <w:rPr>
                <w:rFonts w:ascii="Arial Narrow" w:hAnsi="Arial Narrow" w:cs="Arial"/>
                <w:sz w:val="24"/>
                <w:szCs w:val="24"/>
              </w:rPr>
            </w:pPr>
          </w:p>
        </w:tc>
        <w:tc>
          <w:tcPr>
            <w:tcW w:w="4410" w:type="dxa"/>
          </w:tcPr>
          <w:p w14:paraId="4A10180F" w14:textId="77777777" w:rsidR="00832E15" w:rsidRPr="00380FBA" w:rsidRDefault="00832E15" w:rsidP="00456F24">
            <w:pPr>
              <w:autoSpaceDE w:val="0"/>
              <w:autoSpaceDN w:val="0"/>
              <w:adjustRightInd w:val="0"/>
              <w:jc w:val="both"/>
              <w:rPr>
                <w:rFonts w:ascii="Arial Narrow" w:hAnsi="Arial Narrow"/>
                <w:color w:val="1D1D1F"/>
                <w:sz w:val="24"/>
                <w:szCs w:val="24"/>
              </w:rPr>
            </w:pPr>
            <w:r w:rsidRPr="00380FBA">
              <w:rPr>
                <w:rFonts w:ascii="Arial Narrow" w:hAnsi="Arial Narrow"/>
                <w:color w:val="000001"/>
                <w:sz w:val="24"/>
                <w:szCs w:val="24"/>
              </w:rPr>
              <w:t>H</w:t>
            </w:r>
            <w:r w:rsidRPr="00380FBA">
              <w:rPr>
                <w:rFonts w:ascii="Arial Narrow" w:hAnsi="Arial Narrow"/>
                <w:color w:val="070709"/>
                <w:sz w:val="24"/>
                <w:szCs w:val="24"/>
              </w:rPr>
              <w:t>avi</w:t>
            </w:r>
            <w:r w:rsidRPr="00380FBA">
              <w:rPr>
                <w:rFonts w:ascii="Arial Narrow" w:hAnsi="Arial Narrow"/>
                <w:color w:val="000001"/>
                <w:sz w:val="24"/>
                <w:szCs w:val="24"/>
              </w:rPr>
              <w:t>n</w:t>
            </w:r>
            <w:r w:rsidRPr="00380FBA">
              <w:rPr>
                <w:rFonts w:ascii="Arial Narrow" w:hAnsi="Arial Narrow"/>
                <w:color w:val="070709"/>
                <w:sz w:val="24"/>
                <w:szCs w:val="24"/>
              </w:rPr>
              <w:t xml:space="preserve">g </w:t>
            </w:r>
            <w:r w:rsidRPr="00380FBA">
              <w:rPr>
                <w:rFonts w:ascii="Arial Narrow" w:hAnsi="Arial Narrow"/>
                <w:color w:val="000001"/>
                <w:sz w:val="24"/>
                <w:szCs w:val="24"/>
              </w:rPr>
              <w:t>r</w:t>
            </w:r>
            <w:r w:rsidRPr="00380FBA">
              <w:rPr>
                <w:rFonts w:ascii="Arial Narrow" w:hAnsi="Arial Narrow"/>
                <w:color w:val="070709"/>
                <w:sz w:val="24"/>
                <w:szCs w:val="24"/>
              </w:rPr>
              <w:t>ev</w:t>
            </w:r>
            <w:r w:rsidRPr="00380FBA">
              <w:rPr>
                <w:rFonts w:ascii="Arial Narrow" w:hAnsi="Arial Narrow"/>
                <w:color w:val="000001"/>
                <w:sz w:val="24"/>
                <w:szCs w:val="24"/>
              </w:rPr>
              <w:t>i</w:t>
            </w:r>
            <w:r w:rsidRPr="00380FBA">
              <w:rPr>
                <w:rFonts w:ascii="Arial Narrow" w:hAnsi="Arial Narrow"/>
                <w:color w:val="070709"/>
                <w:sz w:val="24"/>
                <w:szCs w:val="24"/>
              </w:rPr>
              <w:t>ewe</w:t>
            </w:r>
            <w:r w:rsidRPr="00380FBA">
              <w:rPr>
                <w:rFonts w:ascii="Arial Narrow" w:hAnsi="Arial Narrow"/>
                <w:color w:val="000001"/>
                <w:sz w:val="24"/>
                <w:szCs w:val="24"/>
              </w:rPr>
              <w:t xml:space="preserve">d </w:t>
            </w:r>
            <w:r w:rsidRPr="00380FBA">
              <w:rPr>
                <w:rFonts w:ascii="Arial Narrow" w:hAnsi="Arial Narrow"/>
                <w:color w:val="070709"/>
                <w:sz w:val="24"/>
                <w:szCs w:val="24"/>
              </w:rPr>
              <w:t xml:space="preserve">Law </w:t>
            </w:r>
            <w:r w:rsidR="00076BBB" w:rsidRPr="00380FBA">
              <w:rPr>
                <w:rFonts w:ascii="Arial Narrow" w:hAnsi="Arial Narrow"/>
                <w:color w:val="070709"/>
                <w:sz w:val="24"/>
                <w:szCs w:val="24"/>
              </w:rPr>
              <w:t>n</w:t>
            </w:r>
            <w:r w:rsidR="00076BBB" w:rsidRPr="00380FBA">
              <w:rPr>
                <w:rFonts w:ascii="Arial Narrow" w:hAnsi="Arial Narrow"/>
                <w:color w:val="070709"/>
                <w:sz w:val="24"/>
                <w:szCs w:val="24"/>
                <w:vertAlign w:val="superscript"/>
              </w:rPr>
              <w:t>o</w:t>
            </w:r>
            <w:r w:rsidR="00076BBB" w:rsidRPr="00380FBA">
              <w:rPr>
                <w:rFonts w:ascii="Arial Narrow" w:hAnsi="Arial Narrow"/>
                <w:color w:val="070709"/>
                <w:sz w:val="24"/>
                <w:szCs w:val="24"/>
              </w:rPr>
              <w:t xml:space="preserve"> </w:t>
            </w:r>
            <w:r w:rsidRPr="00380FBA">
              <w:rPr>
                <w:rFonts w:ascii="Arial Narrow" w:hAnsi="Arial Narrow"/>
                <w:color w:val="070709"/>
                <w:sz w:val="24"/>
                <w:szCs w:val="24"/>
              </w:rPr>
              <w:t xml:space="preserve">19/2013 of 25/03/2013 </w:t>
            </w:r>
            <w:r w:rsidRPr="00380FBA">
              <w:rPr>
                <w:rFonts w:ascii="Arial Narrow" w:hAnsi="Arial Narrow"/>
                <w:color w:val="000001"/>
                <w:sz w:val="24"/>
                <w:szCs w:val="24"/>
              </w:rPr>
              <w:t>d</w:t>
            </w:r>
            <w:r w:rsidRPr="00380FBA">
              <w:rPr>
                <w:rFonts w:ascii="Arial Narrow" w:hAnsi="Arial Narrow"/>
                <w:color w:val="1D1D1F"/>
                <w:sz w:val="24"/>
                <w:szCs w:val="24"/>
              </w:rPr>
              <w:t>e</w:t>
            </w:r>
            <w:r w:rsidRPr="00380FBA">
              <w:rPr>
                <w:rFonts w:ascii="Arial Narrow" w:hAnsi="Arial Narrow"/>
                <w:color w:val="070709"/>
                <w:sz w:val="24"/>
                <w:szCs w:val="24"/>
              </w:rPr>
              <w:t>term</w:t>
            </w:r>
            <w:r w:rsidRPr="00380FBA">
              <w:rPr>
                <w:rFonts w:ascii="Arial Narrow" w:hAnsi="Arial Narrow"/>
                <w:color w:val="000001"/>
                <w:sz w:val="24"/>
                <w:szCs w:val="24"/>
              </w:rPr>
              <w:t>i</w:t>
            </w:r>
            <w:r w:rsidRPr="00380FBA">
              <w:rPr>
                <w:rFonts w:ascii="Arial Narrow" w:hAnsi="Arial Narrow"/>
                <w:color w:val="070709"/>
                <w:sz w:val="24"/>
                <w:szCs w:val="24"/>
              </w:rPr>
              <w:t>n</w:t>
            </w:r>
            <w:r w:rsidRPr="00380FBA">
              <w:rPr>
                <w:rFonts w:ascii="Arial Narrow" w:hAnsi="Arial Narrow"/>
                <w:color w:val="000001"/>
                <w:sz w:val="24"/>
                <w:szCs w:val="24"/>
              </w:rPr>
              <w:t>i</w:t>
            </w:r>
            <w:r w:rsidRPr="00380FBA">
              <w:rPr>
                <w:rFonts w:ascii="Arial Narrow" w:hAnsi="Arial Narrow"/>
                <w:color w:val="070709"/>
                <w:sz w:val="24"/>
                <w:szCs w:val="24"/>
              </w:rPr>
              <w:t>n</w:t>
            </w:r>
            <w:r w:rsidRPr="00380FBA">
              <w:rPr>
                <w:rFonts w:ascii="Arial Narrow" w:hAnsi="Arial Narrow"/>
                <w:color w:val="1D1D1F"/>
                <w:sz w:val="24"/>
                <w:szCs w:val="24"/>
              </w:rPr>
              <w:t>g mission</w:t>
            </w:r>
            <w:r w:rsidR="00076BBB" w:rsidRPr="00380FBA">
              <w:rPr>
                <w:rFonts w:ascii="Arial Narrow" w:hAnsi="Arial Narrow"/>
                <w:color w:val="1D1D1F"/>
                <w:sz w:val="24"/>
                <w:szCs w:val="24"/>
              </w:rPr>
              <w:t>s</w:t>
            </w:r>
            <w:r w:rsidRPr="00380FBA">
              <w:rPr>
                <w:rFonts w:ascii="Arial Narrow" w:hAnsi="Arial Narrow"/>
                <w:color w:val="1D1D1F"/>
                <w:sz w:val="24"/>
                <w:szCs w:val="24"/>
              </w:rPr>
              <w:t xml:space="preserve">, </w:t>
            </w:r>
            <w:r w:rsidRPr="00380FBA">
              <w:rPr>
                <w:rFonts w:ascii="Arial Narrow" w:hAnsi="Arial Narrow"/>
                <w:color w:val="070709"/>
                <w:sz w:val="24"/>
                <w:szCs w:val="24"/>
              </w:rPr>
              <w:t>or</w:t>
            </w:r>
            <w:r w:rsidRPr="00380FBA">
              <w:rPr>
                <w:rFonts w:ascii="Arial Narrow" w:hAnsi="Arial Narrow"/>
                <w:color w:val="1D1D1F"/>
                <w:sz w:val="24"/>
                <w:szCs w:val="24"/>
              </w:rPr>
              <w:t>g</w:t>
            </w:r>
            <w:r w:rsidRPr="00380FBA">
              <w:rPr>
                <w:rFonts w:ascii="Arial Narrow" w:hAnsi="Arial Narrow"/>
                <w:color w:val="070709"/>
                <w:sz w:val="24"/>
                <w:szCs w:val="24"/>
              </w:rPr>
              <w:t>anization an</w:t>
            </w:r>
            <w:r w:rsidRPr="00380FBA">
              <w:rPr>
                <w:rFonts w:ascii="Arial Narrow" w:hAnsi="Arial Narrow"/>
                <w:color w:val="000001"/>
                <w:sz w:val="24"/>
                <w:szCs w:val="24"/>
              </w:rPr>
              <w:t xml:space="preserve">d </w:t>
            </w:r>
            <w:r w:rsidRPr="00380FBA">
              <w:rPr>
                <w:rFonts w:ascii="Arial Narrow" w:hAnsi="Arial Narrow"/>
                <w:color w:val="070709"/>
                <w:sz w:val="24"/>
                <w:szCs w:val="24"/>
              </w:rPr>
              <w:t>f</w:t>
            </w:r>
            <w:r w:rsidRPr="00380FBA">
              <w:rPr>
                <w:rFonts w:ascii="Arial Narrow" w:hAnsi="Arial Narrow"/>
                <w:color w:val="000001"/>
                <w:sz w:val="24"/>
                <w:szCs w:val="24"/>
              </w:rPr>
              <w:t>un</w:t>
            </w:r>
            <w:r w:rsidRPr="00380FBA">
              <w:rPr>
                <w:rFonts w:ascii="Arial Narrow" w:hAnsi="Arial Narrow"/>
                <w:color w:val="070709"/>
                <w:sz w:val="24"/>
                <w:szCs w:val="24"/>
              </w:rPr>
              <w:t>c</w:t>
            </w:r>
            <w:r w:rsidRPr="00380FBA">
              <w:rPr>
                <w:rFonts w:ascii="Arial Narrow" w:hAnsi="Arial Narrow"/>
                <w:color w:val="000001"/>
                <w:sz w:val="24"/>
                <w:szCs w:val="24"/>
              </w:rPr>
              <w:t>ti</w:t>
            </w:r>
            <w:r w:rsidRPr="00380FBA">
              <w:rPr>
                <w:rFonts w:ascii="Arial Narrow" w:hAnsi="Arial Narrow"/>
                <w:color w:val="070709"/>
                <w:sz w:val="24"/>
                <w:szCs w:val="24"/>
              </w:rPr>
              <w:t>oning of t</w:t>
            </w:r>
            <w:r w:rsidRPr="00380FBA">
              <w:rPr>
                <w:rFonts w:ascii="Arial Narrow" w:hAnsi="Arial Narrow"/>
                <w:color w:val="000001"/>
                <w:sz w:val="24"/>
                <w:szCs w:val="24"/>
              </w:rPr>
              <w:t>h</w:t>
            </w:r>
            <w:r w:rsidRPr="00380FBA">
              <w:rPr>
                <w:rFonts w:ascii="Arial Narrow" w:hAnsi="Arial Narrow"/>
                <w:color w:val="070709"/>
                <w:sz w:val="24"/>
                <w:szCs w:val="24"/>
              </w:rPr>
              <w:t xml:space="preserve">e </w:t>
            </w:r>
            <w:r w:rsidRPr="00380FBA">
              <w:rPr>
                <w:rFonts w:ascii="Arial Narrow" w:hAnsi="Arial Narrow"/>
                <w:color w:val="1D1D1F"/>
                <w:sz w:val="24"/>
                <w:szCs w:val="24"/>
              </w:rPr>
              <w:t>N</w:t>
            </w:r>
            <w:r w:rsidRPr="00380FBA">
              <w:rPr>
                <w:rFonts w:ascii="Arial Narrow" w:hAnsi="Arial Narrow"/>
                <w:color w:val="000001"/>
                <w:sz w:val="24"/>
                <w:szCs w:val="24"/>
              </w:rPr>
              <w:t>a</w:t>
            </w:r>
            <w:r w:rsidRPr="00380FBA">
              <w:rPr>
                <w:rFonts w:ascii="Arial Narrow" w:hAnsi="Arial Narrow"/>
                <w:color w:val="070709"/>
                <w:sz w:val="24"/>
                <w:szCs w:val="24"/>
              </w:rPr>
              <w:t>tio</w:t>
            </w:r>
            <w:r w:rsidRPr="00380FBA">
              <w:rPr>
                <w:rFonts w:ascii="Arial Narrow" w:hAnsi="Arial Narrow"/>
                <w:color w:val="000001"/>
                <w:sz w:val="24"/>
                <w:szCs w:val="24"/>
              </w:rPr>
              <w:t>n</w:t>
            </w:r>
            <w:r w:rsidRPr="00380FBA">
              <w:rPr>
                <w:rFonts w:ascii="Arial Narrow" w:hAnsi="Arial Narrow"/>
                <w:color w:val="070709"/>
                <w:sz w:val="24"/>
                <w:szCs w:val="24"/>
              </w:rPr>
              <w:t>a</w:t>
            </w:r>
            <w:r w:rsidRPr="00380FBA">
              <w:rPr>
                <w:rFonts w:ascii="Arial Narrow" w:hAnsi="Arial Narrow"/>
                <w:color w:val="000001"/>
                <w:sz w:val="24"/>
                <w:szCs w:val="24"/>
              </w:rPr>
              <w:t xml:space="preserve">l </w:t>
            </w:r>
            <w:r w:rsidRPr="00380FBA">
              <w:rPr>
                <w:rFonts w:ascii="Arial Narrow" w:hAnsi="Arial Narrow"/>
                <w:color w:val="070709"/>
                <w:sz w:val="24"/>
                <w:szCs w:val="24"/>
              </w:rPr>
              <w:t>Co</w:t>
            </w:r>
            <w:r w:rsidRPr="00380FBA">
              <w:rPr>
                <w:rFonts w:ascii="Arial Narrow" w:hAnsi="Arial Narrow"/>
                <w:color w:val="000001"/>
                <w:sz w:val="24"/>
                <w:szCs w:val="24"/>
              </w:rPr>
              <w:t>mmi</w:t>
            </w:r>
            <w:r w:rsidRPr="00380FBA">
              <w:rPr>
                <w:rFonts w:ascii="Arial Narrow" w:hAnsi="Arial Narrow"/>
                <w:color w:val="1D1D1F"/>
                <w:sz w:val="24"/>
                <w:szCs w:val="24"/>
              </w:rPr>
              <w:t>s</w:t>
            </w:r>
            <w:r w:rsidRPr="00380FBA">
              <w:rPr>
                <w:rFonts w:ascii="Arial Narrow" w:hAnsi="Arial Narrow"/>
                <w:color w:val="070709"/>
                <w:sz w:val="24"/>
                <w:szCs w:val="24"/>
              </w:rPr>
              <w:t>s</w:t>
            </w:r>
            <w:r w:rsidRPr="00380FBA">
              <w:rPr>
                <w:rFonts w:ascii="Arial Narrow" w:hAnsi="Arial Narrow"/>
                <w:color w:val="000001"/>
                <w:sz w:val="24"/>
                <w:szCs w:val="24"/>
              </w:rPr>
              <w:t>i</w:t>
            </w:r>
            <w:r w:rsidRPr="00380FBA">
              <w:rPr>
                <w:rFonts w:ascii="Arial Narrow" w:hAnsi="Arial Narrow"/>
                <w:color w:val="1D1D1F"/>
                <w:sz w:val="24"/>
                <w:szCs w:val="24"/>
              </w:rPr>
              <w:t>o</w:t>
            </w:r>
            <w:r w:rsidRPr="00380FBA">
              <w:rPr>
                <w:rFonts w:ascii="Arial Narrow" w:hAnsi="Arial Narrow"/>
                <w:color w:val="000001"/>
                <w:sz w:val="24"/>
                <w:szCs w:val="24"/>
              </w:rPr>
              <w:t xml:space="preserve">n </w:t>
            </w:r>
            <w:r w:rsidRPr="00380FBA">
              <w:rPr>
                <w:rFonts w:ascii="Arial Narrow" w:hAnsi="Arial Narrow"/>
                <w:color w:val="070709"/>
                <w:sz w:val="24"/>
                <w:szCs w:val="24"/>
              </w:rPr>
              <w:t>fo</w:t>
            </w:r>
            <w:r w:rsidRPr="00380FBA">
              <w:rPr>
                <w:rFonts w:ascii="Arial Narrow" w:hAnsi="Arial Narrow"/>
                <w:color w:val="000001"/>
                <w:sz w:val="24"/>
                <w:szCs w:val="24"/>
              </w:rPr>
              <w:t>r Human R</w:t>
            </w:r>
            <w:r w:rsidRPr="00380FBA">
              <w:rPr>
                <w:rFonts w:ascii="Arial Narrow" w:hAnsi="Arial Narrow"/>
                <w:color w:val="070709"/>
                <w:sz w:val="24"/>
                <w:szCs w:val="24"/>
              </w:rPr>
              <w:t>ig</w:t>
            </w:r>
            <w:r w:rsidRPr="00380FBA">
              <w:rPr>
                <w:rFonts w:ascii="Arial Narrow" w:hAnsi="Arial Narrow"/>
                <w:color w:val="000001"/>
                <w:sz w:val="24"/>
                <w:szCs w:val="24"/>
              </w:rPr>
              <w:t>ht</w:t>
            </w:r>
            <w:r w:rsidRPr="00380FBA">
              <w:rPr>
                <w:rFonts w:ascii="Arial Narrow" w:hAnsi="Arial Narrow"/>
                <w:color w:val="1D1D1F"/>
                <w:sz w:val="24"/>
                <w:szCs w:val="24"/>
              </w:rPr>
              <w:t>s, especially in its articles 6, 8, 10, 17, 18, 20, 21, 23, 27 and 43;</w:t>
            </w:r>
          </w:p>
          <w:p w14:paraId="6677CE10" w14:textId="77777777" w:rsidR="00832E15" w:rsidRPr="00380FBA" w:rsidRDefault="00832E15" w:rsidP="00456F24">
            <w:pPr>
              <w:autoSpaceDE w:val="0"/>
              <w:autoSpaceDN w:val="0"/>
              <w:adjustRightInd w:val="0"/>
              <w:jc w:val="both"/>
              <w:rPr>
                <w:rFonts w:ascii="Arial Narrow" w:hAnsi="Arial Narrow"/>
                <w:color w:val="1D1D1F"/>
                <w:sz w:val="24"/>
                <w:szCs w:val="24"/>
              </w:rPr>
            </w:pPr>
          </w:p>
          <w:p w14:paraId="1D293B1E" w14:textId="77777777" w:rsidR="0055264F" w:rsidRPr="00380FBA" w:rsidRDefault="0055264F" w:rsidP="00456F24">
            <w:pPr>
              <w:autoSpaceDE w:val="0"/>
              <w:autoSpaceDN w:val="0"/>
              <w:adjustRightInd w:val="0"/>
              <w:jc w:val="both"/>
              <w:rPr>
                <w:rFonts w:ascii="Arial Narrow" w:hAnsi="Arial Narrow"/>
                <w:color w:val="1D1D1F"/>
                <w:sz w:val="24"/>
                <w:szCs w:val="24"/>
              </w:rPr>
            </w:pPr>
          </w:p>
          <w:p w14:paraId="51CDB8AD" w14:textId="77777777" w:rsidR="0055264F" w:rsidRPr="00380FBA" w:rsidRDefault="0055264F" w:rsidP="00456F24">
            <w:pPr>
              <w:autoSpaceDE w:val="0"/>
              <w:autoSpaceDN w:val="0"/>
              <w:adjustRightInd w:val="0"/>
              <w:jc w:val="both"/>
              <w:rPr>
                <w:rFonts w:ascii="Arial Narrow" w:hAnsi="Arial Narrow"/>
                <w:color w:val="1D1D1F"/>
                <w:sz w:val="24"/>
                <w:szCs w:val="24"/>
              </w:rPr>
            </w:pPr>
          </w:p>
          <w:p w14:paraId="5C32A953" w14:textId="77777777" w:rsidR="0055264F" w:rsidRPr="00380FBA" w:rsidRDefault="0055264F" w:rsidP="00456F24">
            <w:pPr>
              <w:autoSpaceDE w:val="0"/>
              <w:autoSpaceDN w:val="0"/>
              <w:adjustRightInd w:val="0"/>
              <w:jc w:val="both"/>
              <w:rPr>
                <w:rFonts w:ascii="Arial Narrow" w:hAnsi="Arial Narrow"/>
                <w:color w:val="1D1D1F"/>
                <w:sz w:val="24"/>
                <w:szCs w:val="24"/>
              </w:rPr>
            </w:pPr>
          </w:p>
          <w:p w14:paraId="1E96C53F" w14:textId="77777777" w:rsidR="0055264F" w:rsidRPr="00380FBA" w:rsidRDefault="0055264F" w:rsidP="00456F24">
            <w:pPr>
              <w:autoSpaceDE w:val="0"/>
              <w:autoSpaceDN w:val="0"/>
              <w:adjustRightInd w:val="0"/>
              <w:jc w:val="both"/>
              <w:rPr>
                <w:rFonts w:ascii="Arial Narrow" w:hAnsi="Arial Narrow"/>
                <w:color w:val="1D1D1F"/>
                <w:sz w:val="24"/>
                <w:szCs w:val="24"/>
              </w:rPr>
            </w:pPr>
          </w:p>
          <w:p w14:paraId="1919D18A" w14:textId="77777777" w:rsidR="0055264F" w:rsidRPr="00380FBA" w:rsidRDefault="0055264F" w:rsidP="00456F24">
            <w:pPr>
              <w:autoSpaceDE w:val="0"/>
              <w:autoSpaceDN w:val="0"/>
              <w:adjustRightInd w:val="0"/>
              <w:jc w:val="both"/>
              <w:rPr>
                <w:rFonts w:ascii="Arial Narrow" w:hAnsi="Arial Narrow"/>
                <w:color w:val="1D1D1F"/>
                <w:sz w:val="24"/>
                <w:szCs w:val="24"/>
              </w:rPr>
            </w:pPr>
          </w:p>
          <w:p w14:paraId="0E8851D5" w14:textId="77777777" w:rsidR="00832E15" w:rsidRPr="00380FBA" w:rsidRDefault="00832E15" w:rsidP="00456F24">
            <w:pPr>
              <w:autoSpaceDE w:val="0"/>
              <w:autoSpaceDN w:val="0"/>
              <w:adjustRightInd w:val="0"/>
              <w:jc w:val="both"/>
              <w:rPr>
                <w:rFonts w:ascii="Arial Narrow" w:hAnsi="Arial Narrow"/>
                <w:b/>
                <w:color w:val="1D1D1F"/>
                <w:sz w:val="24"/>
                <w:szCs w:val="24"/>
              </w:rPr>
            </w:pPr>
            <w:r w:rsidRPr="00380FBA">
              <w:rPr>
                <w:rFonts w:ascii="Arial Narrow" w:hAnsi="Arial Narrow"/>
                <w:b/>
                <w:color w:val="1D1D1F"/>
                <w:sz w:val="24"/>
                <w:szCs w:val="24"/>
              </w:rPr>
              <w:t xml:space="preserve">ADOPTS: </w:t>
            </w:r>
          </w:p>
          <w:p w14:paraId="1EB822C9" w14:textId="77777777" w:rsidR="00456271" w:rsidRPr="00380FBA" w:rsidRDefault="00456271" w:rsidP="00456F24">
            <w:pPr>
              <w:jc w:val="both"/>
              <w:rPr>
                <w:rFonts w:ascii="Arial Narrow" w:hAnsi="Arial Narrow"/>
                <w:sz w:val="24"/>
                <w:szCs w:val="24"/>
              </w:rPr>
            </w:pPr>
          </w:p>
        </w:tc>
        <w:tc>
          <w:tcPr>
            <w:tcW w:w="4410" w:type="dxa"/>
          </w:tcPr>
          <w:p w14:paraId="191B3AA9" w14:textId="77777777" w:rsidR="00456271" w:rsidRPr="00380FBA" w:rsidRDefault="00456271" w:rsidP="00456F24">
            <w:pPr>
              <w:jc w:val="both"/>
              <w:rPr>
                <w:rFonts w:ascii="Arial Narrow" w:hAnsi="Arial Narrow" w:cs="Arial"/>
                <w:sz w:val="24"/>
                <w:szCs w:val="24"/>
                <w:lang w:val="zu-ZA"/>
              </w:rPr>
            </w:pPr>
            <w:r w:rsidRPr="00380FBA">
              <w:rPr>
                <w:rFonts w:ascii="Arial Narrow" w:hAnsi="Arial Narrow" w:cs="Arial"/>
                <w:sz w:val="24"/>
                <w:szCs w:val="24"/>
                <w:lang w:val="zu-ZA"/>
              </w:rPr>
              <w:t>Revu la Loi N° 19/2013 du 25/03/2013 portant missions, organisations et fonctionnement de la Commission Nationale des Droits de la Persone spécialement en ses articles 6, 8,10,17,18, 20, 21, 23, 27 et 43;</w:t>
            </w:r>
          </w:p>
          <w:p w14:paraId="44A61D5E" w14:textId="77777777" w:rsidR="00456271" w:rsidRPr="00380FBA" w:rsidRDefault="00456271" w:rsidP="00456F24">
            <w:pPr>
              <w:jc w:val="both"/>
              <w:rPr>
                <w:rFonts w:ascii="Arial Narrow" w:hAnsi="Arial Narrow" w:cs="Arial"/>
                <w:sz w:val="24"/>
                <w:szCs w:val="24"/>
                <w:lang w:val="zu-ZA"/>
              </w:rPr>
            </w:pPr>
          </w:p>
          <w:p w14:paraId="33C16CED" w14:textId="77777777" w:rsidR="0055264F" w:rsidRPr="00380FBA" w:rsidRDefault="0055264F" w:rsidP="00456F24">
            <w:pPr>
              <w:jc w:val="both"/>
              <w:rPr>
                <w:rFonts w:ascii="Arial Narrow" w:hAnsi="Arial Narrow" w:cs="Arial"/>
                <w:sz w:val="24"/>
                <w:szCs w:val="24"/>
                <w:lang w:val="zu-ZA"/>
              </w:rPr>
            </w:pPr>
          </w:p>
          <w:p w14:paraId="1E7C8868" w14:textId="77777777" w:rsidR="0055264F" w:rsidRPr="00380FBA" w:rsidRDefault="0055264F" w:rsidP="00456F24">
            <w:pPr>
              <w:jc w:val="both"/>
              <w:rPr>
                <w:rFonts w:ascii="Arial Narrow" w:hAnsi="Arial Narrow" w:cs="Arial"/>
                <w:sz w:val="24"/>
                <w:szCs w:val="24"/>
                <w:lang w:val="zu-ZA"/>
              </w:rPr>
            </w:pPr>
          </w:p>
          <w:p w14:paraId="2A89BC20" w14:textId="77777777" w:rsidR="0055264F" w:rsidRPr="00380FBA" w:rsidRDefault="0055264F" w:rsidP="00456F24">
            <w:pPr>
              <w:jc w:val="both"/>
              <w:rPr>
                <w:rFonts w:ascii="Arial Narrow" w:hAnsi="Arial Narrow" w:cs="Arial"/>
                <w:sz w:val="24"/>
                <w:szCs w:val="24"/>
                <w:lang w:val="zu-ZA"/>
              </w:rPr>
            </w:pPr>
          </w:p>
          <w:p w14:paraId="0102CFE6" w14:textId="77777777" w:rsidR="0055264F" w:rsidRPr="00380FBA" w:rsidRDefault="0055264F" w:rsidP="00456F24">
            <w:pPr>
              <w:jc w:val="both"/>
              <w:rPr>
                <w:rFonts w:ascii="Arial Narrow" w:hAnsi="Arial Narrow" w:cs="Arial"/>
                <w:sz w:val="24"/>
                <w:szCs w:val="24"/>
                <w:lang w:val="zu-ZA"/>
              </w:rPr>
            </w:pPr>
          </w:p>
          <w:p w14:paraId="63EE6DD7" w14:textId="77777777" w:rsidR="0055264F" w:rsidRPr="00380FBA" w:rsidRDefault="0055264F" w:rsidP="00456F24">
            <w:pPr>
              <w:jc w:val="both"/>
              <w:rPr>
                <w:rFonts w:ascii="Arial Narrow" w:hAnsi="Arial Narrow" w:cs="Arial"/>
                <w:sz w:val="24"/>
                <w:szCs w:val="24"/>
                <w:lang w:val="zu-ZA"/>
              </w:rPr>
            </w:pPr>
          </w:p>
          <w:p w14:paraId="4CF8AF4B" w14:textId="77777777" w:rsidR="00456271" w:rsidRPr="00380FBA" w:rsidRDefault="00456271" w:rsidP="00456F24">
            <w:pPr>
              <w:jc w:val="both"/>
              <w:rPr>
                <w:rFonts w:ascii="Arial Narrow" w:hAnsi="Arial Narrow" w:cs="Arial"/>
                <w:bCs/>
                <w:sz w:val="24"/>
                <w:szCs w:val="24"/>
                <w:lang w:val="zu-ZA"/>
              </w:rPr>
            </w:pPr>
            <w:r w:rsidRPr="00380FBA">
              <w:rPr>
                <w:rFonts w:ascii="Arial Narrow" w:hAnsi="Arial Narrow" w:cs="Arial"/>
                <w:b/>
                <w:bCs/>
                <w:sz w:val="24"/>
                <w:szCs w:val="24"/>
                <w:lang w:val="zu-ZA"/>
              </w:rPr>
              <w:t>ADOPTE:</w:t>
            </w:r>
          </w:p>
          <w:p w14:paraId="7B699B8C" w14:textId="77777777" w:rsidR="00456271" w:rsidRPr="00380FBA" w:rsidRDefault="00456271" w:rsidP="00456F24">
            <w:pPr>
              <w:jc w:val="both"/>
              <w:rPr>
                <w:rFonts w:ascii="Arial Narrow" w:hAnsi="Arial Narrow" w:cs="Arial"/>
                <w:sz w:val="24"/>
                <w:szCs w:val="24"/>
              </w:rPr>
            </w:pPr>
          </w:p>
        </w:tc>
      </w:tr>
      <w:tr w:rsidR="007F42DB" w:rsidRPr="0084303B" w14:paraId="0A430666" w14:textId="77777777" w:rsidTr="00B947AB">
        <w:tc>
          <w:tcPr>
            <w:tcW w:w="5238" w:type="dxa"/>
          </w:tcPr>
          <w:p w14:paraId="016B175D"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lang w:val="zu-ZA"/>
              </w:rPr>
              <w:t>UMUTWE WA MBERE: INGINGO RUSANGE</w:t>
            </w:r>
          </w:p>
          <w:p w14:paraId="046BF6B2" w14:textId="77777777" w:rsidR="007F42DB" w:rsidRPr="00380FBA" w:rsidRDefault="007F42DB" w:rsidP="00456F24">
            <w:pPr>
              <w:jc w:val="both"/>
              <w:rPr>
                <w:rFonts w:ascii="Arial Narrow" w:hAnsi="Arial Narrow" w:cs="Arial"/>
                <w:b/>
                <w:sz w:val="24"/>
                <w:szCs w:val="24"/>
                <w:u w:val="single"/>
                <w:lang w:val="zu-ZA"/>
              </w:rPr>
            </w:pPr>
          </w:p>
          <w:p w14:paraId="3CE3CF13" w14:textId="77777777" w:rsidR="007F42DB" w:rsidRPr="00380FBA" w:rsidRDefault="007F42DB" w:rsidP="00456F24">
            <w:pPr>
              <w:jc w:val="both"/>
              <w:rPr>
                <w:rFonts w:ascii="Arial Narrow" w:hAnsi="Arial Narrow" w:cs="Arial"/>
                <w:b/>
                <w:sz w:val="24"/>
                <w:szCs w:val="24"/>
                <w:u w:val="single"/>
                <w:lang w:val="zu-ZA"/>
              </w:rPr>
            </w:pPr>
          </w:p>
          <w:p w14:paraId="0A8BEB06"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Ingingo ya mbere</w:t>
            </w:r>
            <w:r w:rsidRPr="00380FBA">
              <w:rPr>
                <w:rFonts w:ascii="Arial Narrow" w:hAnsi="Arial Narrow" w:cs="Arial"/>
                <w:sz w:val="24"/>
                <w:szCs w:val="24"/>
                <w:lang w:val="zu-ZA"/>
              </w:rPr>
              <w:t xml:space="preserve">: </w:t>
            </w:r>
            <w:r w:rsidRPr="00380FBA">
              <w:rPr>
                <w:rFonts w:ascii="Arial Narrow" w:hAnsi="Arial Narrow" w:cs="Arial"/>
                <w:b/>
                <w:sz w:val="24"/>
                <w:szCs w:val="24"/>
                <w:lang w:val="zu-ZA"/>
              </w:rPr>
              <w:t>Icyo iri tegeko rigamije</w:t>
            </w:r>
          </w:p>
          <w:p w14:paraId="34C3F49C" w14:textId="77777777" w:rsidR="007F42DB" w:rsidRPr="00380FBA" w:rsidRDefault="007F42DB" w:rsidP="00456F24">
            <w:pPr>
              <w:jc w:val="both"/>
              <w:rPr>
                <w:rFonts w:ascii="Arial Narrow" w:hAnsi="Arial Narrow" w:cs="Arial"/>
                <w:sz w:val="24"/>
                <w:szCs w:val="24"/>
                <w:lang w:val="zu-ZA"/>
              </w:rPr>
            </w:pPr>
          </w:p>
          <w:p w14:paraId="5C8BDDAF"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 xml:space="preserve">Iri tegeko rigamije guhindura no kuzuza  Itegeko n° 19/2013 ryo ku wa 25/03/2013 rigena inshingano, </w:t>
            </w:r>
            <w:r w:rsidRPr="00380FBA">
              <w:rPr>
                <w:rFonts w:ascii="Arial Narrow" w:hAnsi="Arial Narrow" w:cs="Arial"/>
                <w:sz w:val="24"/>
                <w:szCs w:val="24"/>
                <w:lang w:val="zu-ZA"/>
              </w:rPr>
              <w:lastRenderedPageBreak/>
              <w:t>imiterere n’imikorere bya Komisiyo y’Igihugu y’Uburenganzira bwa Muntu cyane cyane mu ngingo zaryo iya 6, iya 8, iya 10, iya 17, iya 18, iya 20 n’iya 21.</w:t>
            </w:r>
          </w:p>
          <w:p w14:paraId="7CC47AAE" w14:textId="77777777" w:rsidR="007F42DB" w:rsidRPr="00380FBA" w:rsidRDefault="007F42DB" w:rsidP="00456F24">
            <w:pPr>
              <w:jc w:val="both"/>
              <w:rPr>
                <w:rFonts w:ascii="Arial Narrow" w:hAnsi="Arial Narrow" w:cs="Arial"/>
                <w:sz w:val="24"/>
                <w:szCs w:val="24"/>
                <w:lang w:val="zu-ZA"/>
              </w:rPr>
            </w:pPr>
          </w:p>
          <w:p w14:paraId="18A36BEF" w14:textId="77777777" w:rsidR="007F42DB" w:rsidRPr="00380FBA" w:rsidRDefault="007F42DB" w:rsidP="00456F24">
            <w:pPr>
              <w:jc w:val="both"/>
              <w:rPr>
                <w:rFonts w:ascii="Arial Narrow" w:hAnsi="Arial Narrow" w:cs="Arial"/>
                <w:sz w:val="24"/>
                <w:szCs w:val="24"/>
                <w:lang w:val="zu-ZA"/>
              </w:rPr>
            </w:pPr>
          </w:p>
          <w:p w14:paraId="50707A14"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Rigamije kandi gushyiraho</w:t>
            </w:r>
            <w:r w:rsidR="001B5617" w:rsidRPr="00380FBA">
              <w:rPr>
                <w:rFonts w:ascii="Arial Narrow" w:hAnsi="Arial Narrow" w:cs="Arial"/>
                <w:sz w:val="24"/>
                <w:szCs w:val="24"/>
                <w:lang w:val="zu-ZA"/>
              </w:rPr>
              <w:t xml:space="preserve"> mu</w:t>
            </w:r>
            <w:r w:rsidR="00973696" w:rsidRPr="00380FBA">
              <w:rPr>
                <w:rFonts w:ascii="Arial Narrow" w:hAnsi="Arial Narrow" w:cs="Arial"/>
                <w:sz w:val="24"/>
                <w:szCs w:val="24"/>
                <w:lang w:val="zu-ZA"/>
              </w:rPr>
              <w:t>r</w:t>
            </w:r>
            <w:r w:rsidR="001B5617" w:rsidRPr="00380FBA">
              <w:rPr>
                <w:rFonts w:ascii="Arial Narrow" w:hAnsi="Arial Narrow" w:cs="Arial"/>
                <w:sz w:val="24"/>
                <w:szCs w:val="24"/>
                <w:lang w:val="zu-ZA"/>
              </w:rPr>
              <w:t>i Komisiyo y’Igihugu y’Uburenganzira bwa Muntu</w:t>
            </w:r>
            <w:r w:rsidRPr="00380FBA">
              <w:rPr>
                <w:rFonts w:ascii="Arial Narrow" w:hAnsi="Arial Narrow" w:cs="Arial"/>
                <w:sz w:val="24"/>
                <w:szCs w:val="24"/>
                <w:lang w:val="zu-ZA"/>
              </w:rPr>
              <w:t xml:space="preserve"> Urwego rw`Igihugu rushinzwe gukumira iyicarubozo nk’uko biteganywa n’Am</w:t>
            </w:r>
            <w:r w:rsidRPr="00380FBA">
              <w:rPr>
                <w:rFonts w:ascii="Arial Narrow" w:hAnsi="Arial Narrow" w:cs="Arial"/>
                <w:sz w:val="24"/>
                <w:szCs w:val="24"/>
                <w:lang w:val="es-ES_tradnl"/>
              </w:rPr>
              <w:t>asezerano Adahatirwa y’Inyongera ku Masezerano Mpuzamahanga agamije kurwanya iyicarubozo n’ibindi bihano cyangwa ibikorwa by’ubugome, bya kinyamaswa cyangwa se bitesha umuntu agaciro</w:t>
            </w:r>
            <w:r w:rsidRPr="00380FBA">
              <w:rPr>
                <w:rFonts w:ascii="Arial Narrow" w:hAnsi="Arial Narrow" w:cs="Arial"/>
                <w:sz w:val="24"/>
                <w:szCs w:val="24"/>
                <w:lang w:val="zu-ZA"/>
              </w:rPr>
              <w:t>.</w:t>
            </w:r>
          </w:p>
          <w:p w14:paraId="06082B55" w14:textId="77777777" w:rsidR="00AE7E0A" w:rsidRPr="00380FBA" w:rsidRDefault="00AE7E0A" w:rsidP="00456F24">
            <w:pPr>
              <w:jc w:val="both"/>
              <w:rPr>
                <w:rFonts w:ascii="Arial Narrow" w:hAnsi="Arial Narrow" w:cs="Arial"/>
                <w:sz w:val="24"/>
                <w:szCs w:val="24"/>
                <w:lang w:val="zu-ZA"/>
              </w:rPr>
            </w:pPr>
          </w:p>
          <w:p w14:paraId="02731C19" w14:textId="77777777" w:rsidR="007F42DB" w:rsidRPr="00380FBA" w:rsidRDefault="007F42DB" w:rsidP="00456F24">
            <w:pPr>
              <w:jc w:val="both"/>
              <w:rPr>
                <w:rFonts w:ascii="Arial Narrow" w:hAnsi="Arial Narrow" w:cs="Arial"/>
                <w:sz w:val="24"/>
                <w:szCs w:val="24"/>
                <w:lang w:val="zu-ZA"/>
              </w:rPr>
            </w:pPr>
          </w:p>
          <w:p w14:paraId="150991BF"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b/>
                <w:sz w:val="24"/>
                <w:szCs w:val="24"/>
                <w:u w:val="single"/>
                <w:lang w:val="zu-ZA"/>
              </w:rPr>
              <w:t>Ingingo ya 2:</w:t>
            </w:r>
            <w:r w:rsidRPr="00380FBA">
              <w:rPr>
                <w:rFonts w:ascii="Arial Narrow" w:hAnsi="Arial Narrow" w:cs="Arial"/>
                <w:b/>
                <w:sz w:val="24"/>
                <w:szCs w:val="24"/>
                <w:lang w:val="zu-ZA"/>
              </w:rPr>
              <w:t xml:space="preserve"> Ibisobanuro by</w:t>
            </w:r>
            <w:r w:rsidR="00B6208E" w:rsidRPr="00380FBA">
              <w:rPr>
                <w:rFonts w:ascii="Arial Narrow" w:hAnsi="Arial Narrow" w:cs="Arial"/>
                <w:b/>
                <w:sz w:val="24"/>
                <w:szCs w:val="24"/>
                <w:lang w:val="zu-ZA"/>
              </w:rPr>
              <w:t>’</w:t>
            </w:r>
            <w:r w:rsidRPr="00380FBA">
              <w:rPr>
                <w:rFonts w:ascii="Arial Narrow" w:hAnsi="Arial Narrow" w:cs="Arial"/>
                <w:b/>
                <w:sz w:val="24"/>
                <w:szCs w:val="24"/>
                <w:lang w:val="zu-ZA"/>
              </w:rPr>
              <w:t>amagambo</w:t>
            </w:r>
            <w:r w:rsidRPr="00380FBA">
              <w:rPr>
                <w:rFonts w:ascii="Arial Narrow" w:hAnsi="Arial Narrow" w:cs="Arial"/>
                <w:sz w:val="24"/>
                <w:szCs w:val="24"/>
                <w:lang w:val="zu-ZA"/>
              </w:rPr>
              <w:t xml:space="preserve"> </w:t>
            </w:r>
          </w:p>
          <w:p w14:paraId="2B291BBD" w14:textId="77777777" w:rsidR="007F42DB" w:rsidRPr="00380FBA" w:rsidRDefault="007F42DB" w:rsidP="00456F24">
            <w:pPr>
              <w:jc w:val="both"/>
              <w:rPr>
                <w:rFonts w:ascii="Arial Narrow" w:hAnsi="Arial Narrow" w:cs="Arial"/>
                <w:sz w:val="24"/>
                <w:szCs w:val="24"/>
                <w:lang w:val="zu-ZA"/>
              </w:rPr>
            </w:pPr>
          </w:p>
          <w:p w14:paraId="6319F9D9" w14:textId="77777777" w:rsidR="003E4E74"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Muri iri tegeko, amagambo akurikira asobanuye ku buryo bukurikira:</w:t>
            </w:r>
          </w:p>
          <w:p w14:paraId="7692F204" w14:textId="77777777" w:rsidR="006711F1" w:rsidRPr="00380FBA" w:rsidRDefault="006711F1" w:rsidP="00456F24">
            <w:pPr>
              <w:jc w:val="both"/>
              <w:rPr>
                <w:rFonts w:ascii="Arial Narrow" w:hAnsi="Arial Narrow" w:cs="Arial"/>
                <w:sz w:val="24"/>
                <w:szCs w:val="24"/>
                <w:lang w:val="zu-ZA"/>
              </w:rPr>
            </w:pPr>
          </w:p>
          <w:p w14:paraId="7E5B6AC7" w14:textId="77777777" w:rsidR="003E4E74" w:rsidRPr="00380FBA" w:rsidRDefault="003E4E74" w:rsidP="00456F24">
            <w:pPr>
              <w:jc w:val="both"/>
              <w:rPr>
                <w:rFonts w:ascii="Arial Narrow" w:hAnsi="Arial Narrow" w:cs="Arial"/>
                <w:sz w:val="24"/>
                <w:szCs w:val="24"/>
                <w:lang w:val="zu-ZA"/>
              </w:rPr>
            </w:pPr>
          </w:p>
          <w:p w14:paraId="141C40B8" w14:textId="77777777" w:rsidR="007F42DB" w:rsidRPr="00380FBA" w:rsidRDefault="007F42DB" w:rsidP="00456F24">
            <w:pPr>
              <w:spacing w:after="200" w:line="276" w:lineRule="auto"/>
              <w:jc w:val="both"/>
              <w:rPr>
                <w:rFonts w:ascii="Arial Narrow" w:hAnsi="Arial Narrow" w:cs="Arial"/>
                <w:color w:val="FF0000"/>
                <w:sz w:val="24"/>
                <w:szCs w:val="24"/>
                <w:lang w:val="es-ES"/>
              </w:rPr>
            </w:pPr>
            <w:r w:rsidRPr="00380FBA">
              <w:rPr>
                <w:rFonts w:ascii="Arial Narrow" w:hAnsi="Arial Narrow" w:cs="Arial"/>
                <w:b/>
                <w:sz w:val="24"/>
                <w:szCs w:val="24"/>
                <w:lang w:val="zu-ZA"/>
              </w:rPr>
              <w:t>1º Ahafungiye abantu:</w:t>
            </w:r>
            <w:r w:rsidRPr="00380FBA">
              <w:rPr>
                <w:rFonts w:ascii="Arial Narrow" w:hAnsi="Arial Narrow" w:cs="Arial"/>
                <w:sz w:val="24"/>
                <w:szCs w:val="24"/>
                <w:lang w:val="zu-ZA"/>
              </w:rPr>
              <w:t xml:space="preserve"> </w:t>
            </w:r>
            <w:r w:rsidRPr="00380FBA">
              <w:rPr>
                <w:rFonts w:ascii="Arial Narrow" w:hAnsi="Arial Narrow" w:cs="Arial"/>
                <w:color w:val="000000" w:themeColor="text1"/>
                <w:sz w:val="24"/>
                <w:szCs w:val="24"/>
                <w:lang w:val="zu-ZA"/>
              </w:rPr>
              <w:t xml:space="preserve">ni ahantu hose </w:t>
            </w:r>
            <w:r w:rsidR="00A66756" w:rsidRPr="00380FBA">
              <w:rPr>
                <w:rFonts w:ascii="Arial Narrow" w:hAnsi="Arial Narrow" w:cs="Arial"/>
                <w:color w:val="000000" w:themeColor="text1"/>
                <w:sz w:val="24"/>
                <w:szCs w:val="24"/>
                <w:lang w:val="zu-ZA"/>
              </w:rPr>
              <w:t xml:space="preserve">ku butaka bw`u Rwanda cyangwa ahandi rufite ububasha bwo kugenzura </w:t>
            </w:r>
            <w:r w:rsidRPr="00380FBA">
              <w:rPr>
                <w:rFonts w:ascii="Arial Narrow" w:hAnsi="Arial Narrow" w:cs="Arial"/>
                <w:color w:val="000000" w:themeColor="text1"/>
                <w:sz w:val="24"/>
                <w:szCs w:val="24"/>
                <w:lang w:val="zu-ZA"/>
              </w:rPr>
              <w:t xml:space="preserve">hari abantu cyangwa hashobora kuba abantu babujijwe uburenganzira busesuye ku bwisanzure bwabo bwo kuva no kujya aho bashaka </w:t>
            </w:r>
            <w:r w:rsidRPr="00380FBA">
              <w:rPr>
                <w:rFonts w:ascii="Arial Narrow" w:hAnsi="Arial Narrow" w:cs="Arial"/>
                <w:color w:val="000000" w:themeColor="text1"/>
                <w:sz w:val="24"/>
                <w:szCs w:val="24"/>
                <w:lang w:val="es-ES"/>
              </w:rPr>
              <w:t xml:space="preserve">bitegetswe, bisabwe cyangwa </w:t>
            </w:r>
            <w:r w:rsidRPr="00380FBA">
              <w:rPr>
                <w:rFonts w:ascii="Arial Narrow" w:hAnsi="Arial Narrow" w:cs="Arial"/>
                <w:sz w:val="24"/>
                <w:szCs w:val="24"/>
                <w:lang w:val="es-ES"/>
              </w:rPr>
              <w:t xml:space="preserve">bizwi  n’ubuyobozi bwa Leta; </w:t>
            </w:r>
          </w:p>
          <w:p w14:paraId="1AEB8007" w14:textId="77777777" w:rsidR="007F42DB" w:rsidRPr="00380FBA" w:rsidRDefault="007F42DB" w:rsidP="00456F24">
            <w:pPr>
              <w:jc w:val="both"/>
              <w:rPr>
                <w:rFonts w:ascii="Arial Narrow" w:hAnsi="Arial Narrow" w:cs="Arial"/>
                <w:color w:val="000000"/>
                <w:sz w:val="24"/>
                <w:szCs w:val="24"/>
                <w:lang w:val="es-ES"/>
              </w:rPr>
            </w:pPr>
          </w:p>
          <w:p w14:paraId="579B5453" w14:textId="77777777" w:rsidR="00487001" w:rsidRDefault="00487001" w:rsidP="00456F24">
            <w:pPr>
              <w:jc w:val="both"/>
              <w:rPr>
                <w:rFonts w:ascii="Arial Narrow" w:hAnsi="Arial Narrow" w:cs="Arial"/>
                <w:color w:val="000000"/>
                <w:sz w:val="24"/>
                <w:szCs w:val="24"/>
                <w:lang w:val="es-ES"/>
              </w:rPr>
            </w:pPr>
          </w:p>
          <w:p w14:paraId="7CFECE70" w14:textId="77777777" w:rsidR="00340A73" w:rsidRPr="00380FBA" w:rsidRDefault="00340A73" w:rsidP="00456F24">
            <w:pPr>
              <w:jc w:val="both"/>
              <w:rPr>
                <w:rFonts w:ascii="Arial Narrow" w:hAnsi="Arial Narrow" w:cs="Arial"/>
                <w:color w:val="000000"/>
                <w:sz w:val="24"/>
                <w:szCs w:val="24"/>
                <w:lang w:val="es-ES"/>
              </w:rPr>
            </w:pPr>
          </w:p>
          <w:p w14:paraId="56429A2B" w14:textId="77777777" w:rsidR="00481782" w:rsidRPr="00380FBA" w:rsidRDefault="007F42DB" w:rsidP="00835BB9">
            <w:pPr>
              <w:jc w:val="both"/>
              <w:rPr>
                <w:rFonts w:ascii="Arial Narrow" w:hAnsi="Arial Narrow" w:cs="Arial"/>
                <w:sz w:val="24"/>
                <w:szCs w:val="24"/>
                <w:lang w:val="es-ES"/>
              </w:rPr>
            </w:pPr>
            <w:r w:rsidRPr="00380FBA">
              <w:rPr>
                <w:rFonts w:ascii="Arial Narrow" w:hAnsi="Arial Narrow" w:cs="Arial"/>
                <w:b/>
                <w:color w:val="000000"/>
                <w:sz w:val="24"/>
                <w:szCs w:val="24"/>
                <w:lang w:val="es-ES"/>
              </w:rPr>
              <w:t>2</w:t>
            </w:r>
            <w:r w:rsidRPr="00380FBA">
              <w:rPr>
                <w:rFonts w:ascii="Arial Narrow" w:hAnsi="Arial Narrow" w:cs="Arial"/>
                <w:b/>
                <w:sz w:val="24"/>
                <w:szCs w:val="24"/>
                <w:lang w:val="zu-ZA"/>
              </w:rPr>
              <w:t>º</w:t>
            </w:r>
            <w:r w:rsidRPr="00380FBA">
              <w:rPr>
                <w:rFonts w:ascii="Arial Narrow" w:hAnsi="Arial Narrow" w:cs="Arial"/>
                <w:b/>
                <w:color w:val="000000"/>
                <w:sz w:val="24"/>
                <w:szCs w:val="24"/>
                <w:lang w:val="es-ES"/>
              </w:rPr>
              <w:t xml:space="preserve"> Gufunga:</w:t>
            </w:r>
            <w:r w:rsidRPr="00380FBA">
              <w:rPr>
                <w:rFonts w:ascii="Arial Narrow" w:hAnsi="Arial Narrow" w:cs="Arial"/>
                <w:color w:val="000000"/>
                <w:sz w:val="24"/>
                <w:szCs w:val="24"/>
                <w:lang w:val="es-ES"/>
              </w:rPr>
              <w:t xml:space="preserve"> </w:t>
            </w:r>
            <w:r w:rsidRPr="00380FBA">
              <w:rPr>
                <w:rFonts w:ascii="Arial Narrow" w:hAnsi="Arial Narrow" w:cs="Arial"/>
                <w:sz w:val="24"/>
                <w:szCs w:val="24"/>
                <w:lang w:val="es-ES"/>
              </w:rPr>
              <w:t xml:space="preserve">uburyo bwose bwo kuvutsa umuntu ubwisanzure cyangwa </w:t>
            </w:r>
            <w:r w:rsidR="00835BB9" w:rsidRPr="00380FBA">
              <w:rPr>
                <w:rFonts w:ascii="Arial Narrow" w:hAnsi="Arial Narrow" w:cs="Arial"/>
                <w:sz w:val="24"/>
                <w:szCs w:val="24"/>
                <w:lang w:val="es-ES"/>
              </w:rPr>
              <w:t xml:space="preserve">kumufunga cyangwa </w:t>
            </w:r>
            <w:r w:rsidRPr="00380FBA">
              <w:rPr>
                <w:rFonts w:ascii="Arial Narrow" w:hAnsi="Arial Narrow" w:cs="Arial"/>
                <w:sz w:val="24"/>
                <w:szCs w:val="24"/>
                <w:lang w:val="es-ES"/>
              </w:rPr>
              <w:t xml:space="preserve">kumushyira mu kigo cyaba icya Leta cyangwa icyigenga, adashobora </w:t>
            </w:r>
            <w:r w:rsidRPr="00380FBA">
              <w:rPr>
                <w:rFonts w:ascii="Arial Narrow" w:hAnsi="Arial Narrow" w:cs="Arial"/>
                <w:sz w:val="24"/>
                <w:szCs w:val="24"/>
                <w:lang w:val="es-ES"/>
              </w:rPr>
              <w:lastRenderedPageBreak/>
              <w:t>kugisohokamo uko abishatse bitegetswe, bisabwe cyangwa bizwi  n’ubuyobozi bwa Leta;</w:t>
            </w:r>
          </w:p>
          <w:p w14:paraId="54214AA6" w14:textId="77777777" w:rsidR="00487001" w:rsidRPr="00380FBA" w:rsidRDefault="00487001" w:rsidP="00456F24">
            <w:pPr>
              <w:jc w:val="both"/>
              <w:rPr>
                <w:rFonts w:ascii="Arial Narrow" w:hAnsi="Arial Narrow" w:cs="Arial"/>
                <w:b/>
                <w:sz w:val="24"/>
                <w:szCs w:val="24"/>
                <w:lang w:val="zu-ZA"/>
              </w:rPr>
            </w:pPr>
          </w:p>
          <w:p w14:paraId="1C3992C8" w14:textId="77777777" w:rsidR="00835BB9" w:rsidRPr="00380FBA" w:rsidRDefault="00835BB9" w:rsidP="00456F24">
            <w:pPr>
              <w:jc w:val="both"/>
              <w:rPr>
                <w:rFonts w:ascii="Arial Narrow" w:hAnsi="Arial Narrow" w:cs="Arial"/>
                <w:b/>
                <w:sz w:val="24"/>
                <w:szCs w:val="24"/>
                <w:lang w:val="zu-ZA"/>
              </w:rPr>
            </w:pPr>
          </w:p>
          <w:p w14:paraId="67C0B947" w14:textId="77777777" w:rsidR="00835BB9" w:rsidRPr="00380FBA" w:rsidRDefault="00835BB9" w:rsidP="00456F24">
            <w:pPr>
              <w:jc w:val="both"/>
              <w:rPr>
                <w:rFonts w:ascii="Arial Narrow" w:hAnsi="Arial Narrow" w:cs="Arial"/>
                <w:b/>
                <w:sz w:val="24"/>
                <w:szCs w:val="24"/>
                <w:lang w:val="zu-ZA"/>
              </w:rPr>
            </w:pPr>
          </w:p>
          <w:p w14:paraId="6790C297" w14:textId="77777777" w:rsidR="00835BB9" w:rsidRDefault="00835BB9" w:rsidP="00456F24">
            <w:pPr>
              <w:jc w:val="both"/>
              <w:rPr>
                <w:rFonts w:ascii="Arial Narrow" w:hAnsi="Arial Narrow" w:cs="Arial"/>
                <w:b/>
                <w:sz w:val="24"/>
                <w:szCs w:val="24"/>
                <w:lang w:val="zu-ZA"/>
              </w:rPr>
            </w:pPr>
          </w:p>
          <w:p w14:paraId="378606FA" w14:textId="77777777" w:rsidR="00340A73" w:rsidRPr="00380FBA" w:rsidRDefault="00340A73" w:rsidP="00456F24">
            <w:pPr>
              <w:jc w:val="both"/>
              <w:rPr>
                <w:rFonts w:ascii="Arial Narrow" w:hAnsi="Arial Narrow" w:cs="Arial"/>
                <w:b/>
                <w:sz w:val="24"/>
                <w:szCs w:val="24"/>
                <w:lang w:val="zu-ZA"/>
              </w:rPr>
            </w:pPr>
          </w:p>
          <w:p w14:paraId="2BC682C8"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b/>
                <w:sz w:val="24"/>
                <w:szCs w:val="24"/>
                <w:lang w:val="zu-ZA"/>
              </w:rPr>
              <w:t xml:space="preserve">3º  Komisiyo: </w:t>
            </w:r>
            <w:r w:rsidRPr="00380FBA">
              <w:rPr>
                <w:rFonts w:ascii="Arial Narrow" w:hAnsi="Arial Narrow" w:cs="Arial"/>
                <w:sz w:val="24"/>
                <w:szCs w:val="24"/>
                <w:lang w:val="zu-ZA"/>
              </w:rPr>
              <w:t>Komisiyo y’Igihugu y’Uburenganzira bwa Muntu;</w:t>
            </w:r>
          </w:p>
          <w:p w14:paraId="799403F3" w14:textId="77777777" w:rsidR="007F42DB" w:rsidRPr="00380FBA" w:rsidRDefault="007F42DB" w:rsidP="00456F24">
            <w:pPr>
              <w:jc w:val="both"/>
              <w:rPr>
                <w:rFonts w:ascii="Arial Narrow" w:hAnsi="Arial Narrow" w:cs="Arial"/>
                <w:b/>
                <w:sz w:val="24"/>
                <w:szCs w:val="24"/>
                <w:lang w:val="zu-ZA"/>
              </w:rPr>
            </w:pPr>
          </w:p>
          <w:p w14:paraId="3E68848D" w14:textId="77777777" w:rsidR="00835BB9" w:rsidRPr="00380FBA" w:rsidRDefault="00835BB9" w:rsidP="00456F24">
            <w:pPr>
              <w:jc w:val="both"/>
              <w:rPr>
                <w:rFonts w:ascii="Arial Narrow" w:hAnsi="Arial Narrow" w:cs="Arial"/>
                <w:b/>
                <w:sz w:val="24"/>
                <w:szCs w:val="24"/>
                <w:lang w:val="zu-ZA"/>
              </w:rPr>
            </w:pPr>
          </w:p>
          <w:p w14:paraId="4AB1F80E" w14:textId="77777777" w:rsidR="007F42DB" w:rsidRPr="00380FBA" w:rsidRDefault="007F42DB" w:rsidP="00454E1C">
            <w:pPr>
              <w:jc w:val="both"/>
              <w:rPr>
                <w:rFonts w:ascii="Arial Narrow" w:hAnsi="Arial Narrow" w:cs="Arial"/>
                <w:sz w:val="24"/>
                <w:szCs w:val="24"/>
                <w:lang w:val="es-ES_tradnl"/>
              </w:rPr>
            </w:pPr>
            <w:r w:rsidRPr="00380FBA">
              <w:rPr>
                <w:rFonts w:ascii="Arial Narrow" w:hAnsi="Arial Narrow" w:cs="Arial"/>
                <w:b/>
                <w:sz w:val="24"/>
                <w:szCs w:val="24"/>
                <w:lang w:val="zu-ZA"/>
              </w:rPr>
              <w:t>4º Urwego:</w:t>
            </w:r>
            <w:r w:rsidRPr="00380FBA">
              <w:rPr>
                <w:rFonts w:ascii="Arial Narrow" w:hAnsi="Arial Narrow" w:cs="Arial"/>
                <w:sz w:val="24"/>
                <w:szCs w:val="24"/>
                <w:lang w:val="zu-ZA"/>
              </w:rPr>
              <w:t xml:space="preserve">  Urwego rw`Igihugu rushinzwe gukumira no </w:t>
            </w:r>
            <w:r w:rsidR="00454E1C" w:rsidRPr="00380FBA">
              <w:rPr>
                <w:rFonts w:ascii="Arial Narrow" w:hAnsi="Arial Narrow" w:cs="Arial"/>
                <w:sz w:val="24"/>
                <w:szCs w:val="24"/>
                <w:lang w:val="zu-ZA"/>
              </w:rPr>
              <w:t>kurwanya iyicarubozo.</w:t>
            </w:r>
          </w:p>
          <w:p w14:paraId="2885FAF8" w14:textId="77777777" w:rsidR="00047222" w:rsidRPr="00380FBA" w:rsidRDefault="00047222" w:rsidP="00456F24">
            <w:pPr>
              <w:jc w:val="both"/>
              <w:rPr>
                <w:rFonts w:ascii="Arial Narrow" w:hAnsi="Arial Narrow" w:cs="Arial"/>
                <w:sz w:val="24"/>
                <w:szCs w:val="24"/>
                <w:lang w:val="es-ES_tradnl"/>
              </w:rPr>
            </w:pPr>
          </w:p>
          <w:p w14:paraId="36F9B351" w14:textId="77777777" w:rsidR="00835BB9" w:rsidRPr="00380FBA" w:rsidRDefault="00835BB9" w:rsidP="00456F24">
            <w:pPr>
              <w:jc w:val="both"/>
              <w:rPr>
                <w:rFonts w:ascii="Arial Narrow" w:hAnsi="Arial Narrow" w:cs="Arial"/>
                <w:sz w:val="24"/>
                <w:szCs w:val="24"/>
                <w:lang w:val="es-ES_tradnl"/>
              </w:rPr>
            </w:pPr>
          </w:p>
          <w:p w14:paraId="2460FF3F" w14:textId="77777777" w:rsidR="00E37460" w:rsidRPr="00380FBA" w:rsidRDefault="00E37460" w:rsidP="00456F24">
            <w:pPr>
              <w:jc w:val="both"/>
              <w:rPr>
                <w:rFonts w:ascii="Arial Narrow" w:hAnsi="Arial Narrow" w:cs="Arial"/>
                <w:sz w:val="24"/>
                <w:szCs w:val="24"/>
                <w:lang w:val="es-ES_tradnl"/>
              </w:rPr>
            </w:pPr>
          </w:p>
          <w:p w14:paraId="382CDF0A"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UMUTWE WA II</w:t>
            </w:r>
            <w:r w:rsidRPr="00380FBA">
              <w:rPr>
                <w:rFonts w:ascii="Arial Narrow" w:hAnsi="Arial Narrow" w:cs="Arial"/>
                <w:b/>
                <w:sz w:val="24"/>
                <w:szCs w:val="24"/>
                <w:lang w:val="zu-ZA"/>
              </w:rPr>
              <w:t>: IYUZUZWA N`IHINDURWA RYA ZIMWE MU NGINGO Z`ITEGEKO N° 19/2013 RYO KU WA 25/03/2013 RIGENA INSHINGANO, IMITERERE N’IMIKORERE BYA KOMISIYO Y’IGIHUGU Y’UBURENGANZIRA BWA MUNTU</w:t>
            </w:r>
          </w:p>
          <w:p w14:paraId="2C756397" w14:textId="77777777" w:rsidR="00AE7E0A" w:rsidRPr="00380FBA" w:rsidRDefault="00AE7E0A" w:rsidP="00456F24">
            <w:pPr>
              <w:jc w:val="both"/>
              <w:rPr>
                <w:rFonts w:ascii="Arial Narrow" w:hAnsi="Arial Narrow" w:cs="Arial"/>
                <w:b/>
                <w:sz w:val="24"/>
                <w:szCs w:val="24"/>
                <w:lang w:val="zu-ZA"/>
              </w:rPr>
            </w:pPr>
          </w:p>
          <w:p w14:paraId="2E7A7358" w14:textId="77777777" w:rsidR="007F42DB" w:rsidRPr="00380FBA" w:rsidRDefault="007F42DB" w:rsidP="00456F24">
            <w:pPr>
              <w:jc w:val="both"/>
              <w:rPr>
                <w:rFonts w:ascii="Arial Narrow" w:hAnsi="Arial Narrow" w:cs="Arial"/>
                <w:b/>
                <w:sz w:val="24"/>
                <w:szCs w:val="24"/>
                <w:lang w:val="zu-ZA"/>
              </w:rPr>
            </w:pPr>
          </w:p>
          <w:p w14:paraId="2AA7C87E" w14:textId="77777777" w:rsidR="007F42DB" w:rsidRPr="00380FBA" w:rsidRDefault="007F42DB" w:rsidP="00456F24">
            <w:pPr>
              <w:jc w:val="both"/>
              <w:rPr>
                <w:rFonts w:ascii="Arial Narrow" w:hAnsi="Arial Narrow" w:cs="Arial"/>
                <w:sz w:val="24"/>
                <w:szCs w:val="24"/>
                <w:lang w:val="zu-ZA"/>
              </w:rPr>
            </w:pPr>
          </w:p>
          <w:p w14:paraId="01C3553B"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Icyiciro cya mbere</w:t>
            </w:r>
            <w:r w:rsidRPr="00380FBA">
              <w:rPr>
                <w:rFonts w:ascii="Arial Narrow" w:hAnsi="Arial Narrow" w:cs="Arial"/>
                <w:b/>
                <w:sz w:val="24"/>
                <w:szCs w:val="24"/>
                <w:lang w:val="zu-ZA"/>
              </w:rPr>
              <w:t>: Inshingano n’ububasha bya Komisiyo</w:t>
            </w:r>
          </w:p>
          <w:p w14:paraId="3DA9688A" w14:textId="77777777" w:rsidR="007F42DB" w:rsidRPr="00380FBA" w:rsidRDefault="007F42DB" w:rsidP="00456F24">
            <w:pPr>
              <w:jc w:val="both"/>
              <w:rPr>
                <w:rFonts w:ascii="Arial Narrow" w:hAnsi="Arial Narrow" w:cs="Arial"/>
                <w:b/>
                <w:sz w:val="24"/>
                <w:szCs w:val="24"/>
                <w:lang w:val="zu-ZA"/>
              </w:rPr>
            </w:pPr>
          </w:p>
          <w:p w14:paraId="271C4124" w14:textId="77777777" w:rsidR="007F42DB" w:rsidRPr="00380FBA" w:rsidRDefault="007F42DB" w:rsidP="00456F24">
            <w:pPr>
              <w:autoSpaceDE w:val="0"/>
              <w:autoSpaceDN w:val="0"/>
              <w:adjustRightInd w:val="0"/>
              <w:jc w:val="both"/>
              <w:rPr>
                <w:rFonts w:ascii="Arial Narrow" w:hAnsi="Arial Narrow" w:cs="Arial"/>
                <w:b/>
                <w:color w:val="000002"/>
                <w:sz w:val="24"/>
                <w:szCs w:val="24"/>
                <w:lang w:val="zu-ZA"/>
              </w:rPr>
            </w:pPr>
            <w:r w:rsidRPr="00380FBA">
              <w:rPr>
                <w:rFonts w:ascii="Arial Narrow" w:hAnsi="Arial Narrow" w:cs="Arial"/>
                <w:b/>
                <w:color w:val="000002"/>
                <w:sz w:val="24"/>
                <w:szCs w:val="24"/>
                <w:u w:val="single"/>
                <w:lang w:val="zu-ZA"/>
              </w:rPr>
              <w:t>Ingingo ya 3</w:t>
            </w:r>
            <w:r w:rsidRPr="00380FBA">
              <w:rPr>
                <w:rFonts w:ascii="Arial Narrow" w:hAnsi="Arial Narrow" w:cs="Arial"/>
                <w:b/>
                <w:color w:val="000002"/>
                <w:sz w:val="24"/>
                <w:szCs w:val="24"/>
                <w:lang w:val="zu-ZA"/>
              </w:rPr>
              <w:t>: Inshingano zihari</w:t>
            </w:r>
            <w:r w:rsidRPr="00380FBA">
              <w:rPr>
                <w:rFonts w:ascii="Arial Narrow" w:hAnsi="Arial Narrow" w:cs="Arial"/>
                <w:b/>
                <w:color w:val="0F0F11"/>
                <w:sz w:val="24"/>
                <w:szCs w:val="24"/>
                <w:lang w:val="zu-ZA"/>
              </w:rPr>
              <w:t xml:space="preserve">ye </w:t>
            </w:r>
            <w:r w:rsidRPr="00380FBA">
              <w:rPr>
                <w:rFonts w:ascii="Arial Narrow" w:hAnsi="Arial Narrow" w:cs="Arial"/>
                <w:b/>
                <w:color w:val="000002"/>
                <w:sz w:val="24"/>
                <w:szCs w:val="24"/>
                <w:lang w:val="zu-ZA"/>
              </w:rPr>
              <w:t>za Komi</w:t>
            </w:r>
            <w:r w:rsidRPr="00380FBA">
              <w:rPr>
                <w:rFonts w:ascii="Arial Narrow" w:hAnsi="Arial Narrow" w:cs="Arial"/>
                <w:b/>
                <w:color w:val="0F0F11"/>
                <w:sz w:val="24"/>
                <w:szCs w:val="24"/>
                <w:lang w:val="zu-ZA"/>
              </w:rPr>
              <w:t>s</w:t>
            </w:r>
            <w:r w:rsidRPr="00380FBA">
              <w:rPr>
                <w:rFonts w:ascii="Arial Narrow" w:hAnsi="Arial Narrow" w:cs="Arial"/>
                <w:b/>
                <w:color w:val="000002"/>
                <w:sz w:val="24"/>
                <w:szCs w:val="24"/>
                <w:lang w:val="zu-ZA"/>
              </w:rPr>
              <w:t>i</w:t>
            </w:r>
            <w:r w:rsidRPr="00380FBA">
              <w:rPr>
                <w:rFonts w:ascii="Arial Narrow" w:hAnsi="Arial Narrow" w:cs="Arial"/>
                <w:b/>
                <w:color w:val="0F0F11"/>
                <w:sz w:val="24"/>
                <w:szCs w:val="24"/>
                <w:lang w:val="zu-ZA"/>
              </w:rPr>
              <w:t>y</w:t>
            </w:r>
            <w:r w:rsidRPr="00380FBA">
              <w:rPr>
                <w:rFonts w:ascii="Arial Narrow" w:hAnsi="Arial Narrow" w:cs="Arial"/>
                <w:b/>
                <w:color w:val="000002"/>
                <w:sz w:val="24"/>
                <w:szCs w:val="24"/>
                <w:lang w:val="zu-ZA"/>
              </w:rPr>
              <w:t>o ku bij</w:t>
            </w:r>
            <w:r w:rsidRPr="00380FBA">
              <w:rPr>
                <w:rFonts w:ascii="Arial Narrow" w:hAnsi="Arial Narrow" w:cs="Arial"/>
                <w:b/>
                <w:color w:val="0F0F11"/>
                <w:sz w:val="24"/>
                <w:szCs w:val="24"/>
                <w:lang w:val="zu-ZA"/>
              </w:rPr>
              <w:t>y</w:t>
            </w:r>
            <w:r w:rsidRPr="00380FBA">
              <w:rPr>
                <w:rFonts w:ascii="Arial Narrow" w:hAnsi="Arial Narrow" w:cs="Arial"/>
                <w:b/>
                <w:color w:val="000002"/>
                <w:sz w:val="24"/>
                <w:szCs w:val="24"/>
                <w:lang w:val="zu-ZA"/>
              </w:rPr>
              <w:t>an</w:t>
            </w:r>
            <w:r w:rsidRPr="00380FBA">
              <w:rPr>
                <w:rFonts w:ascii="Arial Narrow" w:hAnsi="Arial Narrow" w:cs="Arial"/>
                <w:b/>
                <w:color w:val="0F0F11"/>
                <w:sz w:val="24"/>
                <w:szCs w:val="24"/>
                <w:lang w:val="zu-ZA"/>
              </w:rPr>
              <w:t>y</w:t>
            </w:r>
            <w:r w:rsidRPr="00380FBA">
              <w:rPr>
                <w:rFonts w:ascii="Arial Narrow" w:hAnsi="Arial Narrow" w:cs="Arial"/>
                <w:b/>
                <w:color w:val="000002"/>
                <w:sz w:val="24"/>
                <w:szCs w:val="24"/>
                <w:lang w:val="zu-ZA"/>
              </w:rPr>
              <w:t>e no kurengera uburenganzira bwa Muntu</w:t>
            </w:r>
          </w:p>
          <w:p w14:paraId="01FBC5BE" w14:textId="77777777" w:rsidR="007F42DB" w:rsidRPr="00380FBA" w:rsidRDefault="007F42DB" w:rsidP="00456F24">
            <w:pPr>
              <w:autoSpaceDE w:val="0"/>
              <w:autoSpaceDN w:val="0"/>
              <w:adjustRightInd w:val="0"/>
              <w:jc w:val="both"/>
              <w:rPr>
                <w:rFonts w:ascii="Arial Narrow" w:hAnsi="Arial Narrow" w:cs="Arial"/>
                <w:color w:val="000002"/>
                <w:sz w:val="24"/>
                <w:szCs w:val="24"/>
                <w:lang w:val="zu-ZA"/>
              </w:rPr>
            </w:pPr>
          </w:p>
          <w:p w14:paraId="32DDBE53" w14:textId="77777777" w:rsidR="007F42DB" w:rsidRPr="00380FBA" w:rsidRDefault="007F42DB" w:rsidP="00456F24">
            <w:pPr>
              <w:autoSpaceDE w:val="0"/>
              <w:autoSpaceDN w:val="0"/>
              <w:adjustRightInd w:val="0"/>
              <w:jc w:val="both"/>
              <w:rPr>
                <w:rFonts w:ascii="Arial Narrow" w:hAnsi="Arial Narrow" w:cs="Arial"/>
                <w:color w:val="000002"/>
                <w:sz w:val="24"/>
                <w:szCs w:val="24"/>
                <w:lang w:val="zu-ZA"/>
              </w:rPr>
            </w:pPr>
          </w:p>
          <w:p w14:paraId="7FDB47BF" w14:textId="77777777" w:rsidR="007F42DB" w:rsidRPr="00380FBA" w:rsidRDefault="007F42DB" w:rsidP="00456F24">
            <w:pPr>
              <w:jc w:val="both"/>
              <w:rPr>
                <w:rFonts w:ascii="Arial Narrow" w:hAnsi="Arial Narrow" w:cs="Arial"/>
                <w:color w:val="000002"/>
                <w:sz w:val="24"/>
                <w:szCs w:val="24"/>
                <w:lang w:val="zu-ZA"/>
              </w:rPr>
            </w:pPr>
            <w:r w:rsidRPr="00380FBA">
              <w:rPr>
                <w:rFonts w:ascii="Arial Narrow" w:hAnsi="Arial Narrow" w:cs="Arial"/>
                <w:color w:val="000002"/>
                <w:sz w:val="24"/>
                <w:szCs w:val="24"/>
                <w:lang w:val="zu-ZA"/>
              </w:rPr>
              <w:t xml:space="preserve">Ingingo ya 6 </w:t>
            </w:r>
            <w:r w:rsidRPr="00380FBA">
              <w:rPr>
                <w:rFonts w:ascii="Arial Narrow" w:hAnsi="Arial Narrow" w:cs="Arial"/>
                <w:sz w:val="24"/>
                <w:szCs w:val="24"/>
                <w:lang w:val="zu-ZA"/>
              </w:rPr>
              <w:t xml:space="preserve">y’Itegeko N° 19/2013 ryo ku wa 25/03/2013 rigena inshingano, imiterere n’imikorere bya Komisiyo </w:t>
            </w:r>
            <w:r w:rsidRPr="00380FBA">
              <w:rPr>
                <w:rFonts w:ascii="Arial Narrow" w:hAnsi="Arial Narrow" w:cs="Arial"/>
                <w:sz w:val="24"/>
                <w:szCs w:val="24"/>
                <w:lang w:val="zu-ZA"/>
              </w:rPr>
              <w:lastRenderedPageBreak/>
              <w:t>y’Igihugu y’Uburenganzira bwa Muntu ihinduwe kandi yujujwe ku buryo bukurikira:</w:t>
            </w:r>
          </w:p>
          <w:p w14:paraId="1A5C7A2D" w14:textId="77777777" w:rsidR="007F42DB" w:rsidRPr="00380FBA" w:rsidRDefault="007F42DB" w:rsidP="00456F24">
            <w:pPr>
              <w:autoSpaceDE w:val="0"/>
              <w:autoSpaceDN w:val="0"/>
              <w:adjustRightInd w:val="0"/>
              <w:jc w:val="both"/>
              <w:rPr>
                <w:rFonts w:ascii="Arial Narrow" w:hAnsi="Arial Narrow" w:cs="Arial"/>
                <w:color w:val="000002"/>
                <w:sz w:val="24"/>
                <w:szCs w:val="24"/>
                <w:lang w:val="zu-ZA"/>
              </w:rPr>
            </w:pPr>
          </w:p>
          <w:p w14:paraId="68C7D9B3" w14:textId="77777777" w:rsidR="007F42DB" w:rsidRPr="00380FBA" w:rsidRDefault="007F42DB" w:rsidP="00456F24">
            <w:pPr>
              <w:autoSpaceDE w:val="0"/>
              <w:autoSpaceDN w:val="0"/>
              <w:adjustRightInd w:val="0"/>
              <w:jc w:val="both"/>
              <w:rPr>
                <w:rFonts w:ascii="Arial Narrow" w:hAnsi="Arial Narrow" w:cs="Arial"/>
                <w:color w:val="000002"/>
                <w:sz w:val="24"/>
                <w:szCs w:val="24"/>
                <w:lang w:val="zu-ZA"/>
              </w:rPr>
            </w:pPr>
          </w:p>
          <w:p w14:paraId="55F7A18F" w14:textId="77777777" w:rsidR="007F42DB" w:rsidRPr="00380FBA" w:rsidRDefault="007F42DB" w:rsidP="00456F24">
            <w:pPr>
              <w:autoSpaceDE w:val="0"/>
              <w:autoSpaceDN w:val="0"/>
              <w:adjustRightInd w:val="0"/>
              <w:jc w:val="both"/>
              <w:rPr>
                <w:rFonts w:ascii="Arial Narrow" w:hAnsi="Arial Narrow" w:cs="Arial"/>
                <w:color w:val="0F0F11"/>
                <w:sz w:val="24"/>
                <w:szCs w:val="24"/>
                <w:lang w:val="zu-ZA"/>
              </w:rPr>
            </w:pPr>
            <w:r w:rsidRPr="00380FBA">
              <w:rPr>
                <w:rFonts w:ascii="Arial Narrow" w:hAnsi="Arial Narrow" w:cs="Arial"/>
                <w:color w:val="000002"/>
                <w:sz w:val="24"/>
                <w:szCs w:val="24"/>
                <w:lang w:val="zu-ZA"/>
              </w:rPr>
              <w:t>Ku bij</w:t>
            </w:r>
            <w:r w:rsidRPr="00380FBA">
              <w:rPr>
                <w:rFonts w:ascii="Arial Narrow" w:hAnsi="Arial Narrow" w:cs="Arial"/>
                <w:color w:val="0F0F11"/>
                <w:sz w:val="24"/>
                <w:szCs w:val="24"/>
                <w:lang w:val="zu-ZA"/>
              </w:rPr>
              <w:t>y</w:t>
            </w:r>
            <w:r w:rsidRPr="00380FBA">
              <w:rPr>
                <w:rFonts w:ascii="Arial Narrow" w:hAnsi="Arial Narrow" w:cs="Arial"/>
                <w:color w:val="000002"/>
                <w:sz w:val="24"/>
                <w:szCs w:val="24"/>
                <w:lang w:val="zu-ZA"/>
              </w:rPr>
              <w:t>an</w:t>
            </w:r>
            <w:r w:rsidRPr="00380FBA">
              <w:rPr>
                <w:rFonts w:ascii="Arial Narrow" w:hAnsi="Arial Narrow" w:cs="Arial"/>
                <w:color w:val="0F0F11"/>
                <w:sz w:val="24"/>
                <w:szCs w:val="24"/>
                <w:lang w:val="zu-ZA"/>
              </w:rPr>
              <w:t xml:space="preserve">ye </w:t>
            </w:r>
            <w:r w:rsidRPr="00380FBA">
              <w:rPr>
                <w:rFonts w:ascii="Arial Narrow" w:hAnsi="Arial Narrow" w:cs="Arial"/>
                <w:color w:val="000002"/>
                <w:sz w:val="24"/>
                <w:szCs w:val="24"/>
                <w:lang w:val="zu-ZA"/>
              </w:rPr>
              <w:t>no kur</w:t>
            </w:r>
            <w:r w:rsidRPr="00380FBA">
              <w:rPr>
                <w:rFonts w:ascii="Arial Narrow" w:hAnsi="Arial Narrow" w:cs="Arial"/>
                <w:color w:val="0F0F11"/>
                <w:sz w:val="24"/>
                <w:szCs w:val="24"/>
                <w:lang w:val="zu-ZA"/>
              </w:rPr>
              <w:t>e</w:t>
            </w:r>
            <w:r w:rsidRPr="00380FBA">
              <w:rPr>
                <w:rFonts w:ascii="Arial Narrow" w:hAnsi="Arial Narrow" w:cs="Arial"/>
                <w:color w:val="000002"/>
                <w:sz w:val="24"/>
                <w:szCs w:val="24"/>
                <w:lang w:val="zu-ZA"/>
              </w:rPr>
              <w:t>n</w:t>
            </w:r>
            <w:r w:rsidRPr="00380FBA">
              <w:rPr>
                <w:rFonts w:ascii="Arial Narrow" w:hAnsi="Arial Narrow" w:cs="Arial"/>
                <w:color w:val="0F0F11"/>
                <w:sz w:val="24"/>
                <w:szCs w:val="24"/>
                <w:lang w:val="zu-ZA"/>
              </w:rPr>
              <w:t>ge</w:t>
            </w:r>
            <w:r w:rsidRPr="00380FBA">
              <w:rPr>
                <w:rFonts w:ascii="Arial Narrow" w:hAnsi="Arial Narrow" w:cs="Arial"/>
                <w:color w:val="000002"/>
                <w:sz w:val="24"/>
                <w:szCs w:val="24"/>
                <w:lang w:val="zu-ZA"/>
              </w:rPr>
              <w:t>r</w:t>
            </w:r>
            <w:r w:rsidRPr="00380FBA">
              <w:rPr>
                <w:rFonts w:ascii="Arial Narrow" w:hAnsi="Arial Narrow" w:cs="Arial"/>
                <w:color w:val="0F0F11"/>
                <w:sz w:val="24"/>
                <w:szCs w:val="24"/>
                <w:lang w:val="zu-ZA"/>
              </w:rPr>
              <w:t xml:space="preserve">a </w:t>
            </w:r>
            <w:r w:rsidRPr="00380FBA">
              <w:rPr>
                <w:rFonts w:ascii="Arial Narrow" w:hAnsi="Arial Narrow" w:cs="Arial"/>
                <w:color w:val="000002"/>
                <w:sz w:val="24"/>
                <w:szCs w:val="24"/>
                <w:lang w:val="zu-ZA"/>
              </w:rPr>
              <w:t>ubur</w:t>
            </w:r>
            <w:r w:rsidRPr="00380FBA">
              <w:rPr>
                <w:rFonts w:ascii="Arial Narrow" w:hAnsi="Arial Narrow" w:cs="Arial"/>
                <w:color w:val="0F0F11"/>
                <w:sz w:val="24"/>
                <w:szCs w:val="24"/>
                <w:lang w:val="zu-ZA"/>
              </w:rPr>
              <w:t>e</w:t>
            </w:r>
            <w:r w:rsidRPr="00380FBA">
              <w:rPr>
                <w:rFonts w:ascii="Arial Narrow" w:hAnsi="Arial Narrow" w:cs="Arial"/>
                <w:color w:val="000002"/>
                <w:sz w:val="24"/>
                <w:szCs w:val="24"/>
                <w:lang w:val="zu-ZA"/>
              </w:rPr>
              <w:t>n</w:t>
            </w:r>
            <w:r w:rsidRPr="00380FBA">
              <w:rPr>
                <w:rFonts w:ascii="Arial Narrow" w:hAnsi="Arial Narrow" w:cs="Arial"/>
                <w:color w:val="0F0F11"/>
                <w:sz w:val="24"/>
                <w:szCs w:val="24"/>
                <w:lang w:val="zu-ZA"/>
              </w:rPr>
              <w:t>g</w:t>
            </w:r>
            <w:r w:rsidRPr="00380FBA">
              <w:rPr>
                <w:rFonts w:ascii="Arial Narrow" w:hAnsi="Arial Narrow" w:cs="Arial"/>
                <w:color w:val="000002"/>
                <w:sz w:val="24"/>
                <w:szCs w:val="24"/>
                <w:lang w:val="zu-ZA"/>
              </w:rPr>
              <w:t>an</w:t>
            </w:r>
            <w:r w:rsidRPr="00380FBA">
              <w:rPr>
                <w:rFonts w:ascii="Arial Narrow" w:hAnsi="Arial Narrow" w:cs="Arial"/>
                <w:color w:val="0F0F11"/>
                <w:sz w:val="24"/>
                <w:szCs w:val="24"/>
                <w:lang w:val="zu-ZA"/>
              </w:rPr>
              <w:t>zi</w:t>
            </w:r>
            <w:r w:rsidRPr="00380FBA">
              <w:rPr>
                <w:rFonts w:ascii="Arial Narrow" w:hAnsi="Arial Narrow" w:cs="Arial"/>
                <w:color w:val="000002"/>
                <w:sz w:val="24"/>
                <w:szCs w:val="24"/>
                <w:lang w:val="zu-ZA"/>
              </w:rPr>
              <w:t>ra b</w:t>
            </w:r>
            <w:r w:rsidRPr="00380FBA">
              <w:rPr>
                <w:rFonts w:ascii="Arial Narrow" w:hAnsi="Arial Narrow" w:cs="Arial"/>
                <w:color w:val="0F0F11"/>
                <w:sz w:val="24"/>
                <w:szCs w:val="24"/>
                <w:lang w:val="zu-ZA"/>
              </w:rPr>
              <w:t xml:space="preserve">wa </w:t>
            </w:r>
            <w:r w:rsidRPr="00380FBA">
              <w:rPr>
                <w:rFonts w:ascii="Arial Narrow" w:hAnsi="Arial Narrow" w:cs="Arial"/>
                <w:color w:val="000002"/>
                <w:sz w:val="24"/>
                <w:szCs w:val="24"/>
                <w:lang w:val="zu-ZA"/>
              </w:rPr>
              <w:t>Mun</w:t>
            </w:r>
            <w:r w:rsidRPr="00380FBA">
              <w:rPr>
                <w:rFonts w:ascii="Arial Narrow" w:hAnsi="Arial Narrow" w:cs="Arial"/>
                <w:color w:val="0F0F11"/>
                <w:sz w:val="24"/>
                <w:szCs w:val="24"/>
                <w:lang w:val="zu-ZA"/>
              </w:rPr>
              <w:t>t</w:t>
            </w:r>
            <w:r w:rsidRPr="00380FBA">
              <w:rPr>
                <w:rFonts w:ascii="Arial Narrow" w:hAnsi="Arial Narrow" w:cs="Arial"/>
                <w:color w:val="000002"/>
                <w:sz w:val="24"/>
                <w:szCs w:val="24"/>
                <w:lang w:val="zu-ZA"/>
              </w:rPr>
              <w:t>u</w:t>
            </w:r>
            <w:r w:rsidRPr="00380FBA">
              <w:rPr>
                <w:rFonts w:ascii="Arial Narrow" w:hAnsi="Arial Narrow" w:cs="Arial"/>
                <w:color w:val="2E2E30"/>
                <w:sz w:val="24"/>
                <w:szCs w:val="24"/>
                <w:lang w:val="zu-ZA"/>
              </w:rPr>
              <w:t xml:space="preserve">, </w:t>
            </w:r>
            <w:r w:rsidRPr="00380FBA">
              <w:rPr>
                <w:rFonts w:ascii="Arial Narrow" w:hAnsi="Arial Narrow" w:cs="Arial"/>
                <w:color w:val="000002"/>
                <w:sz w:val="24"/>
                <w:szCs w:val="24"/>
                <w:lang w:val="zu-ZA"/>
              </w:rPr>
              <w:t>K</w:t>
            </w:r>
            <w:r w:rsidRPr="00380FBA">
              <w:rPr>
                <w:rFonts w:ascii="Arial Narrow" w:hAnsi="Arial Narrow" w:cs="Arial"/>
                <w:color w:val="0F0F11"/>
                <w:sz w:val="24"/>
                <w:szCs w:val="24"/>
                <w:lang w:val="zu-ZA"/>
              </w:rPr>
              <w:t>o</w:t>
            </w:r>
            <w:r w:rsidRPr="00380FBA">
              <w:rPr>
                <w:rFonts w:ascii="Arial Narrow" w:hAnsi="Arial Narrow" w:cs="Arial"/>
                <w:color w:val="000002"/>
                <w:sz w:val="24"/>
                <w:szCs w:val="24"/>
                <w:lang w:val="zu-ZA"/>
              </w:rPr>
              <w:t>mi</w:t>
            </w:r>
            <w:r w:rsidRPr="00380FBA">
              <w:rPr>
                <w:rFonts w:ascii="Arial Narrow" w:hAnsi="Arial Narrow" w:cs="Arial"/>
                <w:color w:val="0F0F11"/>
                <w:sz w:val="24"/>
                <w:szCs w:val="24"/>
                <w:lang w:val="zu-ZA"/>
              </w:rPr>
              <w:t>s</w:t>
            </w:r>
            <w:r w:rsidRPr="00380FBA">
              <w:rPr>
                <w:rFonts w:ascii="Arial Narrow" w:hAnsi="Arial Narrow" w:cs="Arial"/>
                <w:color w:val="000002"/>
                <w:sz w:val="24"/>
                <w:szCs w:val="24"/>
                <w:lang w:val="zu-ZA"/>
              </w:rPr>
              <w:t>i</w:t>
            </w:r>
            <w:r w:rsidRPr="00380FBA">
              <w:rPr>
                <w:rFonts w:ascii="Arial Narrow" w:hAnsi="Arial Narrow" w:cs="Arial"/>
                <w:color w:val="0F0F11"/>
                <w:sz w:val="24"/>
                <w:szCs w:val="24"/>
                <w:lang w:val="zu-ZA"/>
              </w:rPr>
              <w:t xml:space="preserve">yo </w:t>
            </w:r>
            <w:r w:rsidRPr="00380FBA">
              <w:rPr>
                <w:rFonts w:ascii="Arial Narrow" w:hAnsi="Arial Narrow" w:cs="Arial"/>
                <w:color w:val="000002"/>
                <w:sz w:val="24"/>
                <w:szCs w:val="24"/>
                <w:lang w:val="zu-ZA"/>
              </w:rPr>
              <w:t>ifit</w:t>
            </w:r>
            <w:r w:rsidRPr="00380FBA">
              <w:rPr>
                <w:rFonts w:ascii="Arial Narrow" w:hAnsi="Arial Narrow" w:cs="Arial"/>
                <w:color w:val="0F0F11"/>
                <w:sz w:val="24"/>
                <w:szCs w:val="24"/>
                <w:lang w:val="zu-ZA"/>
              </w:rPr>
              <w:t xml:space="preserve">e </w:t>
            </w:r>
            <w:r w:rsidRPr="00380FBA">
              <w:rPr>
                <w:rFonts w:ascii="Arial Narrow" w:hAnsi="Arial Narrow" w:cs="Arial"/>
                <w:color w:val="000002"/>
                <w:sz w:val="24"/>
                <w:szCs w:val="24"/>
                <w:lang w:val="zu-ZA"/>
              </w:rPr>
              <w:t>in</w:t>
            </w:r>
            <w:r w:rsidRPr="00380FBA">
              <w:rPr>
                <w:rFonts w:ascii="Arial Narrow" w:hAnsi="Arial Narrow" w:cs="Arial"/>
                <w:color w:val="0F0F11"/>
                <w:sz w:val="24"/>
                <w:szCs w:val="24"/>
                <w:lang w:val="zu-ZA"/>
              </w:rPr>
              <w:t>s</w:t>
            </w:r>
            <w:r w:rsidRPr="00380FBA">
              <w:rPr>
                <w:rFonts w:ascii="Arial Narrow" w:hAnsi="Arial Narrow" w:cs="Arial"/>
                <w:color w:val="000002"/>
                <w:sz w:val="24"/>
                <w:szCs w:val="24"/>
                <w:lang w:val="zu-ZA"/>
              </w:rPr>
              <w:t>hin</w:t>
            </w:r>
            <w:r w:rsidRPr="00380FBA">
              <w:rPr>
                <w:rFonts w:ascii="Arial Narrow" w:hAnsi="Arial Narrow" w:cs="Arial"/>
                <w:color w:val="0F0F11"/>
                <w:sz w:val="24"/>
                <w:szCs w:val="24"/>
                <w:lang w:val="zu-ZA"/>
              </w:rPr>
              <w:t>ga</w:t>
            </w:r>
            <w:r w:rsidRPr="00380FBA">
              <w:rPr>
                <w:rFonts w:ascii="Arial Narrow" w:hAnsi="Arial Narrow" w:cs="Arial"/>
                <w:color w:val="000002"/>
                <w:sz w:val="24"/>
                <w:szCs w:val="24"/>
                <w:lang w:val="zu-ZA"/>
              </w:rPr>
              <w:t>n</w:t>
            </w:r>
            <w:r w:rsidRPr="00380FBA">
              <w:rPr>
                <w:rFonts w:ascii="Arial Narrow" w:hAnsi="Arial Narrow" w:cs="Arial"/>
                <w:color w:val="0F0F11"/>
                <w:sz w:val="24"/>
                <w:szCs w:val="24"/>
                <w:lang w:val="zu-ZA"/>
              </w:rPr>
              <w:t>o z</w:t>
            </w:r>
            <w:r w:rsidRPr="00380FBA">
              <w:rPr>
                <w:rFonts w:ascii="Arial Narrow" w:hAnsi="Arial Narrow" w:cs="Arial"/>
                <w:color w:val="000002"/>
                <w:sz w:val="24"/>
                <w:szCs w:val="24"/>
                <w:lang w:val="zu-ZA"/>
              </w:rPr>
              <w:t>ih</w:t>
            </w:r>
            <w:r w:rsidRPr="00380FBA">
              <w:rPr>
                <w:rFonts w:ascii="Arial Narrow" w:hAnsi="Arial Narrow" w:cs="Arial"/>
                <w:color w:val="0F0F11"/>
                <w:sz w:val="24"/>
                <w:szCs w:val="24"/>
                <w:lang w:val="zu-ZA"/>
              </w:rPr>
              <w:t>a</w:t>
            </w:r>
            <w:r w:rsidRPr="00380FBA">
              <w:rPr>
                <w:rFonts w:ascii="Arial Narrow" w:hAnsi="Arial Narrow" w:cs="Arial"/>
                <w:color w:val="000002"/>
                <w:sz w:val="24"/>
                <w:szCs w:val="24"/>
                <w:lang w:val="zu-ZA"/>
              </w:rPr>
              <w:t>ri</w:t>
            </w:r>
            <w:r w:rsidRPr="00380FBA">
              <w:rPr>
                <w:rFonts w:ascii="Arial Narrow" w:hAnsi="Arial Narrow" w:cs="Arial"/>
                <w:color w:val="2E2E30"/>
                <w:sz w:val="24"/>
                <w:szCs w:val="24"/>
                <w:lang w:val="zu-ZA"/>
              </w:rPr>
              <w:t>y</w:t>
            </w:r>
            <w:r w:rsidRPr="00380FBA">
              <w:rPr>
                <w:rFonts w:ascii="Arial Narrow" w:hAnsi="Arial Narrow" w:cs="Arial"/>
                <w:color w:val="0F0F11"/>
                <w:sz w:val="24"/>
                <w:szCs w:val="24"/>
                <w:lang w:val="zu-ZA"/>
              </w:rPr>
              <w:t>e z</w:t>
            </w:r>
            <w:r w:rsidRPr="00380FBA">
              <w:rPr>
                <w:rFonts w:ascii="Arial Narrow" w:hAnsi="Arial Narrow" w:cs="Arial"/>
                <w:color w:val="000002"/>
                <w:sz w:val="24"/>
                <w:szCs w:val="24"/>
                <w:lang w:val="zu-ZA"/>
              </w:rPr>
              <w:t>ikurikir</w:t>
            </w:r>
            <w:r w:rsidRPr="00380FBA">
              <w:rPr>
                <w:rFonts w:ascii="Arial Narrow" w:hAnsi="Arial Narrow" w:cs="Arial"/>
                <w:color w:val="0F0F11"/>
                <w:sz w:val="24"/>
                <w:szCs w:val="24"/>
                <w:lang w:val="zu-ZA"/>
              </w:rPr>
              <w:t>a:</w:t>
            </w:r>
          </w:p>
          <w:p w14:paraId="17FDDC9E" w14:textId="77777777" w:rsidR="007F42DB" w:rsidRPr="00380FBA" w:rsidRDefault="007F42DB" w:rsidP="00456F24">
            <w:pPr>
              <w:autoSpaceDE w:val="0"/>
              <w:autoSpaceDN w:val="0"/>
              <w:adjustRightInd w:val="0"/>
              <w:jc w:val="both"/>
              <w:rPr>
                <w:rFonts w:ascii="Arial Narrow" w:hAnsi="Arial Narrow" w:cs="Arial"/>
                <w:color w:val="0F0F11"/>
                <w:sz w:val="24"/>
                <w:szCs w:val="24"/>
                <w:lang w:val="zu-ZA"/>
              </w:rPr>
            </w:pPr>
          </w:p>
          <w:p w14:paraId="010561EF" w14:textId="77777777" w:rsidR="007F42DB" w:rsidRPr="00380FBA" w:rsidRDefault="007F42DB" w:rsidP="00456F24">
            <w:pPr>
              <w:autoSpaceDE w:val="0"/>
              <w:autoSpaceDN w:val="0"/>
              <w:adjustRightInd w:val="0"/>
              <w:jc w:val="both"/>
              <w:rPr>
                <w:rFonts w:ascii="Arial Narrow" w:hAnsi="Arial Narrow" w:cs="Arial"/>
                <w:color w:val="0F0F11"/>
                <w:sz w:val="24"/>
                <w:szCs w:val="24"/>
                <w:lang w:val="zu-ZA"/>
              </w:rPr>
            </w:pPr>
          </w:p>
          <w:p w14:paraId="468ABAB5" w14:textId="77777777" w:rsidR="007F42DB" w:rsidRPr="00380FBA" w:rsidRDefault="007F42DB" w:rsidP="00456F24">
            <w:pPr>
              <w:autoSpaceDE w:val="0"/>
              <w:autoSpaceDN w:val="0"/>
              <w:adjustRightInd w:val="0"/>
              <w:jc w:val="both"/>
              <w:rPr>
                <w:rFonts w:ascii="Arial Narrow" w:hAnsi="Arial Narrow" w:cs="Arial"/>
                <w:color w:val="0F0F11"/>
                <w:sz w:val="24"/>
                <w:szCs w:val="24"/>
                <w:lang w:val="zu-ZA"/>
              </w:rPr>
            </w:pPr>
            <w:r w:rsidRPr="00380FBA">
              <w:rPr>
                <w:rFonts w:ascii="Arial Narrow" w:hAnsi="Arial Narrow" w:cs="Arial"/>
                <w:color w:val="000002"/>
                <w:sz w:val="24"/>
                <w:szCs w:val="24"/>
                <w:lang w:val="zu-ZA"/>
              </w:rPr>
              <w:t>1</w:t>
            </w:r>
            <w:r w:rsidRPr="00380FBA">
              <w:rPr>
                <w:rFonts w:ascii="Arial Narrow" w:hAnsi="Arial Narrow" w:cs="Arial"/>
                <w:color w:val="0F0F11"/>
                <w:sz w:val="24"/>
                <w:szCs w:val="24"/>
                <w:lang w:val="zu-ZA"/>
              </w:rPr>
              <w:t xml:space="preserve">° </w:t>
            </w:r>
            <w:r w:rsidRPr="00380FBA">
              <w:rPr>
                <w:rFonts w:ascii="Arial Narrow" w:hAnsi="Arial Narrow" w:cs="Arial"/>
                <w:color w:val="000002"/>
                <w:sz w:val="24"/>
                <w:szCs w:val="24"/>
                <w:lang w:val="zu-ZA"/>
              </w:rPr>
              <w:t>kwakir</w:t>
            </w:r>
            <w:r w:rsidRPr="00380FBA">
              <w:rPr>
                <w:rFonts w:ascii="Arial Narrow" w:hAnsi="Arial Narrow" w:cs="Arial"/>
                <w:color w:val="0F0F11"/>
                <w:sz w:val="24"/>
                <w:szCs w:val="24"/>
                <w:lang w:val="zu-ZA"/>
              </w:rPr>
              <w:t xml:space="preserve">a, </w:t>
            </w:r>
            <w:r w:rsidRPr="00380FBA">
              <w:rPr>
                <w:rFonts w:ascii="Arial Narrow" w:hAnsi="Arial Narrow" w:cs="Arial"/>
                <w:color w:val="000002"/>
                <w:sz w:val="24"/>
                <w:szCs w:val="24"/>
                <w:lang w:val="zu-ZA"/>
              </w:rPr>
              <w:t>gu</w:t>
            </w:r>
            <w:r w:rsidRPr="00380FBA">
              <w:rPr>
                <w:rFonts w:ascii="Arial Narrow" w:hAnsi="Arial Narrow" w:cs="Arial"/>
                <w:color w:val="0F0F11"/>
                <w:sz w:val="24"/>
                <w:szCs w:val="24"/>
                <w:lang w:val="zu-ZA"/>
              </w:rPr>
              <w:t>s</w:t>
            </w:r>
            <w:r w:rsidRPr="00380FBA">
              <w:rPr>
                <w:rFonts w:ascii="Arial Narrow" w:hAnsi="Arial Narrow" w:cs="Arial"/>
                <w:color w:val="000002"/>
                <w:sz w:val="24"/>
                <w:szCs w:val="24"/>
                <w:lang w:val="zu-ZA"/>
              </w:rPr>
              <w:t>u</w:t>
            </w:r>
            <w:r w:rsidRPr="00380FBA">
              <w:rPr>
                <w:rFonts w:ascii="Arial Narrow" w:hAnsi="Arial Narrow" w:cs="Arial"/>
                <w:color w:val="0F0F11"/>
                <w:sz w:val="24"/>
                <w:szCs w:val="24"/>
                <w:lang w:val="zu-ZA"/>
              </w:rPr>
              <w:t>z</w:t>
            </w:r>
            <w:r w:rsidRPr="00380FBA">
              <w:rPr>
                <w:rFonts w:ascii="Arial Narrow" w:hAnsi="Arial Narrow" w:cs="Arial"/>
                <w:color w:val="000002"/>
                <w:sz w:val="24"/>
                <w:szCs w:val="24"/>
                <w:lang w:val="zu-ZA"/>
              </w:rPr>
              <w:t>uma ibire</w:t>
            </w:r>
            <w:r w:rsidRPr="00380FBA">
              <w:rPr>
                <w:rFonts w:ascii="Arial Narrow" w:hAnsi="Arial Narrow" w:cs="Arial"/>
                <w:color w:val="0F0F11"/>
                <w:sz w:val="24"/>
                <w:szCs w:val="24"/>
                <w:lang w:val="zu-ZA"/>
              </w:rPr>
              <w:t xml:space="preserve">go </w:t>
            </w:r>
            <w:r w:rsidRPr="00380FBA">
              <w:rPr>
                <w:rFonts w:ascii="Arial Narrow" w:hAnsi="Arial Narrow" w:cs="Arial"/>
                <w:color w:val="000002"/>
                <w:sz w:val="24"/>
                <w:szCs w:val="24"/>
                <w:lang w:val="zu-ZA"/>
              </w:rPr>
              <w:t xml:space="preserve">no </w:t>
            </w:r>
            <w:r w:rsidRPr="00380FBA">
              <w:rPr>
                <w:rFonts w:ascii="Arial Narrow" w:hAnsi="Arial Narrow" w:cs="Arial"/>
                <w:color w:val="0F0F11"/>
                <w:sz w:val="24"/>
                <w:szCs w:val="24"/>
                <w:lang w:val="zu-ZA"/>
              </w:rPr>
              <w:t>g</w:t>
            </w:r>
            <w:r w:rsidRPr="00380FBA">
              <w:rPr>
                <w:rFonts w:ascii="Arial Narrow" w:hAnsi="Arial Narrow" w:cs="Arial"/>
                <w:color w:val="000002"/>
                <w:sz w:val="24"/>
                <w:szCs w:val="24"/>
                <w:lang w:val="zu-ZA"/>
              </w:rPr>
              <w:t>ukora ip</w:t>
            </w:r>
            <w:r w:rsidRPr="00380FBA">
              <w:rPr>
                <w:rFonts w:ascii="Arial Narrow" w:hAnsi="Arial Narrow" w:cs="Arial"/>
                <w:color w:val="0F0F11"/>
                <w:sz w:val="24"/>
                <w:szCs w:val="24"/>
                <w:lang w:val="zu-ZA"/>
              </w:rPr>
              <w:t>e</w:t>
            </w:r>
            <w:r w:rsidRPr="00380FBA">
              <w:rPr>
                <w:rFonts w:ascii="Arial Narrow" w:hAnsi="Arial Narrow" w:cs="Arial"/>
                <w:color w:val="000002"/>
                <w:sz w:val="24"/>
                <w:szCs w:val="24"/>
                <w:lang w:val="zu-ZA"/>
              </w:rPr>
              <w:t>rer</w:t>
            </w:r>
            <w:r w:rsidRPr="00380FBA">
              <w:rPr>
                <w:rFonts w:ascii="Arial Narrow" w:hAnsi="Arial Narrow" w:cs="Arial"/>
                <w:color w:val="0F0F11"/>
                <w:sz w:val="24"/>
                <w:szCs w:val="24"/>
                <w:lang w:val="zu-ZA"/>
              </w:rPr>
              <w:t xml:space="preserve">eza </w:t>
            </w:r>
            <w:r w:rsidRPr="00380FBA">
              <w:rPr>
                <w:rFonts w:ascii="Arial Narrow" w:hAnsi="Arial Narrow" w:cs="Arial"/>
                <w:color w:val="000002"/>
                <w:sz w:val="24"/>
                <w:szCs w:val="24"/>
                <w:lang w:val="zu-ZA"/>
              </w:rPr>
              <w:t>ku ihun</w:t>
            </w:r>
            <w:r w:rsidRPr="00380FBA">
              <w:rPr>
                <w:rFonts w:ascii="Arial Narrow" w:hAnsi="Arial Narrow" w:cs="Arial"/>
                <w:color w:val="0F0F11"/>
                <w:sz w:val="24"/>
                <w:szCs w:val="24"/>
                <w:lang w:val="zu-ZA"/>
              </w:rPr>
              <w:t>gaba</w:t>
            </w:r>
            <w:r w:rsidRPr="00380FBA">
              <w:rPr>
                <w:rFonts w:ascii="Arial Narrow" w:hAnsi="Arial Narrow" w:cs="Arial"/>
                <w:color w:val="000002"/>
                <w:sz w:val="24"/>
                <w:szCs w:val="24"/>
                <w:lang w:val="zu-ZA"/>
              </w:rPr>
              <w:t>n</w:t>
            </w:r>
            <w:r w:rsidRPr="00380FBA">
              <w:rPr>
                <w:rFonts w:ascii="Arial Narrow" w:hAnsi="Arial Narrow" w:cs="Arial"/>
                <w:color w:val="0F0F11"/>
                <w:sz w:val="24"/>
                <w:szCs w:val="24"/>
                <w:lang w:val="zu-ZA"/>
              </w:rPr>
              <w:t>ywa ry</w:t>
            </w:r>
            <w:r w:rsidRPr="00380FBA">
              <w:rPr>
                <w:rFonts w:ascii="Arial Narrow" w:hAnsi="Arial Narrow" w:cs="Arial"/>
                <w:color w:val="2E2E30"/>
                <w:sz w:val="24"/>
                <w:szCs w:val="24"/>
                <w:lang w:val="zu-ZA"/>
              </w:rPr>
              <w:t>'</w:t>
            </w:r>
            <w:r w:rsidRPr="00380FBA">
              <w:rPr>
                <w:rFonts w:ascii="Arial Narrow" w:hAnsi="Arial Narrow" w:cs="Arial"/>
                <w:color w:val="000002"/>
                <w:sz w:val="24"/>
                <w:szCs w:val="24"/>
                <w:lang w:val="zu-ZA"/>
              </w:rPr>
              <w:t>ubu</w:t>
            </w:r>
            <w:r w:rsidRPr="00380FBA">
              <w:rPr>
                <w:rFonts w:ascii="Arial Narrow" w:hAnsi="Arial Narrow" w:cs="Arial"/>
                <w:color w:val="0F0F11"/>
                <w:sz w:val="24"/>
                <w:szCs w:val="24"/>
                <w:lang w:val="zu-ZA"/>
              </w:rPr>
              <w:t>re</w:t>
            </w:r>
            <w:r w:rsidRPr="00380FBA">
              <w:rPr>
                <w:rFonts w:ascii="Arial Narrow" w:hAnsi="Arial Narrow" w:cs="Arial"/>
                <w:color w:val="000002"/>
                <w:sz w:val="24"/>
                <w:szCs w:val="24"/>
                <w:lang w:val="zu-ZA"/>
              </w:rPr>
              <w:t>n</w:t>
            </w:r>
            <w:r w:rsidRPr="00380FBA">
              <w:rPr>
                <w:rFonts w:ascii="Arial Narrow" w:hAnsi="Arial Narrow" w:cs="Arial"/>
                <w:color w:val="0F0F11"/>
                <w:sz w:val="24"/>
                <w:szCs w:val="24"/>
                <w:lang w:val="zu-ZA"/>
              </w:rPr>
              <w:t>ga</w:t>
            </w:r>
            <w:r w:rsidRPr="00380FBA">
              <w:rPr>
                <w:rFonts w:ascii="Arial Narrow" w:hAnsi="Arial Narrow" w:cs="Arial"/>
                <w:color w:val="000002"/>
                <w:sz w:val="24"/>
                <w:szCs w:val="24"/>
                <w:lang w:val="zu-ZA"/>
              </w:rPr>
              <w:t>n</w:t>
            </w:r>
            <w:r w:rsidRPr="00380FBA">
              <w:rPr>
                <w:rFonts w:ascii="Arial Narrow" w:hAnsi="Arial Narrow" w:cs="Arial"/>
                <w:color w:val="2E2E30"/>
                <w:sz w:val="24"/>
                <w:szCs w:val="24"/>
                <w:lang w:val="zu-ZA"/>
              </w:rPr>
              <w:t>z</w:t>
            </w:r>
            <w:r w:rsidRPr="00380FBA">
              <w:rPr>
                <w:rFonts w:ascii="Arial Narrow" w:hAnsi="Arial Narrow" w:cs="Arial"/>
                <w:color w:val="000002"/>
                <w:sz w:val="24"/>
                <w:szCs w:val="24"/>
                <w:lang w:val="zu-ZA"/>
              </w:rPr>
              <w:t>i</w:t>
            </w:r>
            <w:r w:rsidRPr="00380FBA">
              <w:rPr>
                <w:rFonts w:ascii="Arial Narrow" w:hAnsi="Arial Narrow" w:cs="Arial"/>
                <w:color w:val="0F0F11"/>
                <w:sz w:val="24"/>
                <w:szCs w:val="24"/>
                <w:lang w:val="zu-ZA"/>
              </w:rPr>
              <w:t xml:space="preserve">ra </w:t>
            </w:r>
            <w:r w:rsidRPr="00380FBA">
              <w:rPr>
                <w:rFonts w:ascii="Arial Narrow" w:hAnsi="Arial Narrow" w:cs="Arial"/>
                <w:color w:val="000002"/>
                <w:sz w:val="24"/>
                <w:szCs w:val="24"/>
                <w:lang w:val="zu-ZA"/>
              </w:rPr>
              <w:t>b</w:t>
            </w:r>
            <w:r w:rsidRPr="00380FBA">
              <w:rPr>
                <w:rFonts w:ascii="Arial Narrow" w:hAnsi="Arial Narrow" w:cs="Arial"/>
                <w:color w:val="0F0F11"/>
                <w:sz w:val="24"/>
                <w:szCs w:val="24"/>
                <w:lang w:val="zu-ZA"/>
              </w:rPr>
              <w:t xml:space="preserve">wa </w:t>
            </w:r>
            <w:r w:rsidRPr="00380FBA">
              <w:rPr>
                <w:rFonts w:ascii="Arial Narrow" w:hAnsi="Arial Narrow" w:cs="Arial"/>
                <w:color w:val="000002"/>
                <w:sz w:val="24"/>
                <w:szCs w:val="24"/>
                <w:lang w:val="zu-ZA"/>
              </w:rPr>
              <w:t>Mun</w:t>
            </w:r>
            <w:r w:rsidRPr="00380FBA">
              <w:rPr>
                <w:rFonts w:ascii="Arial Narrow" w:hAnsi="Arial Narrow" w:cs="Arial"/>
                <w:color w:val="0F0F11"/>
                <w:sz w:val="24"/>
                <w:szCs w:val="24"/>
                <w:lang w:val="zu-ZA"/>
              </w:rPr>
              <w:t>t</w:t>
            </w:r>
            <w:r w:rsidRPr="00380FBA">
              <w:rPr>
                <w:rFonts w:ascii="Arial Narrow" w:hAnsi="Arial Narrow" w:cs="Arial"/>
                <w:color w:val="000002"/>
                <w:sz w:val="24"/>
                <w:szCs w:val="24"/>
                <w:lang w:val="zu-ZA"/>
              </w:rPr>
              <w:t>u</w:t>
            </w:r>
            <w:r w:rsidRPr="00380FBA">
              <w:rPr>
                <w:rFonts w:ascii="Arial Narrow" w:hAnsi="Arial Narrow" w:cs="Arial"/>
                <w:color w:val="0F0F11"/>
                <w:sz w:val="24"/>
                <w:szCs w:val="24"/>
                <w:lang w:val="zu-ZA"/>
              </w:rPr>
              <w:t>;</w:t>
            </w:r>
          </w:p>
          <w:p w14:paraId="53298407" w14:textId="77777777" w:rsidR="007F42DB" w:rsidRPr="00380FBA" w:rsidRDefault="007F42DB" w:rsidP="00456F24">
            <w:pPr>
              <w:autoSpaceDE w:val="0"/>
              <w:autoSpaceDN w:val="0"/>
              <w:adjustRightInd w:val="0"/>
              <w:jc w:val="both"/>
              <w:rPr>
                <w:rFonts w:ascii="Arial Narrow" w:hAnsi="Arial Narrow" w:cs="Arial"/>
                <w:color w:val="0F0F11"/>
                <w:sz w:val="24"/>
                <w:szCs w:val="24"/>
                <w:lang w:val="zu-ZA"/>
              </w:rPr>
            </w:pPr>
          </w:p>
          <w:p w14:paraId="7ABAD06A" w14:textId="77777777" w:rsidR="007F42DB" w:rsidRPr="00380FBA" w:rsidRDefault="007F42DB" w:rsidP="00456F24">
            <w:pPr>
              <w:autoSpaceDE w:val="0"/>
              <w:autoSpaceDN w:val="0"/>
              <w:adjustRightInd w:val="0"/>
              <w:jc w:val="both"/>
              <w:rPr>
                <w:rFonts w:ascii="Arial Narrow" w:hAnsi="Arial Narrow" w:cs="Arial"/>
                <w:color w:val="0F0F11"/>
                <w:sz w:val="24"/>
                <w:szCs w:val="24"/>
                <w:lang w:val="zu-ZA"/>
              </w:rPr>
            </w:pPr>
          </w:p>
          <w:p w14:paraId="6BDA6479" w14:textId="77777777" w:rsidR="007F42DB" w:rsidRPr="00380FBA" w:rsidRDefault="007F42DB" w:rsidP="00456F24">
            <w:pPr>
              <w:autoSpaceDE w:val="0"/>
              <w:autoSpaceDN w:val="0"/>
              <w:adjustRightInd w:val="0"/>
              <w:jc w:val="both"/>
              <w:rPr>
                <w:rFonts w:ascii="Arial Narrow" w:hAnsi="Arial Narrow" w:cs="Arial"/>
                <w:color w:val="0F0F11"/>
                <w:sz w:val="24"/>
                <w:szCs w:val="24"/>
                <w:lang w:val="zu-ZA"/>
              </w:rPr>
            </w:pPr>
            <w:r w:rsidRPr="00380FBA">
              <w:rPr>
                <w:rFonts w:ascii="Arial Narrow" w:hAnsi="Arial Narrow" w:cs="Arial"/>
                <w:color w:val="000002"/>
                <w:sz w:val="24"/>
                <w:szCs w:val="24"/>
                <w:lang w:val="zu-ZA"/>
              </w:rPr>
              <w:t>2</w:t>
            </w:r>
            <w:r w:rsidRPr="00380FBA">
              <w:rPr>
                <w:rFonts w:ascii="Arial Narrow" w:hAnsi="Arial Narrow" w:cs="Arial"/>
                <w:color w:val="2E2E30"/>
                <w:sz w:val="24"/>
                <w:szCs w:val="24"/>
                <w:lang w:val="zu-ZA"/>
              </w:rPr>
              <w:t xml:space="preserve">° </w:t>
            </w:r>
            <w:r w:rsidRPr="00380FBA">
              <w:rPr>
                <w:rFonts w:ascii="Arial Narrow" w:hAnsi="Arial Narrow" w:cs="Arial"/>
                <w:color w:val="0F0F11"/>
                <w:sz w:val="24"/>
                <w:szCs w:val="24"/>
                <w:lang w:val="zu-ZA"/>
              </w:rPr>
              <w:t>g</w:t>
            </w:r>
            <w:r w:rsidRPr="00380FBA">
              <w:rPr>
                <w:rFonts w:ascii="Arial Narrow" w:hAnsi="Arial Narrow" w:cs="Arial"/>
                <w:color w:val="000002"/>
                <w:sz w:val="24"/>
                <w:szCs w:val="24"/>
                <w:lang w:val="zu-ZA"/>
              </w:rPr>
              <w:t>usu</w:t>
            </w:r>
            <w:r w:rsidRPr="00380FBA">
              <w:rPr>
                <w:rFonts w:ascii="Arial Narrow" w:hAnsi="Arial Narrow" w:cs="Arial"/>
                <w:color w:val="0F0F11"/>
                <w:sz w:val="24"/>
                <w:szCs w:val="24"/>
                <w:lang w:val="zu-ZA"/>
              </w:rPr>
              <w:t>z</w:t>
            </w:r>
            <w:r w:rsidRPr="00380FBA">
              <w:rPr>
                <w:rFonts w:ascii="Arial Narrow" w:hAnsi="Arial Narrow" w:cs="Arial"/>
                <w:color w:val="000002"/>
                <w:sz w:val="24"/>
                <w:szCs w:val="24"/>
                <w:lang w:val="zu-ZA"/>
              </w:rPr>
              <w:t>um</w:t>
            </w:r>
            <w:r w:rsidRPr="00380FBA">
              <w:rPr>
                <w:rFonts w:ascii="Arial Narrow" w:hAnsi="Arial Narrow" w:cs="Arial"/>
                <w:color w:val="0F0F11"/>
                <w:sz w:val="24"/>
                <w:szCs w:val="24"/>
                <w:lang w:val="zu-ZA"/>
              </w:rPr>
              <w:t xml:space="preserve">a </w:t>
            </w:r>
            <w:r w:rsidRPr="00380FBA">
              <w:rPr>
                <w:rFonts w:ascii="Arial Narrow" w:hAnsi="Arial Narrow" w:cs="Arial"/>
                <w:color w:val="000002"/>
                <w:sz w:val="24"/>
                <w:szCs w:val="24"/>
                <w:lang w:val="zu-ZA"/>
              </w:rPr>
              <w:t>ihun</w:t>
            </w:r>
            <w:r w:rsidRPr="00380FBA">
              <w:rPr>
                <w:rFonts w:ascii="Arial Narrow" w:hAnsi="Arial Narrow" w:cs="Arial"/>
                <w:color w:val="0F0F11"/>
                <w:sz w:val="24"/>
                <w:szCs w:val="24"/>
                <w:lang w:val="zu-ZA"/>
              </w:rPr>
              <w:t>ga</w:t>
            </w:r>
            <w:r w:rsidRPr="00380FBA">
              <w:rPr>
                <w:rFonts w:ascii="Arial Narrow" w:hAnsi="Arial Narrow" w:cs="Arial"/>
                <w:color w:val="000002"/>
                <w:sz w:val="24"/>
                <w:szCs w:val="24"/>
                <w:lang w:val="zu-ZA"/>
              </w:rPr>
              <w:t>b</w:t>
            </w:r>
            <w:r w:rsidRPr="00380FBA">
              <w:rPr>
                <w:rFonts w:ascii="Arial Narrow" w:hAnsi="Arial Narrow" w:cs="Arial"/>
                <w:color w:val="0F0F11"/>
                <w:sz w:val="24"/>
                <w:szCs w:val="24"/>
                <w:lang w:val="zu-ZA"/>
              </w:rPr>
              <w:t>a</w:t>
            </w:r>
            <w:r w:rsidRPr="00380FBA">
              <w:rPr>
                <w:rFonts w:ascii="Arial Narrow" w:hAnsi="Arial Narrow" w:cs="Arial"/>
                <w:color w:val="000002"/>
                <w:sz w:val="24"/>
                <w:szCs w:val="24"/>
                <w:lang w:val="zu-ZA"/>
              </w:rPr>
              <w:t>nyw</w:t>
            </w:r>
            <w:r w:rsidRPr="00380FBA">
              <w:rPr>
                <w:rFonts w:ascii="Arial Narrow" w:hAnsi="Arial Narrow" w:cs="Arial"/>
                <w:color w:val="0F0F11"/>
                <w:sz w:val="24"/>
                <w:szCs w:val="24"/>
                <w:lang w:val="zu-ZA"/>
              </w:rPr>
              <w:t xml:space="preserve">a </w:t>
            </w:r>
            <w:r w:rsidRPr="00380FBA">
              <w:rPr>
                <w:rFonts w:ascii="Arial Narrow" w:hAnsi="Arial Narrow" w:cs="Arial"/>
                <w:color w:val="000002"/>
                <w:sz w:val="24"/>
                <w:szCs w:val="24"/>
                <w:lang w:val="zu-ZA"/>
              </w:rPr>
              <w:t>r</w:t>
            </w:r>
            <w:r w:rsidRPr="00380FBA">
              <w:rPr>
                <w:rFonts w:ascii="Arial Narrow" w:hAnsi="Arial Narrow" w:cs="Arial"/>
                <w:color w:val="0F0F11"/>
                <w:sz w:val="24"/>
                <w:szCs w:val="24"/>
                <w:lang w:val="zu-ZA"/>
              </w:rPr>
              <w:t>y'</w:t>
            </w:r>
            <w:r w:rsidRPr="00380FBA">
              <w:rPr>
                <w:rFonts w:ascii="Arial Narrow" w:hAnsi="Arial Narrow" w:cs="Arial"/>
                <w:color w:val="000002"/>
                <w:sz w:val="24"/>
                <w:szCs w:val="24"/>
                <w:lang w:val="zu-ZA"/>
              </w:rPr>
              <w:t>uburenganzira bwa Muntu mu Rwanda rik</w:t>
            </w:r>
            <w:r w:rsidRPr="00380FBA">
              <w:rPr>
                <w:rFonts w:ascii="Arial Narrow" w:hAnsi="Arial Narrow" w:cs="Arial"/>
                <w:color w:val="0F0F11"/>
                <w:sz w:val="24"/>
                <w:szCs w:val="24"/>
                <w:lang w:val="zu-ZA"/>
              </w:rPr>
              <w:t>o</w:t>
            </w:r>
            <w:r w:rsidRPr="00380FBA">
              <w:rPr>
                <w:rFonts w:ascii="Arial Narrow" w:hAnsi="Arial Narrow" w:cs="Arial"/>
                <w:color w:val="000002"/>
                <w:sz w:val="24"/>
                <w:szCs w:val="24"/>
                <w:lang w:val="zu-ZA"/>
              </w:rPr>
              <w:t>z</w:t>
            </w:r>
            <w:r w:rsidRPr="00380FBA">
              <w:rPr>
                <w:rFonts w:ascii="Arial Narrow" w:hAnsi="Arial Narrow" w:cs="Arial"/>
                <w:color w:val="0F0F11"/>
                <w:sz w:val="24"/>
                <w:szCs w:val="24"/>
                <w:lang w:val="zu-ZA"/>
              </w:rPr>
              <w:t>w</w:t>
            </w:r>
            <w:r w:rsidRPr="00380FBA">
              <w:rPr>
                <w:rFonts w:ascii="Arial Narrow" w:hAnsi="Arial Narrow" w:cs="Arial"/>
                <w:color w:val="000002"/>
                <w:sz w:val="24"/>
                <w:szCs w:val="24"/>
                <w:lang w:val="zu-ZA"/>
              </w:rPr>
              <w:t>e n</w:t>
            </w:r>
            <w:r w:rsidRPr="00380FBA">
              <w:rPr>
                <w:rFonts w:ascii="Arial Narrow" w:hAnsi="Arial Narrow" w:cs="Arial"/>
                <w:color w:val="0F0F11"/>
                <w:sz w:val="24"/>
                <w:szCs w:val="24"/>
                <w:lang w:val="zu-ZA"/>
              </w:rPr>
              <w:t>'</w:t>
            </w:r>
            <w:r w:rsidRPr="00380FBA">
              <w:rPr>
                <w:rFonts w:ascii="Arial Narrow" w:hAnsi="Arial Narrow" w:cs="Arial"/>
                <w:color w:val="000002"/>
                <w:sz w:val="24"/>
                <w:szCs w:val="24"/>
                <w:lang w:val="zu-ZA"/>
              </w:rPr>
              <w:t>inze</w:t>
            </w:r>
            <w:r w:rsidRPr="00380FBA">
              <w:rPr>
                <w:rFonts w:ascii="Arial Narrow" w:hAnsi="Arial Narrow" w:cs="Arial"/>
                <w:color w:val="0F0F11"/>
                <w:sz w:val="24"/>
                <w:szCs w:val="24"/>
                <w:lang w:val="zu-ZA"/>
              </w:rPr>
              <w:t>g</w:t>
            </w:r>
            <w:r w:rsidRPr="00380FBA">
              <w:rPr>
                <w:rFonts w:ascii="Arial Narrow" w:hAnsi="Arial Narrow" w:cs="Arial"/>
                <w:color w:val="000002"/>
                <w:sz w:val="24"/>
                <w:szCs w:val="24"/>
                <w:lang w:val="zu-ZA"/>
              </w:rPr>
              <w:t xml:space="preserve">o za </w:t>
            </w:r>
            <w:r w:rsidRPr="00380FBA">
              <w:rPr>
                <w:rFonts w:ascii="Arial Narrow" w:hAnsi="Arial Narrow" w:cs="Arial"/>
                <w:color w:val="0F0F11"/>
                <w:sz w:val="24"/>
                <w:szCs w:val="24"/>
                <w:lang w:val="zu-ZA"/>
              </w:rPr>
              <w:t>L</w:t>
            </w:r>
            <w:r w:rsidRPr="00380FBA">
              <w:rPr>
                <w:rFonts w:ascii="Arial Narrow" w:hAnsi="Arial Narrow" w:cs="Arial"/>
                <w:color w:val="000002"/>
                <w:sz w:val="24"/>
                <w:szCs w:val="24"/>
                <w:lang w:val="zu-ZA"/>
              </w:rPr>
              <w:t>eta</w:t>
            </w:r>
            <w:r w:rsidRPr="00380FBA">
              <w:rPr>
                <w:rFonts w:ascii="Arial Narrow" w:hAnsi="Arial Narrow" w:cs="Arial"/>
                <w:color w:val="2E2E30"/>
                <w:sz w:val="24"/>
                <w:szCs w:val="24"/>
                <w:lang w:val="zu-ZA"/>
              </w:rPr>
              <w:t xml:space="preserve">, </w:t>
            </w:r>
            <w:r w:rsidRPr="00380FBA">
              <w:rPr>
                <w:rFonts w:ascii="Arial Narrow" w:hAnsi="Arial Narrow" w:cs="Arial"/>
                <w:color w:val="000002"/>
                <w:sz w:val="24"/>
                <w:szCs w:val="24"/>
                <w:lang w:val="zu-ZA"/>
              </w:rPr>
              <w:t>abantu bitwaje imirim</w:t>
            </w:r>
            <w:r w:rsidRPr="00380FBA">
              <w:rPr>
                <w:rFonts w:ascii="Arial Narrow" w:hAnsi="Arial Narrow" w:cs="Arial"/>
                <w:color w:val="0F0F11"/>
                <w:sz w:val="24"/>
                <w:szCs w:val="24"/>
                <w:lang w:val="zu-ZA"/>
              </w:rPr>
              <w:t>o y</w:t>
            </w:r>
            <w:r w:rsidRPr="00380FBA">
              <w:rPr>
                <w:rFonts w:ascii="Arial Narrow" w:hAnsi="Arial Narrow" w:cs="Arial"/>
                <w:color w:val="000002"/>
                <w:sz w:val="24"/>
                <w:szCs w:val="24"/>
                <w:lang w:val="zu-ZA"/>
              </w:rPr>
              <w:t>a Leta ba</w:t>
            </w:r>
            <w:r w:rsidRPr="00380FBA">
              <w:rPr>
                <w:rFonts w:ascii="Arial Narrow" w:hAnsi="Arial Narrow" w:cs="Arial"/>
                <w:color w:val="0F0F11"/>
                <w:sz w:val="24"/>
                <w:szCs w:val="24"/>
                <w:lang w:val="zu-ZA"/>
              </w:rPr>
              <w:t>s</w:t>
            </w:r>
            <w:r w:rsidRPr="00380FBA">
              <w:rPr>
                <w:rFonts w:ascii="Arial Narrow" w:hAnsi="Arial Narrow" w:cs="Arial"/>
                <w:color w:val="000002"/>
                <w:sz w:val="24"/>
                <w:szCs w:val="24"/>
                <w:lang w:val="zu-ZA"/>
              </w:rPr>
              <w:t>hinz</w:t>
            </w:r>
            <w:r w:rsidRPr="00380FBA">
              <w:rPr>
                <w:rFonts w:ascii="Arial Narrow" w:hAnsi="Arial Narrow" w:cs="Arial"/>
                <w:color w:val="0F0F11"/>
                <w:sz w:val="24"/>
                <w:szCs w:val="24"/>
                <w:lang w:val="zu-ZA"/>
              </w:rPr>
              <w:t>we, a</w:t>
            </w:r>
            <w:r w:rsidRPr="00380FBA">
              <w:rPr>
                <w:rFonts w:ascii="Arial Narrow" w:hAnsi="Arial Narrow" w:cs="Arial"/>
                <w:color w:val="000002"/>
                <w:sz w:val="24"/>
                <w:szCs w:val="24"/>
                <w:lang w:val="zu-ZA"/>
              </w:rPr>
              <w:t>mash</w:t>
            </w:r>
            <w:r w:rsidRPr="00380FBA">
              <w:rPr>
                <w:rFonts w:ascii="Arial Narrow" w:hAnsi="Arial Narrow" w:cs="Arial"/>
                <w:color w:val="0F0F11"/>
                <w:sz w:val="24"/>
                <w:szCs w:val="24"/>
                <w:lang w:val="zu-ZA"/>
              </w:rPr>
              <w:t>y</w:t>
            </w:r>
            <w:r w:rsidRPr="00380FBA">
              <w:rPr>
                <w:rFonts w:ascii="Arial Narrow" w:hAnsi="Arial Narrow" w:cs="Arial"/>
                <w:color w:val="000002"/>
                <w:sz w:val="24"/>
                <w:szCs w:val="24"/>
                <w:lang w:val="zu-ZA"/>
              </w:rPr>
              <w:t>iraham</w:t>
            </w:r>
            <w:r w:rsidRPr="00380FBA">
              <w:rPr>
                <w:rFonts w:ascii="Arial Narrow" w:hAnsi="Arial Narrow" w:cs="Arial"/>
                <w:color w:val="0F0F11"/>
                <w:sz w:val="24"/>
                <w:szCs w:val="24"/>
                <w:lang w:val="zu-ZA"/>
              </w:rPr>
              <w:t>w</w:t>
            </w:r>
            <w:r w:rsidRPr="00380FBA">
              <w:rPr>
                <w:rFonts w:ascii="Arial Narrow" w:hAnsi="Arial Narrow" w:cs="Arial"/>
                <w:color w:val="000002"/>
                <w:sz w:val="24"/>
                <w:szCs w:val="24"/>
                <w:lang w:val="zu-ZA"/>
              </w:rPr>
              <w:t>e n</w:t>
            </w:r>
            <w:r w:rsidRPr="00380FBA">
              <w:rPr>
                <w:rFonts w:ascii="Arial Narrow" w:hAnsi="Arial Narrow" w:cs="Arial"/>
                <w:color w:val="2E2E30"/>
                <w:sz w:val="24"/>
                <w:szCs w:val="24"/>
                <w:lang w:val="zu-ZA"/>
              </w:rPr>
              <w:t>'</w:t>
            </w:r>
            <w:r w:rsidRPr="00380FBA">
              <w:rPr>
                <w:rFonts w:ascii="Arial Narrow" w:hAnsi="Arial Narrow" w:cs="Arial"/>
                <w:color w:val="000002"/>
                <w:sz w:val="24"/>
                <w:szCs w:val="24"/>
                <w:lang w:val="zu-ZA"/>
              </w:rPr>
              <w:t>ab</w:t>
            </w:r>
            <w:r w:rsidRPr="00380FBA">
              <w:rPr>
                <w:rFonts w:ascii="Arial Narrow" w:hAnsi="Arial Narrow" w:cs="Arial"/>
                <w:color w:val="0F0F11"/>
                <w:sz w:val="24"/>
                <w:szCs w:val="24"/>
                <w:lang w:val="zu-ZA"/>
              </w:rPr>
              <w:t>a</w:t>
            </w:r>
            <w:r w:rsidRPr="00380FBA">
              <w:rPr>
                <w:rFonts w:ascii="Arial Narrow" w:hAnsi="Arial Narrow" w:cs="Arial"/>
                <w:color w:val="000002"/>
                <w:sz w:val="24"/>
                <w:szCs w:val="24"/>
                <w:lang w:val="zu-ZA"/>
              </w:rPr>
              <w:t>ntu ku giti c</w:t>
            </w:r>
            <w:r w:rsidRPr="00380FBA">
              <w:rPr>
                <w:rFonts w:ascii="Arial Narrow" w:hAnsi="Arial Narrow" w:cs="Arial"/>
                <w:color w:val="0F0F11"/>
                <w:sz w:val="24"/>
                <w:szCs w:val="24"/>
                <w:lang w:val="zu-ZA"/>
              </w:rPr>
              <w:t>ya</w:t>
            </w:r>
            <w:r w:rsidRPr="00380FBA">
              <w:rPr>
                <w:rFonts w:ascii="Arial Narrow" w:hAnsi="Arial Narrow" w:cs="Arial"/>
                <w:color w:val="000002"/>
                <w:sz w:val="24"/>
                <w:szCs w:val="24"/>
                <w:lang w:val="zu-ZA"/>
              </w:rPr>
              <w:t>bo</w:t>
            </w:r>
            <w:r w:rsidRPr="00380FBA">
              <w:rPr>
                <w:rFonts w:ascii="Arial Narrow" w:hAnsi="Arial Narrow" w:cs="Arial"/>
                <w:color w:val="0F0F11"/>
                <w:sz w:val="24"/>
                <w:szCs w:val="24"/>
                <w:lang w:val="zu-ZA"/>
              </w:rPr>
              <w:t>;</w:t>
            </w:r>
          </w:p>
          <w:p w14:paraId="344D5A70" w14:textId="77777777" w:rsidR="007F42DB" w:rsidRPr="00380FBA" w:rsidRDefault="007F42DB" w:rsidP="00456F24">
            <w:pPr>
              <w:autoSpaceDE w:val="0"/>
              <w:autoSpaceDN w:val="0"/>
              <w:adjustRightInd w:val="0"/>
              <w:jc w:val="both"/>
              <w:rPr>
                <w:rFonts w:ascii="Arial Narrow" w:hAnsi="Arial Narrow" w:cs="Arial"/>
                <w:color w:val="0F0F11"/>
                <w:sz w:val="24"/>
                <w:szCs w:val="24"/>
                <w:lang w:val="zu-ZA"/>
              </w:rPr>
            </w:pPr>
          </w:p>
          <w:p w14:paraId="1693447F" w14:textId="77777777" w:rsidR="007F42DB" w:rsidRPr="00380FBA" w:rsidRDefault="007F42DB" w:rsidP="00456F24">
            <w:pPr>
              <w:autoSpaceDE w:val="0"/>
              <w:autoSpaceDN w:val="0"/>
              <w:adjustRightInd w:val="0"/>
              <w:jc w:val="both"/>
              <w:rPr>
                <w:rFonts w:ascii="Arial Narrow" w:hAnsi="Arial Narrow" w:cs="Arial"/>
                <w:color w:val="0F0F11"/>
                <w:sz w:val="24"/>
                <w:szCs w:val="24"/>
                <w:lang w:val="zu-ZA"/>
              </w:rPr>
            </w:pPr>
          </w:p>
          <w:p w14:paraId="2AB76C64" w14:textId="77777777" w:rsidR="007F42DB" w:rsidRPr="00380FBA" w:rsidRDefault="007F42DB" w:rsidP="00456F24">
            <w:pPr>
              <w:autoSpaceDE w:val="0"/>
              <w:autoSpaceDN w:val="0"/>
              <w:adjustRightInd w:val="0"/>
              <w:jc w:val="both"/>
              <w:rPr>
                <w:rFonts w:ascii="Arial Narrow" w:hAnsi="Arial Narrow" w:cs="Arial"/>
                <w:color w:val="2E2E30"/>
                <w:sz w:val="24"/>
                <w:szCs w:val="24"/>
                <w:lang w:val="zu-ZA"/>
              </w:rPr>
            </w:pPr>
            <w:r w:rsidRPr="00380FBA">
              <w:rPr>
                <w:rFonts w:ascii="Arial Narrow" w:hAnsi="Arial Narrow" w:cs="Arial"/>
                <w:color w:val="0F0F11"/>
                <w:sz w:val="24"/>
                <w:szCs w:val="24"/>
                <w:lang w:val="zu-ZA"/>
              </w:rPr>
              <w:t>3</w:t>
            </w:r>
            <w:r w:rsidRPr="00380FBA">
              <w:rPr>
                <w:rFonts w:ascii="Arial Narrow" w:hAnsi="Arial Narrow" w:cs="Arial"/>
                <w:color w:val="2E2E30"/>
                <w:sz w:val="24"/>
                <w:szCs w:val="24"/>
                <w:lang w:val="zu-ZA"/>
              </w:rPr>
              <w:t xml:space="preserve">° </w:t>
            </w:r>
            <w:r w:rsidRPr="00380FBA">
              <w:rPr>
                <w:rFonts w:ascii="Arial Narrow" w:hAnsi="Arial Narrow" w:cs="Arial"/>
                <w:color w:val="0F0F11"/>
                <w:sz w:val="24"/>
                <w:szCs w:val="24"/>
                <w:lang w:val="zu-ZA"/>
              </w:rPr>
              <w:t>g</w:t>
            </w:r>
            <w:r w:rsidRPr="00380FBA">
              <w:rPr>
                <w:rFonts w:ascii="Arial Narrow" w:hAnsi="Arial Narrow" w:cs="Arial"/>
                <w:color w:val="000002"/>
                <w:sz w:val="24"/>
                <w:szCs w:val="24"/>
                <w:lang w:val="zu-ZA"/>
              </w:rPr>
              <w:t>ukurikiran</w:t>
            </w:r>
            <w:r w:rsidRPr="00380FBA">
              <w:rPr>
                <w:rFonts w:ascii="Arial Narrow" w:hAnsi="Arial Narrow" w:cs="Arial"/>
                <w:color w:val="0F0F11"/>
                <w:sz w:val="24"/>
                <w:szCs w:val="24"/>
                <w:lang w:val="zu-ZA"/>
              </w:rPr>
              <w:t>a</w:t>
            </w:r>
            <w:r w:rsidR="006C6184" w:rsidRPr="00380FBA">
              <w:rPr>
                <w:rFonts w:ascii="Arial Narrow" w:hAnsi="Arial Narrow" w:cs="Arial"/>
                <w:color w:val="000002"/>
                <w:sz w:val="24"/>
                <w:szCs w:val="24"/>
                <w:lang w:val="zu-ZA"/>
              </w:rPr>
              <w:t xml:space="preserve"> </w:t>
            </w:r>
            <w:r w:rsidR="006C6184" w:rsidRPr="00380FBA">
              <w:rPr>
                <w:rFonts w:ascii="Arial Narrow" w:hAnsi="Arial Narrow" w:cs="Arial"/>
                <w:sz w:val="24"/>
                <w:szCs w:val="24"/>
                <w:lang w:val="zu-ZA"/>
              </w:rPr>
              <w:t>iyubahirizwa ry’uburenganzira bwa muntu,</w:t>
            </w:r>
            <w:r w:rsidRPr="00380FBA">
              <w:rPr>
                <w:rFonts w:ascii="Arial Narrow" w:hAnsi="Arial Narrow" w:cs="Arial"/>
                <w:color w:val="0F0F11"/>
                <w:sz w:val="24"/>
                <w:szCs w:val="24"/>
                <w:lang w:val="zu-ZA"/>
              </w:rPr>
              <w:t xml:space="preserve"> </w:t>
            </w:r>
            <w:r w:rsidRPr="00380FBA">
              <w:rPr>
                <w:rFonts w:ascii="Arial Narrow" w:hAnsi="Arial Narrow" w:cs="Arial"/>
                <w:color w:val="000002"/>
                <w:sz w:val="24"/>
                <w:szCs w:val="24"/>
                <w:lang w:val="zu-ZA"/>
              </w:rPr>
              <w:t>b</w:t>
            </w:r>
            <w:r w:rsidRPr="00380FBA">
              <w:rPr>
                <w:rFonts w:ascii="Arial Narrow" w:hAnsi="Arial Narrow" w:cs="Arial"/>
                <w:color w:val="0F0F11"/>
                <w:sz w:val="24"/>
                <w:szCs w:val="24"/>
                <w:lang w:val="zu-ZA"/>
              </w:rPr>
              <w:t>y</w:t>
            </w:r>
            <w:r w:rsidRPr="00380FBA">
              <w:rPr>
                <w:rFonts w:ascii="Arial Narrow" w:hAnsi="Arial Narrow" w:cs="Arial"/>
                <w:color w:val="2E2E30"/>
                <w:sz w:val="24"/>
                <w:szCs w:val="24"/>
                <w:lang w:val="zu-ZA"/>
              </w:rPr>
              <w:t>'</w:t>
            </w:r>
            <w:r w:rsidRPr="00380FBA">
              <w:rPr>
                <w:rFonts w:ascii="Arial Narrow" w:hAnsi="Arial Narrow" w:cs="Arial"/>
                <w:color w:val="000002"/>
                <w:sz w:val="24"/>
                <w:szCs w:val="24"/>
                <w:lang w:val="zu-ZA"/>
              </w:rPr>
              <w:t>um</w:t>
            </w:r>
            <w:r w:rsidRPr="00380FBA">
              <w:rPr>
                <w:rFonts w:ascii="Arial Narrow" w:hAnsi="Arial Narrow" w:cs="Arial"/>
                <w:color w:val="0F0F11"/>
                <w:sz w:val="24"/>
                <w:szCs w:val="24"/>
                <w:lang w:val="zu-ZA"/>
              </w:rPr>
              <w:t>w</w:t>
            </w:r>
            <w:r w:rsidRPr="00380FBA">
              <w:rPr>
                <w:rFonts w:ascii="Arial Narrow" w:hAnsi="Arial Narrow" w:cs="Arial"/>
                <w:color w:val="000002"/>
                <w:sz w:val="24"/>
                <w:szCs w:val="24"/>
                <w:lang w:val="zu-ZA"/>
              </w:rPr>
              <w:t>ihar</w:t>
            </w:r>
            <w:r w:rsidRPr="00380FBA">
              <w:rPr>
                <w:rFonts w:ascii="Arial Narrow" w:hAnsi="Arial Narrow" w:cs="Arial"/>
                <w:color w:val="0F0F11"/>
                <w:sz w:val="24"/>
                <w:szCs w:val="24"/>
                <w:lang w:val="zu-ZA"/>
              </w:rPr>
              <w:t xml:space="preserve">iko </w:t>
            </w:r>
            <w:r w:rsidRPr="00380FBA">
              <w:rPr>
                <w:rFonts w:ascii="Arial Narrow" w:hAnsi="Arial Narrow" w:cs="Arial"/>
                <w:color w:val="000002"/>
                <w:sz w:val="24"/>
                <w:szCs w:val="24"/>
                <w:lang w:val="zu-ZA"/>
              </w:rPr>
              <w:t>i</w:t>
            </w:r>
            <w:r w:rsidRPr="00380FBA">
              <w:rPr>
                <w:rFonts w:ascii="Arial Narrow" w:hAnsi="Arial Narrow" w:cs="Arial"/>
                <w:color w:val="0F0F11"/>
                <w:sz w:val="24"/>
                <w:szCs w:val="24"/>
                <w:lang w:val="zu-ZA"/>
              </w:rPr>
              <w:t>y</w:t>
            </w:r>
            <w:r w:rsidRPr="00380FBA">
              <w:rPr>
                <w:rFonts w:ascii="Arial Narrow" w:hAnsi="Arial Narrow" w:cs="Arial"/>
                <w:color w:val="000002"/>
                <w:sz w:val="24"/>
                <w:szCs w:val="24"/>
                <w:lang w:val="zu-ZA"/>
              </w:rPr>
              <w:t>ub</w:t>
            </w:r>
            <w:r w:rsidRPr="00380FBA">
              <w:rPr>
                <w:rFonts w:ascii="Arial Narrow" w:hAnsi="Arial Narrow" w:cs="Arial"/>
                <w:color w:val="0F0F11"/>
                <w:sz w:val="24"/>
                <w:szCs w:val="24"/>
                <w:lang w:val="zu-ZA"/>
              </w:rPr>
              <w:t>a</w:t>
            </w:r>
            <w:r w:rsidRPr="00380FBA">
              <w:rPr>
                <w:rFonts w:ascii="Arial Narrow" w:hAnsi="Arial Narrow" w:cs="Arial"/>
                <w:color w:val="000002"/>
                <w:sz w:val="24"/>
                <w:szCs w:val="24"/>
                <w:lang w:val="zu-ZA"/>
              </w:rPr>
              <w:t>hir</w:t>
            </w:r>
            <w:r w:rsidRPr="00380FBA">
              <w:rPr>
                <w:rFonts w:ascii="Arial Narrow" w:hAnsi="Arial Narrow" w:cs="Arial"/>
                <w:color w:val="0F0F11"/>
                <w:sz w:val="24"/>
                <w:szCs w:val="24"/>
                <w:lang w:val="zu-ZA"/>
              </w:rPr>
              <w:t>i</w:t>
            </w:r>
            <w:r w:rsidRPr="00380FBA">
              <w:rPr>
                <w:rFonts w:ascii="Arial Narrow" w:hAnsi="Arial Narrow" w:cs="Arial"/>
                <w:color w:val="000002"/>
                <w:sz w:val="24"/>
                <w:szCs w:val="24"/>
                <w:lang w:val="zu-ZA"/>
              </w:rPr>
              <w:t>z</w:t>
            </w:r>
            <w:r w:rsidRPr="00380FBA">
              <w:rPr>
                <w:rFonts w:ascii="Arial Narrow" w:hAnsi="Arial Narrow" w:cs="Arial"/>
                <w:color w:val="0F0F11"/>
                <w:sz w:val="24"/>
                <w:szCs w:val="24"/>
                <w:lang w:val="zu-ZA"/>
              </w:rPr>
              <w:t xml:space="preserve">wa </w:t>
            </w:r>
            <w:r w:rsidRPr="00380FBA">
              <w:rPr>
                <w:rFonts w:ascii="Arial Narrow" w:hAnsi="Arial Narrow" w:cs="Arial"/>
                <w:color w:val="000002"/>
                <w:sz w:val="24"/>
                <w:szCs w:val="24"/>
                <w:lang w:val="zu-ZA"/>
              </w:rPr>
              <w:t>r</w:t>
            </w:r>
            <w:r w:rsidRPr="00380FBA">
              <w:rPr>
                <w:rFonts w:ascii="Arial Narrow" w:hAnsi="Arial Narrow" w:cs="Arial"/>
                <w:color w:val="0F0F11"/>
                <w:sz w:val="24"/>
                <w:szCs w:val="24"/>
                <w:lang w:val="zu-ZA"/>
              </w:rPr>
              <w:t>y</w:t>
            </w:r>
            <w:r w:rsidRPr="00380FBA">
              <w:rPr>
                <w:rFonts w:ascii="Arial Narrow" w:hAnsi="Arial Narrow" w:cs="Arial"/>
                <w:color w:val="2E2E30"/>
                <w:sz w:val="24"/>
                <w:szCs w:val="24"/>
                <w:lang w:val="zu-ZA"/>
              </w:rPr>
              <w:t>'</w:t>
            </w:r>
            <w:r w:rsidRPr="00380FBA">
              <w:rPr>
                <w:rFonts w:ascii="Arial Narrow" w:hAnsi="Arial Narrow" w:cs="Arial"/>
                <w:color w:val="000002"/>
                <w:sz w:val="24"/>
                <w:szCs w:val="24"/>
                <w:lang w:val="zu-ZA"/>
              </w:rPr>
              <w:t>ubur</w:t>
            </w:r>
            <w:r w:rsidRPr="00380FBA">
              <w:rPr>
                <w:rFonts w:ascii="Arial Narrow" w:hAnsi="Arial Narrow" w:cs="Arial"/>
                <w:color w:val="0F0F11"/>
                <w:sz w:val="24"/>
                <w:szCs w:val="24"/>
                <w:lang w:val="zu-ZA"/>
              </w:rPr>
              <w:t>e</w:t>
            </w:r>
            <w:r w:rsidRPr="00380FBA">
              <w:rPr>
                <w:rFonts w:ascii="Arial Narrow" w:hAnsi="Arial Narrow" w:cs="Arial"/>
                <w:color w:val="000002"/>
                <w:sz w:val="24"/>
                <w:szCs w:val="24"/>
                <w:lang w:val="zu-ZA"/>
              </w:rPr>
              <w:t>n</w:t>
            </w:r>
            <w:r w:rsidRPr="00380FBA">
              <w:rPr>
                <w:rFonts w:ascii="Arial Narrow" w:hAnsi="Arial Narrow" w:cs="Arial"/>
                <w:color w:val="0F0F11"/>
                <w:sz w:val="24"/>
                <w:szCs w:val="24"/>
                <w:lang w:val="zu-ZA"/>
              </w:rPr>
              <w:t>g</w:t>
            </w:r>
            <w:r w:rsidRPr="00380FBA">
              <w:rPr>
                <w:rFonts w:ascii="Arial Narrow" w:hAnsi="Arial Narrow" w:cs="Arial"/>
                <w:color w:val="000002"/>
                <w:sz w:val="24"/>
                <w:szCs w:val="24"/>
                <w:lang w:val="zu-ZA"/>
              </w:rPr>
              <w:t>an</w:t>
            </w:r>
            <w:r w:rsidRPr="00380FBA">
              <w:rPr>
                <w:rFonts w:ascii="Arial Narrow" w:hAnsi="Arial Narrow" w:cs="Arial"/>
                <w:color w:val="0F0F11"/>
                <w:sz w:val="24"/>
                <w:szCs w:val="24"/>
                <w:lang w:val="zu-ZA"/>
              </w:rPr>
              <w:t>z</w:t>
            </w:r>
            <w:r w:rsidRPr="00380FBA">
              <w:rPr>
                <w:rFonts w:ascii="Arial Narrow" w:hAnsi="Arial Narrow" w:cs="Arial"/>
                <w:color w:val="000002"/>
                <w:sz w:val="24"/>
                <w:szCs w:val="24"/>
                <w:lang w:val="zu-ZA"/>
              </w:rPr>
              <w:t>ira bw</w:t>
            </w:r>
            <w:r w:rsidRPr="00380FBA">
              <w:rPr>
                <w:rFonts w:ascii="Arial Narrow" w:hAnsi="Arial Narrow" w:cs="Arial"/>
                <w:color w:val="2E2E30"/>
                <w:sz w:val="24"/>
                <w:szCs w:val="24"/>
                <w:lang w:val="zu-ZA"/>
              </w:rPr>
              <w:t>'</w:t>
            </w:r>
            <w:r w:rsidRPr="00380FBA">
              <w:rPr>
                <w:rFonts w:ascii="Arial Narrow" w:hAnsi="Arial Narrow" w:cs="Arial"/>
                <w:color w:val="000002"/>
                <w:sz w:val="24"/>
                <w:szCs w:val="24"/>
                <w:lang w:val="zu-ZA"/>
              </w:rPr>
              <w:t>um</w:t>
            </w:r>
            <w:r w:rsidRPr="00380FBA">
              <w:rPr>
                <w:rFonts w:ascii="Arial Narrow" w:hAnsi="Arial Narrow" w:cs="Arial"/>
                <w:color w:val="0F0F11"/>
                <w:sz w:val="24"/>
                <w:szCs w:val="24"/>
                <w:lang w:val="zu-ZA"/>
              </w:rPr>
              <w:t>w</w:t>
            </w:r>
            <w:r w:rsidRPr="00380FBA">
              <w:rPr>
                <w:rFonts w:ascii="Arial Narrow" w:hAnsi="Arial Narrow" w:cs="Arial"/>
                <w:color w:val="000002"/>
                <w:sz w:val="24"/>
                <w:szCs w:val="24"/>
                <w:lang w:val="zu-ZA"/>
              </w:rPr>
              <w:t>ana</w:t>
            </w:r>
            <w:r w:rsidRPr="00380FBA">
              <w:rPr>
                <w:rFonts w:ascii="Arial Narrow" w:hAnsi="Arial Narrow" w:cs="Arial"/>
                <w:color w:val="2E2E30"/>
                <w:sz w:val="24"/>
                <w:szCs w:val="24"/>
                <w:lang w:val="zu-ZA"/>
              </w:rPr>
              <w:t xml:space="preserve">, </w:t>
            </w:r>
            <w:r w:rsidRPr="00380FBA">
              <w:rPr>
                <w:rFonts w:ascii="Arial Narrow" w:hAnsi="Arial Narrow" w:cs="Arial"/>
                <w:color w:val="000002"/>
                <w:sz w:val="24"/>
                <w:szCs w:val="24"/>
                <w:lang w:val="zu-ZA"/>
              </w:rPr>
              <w:t>ubw</w:t>
            </w:r>
            <w:r w:rsidRPr="00380FBA">
              <w:rPr>
                <w:rFonts w:ascii="Arial Narrow" w:hAnsi="Arial Narrow" w:cs="Arial"/>
                <w:color w:val="0F0F11"/>
                <w:sz w:val="24"/>
                <w:szCs w:val="24"/>
                <w:lang w:val="zu-ZA"/>
              </w:rPr>
              <w:t>'</w:t>
            </w:r>
            <w:r w:rsidRPr="00380FBA">
              <w:rPr>
                <w:rFonts w:ascii="Arial Narrow" w:hAnsi="Arial Narrow" w:cs="Arial"/>
                <w:color w:val="000002"/>
                <w:sz w:val="24"/>
                <w:szCs w:val="24"/>
                <w:lang w:val="zu-ZA"/>
              </w:rPr>
              <w:t>umugore</w:t>
            </w:r>
            <w:r w:rsidRPr="00380FBA">
              <w:rPr>
                <w:rFonts w:ascii="Arial Narrow" w:hAnsi="Arial Narrow" w:cs="Arial"/>
                <w:color w:val="2E2E30"/>
                <w:sz w:val="24"/>
                <w:szCs w:val="24"/>
                <w:lang w:val="zu-ZA"/>
              </w:rPr>
              <w:t xml:space="preserve">, </w:t>
            </w:r>
            <w:r w:rsidRPr="00380FBA">
              <w:rPr>
                <w:rFonts w:ascii="Arial Narrow" w:hAnsi="Arial Narrow" w:cs="Arial"/>
                <w:color w:val="000002"/>
                <w:sz w:val="24"/>
                <w:szCs w:val="24"/>
                <w:lang w:val="zu-ZA"/>
              </w:rPr>
              <w:t>ubw</w:t>
            </w:r>
            <w:r w:rsidRPr="00380FBA">
              <w:rPr>
                <w:rFonts w:ascii="Arial Narrow" w:hAnsi="Arial Narrow" w:cs="Arial"/>
                <w:color w:val="0F0F11"/>
                <w:sz w:val="24"/>
                <w:szCs w:val="24"/>
                <w:lang w:val="zu-ZA"/>
              </w:rPr>
              <w:t>'</w:t>
            </w:r>
            <w:r w:rsidRPr="00380FBA">
              <w:rPr>
                <w:rFonts w:ascii="Arial Narrow" w:hAnsi="Arial Narrow" w:cs="Arial"/>
                <w:color w:val="000002"/>
                <w:sz w:val="24"/>
                <w:szCs w:val="24"/>
                <w:lang w:val="zu-ZA"/>
              </w:rPr>
              <w:t>abantu bafite ubumu</w:t>
            </w:r>
            <w:r w:rsidRPr="00380FBA">
              <w:rPr>
                <w:rFonts w:ascii="Arial Narrow" w:hAnsi="Arial Narrow" w:cs="Arial"/>
                <w:color w:val="0F0F11"/>
                <w:sz w:val="24"/>
                <w:szCs w:val="24"/>
                <w:lang w:val="zu-ZA"/>
              </w:rPr>
              <w:t xml:space="preserve">ga, </w:t>
            </w:r>
            <w:r w:rsidRPr="00380FBA">
              <w:rPr>
                <w:rFonts w:ascii="Arial Narrow" w:hAnsi="Arial Narrow" w:cs="Arial"/>
                <w:color w:val="000002"/>
                <w:sz w:val="24"/>
                <w:szCs w:val="24"/>
                <w:lang w:val="zu-ZA"/>
              </w:rPr>
              <w:t>ub</w:t>
            </w:r>
            <w:r w:rsidRPr="00380FBA">
              <w:rPr>
                <w:rFonts w:ascii="Arial Narrow" w:hAnsi="Arial Narrow" w:cs="Arial"/>
                <w:color w:val="0F0F11"/>
                <w:sz w:val="24"/>
                <w:szCs w:val="24"/>
                <w:lang w:val="zu-ZA"/>
              </w:rPr>
              <w:t>w</w:t>
            </w:r>
            <w:r w:rsidRPr="00380FBA">
              <w:rPr>
                <w:rFonts w:ascii="Arial Narrow" w:hAnsi="Arial Narrow" w:cs="Arial"/>
                <w:color w:val="2E2E30"/>
                <w:sz w:val="24"/>
                <w:szCs w:val="24"/>
                <w:lang w:val="zu-ZA"/>
              </w:rPr>
              <w:t>'</w:t>
            </w:r>
            <w:r w:rsidRPr="00380FBA">
              <w:rPr>
                <w:rFonts w:ascii="Arial Narrow" w:hAnsi="Arial Narrow" w:cs="Arial"/>
                <w:color w:val="0F0F11"/>
                <w:sz w:val="24"/>
                <w:szCs w:val="24"/>
                <w:lang w:val="zu-ZA"/>
              </w:rPr>
              <w:t>a</w:t>
            </w:r>
            <w:r w:rsidRPr="00380FBA">
              <w:rPr>
                <w:rFonts w:ascii="Arial Narrow" w:hAnsi="Arial Narrow" w:cs="Arial"/>
                <w:color w:val="000002"/>
                <w:sz w:val="24"/>
                <w:szCs w:val="24"/>
                <w:lang w:val="zu-ZA"/>
              </w:rPr>
              <w:t>bafite ub</w:t>
            </w:r>
            <w:r w:rsidRPr="00380FBA">
              <w:rPr>
                <w:rFonts w:ascii="Arial Narrow" w:hAnsi="Arial Narrow" w:cs="Arial"/>
                <w:color w:val="0F0F11"/>
                <w:sz w:val="24"/>
                <w:szCs w:val="24"/>
                <w:lang w:val="zu-ZA"/>
              </w:rPr>
              <w:t>w</w:t>
            </w:r>
            <w:r w:rsidRPr="00380FBA">
              <w:rPr>
                <w:rFonts w:ascii="Arial Narrow" w:hAnsi="Arial Narrow" w:cs="Arial"/>
                <w:color w:val="000002"/>
                <w:sz w:val="24"/>
                <w:szCs w:val="24"/>
                <w:lang w:val="zu-ZA"/>
              </w:rPr>
              <w:t>andu b</w:t>
            </w:r>
            <w:r w:rsidRPr="00380FBA">
              <w:rPr>
                <w:rFonts w:ascii="Arial Narrow" w:hAnsi="Arial Narrow" w:cs="Arial"/>
                <w:color w:val="0F0F11"/>
                <w:sz w:val="24"/>
                <w:szCs w:val="24"/>
                <w:lang w:val="zu-ZA"/>
              </w:rPr>
              <w:t>w'</w:t>
            </w:r>
            <w:r w:rsidRPr="00380FBA">
              <w:rPr>
                <w:rFonts w:ascii="Arial Narrow" w:hAnsi="Arial Narrow" w:cs="Arial"/>
                <w:color w:val="000002"/>
                <w:sz w:val="24"/>
                <w:szCs w:val="24"/>
                <w:lang w:val="zu-ZA"/>
              </w:rPr>
              <w:t>a</w:t>
            </w:r>
            <w:r w:rsidRPr="00380FBA">
              <w:rPr>
                <w:rFonts w:ascii="Arial Narrow" w:hAnsi="Arial Narrow" w:cs="Arial"/>
                <w:color w:val="0F0F11"/>
                <w:sz w:val="24"/>
                <w:szCs w:val="24"/>
                <w:lang w:val="zu-ZA"/>
              </w:rPr>
              <w:t>ga</w:t>
            </w:r>
            <w:r w:rsidRPr="00380FBA">
              <w:rPr>
                <w:rFonts w:ascii="Arial Narrow" w:hAnsi="Arial Narrow" w:cs="Arial"/>
                <w:color w:val="000002"/>
                <w:sz w:val="24"/>
                <w:szCs w:val="24"/>
                <w:lang w:val="zu-ZA"/>
              </w:rPr>
              <w:t>k</w:t>
            </w:r>
            <w:r w:rsidRPr="00380FBA">
              <w:rPr>
                <w:rFonts w:ascii="Arial Narrow" w:hAnsi="Arial Narrow" w:cs="Arial"/>
                <w:color w:val="0F0F11"/>
                <w:sz w:val="24"/>
                <w:szCs w:val="24"/>
                <w:lang w:val="zu-ZA"/>
              </w:rPr>
              <w:t>o</w:t>
            </w:r>
            <w:r w:rsidRPr="00380FBA">
              <w:rPr>
                <w:rFonts w:ascii="Arial Narrow" w:hAnsi="Arial Narrow" w:cs="Arial"/>
                <w:color w:val="000002"/>
                <w:sz w:val="24"/>
                <w:szCs w:val="24"/>
                <w:lang w:val="zu-ZA"/>
              </w:rPr>
              <w:t>k</w:t>
            </w:r>
            <w:r w:rsidRPr="00380FBA">
              <w:rPr>
                <w:rFonts w:ascii="Arial Narrow" w:hAnsi="Arial Narrow" w:cs="Arial"/>
                <w:color w:val="0F0F11"/>
                <w:sz w:val="24"/>
                <w:szCs w:val="24"/>
                <w:lang w:val="zu-ZA"/>
              </w:rPr>
              <w:t>o ga</w:t>
            </w:r>
            <w:r w:rsidRPr="00380FBA">
              <w:rPr>
                <w:rFonts w:ascii="Arial Narrow" w:hAnsi="Arial Narrow" w:cs="Arial"/>
                <w:color w:val="000002"/>
                <w:sz w:val="24"/>
                <w:szCs w:val="24"/>
                <w:lang w:val="zu-ZA"/>
              </w:rPr>
              <w:t>t</w:t>
            </w:r>
            <w:r w:rsidRPr="00380FBA">
              <w:rPr>
                <w:rFonts w:ascii="Arial Narrow" w:hAnsi="Arial Narrow" w:cs="Arial"/>
                <w:color w:val="0F0F11"/>
                <w:sz w:val="24"/>
                <w:szCs w:val="24"/>
                <w:lang w:val="zu-ZA"/>
              </w:rPr>
              <w:t>e</w:t>
            </w:r>
            <w:r w:rsidRPr="00380FBA">
              <w:rPr>
                <w:rFonts w:ascii="Arial Narrow" w:hAnsi="Arial Narrow" w:cs="Arial"/>
                <w:color w:val="000002"/>
                <w:sz w:val="24"/>
                <w:szCs w:val="24"/>
                <w:lang w:val="zu-ZA"/>
              </w:rPr>
              <w:t xml:space="preserve">ra </w:t>
            </w:r>
            <w:r w:rsidRPr="00380FBA">
              <w:rPr>
                <w:rFonts w:ascii="Arial Narrow" w:hAnsi="Arial Narrow" w:cs="Arial"/>
                <w:color w:val="0F0F11"/>
                <w:sz w:val="24"/>
                <w:szCs w:val="24"/>
                <w:lang w:val="zu-ZA"/>
              </w:rPr>
              <w:t>S</w:t>
            </w:r>
            <w:r w:rsidRPr="00380FBA">
              <w:rPr>
                <w:rFonts w:ascii="Arial Narrow" w:hAnsi="Arial Narrow" w:cs="Arial"/>
                <w:color w:val="000002"/>
                <w:sz w:val="24"/>
                <w:szCs w:val="24"/>
                <w:lang w:val="zu-ZA"/>
              </w:rPr>
              <w:t>ID</w:t>
            </w:r>
            <w:r w:rsidRPr="00380FBA">
              <w:rPr>
                <w:rFonts w:ascii="Arial Narrow" w:hAnsi="Arial Narrow" w:cs="Arial"/>
                <w:color w:val="0F0F11"/>
                <w:sz w:val="24"/>
                <w:szCs w:val="24"/>
                <w:lang w:val="zu-ZA"/>
              </w:rPr>
              <w:t>A</w:t>
            </w:r>
            <w:r w:rsidRPr="00380FBA">
              <w:rPr>
                <w:rFonts w:ascii="Arial Narrow" w:hAnsi="Arial Narrow" w:cs="Arial"/>
                <w:color w:val="2E2E30"/>
                <w:sz w:val="24"/>
                <w:szCs w:val="24"/>
                <w:lang w:val="zu-ZA"/>
              </w:rPr>
              <w:t xml:space="preserve">, </w:t>
            </w:r>
            <w:r w:rsidRPr="00380FBA">
              <w:rPr>
                <w:rFonts w:ascii="Arial Narrow" w:hAnsi="Arial Narrow" w:cs="Arial"/>
                <w:color w:val="000002"/>
                <w:sz w:val="24"/>
                <w:szCs w:val="24"/>
                <w:lang w:val="zu-ZA"/>
              </w:rPr>
              <w:t>ub</w:t>
            </w:r>
            <w:r w:rsidRPr="00380FBA">
              <w:rPr>
                <w:rFonts w:ascii="Arial Narrow" w:hAnsi="Arial Narrow" w:cs="Arial"/>
                <w:color w:val="0F0F11"/>
                <w:sz w:val="24"/>
                <w:szCs w:val="24"/>
                <w:lang w:val="zu-ZA"/>
              </w:rPr>
              <w:t>w</w:t>
            </w:r>
            <w:r w:rsidRPr="00380FBA">
              <w:rPr>
                <w:rFonts w:ascii="Arial Narrow" w:hAnsi="Arial Narrow" w:cs="Arial"/>
                <w:color w:val="2E2E30"/>
                <w:sz w:val="24"/>
                <w:szCs w:val="24"/>
                <w:lang w:val="zu-ZA"/>
              </w:rPr>
              <w:t>'</w:t>
            </w:r>
            <w:r w:rsidRPr="00380FBA">
              <w:rPr>
                <w:rFonts w:ascii="Arial Narrow" w:hAnsi="Arial Narrow" w:cs="Arial"/>
                <w:color w:val="0F0F11"/>
                <w:sz w:val="24"/>
                <w:szCs w:val="24"/>
                <w:lang w:val="zu-ZA"/>
              </w:rPr>
              <w:t>i</w:t>
            </w:r>
            <w:r w:rsidRPr="00380FBA">
              <w:rPr>
                <w:rFonts w:ascii="Arial Narrow" w:hAnsi="Arial Narrow" w:cs="Arial"/>
                <w:color w:val="000002"/>
                <w:sz w:val="24"/>
                <w:szCs w:val="24"/>
                <w:lang w:val="zu-ZA"/>
              </w:rPr>
              <w:t>mpun</w:t>
            </w:r>
            <w:r w:rsidRPr="00380FBA">
              <w:rPr>
                <w:rFonts w:ascii="Arial Narrow" w:hAnsi="Arial Narrow" w:cs="Arial"/>
                <w:color w:val="0F0F11"/>
                <w:sz w:val="24"/>
                <w:szCs w:val="24"/>
                <w:lang w:val="zu-ZA"/>
              </w:rPr>
              <w:t>z</w:t>
            </w:r>
            <w:r w:rsidRPr="00380FBA">
              <w:rPr>
                <w:rFonts w:ascii="Arial Narrow" w:hAnsi="Arial Narrow" w:cs="Arial"/>
                <w:color w:val="000002"/>
                <w:sz w:val="24"/>
                <w:szCs w:val="24"/>
                <w:lang w:val="zu-ZA"/>
              </w:rPr>
              <w:t>i</w:t>
            </w:r>
            <w:r w:rsidRPr="00380FBA">
              <w:rPr>
                <w:rFonts w:ascii="Arial Narrow" w:hAnsi="Arial Narrow" w:cs="Arial"/>
                <w:color w:val="2E2E30"/>
                <w:sz w:val="24"/>
                <w:szCs w:val="24"/>
                <w:lang w:val="zu-ZA"/>
              </w:rPr>
              <w:t xml:space="preserve">, </w:t>
            </w:r>
            <w:r w:rsidRPr="00380FBA">
              <w:rPr>
                <w:rFonts w:ascii="Arial Narrow" w:hAnsi="Arial Narrow" w:cs="Arial"/>
                <w:color w:val="000002"/>
                <w:sz w:val="24"/>
                <w:szCs w:val="24"/>
                <w:lang w:val="zu-ZA"/>
              </w:rPr>
              <w:t>ub</w:t>
            </w:r>
            <w:r w:rsidRPr="00380FBA">
              <w:rPr>
                <w:rFonts w:ascii="Arial Narrow" w:hAnsi="Arial Narrow" w:cs="Arial"/>
                <w:color w:val="0F0F11"/>
                <w:sz w:val="24"/>
                <w:szCs w:val="24"/>
                <w:lang w:val="zu-ZA"/>
              </w:rPr>
              <w:t>w</w:t>
            </w:r>
            <w:r w:rsidRPr="00380FBA">
              <w:rPr>
                <w:rFonts w:ascii="Arial Narrow" w:hAnsi="Arial Narrow" w:cs="Arial"/>
                <w:color w:val="2E2E30"/>
                <w:sz w:val="24"/>
                <w:szCs w:val="24"/>
                <w:lang w:val="zu-ZA"/>
              </w:rPr>
              <w:t>'</w:t>
            </w:r>
            <w:r w:rsidRPr="00380FBA">
              <w:rPr>
                <w:rFonts w:ascii="Arial Narrow" w:hAnsi="Arial Narrow" w:cs="Arial"/>
                <w:color w:val="0F0F11"/>
                <w:sz w:val="24"/>
                <w:szCs w:val="24"/>
                <w:lang w:val="zu-ZA"/>
              </w:rPr>
              <w:t>a</w:t>
            </w:r>
            <w:r w:rsidRPr="00380FBA">
              <w:rPr>
                <w:rFonts w:ascii="Arial Narrow" w:hAnsi="Arial Narrow" w:cs="Arial"/>
                <w:color w:val="000002"/>
                <w:sz w:val="24"/>
                <w:szCs w:val="24"/>
                <w:lang w:val="zu-ZA"/>
              </w:rPr>
              <w:t>b</w:t>
            </w:r>
            <w:r w:rsidRPr="00380FBA">
              <w:rPr>
                <w:rFonts w:ascii="Arial Narrow" w:hAnsi="Arial Narrow" w:cs="Arial"/>
                <w:color w:val="0F0F11"/>
                <w:sz w:val="24"/>
                <w:szCs w:val="24"/>
                <w:lang w:val="zu-ZA"/>
              </w:rPr>
              <w:t>a</w:t>
            </w:r>
            <w:r w:rsidRPr="00380FBA">
              <w:rPr>
                <w:rFonts w:ascii="Arial Narrow" w:hAnsi="Arial Narrow" w:cs="Arial"/>
                <w:color w:val="000002"/>
                <w:sz w:val="24"/>
                <w:szCs w:val="24"/>
                <w:lang w:val="zu-ZA"/>
              </w:rPr>
              <w:t>k</w:t>
            </w:r>
            <w:r w:rsidRPr="00380FBA">
              <w:rPr>
                <w:rFonts w:ascii="Arial Narrow" w:hAnsi="Arial Narrow" w:cs="Arial"/>
                <w:color w:val="0F0F11"/>
                <w:sz w:val="24"/>
                <w:szCs w:val="24"/>
                <w:lang w:val="zu-ZA"/>
              </w:rPr>
              <w:t>o</w:t>
            </w:r>
            <w:r w:rsidRPr="00380FBA">
              <w:rPr>
                <w:rFonts w:ascii="Arial Narrow" w:hAnsi="Arial Narrow" w:cs="Arial"/>
                <w:color w:val="000002"/>
                <w:sz w:val="24"/>
                <w:szCs w:val="24"/>
                <w:lang w:val="zu-ZA"/>
              </w:rPr>
              <w:t>zi b</w:t>
            </w:r>
            <w:r w:rsidRPr="00380FBA">
              <w:rPr>
                <w:rFonts w:ascii="Arial Narrow" w:hAnsi="Arial Narrow" w:cs="Arial"/>
                <w:color w:val="0F0F11"/>
                <w:sz w:val="24"/>
                <w:szCs w:val="24"/>
                <w:lang w:val="zu-ZA"/>
              </w:rPr>
              <w:t>'</w:t>
            </w:r>
            <w:r w:rsidRPr="00380FBA">
              <w:rPr>
                <w:rFonts w:ascii="Arial Narrow" w:hAnsi="Arial Narrow" w:cs="Arial"/>
                <w:color w:val="000002"/>
                <w:sz w:val="24"/>
                <w:szCs w:val="24"/>
                <w:lang w:val="zu-ZA"/>
              </w:rPr>
              <w:t>abimukir</w:t>
            </w:r>
            <w:r w:rsidRPr="00380FBA">
              <w:rPr>
                <w:rFonts w:ascii="Arial Narrow" w:hAnsi="Arial Narrow" w:cs="Arial"/>
                <w:color w:val="0F0F11"/>
                <w:sz w:val="24"/>
                <w:szCs w:val="24"/>
                <w:lang w:val="zu-ZA"/>
              </w:rPr>
              <w:t xml:space="preserve">a </w:t>
            </w:r>
            <w:r w:rsidRPr="00380FBA">
              <w:rPr>
                <w:rFonts w:ascii="Arial Narrow" w:hAnsi="Arial Narrow" w:cs="Arial"/>
                <w:color w:val="000002"/>
                <w:sz w:val="24"/>
                <w:szCs w:val="24"/>
                <w:lang w:val="zu-ZA"/>
              </w:rPr>
              <w:t>n</w:t>
            </w:r>
            <w:r w:rsidRPr="00380FBA">
              <w:rPr>
                <w:rFonts w:ascii="Arial Narrow" w:hAnsi="Arial Narrow" w:cs="Arial"/>
                <w:color w:val="2E2E30"/>
                <w:sz w:val="24"/>
                <w:szCs w:val="24"/>
                <w:lang w:val="zu-ZA"/>
              </w:rPr>
              <w:t>'</w:t>
            </w:r>
            <w:r w:rsidRPr="00380FBA">
              <w:rPr>
                <w:rFonts w:ascii="Arial Narrow" w:hAnsi="Arial Narrow" w:cs="Arial"/>
                <w:color w:val="000002"/>
                <w:sz w:val="24"/>
                <w:szCs w:val="24"/>
                <w:lang w:val="zu-ZA"/>
              </w:rPr>
              <w:t>im</w:t>
            </w:r>
            <w:r w:rsidRPr="00380FBA">
              <w:rPr>
                <w:rFonts w:ascii="Arial Narrow" w:hAnsi="Arial Narrow" w:cs="Arial"/>
                <w:color w:val="0F0F11"/>
                <w:sz w:val="24"/>
                <w:szCs w:val="24"/>
                <w:lang w:val="zu-ZA"/>
              </w:rPr>
              <w:t>i</w:t>
            </w:r>
            <w:r w:rsidRPr="00380FBA">
              <w:rPr>
                <w:rFonts w:ascii="Arial Narrow" w:hAnsi="Arial Narrow" w:cs="Arial"/>
                <w:color w:val="000002"/>
                <w:sz w:val="24"/>
                <w:szCs w:val="24"/>
                <w:lang w:val="zu-ZA"/>
              </w:rPr>
              <w:t>r</w:t>
            </w:r>
            <w:r w:rsidRPr="00380FBA">
              <w:rPr>
                <w:rFonts w:ascii="Arial Narrow" w:hAnsi="Arial Narrow" w:cs="Arial"/>
                <w:color w:val="0F0F11"/>
                <w:sz w:val="24"/>
                <w:szCs w:val="24"/>
                <w:lang w:val="zu-ZA"/>
              </w:rPr>
              <w:t>ya</w:t>
            </w:r>
            <w:r w:rsidRPr="00380FBA">
              <w:rPr>
                <w:rFonts w:ascii="Arial Narrow" w:hAnsi="Arial Narrow" w:cs="Arial"/>
                <w:color w:val="000002"/>
                <w:sz w:val="24"/>
                <w:szCs w:val="24"/>
                <w:lang w:val="zu-ZA"/>
              </w:rPr>
              <w:t>n</w:t>
            </w:r>
            <w:r w:rsidRPr="00380FBA">
              <w:rPr>
                <w:rFonts w:ascii="Arial Narrow" w:hAnsi="Arial Narrow" w:cs="Arial"/>
                <w:color w:val="2E2E30"/>
                <w:sz w:val="24"/>
                <w:szCs w:val="24"/>
                <w:lang w:val="zu-ZA"/>
              </w:rPr>
              <w:t>g</w:t>
            </w:r>
            <w:r w:rsidRPr="00380FBA">
              <w:rPr>
                <w:rFonts w:ascii="Arial Narrow" w:hAnsi="Arial Narrow" w:cs="Arial"/>
                <w:color w:val="0F0F11"/>
                <w:sz w:val="24"/>
                <w:szCs w:val="24"/>
                <w:lang w:val="zu-ZA"/>
              </w:rPr>
              <w:t>o y</w:t>
            </w:r>
            <w:r w:rsidRPr="00380FBA">
              <w:rPr>
                <w:rFonts w:ascii="Arial Narrow" w:hAnsi="Arial Narrow" w:cs="Arial"/>
                <w:color w:val="000002"/>
                <w:sz w:val="24"/>
                <w:szCs w:val="24"/>
                <w:lang w:val="zu-ZA"/>
              </w:rPr>
              <w:t>abo n</w:t>
            </w:r>
            <w:r w:rsidRPr="00380FBA">
              <w:rPr>
                <w:rFonts w:ascii="Arial Narrow" w:hAnsi="Arial Narrow" w:cs="Arial"/>
                <w:color w:val="2E2E30"/>
                <w:sz w:val="24"/>
                <w:szCs w:val="24"/>
                <w:lang w:val="zu-ZA"/>
              </w:rPr>
              <w:t>'</w:t>
            </w:r>
            <w:r w:rsidRPr="00380FBA">
              <w:rPr>
                <w:rFonts w:ascii="Arial Narrow" w:hAnsi="Arial Narrow" w:cs="Arial"/>
                <w:color w:val="000002"/>
                <w:sz w:val="24"/>
                <w:szCs w:val="24"/>
                <w:lang w:val="zu-ZA"/>
              </w:rPr>
              <w:t>ubw</w:t>
            </w:r>
            <w:r w:rsidRPr="00380FBA">
              <w:rPr>
                <w:rFonts w:ascii="Arial Narrow" w:hAnsi="Arial Narrow" w:cs="Arial"/>
                <w:color w:val="0F0F11"/>
                <w:sz w:val="24"/>
                <w:szCs w:val="24"/>
                <w:lang w:val="zu-ZA"/>
              </w:rPr>
              <w:t>'a</w:t>
            </w:r>
            <w:r w:rsidRPr="00380FBA">
              <w:rPr>
                <w:rFonts w:ascii="Arial Narrow" w:hAnsi="Arial Narrow" w:cs="Arial"/>
                <w:color w:val="000002"/>
                <w:sz w:val="24"/>
                <w:szCs w:val="24"/>
                <w:lang w:val="zu-ZA"/>
              </w:rPr>
              <w:t>b</w:t>
            </w:r>
            <w:r w:rsidRPr="00380FBA">
              <w:rPr>
                <w:rFonts w:ascii="Arial Narrow" w:hAnsi="Arial Narrow" w:cs="Arial"/>
                <w:color w:val="0F0F11"/>
                <w:sz w:val="24"/>
                <w:szCs w:val="24"/>
                <w:lang w:val="zu-ZA"/>
              </w:rPr>
              <w:t>age</w:t>
            </w:r>
            <w:r w:rsidRPr="00380FBA">
              <w:rPr>
                <w:rFonts w:ascii="Arial Narrow" w:hAnsi="Arial Narrow" w:cs="Arial"/>
                <w:color w:val="000002"/>
                <w:sz w:val="24"/>
                <w:szCs w:val="24"/>
                <w:lang w:val="zu-ZA"/>
              </w:rPr>
              <w:t>z</w:t>
            </w:r>
            <w:r w:rsidRPr="00380FBA">
              <w:rPr>
                <w:rFonts w:ascii="Arial Narrow" w:hAnsi="Arial Narrow" w:cs="Arial"/>
                <w:color w:val="0F0F11"/>
                <w:sz w:val="24"/>
                <w:szCs w:val="24"/>
                <w:lang w:val="zu-ZA"/>
              </w:rPr>
              <w:t xml:space="preserve">e </w:t>
            </w:r>
            <w:r w:rsidRPr="00380FBA">
              <w:rPr>
                <w:rFonts w:ascii="Arial Narrow" w:hAnsi="Arial Narrow" w:cs="Arial"/>
                <w:color w:val="000002"/>
                <w:sz w:val="24"/>
                <w:szCs w:val="24"/>
                <w:lang w:val="zu-ZA"/>
              </w:rPr>
              <w:t>mu zabukuru</w:t>
            </w:r>
            <w:r w:rsidRPr="00380FBA">
              <w:rPr>
                <w:rFonts w:ascii="Arial Narrow" w:hAnsi="Arial Narrow" w:cs="Arial"/>
                <w:color w:val="2E2E30"/>
                <w:sz w:val="24"/>
                <w:szCs w:val="24"/>
                <w:lang w:val="zu-ZA"/>
              </w:rPr>
              <w:t>;</w:t>
            </w:r>
          </w:p>
          <w:p w14:paraId="59C61144" w14:textId="77777777" w:rsidR="00047222" w:rsidRPr="00380FBA" w:rsidRDefault="00047222" w:rsidP="00456F24">
            <w:pPr>
              <w:autoSpaceDE w:val="0"/>
              <w:autoSpaceDN w:val="0"/>
              <w:adjustRightInd w:val="0"/>
              <w:jc w:val="both"/>
              <w:rPr>
                <w:rFonts w:ascii="Arial Narrow" w:hAnsi="Arial Narrow" w:cs="Arial"/>
                <w:color w:val="2E2E30"/>
                <w:sz w:val="24"/>
                <w:szCs w:val="24"/>
                <w:lang w:val="zu-ZA"/>
              </w:rPr>
            </w:pPr>
          </w:p>
          <w:p w14:paraId="1E914ED9" w14:textId="77777777" w:rsidR="00AE7E0A" w:rsidRDefault="00AE7E0A" w:rsidP="00456F24">
            <w:pPr>
              <w:autoSpaceDE w:val="0"/>
              <w:autoSpaceDN w:val="0"/>
              <w:adjustRightInd w:val="0"/>
              <w:jc w:val="both"/>
              <w:rPr>
                <w:rFonts w:ascii="Arial Narrow" w:hAnsi="Arial Narrow" w:cs="Arial"/>
                <w:color w:val="2E2E30"/>
                <w:sz w:val="24"/>
                <w:szCs w:val="24"/>
                <w:lang w:val="zu-ZA"/>
              </w:rPr>
            </w:pPr>
          </w:p>
          <w:p w14:paraId="478A98F3" w14:textId="77777777" w:rsidR="00340A73" w:rsidRPr="00380FBA" w:rsidRDefault="00340A73" w:rsidP="00456F24">
            <w:pPr>
              <w:autoSpaceDE w:val="0"/>
              <w:autoSpaceDN w:val="0"/>
              <w:adjustRightInd w:val="0"/>
              <w:jc w:val="both"/>
              <w:rPr>
                <w:rFonts w:ascii="Arial Narrow" w:hAnsi="Arial Narrow" w:cs="Arial"/>
                <w:color w:val="2E2E30"/>
                <w:sz w:val="24"/>
                <w:szCs w:val="24"/>
                <w:lang w:val="zu-ZA"/>
              </w:rPr>
            </w:pPr>
          </w:p>
          <w:p w14:paraId="2B1A6C02" w14:textId="77777777" w:rsidR="007F42DB" w:rsidRPr="00380FBA" w:rsidRDefault="007F42DB" w:rsidP="00456F24">
            <w:pPr>
              <w:autoSpaceDE w:val="0"/>
              <w:autoSpaceDN w:val="0"/>
              <w:adjustRightInd w:val="0"/>
              <w:jc w:val="both"/>
              <w:rPr>
                <w:rFonts w:ascii="Arial Narrow" w:hAnsi="Arial Narrow" w:cs="Arial"/>
                <w:color w:val="1D1D1F"/>
                <w:sz w:val="24"/>
                <w:szCs w:val="24"/>
                <w:lang w:val="zu-ZA"/>
              </w:rPr>
            </w:pPr>
            <w:r w:rsidRPr="00380FBA">
              <w:rPr>
                <w:rFonts w:ascii="Arial Narrow" w:hAnsi="Arial Narrow" w:cs="Arial"/>
                <w:color w:val="000002"/>
                <w:sz w:val="24"/>
                <w:szCs w:val="24"/>
                <w:lang w:val="zu-ZA"/>
              </w:rPr>
              <w:t>4</w:t>
            </w:r>
            <w:r w:rsidRPr="00380FBA">
              <w:rPr>
                <w:rFonts w:ascii="Arial Narrow" w:hAnsi="Arial Narrow" w:cs="Arial"/>
                <w:color w:val="2E2E30"/>
                <w:sz w:val="24"/>
                <w:szCs w:val="24"/>
                <w:lang w:val="zu-ZA"/>
              </w:rPr>
              <w:t xml:space="preserve">° </w:t>
            </w:r>
            <w:r w:rsidRPr="00380FBA">
              <w:rPr>
                <w:rFonts w:ascii="Arial Narrow" w:hAnsi="Arial Narrow" w:cs="Arial"/>
                <w:color w:val="000002"/>
                <w:sz w:val="24"/>
                <w:szCs w:val="24"/>
                <w:lang w:val="zu-ZA"/>
              </w:rPr>
              <w:t>ku</w:t>
            </w:r>
            <w:r w:rsidRPr="00380FBA">
              <w:rPr>
                <w:rFonts w:ascii="Arial Narrow" w:hAnsi="Arial Narrow" w:cs="Arial"/>
                <w:color w:val="2E2E30"/>
                <w:sz w:val="24"/>
                <w:szCs w:val="24"/>
                <w:lang w:val="zu-ZA"/>
              </w:rPr>
              <w:t>g</w:t>
            </w:r>
            <w:r w:rsidRPr="00380FBA">
              <w:rPr>
                <w:rFonts w:ascii="Arial Narrow" w:hAnsi="Arial Narrow" w:cs="Arial"/>
                <w:color w:val="0F0F11"/>
                <w:sz w:val="24"/>
                <w:szCs w:val="24"/>
                <w:lang w:val="zu-ZA"/>
              </w:rPr>
              <w:t>e</w:t>
            </w:r>
            <w:r w:rsidRPr="00380FBA">
              <w:rPr>
                <w:rFonts w:ascii="Arial Narrow" w:hAnsi="Arial Narrow" w:cs="Arial"/>
                <w:color w:val="000002"/>
                <w:sz w:val="24"/>
                <w:szCs w:val="24"/>
                <w:lang w:val="zu-ZA"/>
              </w:rPr>
              <w:t>n</w:t>
            </w:r>
            <w:r w:rsidRPr="00380FBA">
              <w:rPr>
                <w:rFonts w:ascii="Arial Narrow" w:hAnsi="Arial Narrow" w:cs="Arial"/>
                <w:color w:val="0F0F11"/>
                <w:sz w:val="24"/>
                <w:szCs w:val="24"/>
                <w:lang w:val="zu-ZA"/>
              </w:rPr>
              <w:t>z</w:t>
            </w:r>
            <w:r w:rsidRPr="00380FBA">
              <w:rPr>
                <w:rFonts w:ascii="Arial Narrow" w:hAnsi="Arial Narrow" w:cs="Arial"/>
                <w:color w:val="000002"/>
                <w:sz w:val="24"/>
                <w:szCs w:val="24"/>
                <w:lang w:val="zu-ZA"/>
              </w:rPr>
              <w:t>u</w:t>
            </w:r>
            <w:r w:rsidRPr="00380FBA">
              <w:rPr>
                <w:rFonts w:ascii="Arial Narrow" w:hAnsi="Arial Narrow" w:cs="Arial"/>
                <w:color w:val="0F0F11"/>
                <w:sz w:val="24"/>
                <w:szCs w:val="24"/>
                <w:lang w:val="zu-ZA"/>
              </w:rPr>
              <w:t xml:space="preserve">ra </w:t>
            </w:r>
            <w:r w:rsidRPr="00380FBA">
              <w:rPr>
                <w:rFonts w:ascii="Arial Narrow" w:hAnsi="Arial Narrow" w:cs="Arial"/>
                <w:color w:val="000002"/>
                <w:sz w:val="24"/>
                <w:szCs w:val="24"/>
                <w:lang w:val="zu-ZA"/>
              </w:rPr>
              <w:t>i</w:t>
            </w:r>
            <w:r w:rsidRPr="00380FBA">
              <w:rPr>
                <w:rFonts w:ascii="Arial Narrow" w:hAnsi="Arial Narrow" w:cs="Arial"/>
                <w:color w:val="2E2E30"/>
                <w:sz w:val="24"/>
                <w:szCs w:val="24"/>
                <w:lang w:val="zu-ZA"/>
              </w:rPr>
              <w:t>y</w:t>
            </w:r>
            <w:r w:rsidRPr="00380FBA">
              <w:rPr>
                <w:rFonts w:ascii="Arial Narrow" w:hAnsi="Arial Narrow" w:cs="Arial"/>
                <w:color w:val="000002"/>
                <w:sz w:val="24"/>
                <w:szCs w:val="24"/>
                <w:lang w:val="zu-ZA"/>
              </w:rPr>
              <w:t>ub</w:t>
            </w:r>
            <w:r w:rsidRPr="00380FBA">
              <w:rPr>
                <w:rFonts w:ascii="Arial Narrow" w:hAnsi="Arial Narrow" w:cs="Arial"/>
                <w:color w:val="0F0F11"/>
                <w:sz w:val="24"/>
                <w:szCs w:val="24"/>
                <w:lang w:val="zu-ZA"/>
              </w:rPr>
              <w:t>a</w:t>
            </w:r>
            <w:r w:rsidRPr="00380FBA">
              <w:rPr>
                <w:rFonts w:ascii="Arial Narrow" w:hAnsi="Arial Narrow" w:cs="Arial"/>
                <w:color w:val="000002"/>
                <w:sz w:val="24"/>
                <w:szCs w:val="24"/>
                <w:lang w:val="zu-ZA"/>
              </w:rPr>
              <w:t>hiri</w:t>
            </w:r>
            <w:r w:rsidRPr="00380FBA">
              <w:rPr>
                <w:rFonts w:ascii="Arial Narrow" w:hAnsi="Arial Narrow" w:cs="Arial"/>
                <w:color w:val="2E2E30"/>
                <w:sz w:val="24"/>
                <w:szCs w:val="24"/>
                <w:lang w:val="zu-ZA"/>
              </w:rPr>
              <w:t>z</w:t>
            </w:r>
            <w:r w:rsidRPr="00380FBA">
              <w:rPr>
                <w:rFonts w:ascii="Arial Narrow" w:hAnsi="Arial Narrow" w:cs="Arial"/>
                <w:color w:val="0F0F11"/>
                <w:sz w:val="24"/>
                <w:szCs w:val="24"/>
                <w:lang w:val="zu-ZA"/>
              </w:rPr>
              <w:t xml:space="preserve">wa </w:t>
            </w:r>
            <w:r w:rsidRPr="00380FBA">
              <w:rPr>
                <w:rFonts w:ascii="Arial Narrow" w:hAnsi="Arial Narrow" w:cs="Arial"/>
                <w:color w:val="000002"/>
                <w:sz w:val="24"/>
                <w:szCs w:val="24"/>
                <w:lang w:val="zu-ZA"/>
              </w:rPr>
              <w:t>r</w:t>
            </w:r>
            <w:r w:rsidRPr="00380FBA">
              <w:rPr>
                <w:rFonts w:ascii="Arial Narrow" w:hAnsi="Arial Narrow" w:cs="Arial"/>
                <w:color w:val="0F0F11"/>
                <w:sz w:val="24"/>
                <w:szCs w:val="24"/>
                <w:lang w:val="zu-ZA"/>
              </w:rPr>
              <w:t>y</w:t>
            </w:r>
            <w:r w:rsidRPr="00380FBA">
              <w:rPr>
                <w:rFonts w:ascii="Arial Narrow" w:hAnsi="Arial Narrow" w:cs="Arial"/>
                <w:color w:val="6A6A6A"/>
                <w:sz w:val="24"/>
                <w:szCs w:val="24"/>
                <w:lang w:val="zu-ZA"/>
              </w:rPr>
              <w:t>'</w:t>
            </w:r>
            <w:r w:rsidRPr="00380FBA">
              <w:rPr>
                <w:rFonts w:ascii="Arial Narrow" w:hAnsi="Arial Narrow" w:cs="Arial"/>
                <w:color w:val="000002"/>
                <w:sz w:val="24"/>
                <w:szCs w:val="24"/>
                <w:lang w:val="zu-ZA"/>
              </w:rPr>
              <w:t>ubur</w:t>
            </w:r>
            <w:r w:rsidRPr="00380FBA">
              <w:rPr>
                <w:rFonts w:ascii="Arial Narrow" w:hAnsi="Arial Narrow" w:cs="Arial"/>
                <w:color w:val="0F0F11"/>
                <w:sz w:val="24"/>
                <w:szCs w:val="24"/>
                <w:lang w:val="zu-ZA"/>
              </w:rPr>
              <w:t>e</w:t>
            </w:r>
            <w:r w:rsidRPr="00380FBA">
              <w:rPr>
                <w:rFonts w:ascii="Arial Narrow" w:hAnsi="Arial Narrow" w:cs="Arial"/>
                <w:color w:val="000002"/>
                <w:sz w:val="24"/>
                <w:szCs w:val="24"/>
                <w:lang w:val="zu-ZA"/>
              </w:rPr>
              <w:t>n</w:t>
            </w:r>
            <w:r w:rsidRPr="00380FBA">
              <w:rPr>
                <w:rFonts w:ascii="Arial Narrow" w:hAnsi="Arial Narrow" w:cs="Arial"/>
                <w:color w:val="2E2E30"/>
                <w:sz w:val="24"/>
                <w:szCs w:val="24"/>
                <w:lang w:val="zu-ZA"/>
              </w:rPr>
              <w:t>g</w:t>
            </w:r>
            <w:r w:rsidRPr="00380FBA">
              <w:rPr>
                <w:rFonts w:ascii="Arial Narrow" w:hAnsi="Arial Narrow" w:cs="Arial"/>
                <w:color w:val="0F0F11"/>
                <w:sz w:val="24"/>
                <w:szCs w:val="24"/>
                <w:lang w:val="zu-ZA"/>
              </w:rPr>
              <w:t>a</w:t>
            </w:r>
            <w:r w:rsidRPr="00380FBA">
              <w:rPr>
                <w:rFonts w:ascii="Arial Narrow" w:hAnsi="Arial Narrow" w:cs="Arial"/>
                <w:color w:val="000002"/>
                <w:sz w:val="24"/>
                <w:szCs w:val="24"/>
                <w:lang w:val="zu-ZA"/>
              </w:rPr>
              <w:t>n</w:t>
            </w:r>
            <w:r w:rsidRPr="00380FBA">
              <w:rPr>
                <w:rFonts w:ascii="Arial Narrow" w:hAnsi="Arial Narrow" w:cs="Arial"/>
                <w:color w:val="0F0F11"/>
                <w:sz w:val="24"/>
                <w:szCs w:val="24"/>
                <w:lang w:val="zu-ZA"/>
              </w:rPr>
              <w:t>z</w:t>
            </w:r>
            <w:r w:rsidRPr="00380FBA">
              <w:rPr>
                <w:rFonts w:ascii="Arial Narrow" w:hAnsi="Arial Narrow" w:cs="Arial"/>
                <w:color w:val="000002"/>
                <w:sz w:val="24"/>
                <w:szCs w:val="24"/>
                <w:lang w:val="zu-ZA"/>
              </w:rPr>
              <w:t>ir</w:t>
            </w:r>
            <w:r w:rsidRPr="00380FBA">
              <w:rPr>
                <w:rFonts w:ascii="Arial Narrow" w:hAnsi="Arial Narrow" w:cs="Arial"/>
                <w:color w:val="0F0F11"/>
                <w:sz w:val="24"/>
                <w:szCs w:val="24"/>
                <w:lang w:val="zu-ZA"/>
              </w:rPr>
              <w:t xml:space="preserve">a </w:t>
            </w:r>
            <w:r w:rsidRPr="00380FBA">
              <w:rPr>
                <w:rFonts w:ascii="Arial Narrow" w:hAnsi="Arial Narrow" w:cs="Arial"/>
                <w:color w:val="000002"/>
                <w:sz w:val="24"/>
                <w:szCs w:val="24"/>
                <w:lang w:val="zu-ZA"/>
              </w:rPr>
              <w:t>b</w:t>
            </w:r>
            <w:r w:rsidRPr="00380FBA">
              <w:rPr>
                <w:rFonts w:ascii="Arial Narrow" w:hAnsi="Arial Narrow" w:cs="Arial"/>
                <w:color w:val="0F0F11"/>
                <w:sz w:val="24"/>
                <w:szCs w:val="24"/>
                <w:lang w:val="zu-ZA"/>
              </w:rPr>
              <w:t xml:space="preserve">wa </w:t>
            </w:r>
            <w:r w:rsidRPr="00380FBA">
              <w:rPr>
                <w:rFonts w:ascii="Arial Narrow" w:hAnsi="Arial Narrow" w:cs="Arial"/>
                <w:color w:val="000002"/>
                <w:sz w:val="24"/>
                <w:szCs w:val="24"/>
                <w:lang w:val="zu-ZA"/>
              </w:rPr>
              <w:t>Muntu mu m</w:t>
            </w:r>
            <w:r w:rsidRPr="00380FBA">
              <w:rPr>
                <w:rFonts w:ascii="Arial Narrow" w:hAnsi="Arial Narrow" w:cs="Arial"/>
                <w:color w:val="0F0F11"/>
                <w:sz w:val="24"/>
                <w:szCs w:val="24"/>
                <w:lang w:val="zu-ZA"/>
              </w:rPr>
              <w:t>ato</w:t>
            </w:r>
            <w:r w:rsidRPr="00380FBA">
              <w:rPr>
                <w:rFonts w:ascii="Arial Narrow" w:hAnsi="Arial Narrow" w:cs="Arial"/>
                <w:color w:val="000002"/>
                <w:sz w:val="24"/>
                <w:szCs w:val="24"/>
                <w:lang w:val="zu-ZA"/>
              </w:rPr>
              <w:t>r</w:t>
            </w:r>
            <w:r w:rsidRPr="00380FBA">
              <w:rPr>
                <w:rFonts w:ascii="Arial Narrow" w:hAnsi="Arial Narrow" w:cs="Arial"/>
                <w:color w:val="0F0F11"/>
                <w:sz w:val="24"/>
                <w:szCs w:val="24"/>
                <w:lang w:val="zu-ZA"/>
              </w:rPr>
              <w:t xml:space="preserve">a </w:t>
            </w:r>
            <w:r w:rsidRPr="00380FBA">
              <w:rPr>
                <w:rFonts w:ascii="Arial Narrow" w:hAnsi="Arial Narrow" w:cs="Arial"/>
                <w:color w:val="000002"/>
                <w:sz w:val="24"/>
                <w:szCs w:val="24"/>
                <w:lang w:val="zu-ZA"/>
              </w:rPr>
              <w:t>n</w:t>
            </w:r>
            <w:r w:rsidRPr="00380FBA">
              <w:rPr>
                <w:rFonts w:ascii="Arial Narrow" w:hAnsi="Arial Narrow" w:cs="Arial"/>
                <w:color w:val="0F0F11"/>
                <w:sz w:val="24"/>
                <w:szCs w:val="24"/>
                <w:lang w:val="zu-ZA"/>
              </w:rPr>
              <w:t>o g</w:t>
            </w:r>
            <w:r w:rsidRPr="00380FBA">
              <w:rPr>
                <w:rFonts w:ascii="Arial Narrow" w:hAnsi="Arial Narrow" w:cs="Arial"/>
                <w:color w:val="000002"/>
                <w:sz w:val="24"/>
                <w:szCs w:val="24"/>
                <w:lang w:val="zu-ZA"/>
              </w:rPr>
              <w:t>u</w:t>
            </w:r>
            <w:r w:rsidRPr="00380FBA">
              <w:rPr>
                <w:rFonts w:ascii="Arial Narrow" w:hAnsi="Arial Narrow" w:cs="Arial"/>
                <w:color w:val="2E2E30"/>
                <w:sz w:val="24"/>
                <w:szCs w:val="24"/>
                <w:lang w:val="zu-ZA"/>
              </w:rPr>
              <w:t>s</w:t>
            </w:r>
            <w:r w:rsidRPr="00380FBA">
              <w:rPr>
                <w:rFonts w:ascii="Arial Narrow" w:hAnsi="Arial Narrow" w:cs="Arial"/>
                <w:color w:val="000002"/>
                <w:sz w:val="24"/>
                <w:szCs w:val="24"/>
                <w:lang w:val="zu-ZA"/>
              </w:rPr>
              <w:t>h</w:t>
            </w:r>
            <w:r w:rsidRPr="00380FBA">
              <w:rPr>
                <w:rFonts w:ascii="Arial Narrow" w:hAnsi="Arial Narrow" w:cs="Arial"/>
                <w:color w:val="2E2E30"/>
                <w:sz w:val="24"/>
                <w:szCs w:val="24"/>
                <w:lang w:val="zu-ZA"/>
              </w:rPr>
              <w:t>y</w:t>
            </w:r>
            <w:r w:rsidRPr="00380FBA">
              <w:rPr>
                <w:rFonts w:ascii="Arial Narrow" w:hAnsi="Arial Narrow" w:cs="Arial"/>
                <w:color w:val="000002"/>
                <w:sz w:val="24"/>
                <w:szCs w:val="24"/>
                <w:lang w:val="zu-ZA"/>
              </w:rPr>
              <w:t>ikiri</w:t>
            </w:r>
            <w:r w:rsidRPr="00380FBA">
              <w:rPr>
                <w:rFonts w:ascii="Arial Narrow" w:hAnsi="Arial Narrow" w:cs="Arial"/>
                <w:color w:val="0F0F11"/>
                <w:sz w:val="24"/>
                <w:szCs w:val="24"/>
                <w:lang w:val="zu-ZA"/>
              </w:rPr>
              <w:t xml:space="preserve">za </w:t>
            </w:r>
            <w:r w:rsidRPr="00380FBA">
              <w:rPr>
                <w:rFonts w:ascii="Arial Narrow" w:hAnsi="Arial Narrow" w:cs="Arial"/>
                <w:color w:val="000001"/>
                <w:sz w:val="24"/>
                <w:szCs w:val="24"/>
                <w:lang w:val="zu-ZA"/>
              </w:rPr>
              <w:t>raporo inzego zibishinzwe</w:t>
            </w:r>
            <w:r w:rsidRPr="00380FBA">
              <w:rPr>
                <w:rFonts w:ascii="Arial Narrow" w:hAnsi="Arial Narrow" w:cs="Arial"/>
                <w:color w:val="1D1D1F"/>
                <w:sz w:val="24"/>
                <w:szCs w:val="24"/>
                <w:lang w:val="zu-ZA"/>
              </w:rPr>
              <w:t>.</w:t>
            </w:r>
          </w:p>
          <w:p w14:paraId="2FAE5860" w14:textId="77777777" w:rsidR="009C4027" w:rsidRPr="00380FBA" w:rsidRDefault="009C4027" w:rsidP="00456F24">
            <w:pPr>
              <w:autoSpaceDE w:val="0"/>
              <w:autoSpaceDN w:val="0"/>
              <w:adjustRightInd w:val="0"/>
              <w:jc w:val="both"/>
              <w:rPr>
                <w:rFonts w:ascii="Arial Narrow" w:hAnsi="Arial Narrow" w:cs="Arial"/>
                <w:b/>
                <w:color w:val="000001"/>
                <w:sz w:val="24"/>
                <w:szCs w:val="24"/>
                <w:u w:val="single"/>
                <w:lang w:val="zu-ZA"/>
              </w:rPr>
            </w:pPr>
          </w:p>
          <w:p w14:paraId="4E8137EF" w14:textId="77777777" w:rsidR="009C4027" w:rsidRPr="00380FBA" w:rsidRDefault="009C4027" w:rsidP="00456F24">
            <w:pPr>
              <w:autoSpaceDE w:val="0"/>
              <w:autoSpaceDN w:val="0"/>
              <w:adjustRightInd w:val="0"/>
              <w:jc w:val="both"/>
              <w:rPr>
                <w:rFonts w:ascii="Arial Narrow" w:hAnsi="Arial Narrow" w:cs="Arial"/>
                <w:b/>
                <w:color w:val="000001"/>
                <w:sz w:val="24"/>
                <w:szCs w:val="24"/>
                <w:u w:val="single"/>
                <w:lang w:val="zu-ZA"/>
              </w:rPr>
            </w:pPr>
          </w:p>
          <w:p w14:paraId="4E4BBC97" w14:textId="77777777" w:rsidR="007F42DB" w:rsidRPr="00380FBA" w:rsidRDefault="007F42DB" w:rsidP="00456F24">
            <w:pPr>
              <w:autoSpaceDE w:val="0"/>
              <w:autoSpaceDN w:val="0"/>
              <w:adjustRightInd w:val="0"/>
              <w:jc w:val="both"/>
              <w:rPr>
                <w:rFonts w:ascii="Arial Narrow" w:hAnsi="Arial Narrow" w:cs="Arial"/>
                <w:b/>
                <w:color w:val="000001"/>
                <w:sz w:val="24"/>
                <w:szCs w:val="24"/>
                <w:lang w:val="zu-ZA"/>
              </w:rPr>
            </w:pPr>
            <w:r w:rsidRPr="00380FBA">
              <w:rPr>
                <w:rFonts w:ascii="Arial Narrow" w:hAnsi="Arial Narrow" w:cs="Arial"/>
                <w:b/>
                <w:color w:val="000001"/>
                <w:sz w:val="24"/>
                <w:szCs w:val="24"/>
                <w:u w:val="single"/>
                <w:lang w:val="zu-ZA"/>
              </w:rPr>
              <w:t>Ingingo ya 4</w:t>
            </w:r>
            <w:r w:rsidRPr="00380FBA">
              <w:rPr>
                <w:rFonts w:ascii="Arial Narrow" w:hAnsi="Arial Narrow" w:cs="Arial"/>
                <w:b/>
                <w:color w:val="000001"/>
                <w:sz w:val="24"/>
                <w:szCs w:val="24"/>
                <w:lang w:val="zu-ZA"/>
              </w:rPr>
              <w:t xml:space="preserve">: Ububasha bw'ubugenzacyaba </w:t>
            </w:r>
          </w:p>
          <w:p w14:paraId="4A8ED4DB"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p>
          <w:p w14:paraId="6488B3E4" w14:textId="77777777" w:rsidR="007F42DB" w:rsidRPr="00380FBA" w:rsidRDefault="007F42DB" w:rsidP="00456F24">
            <w:pPr>
              <w:autoSpaceDE w:val="0"/>
              <w:autoSpaceDN w:val="0"/>
              <w:adjustRightInd w:val="0"/>
              <w:jc w:val="both"/>
              <w:rPr>
                <w:rFonts w:ascii="Arial Narrow" w:hAnsi="Arial Narrow" w:cs="Arial"/>
                <w:sz w:val="24"/>
                <w:szCs w:val="24"/>
                <w:lang w:val="zu-ZA"/>
              </w:rPr>
            </w:pPr>
            <w:r w:rsidRPr="00380FBA">
              <w:rPr>
                <w:rFonts w:ascii="Arial Narrow" w:hAnsi="Arial Narrow" w:cs="Arial"/>
                <w:color w:val="000002"/>
                <w:sz w:val="24"/>
                <w:szCs w:val="24"/>
                <w:lang w:val="zu-ZA"/>
              </w:rPr>
              <w:lastRenderedPageBreak/>
              <w:t xml:space="preserve">Ingingo ya 8 </w:t>
            </w:r>
            <w:r w:rsidRPr="00380FBA">
              <w:rPr>
                <w:rFonts w:ascii="Arial Narrow" w:hAnsi="Arial Narrow" w:cs="Arial"/>
                <w:sz w:val="24"/>
                <w:szCs w:val="24"/>
                <w:lang w:val="zu-ZA"/>
              </w:rPr>
              <w:t>y’Itegeko n° 19/2013 ryo ku wa 25/03/2013 rigena inshingano, imiterere n’imikorere bya Komisiyo y’Igihugu y’Uburenganzira bwa Muntu ihinduwe kandi yujujwe ku buryo bukurikira:</w:t>
            </w:r>
          </w:p>
          <w:p w14:paraId="6B6A25F7"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p>
          <w:p w14:paraId="623F6366" w14:textId="77777777" w:rsidR="00047222" w:rsidRPr="00380FBA" w:rsidRDefault="00047222" w:rsidP="00456F24">
            <w:pPr>
              <w:autoSpaceDE w:val="0"/>
              <w:autoSpaceDN w:val="0"/>
              <w:adjustRightInd w:val="0"/>
              <w:jc w:val="both"/>
              <w:rPr>
                <w:rFonts w:ascii="Arial Narrow" w:hAnsi="Arial Narrow" w:cs="Arial"/>
                <w:color w:val="000001"/>
                <w:sz w:val="24"/>
                <w:szCs w:val="24"/>
                <w:lang w:val="zu-ZA"/>
              </w:rPr>
            </w:pPr>
          </w:p>
          <w:p w14:paraId="34D524D6" w14:textId="77777777" w:rsidR="007F42DB" w:rsidRPr="00380FBA" w:rsidRDefault="007F42DB" w:rsidP="00456F24">
            <w:pPr>
              <w:autoSpaceDE w:val="0"/>
              <w:autoSpaceDN w:val="0"/>
              <w:adjustRightInd w:val="0"/>
              <w:jc w:val="both"/>
              <w:rPr>
                <w:rFonts w:ascii="Arial Narrow" w:hAnsi="Arial Narrow" w:cs="Arial"/>
                <w:color w:val="010103"/>
                <w:sz w:val="24"/>
                <w:szCs w:val="24"/>
                <w:lang w:val="zu-ZA"/>
              </w:rPr>
            </w:pPr>
            <w:r w:rsidRPr="00380FBA">
              <w:rPr>
                <w:rFonts w:ascii="Arial Narrow" w:hAnsi="Arial Narrow" w:cs="Arial"/>
                <w:color w:val="000001"/>
                <w:sz w:val="24"/>
                <w:szCs w:val="24"/>
                <w:lang w:val="zu-ZA"/>
              </w:rPr>
              <w:t>Abakomi</w:t>
            </w:r>
            <w:r w:rsidRPr="00380FBA">
              <w:rPr>
                <w:rFonts w:ascii="Arial Narrow" w:hAnsi="Arial Narrow" w:cs="Arial"/>
                <w:color w:val="010103"/>
                <w:sz w:val="24"/>
                <w:szCs w:val="24"/>
                <w:lang w:val="zu-ZA"/>
              </w:rPr>
              <w:t>s</w:t>
            </w:r>
            <w:r w:rsidRPr="00380FBA">
              <w:rPr>
                <w:rFonts w:ascii="Arial Narrow" w:hAnsi="Arial Narrow" w:cs="Arial"/>
                <w:color w:val="000001"/>
                <w:sz w:val="24"/>
                <w:szCs w:val="24"/>
                <w:lang w:val="zu-ZA"/>
              </w:rPr>
              <w:t>eri ba</w:t>
            </w:r>
            <w:r w:rsidRPr="00380FBA">
              <w:rPr>
                <w:rFonts w:ascii="Arial Narrow" w:hAnsi="Arial Narrow" w:cs="Arial"/>
                <w:color w:val="010103"/>
                <w:sz w:val="24"/>
                <w:szCs w:val="24"/>
                <w:lang w:val="zu-ZA"/>
              </w:rPr>
              <w:t>f</w:t>
            </w:r>
            <w:r w:rsidRPr="00380FBA">
              <w:rPr>
                <w:rFonts w:ascii="Arial Narrow" w:hAnsi="Arial Narrow" w:cs="Arial"/>
                <w:color w:val="000001"/>
                <w:sz w:val="24"/>
                <w:szCs w:val="24"/>
                <w:lang w:val="zu-ZA"/>
              </w:rPr>
              <w:t>ite ububasha b</w:t>
            </w:r>
            <w:r w:rsidRPr="00380FBA">
              <w:rPr>
                <w:rFonts w:ascii="Arial Narrow" w:hAnsi="Arial Narrow" w:cs="Arial"/>
                <w:color w:val="010103"/>
                <w:sz w:val="24"/>
                <w:szCs w:val="24"/>
                <w:lang w:val="zu-ZA"/>
              </w:rPr>
              <w:t>w</w:t>
            </w:r>
            <w:r w:rsidRPr="00380FBA">
              <w:rPr>
                <w:rFonts w:ascii="Arial Narrow" w:hAnsi="Arial Narrow" w:cs="Arial"/>
                <w:color w:val="212123"/>
                <w:sz w:val="24"/>
                <w:szCs w:val="24"/>
                <w:lang w:val="zu-ZA"/>
              </w:rPr>
              <w:t>'</w:t>
            </w:r>
            <w:r w:rsidRPr="00380FBA">
              <w:rPr>
                <w:rFonts w:ascii="Arial Narrow" w:hAnsi="Arial Narrow" w:cs="Arial"/>
                <w:color w:val="000001"/>
                <w:sz w:val="24"/>
                <w:szCs w:val="24"/>
                <w:lang w:val="zu-ZA"/>
              </w:rPr>
              <w:t>ubugen</w:t>
            </w:r>
            <w:r w:rsidRPr="00380FBA">
              <w:rPr>
                <w:rFonts w:ascii="Arial Narrow" w:hAnsi="Arial Narrow" w:cs="Arial"/>
                <w:color w:val="010103"/>
                <w:sz w:val="24"/>
                <w:szCs w:val="24"/>
                <w:lang w:val="zu-ZA"/>
              </w:rPr>
              <w:t>z</w:t>
            </w:r>
            <w:r w:rsidRPr="00380FBA">
              <w:rPr>
                <w:rFonts w:ascii="Arial Narrow" w:hAnsi="Arial Narrow" w:cs="Arial"/>
                <w:color w:val="000001"/>
                <w:sz w:val="24"/>
                <w:szCs w:val="24"/>
                <w:lang w:val="zu-ZA"/>
              </w:rPr>
              <w:t>a</w:t>
            </w:r>
            <w:r w:rsidRPr="00380FBA">
              <w:rPr>
                <w:rFonts w:ascii="Arial Narrow" w:hAnsi="Arial Narrow" w:cs="Arial"/>
                <w:color w:val="010103"/>
                <w:sz w:val="24"/>
                <w:szCs w:val="24"/>
                <w:lang w:val="zu-ZA"/>
              </w:rPr>
              <w:t>cy</w:t>
            </w:r>
            <w:r w:rsidRPr="00380FBA">
              <w:rPr>
                <w:rFonts w:ascii="Arial Narrow" w:hAnsi="Arial Narrow" w:cs="Arial"/>
                <w:color w:val="000001"/>
                <w:sz w:val="24"/>
                <w:szCs w:val="24"/>
                <w:lang w:val="zu-ZA"/>
              </w:rPr>
              <w:t>aha buhorah</w:t>
            </w:r>
            <w:r w:rsidRPr="00380FBA">
              <w:rPr>
                <w:rFonts w:ascii="Arial Narrow" w:hAnsi="Arial Narrow" w:cs="Arial"/>
                <w:color w:val="010103"/>
                <w:sz w:val="24"/>
                <w:szCs w:val="24"/>
                <w:lang w:val="zu-ZA"/>
              </w:rPr>
              <w:t xml:space="preserve">o </w:t>
            </w:r>
            <w:r w:rsidRPr="00380FBA">
              <w:rPr>
                <w:rFonts w:ascii="Arial Narrow" w:hAnsi="Arial Narrow" w:cs="Arial"/>
                <w:color w:val="000001"/>
                <w:sz w:val="24"/>
                <w:szCs w:val="24"/>
                <w:lang w:val="zu-ZA"/>
              </w:rPr>
              <w:t>ku i</w:t>
            </w:r>
            <w:r w:rsidRPr="00380FBA">
              <w:rPr>
                <w:rFonts w:ascii="Arial Narrow" w:hAnsi="Arial Narrow" w:cs="Arial"/>
                <w:color w:val="010103"/>
                <w:sz w:val="24"/>
                <w:szCs w:val="24"/>
                <w:lang w:val="zu-ZA"/>
              </w:rPr>
              <w:t>f</w:t>
            </w:r>
            <w:r w:rsidRPr="00380FBA">
              <w:rPr>
                <w:rFonts w:ascii="Arial Narrow" w:hAnsi="Arial Narrow" w:cs="Arial"/>
                <w:color w:val="000001"/>
                <w:sz w:val="24"/>
                <w:szCs w:val="24"/>
                <w:lang w:val="zu-ZA"/>
              </w:rPr>
              <w:t xml:space="preserve">asi </w:t>
            </w:r>
            <w:r w:rsidRPr="00380FBA">
              <w:rPr>
                <w:rFonts w:ascii="Arial Narrow" w:hAnsi="Arial Narrow" w:cs="Arial"/>
                <w:color w:val="010103"/>
                <w:sz w:val="24"/>
                <w:szCs w:val="24"/>
                <w:lang w:val="zu-ZA"/>
              </w:rPr>
              <w:t>yos</w:t>
            </w:r>
            <w:r w:rsidRPr="00380FBA">
              <w:rPr>
                <w:rFonts w:ascii="Arial Narrow" w:hAnsi="Arial Narrow" w:cs="Arial"/>
                <w:color w:val="000001"/>
                <w:sz w:val="24"/>
                <w:szCs w:val="24"/>
                <w:lang w:val="zu-ZA"/>
              </w:rPr>
              <w:t xml:space="preserve">e </w:t>
            </w:r>
            <w:r w:rsidRPr="00380FBA">
              <w:rPr>
                <w:rFonts w:ascii="Arial Narrow" w:hAnsi="Arial Narrow" w:cs="Arial"/>
                <w:color w:val="010103"/>
                <w:sz w:val="24"/>
                <w:szCs w:val="24"/>
                <w:lang w:val="zu-ZA"/>
              </w:rPr>
              <w:t>y</w:t>
            </w:r>
            <w:r w:rsidRPr="00380FBA">
              <w:rPr>
                <w:rFonts w:ascii="Arial Narrow" w:hAnsi="Arial Narrow" w:cs="Arial"/>
                <w:color w:val="212123"/>
                <w:sz w:val="24"/>
                <w:szCs w:val="24"/>
                <w:lang w:val="zu-ZA"/>
              </w:rPr>
              <w:t>'</w:t>
            </w:r>
            <w:r w:rsidRPr="00380FBA">
              <w:rPr>
                <w:rFonts w:ascii="Arial Narrow" w:hAnsi="Arial Narrow" w:cs="Arial"/>
                <w:color w:val="000001"/>
                <w:sz w:val="24"/>
                <w:szCs w:val="24"/>
                <w:lang w:val="zu-ZA"/>
              </w:rPr>
              <w:t>u R</w:t>
            </w:r>
            <w:r w:rsidRPr="00380FBA">
              <w:rPr>
                <w:rFonts w:ascii="Arial Narrow" w:hAnsi="Arial Narrow" w:cs="Arial"/>
                <w:color w:val="010103"/>
                <w:sz w:val="24"/>
                <w:szCs w:val="24"/>
                <w:lang w:val="zu-ZA"/>
              </w:rPr>
              <w:t>w</w:t>
            </w:r>
            <w:r w:rsidRPr="00380FBA">
              <w:rPr>
                <w:rFonts w:ascii="Arial Narrow" w:hAnsi="Arial Narrow" w:cs="Arial"/>
                <w:color w:val="000001"/>
                <w:sz w:val="24"/>
                <w:szCs w:val="24"/>
                <w:lang w:val="zu-ZA"/>
              </w:rPr>
              <w:t>anda i</w:t>
            </w:r>
            <w:r w:rsidRPr="00380FBA">
              <w:rPr>
                <w:rFonts w:ascii="Arial Narrow" w:hAnsi="Arial Narrow" w:cs="Arial"/>
                <w:color w:val="010103"/>
                <w:sz w:val="24"/>
                <w:szCs w:val="24"/>
                <w:lang w:val="zu-ZA"/>
              </w:rPr>
              <w:t>g</w:t>
            </w:r>
            <w:r w:rsidRPr="00380FBA">
              <w:rPr>
                <w:rFonts w:ascii="Arial Narrow" w:hAnsi="Arial Narrow" w:cs="Arial"/>
                <w:color w:val="000001"/>
                <w:sz w:val="24"/>
                <w:szCs w:val="24"/>
                <w:lang w:val="zu-ZA"/>
              </w:rPr>
              <w:t>ihe b</w:t>
            </w:r>
            <w:r w:rsidRPr="00380FBA">
              <w:rPr>
                <w:rFonts w:ascii="Arial Narrow" w:hAnsi="Arial Narrow" w:cs="Arial"/>
                <w:color w:val="010103"/>
                <w:sz w:val="24"/>
                <w:szCs w:val="24"/>
                <w:lang w:val="zu-ZA"/>
              </w:rPr>
              <w:t>a</w:t>
            </w:r>
            <w:r w:rsidRPr="00380FBA">
              <w:rPr>
                <w:rFonts w:ascii="Arial Narrow" w:hAnsi="Arial Narrow" w:cs="Arial"/>
                <w:color w:val="000001"/>
                <w:sz w:val="24"/>
                <w:szCs w:val="24"/>
                <w:lang w:val="zu-ZA"/>
              </w:rPr>
              <w:t>ri mu mirim</w:t>
            </w:r>
            <w:r w:rsidRPr="00380FBA">
              <w:rPr>
                <w:rFonts w:ascii="Arial Narrow" w:hAnsi="Arial Narrow" w:cs="Arial"/>
                <w:color w:val="010103"/>
                <w:sz w:val="24"/>
                <w:szCs w:val="24"/>
                <w:lang w:val="zu-ZA"/>
              </w:rPr>
              <w:t>o y</w:t>
            </w:r>
            <w:r w:rsidRPr="00380FBA">
              <w:rPr>
                <w:rFonts w:ascii="Arial Narrow" w:hAnsi="Arial Narrow" w:cs="Arial"/>
                <w:color w:val="000001"/>
                <w:sz w:val="24"/>
                <w:szCs w:val="24"/>
                <w:lang w:val="zu-ZA"/>
              </w:rPr>
              <w:t>ab</w:t>
            </w:r>
            <w:r w:rsidRPr="00380FBA">
              <w:rPr>
                <w:rFonts w:ascii="Arial Narrow" w:hAnsi="Arial Narrow" w:cs="Arial"/>
                <w:color w:val="010103"/>
                <w:sz w:val="24"/>
                <w:szCs w:val="24"/>
                <w:lang w:val="zu-ZA"/>
              </w:rPr>
              <w:t>o.</w:t>
            </w:r>
          </w:p>
          <w:p w14:paraId="6FF2E4FB" w14:textId="77777777" w:rsidR="007F42DB" w:rsidRPr="00380FBA" w:rsidRDefault="007F42DB" w:rsidP="00456F24">
            <w:pPr>
              <w:autoSpaceDE w:val="0"/>
              <w:autoSpaceDN w:val="0"/>
              <w:adjustRightInd w:val="0"/>
              <w:jc w:val="both"/>
              <w:rPr>
                <w:rFonts w:ascii="Arial Narrow" w:hAnsi="Arial Narrow" w:cs="Arial"/>
                <w:color w:val="010103"/>
                <w:sz w:val="24"/>
                <w:szCs w:val="24"/>
                <w:lang w:val="zu-ZA"/>
              </w:rPr>
            </w:pPr>
          </w:p>
          <w:p w14:paraId="544756B6" w14:textId="77777777" w:rsidR="007F42DB" w:rsidRPr="00380FBA" w:rsidRDefault="007F42DB" w:rsidP="00456F24">
            <w:pPr>
              <w:autoSpaceDE w:val="0"/>
              <w:autoSpaceDN w:val="0"/>
              <w:adjustRightInd w:val="0"/>
              <w:jc w:val="both"/>
              <w:rPr>
                <w:rFonts w:ascii="Arial Narrow" w:hAnsi="Arial Narrow" w:cs="Arial"/>
                <w:color w:val="010103"/>
                <w:sz w:val="24"/>
                <w:szCs w:val="24"/>
                <w:lang w:val="zu-ZA"/>
              </w:rPr>
            </w:pPr>
          </w:p>
          <w:p w14:paraId="4FD662C0" w14:textId="77777777" w:rsidR="00047222" w:rsidRPr="00380FBA" w:rsidRDefault="007F42DB" w:rsidP="009C4027">
            <w:pPr>
              <w:spacing w:after="200"/>
              <w:jc w:val="both"/>
              <w:rPr>
                <w:rFonts w:ascii="Arial Narrow" w:hAnsi="Arial Narrow" w:cs="Arial"/>
                <w:b/>
                <w:color w:val="000001"/>
                <w:sz w:val="24"/>
                <w:szCs w:val="24"/>
                <w:u w:val="single"/>
                <w:lang w:val="zu-ZA"/>
              </w:rPr>
            </w:pPr>
            <w:r w:rsidRPr="00380FBA">
              <w:rPr>
                <w:rFonts w:ascii="Arial Narrow" w:hAnsi="Arial Narrow" w:cs="Arial"/>
                <w:color w:val="000001"/>
                <w:sz w:val="24"/>
                <w:szCs w:val="24"/>
                <w:lang w:val="zu-ZA"/>
              </w:rPr>
              <w:t>I</w:t>
            </w:r>
            <w:r w:rsidRPr="00380FBA">
              <w:rPr>
                <w:rFonts w:ascii="Arial Narrow" w:hAnsi="Arial Narrow" w:cs="Arial"/>
                <w:color w:val="010103"/>
                <w:sz w:val="24"/>
                <w:szCs w:val="24"/>
                <w:lang w:val="zu-ZA"/>
              </w:rPr>
              <w:t xml:space="preserve">yo </w:t>
            </w:r>
            <w:r w:rsidRPr="00380FBA">
              <w:rPr>
                <w:rFonts w:ascii="Arial Narrow" w:hAnsi="Arial Narrow" w:cs="Arial"/>
                <w:color w:val="000001"/>
                <w:sz w:val="24"/>
                <w:szCs w:val="24"/>
                <w:lang w:val="zu-ZA"/>
              </w:rPr>
              <w:t>biba</w:t>
            </w:r>
            <w:r w:rsidRPr="00380FBA">
              <w:rPr>
                <w:rFonts w:ascii="Arial Narrow" w:hAnsi="Arial Narrow" w:cs="Arial"/>
                <w:color w:val="010103"/>
                <w:sz w:val="24"/>
                <w:szCs w:val="24"/>
                <w:lang w:val="zu-ZA"/>
              </w:rPr>
              <w:t xml:space="preserve">ye </w:t>
            </w:r>
            <w:r w:rsidRPr="00380FBA">
              <w:rPr>
                <w:rFonts w:ascii="Arial Narrow" w:hAnsi="Arial Narrow" w:cs="Arial"/>
                <w:color w:val="000001"/>
                <w:sz w:val="24"/>
                <w:szCs w:val="24"/>
                <w:lang w:val="zu-ZA"/>
              </w:rPr>
              <w:t>n</w:t>
            </w:r>
            <w:r w:rsidRPr="00380FBA">
              <w:rPr>
                <w:rFonts w:ascii="Arial Narrow" w:hAnsi="Arial Narrow" w:cs="Arial"/>
                <w:color w:val="010103"/>
                <w:sz w:val="24"/>
                <w:szCs w:val="24"/>
                <w:lang w:val="zu-ZA"/>
              </w:rPr>
              <w:t>g</w:t>
            </w:r>
            <w:r w:rsidRPr="00380FBA">
              <w:rPr>
                <w:rFonts w:ascii="Arial Narrow" w:hAnsi="Arial Narrow" w:cs="Arial"/>
                <w:color w:val="000001"/>
                <w:sz w:val="24"/>
                <w:szCs w:val="24"/>
                <w:lang w:val="zu-ZA"/>
              </w:rPr>
              <w:t>omb</w:t>
            </w:r>
            <w:r w:rsidRPr="00380FBA">
              <w:rPr>
                <w:rFonts w:ascii="Arial Narrow" w:hAnsi="Arial Narrow" w:cs="Arial"/>
                <w:color w:val="010103"/>
                <w:sz w:val="24"/>
                <w:szCs w:val="24"/>
                <w:lang w:val="zu-ZA"/>
              </w:rPr>
              <w:t>w</w:t>
            </w:r>
            <w:r w:rsidRPr="00380FBA">
              <w:rPr>
                <w:rFonts w:ascii="Arial Narrow" w:hAnsi="Arial Narrow" w:cs="Arial"/>
                <w:color w:val="000001"/>
                <w:sz w:val="24"/>
                <w:szCs w:val="24"/>
                <w:lang w:val="zu-ZA"/>
              </w:rPr>
              <w:t>a</w:t>
            </w:r>
            <w:r w:rsidRPr="00380FBA">
              <w:rPr>
                <w:rFonts w:ascii="Arial Narrow" w:hAnsi="Arial Narrow" w:cs="Arial"/>
                <w:color w:val="010103"/>
                <w:sz w:val="24"/>
                <w:szCs w:val="24"/>
                <w:lang w:val="zu-ZA"/>
              </w:rPr>
              <w:t xml:space="preserve">, </w:t>
            </w:r>
            <w:r w:rsidRPr="00380FBA">
              <w:rPr>
                <w:rFonts w:ascii="Arial Narrow" w:hAnsi="Arial Narrow" w:cs="Arial"/>
                <w:color w:val="000001"/>
                <w:sz w:val="24"/>
                <w:szCs w:val="24"/>
                <w:lang w:val="zu-ZA"/>
              </w:rPr>
              <w:t>umuk</w:t>
            </w:r>
            <w:r w:rsidRPr="00380FBA">
              <w:rPr>
                <w:rFonts w:ascii="Arial Narrow" w:hAnsi="Arial Narrow" w:cs="Arial"/>
                <w:color w:val="010103"/>
                <w:sz w:val="24"/>
                <w:szCs w:val="24"/>
                <w:lang w:val="zu-ZA"/>
              </w:rPr>
              <w:t>o</w:t>
            </w:r>
            <w:r w:rsidRPr="00380FBA">
              <w:rPr>
                <w:rFonts w:ascii="Arial Narrow" w:hAnsi="Arial Narrow" w:cs="Arial"/>
                <w:color w:val="000001"/>
                <w:sz w:val="24"/>
                <w:szCs w:val="24"/>
                <w:lang w:val="zu-ZA"/>
              </w:rPr>
              <w:t xml:space="preserve">zi </w:t>
            </w:r>
            <w:r w:rsidRPr="00380FBA">
              <w:rPr>
                <w:rFonts w:ascii="Arial Narrow" w:hAnsi="Arial Narrow" w:cs="Arial"/>
                <w:color w:val="010103"/>
                <w:sz w:val="24"/>
                <w:szCs w:val="24"/>
                <w:lang w:val="zu-ZA"/>
              </w:rPr>
              <w:t>w</w:t>
            </w:r>
            <w:r w:rsidRPr="00380FBA">
              <w:rPr>
                <w:rFonts w:ascii="Arial Narrow" w:hAnsi="Arial Narrow" w:cs="Arial"/>
                <w:color w:val="000001"/>
                <w:sz w:val="24"/>
                <w:szCs w:val="24"/>
                <w:lang w:val="zu-ZA"/>
              </w:rPr>
              <w:t>a K</w:t>
            </w:r>
            <w:r w:rsidRPr="00380FBA">
              <w:rPr>
                <w:rFonts w:ascii="Arial Narrow" w:hAnsi="Arial Narrow" w:cs="Arial"/>
                <w:color w:val="010103"/>
                <w:sz w:val="24"/>
                <w:szCs w:val="24"/>
                <w:lang w:val="zu-ZA"/>
              </w:rPr>
              <w:t>o</w:t>
            </w:r>
            <w:r w:rsidRPr="00380FBA">
              <w:rPr>
                <w:rFonts w:ascii="Arial Narrow" w:hAnsi="Arial Narrow" w:cs="Arial"/>
                <w:color w:val="000001"/>
                <w:sz w:val="24"/>
                <w:szCs w:val="24"/>
                <w:lang w:val="zu-ZA"/>
              </w:rPr>
              <w:t>mi</w:t>
            </w:r>
            <w:r w:rsidRPr="00380FBA">
              <w:rPr>
                <w:rFonts w:ascii="Arial Narrow" w:hAnsi="Arial Narrow" w:cs="Arial"/>
                <w:color w:val="010103"/>
                <w:sz w:val="24"/>
                <w:szCs w:val="24"/>
                <w:lang w:val="zu-ZA"/>
              </w:rPr>
              <w:t>s</w:t>
            </w:r>
            <w:r w:rsidRPr="00380FBA">
              <w:rPr>
                <w:rFonts w:ascii="Arial Narrow" w:hAnsi="Arial Narrow" w:cs="Arial"/>
                <w:color w:val="000001"/>
                <w:sz w:val="24"/>
                <w:szCs w:val="24"/>
                <w:lang w:val="zu-ZA"/>
              </w:rPr>
              <w:t>i</w:t>
            </w:r>
            <w:r w:rsidRPr="00380FBA">
              <w:rPr>
                <w:rFonts w:ascii="Arial Narrow" w:hAnsi="Arial Narrow" w:cs="Arial"/>
                <w:color w:val="010103"/>
                <w:sz w:val="24"/>
                <w:szCs w:val="24"/>
                <w:lang w:val="zu-ZA"/>
              </w:rPr>
              <w:t>y</w:t>
            </w:r>
            <w:r w:rsidRPr="00380FBA">
              <w:rPr>
                <w:rFonts w:ascii="Arial Narrow" w:hAnsi="Arial Narrow" w:cs="Arial"/>
                <w:color w:val="000001"/>
                <w:sz w:val="24"/>
                <w:szCs w:val="24"/>
                <w:lang w:val="zu-ZA"/>
              </w:rPr>
              <w:t>o ashobora guhabwa ububasha bw</w:t>
            </w:r>
            <w:r w:rsidRPr="00380FBA">
              <w:rPr>
                <w:rFonts w:ascii="Arial Narrow" w:hAnsi="Arial Narrow" w:cs="Arial"/>
                <w:color w:val="040405"/>
                <w:sz w:val="24"/>
                <w:szCs w:val="24"/>
                <w:lang w:val="zu-ZA"/>
              </w:rPr>
              <w:t>'</w:t>
            </w:r>
            <w:r w:rsidRPr="00380FBA">
              <w:rPr>
                <w:rFonts w:ascii="Arial Narrow" w:hAnsi="Arial Narrow" w:cs="Arial"/>
                <w:color w:val="000001"/>
                <w:sz w:val="24"/>
                <w:szCs w:val="24"/>
                <w:lang w:val="zu-ZA"/>
              </w:rPr>
              <w:t>ubugen</w:t>
            </w:r>
            <w:r w:rsidRPr="00380FBA">
              <w:rPr>
                <w:rFonts w:ascii="Arial Narrow" w:hAnsi="Arial Narrow" w:cs="Arial"/>
                <w:color w:val="040405"/>
                <w:sz w:val="24"/>
                <w:szCs w:val="24"/>
                <w:lang w:val="zu-ZA"/>
              </w:rPr>
              <w:t>z</w:t>
            </w:r>
            <w:r w:rsidRPr="00380FBA">
              <w:rPr>
                <w:rFonts w:ascii="Arial Narrow" w:hAnsi="Arial Narrow" w:cs="Arial"/>
                <w:color w:val="000001"/>
                <w:sz w:val="24"/>
                <w:szCs w:val="24"/>
                <w:lang w:val="zu-ZA"/>
              </w:rPr>
              <w:t>ac</w:t>
            </w:r>
            <w:r w:rsidRPr="00380FBA">
              <w:rPr>
                <w:rFonts w:ascii="Arial Narrow" w:hAnsi="Arial Narrow" w:cs="Arial"/>
                <w:color w:val="040405"/>
                <w:sz w:val="24"/>
                <w:szCs w:val="24"/>
                <w:lang w:val="zu-ZA"/>
              </w:rPr>
              <w:t>y</w:t>
            </w:r>
            <w:r w:rsidRPr="00380FBA">
              <w:rPr>
                <w:rFonts w:ascii="Arial Narrow" w:hAnsi="Arial Narrow" w:cs="Arial"/>
                <w:color w:val="000001"/>
                <w:sz w:val="24"/>
                <w:szCs w:val="24"/>
                <w:lang w:val="zu-ZA"/>
              </w:rPr>
              <w:t>aha n</w:t>
            </w:r>
            <w:r w:rsidRPr="00380FBA">
              <w:rPr>
                <w:rFonts w:ascii="Arial Narrow" w:hAnsi="Arial Narrow" w:cs="Arial"/>
                <w:color w:val="040405"/>
                <w:sz w:val="24"/>
                <w:szCs w:val="24"/>
                <w:lang w:val="zu-ZA"/>
              </w:rPr>
              <w:t>'</w:t>
            </w:r>
            <w:r w:rsidRPr="00380FBA">
              <w:rPr>
                <w:rFonts w:ascii="Arial Narrow" w:hAnsi="Arial Narrow" w:cs="Arial"/>
                <w:color w:val="000001"/>
                <w:sz w:val="24"/>
                <w:szCs w:val="24"/>
                <w:lang w:val="zu-ZA"/>
              </w:rPr>
              <w:t>ur</w:t>
            </w:r>
            <w:r w:rsidRPr="00380FBA">
              <w:rPr>
                <w:rFonts w:ascii="Arial Narrow" w:hAnsi="Arial Narrow" w:cs="Arial"/>
                <w:color w:val="040405"/>
                <w:sz w:val="24"/>
                <w:szCs w:val="24"/>
                <w:lang w:val="zu-ZA"/>
              </w:rPr>
              <w:t>w</w:t>
            </w:r>
            <w:r w:rsidRPr="00380FBA">
              <w:rPr>
                <w:rFonts w:ascii="Arial Narrow" w:hAnsi="Arial Narrow" w:cs="Arial"/>
                <w:color w:val="000001"/>
                <w:sz w:val="24"/>
                <w:szCs w:val="24"/>
                <w:lang w:val="zu-ZA"/>
              </w:rPr>
              <w:t>e</w:t>
            </w:r>
            <w:r w:rsidRPr="00380FBA">
              <w:rPr>
                <w:rFonts w:ascii="Arial Narrow" w:hAnsi="Arial Narrow" w:cs="Arial"/>
                <w:color w:val="040405"/>
                <w:sz w:val="24"/>
                <w:szCs w:val="24"/>
                <w:lang w:val="zu-ZA"/>
              </w:rPr>
              <w:t>g</w:t>
            </w:r>
            <w:r w:rsidRPr="00380FBA">
              <w:rPr>
                <w:rFonts w:ascii="Arial Narrow" w:hAnsi="Arial Narrow" w:cs="Arial"/>
                <w:color w:val="000001"/>
                <w:sz w:val="24"/>
                <w:szCs w:val="24"/>
                <w:lang w:val="zu-ZA"/>
              </w:rPr>
              <w:t>o rubi</w:t>
            </w:r>
            <w:r w:rsidRPr="00380FBA">
              <w:rPr>
                <w:rFonts w:ascii="Arial Narrow" w:hAnsi="Arial Narrow" w:cs="Arial"/>
                <w:color w:val="040405"/>
                <w:sz w:val="24"/>
                <w:szCs w:val="24"/>
                <w:lang w:val="zu-ZA"/>
              </w:rPr>
              <w:t>s</w:t>
            </w:r>
            <w:r w:rsidRPr="00380FBA">
              <w:rPr>
                <w:rFonts w:ascii="Arial Narrow" w:hAnsi="Arial Narrow" w:cs="Arial"/>
                <w:color w:val="000001"/>
                <w:sz w:val="24"/>
                <w:szCs w:val="24"/>
                <w:lang w:val="zu-ZA"/>
              </w:rPr>
              <w:t>hin</w:t>
            </w:r>
            <w:r w:rsidRPr="00380FBA">
              <w:rPr>
                <w:rFonts w:ascii="Arial Narrow" w:hAnsi="Arial Narrow" w:cs="Arial"/>
                <w:color w:val="040405"/>
                <w:sz w:val="24"/>
                <w:szCs w:val="24"/>
                <w:lang w:val="zu-ZA"/>
              </w:rPr>
              <w:t>zw</w:t>
            </w:r>
            <w:r w:rsidRPr="00380FBA">
              <w:rPr>
                <w:rFonts w:ascii="Arial Narrow" w:hAnsi="Arial Narrow" w:cs="Arial"/>
                <w:color w:val="000001"/>
                <w:sz w:val="24"/>
                <w:szCs w:val="24"/>
                <w:lang w:val="zu-ZA"/>
              </w:rPr>
              <w:t>e bi</w:t>
            </w:r>
            <w:r w:rsidRPr="00380FBA">
              <w:rPr>
                <w:rFonts w:ascii="Arial Narrow" w:hAnsi="Arial Narrow" w:cs="Arial"/>
                <w:color w:val="040405"/>
                <w:sz w:val="24"/>
                <w:szCs w:val="24"/>
                <w:lang w:val="zu-ZA"/>
              </w:rPr>
              <w:t>s</w:t>
            </w:r>
            <w:r w:rsidRPr="00380FBA">
              <w:rPr>
                <w:rFonts w:ascii="Arial Narrow" w:hAnsi="Arial Narrow" w:cs="Arial"/>
                <w:color w:val="000001"/>
                <w:sz w:val="24"/>
                <w:szCs w:val="24"/>
                <w:lang w:val="zu-ZA"/>
              </w:rPr>
              <w:t>abwe na Perezida wa Komisi</w:t>
            </w:r>
            <w:r w:rsidRPr="00380FBA">
              <w:rPr>
                <w:rFonts w:ascii="Arial Narrow" w:hAnsi="Arial Narrow" w:cs="Arial"/>
                <w:color w:val="040405"/>
                <w:sz w:val="24"/>
                <w:szCs w:val="24"/>
                <w:lang w:val="zu-ZA"/>
              </w:rPr>
              <w:t>y</w:t>
            </w:r>
            <w:r w:rsidRPr="00380FBA">
              <w:rPr>
                <w:rFonts w:ascii="Arial Narrow" w:hAnsi="Arial Narrow" w:cs="Arial"/>
                <w:color w:val="000001"/>
                <w:sz w:val="24"/>
                <w:szCs w:val="24"/>
                <w:lang w:val="zu-ZA"/>
              </w:rPr>
              <w:t>o</w:t>
            </w:r>
            <w:r w:rsidRPr="00380FBA">
              <w:rPr>
                <w:rFonts w:ascii="Arial Narrow" w:hAnsi="Arial Narrow" w:cs="Arial"/>
                <w:color w:val="040405"/>
                <w:sz w:val="24"/>
                <w:szCs w:val="24"/>
                <w:lang w:val="zu-ZA"/>
              </w:rPr>
              <w:t>.</w:t>
            </w:r>
          </w:p>
          <w:p w14:paraId="6E974965" w14:textId="77777777" w:rsidR="00E37460" w:rsidRDefault="00E37460" w:rsidP="00456F24">
            <w:pPr>
              <w:autoSpaceDE w:val="0"/>
              <w:autoSpaceDN w:val="0"/>
              <w:adjustRightInd w:val="0"/>
              <w:jc w:val="both"/>
              <w:rPr>
                <w:rFonts w:ascii="Arial Narrow" w:hAnsi="Arial Narrow" w:cs="Arial"/>
                <w:b/>
                <w:color w:val="000001"/>
                <w:sz w:val="24"/>
                <w:szCs w:val="24"/>
                <w:u w:val="single"/>
                <w:lang w:val="zu-ZA"/>
              </w:rPr>
            </w:pPr>
          </w:p>
          <w:p w14:paraId="3CE7AC3D" w14:textId="77777777" w:rsidR="00340A73" w:rsidRPr="00380FBA" w:rsidRDefault="00340A73" w:rsidP="00456F24">
            <w:pPr>
              <w:autoSpaceDE w:val="0"/>
              <w:autoSpaceDN w:val="0"/>
              <w:adjustRightInd w:val="0"/>
              <w:jc w:val="both"/>
              <w:rPr>
                <w:rFonts w:ascii="Arial Narrow" w:hAnsi="Arial Narrow" w:cs="Arial"/>
                <w:b/>
                <w:color w:val="000001"/>
                <w:sz w:val="24"/>
                <w:szCs w:val="24"/>
                <w:u w:val="single"/>
                <w:lang w:val="zu-ZA"/>
              </w:rPr>
            </w:pPr>
          </w:p>
          <w:p w14:paraId="1EC78671" w14:textId="77777777" w:rsidR="007F42DB" w:rsidRPr="00380FBA" w:rsidRDefault="007F42DB" w:rsidP="00456F24">
            <w:pPr>
              <w:autoSpaceDE w:val="0"/>
              <w:autoSpaceDN w:val="0"/>
              <w:adjustRightInd w:val="0"/>
              <w:jc w:val="both"/>
              <w:rPr>
                <w:rFonts w:ascii="Arial Narrow" w:hAnsi="Arial Narrow" w:cs="Arial"/>
                <w:b/>
                <w:color w:val="000001"/>
                <w:sz w:val="24"/>
                <w:szCs w:val="24"/>
                <w:lang w:val="zu-ZA"/>
              </w:rPr>
            </w:pPr>
            <w:r w:rsidRPr="00380FBA">
              <w:rPr>
                <w:rFonts w:ascii="Arial Narrow" w:hAnsi="Arial Narrow" w:cs="Arial"/>
                <w:b/>
                <w:color w:val="000001"/>
                <w:sz w:val="24"/>
                <w:szCs w:val="24"/>
                <w:u w:val="single"/>
                <w:lang w:val="zu-ZA"/>
              </w:rPr>
              <w:t>Ingingo ya 5</w:t>
            </w:r>
            <w:r w:rsidRPr="00380FBA">
              <w:rPr>
                <w:rFonts w:ascii="Arial Narrow" w:hAnsi="Arial Narrow" w:cs="Arial"/>
                <w:b/>
                <w:color w:val="000001"/>
                <w:sz w:val="24"/>
                <w:szCs w:val="24"/>
                <w:lang w:val="zu-ZA"/>
              </w:rPr>
              <w:t>: Ikoreshwa ry’ububasha  bw’Ubugenzacyaha n’ubwo kuregera inkiko</w:t>
            </w:r>
          </w:p>
          <w:p w14:paraId="677D4E34"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p>
          <w:p w14:paraId="4D2E00B9"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color w:val="000002"/>
                <w:sz w:val="24"/>
                <w:szCs w:val="24"/>
                <w:lang w:val="zu-ZA"/>
              </w:rPr>
              <w:t xml:space="preserve">Ingingo ya 10 </w:t>
            </w:r>
            <w:r w:rsidRPr="00380FBA">
              <w:rPr>
                <w:rFonts w:ascii="Arial Narrow" w:hAnsi="Arial Narrow" w:cs="Arial"/>
                <w:sz w:val="24"/>
                <w:szCs w:val="24"/>
                <w:lang w:val="zu-ZA"/>
              </w:rPr>
              <w:t>y’Itegeko n° 19/2013 ryo ku wa 25/03/2013 rigena inshingano, imiterere n’imikorere bya Komisiyo y’Igihugu y’Uburenganzira bwa Muntu ihinduwe kandi yujujwe ku buryo bukurikira:</w:t>
            </w:r>
          </w:p>
          <w:p w14:paraId="78DE9F42" w14:textId="77777777" w:rsidR="007F42DB" w:rsidRPr="00380FBA" w:rsidRDefault="007F42DB" w:rsidP="00456F24">
            <w:pPr>
              <w:jc w:val="both"/>
              <w:rPr>
                <w:rFonts w:ascii="Arial Narrow" w:hAnsi="Arial Narrow" w:cs="Arial"/>
                <w:color w:val="000001"/>
                <w:sz w:val="24"/>
                <w:szCs w:val="24"/>
                <w:lang w:val="zu-ZA"/>
              </w:rPr>
            </w:pPr>
          </w:p>
          <w:p w14:paraId="0F908FF4" w14:textId="77777777" w:rsidR="00487001" w:rsidRPr="00380FBA" w:rsidRDefault="00487001" w:rsidP="00456F24">
            <w:pPr>
              <w:jc w:val="both"/>
              <w:rPr>
                <w:rFonts w:ascii="Arial Narrow" w:hAnsi="Arial Narrow" w:cs="Arial"/>
                <w:color w:val="000001"/>
                <w:sz w:val="24"/>
                <w:szCs w:val="24"/>
                <w:lang w:val="zu-ZA"/>
              </w:rPr>
            </w:pPr>
          </w:p>
          <w:p w14:paraId="37EF498D" w14:textId="77777777" w:rsidR="007C5697" w:rsidRPr="00380FBA" w:rsidRDefault="007C5697" w:rsidP="00456F24">
            <w:pPr>
              <w:autoSpaceDE w:val="0"/>
              <w:autoSpaceDN w:val="0"/>
              <w:adjustRightInd w:val="0"/>
              <w:jc w:val="both"/>
              <w:rPr>
                <w:rFonts w:ascii="Arial Narrow" w:hAnsi="Arial Narrow" w:cs="Arial"/>
                <w:color w:val="000001"/>
                <w:sz w:val="24"/>
                <w:szCs w:val="24"/>
                <w:lang w:val="zu-ZA"/>
              </w:rPr>
            </w:pPr>
          </w:p>
          <w:p w14:paraId="71E56BC1" w14:textId="77777777" w:rsidR="00487001" w:rsidRDefault="007F42DB" w:rsidP="00456F24">
            <w:pPr>
              <w:jc w:val="both"/>
              <w:rPr>
                <w:rFonts w:ascii="Arial Narrow" w:hAnsi="Arial Narrow" w:cs="Arial"/>
                <w:color w:val="000001"/>
                <w:sz w:val="24"/>
                <w:szCs w:val="24"/>
                <w:lang w:val="zu-ZA"/>
              </w:rPr>
            </w:pPr>
            <w:r w:rsidRPr="00380FBA">
              <w:rPr>
                <w:rFonts w:ascii="Arial Narrow" w:hAnsi="Arial Narrow" w:cs="Arial"/>
                <w:color w:val="000001"/>
                <w:sz w:val="24"/>
                <w:szCs w:val="24"/>
                <w:lang w:val="zu-ZA"/>
              </w:rPr>
              <w:t>Komisiyo ifite ububasha bwo gutumiza abantu kuyitaba. Iyo batitabye, bakurikiranwa mu buryo buteganywa n</w:t>
            </w:r>
            <w:r w:rsidRPr="00380FBA">
              <w:rPr>
                <w:rFonts w:ascii="Arial Narrow" w:hAnsi="Arial Narrow" w:cs="Arial"/>
                <w:color w:val="040405"/>
                <w:sz w:val="24"/>
                <w:szCs w:val="24"/>
                <w:lang w:val="zu-ZA"/>
              </w:rPr>
              <w:t>'</w:t>
            </w:r>
            <w:r w:rsidRPr="00380FBA">
              <w:rPr>
                <w:rFonts w:ascii="Arial Narrow" w:hAnsi="Arial Narrow" w:cs="Arial"/>
                <w:color w:val="000001"/>
                <w:sz w:val="24"/>
                <w:szCs w:val="24"/>
                <w:lang w:val="zu-ZA"/>
              </w:rPr>
              <w:t>am</w:t>
            </w:r>
            <w:r w:rsidRPr="00380FBA">
              <w:rPr>
                <w:rFonts w:ascii="Arial Narrow" w:hAnsi="Arial Narrow" w:cs="Arial"/>
                <w:color w:val="040405"/>
                <w:sz w:val="24"/>
                <w:szCs w:val="24"/>
                <w:lang w:val="zu-ZA"/>
              </w:rPr>
              <w:t>a</w:t>
            </w:r>
            <w:r w:rsidRPr="00380FBA">
              <w:rPr>
                <w:rFonts w:ascii="Arial Narrow" w:hAnsi="Arial Narrow" w:cs="Arial"/>
                <w:color w:val="000001"/>
                <w:sz w:val="24"/>
                <w:szCs w:val="24"/>
                <w:lang w:val="zu-ZA"/>
              </w:rPr>
              <w:t>tegeko.</w:t>
            </w:r>
          </w:p>
          <w:p w14:paraId="0963BA89" w14:textId="77777777" w:rsidR="00340A73" w:rsidRPr="00380FBA" w:rsidRDefault="00340A73" w:rsidP="00456F24">
            <w:pPr>
              <w:jc w:val="both"/>
              <w:rPr>
                <w:rFonts w:ascii="Arial Narrow" w:hAnsi="Arial Narrow" w:cs="Arial"/>
                <w:sz w:val="24"/>
                <w:szCs w:val="24"/>
                <w:lang w:val="zu-ZA"/>
              </w:rPr>
            </w:pPr>
          </w:p>
          <w:p w14:paraId="51F7D124" w14:textId="77777777" w:rsidR="00340A73" w:rsidRDefault="00340A73" w:rsidP="00456F24">
            <w:pPr>
              <w:jc w:val="both"/>
              <w:rPr>
                <w:rFonts w:ascii="Arial Narrow" w:hAnsi="Arial Narrow" w:cs="Arial"/>
                <w:sz w:val="24"/>
                <w:szCs w:val="24"/>
                <w:lang w:val="zu-ZA"/>
              </w:rPr>
            </w:pPr>
          </w:p>
          <w:p w14:paraId="2B1F34D6" w14:textId="77777777" w:rsidR="00340A73" w:rsidRDefault="00340A73" w:rsidP="00456F24">
            <w:pPr>
              <w:jc w:val="both"/>
              <w:rPr>
                <w:rFonts w:ascii="Arial Narrow" w:hAnsi="Arial Narrow" w:cs="Arial"/>
                <w:sz w:val="24"/>
                <w:szCs w:val="24"/>
                <w:lang w:val="zu-ZA"/>
              </w:rPr>
            </w:pPr>
          </w:p>
          <w:p w14:paraId="673AB8A7" w14:textId="77777777" w:rsidR="00340A73" w:rsidRDefault="00340A73" w:rsidP="00456F24">
            <w:pPr>
              <w:jc w:val="both"/>
              <w:rPr>
                <w:rFonts w:ascii="Arial Narrow" w:hAnsi="Arial Narrow" w:cs="Arial"/>
                <w:sz w:val="24"/>
                <w:szCs w:val="24"/>
                <w:lang w:val="zu-ZA"/>
              </w:rPr>
            </w:pPr>
          </w:p>
          <w:p w14:paraId="52CAC060"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lastRenderedPageBreak/>
              <w:t>Iyo bibaye ngombwa, Komisiyo ishyikiriza Ubushinjacyaha ibyavuye mu maperereza yayo kugira ngo bushobore kuregera inkiko, abahamwe n’ibyaha bahanwe.</w:t>
            </w:r>
          </w:p>
          <w:p w14:paraId="4742F752" w14:textId="77777777" w:rsidR="007F42DB" w:rsidRPr="00380FBA" w:rsidRDefault="007F42DB" w:rsidP="00456F24">
            <w:pPr>
              <w:jc w:val="both"/>
              <w:rPr>
                <w:rFonts w:ascii="Arial Narrow" w:hAnsi="Arial Narrow" w:cs="Arial"/>
                <w:sz w:val="24"/>
                <w:szCs w:val="24"/>
                <w:lang w:val="zu-ZA"/>
              </w:rPr>
            </w:pPr>
          </w:p>
          <w:p w14:paraId="6F16D376" w14:textId="77777777" w:rsidR="007F42DB" w:rsidRPr="00380FBA" w:rsidRDefault="007F42DB" w:rsidP="00456F24">
            <w:pPr>
              <w:jc w:val="both"/>
              <w:rPr>
                <w:rFonts w:ascii="Arial Narrow" w:hAnsi="Arial Narrow" w:cs="Arial"/>
                <w:sz w:val="24"/>
                <w:szCs w:val="24"/>
                <w:lang w:val="zu-ZA"/>
              </w:rPr>
            </w:pPr>
          </w:p>
          <w:p w14:paraId="59BB4B6E" w14:textId="77777777" w:rsidR="00B26A39" w:rsidRPr="00380FBA" w:rsidRDefault="007F42DB" w:rsidP="00456F24">
            <w:pPr>
              <w:autoSpaceDE w:val="0"/>
              <w:autoSpaceDN w:val="0"/>
              <w:adjustRightInd w:val="0"/>
              <w:jc w:val="both"/>
              <w:rPr>
                <w:rFonts w:ascii="Arial Narrow" w:hAnsi="Arial Narrow" w:cs="Arial"/>
                <w:color w:val="040405"/>
                <w:sz w:val="24"/>
                <w:szCs w:val="24"/>
                <w:lang w:val="zu-ZA"/>
              </w:rPr>
            </w:pPr>
            <w:r w:rsidRPr="00380FBA">
              <w:rPr>
                <w:rFonts w:ascii="Arial Narrow" w:hAnsi="Arial Narrow" w:cs="Arial"/>
                <w:color w:val="000001"/>
                <w:sz w:val="24"/>
                <w:szCs w:val="24"/>
                <w:lang w:val="zu-ZA"/>
              </w:rPr>
              <w:t>Mu gukoresha ububasha bw'ubugenzacyaha n</w:t>
            </w:r>
            <w:r w:rsidRPr="00380FBA">
              <w:rPr>
                <w:rFonts w:ascii="Arial Narrow" w:hAnsi="Arial Narrow" w:cs="Arial"/>
                <w:color w:val="040405"/>
                <w:sz w:val="24"/>
                <w:szCs w:val="24"/>
                <w:lang w:val="zu-ZA"/>
              </w:rPr>
              <w:t>'</w:t>
            </w:r>
            <w:r w:rsidRPr="00380FBA">
              <w:rPr>
                <w:rFonts w:ascii="Arial Narrow" w:hAnsi="Arial Narrow" w:cs="Arial"/>
                <w:color w:val="000001"/>
                <w:sz w:val="24"/>
                <w:szCs w:val="24"/>
                <w:lang w:val="zu-ZA"/>
              </w:rPr>
              <w:t>ub</w:t>
            </w:r>
            <w:r w:rsidRPr="00380FBA">
              <w:rPr>
                <w:rFonts w:ascii="Arial Narrow" w:hAnsi="Arial Narrow" w:cs="Arial"/>
                <w:color w:val="040405"/>
                <w:sz w:val="24"/>
                <w:szCs w:val="24"/>
                <w:lang w:val="zu-ZA"/>
              </w:rPr>
              <w:t>w</w:t>
            </w:r>
            <w:r w:rsidRPr="00380FBA">
              <w:rPr>
                <w:rFonts w:ascii="Arial Narrow" w:hAnsi="Arial Narrow" w:cs="Arial"/>
                <w:color w:val="000001"/>
                <w:sz w:val="24"/>
                <w:szCs w:val="24"/>
                <w:lang w:val="zu-ZA"/>
              </w:rPr>
              <w:t>o kure</w:t>
            </w:r>
            <w:r w:rsidRPr="00380FBA">
              <w:rPr>
                <w:rFonts w:ascii="Arial Narrow" w:hAnsi="Arial Narrow" w:cs="Arial"/>
                <w:color w:val="040405"/>
                <w:sz w:val="24"/>
                <w:szCs w:val="24"/>
                <w:lang w:val="zu-ZA"/>
              </w:rPr>
              <w:t>ger</w:t>
            </w:r>
            <w:r w:rsidRPr="00380FBA">
              <w:rPr>
                <w:rFonts w:ascii="Arial Narrow" w:hAnsi="Arial Narrow" w:cs="Arial"/>
                <w:color w:val="000001"/>
                <w:sz w:val="24"/>
                <w:szCs w:val="24"/>
                <w:lang w:val="zu-ZA"/>
              </w:rPr>
              <w:t>a inkik</w:t>
            </w:r>
            <w:r w:rsidRPr="00380FBA">
              <w:rPr>
                <w:rFonts w:ascii="Arial Narrow" w:hAnsi="Arial Narrow" w:cs="Arial"/>
                <w:color w:val="040405"/>
                <w:sz w:val="24"/>
                <w:szCs w:val="24"/>
                <w:lang w:val="zu-ZA"/>
              </w:rPr>
              <w:t xml:space="preserve">o, </w:t>
            </w:r>
            <w:r w:rsidRPr="00380FBA">
              <w:rPr>
                <w:rFonts w:ascii="Arial Narrow" w:hAnsi="Arial Narrow" w:cs="Arial"/>
                <w:color w:val="000001"/>
                <w:sz w:val="24"/>
                <w:szCs w:val="24"/>
                <w:lang w:val="zu-ZA"/>
              </w:rPr>
              <w:t>Komi</w:t>
            </w:r>
            <w:r w:rsidRPr="00380FBA">
              <w:rPr>
                <w:rFonts w:ascii="Arial Narrow" w:hAnsi="Arial Narrow" w:cs="Arial"/>
                <w:color w:val="040405"/>
                <w:sz w:val="24"/>
                <w:szCs w:val="24"/>
                <w:lang w:val="zu-ZA"/>
              </w:rPr>
              <w:t>s</w:t>
            </w:r>
            <w:r w:rsidRPr="00380FBA">
              <w:rPr>
                <w:rFonts w:ascii="Arial Narrow" w:hAnsi="Arial Narrow" w:cs="Arial"/>
                <w:color w:val="000001"/>
                <w:sz w:val="24"/>
                <w:szCs w:val="24"/>
                <w:lang w:val="zu-ZA"/>
              </w:rPr>
              <w:t>i</w:t>
            </w:r>
            <w:r w:rsidRPr="00380FBA">
              <w:rPr>
                <w:rFonts w:ascii="Arial Narrow" w:hAnsi="Arial Narrow" w:cs="Arial"/>
                <w:color w:val="040405"/>
                <w:sz w:val="24"/>
                <w:szCs w:val="24"/>
                <w:lang w:val="zu-ZA"/>
              </w:rPr>
              <w:t>y</w:t>
            </w:r>
            <w:r w:rsidRPr="00380FBA">
              <w:rPr>
                <w:rFonts w:ascii="Arial Narrow" w:hAnsi="Arial Narrow" w:cs="Arial"/>
                <w:color w:val="000001"/>
                <w:sz w:val="24"/>
                <w:szCs w:val="24"/>
                <w:lang w:val="zu-ZA"/>
              </w:rPr>
              <w:t xml:space="preserve">o </w:t>
            </w:r>
            <w:r w:rsidRPr="00380FBA">
              <w:rPr>
                <w:rFonts w:ascii="Arial Narrow" w:hAnsi="Arial Narrow" w:cs="Arial"/>
                <w:color w:val="040405"/>
                <w:sz w:val="24"/>
                <w:szCs w:val="24"/>
                <w:lang w:val="zu-ZA"/>
              </w:rPr>
              <w:t>y</w:t>
            </w:r>
            <w:r w:rsidRPr="00380FBA">
              <w:rPr>
                <w:rFonts w:ascii="Arial Narrow" w:hAnsi="Arial Narrow" w:cs="Arial"/>
                <w:color w:val="000001"/>
                <w:sz w:val="24"/>
                <w:szCs w:val="24"/>
                <w:lang w:val="zu-ZA"/>
              </w:rPr>
              <w:t>ubahiriza amate</w:t>
            </w:r>
            <w:r w:rsidRPr="00380FBA">
              <w:rPr>
                <w:rFonts w:ascii="Arial Narrow" w:hAnsi="Arial Narrow" w:cs="Arial"/>
                <w:color w:val="040405"/>
                <w:sz w:val="24"/>
                <w:szCs w:val="24"/>
                <w:lang w:val="zu-ZA"/>
              </w:rPr>
              <w:t>g</w:t>
            </w:r>
            <w:r w:rsidRPr="00380FBA">
              <w:rPr>
                <w:rFonts w:ascii="Arial Narrow" w:hAnsi="Arial Narrow" w:cs="Arial"/>
                <w:color w:val="000001"/>
                <w:sz w:val="24"/>
                <w:szCs w:val="24"/>
                <w:lang w:val="zu-ZA"/>
              </w:rPr>
              <w:t>eko Igihugu ki</w:t>
            </w:r>
            <w:r w:rsidRPr="00380FBA">
              <w:rPr>
                <w:rFonts w:ascii="Arial Narrow" w:hAnsi="Arial Narrow" w:cs="Arial"/>
                <w:color w:val="040405"/>
                <w:sz w:val="24"/>
                <w:szCs w:val="24"/>
                <w:lang w:val="zu-ZA"/>
              </w:rPr>
              <w:t>g</w:t>
            </w:r>
            <w:r w:rsidRPr="00380FBA">
              <w:rPr>
                <w:rFonts w:ascii="Arial Narrow" w:hAnsi="Arial Narrow" w:cs="Arial"/>
                <w:color w:val="000001"/>
                <w:sz w:val="24"/>
                <w:szCs w:val="24"/>
                <w:lang w:val="zu-ZA"/>
              </w:rPr>
              <w:t>ender</w:t>
            </w:r>
            <w:r w:rsidRPr="00380FBA">
              <w:rPr>
                <w:rFonts w:ascii="Arial Narrow" w:hAnsi="Arial Narrow" w:cs="Arial"/>
                <w:color w:val="040405"/>
                <w:sz w:val="24"/>
                <w:szCs w:val="24"/>
                <w:lang w:val="zu-ZA"/>
              </w:rPr>
              <w:t>a</w:t>
            </w:r>
            <w:r w:rsidRPr="00380FBA">
              <w:rPr>
                <w:rFonts w:ascii="Arial Narrow" w:hAnsi="Arial Narrow" w:cs="Arial"/>
                <w:color w:val="000001"/>
                <w:sz w:val="24"/>
                <w:szCs w:val="24"/>
                <w:lang w:val="zu-ZA"/>
              </w:rPr>
              <w:t>ho itaban</w:t>
            </w:r>
            <w:r w:rsidRPr="00380FBA">
              <w:rPr>
                <w:rFonts w:ascii="Arial Narrow" w:hAnsi="Arial Narrow" w:cs="Arial"/>
                <w:color w:val="040405"/>
                <w:sz w:val="24"/>
                <w:szCs w:val="24"/>
                <w:lang w:val="zu-ZA"/>
              </w:rPr>
              <w:t>g</w:t>
            </w:r>
            <w:r w:rsidRPr="00380FBA">
              <w:rPr>
                <w:rFonts w:ascii="Arial Narrow" w:hAnsi="Arial Narrow" w:cs="Arial"/>
                <w:color w:val="000001"/>
                <w:sz w:val="24"/>
                <w:szCs w:val="24"/>
                <w:lang w:val="zu-ZA"/>
              </w:rPr>
              <w:t>ami</w:t>
            </w:r>
            <w:r w:rsidRPr="00380FBA">
              <w:rPr>
                <w:rFonts w:ascii="Arial Narrow" w:hAnsi="Arial Narrow" w:cs="Arial"/>
                <w:color w:val="040405"/>
                <w:sz w:val="24"/>
                <w:szCs w:val="24"/>
                <w:lang w:val="zu-ZA"/>
              </w:rPr>
              <w:t>y</w:t>
            </w:r>
            <w:r w:rsidRPr="00380FBA">
              <w:rPr>
                <w:rFonts w:ascii="Arial Narrow" w:hAnsi="Arial Narrow" w:cs="Arial"/>
                <w:color w:val="000001"/>
                <w:sz w:val="24"/>
                <w:szCs w:val="24"/>
                <w:lang w:val="zu-ZA"/>
              </w:rPr>
              <w:t>e inshingano z</w:t>
            </w:r>
            <w:r w:rsidRPr="00380FBA">
              <w:rPr>
                <w:rFonts w:ascii="Arial Narrow" w:hAnsi="Arial Narrow" w:cs="Arial"/>
                <w:color w:val="040405"/>
                <w:sz w:val="24"/>
                <w:szCs w:val="24"/>
                <w:lang w:val="zu-ZA"/>
              </w:rPr>
              <w:t>'</w:t>
            </w:r>
            <w:r w:rsidRPr="00380FBA">
              <w:rPr>
                <w:rFonts w:ascii="Arial Narrow" w:hAnsi="Arial Narrow" w:cs="Arial"/>
                <w:color w:val="000001"/>
                <w:sz w:val="24"/>
                <w:szCs w:val="24"/>
                <w:lang w:val="zu-ZA"/>
              </w:rPr>
              <w:t>izindi nze</w:t>
            </w:r>
            <w:r w:rsidRPr="00380FBA">
              <w:rPr>
                <w:rFonts w:ascii="Arial Narrow" w:hAnsi="Arial Narrow" w:cs="Arial"/>
                <w:color w:val="040405"/>
                <w:sz w:val="24"/>
                <w:szCs w:val="24"/>
                <w:lang w:val="zu-ZA"/>
              </w:rPr>
              <w:t>g</w:t>
            </w:r>
            <w:r w:rsidRPr="00380FBA">
              <w:rPr>
                <w:rFonts w:ascii="Arial Narrow" w:hAnsi="Arial Narrow" w:cs="Arial"/>
                <w:color w:val="000001"/>
                <w:sz w:val="24"/>
                <w:szCs w:val="24"/>
                <w:lang w:val="zu-ZA"/>
              </w:rPr>
              <w:t xml:space="preserve">o kandi ibukoresha </w:t>
            </w:r>
            <w:r w:rsidR="007C5697" w:rsidRPr="00380FBA">
              <w:rPr>
                <w:rFonts w:ascii="Arial Narrow" w:hAnsi="Arial Narrow" w:cs="Arial"/>
                <w:color w:val="000001"/>
                <w:sz w:val="24"/>
                <w:szCs w:val="24"/>
                <w:lang w:val="zu-ZA"/>
              </w:rPr>
              <w:t xml:space="preserve">iyo </w:t>
            </w:r>
            <w:r w:rsidRPr="00380FBA">
              <w:rPr>
                <w:rFonts w:ascii="Arial Narrow" w:hAnsi="Arial Narrow" w:cs="Arial"/>
                <w:color w:val="000001"/>
                <w:sz w:val="24"/>
                <w:szCs w:val="24"/>
                <w:lang w:val="zu-ZA"/>
              </w:rPr>
              <w:t>inz</w:t>
            </w:r>
            <w:r w:rsidRPr="00380FBA">
              <w:rPr>
                <w:rFonts w:ascii="Arial Narrow" w:hAnsi="Arial Narrow" w:cs="Arial"/>
                <w:color w:val="040405"/>
                <w:sz w:val="24"/>
                <w:szCs w:val="24"/>
                <w:lang w:val="zu-ZA"/>
              </w:rPr>
              <w:t>eg</w:t>
            </w:r>
            <w:r w:rsidRPr="00380FBA">
              <w:rPr>
                <w:rFonts w:ascii="Arial Narrow" w:hAnsi="Arial Narrow" w:cs="Arial"/>
                <w:color w:val="000001"/>
                <w:sz w:val="24"/>
                <w:szCs w:val="24"/>
                <w:lang w:val="zu-ZA"/>
              </w:rPr>
              <w:t>o zibi</w:t>
            </w:r>
            <w:r w:rsidRPr="00380FBA">
              <w:rPr>
                <w:rFonts w:ascii="Arial Narrow" w:hAnsi="Arial Narrow" w:cs="Arial"/>
                <w:color w:val="040405"/>
                <w:sz w:val="24"/>
                <w:szCs w:val="24"/>
                <w:lang w:val="zu-ZA"/>
              </w:rPr>
              <w:t>s</w:t>
            </w:r>
            <w:r w:rsidRPr="00380FBA">
              <w:rPr>
                <w:rFonts w:ascii="Arial Narrow" w:hAnsi="Arial Narrow" w:cs="Arial"/>
                <w:color w:val="000001"/>
                <w:sz w:val="24"/>
                <w:szCs w:val="24"/>
                <w:lang w:val="zu-ZA"/>
              </w:rPr>
              <w:t>hinz</w:t>
            </w:r>
            <w:r w:rsidRPr="00380FBA">
              <w:rPr>
                <w:rFonts w:ascii="Arial Narrow" w:hAnsi="Arial Narrow" w:cs="Arial"/>
                <w:color w:val="040405"/>
                <w:sz w:val="24"/>
                <w:szCs w:val="24"/>
                <w:lang w:val="zu-ZA"/>
              </w:rPr>
              <w:t>w</w:t>
            </w:r>
            <w:r w:rsidRPr="00380FBA">
              <w:rPr>
                <w:rFonts w:ascii="Arial Narrow" w:hAnsi="Arial Narrow" w:cs="Arial"/>
                <w:color w:val="000001"/>
                <w:sz w:val="24"/>
                <w:szCs w:val="24"/>
                <w:lang w:val="zu-ZA"/>
              </w:rPr>
              <w:t>e zitakoze ibyo zisabwa n</w:t>
            </w:r>
            <w:r w:rsidRPr="00380FBA">
              <w:rPr>
                <w:rFonts w:ascii="Arial Narrow" w:hAnsi="Arial Narrow" w:cs="Arial"/>
                <w:color w:val="040405"/>
                <w:sz w:val="24"/>
                <w:szCs w:val="24"/>
                <w:lang w:val="zu-ZA"/>
              </w:rPr>
              <w:t>'a</w:t>
            </w:r>
            <w:r w:rsidRPr="00380FBA">
              <w:rPr>
                <w:rFonts w:ascii="Arial Narrow" w:hAnsi="Arial Narrow" w:cs="Arial"/>
                <w:color w:val="000001"/>
                <w:sz w:val="24"/>
                <w:szCs w:val="24"/>
                <w:lang w:val="zu-ZA"/>
              </w:rPr>
              <w:t>mat</w:t>
            </w:r>
            <w:r w:rsidRPr="00380FBA">
              <w:rPr>
                <w:rFonts w:ascii="Arial Narrow" w:hAnsi="Arial Narrow" w:cs="Arial"/>
                <w:color w:val="040405"/>
                <w:sz w:val="24"/>
                <w:szCs w:val="24"/>
                <w:lang w:val="zu-ZA"/>
              </w:rPr>
              <w:t>e</w:t>
            </w:r>
            <w:r w:rsidRPr="00380FBA">
              <w:rPr>
                <w:rFonts w:ascii="Arial Narrow" w:hAnsi="Arial Narrow" w:cs="Arial"/>
                <w:color w:val="000001"/>
                <w:sz w:val="24"/>
                <w:szCs w:val="24"/>
                <w:lang w:val="zu-ZA"/>
              </w:rPr>
              <w:t>geko, by’umwihariko hahun</w:t>
            </w:r>
            <w:r w:rsidRPr="00380FBA">
              <w:rPr>
                <w:rFonts w:ascii="Arial Narrow" w:hAnsi="Arial Narrow" w:cs="Arial"/>
                <w:color w:val="040405"/>
                <w:sz w:val="24"/>
                <w:szCs w:val="24"/>
                <w:lang w:val="zu-ZA"/>
              </w:rPr>
              <w:t>g</w:t>
            </w:r>
            <w:r w:rsidRPr="00380FBA">
              <w:rPr>
                <w:rFonts w:ascii="Arial Narrow" w:hAnsi="Arial Narrow" w:cs="Arial"/>
                <w:color w:val="000001"/>
                <w:sz w:val="24"/>
                <w:szCs w:val="24"/>
                <w:lang w:val="zu-ZA"/>
              </w:rPr>
              <w:t>abanye in</w:t>
            </w:r>
            <w:r w:rsidRPr="00380FBA">
              <w:rPr>
                <w:rFonts w:ascii="Arial Narrow" w:hAnsi="Arial Narrow" w:cs="Arial"/>
                <w:color w:val="040405"/>
                <w:sz w:val="24"/>
                <w:szCs w:val="24"/>
                <w:lang w:val="zu-ZA"/>
              </w:rPr>
              <w:t>y</w:t>
            </w:r>
            <w:r w:rsidRPr="00380FBA">
              <w:rPr>
                <w:rFonts w:ascii="Arial Narrow" w:hAnsi="Arial Narrow" w:cs="Arial"/>
                <w:color w:val="000001"/>
                <w:sz w:val="24"/>
                <w:szCs w:val="24"/>
                <w:lang w:val="zu-ZA"/>
              </w:rPr>
              <w:t>un</w:t>
            </w:r>
            <w:r w:rsidRPr="00380FBA">
              <w:rPr>
                <w:rFonts w:ascii="Arial Narrow" w:hAnsi="Arial Narrow" w:cs="Arial"/>
                <w:color w:val="040405"/>
                <w:sz w:val="24"/>
                <w:szCs w:val="24"/>
                <w:lang w:val="zu-ZA"/>
              </w:rPr>
              <w:t>g</w:t>
            </w:r>
            <w:r w:rsidRPr="00380FBA">
              <w:rPr>
                <w:rFonts w:ascii="Arial Narrow" w:hAnsi="Arial Narrow" w:cs="Arial"/>
                <w:color w:val="000001"/>
                <w:sz w:val="24"/>
                <w:szCs w:val="24"/>
                <w:lang w:val="zu-ZA"/>
              </w:rPr>
              <w:t>u rusan</w:t>
            </w:r>
            <w:r w:rsidRPr="00380FBA">
              <w:rPr>
                <w:rFonts w:ascii="Arial Narrow" w:hAnsi="Arial Narrow" w:cs="Arial"/>
                <w:color w:val="040405"/>
                <w:sz w:val="24"/>
                <w:szCs w:val="24"/>
                <w:lang w:val="zu-ZA"/>
              </w:rPr>
              <w:t>ge cyangwa</w:t>
            </w:r>
            <w:r w:rsidR="00B26A39" w:rsidRPr="00380FBA">
              <w:rPr>
                <w:rFonts w:ascii="Arial Narrow" w:hAnsi="Arial Narrow" w:cs="Arial"/>
                <w:color w:val="040405"/>
                <w:sz w:val="24"/>
                <w:szCs w:val="24"/>
                <w:lang w:val="zu-ZA"/>
              </w:rPr>
              <w:t xml:space="preserve"> mu bijyanye n’ibibazo Komisiyo ikurikirana yibwirije.</w:t>
            </w:r>
          </w:p>
          <w:p w14:paraId="014994A7" w14:textId="77777777" w:rsidR="006D5E51" w:rsidRPr="00380FBA" w:rsidRDefault="006D5E51" w:rsidP="006D5E51">
            <w:pPr>
              <w:autoSpaceDE w:val="0"/>
              <w:autoSpaceDN w:val="0"/>
              <w:adjustRightInd w:val="0"/>
              <w:jc w:val="both"/>
              <w:rPr>
                <w:rFonts w:ascii="Arial Narrow" w:hAnsi="Arial Narrow" w:cs="Arial"/>
                <w:color w:val="040405"/>
                <w:sz w:val="24"/>
                <w:szCs w:val="24"/>
                <w:lang w:val="zu-ZA"/>
              </w:rPr>
            </w:pPr>
          </w:p>
          <w:p w14:paraId="7ED88E66" w14:textId="77777777" w:rsidR="006D5E51" w:rsidRPr="00380FBA" w:rsidRDefault="006D5E51" w:rsidP="006D5E51">
            <w:pPr>
              <w:autoSpaceDE w:val="0"/>
              <w:autoSpaceDN w:val="0"/>
              <w:adjustRightInd w:val="0"/>
              <w:jc w:val="both"/>
              <w:rPr>
                <w:rFonts w:ascii="Arial Narrow" w:hAnsi="Arial Narrow" w:cs="Arial"/>
                <w:color w:val="040405"/>
                <w:sz w:val="24"/>
                <w:szCs w:val="24"/>
                <w:lang w:val="zu-ZA"/>
              </w:rPr>
            </w:pPr>
          </w:p>
          <w:p w14:paraId="54DBE70D" w14:textId="77777777" w:rsidR="006D5E51" w:rsidRPr="00380FBA" w:rsidRDefault="006D5E51" w:rsidP="006D5E51">
            <w:pPr>
              <w:autoSpaceDE w:val="0"/>
              <w:autoSpaceDN w:val="0"/>
              <w:adjustRightInd w:val="0"/>
              <w:jc w:val="both"/>
              <w:rPr>
                <w:rFonts w:ascii="Arial Narrow" w:hAnsi="Arial Narrow" w:cs="Arial"/>
                <w:color w:val="040405"/>
                <w:sz w:val="24"/>
                <w:szCs w:val="24"/>
                <w:lang w:val="zu-ZA"/>
              </w:rPr>
            </w:pPr>
          </w:p>
          <w:p w14:paraId="133BB6D1" w14:textId="77777777" w:rsidR="006D5E51" w:rsidRPr="00380FBA" w:rsidRDefault="006D5E51" w:rsidP="006D5E51">
            <w:pPr>
              <w:autoSpaceDE w:val="0"/>
              <w:autoSpaceDN w:val="0"/>
              <w:adjustRightInd w:val="0"/>
              <w:jc w:val="both"/>
              <w:rPr>
                <w:rFonts w:ascii="Arial Narrow" w:hAnsi="Arial Narrow" w:cs="Arial"/>
                <w:color w:val="040405"/>
                <w:sz w:val="24"/>
                <w:szCs w:val="24"/>
                <w:lang w:val="zu-ZA"/>
              </w:rPr>
            </w:pPr>
          </w:p>
          <w:p w14:paraId="74E12246" w14:textId="77777777" w:rsidR="007F42DB" w:rsidRPr="00380FBA" w:rsidRDefault="007F42DB" w:rsidP="006D5E51">
            <w:pPr>
              <w:autoSpaceDE w:val="0"/>
              <w:autoSpaceDN w:val="0"/>
              <w:adjustRightInd w:val="0"/>
              <w:jc w:val="both"/>
              <w:rPr>
                <w:rFonts w:ascii="Arial Narrow" w:hAnsi="Arial Narrow" w:cs="Arial"/>
                <w:b/>
                <w:sz w:val="24"/>
                <w:szCs w:val="24"/>
                <w:lang w:val="zu-ZA"/>
              </w:rPr>
            </w:pPr>
            <w:r w:rsidRPr="00380FBA">
              <w:rPr>
                <w:rFonts w:ascii="Arial Narrow" w:hAnsi="Arial Narrow" w:cs="Arial"/>
                <w:b/>
                <w:sz w:val="24"/>
                <w:szCs w:val="24"/>
                <w:u w:val="single"/>
                <w:lang w:val="zu-ZA"/>
              </w:rPr>
              <w:t>Icyiciro cya 2</w:t>
            </w:r>
            <w:r w:rsidRPr="00380FBA">
              <w:rPr>
                <w:rFonts w:ascii="Arial Narrow" w:hAnsi="Arial Narrow" w:cs="Arial"/>
                <w:b/>
                <w:sz w:val="24"/>
                <w:szCs w:val="24"/>
                <w:lang w:val="zu-ZA"/>
              </w:rPr>
              <w:t>: Inzego za Komisiyo</w:t>
            </w:r>
          </w:p>
          <w:p w14:paraId="7BECDA07" w14:textId="77777777" w:rsidR="007F42DB" w:rsidRPr="00380FBA" w:rsidRDefault="007F42DB" w:rsidP="00456F24">
            <w:pPr>
              <w:jc w:val="both"/>
              <w:rPr>
                <w:rFonts w:ascii="Arial Narrow" w:hAnsi="Arial Narrow" w:cs="Arial"/>
                <w:b/>
                <w:sz w:val="24"/>
                <w:szCs w:val="24"/>
                <w:lang w:val="zu-ZA"/>
              </w:rPr>
            </w:pPr>
          </w:p>
          <w:p w14:paraId="48752F76"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Akiciro ka mbere</w:t>
            </w:r>
            <w:r w:rsidRPr="00380FBA">
              <w:rPr>
                <w:rFonts w:ascii="Arial Narrow" w:hAnsi="Arial Narrow" w:cs="Arial"/>
                <w:b/>
                <w:sz w:val="24"/>
                <w:szCs w:val="24"/>
                <w:lang w:val="zu-ZA"/>
              </w:rPr>
              <w:t>: Inama y`Abakomiseri</w:t>
            </w:r>
          </w:p>
          <w:p w14:paraId="52AA9184" w14:textId="77777777" w:rsidR="007F42DB" w:rsidRPr="00380FBA" w:rsidRDefault="007F42DB" w:rsidP="00456F24">
            <w:pPr>
              <w:jc w:val="both"/>
              <w:rPr>
                <w:rFonts w:ascii="Arial Narrow" w:hAnsi="Arial Narrow" w:cs="Arial"/>
                <w:sz w:val="24"/>
                <w:szCs w:val="24"/>
                <w:lang w:val="zu-ZA"/>
              </w:rPr>
            </w:pPr>
          </w:p>
          <w:p w14:paraId="749D5203" w14:textId="77777777" w:rsidR="007F42DB" w:rsidRPr="00380FBA" w:rsidRDefault="007F42DB" w:rsidP="00456F24">
            <w:pPr>
              <w:jc w:val="both"/>
              <w:rPr>
                <w:rFonts w:ascii="Arial Narrow" w:hAnsi="Arial Narrow" w:cs="Arial"/>
                <w:sz w:val="24"/>
                <w:szCs w:val="24"/>
                <w:lang w:val="zu-ZA"/>
              </w:rPr>
            </w:pPr>
          </w:p>
          <w:p w14:paraId="52602DDB" w14:textId="77777777" w:rsidR="007F42DB" w:rsidRPr="00380FBA" w:rsidRDefault="007F42DB" w:rsidP="00456F24">
            <w:pPr>
              <w:autoSpaceDE w:val="0"/>
              <w:autoSpaceDN w:val="0"/>
              <w:adjustRightInd w:val="0"/>
              <w:jc w:val="both"/>
              <w:rPr>
                <w:rFonts w:ascii="Arial Narrow" w:hAnsi="Arial Narrow" w:cs="Arial"/>
                <w:b/>
                <w:color w:val="000002"/>
                <w:sz w:val="24"/>
                <w:szCs w:val="24"/>
                <w:lang w:val="zu-ZA"/>
              </w:rPr>
            </w:pPr>
            <w:r w:rsidRPr="00380FBA">
              <w:rPr>
                <w:rFonts w:ascii="Arial Narrow" w:hAnsi="Arial Narrow" w:cs="Arial"/>
                <w:b/>
                <w:sz w:val="24"/>
                <w:szCs w:val="24"/>
                <w:u w:val="single"/>
                <w:lang w:val="zu-ZA"/>
              </w:rPr>
              <w:t>Ingingo ya 6</w:t>
            </w:r>
            <w:r w:rsidRPr="00380FBA">
              <w:rPr>
                <w:rFonts w:ascii="Arial Narrow" w:hAnsi="Arial Narrow" w:cs="Arial"/>
                <w:sz w:val="24"/>
                <w:szCs w:val="24"/>
                <w:lang w:val="zu-ZA"/>
              </w:rPr>
              <w:t xml:space="preserve">: </w:t>
            </w:r>
            <w:r w:rsidRPr="00380FBA">
              <w:rPr>
                <w:rFonts w:ascii="Arial Narrow" w:hAnsi="Arial Narrow" w:cs="Arial"/>
                <w:b/>
                <w:color w:val="000002"/>
                <w:sz w:val="24"/>
                <w:szCs w:val="24"/>
                <w:lang w:val="zu-ZA"/>
              </w:rPr>
              <w:t>Abagize Inama y'Abakomiseri n`ibyo bagomba kuba bujuje</w:t>
            </w:r>
          </w:p>
          <w:p w14:paraId="4ECC12A2" w14:textId="77777777" w:rsidR="007F42DB" w:rsidRPr="00380FBA" w:rsidRDefault="007F42DB" w:rsidP="00C11CD5">
            <w:pPr>
              <w:ind w:firstLine="720"/>
              <w:jc w:val="both"/>
              <w:rPr>
                <w:rFonts w:ascii="Arial Narrow" w:hAnsi="Arial Narrow" w:cs="Arial"/>
                <w:color w:val="000002"/>
                <w:sz w:val="24"/>
                <w:szCs w:val="24"/>
                <w:lang w:val="zu-ZA"/>
              </w:rPr>
            </w:pPr>
          </w:p>
          <w:p w14:paraId="05F3B629" w14:textId="77777777" w:rsidR="007F42DB" w:rsidRPr="00380FBA" w:rsidRDefault="007F42DB" w:rsidP="00C11CD5">
            <w:pPr>
              <w:ind w:firstLine="720"/>
              <w:jc w:val="both"/>
              <w:rPr>
                <w:rFonts w:ascii="Arial Narrow" w:hAnsi="Arial Narrow" w:cs="Arial"/>
                <w:color w:val="000002"/>
                <w:sz w:val="24"/>
                <w:szCs w:val="24"/>
                <w:lang w:val="zu-ZA"/>
              </w:rPr>
            </w:pPr>
          </w:p>
          <w:p w14:paraId="719FE62F"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color w:val="000002"/>
                <w:sz w:val="24"/>
                <w:szCs w:val="24"/>
                <w:lang w:val="zu-ZA"/>
              </w:rPr>
              <w:t xml:space="preserve">Ingingo ya 17 </w:t>
            </w:r>
            <w:r w:rsidRPr="00380FBA">
              <w:rPr>
                <w:rFonts w:ascii="Arial Narrow" w:hAnsi="Arial Narrow" w:cs="Arial"/>
                <w:sz w:val="24"/>
                <w:szCs w:val="24"/>
                <w:lang w:val="zu-ZA"/>
              </w:rPr>
              <w:t>y’Itegeko n° 19/2013 ryo ku wa 25/03/2013 rigena inshingano, imiterere n’imikorere bya Komisiyo y’Igihugu y’Uburenganzira bwa Muntu ihinduwe kandi yujujwe ku buryo bukurikira:</w:t>
            </w:r>
          </w:p>
          <w:p w14:paraId="1E4E881F" w14:textId="77777777" w:rsidR="007F42DB" w:rsidRPr="00380FBA" w:rsidRDefault="007F42DB" w:rsidP="00456F24">
            <w:pPr>
              <w:jc w:val="both"/>
              <w:rPr>
                <w:rFonts w:ascii="Arial Narrow" w:hAnsi="Arial Narrow" w:cs="Arial"/>
                <w:sz w:val="24"/>
                <w:szCs w:val="24"/>
                <w:lang w:val="zu-ZA"/>
              </w:rPr>
            </w:pPr>
          </w:p>
          <w:p w14:paraId="45C8C83B" w14:textId="77777777" w:rsidR="007F42DB" w:rsidRPr="00380FBA" w:rsidRDefault="007F42DB" w:rsidP="00456F24">
            <w:pPr>
              <w:jc w:val="both"/>
              <w:rPr>
                <w:rFonts w:ascii="Arial Narrow" w:hAnsi="Arial Narrow" w:cs="Arial"/>
                <w:sz w:val="24"/>
                <w:szCs w:val="24"/>
                <w:lang w:val="zu-ZA"/>
              </w:rPr>
            </w:pPr>
          </w:p>
          <w:p w14:paraId="42B65766" w14:textId="77777777" w:rsidR="00597049" w:rsidRPr="00380FBA" w:rsidRDefault="007F42DB" w:rsidP="003264CE">
            <w:pPr>
              <w:autoSpaceDE w:val="0"/>
              <w:autoSpaceDN w:val="0"/>
              <w:adjustRightInd w:val="0"/>
              <w:jc w:val="both"/>
              <w:rPr>
                <w:rFonts w:ascii="Arial Narrow" w:hAnsi="Arial Narrow" w:cs="Arial"/>
                <w:sz w:val="24"/>
                <w:szCs w:val="24"/>
                <w:lang w:val="pt-BR"/>
              </w:rPr>
            </w:pPr>
            <w:r w:rsidRPr="00380FBA">
              <w:rPr>
                <w:rFonts w:ascii="Arial Narrow" w:hAnsi="Arial Narrow" w:cs="Arial"/>
                <w:sz w:val="24"/>
                <w:szCs w:val="24"/>
                <w:lang w:val="zu-ZA"/>
              </w:rPr>
              <w:t xml:space="preserve">Inama y’Abakomiseri igizwe n’Abakomiseri barindwi (7) barimo Perezida na Visi Perezida. </w:t>
            </w:r>
            <w:r w:rsidR="00340A73">
              <w:rPr>
                <w:rFonts w:ascii="Arial Narrow" w:hAnsi="Arial Narrow" w:cs="Arial"/>
                <w:sz w:val="24"/>
                <w:szCs w:val="24"/>
                <w:lang w:val="zu-ZA"/>
              </w:rPr>
              <w:t xml:space="preserve">Visi Perezida wa </w:t>
            </w:r>
            <w:r w:rsidR="00340A73">
              <w:rPr>
                <w:rFonts w:ascii="Arial Narrow" w:hAnsi="Arial Narrow" w:cs="Arial"/>
                <w:sz w:val="24"/>
                <w:szCs w:val="24"/>
                <w:lang w:val="zu-ZA"/>
              </w:rPr>
              <w:lastRenderedPageBreak/>
              <w:t xml:space="preserve">Komisiyo Urwego </w:t>
            </w:r>
            <w:r w:rsidRPr="00380FBA">
              <w:rPr>
                <w:rFonts w:ascii="Arial Narrow" w:hAnsi="Arial Narrow" w:cs="Arial"/>
                <w:sz w:val="24"/>
                <w:szCs w:val="24"/>
                <w:lang w:val="pt-BR"/>
              </w:rPr>
              <w:t>rw`Igihugu rushinzwe gukumira no kurwanya iyicarubozo</w:t>
            </w:r>
            <w:r w:rsidRPr="00380FBA">
              <w:rPr>
                <w:rFonts w:ascii="Arial Narrow" w:hAnsi="Arial Narrow" w:cs="Arial"/>
                <w:sz w:val="24"/>
                <w:szCs w:val="24"/>
                <w:lang w:val="es-ES_tradnl"/>
              </w:rPr>
              <w:t xml:space="preserve"> n’ibindi bikorwa cyangwa se ibihano by’ubugome, bya kinyamaswa cyangwa se bitesha umuntu agaciro</w:t>
            </w:r>
            <w:r w:rsidRPr="00380FBA">
              <w:rPr>
                <w:rFonts w:ascii="Arial Narrow" w:hAnsi="Arial Narrow" w:cs="Arial"/>
                <w:sz w:val="24"/>
                <w:szCs w:val="24"/>
                <w:lang w:val="pt-BR"/>
              </w:rPr>
              <w:t xml:space="preserve">. </w:t>
            </w:r>
          </w:p>
          <w:p w14:paraId="6843C755" w14:textId="77777777" w:rsidR="007F42DB" w:rsidRPr="00380FBA" w:rsidRDefault="007F42DB" w:rsidP="00456F24">
            <w:pPr>
              <w:jc w:val="both"/>
              <w:rPr>
                <w:rFonts w:ascii="Arial Narrow" w:hAnsi="Arial Narrow" w:cs="Arial"/>
                <w:sz w:val="24"/>
                <w:szCs w:val="24"/>
                <w:lang w:val="zu-ZA"/>
              </w:rPr>
            </w:pPr>
          </w:p>
          <w:p w14:paraId="0B42FB92" w14:textId="77777777" w:rsidR="006D5E51" w:rsidRPr="00380FBA" w:rsidRDefault="006D5E51" w:rsidP="00456F24">
            <w:pPr>
              <w:jc w:val="both"/>
              <w:rPr>
                <w:rFonts w:ascii="Arial Narrow" w:hAnsi="Arial Narrow" w:cs="Arial"/>
                <w:sz w:val="24"/>
                <w:szCs w:val="24"/>
                <w:lang w:val="zu-ZA"/>
              </w:rPr>
            </w:pPr>
          </w:p>
          <w:p w14:paraId="23B9D4E6"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Kugira ngo umuntu abe Umukomiseri agomba kuba yujuje ibi bikurikira:</w:t>
            </w:r>
          </w:p>
          <w:p w14:paraId="2B29529F" w14:textId="77777777" w:rsidR="00047222" w:rsidRPr="00380FBA" w:rsidRDefault="00047222" w:rsidP="00456F24">
            <w:pPr>
              <w:jc w:val="both"/>
              <w:rPr>
                <w:rFonts w:ascii="Arial Narrow" w:hAnsi="Arial Narrow" w:cs="Arial"/>
                <w:sz w:val="24"/>
                <w:szCs w:val="24"/>
                <w:lang w:val="zu-ZA"/>
              </w:rPr>
            </w:pPr>
          </w:p>
          <w:p w14:paraId="6B537A25" w14:textId="77777777" w:rsidR="007F42DB" w:rsidRPr="00380FBA" w:rsidRDefault="007F42DB" w:rsidP="00456F24">
            <w:pPr>
              <w:pStyle w:val="ListParagraph"/>
              <w:numPr>
                <w:ilvl w:val="3"/>
                <w:numId w:val="11"/>
              </w:numPr>
              <w:ind w:left="454"/>
              <w:jc w:val="both"/>
              <w:rPr>
                <w:rFonts w:ascii="Arial Narrow" w:hAnsi="Arial Narrow" w:cs="Arial"/>
                <w:sz w:val="24"/>
                <w:szCs w:val="24"/>
              </w:rPr>
            </w:pPr>
            <w:r w:rsidRPr="00380FBA">
              <w:rPr>
                <w:rFonts w:ascii="Arial Narrow" w:hAnsi="Arial Narrow" w:cs="Arial"/>
                <w:sz w:val="24"/>
                <w:szCs w:val="24"/>
              </w:rPr>
              <w:t>kuba ari Umunyarwanda;</w:t>
            </w:r>
          </w:p>
          <w:p w14:paraId="7C81DC37" w14:textId="77777777" w:rsidR="00047222" w:rsidRPr="00380FBA" w:rsidRDefault="00047222" w:rsidP="00047222">
            <w:pPr>
              <w:pStyle w:val="ListParagraph"/>
              <w:ind w:left="454"/>
              <w:jc w:val="both"/>
              <w:rPr>
                <w:rFonts w:ascii="Arial Narrow" w:hAnsi="Arial Narrow" w:cs="Arial"/>
                <w:sz w:val="24"/>
                <w:szCs w:val="24"/>
              </w:rPr>
            </w:pPr>
          </w:p>
          <w:p w14:paraId="1CEA3713" w14:textId="77777777" w:rsidR="007F42DB" w:rsidRPr="00380FBA" w:rsidRDefault="007F42DB" w:rsidP="00456F24">
            <w:pPr>
              <w:pStyle w:val="ListParagraph"/>
              <w:numPr>
                <w:ilvl w:val="3"/>
                <w:numId w:val="11"/>
              </w:numPr>
              <w:ind w:left="454"/>
              <w:jc w:val="both"/>
              <w:rPr>
                <w:rFonts w:ascii="Arial Narrow" w:hAnsi="Arial Narrow" w:cs="Arial"/>
                <w:sz w:val="24"/>
                <w:szCs w:val="24"/>
              </w:rPr>
            </w:pPr>
            <w:r w:rsidRPr="00380FBA">
              <w:rPr>
                <w:rFonts w:ascii="Arial Narrow" w:hAnsi="Arial Narrow" w:cs="Arial"/>
                <w:sz w:val="24"/>
                <w:szCs w:val="24"/>
              </w:rPr>
              <w:t>kuba ari inyangamugayo;</w:t>
            </w:r>
          </w:p>
          <w:p w14:paraId="604F8893" w14:textId="77777777" w:rsidR="00047222" w:rsidRPr="00380FBA" w:rsidRDefault="00047222" w:rsidP="00047222">
            <w:pPr>
              <w:jc w:val="both"/>
              <w:rPr>
                <w:rFonts w:ascii="Arial Narrow" w:hAnsi="Arial Narrow" w:cs="Arial"/>
                <w:sz w:val="24"/>
                <w:szCs w:val="24"/>
              </w:rPr>
            </w:pPr>
          </w:p>
          <w:p w14:paraId="663763D7" w14:textId="77777777" w:rsidR="007F42DB" w:rsidRPr="00380FBA" w:rsidRDefault="007F42DB" w:rsidP="00456F24">
            <w:pPr>
              <w:pStyle w:val="ListParagraph"/>
              <w:numPr>
                <w:ilvl w:val="3"/>
                <w:numId w:val="11"/>
              </w:numPr>
              <w:ind w:left="454"/>
              <w:jc w:val="both"/>
              <w:rPr>
                <w:rFonts w:ascii="Arial Narrow" w:hAnsi="Arial Narrow" w:cs="Arial"/>
                <w:sz w:val="24"/>
                <w:szCs w:val="24"/>
                <w:lang w:val="en-US"/>
              </w:rPr>
            </w:pPr>
            <w:r w:rsidRPr="00380FBA">
              <w:rPr>
                <w:rFonts w:ascii="Arial Narrow" w:hAnsi="Arial Narrow" w:cs="Arial"/>
                <w:sz w:val="24"/>
                <w:szCs w:val="24"/>
                <w:lang w:val="en-US"/>
              </w:rPr>
              <w:t>kuba atarahamijwe n’inkiko ku buryo bwa burundu icyaha cya jenoside, ibyaha byibasiye inyoko Muntu n’icyaha cy’ingengabitekerezo ya jenoside;</w:t>
            </w:r>
          </w:p>
          <w:p w14:paraId="75FE1348" w14:textId="77777777" w:rsidR="00047222" w:rsidRPr="00380FBA" w:rsidRDefault="00047222" w:rsidP="00047222">
            <w:pPr>
              <w:pStyle w:val="ListParagraph"/>
              <w:rPr>
                <w:rFonts w:ascii="Arial Narrow" w:hAnsi="Arial Narrow" w:cs="Arial"/>
                <w:sz w:val="24"/>
                <w:szCs w:val="24"/>
                <w:lang w:val="en-US"/>
              </w:rPr>
            </w:pPr>
          </w:p>
          <w:p w14:paraId="2F36ABBE" w14:textId="77777777" w:rsidR="006D1612" w:rsidRPr="00380FBA" w:rsidRDefault="006D1612" w:rsidP="006D5E51">
            <w:pPr>
              <w:pStyle w:val="ListParagraph"/>
              <w:ind w:left="454"/>
              <w:jc w:val="both"/>
              <w:rPr>
                <w:rFonts w:ascii="Arial Narrow" w:hAnsi="Arial Narrow" w:cs="Arial"/>
                <w:sz w:val="24"/>
                <w:szCs w:val="24"/>
                <w:lang w:val="en-US"/>
              </w:rPr>
            </w:pPr>
          </w:p>
          <w:p w14:paraId="5F6751CB" w14:textId="77777777" w:rsidR="007F42DB" w:rsidRPr="00380FBA" w:rsidRDefault="007F42DB" w:rsidP="00456F24">
            <w:pPr>
              <w:pStyle w:val="ListParagraph"/>
              <w:numPr>
                <w:ilvl w:val="3"/>
                <w:numId w:val="11"/>
              </w:numPr>
              <w:ind w:left="454"/>
              <w:jc w:val="both"/>
              <w:rPr>
                <w:rFonts w:ascii="Arial Narrow" w:hAnsi="Arial Narrow" w:cs="Arial"/>
                <w:sz w:val="24"/>
                <w:szCs w:val="24"/>
                <w:lang w:val="en-US"/>
              </w:rPr>
            </w:pPr>
            <w:r w:rsidRPr="00380FBA">
              <w:rPr>
                <w:rFonts w:ascii="Arial Narrow" w:hAnsi="Arial Narrow" w:cs="Arial"/>
                <w:sz w:val="24"/>
                <w:szCs w:val="24"/>
                <w:lang w:val="en-US"/>
              </w:rPr>
              <w:t>kuba atarakatiwe burundu igihano cy’igifungo kingana cyangwa kirenze amezi atandatu (6);</w:t>
            </w:r>
          </w:p>
          <w:p w14:paraId="19B9B450" w14:textId="77777777" w:rsidR="00893C81" w:rsidRPr="00380FBA" w:rsidRDefault="00893C81" w:rsidP="00893C81">
            <w:pPr>
              <w:pStyle w:val="ListParagraph"/>
              <w:rPr>
                <w:rFonts w:ascii="Arial Narrow" w:hAnsi="Arial Narrow" w:cs="Arial"/>
                <w:sz w:val="24"/>
                <w:szCs w:val="24"/>
                <w:lang w:val="en-US"/>
              </w:rPr>
            </w:pPr>
          </w:p>
          <w:p w14:paraId="04471332" w14:textId="77777777" w:rsidR="00B97F12" w:rsidRPr="00380FBA" w:rsidRDefault="00B97F12" w:rsidP="00893C81">
            <w:pPr>
              <w:pStyle w:val="ListParagraph"/>
              <w:rPr>
                <w:rFonts w:ascii="Arial Narrow" w:hAnsi="Arial Narrow" w:cs="Arial"/>
                <w:sz w:val="24"/>
                <w:szCs w:val="24"/>
                <w:lang w:val="en-US"/>
              </w:rPr>
            </w:pPr>
          </w:p>
          <w:p w14:paraId="35B80622" w14:textId="77777777" w:rsidR="007F42DB" w:rsidRPr="00380FBA" w:rsidRDefault="007F42DB" w:rsidP="00456F24">
            <w:pPr>
              <w:pStyle w:val="ListParagraph"/>
              <w:numPr>
                <w:ilvl w:val="3"/>
                <w:numId w:val="11"/>
              </w:numPr>
              <w:ind w:left="454"/>
              <w:jc w:val="both"/>
              <w:rPr>
                <w:rFonts w:ascii="Arial Narrow" w:hAnsi="Arial Narrow" w:cs="Arial"/>
                <w:sz w:val="24"/>
                <w:szCs w:val="24"/>
                <w:lang w:val="en-US"/>
              </w:rPr>
            </w:pPr>
            <w:r w:rsidRPr="00380FBA">
              <w:rPr>
                <w:rFonts w:ascii="Arial Narrow" w:hAnsi="Arial Narrow" w:cs="Arial"/>
                <w:sz w:val="24"/>
                <w:szCs w:val="24"/>
                <w:lang w:val="en-US"/>
              </w:rPr>
              <w:t>kuba afite ubunararibonye mu mirimo y’ubuyobozi mu nzego za Leta cyangwa izitari iza Leta</w:t>
            </w:r>
            <w:r w:rsidR="00AE7E0A" w:rsidRPr="00380FBA">
              <w:rPr>
                <w:rFonts w:ascii="Arial Narrow" w:hAnsi="Arial Narrow" w:cs="Arial"/>
                <w:sz w:val="24"/>
                <w:szCs w:val="24"/>
                <w:lang w:val="en-US"/>
              </w:rPr>
              <w:t>;</w:t>
            </w:r>
          </w:p>
          <w:p w14:paraId="6FD01D31" w14:textId="77777777" w:rsidR="00AE7E0A" w:rsidRPr="00380FBA" w:rsidRDefault="00AE7E0A" w:rsidP="006D5E51">
            <w:pPr>
              <w:pStyle w:val="ListParagraph"/>
              <w:jc w:val="both"/>
              <w:rPr>
                <w:rFonts w:ascii="Arial Narrow" w:hAnsi="Arial Narrow" w:cs="Arial"/>
                <w:sz w:val="24"/>
                <w:szCs w:val="24"/>
                <w:lang w:val="en-US"/>
              </w:rPr>
            </w:pPr>
          </w:p>
          <w:p w14:paraId="1DFCCEA6" w14:textId="77777777" w:rsidR="00AE7E0A" w:rsidRPr="00380FBA" w:rsidRDefault="00AE7E0A" w:rsidP="006D5E51">
            <w:pPr>
              <w:pStyle w:val="ListParagraph"/>
              <w:jc w:val="both"/>
              <w:rPr>
                <w:rFonts w:ascii="Arial Narrow" w:hAnsi="Arial Narrow" w:cs="Arial"/>
                <w:sz w:val="24"/>
                <w:szCs w:val="24"/>
                <w:lang w:val="en-US"/>
              </w:rPr>
            </w:pPr>
          </w:p>
          <w:p w14:paraId="069074E0" w14:textId="77777777" w:rsidR="00AE7E0A" w:rsidRPr="00380FBA" w:rsidRDefault="00AE7E0A" w:rsidP="006D5E51">
            <w:pPr>
              <w:pStyle w:val="ListParagraph"/>
              <w:jc w:val="both"/>
              <w:rPr>
                <w:rFonts w:ascii="Arial Narrow" w:hAnsi="Arial Narrow" w:cs="Arial"/>
                <w:sz w:val="24"/>
                <w:szCs w:val="24"/>
                <w:lang w:val="en-US"/>
              </w:rPr>
            </w:pPr>
          </w:p>
          <w:p w14:paraId="6EE05C2F" w14:textId="77777777" w:rsidR="00B97F12" w:rsidRPr="00380FBA" w:rsidRDefault="006D1612" w:rsidP="00456F24">
            <w:pPr>
              <w:tabs>
                <w:tab w:val="left" w:pos="3000"/>
              </w:tabs>
              <w:jc w:val="both"/>
              <w:rPr>
                <w:rFonts w:ascii="Arial Narrow" w:hAnsi="Arial Narrow" w:cs="Arial"/>
                <w:sz w:val="24"/>
                <w:szCs w:val="24"/>
              </w:rPr>
            </w:pPr>
            <w:r w:rsidRPr="00380FBA">
              <w:rPr>
                <w:rFonts w:ascii="Arial Narrow" w:hAnsi="Arial Narrow" w:cs="Arial"/>
                <w:sz w:val="24"/>
                <w:szCs w:val="24"/>
              </w:rPr>
              <w:t>Kuba afite ubumenyi</w:t>
            </w:r>
            <w:r w:rsidR="00CE5504" w:rsidRPr="00380FBA">
              <w:rPr>
                <w:rFonts w:ascii="Arial Narrow" w:hAnsi="Arial Narrow" w:cs="Arial"/>
                <w:sz w:val="24"/>
                <w:szCs w:val="24"/>
              </w:rPr>
              <w:t xml:space="preserve"> n’ubuzobere </w:t>
            </w:r>
            <w:r w:rsidRPr="00380FBA">
              <w:rPr>
                <w:rFonts w:ascii="Arial Narrow" w:hAnsi="Arial Narrow" w:cs="Arial"/>
                <w:sz w:val="24"/>
                <w:szCs w:val="24"/>
              </w:rPr>
              <w:t>mu by’uburenganzira bwa Muntu</w:t>
            </w:r>
            <w:r w:rsidR="00AE7E0A" w:rsidRPr="00380FBA">
              <w:rPr>
                <w:rFonts w:ascii="Arial Narrow" w:hAnsi="Arial Narrow" w:cs="Arial"/>
                <w:sz w:val="24"/>
                <w:szCs w:val="24"/>
              </w:rPr>
              <w:t>;</w:t>
            </w:r>
          </w:p>
          <w:p w14:paraId="303D7AB9" w14:textId="77777777" w:rsidR="00FB5443" w:rsidRPr="00380FBA" w:rsidRDefault="00FB5443" w:rsidP="00456F24">
            <w:pPr>
              <w:tabs>
                <w:tab w:val="left" w:pos="3000"/>
              </w:tabs>
              <w:jc w:val="both"/>
              <w:rPr>
                <w:rFonts w:ascii="Arial Narrow" w:hAnsi="Arial Narrow" w:cs="Arial"/>
                <w:sz w:val="24"/>
                <w:szCs w:val="24"/>
              </w:rPr>
            </w:pPr>
          </w:p>
          <w:p w14:paraId="4199EA97" w14:textId="77777777" w:rsidR="006D5E51" w:rsidRPr="00380FBA" w:rsidRDefault="006D5E51" w:rsidP="00456F24">
            <w:pPr>
              <w:tabs>
                <w:tab w:val="left" w:pos="3000"/>
              </w:tabs>
              <w:jc w:val="both"/>
              <w:rPr>
                <w:rFonts w:ascii="Arial Narrow" w:hAnsi="Arial Narrow" w:cs="Arial"/>
                <w:sz w:val="24"/>
                <w:szCs w:val="24"/>
              </w:rPr>
            </w:pPr>
          </w:p>
          <w:p w14:paraId="48C98576" w14:textId="77777777" w:rsidR="007F42DB" w:rsidRPr="00380FBA" w:rsidRDefault="007F42DB" w:rsidP="00456F24">
            <w:pPr>
              <w:jc w:val="both"/>
              <w:rPr>
                <w:rFonts w:ascii="Arial Narrow" w:hAnsi="Arial Narrow" w:cs="Arial"/>
                <w:sz w:val="24"/>
                <w:szCs w:val="24"/>
              </w:rPr>
            </w:pPr>
            <w:r w:rsidRPr="00380FBA">
              <w:rPr>
                <w:rFonts w:ascii="Arial Narrow" w:hAnsi="Arial Narrow" w:cs="Arial"/>
                <w:sz w:val="24"/>
                <w:szCs w:val="24"/>
              </w:rPr>
              <w:t xml:space="preserve">By’umwihariko, Perezida wa Komisiyo agomba kuba afite impamyabumenyi y’amashuri makuru, ubunararibonye  </w:t>
            </w:r>
            <w:r w:rsidRPr="00380FBA">
              <w:rPr>
                <w:rFonts w:ascii="Arial Narrow" w:hAnsi="Arial Narrow" w:cs="Arial"/>
                <w:sz w:val="24"/>
                <w:szCs w:val="24"/>
              </w:rPr>
              <w:lastRenderedPageBreak/>
              <w:t>n’ubumenyi buhagije mu bijyanye  n’uburenganzira bwa Muntu.</w:t>
            </w:r>
          </w:p>
          <w:p w14:paraId="7611DB34" w14:textId="77777777" w:rsidR="00AE7E0A" w:rsidRPr="00380FBA" w:rsidRDefault="00AE7E0A" w:rsidP="00456F24">
            <w:pPr>
              <w:jc w:val="both"/>
              <w:rPr>
                <w:rFonts w:ascii="Arial Narrow" w:hAnsi="Arial Narrow" w:cs="Arial"/>
                <w:sz w:val="24"/>
                <w:szCs w:val="24"/>
              </w:rPr>
            </w:pPr>
          </w:p>
          <w:p w14:paraId="261343D7" w14:textId="77777777" w:rsidR="00FB5443" w:rsidRPr="00380FBA" w:rsidRDefault="00FB5443" w:rsidP="00456F24">
            <w:pPr>
              <w:jc w:val="both"/>
              <w:rPr>
                <w:rFonts w:ascii="Arial Narrow" w:hAnsi="Arial Narrow" w:cs="Arial"/>
                <w:sz w:val="24"/>
                <w:szCs w:val="24"/>
              </w:rPr>
            </w:pPr>
          </w:p>
          <w:p w14:paraId="4C1E62F3" w14:textId="77777777" w:rsidR="00FB5443" w:rsidRPr="00380FBA" w:rsidRDefault="00FB5443" w:rsidP="00456F24">
            <w:pPr>
              <w:jc w:val="both"/>
              <w:rPr>
                <w:rFonts w:ascii="Arial Narrow" w:hAnsi="Arial Narrow" w:cs="Arial"/>
                <w:sz w:val="24"/>
                <w:szCs w:val="24"/>
              </w:rPr>
            </w:pPr>
          </w:p>
          <w:p w14:paraId="44C6E7EF"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Ingingo ya 7</w:t>
            </w:r>
            <w:r w:rsidRPr="00380FBA">
              <w:rPr>
                <w:rFonts w:ascii="Arial Narrow" w:hAnsi="Arial Narrow" w:cs="Arial"/>
                <w:sz w:val="24"/>
                <w:szCs w:val="24"/>
                <w:lang w:val="zu-ZA"/>
              </w:rPr>
              <w:t xml:space="preserve">:  </w:t>
            </w:r>
            <w:r w:rsidRPr="00380FBA">
              <w:rPr>
                <w:rFonts w:ascii="Arial Narrow" w:hAnsi="Arial Narrow" w:cs="Arial"/>
                <w:b/>
                <w:sz w:val="24"/>
                <w:szCs w:val="24"/>
                <w:lang w:val="zu-ZA"/>
              </w:rPr>
              <w:t>Aho Abakomiseri baturuka</w:t>
            </w:r>
          </w:p>
          <w:p w14:paraId="1DBC85A2" w14:textId="77777777" w:rsidR="007F42DB" w:rsidRPr="00380FBA" w:rsidRDefault="007F42DB" w:rsidP="00456F24">
            <w:pPr>
              <w:jc w:val="both"/>
              <w:rPr>
                <w:rFonts w:ascii="Arial Narrow" w:hAnsi="Arial Narrow" w:cs="Arial"/>
                <w:b/>
                <w:sz w:val="24"/>
                <w:szCs w:val="24"/>
                <w:lang w:val="zu-ZA"/>
              </w:rPr>
            </w:pPr>
          </w:p>
          <w:p w14:paraId="645F481A"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Ingingo ya 18 y’Itegeko n° 19/2013 ryo ku wa 25/03/2013 rigena inshingano, imiterere n’imikorere bya Komisiyo y’Igihugu y’Uburenganzira bwa Muntu ihinduwe kandi yujujwe ku buryo bukurikira:</w:t>
            </w:r>
          </w:p>
          <w:p w14:paraId="365E0CC0" w14:textId="77777777" w:rsidR="007F42DB" w:rsidRPr="00380FBA" w:rsidRDefault="007F42DB" w:rsidP="00456F24">
            <w:pPr>
              <w:keepNext/>
              <w:keepLines/>
              <w:jc w:val="both"/>
              <w:outlineLvl w:val="2"/>
              <w:rPr>
                <w:rFonts w:ascii="Arial Narrow" w:hAnsi="Arial Narrow" w:cs="Arial"/>
                <w:sz w:val="24"/>
                <w:szCs w:val="24"/>
                <w:lang w:val="zu-ZA"/>
              </w:rPr>
            </w:pPr>
          </w:p>
          <w:p w14:paraId="511BEC87" w14:textId="77777777" w:rsidR="00B97F12" w:rsidRPr="00380FBA" w:rsidRDefault="00B97F12" w:rsidP="00456F24">
            <w:pPr>
              <w:keepNext/>
              <w:keepLines/>
              <w:jc w:val="both"/>
              <w:outlineLvl w:val="2"/>
              <w:rPr>
                <w:rFonts w:ascii="Arial Narrow" w:hAnsi="Arial Narrow" w:cs="Arial"/>
                <w:sz w:val="24"/>
                <w:szCs w:val="24"/>
                <w:lang w:val="zu-ZA"/>
              </w:rPr>
            </w:pPr>
          </w:p>
          <w:p w14:paraId="374DDB86" w14:textId="77777777" w:rsidR="007F42DB" w:rsidRPr="00380FBA" w:rsidRDefault="007F42DB" w:rsidP="00456F24">
            <w:pPr>
              <w:keepNext/>
              <w:keepLines/>
              <w:jc w:val="both"/>
              <w:outlineLvl w:val="2"/>
              <w:rPr>
                <w:rFonts w:ascii="Arial Narrow" w:hAnsi="Arial Narrow" w:cs="Arial"/>
                <w:sz w:val="24"/>
                <w:szCs w:val="24"/>
                <w:lang w:val="zu-ZA"/>
              </w:rPr>
            </w:pPr>
            <w:r w:rsidRPr="00380FBA">
              <w:rPr>
                <w:rFonts w:ascii="Arial Narrow" w:hAnsi="Arial Narrow" w:cs="Arial"/>
                <w:sz w:val="24"/>
                <w:szCs w:val="24"/>
                <w:lang w:val="zu-ZA"/>
              </w:rPr>
              <w:t xml:space="preserve">Abakomiseri baturuka aha hakurikira: </w:t>
            </w:r>
          </w:p>
          <w:p w14:paraId="40EB6D69" w14:textId="77777777" w:rsidR="007F42DB" w:rsidRPr="00380FBA" w:rsidRDefault="007F42DB" w:rsidP="00456F24">
            <w:pPr>
              <w:keepNext/>
              <w:keepLines/>
              <w:jc w:val="both"/>
              <w:outlineLvl w:val="2"/>
              <w:rPr>
                <w:rFonts w:ascii="Arial Narrow" w:hAnsi="Arial Narrow" w:cs="Arial"/>
                <w:sz w:val="24"/>
                <w:szCs w:val="24"/>
                <w:lang w:val="zu-ZA"/>
              </w:rPr>
            </w:pPr>
          </w:p>
          <w:p w14:paraId="22D124CC" w14:textId="77777777" w:rsidR="007F42DB" w:rsidRPr="00380FBA" w:rsidRDefault="007F42DB" w:rsidP="00456F24">
            <w:pPr>
              <w:pStyle w:val="ListParagraph"/>
              <w:keepNext/>
              <w:keepLines/>
              <w:numPr>
                <w:ilvl w:val="0"/>
                <w:numId w:val="12"/>
              </w:numPr>
              <w:jc w:val="both"/>
              <w:outlineLvl w:val="2"/>
              <w:rPr>
                <w:rFonts w:ascii="Arial Narrow" w:hAnsi="Arial Narrow" w:cs="Arial"/>
                <w:sz w:val="24"/>
                <w:szCs w:val="24"/>
                <w:lang w:val="zu-ZA"/>
              </w:rPr>
            </w:pPr>
            <w:r w:rsidRPr="00380FBA">
              <w:rPr>
                <w:rFonts w:ascii="Arial Narrow" w:hAnsi="Arial Narrow" w:cs="Arial"/>
                <w:sz w:val="24"/>
                <w:szCs w:val="24"/>
                <w:lang w:val="zu-ZA"/>
              </w:rPr>
              <w:t>mu miryango itari iya Leta iharanira guteza imbere no kurengera uburenganzira bwa Muntu;</w:t>
            </w:r>
          </w:p>
          <w:p w14:paraId="4C7D5CCE" w14:textId="77777777" w:rsidR="00B97F12" w:rsidRPr="00380FBA" w:rsidRDefault="00B97F12" w:rsidP="00B97F12">
            <w:pPr>
              <w:pStyle w:val="ListParagraph"/>
              <w:keepNext/>
              <w:keepLines/>
              <w:jc w:val="both"/>
              <w:outlineLvl w:val="2"/>
              <w:rPr>
                <w:rFonts w:ascii="Arial Narrow" w:hAnsi="Arial Narrow" w:cs="Arial"/>
                <w:sz w:val="24"/>
                <w:szCs w:val="24"/>
                <w:lang w:val="zu-ZA"/>
              </w:rPr>
            </w:pPr>
          </w:p>
          <w:p w14:paraId="005E3B9B" w14:textId="77777777" w:rsidR="00B97F12" w:rsidRPr="00380FBA" w:rsidRDefault="00B97F12" w:rsidP="00B97F12">
            <w:pPr>
              <w:pStyle w:val="ListParagraph"/>
              <w:keepNext/>
              <w:keepLines/>
              <w:jc w:val="both"/>
              <w:outlineLvl w:val="2"/>
              <w:rPr>
                <w:rFonts w:ascii="Arial Narrow" w:hAnsi="Arial Narrow" w:cs="Arial"/>
                <w:sz w:val="24"/>
                <w:szCs w:val="24"/>
                <w:lang w:val="zu-ZA"/>
              </w:rPr>
            </w:pPr>
          </w:p>
          <w:p w14:paraId="3A216AF2" w14:textId="77777777" w:rsidR="007F42DB" w:rsidRPr="00380FBA" w:rsidRDefault="007F42DB" w:rsidP="00456F24">
            <w:pPr>
              <w:pStyle w:val="ListParagraph"/>
              <w:keepNext/>
              <w:keepLines/>
              <w:numPr>
                <w:ilvl w:val="0"/>
                <w:numId w:val="12"/>
              </w:numPr>
              <w:jc w:val="both"/>
              <w:outlineLvl w:val="2"/>
              <w:rPr>
                <w:rFonts w:ascii="Arial Narrow" w:hAnsi="Arial Narrow" w:cs="Arial"/>
                <w:sz w:val="24"/>
                <w:szCs w:val="24"/>
                <w:lang w:val="zu-ZA"/>
              </w:rPr>
            </w:pPr>
            <w:r w:rsidRPr="00380FBA">
              <w:rPr>
                <w:rFonts w:ascii="Arial Narrow" w:hAnsi="Arial Narrow" w:cs="Arial"/>
                <w:sz w:val="24"/>
                <w:szCs w:val="24"/>
                <w:lang w:val="zu-ZA"/>
              </w:rPr>
              <w:t xml:space="preserve">muri Kaminuza n’amashuri makuru ya Leta n’ayigenga; </w:t>
            </w:r>
          </w:p>
          <w:p w14:paraId="2F10A440" w14:textId="77777777" w:rsidR="00B97F12" w:rsidRPr="00380FBA" w:rsidRDefault="00B97F12" w:rsidP="00B97F12">
            <w:pPr>
              <w:pStyle w:val="ListParagraph"/>
              <w:keepNext/>
              <w:keepLines/>
              <w:jc w:val="both"/>
              <w:outlineLvl w:val="2"/>
              <w:rPr>
                <w:rFonts w:ascii="Arial Narrow" w:hAnsi="Arial Narrow" w:cs="Arial"/>
                <w:sz w:val="24"/>
                <w:szCs w:val="24"/>
                <w:lang w:val="zu-ZA"/>
              </w:rPr>
            </w:pPr>
          </w:p>
          <w:p w14:paraId="2C7A076A" w14:textId="77777777" w:rsidR="007F42DB" w:rsidRPr="00380FBA" w:rsidRDefault="007F42DB" w:rsidP="00456F24">
            <w:pPr>
              <w:pStyle w:val="ListParagraph"/>
              <w:keepNext/>
              <w:keepLines/>
              <w:numPr>
                <w:ilvl w:val="0"/>
                <w:numId w:val="12"/>
              </w:numPr>
              <w:jc w:val="both"/>
              <w:outlineLvl w:val="2"/>
              <w:rPr>
                <w:rFonts w:ascii="Arial Narrow" w:hAnsi="Arial Narrow" w:cs="Arial"/>
                <w:sz w:val="24"/>
                <w:szCs w:val="24"/>
                <w:lang w:val="zu-ZA"/>
              </w:rPr>
            </w:pPr>
            <w:r w:rsidRPr="00380FBA">
              <w:rPr>
                <w:rFonts w:ascii="Arial Narrow" w:hAnsi="Arial Narrow" w:cs="Arial"/>
                <w:sz w:val="24"/>
                <w:szCs w:val="24"/>
                <w:lang w:val="zu-ZA"/>
              </w:rPr>
              <w:t>muri sosiyete sivile;</w:t>
            </w:r>
          </w:p>
          <w:p w14:paraId="607B3104" w14:textId="77777777" w:rsidR="00B97F12" w:rsidRPr="00380FBA" w:rsidRDefault="00B97F12" w:rsidP="00B97F12">
            <w:pPr>
              <w:pStyle w:val="ListParagraph"/>
              <w:rPr>
                <w:rFonts w:ascii="Arial Narrow" w:hAnsi="Arial Narrow" w:cs="Arial"/>
                <w:sz w:val="24"/>
                <w:szCs w:val="24"/>
                <w:lang w:val="zu-ZA"/>
              </w:rPr>
            </w:pPr>
          </w:p>
          <w:p w14:paraId="7114598A" w14:textId="77777777" w:rsidR="007F42DB" w:rsidRPr="00380FBA" w:rsidRDefault="007F42DB" w:rsidP="00456F24">
            <w:pPr>
              <w:pStyle w:val="ListParagraph"/>
              <w:keepNext/>
              <w:keepLines/>
              <w:numPr>
                <w:ilvl w:val="0"/>
                <w:numId w:val="12"/>
              </w:numPr>
              <w:jc w:val="both"/>
              <w:outlineLvl w:val="2"/>
              <w:rPr>
                <w:rFonts w:ascii="Arial Narrow" w:hAnsi="Arial Narrow" w:cs="Arial"/>
                <w:sz w:val="24"/>
                <w:szCs w:val="24"/>
                <w:lang w:val="zu-ZA"/>
              </w:rPr>
            </w:pPr>
            <w:r w:rsidRPr="00380FBA">
              <w:rPr>
                <w:rFonts w:ascii="Arial Narrow" w:hAnsi="Arial Narrow" w:cs="Arial"/>
                <w:sz w:val="24"/>
                <w:szCs w:val="24"/>
                <w:lang w:val="zu-ZA"/>
              </w:rPr>
              <w:t xml:space="preserve">mu nzego za Leta; </w:t>
            </w:r>
          </w:p>
          <w:p w14:paraId="34BC0356" w14:textId="77777777" w:rsidR="00B97F12" w:rsidRPr="00380FBA" w:rsidRDefault="00B97F12" w:rsidP="00B97F12">
            <w:pPr>
              <w:pStyle w:val="ListParagraph"/>
              <w:rPr>
                <w:rFonts w:ascii="Arial Narrow" w:hAnsi="Arial Narrow" w:cs="Arial"/>
                <w:sz w:val="24"/>
                <w:szCs w:val="24"/>
                <w:lang w:val="zu-ZA"/>
              </w:rPr>
            </w:pPr>
          </w:p>
          <w:p w14:paraId="2BD8CBFE" w14:textId="77777777" w:rsidR="007F42DB" w:rsidRPr="00380FBA" w:rsidRDefault="007F42DB" w:rsidP="00456F24">
            <w:pPr>
              <w:pStyle w:val="ListParagraph"/>
              <w:keepNext/>
              <w:keepLines/>
              <w:numPr>
                <w:ilvl w:val="0"/>
                <w:numId w:val="12"/>
              </w:numPr>
              <w:jc w:val="both"/>
              <w:outlineLvl w:val="2"/>
              <w:rPr>
                <w:rFonts w:ascii="Arial Narrow" w:hAnsi="Arial Narrow" w:cs="Arial"/>
                <w:sz w:val="24"/>
                <w:szCs w:val="24"/>
                <w:lang w:val="zu-ZA"/>
              </w:rPr>
            </w:pPr>
            <w:r w:rsidRPr="00380FBA">
              <w:rPr>
                <w:rFonts w:ascii="Arial Narrow" w:hAnsi="Arial Narrow" w:cs="Arial"/>
                <w:sz w:val="24"/>
                <w:szCs w:val="24"/>
                <w:lang w:val="zu-ZA"/>
              </w:rPr>
              <w:lastRenderedPageBreak/>
              <w:t>mu bikorera.</w:t>
            </w:r>
          </w:p>
          <w:p w14:paraId="37168945" w14:textId="77777777" w:rsidR="007F42DB" w:rsidRPr="00380FBA" w:rsidRDefault="007F42DB" w:rsidP="00456F24">
            <w:pPr>
              <w:pStyle w:val="ListParagraph"/>
              <w:keepNext/>
              <w:keepLines/>
              <w:jc w:val="both"/>
              <w:outlineLvl w:val="2"/>
              <w:rPr>
                <w:rFonts w:ascii="Arial Narrow" w:hAnsi="Arial Narrow" w:cs="Arial"/>
                <w:sz w:val="24"/>
                <w:szCs w:val="24"/>
                <w:lang w:val="zu-ZA"/>
              </w:rPr>
            </w:pPr>
          </w:p>
          <w:p w14:paraId="769CE62B" w14:textId="77777777" w:rsidR="007F42DB" w:rsidRPr="00380FBA" w:rsidRDefault="007F42DB" w:rsidP="00456F24">
            <w:pPr>
              <w:pStyle w:val="ListParagraph"/>
              <w:keepNext/>
              <w:keepLines/>
              <w:ind w:left="0"/>
              <w:jc w:val="both"/>
              <w:outlineLvl w:val="2"/>
              <w:rPr>
                <w:rFonts w:ascii="Arial Narrow" w:hAnsi="Arial Narrow" w:cs="Arial"/>
                <w:sz w:val="24"/>
                <w:szCs w:val="24"/>
                <w:lang w:val="zu-ZA"/>
              </w:rPr>
            </w:pPr>
            <w:r w:rsidRPr="00380FBA">
              <w:rPr>
                <w:rFonts w:ascii="Arial Narrow" w:hAnsi="Arial Narrow" w:cs="Arial"/>
                <w:sz w:val="24"/>
                <w:szCs w:val="24"/>
                <w:lang w:val="zu-ZA"/>
              </w:rPr>
              <w:t>Nibura mirongo itatu ku ijana (30%) by’Abakomiseri batoranywa muri izo nzego bagomba kuba ari abagore.</w:t>
            </w:r>
          </w:p>
          <w:p w14:paraId="7C36F21C" w14:textId="77777777" w:rsidR="007F42DB" w:rsidRPr="00380FBA" w:rsidRDefault="007F42DB" w:rsidP="00456F24">
            <w:pPr>
              <w:pStyle w:val="ListParagraph"/>
              <w:keepNext/>
              <w:keepLines/>
              <w:ind w:left="0"/>
              <w:jc w:val="both"/>
              <w:outlineLvl w:val="2"/>
              <w:rPr>
                <w:rFonts w:ascii="Arial Narrow" w:hAnsi="Arial Narrow" w:cs="Arial"/>
                <w:sz w:val="24"/>
                <w:szCs w:val="24"/>
                <w:lang w:val="zu-ZA"/>
              </w:rPr>
            </w:pPr>
          </w:p>
          <w:p w14:paraId="62F30AFD" w14:textId="77777777" w:rsidR="00B97F12" w:rsidRPr="00380FBA" w:rsidRDefault="00B97F12" w:rsidP="00456F24">
            <w:pPr>
              <w:pStyle w:val="ListParagraph"/>
              <w:keepNext/>
              <w:keepLines/>
              <w:ind w:left="0"/>
              <w:jc w:val="both"/>
              <w:outlineLvl w:val="2"/>
              <w:rPr>
                <w:rFonts w:ascii="Arial Narrow" w:hAnsi="Arial Narrow" w:cs="Arial"/>
                <w:sz w:val="24"/>
                <w:szCs w:val="24"/>
                <w:lang w:val="zu-ZA"/>
              </w:rPr>
            </w:pPr>
          </w:p>
          <w:p w14:paraId="20F97EA1" w14:textId="77777777" w:rsidR="00883F95" w:rsidRPr="00380FBA" w:rsidRDefault="00883F95" w:rsidP="00456F24">
            <w:pPr>
              <w:pStyle w:val="ListParagraph"/>
              <w:keepNext/>
              <w:keepLines/>
              <w:ind w:left="0"/>
              <w:jc w:val="both"/>
              <w:outlineLvl w:val="2"/>
              <w:rPr>
                <w:rFonts w:ascii="Arial Narrow" w:hAnsi="Arial Narrow" w:cs="Arial"/>
                <w:sz w:val="24"/>
                <w:szCs w:val="24"/>
                <w:lang w:val="zu-ZA"/>
              </w:rPr>
            </w:pPr>
          </w:p>
          <w:p w14:paraId="1E7B9D7D"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Hashingiwe ku bwigenge bwa Komisiyo nk’uko buteganywa n’ingingo ya 3 y’Itegeko n° 19/2013 ryo ku wa 25/03/2013 rigena inshingano, imiterere n’imikorere bya Komisiyo y’Igihugu y’Uburenganzira bwa Muntu, Abakomiseri batoranywa ku giti cyabo kandi ntibaba bahagarariye inzego baturukamo.</w:t>
            </w:r>
          </w:p>
          <w:p w14:paraId="07558454" w14:textId="77777777" w:rsidR="007F42DB" w:rsidRPr="00380FBA" w:rsidRDefault="007F42DB" w:rsidP="00456F24">
            <w:pPr>
              <w:jc w:val="both"/>
              <w:rPr>
                <w:rFonts w:ascii="Arial Narrow" w:hAnsi="Arial Narrow" w:cs="Arial"/>
                <w:sz w:val="24"/>
                <w:szCs w:val="24"/>
                <w:lang w:val="zu-ZA"/>
              </w:rPr>
            </w:pPr>
          </w:p>
          <w:p w14:paraId="76C23BAA" w14:textId="77777777" w:rsidR="007F42DB" w:rsidRPr="00380FBA" w:rsidRDefault="007F42DB" w:rsidP="00456F24">
            <w:pPr>
              <w:jc w:val="both"/>
              <w:rPr>
                <w:rFonts w:ascii="Arial Narrow" w:hAnsi="Arial Narrow" w:cs="Arial"/>
                <w:sz w:val="24"/>
                <w:szCs w:val="24"/>
                <w:lang w:val="zu-ZA"/>
              </w:rPr>
            </w:pPr>
          </w:p>
          <w:p w14:paraId="1477EEF5" w14:textId="77777777" w:rsidR="007F42DB" w:rsidRPr="00380FBA" w:rsidRDefault="007F42DB" w:rsidP="00456F24">
            <w:pPr>
              <w:jc w:val="both"/>
              <w:rPr>
                <w:rFonts w:ascii="Arial Narrow" w:hAnsi="Arial Narrow" w:cs="Arial"/>
                <w:sz w:val="24"/>
                <w:szCs w:val="24"/>
                <w:lang w:val="zu-ZA"/>
              </w:rPr>
            </w:pPr>
          </w:p>
          <w:p w14:paraId="5816ECC4"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Akiciro ka 2</w:t>
            </w:r>
            <w:r w:rsidRPr="00380FBA">
              <w:rPr>
                <w:rFonts w:ascii="Arial Narrow" w:hAnsi="Arial Narrow" w:cs="Arial"/>
                <w:b/>
                <w:sz w:val="24"/>
                <w:szCs w:val="24"/>
                <w:lang w:val="zu-ZA"/>
              </w:rPr>
              <w:t>: Itoranya n`iyemezwa ry`abakandida ku mwanya w`Ubukomiseri</w:t>
            </w:r>
          </w:p>
          <w:p w14:paraId="02860B26" w14:textId="77777777" w:rsidR="007F42DB" w:rsidRPr="00380FBA" w:rsidRDefault="007F42DB" w:rsidP="00456F24">
            <w:pPr>
              <w:jc w:val="both"/>
              <w:rPr>
                <w:rFonts w:ascii="Arial Narrow" w:hAnsi="Arial Narrow" w:cs="Arial"/>
                <w:sz w:val="24"/>
                <w:szCs w:val="24"/>
                <w:lang w:val="zu-ZA"/>
              </w:rPr>
            </w:pPr>
          </w:p>
          <w:p w14:paraId="6B667284"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Ingingo ya 8</w:t>
            </w:r>
            <w:r w:rsidRPr="00380FBA">
              <w:rPr>
                <w:rFonts w:ascii="Arial Narrow" w:hAnsi="Arial Narrow" w:cs="Arial"/>
                <w:b/>
                <w:sz w:val="24"/>
                <w:szCs w:val="24"/>
                <w:lang w:val="zu-ZA"/>
              </w:rPr>
              <w:t>: Ibigomba kubahirizwa mu guhitamo abakandida ku mwanya w’Ubukomiseri</w:t>
            </w:r>
          </w:p>
          <w:p w14:paraId="54441742" w14:textId="77777777" w:rsidR="007F42DB" w:rsidRPr="00380FBA" w:rsidRDefault="007F42DB" w:rsidP="00456F24">
            <w:pPr>
              <w:jc w:val="both"/>
              <w:rPr>
                <w:rFonts w:ascii="Arial Narrow" w:hAnsi="Arial Narrow" w:cs="Arial"/>
                <w:b/>
                <w:sz w:val="24"/>
                <w:szCs w:val="24"/>
                <w:lang w:val="zu-ZA"/>
              </w:rPr>
            </w:pPr>
          </w:p>
          <w:p w14:paraId="533D1FB5"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Ingingo ya 20</w:t>
            </w:r>
            <w:r w:rsidRPr="00380FBA">
              <w:rPr>
                <w:rFonts w:ascii="Arial Narrow" w:hAnsi="Arial Narrow" w:cs="Arial"/>
                <w:b/>
                <w:sz w:val="24"/>
                <w:szCs w:val="24"/>
                <w:lang w:val="zu-ZA"/>
              </w:rPr>
              <w:t xml:space="preserve"> </w:t>
            </w:r>
            <w:r w:rsidRPr="00380FBA">
              <w:rPr>
                <w:rFonts w:ascii="Arial Narrow" w:hAnsi="Arial Narrow" w:cs="Arial"/>
                <w:sz w:val="24"/>
                <w:szCs w:val="24"/>
                <w:lang w:val="zu-ZA"/>
              </w:rPr>
              <w:t>y’Itegeko n° 19/2013 ryo ku wa 25/03/2013 rigena inshingano, imiterere n’imikorere bya Komisiyo y’Igihugu y’Uburenganzira bwa Muntu ihinduwe kandi yujujwe ku buryo bukurikira:</w:t>
            </w:r>
          </w:p>
          <w:p w14:paraId="6AF64FB3" w14:textId="77777777" w:rsidR="007F42DB" w:rsidRPr="00380FBA" w:rsidRDefault="007F42DB" w:rsidP="00456F24">
            <w:pPr>
              <w:jc w:val="both"/>
              <w:rPr>
                <w:rFonts w:ascii="Arial Narrow" w:hAnsi="Arial Narrow" w:cs="Arial"/>
                <w:b/>
                <w:sz w:val="24"/>
                <w:szCs w:val="24"/>
                <w:lang w:val="zu-ZA"/>
              </w:rPr>
            </w:pPr>
          </w:p>
          <w:p w14:paraId="065C63EB" w14:textId="77777777" w:rsidR="007F42DB" w:rsidRPr="00380FBA" w:rsidRDefault="007F42DB" w:rsidP="00456F24">
            <w:pPr>
              <w:jc w:val="both"/>
              <w:rPr>
                <w:rFonts w:ascii="Arial Narrow" w:hAnsi="Arial Narrow" w:cs="Arial"/>
                <w:b/>
                <w:sz w:val="24"/>
                <w:szCs w:val="24"/>
                <w:lang w:val="zu-ZA"/>
              </w:rPr>
            </w:pPr>
          </w:p>
          <w:p w14:paraId="2171D26A"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 xml:space="preserve">Komite </w:t>
            </w:r>
            <w:r w:rsidRPr="00380FBA">
              <w:rPr>
                <w:rFonts w:ascii="Arial Narrow" w:hAnsi="Arial Narrow" w:cs="Arial"/>
                <w:bCs/>
                <w:sz w:val="24"/>
                <w:szCs w:val="24"/>
                <w:lang w:val="zu-ZA"/>
              </w:rPr>
              <w:t xml:space="preserve">itoranya abakandida ku mwanya w’Ubukomiseri </w:t>
            </w:r>
            <w:r w:rsidRPr="00380FBA">
              <w:rPr>
                <w:rFonts w:ascii="Arial Narrow" w:hAnsi="Arial Narrow" w:cs="Arial"/>
                <w:sz w:val="24"/>
                <w:szCs w:val="24"/>
                <w:lang w:val="zu-ZA"/>
              </w:rPr>
              <w:t xml:space="preserve">irigenga mu mikorere yayo. </w:t>
            </w:r>
          </w:p>
          <w:p w14:paraId="26A1EE26" w14:textId="77777777" w:rsidR="007F42DB" w:rsidRPr="00380FBA" w:rsidRDefault="007F42DB" w:rsidP="00456F24">
            <w:pPr>
              <w:jc w:val="both"/>
              <w:rPr>
                <w:rFonts w:ascii="Arial Narrow" w:hAnsi="Arial Narrow" w:cs="Arial"/>
                <w:sz w:val="24"/>
                <w:szCs w:val="24"/>
                <w:lang w:val="zu-ZA"/>
              </w:rPr>
            </w:pPr>
          </w:p>
          <w:p w14:paraId="2D39DFC7" w14:textId="77777777" w:rsidR="007F42DB" w:rsidRPr="00380FBA" w:rsidRDefault="007F42DB" w:rsidP="00456F24">
            <w:pPr>
              <w:jc w:val="both"/>
              <w:rPr>
                <w:rFonts w:ascii="Arial Narrow" w:hAnsi="Arial Narrow" w:cs="Arial"/>
                <w:sz w:val="24"/>
                <w:szCs w:val="24"/>
                <w:lang w:val="zu-ZA"/>
              </w:rPr>
            </w:pPr>
          </w:p>
          <w:p w14:paraId="204AA312"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Mu guhitamo abakandida, Komite igomba:</w:t>
            </w:r>
          </w:p>
          <w:p w14:paraId="6A5EB1D8" w14:textId="77777777" w:rsidR="007F42DB" w:rsidRPr="00380FBA" w:rsidRDefault="007F42DB" w:rsidP="00456F24">
            <w:pPr>
              <w:jc w:val="both"/>
              <w:rPr>
                <w:rFonts w:ascii="Arial Narrow" w:hAnsi="Arial Narrow" w:cs="Arial"/>
                <w:sz w:val="24"/>
                <w:szCs w:val="24"/>
                <w:lang w:val="zu-ZA"/>
              </w:rPr>
            </w:pPr>
          </w:p>
          <w:p w14:paraId="4DD9902C" w14:textId="77777777" w:rsidR="003D4822" w:rsidRPr="00380FBA" w:rsidRDefault="003D4822" w:rsidP="00456F24">
            <w:pPr>
              <w:jc w:val="both"/>
              <w:rPr>
                <w:rFonts w:ascii="Arial Narrow" w:hAnsi="Arial Narrow" w:cs="Arial"/>
                <w:sz w:val="24"/>
                <w:szCs w:val="24"/>
                <w:lang w:val="zu-ZA"/>
              </w:rPr>
            </w:pPr>
          </w:p>
          <w:p w14:paraId="2E7CC69F" w14:textId="77777777" w:rsidR="007F42DB" w:rsidRPr="00380FBA" w:rsidRDefault="007F42DB" w:rsidP="00456F24">
            <w:pPr>
              <w:pStyle w:val="ListParagraph"/>
              <w:numPr>
                <w:ilvl w:val="0"/>
                <w:numId w:val="10"/>
              </w:numPr>
              <w:contextualSpacing/>
              <w:jc w:val="both"/>
              <w:rPr>
                <w:rFonts w:ascii="Arial Narrow" w:hAnsi="Arial Narrow" w:cs="Arial"/>
                <w:sz w:val="24"/>
                <w:szCs w:val="24"/>
                <w:lang w:val="zu-ZA"/>
              </w:rPr>
            </w:pPr>
            <w:r w:rsidRPr="00380FBA">
              <w:rPr>
                <w:rFonts w:ascii="Arial Narrow" w:hAnsi="Arial Narrow" w:cs="Arial"/>
                <w:sz w:val="24"/>
                <w:szCs w:val="24"/>
                <w:lang w:val="zu-ZA"/>
              </w:rPr>
              <w:t>kugendera ku mahame yo gukorera mu mucyo no mu bwisanzure;</w:t>
            </w:r>
          </w:p>
          <w:p w14:paraId="03DC850D" w14:textId="77777777" w:rsidR="007F42DB" w:rsidRPr="00380FBA" w:rsidRDefault="007F42DB" w:rsidP="00456F24">
            <w:pPr>
              <w:pStyle w:val="ListParagraph"/>
              <w:contextualSpacing/>
              <w:jc w:val="both"/>
              <w:rPr>
                <w:rFonts w:ascii="Arial Narrow" w:hAnsi="Arial Narrow" w:cs="Arial"/>
                <w:sz w:val="24"/>
                <w:szCs w:val="24"/>
                <w:lang w:val="zu-ZA"/>
              </w:rPr>
            </w:pPr>
          </w:p>
          <w:p w14:paraId="3DE8FB8B" w14:textId="77777777" w:rsidR="007F42DB" w:rsidRPr="00380FBA" w:rsidRDefault="007F42DB" w:rsidP="00456F24">
            <w:pPr>
              <w:pStyle w:val="ListParagraph"/>
              <w:numPr>
                <w:ilvl w:val="0"/>
                <w:numId w:val="10"/>
              </w:numPr>
              <w:contextualSpacing/>
              <w:jc w:val="both"/>
              <w:rPr>
                <w:rFonts w:ascii="Arial Narrow" w:hAnsi="Arial Narrow" w:cs="Arial"/>
                <w:b/>
                <w:sz w:val="24"/>
                <w:szCs w:val="24"/>
                <w:lang w:val="zu-ZA"/>
              </w:rPr>
            </w:pPr>
            <w:r w:rsidRPr="00380FBA">
              <w:rPr>
                <w:rFonts w:ascii="Arial Narrow" w:hAnsi="Arial Narrow" w:cs="Arial"/>
                <w:sz w:val="24"/>
                <w:szCs w:val="24"/>
                <w:lang w:val="zu-ZA"/>
              </w:rPr>
              <w:t>kumenyekanisha ku buryo busesuye imyanya y’Abakomiseri;</w:t>
            </w:r>
          </w:p>
          <w:p w14:paraId="2E06E9B3" w14:textId="77777777" w:rsidR="003D4822" w:rsidRPr="00380FBA" w:rsidRDefault="003D4822" w:rsidP="003D4822">
            <w:pPr>
              <w:pStyle w:val="ListParagraph"/>
              <w:rPr>
                <w:rFonts w:ascii="Arial Narrow" w:hAnsi="Arial Narrow" w:cs="Arial"/>
                <w:b/>
                <w:sz w:val="24"/>
                <w:szCs w:val="24"/>
                <w:lang w:val="zu-ZA"/>
              </w:rPr>
            </w:pPr>
          </w:p>
          <w:p w14:paraId="5A404893" w14:textId="77777777" w:rsidR="007F42DB" w:rsidRPr="00380FBA" w:rsidRDefault="007F42DB" w:rsidP="00456F24">
            <w:pPr>
              <w:pStyle w:val="ListParagraph"/>
              <w:numPr>
                <w:ilvl w:val="0"/>
                <w:numId w:val="10"/>
              </w:numPr>
              <w:contextualSpacing/>
              <w:jc w:val="both"/>
              <w:rPr>
                <w:rFonts w:ascii="Arial Narrow" w:hAnsi="Arial Narrow" w:cs="Arial"/>
                <w:sz w:val="24"/>
                <w:szCs w:val="24"/>
                <w:lang w:val="zu-ZA"/>
              </w:rPr>
            </w:pPr>
            <w:r w:rsidRPr="00380FBA">
              <w:rPr>
                <w:rFonts w:ascii="Arial Narrow" w:hAnsi="Arial Narrow" w:cs="Arial"/>
                <w:sz w:val="24"/>
                <w:szCs w:val="24"/>
                <w:lang w:val="zu-ZA"/>
              </w:rPr>
              <w:t>gushyikiriza Guverinoma urutonde rw’abakandida yahisemo, Perezida wa Repubulika agashyiraho Perezida na Visi Perezida mu gihe iyo myanya iri mu yigomba kuzuzwa.</w:t>
            </w:r>
          </w:p>
          <w:p w14:paraId="6F2D135B" w14:textId="77777777" w:rsidR="007F42DB" w:rsidRPr="00380FBA" w:rsidRDefault="007F42DB" w:rsidP="00456F24">
            <w:pPr>
              <w:jc w:val="both"/>
              <w:rPr>
                <w:rFonts w:ascii="Arial Narrow" w:hAnsi="Arial Narrow" w:cs="Arial"/>
                <w:b/>
                <w:sz w:val="24"/>
                <w:szCs w:val="24"/>
                <w:lang w:val="zu-ZA"/>
              </w:rPr>
            </w:pPr>
          </w:p>
          <w:p w14:paraId="2F4C6FBD"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Nibura mirongo itatu ku ijana (30%) mu bakandida batoranyijwe na Komite</w:t>
            </w:r>
            <w:r w:rsidRPr="00380FBA">
              <w:rPr>
                <w:rFonts w:ascii="Arial Narrow" w:hAnsi="Arial Narrow" w:cs="Arial"/>
                <w:bCs/>
                <w:sz w:val="24"/>
                <w:szCs w:val="24"/>
                <w:lang w:val="zu-ZA"/>
              </w:rPr>
              <w:t xml:space="preserve"> itoranya abakandida ku mwanya w’Ubukomiseri</w:t>
            </w:r>
            <w:r w:rsidRPr="00380FBA">
              <w:rPr>
                <w:rFonts w:ascii="Arial Narrow" w:hAnsi="Arial Narrow" w:cs="Arial"/>
                <w:sz w:val="24"/>
                <w:szCs w:val="24"/>
                <w:lang w:val="zu-ZA"/>
              </w:rPr>
              <w:t xml:space="preserve"> bagomba kuba ari abagore. </w:t>
            </w:r>
          </w:p>
          <w:p w14:paraId="22676BDF" w14:textId="77777777" w:rsidR="007F42DB" w:rsidRPr="00380FBA" w:rsidRDefault="007F42DB" w:rsidP="00456F24">
            <w:pPr>
              <w:jc w:val="both"/>
              <w:rPr>
                <w:rFonts w:ascii="Arial Narrow" w:hAnsi="Arial Narrow" w:cs="Arial"/>
                <w:sz w:val="24"/>
                <w:szCs w:val="24"/>
                <w:lang w:val="zu-ZA"/>
              </w:rPr>
            </w:pPr>
          </w:p>
          <w:p w14:paraId="74A2050D" w14:textId="77777777" w:rsidR="007F42DB" w:rsidRPr="00380FBA" w:rsidRDefault="007F42DB" w:rsidP="00456F24">
            <w:pPr>
              <w:jc w:val="both"/>
              <w:rPr>
                <w:rFonts w:ascii="Arial Narrow" w:hAnsi="Arial Narrow" w:cs="Arial"/>
                <w:sz w:val="24"/>
                <w:szCs w:val="24"/>
                <w:lang w:val="zu-ZA"/>
              </w:rPr>
            </w:pPr>
          </w:p>
          <w:p w14:paraId="06A8C906"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Ishyirwaho, inshingano, imiterere n’imikorere bya Komite itoranya abakandida ku mwanya w’ubukomiseri bigenwa n’Iteka rya Perezida.</w:t>
            </w:r>
          </w:p>
          <w:p w14:paraId="1434A40E" w14:textId="77777777" w:rsidR="007F42DB" w:rsidRPr="00380FBA" w:rsidRDefault="007F42DB" w:rsidP="00456F24">
            <w:pPr>
              <w:jc w:val="both"/>
              <w:rPr>
                <w:rFonts w:ascii="Arial Narrow" w:hAnsi="Arial Narrow" w:cs="Arial"/>
                <w:b/>
                <w:sz w:val="24"/>
                <w:szCs w:val="24"/>
                <w:lang w:val="zu-ZA"/>
              </w:rPr>
            </w:pPr>
          </w:p>
          <w:p w14:paraId="42865B64" w14:textId="77777777" w:rsidR="007F42DB" w:rsidRPr="00380FBA" w:rsidRDefault="007F42DB" w:rsidP="00456F24">
            <w:pPr>
              <w:jc w:val="both"/>
              <w:rPr>
                <w:rFonts w:ascii="Arial Narrow" w:hAnsi="Arial Narrow" w:cs="Arial"/>
                <w:b/>
                <w:sz w:val="24"/>
                <w:szCs w:val="24"/>
                <w:lang w:val="zu-ZA"/>
              </w:rPr>
            </w:pPr>
          </w:p>
          <w:p w14:paraId="376CEEE9"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Ingingo ya 9</w:t>
            </w:r>
            <w:r w:rsidRPr="00380FBA">
              <w:rPr>
                <w:rFonts w:ascii="Arial Narrow" w:hAnsi="Arial Narrow" w:cs="Arial"/>
                <w:b/>
                <w:sz w:val="24"/>
                <w:szCs w:val="24"/>
                <w:lang w:val="zu-ZA"/>
              </w:rPr>
              <w:t>: Iyemezwa ry’Abakomiseri mu Mutwe wa Sena</w:t>
            </w:r>
          </w:p>
          <w:p w14:paraId="6916237A" w14:textId="77777777" w:rsidR="007F42DB" w:rsidRPr="00380FBA" w:rsidRDefault="007F42DB" w:rsidP="00456F24">
            <w:pPr>
              <w:jc w:val="both"/>
              <w:rPr>
                <w:rFonts w:ascii="Arial Narrow" w:hAnsi="Arial Narrow" w:cs="Arial"/>
                <w:b/>
                <w:sz w:val="24"/>
                <w:szCs w:val="24"/>
                <w:lang w:val="zu-ZA"/>
              </w:rPr>
            </w:pPr>
          </w:p>
          <w:p w14:paraId="115C006D"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Ingingo ya 21</w:t>
            </w:r>
            <w:r w:rsidRPr="00380FBA">
              <w:rPr>
                <w:rFonts w:ascii="Arial Narrow" w:hAnsi="Arial Narrow" w:cs="Arial"/>
                <w:b/>
                <w:sz w:val="24"/>
                <w:szCs w:val="24"/>
                <w:lang w:val="zu-ZA"/>
              </w:rPr>
              <w:t xml:space="preserve"> </w:t>
            </w:r>
            <w:r w:rsidRPr="00380FBA">
              <w:rPr>
                <w:rFonts w:ascii="Arial Narrow" w:hAnsi="Arial Narrow" w:cs="Arial"/>
                <w:sz w:val="24"/>
                <w:szCs w:val="24"/>
                <w:lang w:val="zu-ZA"/>
              </w:rPr>
              <w:t>y’Itegeko n° 19/2013 ryo ku wa 25/03/2013 rigena inshingano, imiterere n’imikorere bya Komisiyo y’Igihugu y’Uburenganzira bwa Muntu ihinduwe kandi yujujwe ku buryo bukurikira:</w:t>
            </w:r>
          </w:p>
          <w:p w14:paraId="118907CE" w14:textId="77777777" w:rsidR="007F42DB" w:rsidRPr="00380FBA" w:rsidRDefault="007F42DB" w:rsidP="00456F24">
            <w:pPr>
              <w:jc w:val="both"/>
              <w:rPr>
                <w:rFonts w:ascii="Arial Narrow" w:hAnsi="Arial Narrow" w:cs="Arial"/>
                <w:sz w:val="24"/>
                <w:szCs w:val="24"/>
                <w:lang w:val="zu-ZA"/>
              </w:rPr>
            </w:pPr>
          </w:p>
          <w:p w14:paraId="50FD11C6" w14:textId="77777777" w:rsidR="007F42DB" w:rsidRPr="00380FBA" w:rsidRDefault="007F42DB" w:rsidP="00456F24">
            <w:pPr>
              <w:jc w:val="both"/>
              <w:rPr>
                <w:rFonts w:ascii="Arial Narrow" w:hAnsi="Arial Narrow" w:cs="Arial"/>
                <w:sz w:val="24"/>
                <w:szCs w:val="24"/>
                <w:lang w:val="zu-ZA"/>
              </w:rPr>
            </w:pPr>
          </w:p>
          <w:p w14:paraId="179FABA7"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lastRenderedPageBreak/>
              <w:t>Guverinoma ishyikiriza Sena abakandida ku myanya y’Ubukomiseri kugira ngo ibemeze mbere y’uko bashyirwaho n’Iteka rya Perezida.</w:t>
            </w:r>
          </w:p>
          <w:p w14:paraId="6388ED86" w14:textId="77777777" w:rsidR="007F42DB" w:rsidRPr="00380FBA" w:rsidRDefault="007F42DB" w:rsidP="00456F24">
            <w:pPr>
              <w:jc w:val="both"/>
              <w:rPr>
                <w:rFonts w:ascii="Arial Narrow" w:hAnsi="Arial Narrow" w:cs="Arial"/>
                <w:b/>
                <w:sz w:val="24"/>
                <w:szCs w:val="24"/>
                <w:lang w:val="zu-ZA"/>
              </w:rPr>
            </w:pPr>
          </w:p>
          <w:p w14:paraId="170D0EF0"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Iyo Sena itemeje umwe cyangwa benshi mu bakandida ku mwanya w’Ubukomiseri, Perezida wa Sena abimenyesha Guverinoma mu gihe kitarenze iminsi cumi n’itanu (15), akayisaba kohereza abandi bakandida basimbura abatemejwe na Sena.</w:t>
            </w:r>
          </w:p>
          <w:p w14:paraId="6B02DE2F" w14:textId="77777777" w:rsidR="007F42DB" w:rsidRPr="00380FBA" w:rsidRDefault="007F42DB" w:rsidP="00456F24">
            <w:pPr>
              <w:jc w:val="both"/>
              <w:rPr>
                <w:rFonts w:ascii="Arial Narrow" w:hAnsi="Arial Narrow" w:cs="Arial"/>
                <w:sz w:val="24"/>
                <w:szCs w:val="24"/>
                <w:lang w:val="zu-ZA"/>
              </w:rPr>
            </w:pPr>
          </w:p>
          <w:p w14:paraId="68129879" w14:textId="77777777" w:rsidR="007F42DB" w:rsidRPr="00380FBA" w:rsidRDefault="007F42DB" w:rsidP="00456F24">
            <w:pPr>
              <w:jc w:val="both"/>
              <w:rPr>
                <w:rFonts w:ascii="Arial Narrow" w:hAnsi="Arial Narrow" w:cs="Arial"/>
                <w:sz w:val="24"/>
                <w:szCs w:val="24"/>
                <w:lang w:val="zu-ZA"/>
              </w:rPr>
            </w:pPr>
          </w:p>
          <w:p w14:paraId="2C704D46" w14:textId="77777777" w:rsidR="007F42DB" w:rsidRPr="00380FBA" w:rsidRDefault="007F42DB" w:rsidP="00456F24">
            <w:pPr>
              <w:jc w:val="both"/>
              <w:rPr>
                <w:rFonts w:ascii="Arial Narrow" w:hAnsi="Arial Narrow" w:cs="Arial"/>
                <w:sz w:val="24"/>
                <w:szCs w:val="24"/>
                <w:lang w:val="zu-ZA"/>
              </w:rPr>
            </w:pPr>
          </w:p>
          <w:p w14:paraId="6B513ECF"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Gutoranya abakandida basimbura abatemejwe bikorwa na Komite itoranya abakandida ku mwanya w’ubukomiseri hakurikijwe ibiteganywa n’ingingo ya 8 y’iri tegeko.</w:t>
            </w:r>
          </w:p>
          <w:p w14:paraId="26E376DF" w14:textId="77777777" w:rsidR="007F42DB" w:rsidRPr="00380FBA" w:rsidRDefault="007F42DB" w:rsidP="00456F24">
            <w:pPr>
              <w:jc w:val="both"/>
              <w:rPr>
                <w:rFonts w:ascii="Arial Narrow" w:hAnsi="Arial Narrow" w:cs="Arial"/>
                <w:sz w:val="24"/>
                <w:szCs w:val="24"/>
                <w:lang w:val="zu-ZA"/>
              </w:rPr>
            </w:pPr>
          </w:p>
          <w:p w14:paraId="7F542399" w14:textId="77777777" w:rsidR="007F42DB" w:rsidRPr="00380FBA" w:rsidRDefault="007F42DB" w:rsidP="00456F24">
            <w:pPr>
              <w:jc w:val="both"/>
              <w:rPr>
                <w:rFonts w:ascii="Arial Narrow" w:hAnsi="Arial Narrow" w:cs="Arial"/>
                <w:sz w:val="24"/>
                <w:szCs w:val="24"/>
                <w:lang w:val="zu-ZA"/>
              </w:rPr>
            </w:pPr>
          </w:p>
          <w:p w14:paraId="59E69593" w14:textId="77777777" w:rsidR="007F42DB" w:rsidRPr="00380FBA" w:rsidRDefault="007F42DB" w:rsidP="00456F24">
            <w:pPr>
              <w:jc w:val="both"/>
              <w:rPr>
                <w:rFonts w:ascii="Arial Narrow" w:hAnsi="Arial Narrow" w:cs="Arial"/>
                <w:b/>
                <w:sz w:val="24"/>
                <w:szCs w:val="24"/>
                <w:u w:val="single"/>
                <w:lang w:val="zu-ZA"/>
              </w:rPr>
            </w:pPr>
            <w:r w:rsidRPr="00380FBA">
              <w:rPr>
                <w:rFonts w:ascii="Arial Narrow" w:hAnsi="Arial Narrow" w:cs="Arial"/>
                <w:sz w:val="24"/>
                <w:szCs w:val="24"/>
                <w:lang w:val="zu-ZA"/>
              </w:rPr>
              <w:t>Guverinoma yoherereza Sena abandi bakandida ku mwanya w’Ubukomiseri bangana n’umubare w’abo Sena itemeje.</w:t>
            </w:r>
            <w:r w:rsidRPr="00380FBA">
              <w:rPr>
                <w:rFonts w:ascii="Arial Narrow" w:hAnsi="Arial Narrow" w:cs="Arial"/>
                <w:b/>
                <w:sz w:val="24"/>
                <w:szCs w:val="24"/>
                <w:u w:val="single"/>
                <w:lang w:val="zu-ZA"/>
              </w:rPr>
              <w:t xml:space="preserve"> </w:t>
            </w:r>
          </w:p>
          <w:p w14:paraId="7E04FEF1" w14:textId="77777777" w:rsidR="007F42DB" w:rsidRPr="00380FBA" w:rsidRDefault="007F42DB" w:rsidP="00456F24">
            <w:pPr>
              <w:jc w:val="both"/>
              <w:rPr>
                <w:rFonts w:ascii="Arial Narrow" w:hAnsi="Arial Narrow" w:cs="Arial"/>
                <w:b/>
                <w:sz w:val="24"/>
                <w:szCs w:val="24"/>
                <w:u w:val="single"/>
                <w:lang w:val="zu-ZA"/>
              </w:rPr>
            </w:pPr>
          </w:p>
          <w:p w14:paraId="20B55BE3" w14:textId="77777777" w:rsidR="007F42DB" w:rsidRPr="00380FBA" w:rsidRDefault="007F42DB" w:rsidP="00456F24">
            <w:pPr>
              <w:jc w:val="both"/>
              <w:rPr>
                <w:rFonts w:ascii="Arial Narrow" w:hAnsi="Arial Narrow" w:cs="Arial"/>
                <w:b/>
                <w:sz w:val="24"/>
                <w:szCs w:val="24"/>
                <w:u w:val="single"/>
                <w:lang w:val="zu-ZA"/>
              </w:rPr>
            </w:pPr>
          </w:p>
          <w:p w14:paraId="6892E283" w14:textId="77777777" w:rsidR="007F42DB" w:rsidRPr="00380FBA" w:rsidRDefault="007F42DB" w:rsidP="00456F24">
            <w:pPr>
              <w:jc w:val="both"/>
              <w:rPr>
                <w:rFonts w:ascii="Arial Narrow" w:hAnsi="Arial Narrow" w:cs="Arial"/>
                <w:b/>
                <w:sz w:val="24"/>
                <w:szCs w:val="24"/>
                <w:u w:val="single"/>
                <w:lang w:val="zu-ZA"/>
              </w:rPr>
            </w:pPr>
            <w:r w:rsidRPr="00380FBA">
              <w:rPr>
                <w:rFonts w:ascii="Arial Narrow" w:hAnsi="Arial Narrow" w:cs="Arial"/>
                <w:b/>
                <w:sz w:val="24"/>
                <w:szCs w:val="24"/>
                <w:u w:val="single"/>
                <w:lang w:val="zu-ZA"/>
              </w:rPr>
              <w:t>Ingingo ya 10</w:t>
            </w:r>
            <w:r w:rsidRPr="00380FBA">
              <w:rPr>
                <w:rFonts w:ascii="Arial Narrow" w:hAnsi="Arial Narrow" w:cs="Arial"/>
                <w:b/>
                <w:sz w:val="24"/>
                <w:szCs w:val="24"/>
                <w:lang w:val="zu-ZA"/>
              </w:rPr>
              <w:t>: Manda y’Abakomiseri</w:t>
            </w:r>
            <w:r w:rsidRPr="00380FBA">
              <w:rPr>
                <w:rFonts w:ascii="Arial Narrow" w:hAnsi="Arial Narrow" w:cs="Arial"/>
                <w:b/>
                <w:sz w:val="24"/>
                <w:szCs w:val="24"/>
                <w:u w:val="single"/>
                <w:lang w:val="zu-ZA"/>
              </w:rPr>
              <w:t xml:space="preserve"> </w:t>
            </w:r>
          </w:p>
          <w:p w14:paraId="6608ADA1" w14:textId="77777777" w:rsidR="007F42DB" w:rsidRPr="00380FBA" w:rsidRDefault="007F42DB" w:rsidP="00456F24">
            <w:pPr>
              <w:jc w:val="both"/>
              <w:rPr>
                <w:rFonts w:ascii="Arial Narrow" w:hAnsi="Arial Narrow" w:cs="Arial"/>
                <w:b/>
                <w:sz w:val="24"/>
                <w:szCs w:val="24"/>
                <w:u w:val="single"/>
                <w:lang w:val="zu-ZA"/>
              </w:rPr>
            </w:pPr>
          </w:p>
          <w:p w14:paraId="75F9E4DC" w14:textId="77777777" w:rsidR="007F42DB" w:rsidRPr="00380FBA" w:rsidRDefault="007F42DB" w:rsidP="00456F24">
            <w:pPr>
              <w:jc w:val="both"/>
              <w:rPr>
                <w:rFonts w:ascii="Arial Narrow" w:hAnsi="Arial Narrow" w:cs="Arial"/>
                <w:b/>
                <w:sz w:val="24"/>
                <w:szCs w:val="24"/>
                <w:u w:val="single"/>
                <w:lang w:val="zu-ZA"/>
              </w:rPr>
            </w:pPr>
          </w:p>
          <w:p w14:paraId="0ECDB0EE"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Ingingo ya 23 y’Itegeko n° 19/2013 ryo ku wa 25/03/2013 rigena inshingano, imiterere n’imikorere bya Komisiyo y’Igihugu y’Uburenganzira bwa Muntu ihinduwe kandi yujujwe ku buryo bukurikira:</w:t>
            </w:r>
          </w:p>
          <w:p w14:paraId="0409483F" w14:textId="77777777" w:rsidR="007F42DB" w:rsidRPr="00380FBA" w:rsidRDefault="007F42DB" w:rsidP="00456F24">
            <w:pPr>
              <w:jc w:val="both"/>
              <w:rPr>
                <w:rFonts w:ascii="Arial Narrow" w:hAnsi="Arial Narrow" w:cs="Arial"/>
                <w:sz w:val="24"/>
                <w:szCs w:val="24"/>
                <w:lang w:val="zu-ZA"/>
              </w:rPr>
            </w:pPr>
          </w:p>
          <w:p w14:paraId="73254BAF" w14:textId="77777777" w:rsidR="007F42DB" w:rsidRPr="00380FBA" w:rsidRDefault="007F42DB" w:rsidP="00456F24">
            <w:pPr>
              <w:jc w:val="both"/>
              <w:rPr>
                <w:rFonts w:ascii="Arial Narrow" w:hAnsi="Arial Narrow" w:cs="Arial"/>
                <w:sz w:val="24"/>
                <w:szCs w:val="24"/>
                <w:lang w:val="zu-ZA"/>
              </w:rPr>
            </w:pPr>
          </w:p>
          <w:p w14:paraId="78D57E9E" w14:textId="77777777" w:rsidR="007F42DB" w:rsidRPr="00380FBA" w:rsidRDefault="007F42DB" w:rsidP="00456F24">
            <w:pPr>
              <w:jc w:val="both"/>
              <w:rPr>
                <w:rFonts w:ascii="Arial Narrow" w:hAnsi="Arial Narrow" w:cs="Arial"/>
                <w:sz w:val="24"/>
                <w:szCs w:val="24"/>
                <w:highlight w:val="magenta"/>
                <w:lang w:val="zu-ZA"/>
              </w:rPr>
            </w:pPr>
            <w:r w:rsidRPr="00380FBA">
              <w:rPr>
                <w:rFonts w:ascii="Arial Narrow" w:hAnsi="Arial Narrow" w:cs="Arial"/>
                <w:sz w:val="24"/>
                <w:szCs w:val="24"/>
                <w:lang w:val="zu-ZA"/>
              </w:rPr>
              <w:lastRenderedPageBreak/>
              <w:t xml:space="preserve">Manda y’Abakomiseri ni imyaka itanu (5) ishobora kongerwa inshuro imwe (1) gusa. Muri iyo manda Abakomiseri bakora ku buryo buhoraho. </w:t>
            </w:r>
          </w:p>
          <w:p w14:paraId="316771F4" w14:textId="77777777" w:rsidR="00597049" w:rsidRPr="00380FBA" w:rsidRDefault="00597049" w:rsidP="00456F24">
            <w:pPr>
              <w:jc w:val="both"/>
              <w:rPr>
                <w:rFonts w:ascii="Arial Narrow" w:hAnsi="Arial Narrow" w:cs="Arial"/>
                <w:b/>
                <w:color w:val="000001"/>
                <w:sz w:val="24"/>
                <w:szCs w:val="24"/>
                <w:u w:val="single"/>
                <w:lang w:val="zu-ZA"/>
              </w:rPr>
            </w:pPr>
          </w:p>
          <w:p w14:paraId="688B6F89" w14:textId="77777777" w:rsidR="00597049" w:rsidRPr="00380FBA" w:rsidRDefault="00597049" w:rsidP="00456F24">
            <w:pPr>
              <w:jc w:val="both"/>
              <w:rPr>
                <w:rFonts w:ascii="Arial Narrow" w:hAnsi="Arial Narrow" w:cs="Arial"/>
                <w:b/>
                <w:color w:val="000001"/>
                <w:sz w:val="24"/>
                <w:szCs w:val="24"/>
                <w:u w:val="single"/>
                <w:lang w:val="zu-ZA"/>
              </w:rPr>
            </w:pPr>
          </w:p>
          <w:p w14:paraId="4842C910" w14:textId="77777777" w:rsidR="007F42DB" w:rsidRPr="00380FBA" w:rsidRDefault="007F42DB" w:rsidP="00456F24">
            <w:pPr>
              <w:jc w:val="both"/>
              <w:rPr>
                <w:rFonts w:ascii="Arial Narrow" w:hAnsi="Arial Narrow" w:cs="Arial"/>
                <w:b/>
                <w:color w:val="000001"/>
                <w:sz w:val="24"/>
                <w:szCs w:val="24"/>
                <w:u w:val="single"/>
                <w:lang w:val="zu-ZA"/>
              </w:rPr>
            </w:pPr>
          </w:p>
          <w:p w14:paraId="4528530A" w14:textId="77777777" w:rsidR="001B162D" w:rsidRPr="00380FBA" w:rsidRDefault="001B162D" w:rsidP="00456F24">
            <w:pPr>
              <w:jc w:val="both"/>
              <w:rPr>
                <w:rFonts w:ascii="Arial Narrow" w:hAnsi="Arial Narrow" w:cs="Arial"/>
                <w:b/>
                <w:color w:val="000001"/>
                <w:sz w:val="24"/>
                <w:szCs w:val="24"/>
                <w:u w:val="single"/>
                <w:lang w:val="zu-ZA"/>
              </w:rPr>
            </w:pPr>
          </w:p>
          <w:p w14:paraId="37067383"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color w:val="000001"/>
                <w:sz w:val="24"/>
                <w:szCs w:val="24"/>
                <w:u w:val="single"/>
                <w:lang w:val="zu-ZA"/>
              </w:rPr>
              <w:t>Ingingo ya 11</w:t>
            </w:r>
            <w:r w:rsidRPr="00380FBA">
              <w:rPr>
                <w:rFonts w:ascii="Arial Narrow" w:hAnsi="Arial Narrow" w:cs="Arial"/>
                <w:b/>
                <w:color w:val="000001"/>
                <w:sz w:val="24"/>
                <w:szCs w:val="24"/>
                <w:lang w:val="zu-ZA"/>
              </w:rPr>
              <w:t xml:space="preserve">: Isimburwa ry'Umukomiseri </w:t>
            </w:r>
          </w:p>
          <w:p w14:paraId="0D8A2A01" w14:textId="77777777" w:rsidR="007F42DB" w:rsidRPr="00380FBA" w:rsidRDefault="007F42DB" w:rsidP="00456F24">
            <w:pPr>
              <w:jc w:val="both"/>
              <w:rPr>
                <w:rFonts w:ascii="Arial Narrow" w:hAnsi="Arial Narrow" w:cs="Arial"/>
                <w:sz w:val="24"/>
                <w:szCs w:val="24"/>
                <w:lang w:val="zu-ZA"/>
              </w:rPr>
            </w:pPr>
          </w:p>
          <w:p w14:paraId="087A31CC"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Ingingo ya 27 y’Itegeko n° 19/2013 ryo ku wa 25/03/2013 rigena inshingano, imiterere n’imikorere bya Komisiyo y’Igihugu y’Uburenganzira bwa Muntu ihinduwe kandi yujujwe ku buryo bukurikira:</w:t>
            </w:r>
          </w:p>
          <w:p w14:paraId="52D512E2" w14:textId="77777777" w:rsidR="007F42DB" w:rsidRPr="00380FBA" w:rsidRDefault="007F42DB" w:rsidP="00456F24">
            <w:pPr>
              <w:jc w:val="both"/>
              <w:rPr>
                <w:rFonts w:ascii="Arial Narrow" w:hAnsi="Arial Narrow" w:cs="Arial"/>
                <w:sz w:val="24"/>
                <w:szCs w:val="24"/>
                <w:lang w:val="zu-ZA"/>
              </w:rPr>
            </w:pPr>
          </w:p>
          <w:p w14:paraId="534255A5" w14:textId="77777777" w:rsidR="007F42DB" w:rsidRPr="00380FBA" w:rsidRDefault="007F42DB" w:rsidP="00456F24">
            <w:pPr>
              <w:jc w:val="both"/>
              <w:rPr>
                <w:rFonts w:ascii="Arial Narrow" w:hAnsi="Arial Narrow" w:cs="Arial"/>
                <w:sz w:val="24"/>
                <w:szCs w:val="24"/>
                <w:lang w:val="zu-ZA"/>
              </w:rPr>
            </w:pPr>
          </w:p>
          <w:p w14:paraId="32DC8A36"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r w:rsidRPr="00380FBA">
              <w:rPr>
                <w:rFonts w:ascii="Arial Narrow" w:hAnsi="Arial Narrow" w:cs="Arial"/>
                <w:color w:val="000001"/>
                <w:sz w:val="24"/>
                <w:szCs w:val="24"/>
                <w:lang w:val="zu-ZA"/>
              </w:rPr>
              <w:t>Iyo Umukomiseri ahagaritse imirimo ku mpamvu iyo ari yo yose, Perezida wa Komi</w:t>
            </w:r>
            <w:r w:rsidRPr="00380FBA">
              <w:rPr>
                <w:rFonts w:ascii="Arial Narrow" w:hAnsi="Arial Narrow" w:cs="Arial"/>
                <w:color w:val="121213"/>
                <w:sz w:val="24"/>
                <w:szCs w:val="24"/>
                <w:lang w:val="zu-ZA"/>
              </w:rPr>
              <w:t>s</w:t>
            </w:r>
            <w:r w:rsidRPr="00380FBA">
              <w:rPr>
                <w:rFonts w:ascii="Arial Narrow" w:hAnsi="Arial Narrow" w:cs="Arial"/>
                <w:color w:val="000001"/>
                <w:sz w:val="24"/>
                <w:szCs w:val="24"/>
                <w:lang w:val="zu-ZA"/>
              </w:rPr>
              <w:t>i</w:t>
            </w:r>
            <w:r w:rsidRPr="00380FBA">
              <w:rPr>
                <w:rFonts w:ascii="Arial Narrow" w:hAnsi="Arial Narrow" w:cs="Arial"/>
                <w:color w:val="121213"/>
                <w:sz w:val="24"/>
                <w:szCs w:val="24"/>
                <w:lang w:val="zu-ZA"/>
              </w:rPr>
              <w:t>y</w:t>
            </w:r>
            <w:r w:rsidRPr="00380FBA">
              <w:rPr>
                <w:rFonts w:ascii="Arial Narrow" w:hAnsi="Arial Narrow" w:cs="Arial"/>
                <w:color w:val="000001"/>
                <w:sz w:val="24"/>
                <w:szCs w:val="24"/>
                <w:lang w:val="zu-ZA"/>
              </w:rPr>
              <w:t>o cyangwa umusimbura mu gihe adahari abimen</w:t>
            </w:r>
            <w:r w:rsidRPr="00380FBA">
              <w:rPr>
                <w:rFonts w:ascii="Arial Narrow" w:hAnsi="Arial Narrow" w:cs="Arial"/>
                <w:color w:val="121213"/>
                <w:sz w:val="24"/>
                <w:szCs w:val="24"/>
                <w:lang w:val="zu-ZA"/>
              </w:rPr>
              <w:t>y</w:t>
            </w:r>
            <w:r w:rsidRPr="00380FBA">
              <w:rPr>
                <w:rFonts w:ascii="Arial Narrow" w:hAnsi="Arial Narrow" w:cs="Arial"/>
                <w:color w:val="000001"/>
                <w:sz w:val="24"/>
                <w:szCs w:val="24"/>
                <w:lang w:val="zu-ZA"/>
              </w:rPr>
              <w:t>e</w:t>
            </w:r>
            <w:r w:rsidRPr="00380FBA">
              <w:rPr>
                <w:rFonts w:ascii="Arial Narrow" w:hAnsi="Arial Narrow" w:cs="Arial"/>
                <w:color w:val="121213"/>
                <w:sz w:val="24"/>
                <w:szCs w:val="24"/>
                <w:lang w:val="zu-ZA"/>
              </w:rPr>
              <w:t>s</w:t>
            </w:r>
            <w:r w:rsidRPr="00380FBA">
              <w:rPr>
                <w:rFonts w:ascii="Arial Narrow" w:hAnsi="Arial Narrow" w:cs="Arial"/>
                <w:color w:val="000001"/>
                <w:sz w:val="24"/>
                <w:szCs w:val="24"/>
                <w:lang w:val="zu-ZA"/>
              </w:rPr>
              <w:t>ha Perezida wa Repubulika</w:t>
            </w:r>
            <w:r w:rsidRPr="00380FBA">
              <w:rPr>
                <w:rFonts w:ascii="Arial Narrow" w:hAnsi="Arial Narrow" w:cs="Arial"/>
                <w:color w:val="272728"/>
                <w:sz w:val="24"/>
                <w:szCs w:val="24"/>
                <w:lang w:val="zu-ZA"/>
              </w:rPr>
              <w:t xml:space="preserve">, </w:t>
            </w:r>
            <w:r w:rsidRPr="00380FBA">
              <w:rPr>
                <w:rFonts w:ascii="Arial Narrow" w:hAnsi="Arial Narrow" w:cs="Arial"/>
                <w:color w:val="000001"/>
                <w:sz w:val="24"/>
                <w:szCs w:val="24"/>
                <w:lang w:val="zu-ZA"/>
              </w:rPr>
              <w:t>Sena na Guv</w:t>
            </w:r>
            <w:r w:rsidRPr="00380FBA">
              <w:rPr>
                <w:rFonts w:ascii="Arial Narrow" w:hAnsi="Arial Narrow" w:cs="Arial"/>
                <w:color w:val="121213"/>
                <w:sz w:val="24"/>
                <w:szCs w:val="24"/>
                <w:lang w:val="zu-ZA"/>
              </w:rPr>
              <w:t>e</w:t>
            </w:r>
            <w:r w:rsidRPr="00380FBA">
              <w:rPr>
                <w:rFonts w:ascii="Arial Narrow" w:hAnsi="Arial Narrow" w:cs="Arial"/>
                <w:color w:val="000001"/>
                <w:sz w:val="24"/>
                <w:szCs w:val="24"/>
                <w:lang w:val="zu-ZA"/>
              </w:rPr>
              <w:t>rinoma mu gihe kitarenze iminsi mirongo itatu (30).</w:t>
            </w:r>
          </w:p>
          <w:p w14:paraId="51AF0957"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p>
          <w:p w14:paraId="430632A3"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p>
          <w:p w14:paraId="5FD15D7F"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p>
          <w:p w14:paraId="7DFCB982"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r w:rsidRPr="00380FBA">
              <w:rPr>
                <w:rFonts w:ascii="Arial Narrow" w:hAnsi="Arial Narrow" w:cs="Arial"/>
                <w:color w:val="000001"/>
                <w:sz w:val="24"/>
                <w:szCs w:val="24"/>
                <w:lang w:val="zu-ZA"/>
              </w:rPr>
              <w:t>Isimburwa ry</w:t>
            </w:r>
            <w:r w:rsidRPr="00380FBA">
              <w:rPr>
                <w:rFonts w:ascii="Arial Narrow" w:hAnsi="Arial Narrow" w:cs="Arial"/>
                <w:color w:val="121213"/>
                <w:sz w:val="24"/>
                <w:szCs w:val="24"/>
                <w:lang w:val="zu-ZA"/>
              </w:rPr>
              <w:t>'U</w:t>
            </w:r>
            <w:r w:rsidRPr="00380FBA">
              <w:rPr>
                <w:rFonts w:ascii="Arial Narrow" w:hAnsi="Arial Narrow" w:cs="Arial"/>
                <w:color w:val="000001"/>
                <w:sz w:val="24"/>
                <w:szCs w:val="24"/>
                <w:lang w:val="zu-ZA"/>
              </w:rPr>
              <w:t>mukomiseri rikorwa hakurikijw</w:t>
            </w:r>
            <w:r w:rsidRPr="00380FBA">
              <w:rPr>
                <w:rFonts w:ascii="Arial Narrow" w:hAnsi="Arial Narrow" w:cs="Arial"/>
                <w:color w:val="121213"/>
                <w:sz w:val="24"/>
                <w:szCs w:val="24"/>
                <w:lang w:val="zu-ZA"/>
              </w:rPr>
              <w:t xml:space="preserve">e </w:t>
            </w:r>
            <w:r w:rsidRPr="00380FBA">
              <w:rPr>
                <w:rFonts w:ascii="Arial Narrow" w:hAnsi="Arial Narrow" w:cs="Arial"/>
                <w:color w:val="000001"/>
                <w:sz w:val="24"/>
                <w:szCs w:val="24"/>
                <w:lang w:val="zu-ZA"/>
              </w:rPr>
              <w:t>ibiteganywa mu ngingo ya 19 y’itegeko</w:t>
            </w:r>
            <w:r w:rsidRPr="00380FBA">
              <w:rPr>
                <w:rFonts w:ascii="Arial Narrow" w:hAnsi="Arial Narrow" w:cs="Arial"/>
                <w:sz w:val="24"/>
                <w:szCs w:val="24"/>
                <w:lang w:val="zu-ZA"/>
              </w:rPr>
              <w:t xml:space="preserve"> n° 19/2013 ryo ku wa 25/03/2013 rigena inshingano, imiterere n’imikorere bya Komisiyo y’Igihugu y’Uburenganzira bwa Muntu</w:t>
            </w:r>
            <w:r w:rsidRPr="00380FBA">
              <w:rPr>
                <w:rFonts w:ascii="Arial Narrow" w:hAnsi="Arial Narrow" w:cs="Arial"/>
                <w:color w:val="272728"/>
                <w:sz w:val="24"/>
                <w:szCs w:val="24"/>
                <w:lang w:val="zu-ZA"/>
              </w:rPr>
              <w:t xml:space="preserve">, n’ibiteganywa mu ngingo ya </w:t>
            </w:r>
            <w:r w:rsidRPr="00380FBA">
              <w:rPr>
                <w:rFonts w:ascii="Arial Narrow" w:hAnsi="Arial Narrow" w:cs="Arial"/>
                <w:color w:val="000001"/>
                <w:sz w:val="24"/>
                <w:szCs w:val="24"/>
                <w:lang w:val="zu-ZA"/>
              </w:rPr>
              <w:t>8 n</w:t>
            </w:r>
            <w:r w:rsidRPr="00380FBA">
              <w:rPr>
                <w:rFonts w:ascii="Arial Narrow" w:hAnsi="Arial Narrow" w:cs="Arial"/>
                <w:color w:val="121213"/>
                <w:sz w:val="24"/>
                <w:szCs w:val="24"/>
                <w:lang w:val="zu-ZA"/>
              </w:rPr>
              <w:t>'</w:t>
            </w:r>
            <w:r w:rsidRPr="00380FBA">
              <w:rPr>
                <w:rFonts w:ascii="Arial Narrow" w:hAnsi="Arial Narrow" w:cs="Arial"/>
                <w:color w:val="000001"/>
                <w:sz w:val="24"/>
                <w:szCs w:val="24"/>
                <w:lang w:val="zu-ZA"/>
              </w:rPr>
              <w:t>iya 9 z</w:t>
            </w:r>
            <w:r w:rsidRPr="00380FBA">
              <w:rPr>
                <w:rFonts w:ascii="Arial Narrow" w:hAnsi="Arial Narrow" w:cs="Arial"/>
                <w:color w:val="121213"/>
                <w:sz w:val="24"/>
                <w:szCs w:val="24"/>
                <w:lang w:val="zu-ZA"/>
              </w:rPr>
              <w:t>'</w:t>
            </w:r>
            <w:r w:rsidRPr="00380FBA">
              <w:rPr>
                <w:rFonts w:ascii="Arial Narrow" w:hAnsi="Arial Narrow" w:cs="Arial"/>
                <w:color w:val="000001"/>
                <w:sz w:val="24"/>
                <w:szCs w:val="24"/>
                <w:lang w:val="zu-ZA"/>
              </w:rPr>
              <w:t>iri t</w:t>
            </w:r>
            <w:r w:rsidRPr="00380FBA">
              <w:rPr>
                <w:rFonts w:ascii="Arial Narrow" w:hAnsi="Arial Narrow" w:cs="Arial"/>
                <w:color w:val="121213"/>
                <w:sz w:val="24"/>
                <w:szCs w:val="24"/>
                <w:lang w:val="zu-ZA"/>
              </w:rPr>
              <w:t>e</w:t>
            </w:r>
            <w:r w:rsidRPr="00380FBA">
              <w:rPr>
                <w:rFonts w:ascii="Arial Narrow" w:hAnsi="Arial Narrow" w:cs="Arial"/>
                <w:color w:val="000001"/>
                <w:sz w:val="24"/>
                <w:szCs w:val="24"/>
                <w:lang w:val="zu-ZA"/>
              </w:rPr>
              <w:t>geko.</w:t>
            </w:r>
          </w:p>
          <w:p w14:paraId="6365B167"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p>
          <w:p w14:paraId="4F539BF3"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p>
          <w:p w14:paraId="5592A9D2"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p>
          <w:p w14:paraId="7689B062" w14:textId="77777777" w:rsidR="007F42DB" w:rsidRDefault="007F42DB" w:rsidP="00456F24">
            <w:pPr>
              <w:autoSpaceDE w:val="0"/>
              <w:autoSpaceDN w:val="0"/>
              <w:adjustRightInd w:val="0"/>
              <w:jc w:val="both"/>
              <w:rPr>
                <w:rFonts w:ascii="Arial Narrow" w:hAnsi="Arial Narrow" w:cs="Arial"/>
                <w:color w:val="000001"/>
                <w:sz w:val="24"/>
                <w:szCs w:val="24"/>
                <w:lang w:val="zu-ZA"/>
              </w:rPr>
            </w:pPr>
            <w:r w:rsidRPr="00380FBA">
              <w:rPr>
                <w:rFonts w:ascii="Arial Narrow" w:hAnsi="Arial Narrow" w:cs="Arial"/>
                <w:color w:val="000001"/>
                <w:sz w:val="24"/>
                <w:szCs w:val="24"/>
                <w:lang w:val="zu-ZA"/>
              </w:rPr>
              <w:t>Umukomiseri mush</w:t>
            </w:r>
            <w:r w:rsidRPr="00380FBA">
              <w:rPr>
                <w:rFonts w:ascii="Arial Narrow" w:hAnsi="Arial Narrow" w:cs="Arial"/>
                <w:color w:val="121213"/>
                <w:sz w:val="24"/>
                <w:szCs w:val="24"/>
                <w:lang w:val="zu-ZA"/>
              </w:rPr>
              <w:t>y</w:t>
            </w:r>
            <w:r w:rsidRPr="00380FBA">
              <w:rPr>
                <w:rFonts w:ascii="Arial Narrow" w:hAnsi="Arial Narrow" w:cs="Arial"/>
                <w:color w:val="000001"/>
                <w:sz w:val="24"/>
                <w:szCs w:val="24"/>
                <w:lang w:val="zu-ZA"/>
              </w:rPr>
              <w:t xml:space="preserve">a agira manda </w:t>
            </w:r>
            <w:r w:rsidRPr="00380FBA">
              <w:rPr>
                <w:rFonts w:ascii="Arial Narrow" w:hAnsi="Arial Narrow" w:cs="Arial"/>
                <w:color w:val="121213"/>
                <w:sz w:val="24"/>
                <w:szCs w:val="24"/>
                <w:lang w:val="zu-ZA"/>
              </w:rPr>
              <w:t>y’</w:t>
            </w:r>
            <w:r w:rsidRPr="00380FBA">
              <w:rPr>
                <w:rFonts w:ascii="Arial Narrow" w:hAnsi="Arial Narrow" w:cs="Arial"/>
                <w:color w:val="000001"/>
                <w:sz w:val="24"/>
                <w:szCs w:val="24"/>
                <w:lang w:val="zu-ZA"/>
              </w:rPr>
              <w:t>imyaka itanu (5) ishobora kongerwa inshuro imwe gusa.</w:t>
            </w:r>
          </w:p>
          <w:p w14:paraId="1B408A4D" w14:textId="77777777" w:rsidR="00D44CAA" w:rsidRDefault="00D44CAA" w:rsidP="00456F24">
            <w:pPr>
              <w:autoSpaceDE w:val="0"/>
              <w:autoSpaceDN w:val="0"/>
              <w:adjustRightInd w:val="0"/>
              <w:jc w:val="both"/>
              <w:rPr>
                <w:rFonts w:ascii="Arial Narrow" w:hAnsi="Arial Narrow" w:cs="Arial"/>
                <w:color w:val="000001"/>
                <w:sz w:val="24"/>
                <w:szCs w:val="24"/>
                <w:lang w:val="zu-ZA"/>
              </w:rPr>
            </w:pPr>
          </w:p>
          <w:p w14:paraId="160678A1" w14:textId="77777777" w:rsidR="00D44CAA" w:rsidRDefault="00D44CAA" w:rsidP="00456F24">
            <w:pPr>
              <w:autoSpaceDE w:val="0"/>
              <w:autoSpaceDN w:val="0"/>
              <w:adjustRightInd w:val="0"/>
              <w:jc w:val="both"/>
              <w:rPr>
                <w:rFonts w:ascii="Arial Narrow" w:hAnsi="Arial Narrow" w:cs="Arial"/>
                <w:color w:val="000001"/>
                <w:sz w:val="24"/>
                <w:szCs w:val="24"/>
                <w:lang w:val="zu-ZA"/>
              </w:rPr>
            </w:pPr>
          </w:p>
          <w:p w14:paraId="114E6500" w14:textId="77777777" w:rsidR="00D44CAA" w:rsidRDefault="00D44CAA" w:rsidP="00456F24">
            <w:pPr>
              <w:autoSpaceDE w:val="0"/>
              <w:autoSpaceDN w:val="0"/>
              <w:adjustRightInd w:val="0"/>
              <w:jc w:val="both"/>
              <w:rPr>
                <w:rFonts w:ascii="Arial Narrow" w:hAnsi="Arial Narrow" w:cs="Arial"/>
                <w:color w:val="000001"/>
                <w:sz w:val="24"/>
                <w:szCs w:val="24"/>
                <w:lang w:val="zu-ZA"/>
              </w:rPr>
            </w:pPr>
          </w:p>
          <w:p w14:paraId="0785606F" w14:textId="77777777" w:rsidR="00D44CAA" w:rsidRPr="00380FBA" w:rsidRDefault="00D44CAA" w:rsidP="00456F24">
            <w:pPr>
              <w:autoSpaceDE w:val="0"/>
              <w:autoSpaceDN w:val="0"/>
              <w:adjustRightInd w:val="0"/>
              <w:jc w:val="both"/>
              <w:rPr>
                <w:rFonts w:ascii="Arial Narrow" w:hAnsi="Arial Narrow" w:cs="Arial"/>
                <w:color w:val="000001"/>
                <w:sz w:val="24"/>
                <w:szCs w:val="24"/>
                <w:lang w:val="zu-ZA"/>
              </w:rPr>
            </w:pPr>
          </w:p>
          <w:p w14:paraId="22D134FA"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UMUTWE WA III</w:t>
            </w:r>
            <w:r w:rsidRPr="00380FBA">
              <w:rPr>
                <w:rFonts w:ascii="Arial Narrow" w:hAnsi="Arial Narrow" w:cs="Arial"/>
                <w:b/>
                <w:sz w:val="24"/>
                <w:szCs w:val="24"/>
                <w:lang w:val="zu-ZA"/>
              </w:rPr>
              <w:t xml:space="preserve">: ISHYIRWAHO, INSHINGANO, UBUBASHA N`IMIKORERE BY`URWEGO  RW`IGIHUGU RUSHINZWE GUKUMIRA NO KURWANYA  IYICARUBOZO </w:t>
            </w:r>
            <w:r w:rsidRPr="00380FBA">
              <w:rPr>
                <w:rFonts w:ascii="Arial Narrow" w:hAnsi="Arial Narrow" w:cs="Arial"/>
                <w:b/>
                <w:sz w:val="24"/>
                <w:szCs w:val="24"/>
                <w:lang w:val="es-ES_tradnl"/>
              </w:rPr>
              <w:t>N’IBINDI BIHANO CYANGWA IBIKORWA BY’UBUGOME, BYA KINYAMASWA CYANGWA SE BITESHA UMUNTU AGACIRO</w:t>
            </w:r>
            <w:r w:rsidRPr="00380FBA" w:rsidDel="007E42C4">
              <w:rPr>
                <w:rFonts w:ascii="Arial Narrow" w:hAnsi="Arial Narrow" w:cs="Arial"/>
                <w:sz w:val="24"/>
                <w:szCs w:val="24"/>
                <w:lang w:val="zu-ZA"/>
              </w:rPr>
              <w:t xml:space="preserve"> </w:t>
            </w:r>
            <w:r w:rsidRPr="00380FBA">
              <w:rPr>
                <w:rFonts w:ascii="Arial Narrow" w:hAnsi="Arial Narrow" w:cs="Arial"/>
                <w:b/>
                <w:sz w:val="24"/>
                <w:szCs w:val="24"/>
                <w:lang w:val="zu-ZA"/>
              </w:rPr>
              <w:t xml:space="preserve">AHAFUNGIYE ABANTU  </w:t>
            </w:r>
          </w:p>
          <w:p w14:paraId="4EEA2C91" w14:textId="77777777" w:rsidR="007F42DB" w:rsidRPr="00380FBA" w:rsidRDefault="007F42DB" w:rsidP="00456F24">
            <w:pPr>
              <w:jc w:val="both"/>
              <w:rPr>
                <w:rFonts w:ascii="Arial Narrow" w:hAnsi="Arial Narrow" w:cs="Arial"/>
                <w:b/>
                <w:sz w:val="24"/>
                <w:szCs w:val="24"/>
                <w:lang w:val="zu-ZA"/>
              </w:rPr>
            </w:pPr>
          </w:p>
          <w:p w14:paraId="08BC970A"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Icyiciro cya mbere:</w:t>
            </w:r>
            <w:r w:rsidRPr="00380FBA">
              <w:rPr>
                <w:rFonts w:ascii="Arial Narrow" w:hAnsi="Arial Narrow" w:cs="Arial"/>
                <w:b/>
                <w:sz w:val="24"/>
                <w:szCs w:val="24"/>
                <w:lang w:val="zu-ZA"/>
              </w:rPr>
              <w:t xml:space="preserve">  Ingingo rusange</w:t>
            </w:r>
            <w:r w:rsidRPr="00380FBA" w:rsidDel="00006C08">
              <w:rPr>
                <w:rFonts w:ascii="Arial Narrow" w:hAnsi="Arial Narrow" w:cs="Arial"/>
                <w:b/>
                <w:sz w:val="24"/>
                <w:szCs w:val="24"/>
                <w:highlight w:val="yellow"/>
                <w:lang w:val="zu-ZA"/>
              </w:rPr>
              <w:t xml:space="preserve"> </w:t>
            </w:r>
          </w:p>
          <w:p w14:paraId="45FAFE60" w14:textId="77777777" w:rsidR="007F42DB" w:rsidRPr="00380FBA" w:rsidRDefault="007F42DB" w:rsidP="00456F24">
            <w:pPr>
              <w:jc w:val="both"/>
              <w:rPr>
                <w:rFonts w:ascii="Arial Narrow" w:hAnsi="Arial Narrow" w:cs="Arial"/>
                <w:b/>
                <w:sz w:val="24"/>
                <w:szCs w:val="24"/>
                <w:lang w:val="zu-ZA"/>
              </w:rPr>
            </w:pPr>
          </w:p>
          <w:p w14:paraId="48FD7500"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 xml:space="preserve">Ingingo ya 12: </w:t>
            </w:r>
            <w:r w:rsidRPr="00380FBA">
              <w:rPr>
                <w:rFonts w:ascii="Arial Narrow" w:hAnsi="Arial Narrow" w:cs="Arial"/>
                <w:b/>
                <w:sz w:val="24"/>
                <w:szCs w:val="24"/>
                <w:lang w:val="zu-ZA"/>
              </w:rPr>
              <w:t xml:space="preserve">Ishyirwaho ry’Urwego </w:t>
            </w:r>
          </w:p>
          <w:p w14:paraId="3E7E6FD2" w14:textId="77777777" w:rsidR="007F42DB" w:rsidRPr="00380FBA" w:rsidRDefault="007F42DB" w:rsidP="00456F24">
            <w:pPr>
              <w:jc w:val="both"/>
              <w:rPr>
                <w:rFonts w:ascii="Arial Narrow" w:hAnsi="Arial Narrow" w:cs="Arial"/>
                <w:b/>
                <w:sz w:val="24"/>
                <w:szCs w:val="24"/>
                <w:lang w:val="zu-ZA"/>
              </w:rPr>
            </w:pPr>
          </w:p>
          <w:p w14:paraId="13949792"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 xml:space="preserve">Muri Komisiyo y’Igihugu y’Uburenganzira bwa Muntu hashyizweho Urwego rw`Igihugu rushinzwe gukumira no kurwanya iyicarubozo </w:t>
            </w:r>
            <w:r w:rsidRPr="00380FBA">
              <w:rPr>
                <w:rFonts w:ascii="Arial Narrow" w:hAnsi="Arial Narrow" w:cs="Arial"/>
                <w:sz w:val="24"/>
                <w:szCs w:val="24"/>
                <w:lang w:val="es-ES_tradnl"/>
              </w:rPr>
              <w:t>n’ibindi bihano cyangwa ibikorwa by’ubugome, bya kinyamaswa cyangwa se bitesha umuntu agaciro</w:t>
            </w:r>
            <w:r w:rsidRPr="00380FBA" w:rsidDel="007E42C4">
              <w:rPr>
                <w:rFonts w:ascii="Arial Narrow" w:hAnsi="Arial Narrow" w:cs="Arial"/>
                <w:sz w:val="24"/>
                <w:szCs w:val="24"/>
                <w:lang w:val="zu-ZA"/>
              </w:rPr>
              <w:t xml:space="preserve"> </w:t>
            </w:r>
            <w:r w:rsidRPr="00380FBA">
              <w:rPr>
                <w:rFonts w:ascii="Arial Narrow" w:hAnsi="Arial Narrow" w:cs="Arial"/>
                <w:sz w:val="24"/>
                <w:szCs w:val="24"/>
                <w:lang w:val="zu-ZA"/>
              </w:rPr>
              <w:t>rwitwa “Urwego” mu ngingo zikurikira.</w:t>
            </w:r>
          </w:p>
          <w:p w14:paraId="46876C11" w14:textId="77777777" w:rsidR="007F42DB" w:rsidRPr="00380FBA" w:rsidRDefault="007F42DB" w:rsidP="00456F24">
            <w:pPr>
              <w:jc w:val="both"/>
              <w:rPr>
                <w:rFonts w:ascii="Arial Narrow" w:hAnsi="Arial Narrow" w:cs="Arial"/>
                <w:sz w:val="24"/>
                <w:szCs w:val="24"/>
                <w:lang w:val="zu-ZA"/>
              </w:rPr>
            </w:pPr>
          </w:p>
          <w:p w14:paraId="5449B293" w14:textId="77777777" w:rsidR="00B6438D" w:rsidRPr="00380FBA" w:rsidRDefault="00B6438D" w:rsidP="00456F24">
            <w:pPr>
              <w:jc w:val="both"/>
              <w:rPr>
                <w:rFonts w:ascii="Arial Narrow" w:hAnsi="Arial Narrow" w:cs="Arial"/>
                <w:b/>
                <w:sz w:val="24"/>
                <w:szCs w:val="24"/>
                <w:u w:val="single"/>
                <w:lang w:val="zu-ZA"/>
              </w:rPr>
            </w:pPr>
          </w:p>
          <w:p w14:paraId="2A54888C"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Ingingo ya 13</w:t>
            </w:r>
            <w:r w:rsidRPr="00380FBA">
              <w:rPr>
                <w:rFonts w:ascii="Arial Narrow" w:hAnsi="Arial Narrow" w:cs="Arial"/>
                <w:b/>
                <w:sz w:val="24"/>
                <w:szCs w:val="24"/>
                <w:lang w:val="zu-ZA"/>
              </w:rPr>
              <w:t>: Ubwigenge bw’Urwego</w:t>
            </w:r>
          </w:p>
          <w:p w14:paraId="08071FDB" w14:textId="77777777" w:rsidR="007F42DB" w:rsidRPr="00380FBA" w:rsidRDefault="007F42DB" w:rsidP="00456F24">
            <w:pPr>
              <w:autoSpaceDE w:val="0"/>
              <w:autoSpaceDN w:val="0"/>
              <w:adjustRightInd w:val="0"/>
              <w:jc w:val="both"/>
              <w:rPr>
                <w:rFonts w:ascii="Arial Narrow" w:hAnsi="Arial Narrow" w:cs="Arial"/>
                <w:sz w:val="24"/>
                <w:szCs w:val="24"/>
                <w:lang w:val="zu-ZA"/>
              </w:rPr>
            </w:pPr>
          </w:p>
          <w:p w14:paraId="145DC27E"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r w:rsidRPr="00380FBA">
              <w:rPr>
                <w:rFonts w:ascii="Arial Narrow" w:hAnsi="Arial Narrow" w:cs="Arial"/>
                <w:sz w:val="24"/>
                <w:szCs w:val="24"/>
                <w:lang w:val="zu-ZA"/>
              </w:rPr>
              <w:t>Urwego rufite ubwi</w:t>
            </w:r>
            <w:r w:rsidR="00B6438D" w:rsidRPr="00380FBA">
              <w:rPr>
                <w:rFonts w:ascii="Arial Narrow" w:hAnsi="Arial Narrow" w:cs="Arial"/>
                <w:sz w:val="24"/>
                <w:szCs w:val="24"/>
                <w:lang w:val="zu-ZA"/>
              </w:rPr>
              <w:t>sanzure</w:t>
            </w:r>
            <w:r w:rsidRPr="00380FBA">
              <w:rPr>
                <w:rFonts w:ascii="Arial Narrow" w:hAnsi="Arial Narrow" w:cs="Arial"/>
                <w:sz w:val="24"/>
                <w:szCs w:val="24"/>
                <w:lang w:val="zu-ZA"/>
              </w:rPr>
              <w:t xml:space="preserve"> mu mikorere no mu micungire y`ingengo y`imari yarwo.</w:t>
            </w:r>
            <w:r w:rsidRPr="00380FBA">
              <w:rPr>
                <w:rFonts w:ascii="Arial Narrow" w:hAnsi="Arial Narrow" w:cs="Arial"/>
                <w:b/>
                <w:sz w:val="24"/>
                <w:szCs w:val="24"/>
                <w:lang w:val="zu-ZA"/>
              </w:rPr>
              <w:t xml:space="preserve"> </w:t>
            </w:r>
            <w:r w:rsidR="00B6438D" w:rsidRPr="00380FBA">
              <w:rPr>
                <w:rFonts w:ascii="Arial Narrow" w:hAnsi="Arial Narrow" w:cs="Arial"/>
                <w:sz w:val="24"/>
                <w:szCs w:val="24"/>
                <w:lang w:val="zu-ZA"/>
              </w:rPr>
              <w:t>U</w:t>
            </w:r>
            <w:r w:rsidRPr="00380FBA">
              <w:rPr>
                <w:rFonts w:ascii="Arial Narrow" w:hAnsi="Arial Narrow" w:cs="Arial"/>
                <w:sz w:val="24"/>
                <w:szCs w:val="24"/>
                <w:lang w:val="zu-ZA"/>
              </w:rPr>
              <w:t>bwi</w:t>
            </w:r>
            <w:r w:rsidR="0055735E" w:rsidRPr="00380FBA">
              <w:rPr>
                <w:rFonts w:ascii="Arial Narrow" w:hAnsi="Arial Narrow" w:cs="Arial"/>
                <w:sz w:val="24"/>
                <w:szCs w:val="24"/>
                <w:lang w:val="zu-ZA"/>
              </w:rPr>
              <w:t xml:space="preserve">sanzure </w:t>
            </w:r>
            <w:r w:rsidRPr="00380FBA">
              <w:rPr>
                <w:rFonts w:ascii="Arial Narrow" w:hAnsi="Arial Narrow" w:cs="Arial"/>
                <w:sz w:val="24"/>
                <w:szCs w:val="24"/>
                <w:lang w:val="zu-ZA"/>
              </w:rPr>
              <w:t xml:space="preserve"> </w:t>
            </w:r>
            <w:r w:rsidR="00B6438D" w:rsidRPr="00380FBA">
              <w:rPr>
                <w:rFonts w:ascii="Arial Narrow" w:hAnsi="Arial Narrow" w:cs="Arial"/>
                <w:sz w:val="24"/>
                <w:szCs w:val="24"/>
                <w:lang w:val="zu-ZA"/>
              </w:rPr>
              <w:t xml:space="preserve">bw’Urwego </w:t>
            </w:r>
            <w:r w:rsidRPr="00380FBA">
              <w:rPr>
                <w:rFonts w:ascii="Arial Narrow" w:hAnsi="Arial Narrow" w:cs="Arial"/>
                <w:sz w:val="24"/>
                <w:szCs w:val="24"/>
                <w:lang w:val="zu-ZA"/>
              </w:rPr>
              <w:t xml:space="preserve">bushingira ku buteganywa n’ingingo ya  3 y’Itegeko </w:t>
            </w:r>
            <w:r w:rsidRPr="00380FBA">
              <w:rPr>
                <w:rFonts w:ascii="Arial Narrow" w:hAnsi="Arial Narrow" w:cs="Arial"/>
                <w:iCs/>
                <w:color w:val="000001"/>
                <w:sz w:val="24"/>
                <w:szCs w:val="24"/>
                <w:lang w:val="zu-ZA"/>
              </w:rPr>
              <w:t xml:space="preserve">n°19/2013 </w:t>
            </w:r>
            <w:r w:rsidRPr="00380FBA">
              <w:rPr>
                <w:rFonts w:ascii="Arial Narrow" w:hAnsi="Arial Narrow" w:cs="Arial"/>
                <w:color w:val="000002"/>
                <w:sz w:val="24"/>
                <w:szCs w:val="24"/>
                <w:lang w:val="zu-ZA"/>
              </w:rPr>
              <w:t>r</w:t>
            </w:r>
            <w:r w:rsidRPr="00380FBA">
              <w:rPr>
                <w:rFonts w:ascii="Arial Narrow" w:hAnsi="Arial Narrow" w:cs="Arial"/>
                <w:color w:val="000001"/>
                <w:sz w:val="24"/>
                <w:szCs w:val="24"/>
                <w:lang w:val="zu-ZA"/>
              </w:rPr>
              <w:t xml:space="preserve">yo ku wa </w:t>
            </w:r>
            <w:r w:rsidRPr="00380FBA">
              <w:rPr>
                <w:rFonts w:ascii="Arial Narrow" w:hAnsi="Arial Narrow" w:cs="Arial"/>
                <w:iCs/>
                <w:color w:val="000001"/>
                <w:sz w:val="24"/>
                <w:szCs w:val="24"/>
                <w:lang w:val="zu-ZA"/>
              </w:rPr>
              <w:t>25/03/20</w:t>
            </w:r>
            <w:r w:rsidRPr="00380FBA">
              <w:rPr>
                <w:rFonts w:ascii="Arial Narrow" w:hAnsi="Arial Narrow" w:cs="Arial"/>
                <w:iCs/>
                <w:color w:val="000002"/>
                <w:sz w:val="24"/>
                <w:szCs w:val="24"/>
                <w:lang w:val="zu-ZA"/>
              </w:rPr>
              <w:t>1</w:t>
            </w:r>
            <w:r w:rsidRPr="00380FBA">
              <w:rPr>
                <w:rFonts w:ascii="Arial Narrow" w:hAnsi="Arial Narrow" w:cs="Arial"/>
                <w:iCs/>
                <w:color w:val="000001"/>
                <w:sz w:val="24"/>
                <w:szCs w:val="24"/>
                <w:lang w:val="zu-ZA"/>
              </w:rPr>
              <w:t xml:space="preserve">3 </w:t>
            </w:r>
            <w:r w:rsidRPr="00380FBA">
              <w:rPr>
                <w:rFonts w:ascii="Arial Narrow" w:hAnsi="Arial Narrow" w:cs="Arial"/>
                <w:color w:val="000001"/>
                <w:sz w:val="24"/>
                <w:szCs w:val="24"/>
                <w:lang w:val="zu-ZA"/>
              </w:rPr>
              <w:t>rig</w:t>
            </w:r>
            <w:r w:rsidRPr="00380FBA">
              <w:rPr>
                <w:rFonts w:ascii="Arial Narrow" w:hAnsi="Arial Narrow" w:cs="Arial"/>
                <w:color w:val="08080A"/>
                <w:sz w:val="24"/>
                <w:szCs w:val="24"/>
                <w:lang w:val="zu-ZA"/>
              </w:rPr>
              <w:t>e</w:t>
            </w:r>
            <w:r w:rsidRPr="00380FBA">
              <w:rPr>
                <w:rFonts w:ascii="Arial Narrow" w:hAnsi="Arial Narrow" w:cs="Arial"/>
                <w:color w:val="000001"/>
                <w:sz w:val="24"/>
                <w:szCs w:val="24"/>
                <w:lang w:val="zu-ZA"/>
              </w:rPr>
              <w:t>na in</w:t>
            </w:r>
            <w:r w:rsidRPr="00380FBA">
              <w:rPr>
                <w:rFonts w:ascii="Arial Narrow" w:hAnsi="Arial Narrow" w:cs="Arial"/>
                <w:color w:val="08080A"/>
                <w:sz w:val="24"/>
                <w:szCs w:val="24"/>
                <w:lang w:val="zu-ZA"/>
              </w:rPr>
              <w:t>s</w:t>
            </w:r>
            <w:r w:rsidRPr="00380FBA">
              <w:rPr>
                <w:rFonts w:ascii="Arial Narrow" w:hAnsi="Arial Narrow" w:cs="Arial"/>
                <w:color w:val="000001"/>
                <w:sz w:val="24"/>
                <w:szCs w:val="24"/>
                <w:lang w:val="zu-ZA"/>
              </w:rPr>
              <w:t>hingano</w:t>
            </w:r>
            <w:r w:rsidRPr="00380FBA">
              <w:rPr>
                <w:rFonts w:ascii="Arial Narrow" w:hAnsi="Arial Narrow" w:cs="Arial"/>
                <w:color w:val="1E1E1F"/>
                <w:sz w:val="24"/>
                <w:szCs w:val="24"/>
                <w:lang w:val="zu-ZA"/>
              </w:rPr>
              <w:t xml:space="preserve">, </w:t>
            </w:r>
            <w:r w:rsidRPr="00380FBA">
              <w:rPr>
                <w:rFonts w:ascii="Arial Narrow" w:hAnsi="Arial Narrow" w:cs="Arial"/>
                <w:color w:val="000001"/>
                <w:sz w:val="24"/>
                <w:szCs w:val="24"/>
                <w:lang w:val="zu-ZA"/>
              </w:rPr>
              <w:t>imiterere n</w:t>
            </w:r>
            <w:r w:rsidRPr="00380FBA">
              <w:rPr>
                <w:rFonts w:ascii="Arial Narrow" w:hAnsi="Arial Narrow" w:cs="Arial"/>
                <w:color w:val="08080A"/>
                <w:sz w:val="24"/>
                <w:szCs w:val="24"/>
                <w:lang w:val="zu-ZA"/>
              </w:rPr>
              <w:t>'</w:t>
            </w:r>
            <w:r w:rsidRPr="00380FBA">
              <w:rPr>
                <w:rFonts w:ascii="Arial Narrow" w:hAnsi="Arial Narrow" w:cs="Arial"/>
                <w:color w:val="000002"/>
                <w:sz w:val="24"/>
                <w:szCs w:val="24"/>
                <w:lang w:val="zu-ZA"/>
              </w:rPr>
              <w:t>i</w:t>
            </w:r>
            <w:r w:rsidRPr="00380FBA">
              <w:rPr>
                <w:rFonts w:ascii="Arial Narrow" w:hAnsi="Arial Narrow" w:cs="Arial"/>
                <w:color w:val="000001"/>
                <w:sz w:val="24"/>
                <w:szCs w:val="24"/>
                <w:lang w:val="zu-ZA"/>
              </w:rPr>
              <w:t>mik</w:t>
            </w:r>
            <w:r w:rsidRPr="00380FBA">
              <w:rPr>
                <w:rFonts w:ascii="Arial Narrow" w:hAnsi="Arial Narrow" w:cs="Arial"/>
                <w:color w:val="08080A"/>
                <w:sz w:val="24"/>
                <w:szCs w:val="24"/>
                <w:lang w:val="zu-ZA"/>
              </w:rPr>
              <w:t>o</w:t>
            </w:r>
            <w:r w:rsidRPr="00380FBA">
              <w:rPr>
                <w:rFonts w:ascii="Arial Narrow" w:hAnsi="Arial Narrow" w:cs="Arial"/>
                <w:color w:val="000001"/>
                <w:sz w:val="24"/>
                <w:szCs w:val="24"/>
                <w:lang w:val="zu-ZA"/>
              </w:rPr>
              <w:t>rere b</w:t>
            </w:r>
            <w:r w:rsidRPr="00380FBA">
              <w:rPr>
                <w:rFonts w:ascii="Arial Narrow" w:hAnsi="Arial Narrow" w:cs="Arial"/>
                <w:color w:val="08080A"/>
                <w:sz w:val="24"/>
                <w:szCs w:val="24"/>
                <w:lang w:val="zu-ZA"/>
              </w:rPr>
              <w:t>y</w:t>
            </w:r>
            <w:r w:rsidRPr="00380FBA">
              <w:rPr>
                <w:rFonts w:ascii="Arial Narrow" w:hAnsi="Arial Narrow" w:cs="Arial"/>
                <w:color w:val="000001"/>
                <w:sz w:val="24"/>
                <w:szCs w:val="24"/>
                <w:lang w:val="zu-ZA"/>
              </w:rPr>
              <w:t>a Komisi</w:t>
            </w:r>
            <w:r w:rsidRPr="00380FBA">
              <w:rPr>
                <w:rFonts w:ascii="Arial Narrow" w:hAnsi="Arial Narrow" w:cs="Arial"/>
                <w:color w:val="08080A"/>
                <w:sz w:val="24"/>
                <w:szCs w:val="24"/>
                <w:lang w:val="zu-ZA"/>
              </w:rPr>
              <w:t>y</w:t>
            </w:r>
            <w:r w:rsidRPr="00380FBA">
              <w:rPr>
                <w:rFonts w:ascii="Arial Narrow" w:hAnsi="Arial Narrow" w:cs="Arial"/>
                <w:color w:val="000001"/>
                <w:sz w:val="24"/>
                <w:szCs w:val="24"/>
                <w:lang w:val="zu-ZA"/>
              </w:rPr>
              <w:t xml:space="preserve">o </w:t>
            </w:r>
            <w:r w:rsidRPr="00380FBA">
              <w:rPr>
                <w:rFonts w:ascii="Arial Narrow" w:hAnsi="Arial Narrow" w:cs="Arial"/>
                <w:color w:val="08080A"/>
                <w:sz w:val="24"/>
                <w:szCs w:val="24"/>
                <w:lang w:val="zu-ZA"/>
              </w:rPr>
              <w:t>y</w:t>
            </w:r>
            <w:r w:rsidRPr="00380FBA">
              <w:rPr>
                <w:rFonts w:ascii="Arial Narrow" w:hAnsi="Arial Narrow" w:cs="Arial"/>
                <w:color w:val="000001"/>
                <w:sz w:val="24"/>
                <w:szCs w:val="24"/>
                <w:lang w:val="zu-ZA"/>
              </w:rPr>
              <w:t>'I</w:t>
            </w:r>
            <w:r w:rsidRPr="00380FBA">
              <w:rPr>
                <w:rFonts w:ascii="Arial Narrow" w:hAnsi="Arial Narrow" w:cs="Arial"/>
                <w:color w:val="08080A"/>
                <w:sz w:val="24"/>
                <w:szCs w:val="24"/>
                <w:lang w:val="zu-ZA"/>
              </w:rPr>
              <w:t>g</w:t>
            </w:r>
            <w:r w:rsidRPr="00380FBA">
              <w:rPr>
                <w:rFonts w:ascii="Arial Narrow" w:hAnsi="Arial Narrow" w:cs="Arial"/>
                <w:color w:val="000001"/>
                <w:sz w:val="24"/>
                <w:szCs w:val="24"/>
                <w:lang w:val="zu-ZA"/>
              </w:rPr>
              <w:t xml:space="preserve">ihugu </w:t>
            </w:r>
            <w:r w:rsidRPr="00380FBA">
              <w:rPr>
                <w:rFonts w:ascii="Arial Narrow" w:hAnsi="Arial Narrow" w:cs="Arial"/>
                <w:color w:val="08080A"/>
                <w:sz w:val="24"/>
                <w:szCs w:val="24"/>
                <w:lang w:val="zu-ZA"/>
              </w:rPr>
              <w:t>y'</w:t>
            </w:r>
            <w:r w:rsidRPr="00380FBA">
              <w:rPr>
                <w:rFonts w:ascii="Arial Narrow" w:hAnsi="Arial Narrow" w:cs="Arial"/>
                <w:color w:val="000001"/>
                <w:sz w:val="24"/>
                <w:szCs w:val="24"/>
                <w:lang w:val="zu-ZA"/>
              </w:rPr>
              <w:t>Uburen</w:t>
            </w:r>
            <w:r w:rsidRPr="00380FBA">
              <w:rPr>
                <w:rFonts w:ascii="Arial Narrow" w:hAnsi="Arial Narrow" w:cs="Arial"/>
                <w:color w:val="08080A"/>
                <w:sz w:val="24"/>
                <w:szCs w:val="24"/>
                <w:lang w:val="zu-ZA"/>
              </w:rPr>
              <w:t>g</w:t>
            </w:r>
            <w:r w:rsidRPr="00380FBA">
              <w:rPr>
                <w:rFonts w:ascii="Arial Narrow" w:hAnsi="Arial Narrow" w:cs="Arial"/>
                <w:color w:val="000001"/>
                <w:sz w:val="24"/>
                <w:szCs w:val="24"/>
                <w:lang w:val="zu-ZA"/>
              </w:rPr>
              <w:t>an</w:t>
            </w:r>
            <w:r w:rsidRPr="00380FBA">
              <w:rPr>
                <w:rFonts w:ascii="Arial Narrow" w:hAnsi="Arial Narrow" w:cs="Arial"/>
                <w:color w:val="1E1E1F"/>
                <w:sz w:val="24"/>
                <w:szCs w:val="24"/>
                <w:lang w:val="zu-ZA"/>
              </w:rPr>
              <w:t>z</w:t>
            </w:r>
            <w:r w:rsidRPr="00380FBA">
              <w:rPr>
                <w:rFonts w:ascii="Arial Narrow" w:hAnsi="Arial Narrow" w:cs="Arial"/>
                <w:color w:val="000001"/>
                <w:sz w:val="24"/>
                <w:szCs w:val="24"/>
                <w:lang w:val="zu-ZA"/>
              </w:rPr>
              <w:t>ir</w:t>
            </w:r>
            <w:r w:rsidRPr="00380FBA">
              <w:rPr>
                <w:rFonts w:ascii="Arial Narrow" w:hAnsi="Arial Narrow" w:cs="Arial"/>
                <w:color w:val="08080A"/>
                <w:sz w:val="24"/>
                <w:szCs w:val="24"/>
                <w:lang w:val="zu-ZA"/>
              </w:rPr>
              <w:t xml:space="preserve">a </w:t>
            </w:r>
            <w:r w:rsidRPr="00380FBA">
              <w:rPr>
                <w:rFonts w:ascii="Arial Narrow" w:hAnsi="Arial Narrow" w:cs="Arial"/>
                <w:color w:val="000001"/>
                <w:sz w:val="24"/>
                <w:szCs w:val="24"/>
                <w:lang w:val="zu-ZA"/>
              </w:rPr>
              <w:t>bwa Muntu.</w:t>
            </w:r>
          </w:p>
          <w:p w14:paraId="6BFB1C82" w14:textId="77777777" w:rsidR="0066753C" w:rsidRPr="00380FBA" w:rsidRDefault="0066753C" w:rsidP="00456F24">
            <w:pPr>
              <w:jc w:val="both"/>
              <w:rPr>
                <w:rFonts w:ascii="Arial Narrow" w:hAnsi="Arial Narrow" w:cs="Arial"/>
                <w:sz w:val="24"/>
                <w:szCs w:val="24"/>
                <w:lang w:val="zu-ZA"/>
              </w:rPr>
            </w:pPr>
          </w:p>
          <w:p w14:paraId="1B81A509" w14:textId="77777777" w:rsidR="00575E49" w:rsidRPr="00380FBA" w:rsidRDefault="00575E49" w:rsidP="00456F24">
            <w:pPr>
              <w:jc w:val="both"/>
              <w:rPr>
                <w:rFonts w:ascii="Arial Narrow" w:hAnsi="Arial Narrow" w:cs="Arial"/>
                <w:sz w:val="24"/>
                <w:szCs w:val="24"/>
                <w:lang w:val="zu-ZA"/>
              </w:rPr>
            </w:pPr>
          </w:p>
          <w:p w14:paraId="57A4FCD8" w14:textId="77777777" w:rsidR="004B7F82" w:rsidRPr="00380FBA" w:rsidRDefault="004B7F82" w:rsidP="00456F24">
            <w:pPr>
              <w:jc w:val="both"/>
              <w:rPr>
                <w:rFonts w:ascii="Arial Narrow" w:hAnsi="Arial Narrow" w:cs="Arial"/>
                <w:sz w:val="24"/>
                <w:szCs w:val="24"/>
                <w:lang w:val="zu-ZA"/>
              </w:rPr>
            </w:pPr>
          </w:p>
          <w:p w14:paraId="6F84DB9C"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Mu kuzuza inshingano zarwo, Urwego  rugengwa n`ihame ryo kutabogama, ubwuzuzanye n`ubufatanye n`</w:t>
            </w:r>
            <w:r w:rsidR="004B7F82" w:rsidRPr="00380FBA">
              <w:rPr>
                <w:rFonts w:ascii="Arial Narrow" w:hAnsi="Arial Narrow" w:cs="Arial"/>
                <w:sz w:val="24"/>
                <w:szCs w:val="24"/>
                <w:lang w:val="zu-ZA"/>
              </w:rPr>
              <w:t xml:space="preserve">izindi </w:t>
            </w:r>
            <w:r w:rsidRPr="00380FBA">
              <w:rPr>
                <w:rFonts w:ascii="Arial Narrow" w:hAnsi="Arial Narrow" w:cs="Arial"/>
                <w:sz w:val="24"/>
                <w:szCs w:val="24"/>
                <w:lang w:val="zu-ZA"/>
              </w:rPr>
              <w:t>nzego zaba iza Komisiyo cyangwa izindi</w:t>
            </w:r>
            <w:r w:rsidR="00536AA3" w:rsidRPr="00380FBA">
              <w:rPr>
                <w:rFonts w:ascii="Arial Narrow" w:hAnsi="Arial Narrow" w:cs="Arial"/>
                <w:sz w:val="24"/>
                <w:szCs w:val="24"/>
                <w:lang w:val="zu-ZA"/>
              </w:rPr>
              <w:t xml:space="preserve"> cyangwa abantu</w:t>
            </w:r>
            <w:r w:rsidRPr="00380FBA">
              <w:rPr>
                <w:rFonts w:ascii="Arial Narrow" w:hAnsi="Arial Narrow" w:cs="Arial"/>
                <w:sz w:val="24"/>
                <w:szCs w:val="24"/>
                <w:lang w:val="zu-ZA"/>
              </w:rPr>
              <w:t xml:space="preserve"> Abagize Urwego bakora imirimo yabo mu bwisanzure, nta rwego na rumwe rubaha amabwiriza.</w:t>
            </w:r>
          </w:p>
          <w:p w14:paraId="56E9D426" w14:textId="77777777" w:rsidR="0066753C" w:rsidRPr="00380FBA" w:rsidRDefault="0066753C" w:rsidP="00456F24">
            <w:pPr>
              <w:jc w:val="both"/>
              <w:rPr>
                <w:rFonts w:ascii="Arial Narrow" w:hAnsi="Arial Narrow" w:cs="Arial"/>
                <w:sz w:val="24"/>
                <w:szCs w:val="24"/>
                <w:lang w:val="zu-ZA"/>
              </w:rPr>
            </w:pPr>
          </w:p>
          <w:p w14:paraId="637CA5F8" w14:textId="77777777" w:rsidR="00536AA3" w:rsidRPr="00380FBA" w:rsidRDefault="00536AA3" w:rsidP="00456F24">
            <w:pPr>
              <w:jc w:val="both"/>
              <w:rPr>
                <w:rFonts w:ascii="Arial Narrow" w:hAnsi="Arial Narrow" w:cs="Arial"/>
                <w:sz w:val="24"/>
                <w:szCs w:val="24"/>
                <w:lang w:val="zu-ZA"/>
              </w:rPr>
            </w:pPr>
          </w:p>
          <w:p w14:paraId="3FF81813" w14:textId="77777777" w:rsidR="00536AA3" w:rsidRPr="00380FBA" w:rsidRDefault="00536AA3" w:rsidP="00456F24">
            <w:pPr>
              <w:jc w:val="both"/>
              <w:rPr>
                <w:rFonts w:ascii="Arial Narrow" w:hAnsi="Arial Narrow" w:cs="Arial"/>
                <w:sz w:val="24"/>
                <w:szCs w:val="24"/>
                <w:lang w:val="zu-ZA"/>
              </w:rPr>
            </w:pPr>
          </w:p>
          <w:p w14:paraId="2BC069D8" w14:textId="77777777" w:rsidR="007F42DB" w:rsidRPr="00380FBA" w:rsidRDefault="007F42DB" w:rsidP="00456F24">
            <w:pPr>
              <w:jc w:val="both"/>
              <w:rPr>
                <w:rFonts w:ascii="Arial Narrow" w:hAnsi="Arial Narrow" w:cs="Arial"/>
                <w:b/>
                <w:sz w:val="24"/>
                <w:szCs w:val="24"/>
                <w:u w:val="single"/>
                <w:lang w:val="zu-ZA"/>
              </w:rPr>
            </w:pPr>
          </w:p>
          <w:p w14:paraId="0FA94E40"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Ingingo ya 14</w:t>
            </w:r>
            <w:r w:rsidRPr="00380FBA">
              <w:rPr>
                <w:rFonts w:ascii="Arial Narrow" w:hAnsi="Arial Narrow" w:cs="Arial"/>
                <w:b/>
                <w:sz w:val="24"/>
                <w:szCs w:val="24"/>
                <w:lang w:val="zu-ZA"/>
              </w:rPr>
              <w:t>: Ingengo y’imari y’Urwego</w:t>
            </w:r>
          </w:p>
          <w:p w14:paraId="6D2BAB5D" w14:textId="77777777" w:rsidR="007F42DB" w:rsidRPr="00380FBA" w:rsidRDefault="007F42DB" w:rsidP="00456F24">
            <w:pPr>
              <w:jc w:val="both"/>
              <w:rPr>
                <w:rFonts w:ascii="Arial Narrow" w:hAnsi="Arial Narrow" w:cs="Arial"/>
                <w:b/>
                <w:sz w:val="24"/>
                <w:szCs w:val="24"/>
                <w:lang w:val="zu-ZA"/>
              </w:rPr>
            </w:pPr>
          </w:p>
          <w:p w14:paraId="3F59FEE1"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Ingengo y’Imari y’Urwego iteganywa mu ngengo y’Imari ya Komisiyo.</w:t>
            </w:r>
          </w:p>
          <w:p w14:paraId="7A93CD62" w14:textId="77777777" w:rsidR="007F42DB" w:rsidRPr="00380FBA" w:rsidRDefault="007F42DB" w:rsidP="00456F24">
            <w:pPr>
              <w:jc w:val="both"/>
              <w:rPr>
                <w:rFonts w:ascii="Arial Narrow" w:hAnsi="Arial Narrow" w:cs="Arial"/>
                <w:b/>
                <w:sz w:val="24"/>
                <w:szCs w:val="24"/>
                <w:lang w:val="zu-ZA"/>
              </w:rPr>
            </w:pPr>
          </w:p>
          <w:p w14:paraId="133B2C07"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Urwego rutegura ingengo y’imari yarwo rukayishyikiriza Komisiyo kugira ngo yinjizwe mu ngengo y’imari yayo.</w:t>
            </w:r>
          </w:p>
          <w:p w14:paraId="6014D318" w14:textId="77777777" w:rsidR="007F42DB" w:rsidRPr="00380FBA" w:rsidRDefault="007F42DB" w:rsidP="00456F24">
            <w:pPr>
              <w:jc w:val="both"/>
              <w:rPr>
                <w:rFonts w:ascii="Arial Narrow" w:hAnsi="Arial Narrow" w:cs="Arial"/>
                <w:b/>
                <w:sz w:val="24"/>
                <w:szCs w:val="24"/>
                <w:lang w:val="zu-ZA"/>
              </w:rPr>
            </w:pPr>
          </w:p>
          <w:p w14:paraId="19F335A9" w14:textId="77777777" w:rsidR="007F42DB" w:rsidRPr="00380FBA" w:rsidRDefault="007F42DB" w:rsidP="00456F24">
            <w:pPr>
              <w:jc w:val="both"/>
              <w:rPr>
                <w:rFonts w:ascii="Arial Narrow" w:hAnsi="Arial Narrow" w:cs="Arial"/>
                <w:b/>
                <w:sz w:val="24"/>
                <w:szCs w:val="24"/>
                <w:lang w:val="zu-ZA"/>
              </w:rPr>
            </w:pPr>
          </w:p>
          <w:p w14:paraId="225E4420"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 xml:space="preserve">Urwego rufite ubwisanzure mu micungire y`ingengo y’Imari rwagenewe, yaba ikomotse ku ngengo y’Imari ya Leta cyangwa ku baterankunga. </w:t>
            </w:r>
          </w:p>
          <w:p w14:paraId="15684E27" w14:textId="77777777" w:rsidR="007F42DB" w:rsidRPr="00380FBA" w:rsidRDefault="007F42DB" w:rsidP="00456F24">
            <w:pPr>
              <w:jc w:val="both"/>
              <w:rPr>
                <w:rFonts w:ascii="Arial Narrow" w:hAnsi="Arial Narrow" w:cs="Arial"/>
                <w:sz w:val="24"/>
                <w:szCs w:val="24"/>
                <w:lang w:val="zu-ZA"/>
              </w:rPr>
            </w:pPr>
          </w:p>
          <w:p w14:paraId="5D8AEF6E" w14:textId="77777777" w:rsidR="007F42DB" w:rsidRPr="00380FBA" w:rsidRDefault="007F42DB" w:rsidP="00456F24">
            <w:pPr>
              <w:jc w:val="both"/>
              <w:rPr>
                <w:rFonts w:ascii="Arial Narrow" w:hAnsi="Arial Narrow" w:cs="Arial"/>
                <w:sz w:val="24"/>
                <w:szCs w:val="24"/>
                <w:lang w:val="zu-ZA"/>
              </w:rPr>
            </w:pPr>
          </w:p>
          <w:p w14:paraId="361030D1"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Icyiciro cya 2</w:t>
            </w:r>
            <w:r w:rsidRPr="00380FBA">
              <w:rPr>
                <w:rFonts w:ascii="Arial Narrow" w:hAnsi="Arial Narrow" w:cs="Arial"/>
                <w:b/>
                <w:sz w:val="24"/>
                <w:szCs w:val="24"/>
                <w:lang w:val="zu-ZA"/>
              </w:rPr>
              <w:t>: Inshingano n’ububasha by’Urwego</w:t>
            </w:r>
          </w:p>
          <w:p w14:paraId="262DA44F" w14:textId="77777777" w:rsidR="007F42DB" w:rsidRPr="00380FBA" w:rsidRDefault="007F42DB" w:rsidP="00456F24">
            <w:pPr>
              <w:jc w:val="both"/>
              <w:rPr>
                <w:rFonts w:ascii="Arial Narrow" w:hAnsi="Arial Narrow" w:cs="Arial"/>
                <w:b/>
                <w:sz w:val="24"/>
                <w:szCs w:val="24"/>
                <w:u w:val="single"/>
                <w:lang w:val="zu-ZA"/>
              </w:rPr>
            </w:pPr>
          </w:p>
          <w:p w14:paraId="40053122" w14:textId="77777777" w:rsidR="007F42DB" w:rsidRPr="00380FBA" w:rsidRDefault="007F42DB" w:rsidP="00456F24">
            <w:pPr>
              <w:jc w:val="both"/>
              <w:rPr>
                <w:rFonts w:ascii="Arial Narrow" w:hAnsi="Arial Narrow" w:cs="Arial"/>
                <w:b/>
                <w:sz w:val="24"/>
                <w:szCs w:val="24"/>
                <w:u w:val="single"/>
                <w:lang w:val="zu-ZA"/>
              </w:rPr>
            </w:pPr>
          </w:p>
          <w:p w14:paraId="223AB54D"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Ingingo ya 15</w:t>
            </w:r>
            <w:r w:rsidRPr="00380FBA">
              <w:rPr>
                <w:rFonts w:ascii="Arial Narrow" w:hAnsi="Arial Narrow" w:cs="Arial"/>
                <w:b/>
                <w:sz w:val="24"/>
                <w:szCs w:val="24"/>
                <w:lang w:val="zu-ZA"/>
              </w:rPr>
              <w:t>: Inshingano z’Urwego</w:t>
            </w:r>
          </w:p>
          <w:p w14:paraId="414A1D8B" w14:textId="77777777" w:rsidR="007F42DB" w:rsidRPr="00380FBA" w:rsidRDefault="007F42DB" w:rsidP="00456F24">
            <w:pPr>
              <w:jc w:val="both"/>
              <w:rPr>
                <w:rFonts w:ascii="Arial Narrow" w:hAnsi="Arial Narrow" w:cs="Arial"/>
                <w:sz w:val="24"/>
                <w:szCs w:val="24"/>
                <w:lang w:val="zu-ZA"/>
              </w:rPr>
            </w:pPr>
          </w:p>
          <w:p w14:paraId="535C3DC7"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Urwego rufite inshingano zikurikira:</w:t>
            </w:r>
          </w:p>
          <w:p w14:paraId="14BAE4CC" w14:textId="77777777" w:rsidR="007F42DB" w:rsidRPr="00380FBA" w:rsidRDefault="007F42DB" w:rsidP="00456F24">
            <w:pPr>
              <w:jc w:val="both"/>
              <w:rPr>
                <w:rFonts w:ascii="Arial Narrow" w:hAnsi="Arial Narrow" w:cs="Arial"/>
                <w:sz w:val="24"/>
                <w:szCs w:val="24"/>
                <w:lang w:val="zu-ZA"/>
              </w:rPr>
            </w:pPr>
          </w:p>
          <w:p w14:paraId="60E80FFE" w14:textId="77777777" w:rsidR="00BB2B7F" w:rsidRPr="00380FBA" w:rsidRDefault="00BB2B7F" w:rsidP="00456F24">
            <w:pPr>
              <w:jc w:val="both"/>
              <w:rPr>
                <w:rFonts w:ascii="Arial Narrow" w:hAnsi="Arial Narrow" w:cs="Arial"/>
                <w:sz w:val="24"/>
                <w:szCs w:val="24"/>
                <w:lang w:val="zu-ZA"/>
              </w:rPr>
            </w:pPr>
          </w:p>
          <w:p w14:paraId="41BA71B8" w14:textId="77777777" w:rsidR="007F42DB" w:rsidRPr="00380FBA" w:rsidRDefault="007F42DB" w:rsidP="003D4822">
            <w:pPr>
              <w:pStyle w:val="ListParagraph"/>
              <w:numPr>
                <w:ilvl w:val="0"/>
                <w:numId w:val="15"/>
              </w:numPr>
              <w:spacing w:after="200"/>
              <w:jc w:val="both"/>
              <w:rPr>
                <w:rFonts w:ascii="Arial Narrow" w:hAnsi="Arial Narrow" w:cs="Arial"/>
                <w:sz w:val="24"/>
                <w:szCs w:val="24"/>
                <w:lang w:val="zu-ZA"/>
              </w:rPr>
            </w:pPr>
            <w:r w:rsidRPr="00380FBA">
              <w:rPr>
                <w:rFonts w:ascii="Arial Narrow" w:hAnsi="Arial Narrow" w:cs="Arial"/>
                <w:sz w:val="24"/>
                <w:szCs w:val="24"/>
                <w:lang w:val="zu-ZA"/>
              </w:rPr>
              <w:lastRenderedPageBreak/>
              <w:t>Gusura ku buryo buhoraho buteguje cyangwa budateguje n`igihe cyose bibaye ngombwa ahantu hose hafungiye abantu cyangwa hashobora gufungirwa abantu ku butaka bw’u Rwanda n’ahandi hose u Rwanda rufite ububasha bushingiye ku ifasi</w:t>
            </w:r>
            <w:r w:rsidR="00B46780" w:rsidRPr="00380FBA">
              <w:rPr>
                <w:rFonts w:ascii="Arial Narrow" w:hAnsi="Arial Narrow" w:cs="Arial"/>
                <w:sz w:val="24"/>
                <w:szCs w:val="24"/>
                <w:lang w:val="zu-ZA"/>
              </w:rPr>
              <w:t xml:space="preserve"> harimo </w:t>
            </w:r>
            <w:r w:rsidRPr="00380FBA">
              <w:rPr>
                <w:rFonts w:ascii="Arial Narrow" w:hAnsi="Arial Narrow" w:cs="Arial"/>
                <w:sz w:val="24"/>
                <w:szCs w:val="24"/>
                <w:lang w:val="zu-ZA"/>
              </w:rPr>
              <w:t xml:space="preserve">nk’aha hakurikira: </w:t>
            </w:r>
          </w:p>
          <w:p w14:paraId="28A96FA5" w14:textId="77777777" w:rsidR="00BB2B7F" w:rsidRPr="00380FBA" w:rsidRDefault="00BB2B7F" w:rsidP="00BB2B7F">
            <w:pPr>
              <w:pStyle w:val="ListParagraph"/>
              <w:spacing w:after="200"/>
              <w:jc w:val="both"/>
              <w:rPr>
                <w:rFonts w:ascii="Arial Narrow" w:hAnsi="Arial Narrow" w:cs="Arial"/>
                <w:sz w:val="24"/>
                <w:szCs w:val="24"/>
                <w:lang w:val="zu-ZA"/>
              </w:rPr>
            </w:pPr>
          </w:p>
          <w:p w14:paraId="072CD194" w14:textId="77777777" w:rsidR="007F42DB" w:rsidRPr="00380FBA" w:rsidRDefault="007F42DB" w:rsidP="003D4822">
            <w:pPr>
              <w:pStyle w:val="ListParagraph"/>
              <w:numPr>
                <w:ilvl w:val="0"/>
                <w:numId w:val="16"/>
              </w:numPr>
              <w:spacing w:after="200"/>
              <w:jc w:val="both"/>
              <w:rPr>
                <w:rFonts w:ascii="Arial Narrow" w:hAnsi="Arial Narrow" w:cs="Arial"/>
                <w:sz w:val="24"/>
                <w:szCs w:val="24"/>
                <w:lang w:val="zu-ZA"/>
              </w:rPr>
            </w:pPr>
            <w:r w:rsidRPr="00380FBA">
              <w:rPr>
                <w:rFonts w:ascii="Arial Narrow" w:hAnsi="Arial Narrow" w:cs="Arial"/>
                <w:sz w:val="24"/>
                <w:szCs w:val="24"/>
                <w:lang w:val="zu-ZA"/>
              </w:rPr>
              <w:t xml:space="preserve">Za gereza; </w:t>
            </w:r>
          </w:p>
          <w:p w14:paraId="5D70DCED" w14:textId="77777777" w:rsidR="007F42DB" w:rsidRPr="00380FBA" w:rsidRDefault="007F42DB" w:rsidP="003D4822">
            <w:pPr>
              <w:pStyle w:val="ListParagraph"/>
              <w:numPr>
                <w:ilvl w:val="0"/>
                <w:numId w:val="16"/>
              </w:numPr>
              <w:spacing w:after="200"/>
              <w:jc w:val="both"/>
              <w:rPr>
                <w:rFonts w:ascii="Arial Narrow" w:hAnsi="Arial Narrow" w:cs="Arial"/>
                <w:sz w:val="24"/>
                <w:szCs w:val="24"/>
                <w:lang w:val="zu-ZA"/>
              </w:rPr>
            </w:pPr>
            <w:r w:rsidRPr="00380FBA">
              <w:rPr>
                <w:rFonts w:ascii="Arial Narrow" w:hAnsi="Arial Narrow" w:cs="Arial"/>
                <w:sz w:val="24"/>
                <w:szCs w:val="24"/>
                <w:lang w:val="zu-ZA"/>
              </w:rPr>
              <w:t xml:space="preserve">Sitasiyo na Posita za Polisi; </w:t>
            </w:r>
          </w:p>
          <w:p w14:paraId="4DD858D9" w14:textId="77777777" w:rsidR="007F42DB" w:rsidRPr="00380FBA" w:rsidRDefault="007F42DB" w:rsidP="003D4822">
            <w:pPr>
              <w:pStyle w:val="ListParagraph"/>
              <w:numPr>
                <w:ilvl w:val="0"/>
                <w:numId w:val="16"/>
              </w:numPr>
              <w:spacing w:after="200"/>
              <w:jc w:val="both"/>
              <w:rPr>
                <w:rFonts w:ascii="Arial Narrow" w:hAnsi="Arial Narrow" w:cs="Arial"/>
                <w:sz w:val="24"/>
                <w:szCs w:val="24"/>
                <w:lang w:val="zu-ZA"/>
              </w:rPr>
            </w:pPr>
            <w:r w:rsidRPr="00380FBA">
              <w:rPr>
                <w:rFonts w:ascii="Arial Narrow" w:hAnsi="Arial Narrow" w:cs="Arial"/>
                <w:sz w:val="24"/>
                <w:szCs w:val="24"/>
                <w:lang w:val="zu-ZA"/>
              </w:rPr>
              <w:t xml:space="preserve">Ibigo ngororamuco; </w:t>
            </w:r>
          </w:p>
          <w:p w14:paraId="7FD5541F" w14:textId="77777777" w:rsidR="0066753C" w:rsidRPr="00380FBA" w:rsidRDefault="007F42DB" w:rsidP="00B46780">
            <w:pPr>
              <w:pStyle w:val="ListParagraph"/>
              <w:numPr>
                <w:ilvl w:val="0"/>
                <w:numId w:val="16"/>
              </w:numPr>
              <w:spacing w:after="200"/>
              <w:jc w:val="both"/>
              <w:rPr>
                <w:rFonts w:ascii="Arial Narrow" w:hAnsi="Arial Narrow" w:cs="Arial"/>
                <w:sz w:val="24"/>
                <w:szCs w:val="24"/>
                <w:lang w:val="zu-ZA"/>
              </w:rPr>
            </w:pPr>
            <w:r w:rsidRPr="00380FBA">
              <w:rPr>
                <w:rFonts w:ascii="Arial Narrow" w:hAnsi="Arial Narrow" w:cs="Arial"/>
                <w:sz w:val="24"/>
                <w:szCs w:val="24"/>
                <w:lang w:val="zu-ZA"/>
              </w:rPr>
              <w:t>Ibigo byakira abafite ubumuga bwo mu mutwe n`ibitaro byakira abarwayi bo mu mutwe;</w:t>
            </w:r>
          </w:p>
          <w:p w14:paraId="36091A8E" w14:textId="77777777" w:rsidR="007F42DB" w:rsidRPr="00380FBA" w:rsidRDefault="007F42DB" w:rsidP="00456F24">
            <w:pPr>
              <w:pStyle w:val="ListParagraph"/>
              <w:numPr>
                <w:ilvl w:val="0"/>
                <w:numId w:val="16"/>
              </w:numPr>
              <w:spacing w:after="200"/>
              <w:jc w:val="both"/>
              <w:rPr>
                <w:rFonts w:ascii="Arial Narrow" w:hAnsi="Arial Narrow" w:cs="Arial"/>
                <w:sz w:val="24"/>
                <w:szCs w:val="24"/>
                <w:lang w:val="zu-ZA"/>
              </w:rPr>
            </w:pPr>
            <w:r w:rsidRPr="00380FBA">
              <w:rPr>
                <w:rFonts w:ascii="Arial Narrow" w:hAnsi="Arial Narrow" w:cs="Arial"/>
                <w:sz w:val="24"/>
                <w:szCs w:val="24"/>
                <w:lang w:val="zu-ZA"/>
              </w:rPr>
              <w:t>Ibigo byakira abageze mu zabukuru;</w:t>
            </w:r>
          </w:p>
          <w:p w14:paraId="164C85A4" w14:textId="77777777" w:rsidR="00733998" w:rsidRPr="00380FBA" w:rsidRDefault="00733998" w:rsidP="00733998">
            <w:pPr>
              <w:pStyle w:val="ListParagraph"/>
              <w:spacing w:after="200"/>
              <w:ind w:left="1440"/>
              <w:jc w:val="both"/>
              <w:rPr>
                <w:rFonts w:ascii="Arial Narrow" w:hAnsi="Arial Narrow" w:cs="Arial"/>
                <w:sz w:val="24"/>
                <w:szCs w:val="24"/>
                <w:lang w:val="zu-ZA"/>
              </w:rPr>
            </w:pPr>
          </w:p>
          <w:p w14:paraId="10AFA612" w14:textId="77777777" w:rsidR="006C5F4B" w:rsidRPr="00380FBA" w:rsidRDefault="007F42DB" w:rsidP="00BB2B7F">
            <w:pPr>
              <w:pStyle w:val="ListParagraph"/>
              <w:numPr>
                <w:ilvl w:val="0"/>
                <w:numId w:val="16"/>
              </w:numPr>
              <w:spacing w:after="200"/>
              <w:jc w:val="both"/>
              <w:rPr>
                <w:rFonts w:ascii="Arial Narrow" w:hAnsi="Arial Narrow" w:cs="Arial"/>
                <w:sz w:val="24"/>
                <w:szCs w:val="24"/>
                <w:lang w:val="zu-ZA"/>
              </w:rPr>
            </w:pPr>
            <w:r w:rsidRPr="00380FBA">
              <w:rPr>
                <w:rFonts w:ascii="Arial Narrow" w:hAnsi="Arial Narrow" w:cs="Arial"/>
                <w:sz w:val="24"/>
                <w:szCs w:val="24"/>
                <w:lang w:val="zu-ZA"/>
              </w:rPr>
              <w:t xml:space="preserve">Ahantu hashyirwa by’agateganyo </w:t>
            </w:r>
            <w:r w:rsidR="00733998" w:rsidRPr="00380FBA">
              <w:rPr>
                <w:rFonts w:ascii="Arial Narrow" w:hAnsi="Arial Narrow" w:cs="Arial"/>
                <w:sz w:val="24"/>
                <w:szCs w:val="24"/>
                <w:lang w:val="zu-ZA"/>
              </w:rPr>
              <w:t>abinjira mu gihugu bafite abibazo</w:t>
            </w:r>
            <w:r w:rsidRPr="00380FBA">
              <w:rPr>
                <w:rFonts w:ascii="Arial Narrow" w:hAnsi="Arial Narrow" w:cs="Arial"/>
                <w:sz w:val="24"/>
                <w:szCs w:val="24"/>
                <w:lang w:val="zu-ZA"/>
              </w:rPr>
              <w:t>;</w:t>
            </w:r>
          </w:p>
          <w:p w14:paraId="3D82AA93" w14:textId="77777777" w:rsidR="0066753C" w:rsidRPr="00380FBA" w:rsidRDefault="0066753C" w:rsidP="0075399C">
            <w:pPr>
              <w:pStyle w:val="ListParagraph"/>
              <w:spacing w:after="200"/>
              <w:ind w:left="1440"/>
              <w:jc w:val="both"/>
              <w:rPr>
                <w:rFonts w:ascii="Arial Narrow" w:hAnsi="Arial Narrow" w:cs="Arial"/>
                <w:sz w:val="24"/>
                <w:szCs w:val="24"/>
                <w:lang w:val="zu-ZA"/>
              </w:rPr>
            </w:pPr>
          </w:p>
          <w:p w14:paraId="58D69F6B" w14:textId="77777777" w:rsidR="0085366C" w:rsidRPr="00380FBA" w:rsidRDefault="007F42DB" w:rsidP="00A12D3D">
            <w:pPr>
              <w:pStyle w:val="ListParagraph"/>
              <w:numPr>
                <w:ilvl w:val="0"/>
                <w:numId w:val="16"/>
              </w:numPr>
              <w:spacing w:after="200"/>
              <w:jc w:val="both"/>
              <w:rPr>
                <w:rFonts w:ascii="Arial Narrow" w:hAnsi="Arial Narrow" w:cs="Arial"/>
                <w:sz w:val="24"/>
                <w:szCs w:val="24"/>
                <w:lang w:val="zu-ZA"/>
              </w:rPr>
            </w:pPr>
            <w:r w:rsidRPr="00380FBA">
              <w:rPr>
                <w:rFonts w:ascii="Arial Narrow" w:hAnsi="Arial Narrow" w:cs="Arial"/>
                <w:sz w:val="24"/>
                <w:szCs w:val="24"/>
                <w:lang w:val="zu-ZA"/>
              </w:rPr>
              <w:t>Mu binyabiziga cyangwa no mu bundi buryo ubwo ari bwo bwose bwo gutwara abantu bafunzwe</w:t>
            </w:r>
            <w:r w:rsidR="0066753C" w:rsidRPr="00380FBA">
              <w:rPr>
                <w:rFonts w:ascii="Arial Narrow" w:hAnsi="Arial Narrow" w:cs="Arial"/>
                <w:sz w:val="24"/>
                <w:szCs w:val="24"/>
                <w:lang w:val="zu-ZA"/>
              </w:rPr>
              <w:t>;</w:t>
            </w:r>
          </w:p>
          <w:p w14:paraId="3CAEB9CB" w14:textId="77777777" w:rsidR="00733998" w:rsidRPr="00380FBA" w:rsidRDefault="00733998" w:rsidP="00733998">
            <w:pPr>
              <w:pStyle w:val="ListParagraph"/>
              <w:rPr>
                <w:rFonts w:ascii="Arial Narrow" w:hAnsi="Arial Narrow" w:cs="Arial"/>
                <w:sz w:val="24"/>
                <w:szCs w:val="24"/>
                <w:lang w:val="zu-ZA"/>
              </w:rPr>
            </w:pPr>
          </w:p>
          <w:p w14:paraId="161A6622" w14:textId="77777777" w:rsidR="00733998" w:rsidRPr="00380FBA" w:rsidRDefault="00733998" w:rsidP="00A12D3D">
            <w:pPr>
              <w:pStyle w:val="ListParagraph"/>
              <w:numPr>
                <w:ilvl w:val="0"/>
                <w:numId w:val="16"/>
              </w:numPr>
              <w:spacing w:after="200"/>
              <w:jc w:val="both"/>
              <w:rPr>
                <w:rFonts w:ascii="Arial Narrow" w:hAnsi="Arial Narrow" w:cs="Arial"/>
                <w:sz w:val="24"/>
                <w:szCs w:val="24"/>
                <w:lang w:val="zu-ZA"/>
              </w:rPr>
            </w:pPr>
            <w:r w:rsidRPr="00380FBA">
              <w:rPr>
                <w:rFonts w:ascii="Arial Narrow" w:hAnsi="Arial Narrow" w:cs="Arial"/>
                <w:sz w:val="24"/>
                <w:szCs w:val="24"/>
                <w:lang w:val="zu-ZA"/>
              </w:rPr>
              <w:t xml:space="preserve">Ahandi hose hateganywa mu ngingo ya 4 y`Amasezerano Adahatirwa y`Inyongera ku Masezerano Mpuzamahanga agamije </w:t>
            </w:r>
            <w:r w:rsidRPr="00380FBA">
              <w:rPr>
                <w:rFonts w:ascii="Arial Narrow" w:hAnsi="Arial Narrow" w:cs="Arial"/>
                <w:sz w:val="24"/>
                <w:szCs w:val="24"/>
                <w:lang w:val="zu-ZA"/>
              </w:rPr>
              <w:lastRenderedPageBreak/>
              <w:t>kurwanya iyicarubozo</w:t>
            </w:r>
            <w:r w:rsidR="00C032BC" w:rsidRPr="00380FBA">
              <w:rPr>
                <w:rFonts w:ascii="Arial Narrow" w:hAnsi="Arial Narrow" w:cs="Arial"/>
                <w:sz w:val="24"/>
                <w:szCs w:val="24"/>
                <w:lang w:val="es-ES_tradnl"/>
              </w:rPr>
              <w:t xml:space="preserve"> n’ibindi bihano cyangwa ibikorwa by’ubugome, bya kinyamaswa cyangwa se bitesha umuntu agaciro</w:t>
            </w:r>
            <w:r w:rsidRPr="00380FBA">
              <w:rPr>
                <w:rFonts w:ascii="Arial Narrow" w:hAnsi="Arial Narrow" w:cs="Arial"/>
                <w:sz w:val="24"/>
                <w:szCs w:val="24"/>
                <w:lang w:val="zu-ZA"/>
              </w:rPr>
              <w:t>.</w:t>
            </w:r>
          </w:p>
          <w:p w14:paraId="0DCCE179" w14:textId="77777777" w:rsidR="0066753C" w:rsidRPr="00380FBA" w:rsidRDefault="007F42DB" w:rsidP="00C032BC">
            <w:pPr>
              <w:pStyle w:val="ListParagraph"/>
              <w:numPr>
                <w:ilvl w:val="0"/>
                <w:numId w:val="15"/>
              </w:numPr>
              <w:spacing w:after="200"/>
              <w:jc w:val="both"/>
              <w:rPr>
                <w:rFonts w:ascii="Arial Narrow" w:hAnsi="Arial Narrow" w:cs="Arial"/>
                <w:color w:val="000000"/>
                <w:sz w:val="24"/>
                <w:szCs w:val="24"/>
                <w:lang w:val="es-ES"/>
              </w:rPr>
            </w:pPr>
            <w:r w:rsidRPr="00380FBA">
              <w:rPr>
                <w:rFonts w:ascii="Arial Narrow" w:hAnsi="Arial Narrow" w:cs="Arial"/>
                <w:color w:val="000000"/>
                <w:sz w:val="24"/>
                <w:szCs w:val="24"/>
                <w:lang w:val="es-ES"/>
              </w:rPr>
              <w:t xml:space="preserve">Gusuzuma ku buryo buhoraho </w:t>
            </w:r>
            <w:r w:rsidR="007D0A2A" w:rsidRPr="00380FBA">
              <w:rPr>
                <w:rFonts w:ascii="Arial Narrow" w:hAnsi="Arial Narrow" w:cs="Arial"/>
                <w:color w:val="000000"/>
                <w:sz w:val="24"/>
                <w:szCs w:val="24"/>
                <w:lang w:val="es-ES"/>
              </w:rPr>
              <w:t xml:space="preserve">uburyo </w:t>
            </w:r>
            <w:r w:rsidRPr="00380FBA">
              <w:rPr>
                <w:rFonts w:ascii="Arial Narrow" w:hAnsi="Arial Narrow" w:cs="Arial"/>
                <w:color w:val="000000"/>
                <w:sz w:val="24"/>
                <w:szCs w:val="24"/>
                <w:lang w:val="es-ES"/>
              </w:rPr>
              <w:t>abantu bafunzwe n’ubundi burenganzira bwabo, kugira ngo barusheho kwitabwaho no kurindwa iyicarubozo n’ibindi bihano cyangwa ibikorwa by’ubugome, bidakwiriye umuntu cyangwa bimutesha agaciro;</w:t>
            </w:r>
          </w:p>
          <w:p w14:paraId="07F29E80" w14:textId="77777777" w:rsidR="0066753C" w:rsidRPr="00380FBA" w:rsidRDefault="0066753C" w:rsidP="007D0A2A">
            <w:pPr>
              <w:jc w:val="both"/>
              <w:rPr>
                <w:rFonts w:ascii="Arial Narrow" w:hAnsi="Arial Narrow" w:cs="Arial"/>
                <w:color w:val="000000"/>
                <w:sz w:val="24"/>
                <w:szCs w:val="24"/>
                <w:lang w:val="es-ES"/>
              </w:rPr>
            </w:pPr>
          </w:p>
          <w:p w14:paraId="01B7492E" w14:textId="77777777" w:rsidR="00EE6B98" w:rsidRPr="00380FBA" w:rsidRDefault="007F42DB" w:rsidP="00EE6B98">
            <w:pPr>
              <w:pStyle w:val="ListParagraph"/>
              <w:numPr>
                <w:ilvl w:val="0"/>
                <w:numId w:val="15"/>
              </w:numPr>
              <w:spacing w:after="200"/>
              <w:jc w:val="both"/>
              <w:rPr>
                <w:rFonts w:ascii="Arial Narrow" w:hAnsi="Arial Narrow" w:cs="Arial"/>
                <w:color w:val="000000"/>
                <w:sz w:val="24"/>
                <w:szCs w:val="24"/>
                <w:lang w:val="es-ES"/>
              </w:rPr>
            </w:pPr>
            <w:r w:rsidRPr="00380FBA">
              <w:rPr>
                <w:rFonts w:ascii="Arial Narrow" w:hAnsi="Arial Narrow" w:cs="Arial"/>
                <w:color w:val="000000"/>
                <w:sz w:val="24"/>
                <w:szCs w:val="24"/>
                <w:lang w:val="es-ES"/>
              </w:rPr>
              <w:t xml:space="preserve">Kugeza ibyifuzonama ku bayobozi babifitiye ububasha kugira ngo uburenganzira by’abantu bafunzwe  </w:t>
            </w:r>
            <w:r w:rsidR="00EE6B98" w:rsidRPr="00380FBA">
              <w:rPr>
                <w:rFonts w:ascii="Arial Narrow" w:hAnsi="Arial Narrow" w:cs="Arial"/>
                <w:color w:val="000000"/>
                <w:sz w:val="24"/>
                <w:szCs w:val="24"/>
                <w:lang w:val="es-ES"/>
              </w:rPr>
              <w:t>burusheho kwitabwaho</w:t>
            </w:r>
            <w:r w:rsidRPr="00380FBA">
              <w:rPr>
                <w:rFonts w:ascii="Arial Narrow" w:hAnsi="Arial Narrow" w:cs="Arial"/>
                <w:color w:val="000000"/>
                <w:sz w:val="24"/>
                <w:szCs w:val="24"/>
                <w:lang w:val="es-ES"/>
              </w:rPr>
              <w:t xml:space="preserve"> kandi hakumirwe iyicarubozo n’ibindi bihano cyangwa ibikorwa by’ubugome, bidakwiriye umuntu cyangwa bimutesha agaciro hashingiwe ku mategeko mpuzamahanga</w:t>
            </w:r>
            <w:r w:rsidR="0066753C" w:rsidRPr="00380FBA">
              <w:rPr>
                <w:rFonts w:ascii="Arial Narrow" w:hAnsi="Arial Narrow" w:cs="Arial"/>
                <w:color w:val="000000"/>
                <w:sz w:val="24"/>
                <w:szCs w:val="24"/>
                <w:lang w:val="es-ES"/>
              </w:rPr>
              <w:t>;</w:t>
            </w:r>
          </w:p>
          <w:p w14:paraId="6F7F116C" w14:textId="77777777" w:rsidR="00EE6B98" w:rsidRDefault="00EE6B98" w:rsidP="00EE6B98">
            <w:pPr>
              <w:pStyle w:val="ListParagraph"/>
              <w:rPr>
                <w:rFonts w:ascii="Arial Narrow" w:hAnsi="Arial Narrow" w:cs="Arial"/>
                <w:color w:val="000000"/>
                <w:sz w:val="24"/>
                <w:szCs w:val="24"/>
                <w:lang w:val="es-ES"/>
              </w:rPr>
            </w:pPr>
          </w:p>
          <w:p w14:paraId="78CC406A" w14:textId="77777777" w:rsidR="00D44CAA" w:rsidRPr="00380FBA" w:rsidRDefault="00D44CAA" w:rsidP="00EE6B98">
            <w:pPr>
              <w:pStyle w:val="ListParagraph"/>
              <w:rPr>
                <w:rFonts w:ascii="Arial Narrow" w:hAnsi="Arial Narrow" w:cs="Arial"/>
                <w:color w:val="000000"/>
                <w:sz w:val="24"/>
                <w:szCs w:val="24"/>
                <w:lang w:val="es-ES"/>
              </w:rPr>
            </w:pPr>
          </w:p>
          <w:p w14:paraId="4ED00DBB" w14:textId="77777777" w:rsidR="007F42DB" w:rsidRPr="00380FBA" w:rsidRDefault="007F42DB" w:rsidP="00EE6B98">
            <w:pPr>
              <w:pStyle w:val="ListParagraph"/>
              <w:numPr>
                <w:ilvl w:val="0"/>
                <w:numId w:val="15"/>
              </w:numPr>
              <w:spacing w:after="200"/>
              <w:jc w:val="both"/>
              <w:rPr>
                <w:rFonts w:ascii="Arial Narrow" w:hAnsi="Arial Narrow" w:cs="Arial"/>
                <w:color w:val="000000"/>
                <w:sz w:val="24"/>
                <w:szCs w:val="24"/>
                <w:lang w:val="es-ES"/>
              </w:rPr>
            </w:pPr>
            <w:r w:rsidRPr="00380FBA">
              <w:rPr>
                <w:rFonts w:ascii="Arial Narrow" w:hAnsi="Arial Narrow" w:cs="Arial"/>
                <w:color w:val="000000"/>
                <w:sz w:val="24"/>
                <w:szCs w:val="24"/>
                <w:lang w:val="es-ES"/>
              </w:rPr>
              <w:t xml:space="preserve">gukurikirana ishyirwa mu bikorwa </w:t>
            </w:r>
            <w:r w:rsidRPr="00380FBA">
              <w:rPr>
                <w:rFonts w:ascii="Arial Narrow" w:hAnsi="Arial Narrow" w:cs="Arial"/>
                <w:sz w:val="24"/>
                <w:szCs w:val="24"/>
                <w:lang w:val="es-ES"/>
              </w:rPr>
              <w:t>ry</w:t>
            </w:r>
            <w:r w:rsidR="00CA6E62" w:rsidRPr="00380FBA">
              <w:rPr>
                <w:rFonts w:ascii="Arial Narrow" w:hAnsi="Arial Narrow" w:cs="Arial"/>
                <w:sz w:val="24"/>
                <w:szCs w:val="24"/>
                <w:lang w:val="es-ES"/>
              </w:rPr>
              <w:t>’ibyifuzonama</w:t>
            </w:r>
            <w:r w:rsidR="00CA6E62" w:rsidRPr="00380FBA">
              <w:rPr>
                <w:rFonts w:ascii="Arial Narrow" w:hAnsi="Arial Narrow" w:cs="Arial"/>
                <w:color w:val="000000"/>
                <w:sz w:val="24"/>
                <w:szCs w:val="24"/>
                <w:lang w:val="es-ES"/>
              </w:rPr>
              <w:t xml:space="preserve"> bya</w:t>
            </w:r>
            <w:r w:rsidR="00537910" w:rsidRPr="00380FBA">
              <w:rPr>
                <w:rFonts w:ascii="Arial Narrow" w:hAnsi="Arial Narrow" w:cs="Arial"/>
                <w:color w:val="000000"/>
                <w:sz w:val="24"/>
                <w:szCs w:val="24"/>
                <w:lang w:val="es-ES"/>
              </w:rPr>
              <w:t>rwo</w:t>
            </w:r>
            <w:r w:rsidR="0066753C" w:rsidRPr="00380FBA">
              <w:rPr>
                <w:rFonts w:ascii="Arial Narrow" w:hAnsi="Arial Narrow" w:cs="Arial"/>
                <w:color w:val="000000"/>
                <w:sz w:val="24"/>
                <w:szCs w:val="24"/>
                <w:lang w:val="es-ES"/>
              </w:rPr>
              <w:t>;</w:t>
            </w:r>
          </w:p>
          <w:p w14:paraId="1EAB9614" w14:textId="77777777" w:rsidR="00DC17EB" w:rsidRPr="00380FBA" w:rsidRDefault="00DC17EB" w:rsidP="00456F24">
            <w:pPr>
              <w:jc w:val="both"/>
              <w:rPr>
                <w:rFonts w:ascii="Arial Narrow" w:hAnsi="Arial Narrow" w:cs="Arial"/>
                <w:color w:val="000000"/>
                <w:sz w:val="24"/>
                <w:szCs w:val="24"/>
                <w:lang w:val="es-ES"/>
              </w:rPr>
            </w:pPr>
          </w:p>
          <w:p w14:paraId="37A93A42" w14:textId="77777777" w:rsidR="007F42DB" w:rsidRPr="00380FBA" w:rsidRDefault="007F42DB" w:rsidP="00456F24">
            <w:pPr>
              <w:pStyle w:val="ListParagraph"/>
              <w:numPr>
                <w:ilvl w:val="0"/>
                <w:numId w:val="15"/>
              </w:numPr>
              <w:spacing w:after="200"/>
              <w:jc w:val="both"/>
              <w:rPr>
                <w:rFonts w:ascii="Arial Narrow" w:hAnsi="Arial Narrow" w:cs="Arial"/>
                <w:color w:val="000000"/>
                <w:sz w:val="24"/>
                <w:szCs w:val="24"/>
                <w:lang w:val="es-ES"/>
              </w:rPr>
            </w:pPr>
            <w:r w:rsidRPr="00380FBA">
              <w:rPr>
                <w:rFonts w:ascii="Arial Narrow" w:hAnsi="Arial Narrow" w:cs="Arial"/>
                <w:color w:val="000000"/>
                <w:sz w:val="24"/>
                <w:szCs w:val="24"/>
                <w:lang w:val="es-ES"/>
              </w:rPr>
              <w:t>Gutanga ibitekerezo ku mategeko cyangwa imishinga y’amategeko birebana n’inshingano z’urwego;</w:t>
            </w:r>
          </w:p>
          <w:p w14:paraId="722CCA45" w14:textId="77777777" w:rsidR="007F42DB" w:rsidRPr="00380FBA" w:rsidRDefault="007F42DB" w:rsidP="00456F24">
            <w:pPr>
              <w:pStyle w:val="ListParagraph"/>
              <w:numPr>
                <w:ilvl w:val="0"/>
                <w:numId w:val="15"/>
              </w:numPr>
              <w:spacing w:after="200"/>
              <w:jc w:val="both"/>
              <w:rPr>
                <w:rFonts w:ascii="Arial Narrow" w:hAnsi="Arial Narrow" w:cs="Arial"/>
                <w:sz w:val="24"/>
                <w:szCs w:val="24"/>
                <w:lang w:val="zu-ZA"/>
              </w:rPr>
            </w:pPr>
            <w:r w:rsidRPr="00380FBA">
              <w:rPr>
                <w:rFonts w:ascii="Arial Narrow" w:hAnsi="Arial Narrow" w:cs="Arial"/>
                <w:sz w:val="24"/>
                <w:szCs w:val="24"/>
                <w:lang w:val="zu-ZA"/>
              </w:rPr>
              <w:t xml:space="preserve">Kwakira ibirego birebana no gufunga abantu, ibirebana n’imibereho myiza n’ubundi burenganzira bw’abafunzwe, igihe bibaye </w:t>
            </w:r>
            <w:r w:rsidRPr="00380FBA">
              <w:rPr>
                <w:rFonts w:ascii="Arial Narrow" w:hAnsi="Arial Narrow" w:cs="Arial"/>
                <w:sz w:val="24"/>
                <w:szCs w:val="24"/>
                <w:lang w:val="zu-ZA"/>
              </w:rPr>
              <w:lastRenderedPageBreak/>
              <w:t>ngombwa bigashyikirizwa</w:t>
            </w:r>
            <w:r w:rsidRPr="00380FBA">
              <w:rPr>
                <w:rFonts w:ascii="Arial Narrow" w:hAnsi="Arial Narrow" w:cs="Arial"/>
                <w:sz w:val="24"/>
                <w:szCs w:val="24"/>
                <w:lang w:val="es-ES_tradnl"/>
              </w:rPr>
              <w:t xml:space="preserve"> urwego rwa Komisiyo rufite ububasha bwo kubikorera iperereza</w:t>
            </w:r>
            <w:r w:rsidRPr="00380FBA">
              <w:rPr>
                <w:rFonts w:ascii="Arial Narrow" w:hAnsi="Arial Narrow" w:cs="Arial"/>
                <w:sz w:val="24"/>
                <w:szCs w:val="24"/>
                <w:lang w:val="zu-ZA"/>
              </w:rPr>
              <w:t xml:space="preserve">; </w:t>
            </w:r>
          </w:p>
          <w:p w14:paraId="3B58A02B" w14:textId="77777777" w:rsidR="00BF1986" w:rsidRPr="00380FBA" w:rsidRDefault="00BF1986" w:rsidP="00BF1986">
            <w:pPr>
              <w:pStyle w:val="ListParagraph"/>
              <w:spacing w:after="200"/>
              <w:jc w:val="both"/>
              <w:rPr>
                <w:rFonts w:ascii="Arial Narrow" w:hAnsi="Arial Narrow" w:cs="Arial"/>
                <w:sz w:val="24"/>
                <w:szCs w:val="24"/>
                <w:lang w:val="zu-ZA"/>
              </w:rPr>
            </w:pPr>
          </w:p>
          <w:p w14:paraId="52056910" w14:textId="77777777" w:rsidR="00510A10" w:rsidRPr="00380FBA" w:rsidRDefault="00510A10" w:rsidP="00BF1986">
            <w:pPr>
              <w:pStyle w:val="ListParagraph"/>
              <w:spacing w:after="200"/>
              <w:jc w:val="both"/>
              <w:rPr>
                <w:rFonts w:ascii="Arial Narrow" w:hAnsi="Arial Narrow" w:cs="Arial"/>
                <w:sz w:val="24"/>
                <w:szCs w:val="24"/>
                <w:lang w:val="zu-ZA"/>
              </w:rPr>
            </w:pPr>
          </w:p>
          <w:p w14:paraId="349C63AE" w14:textId="77777777" w:rsidR="007F42DB" w:rsidRPr="00380FBA" w:rsidRDefault="007F42DB" w:rsidP="00456F24">
            <w:pPr>
              <w:pStyle w:val="ListParagraph"/>
              <w:numPr>
                <w:ilvl w:val="0"/>
                <w:numId w:val="15"/>
              </w:numPr>
              <w:spacing w:after="200"/>
              <w:jc w:val="both"/>
              <w:rPr>
                <w:rFonts w:ascii="Arial Narrow" w:hAnsi="Arial Narrow" w:cs="Arial"/>
                <w:sz w:val="24"/>
                <w:szCs w:val="24"/>
                <w:lang w:val="zu-ZA"/>
              </w:rPr>
            </w:pPr>
            <w:r w:rsidRPr="00380FBA">
              <w:rPr>
                <w:rFonts w:ascii="Arial Narrow" w:hAnsi="Arial Narrow" w:cs="Arial"/>
                <w:sz w:val="24"/>
                <w:szCs w:val="24"/>
                <w:lang w:val="zu-ZA"/>
              </w:rPr>
              <w:t xml:space="preserve">Gukora ubushakashatsi n’inyigo bijyanye no gufunga abantu, ibijyanye n’imibereho myiza n’ubundi burenganzira bw’abafunzwe hagamijwe gukumira cyangwa kurwanya iyicarubozo </w:t>
            </w:r>
            <w:r w:rsidRPr="00380FBA">
              <w:rPr>
                <w:rFonts w:ascii="Arial Narrow" w:hAnsi="Arial Narrow" w:cs="Arial"/>
                <w:sz w:val="24"/>
                <w:szCs w:val="24"/>
                <w:lang w:val="es-ES_tradnl"/>
              </w:rPr>
              <w:t>n’ibindi bihano  cyangwa ibikorwa by’ubugome, bya kinyamaswa cyangwa se bitesha umuntu agaciro;</w:t>
            </w:r>
            <w:r w:rsidRPr="00380FBA">
              <w:rPr>
                <w:rFonts w:ascii="Arial Narrow" w:hAnsi="Arial Narrow" w:cs="Arial"/>
                <w:sz w:val="24"/>
                <w:szCs w:val="24"/>
                <w:lang w:val="zu-ZA"/>
              </w:rPr>
              <w:t xml:space="preserve"> </w:t>
            </w:r>
          </w:p>
          <w:p w14:paraId="6EA8CE05" w14:textId="77777777" w:rsidR="00BF1986" w:rsidRPr="00380FBA" w:rsidRDefault="00BF1986" w:rsidP="00BF1986">
            <w:pPr>
              <w:pStyle w:val="ListParagraph"/>
              <w:spacing w:after="200"/>
              <w:jc w:val="both"/>
              <w:rPr>
                <w:rFonts w:ascii="Arial Narrow" w:hAnsi="Arial Narrow" w:cs="Arial"/>
                <w:sz w:val="24"/>
                <w:szCs w:val="24"/>
                <w:lang w:val="zu-ZA"/>
              </w:rPr>
            </w:pPr>
          </w:p>
          <w:p w14:paraId="5CF47E6A" w14:textId="77777777" w:rsidR="007F42DB" w:rsidRPr="00380FBA" w:rsidRDefault="007F42DB" w:rsidP="00456F24">
            <w:pPr>
              <w:pStyle w:val="ListParagraph"/>
              <w:numPr>
                <w:ilvl w:val="0"/>
                <w:numId w:val="15"/>
              </w:numPr>
              <w:spacing w:after="200"/>
              <w:jc w:val="both"/>
              <w:rPr>
                <w:rFonts w:ascii="Arial Narrow" w:hAnsi="Arial Narrow" w:cs="Arial"/>
                <w:b/>
                <w:sz w:val="24"/>
                <w:szCs w:val="24"/>
                <w:u w:val="single"/>
                <w:lang w:val="zu-ZA"/>
              </w:rPr>
            </w:pPr>
            <w:r w:rsidRPr="00380FBA">
              <w:rPr>
                <w:rFonts w:ascii="Arial Narrow" w:hAnsi="Arial Narrow" w:cs="Arial"/>
                <w:sz w:val="24"/>
                <w:szCs w:val="24"/>
                <w:lang w:val="zu-ZA"/>
              </w:rPr>
              <w:t xml:space="preserve">Gutsura umubano n’ubufatanye n`izindi nzego zifite aho zihuriye n’inshingano z’Urwego ziteganywa muri iri Tegeko. </w:t>
            </w:r>
          </w:p>
          <w:p w14:paraId="2AA2983A" w14:textId="77777777" w:rsidR="007D1BB4" w:rsidRPr="00380FBA" w:rsidRDefault="007D1BB4" w:rsidP="00456F24">
            <w:pPr>
              <w:jc w:val="both"/>
              <w:rPr>
                <w:rFonts w:ascii="Arial Narrow" w:hAnsi="Arial Narrow" w:cs="Arial"/>
                <w:b/>
                <w:sz w:val="24"/>
                <w:szCs w:val="24"/>
                <w:u w:val="single"/>
                <w:lang w:val="zu-ZA"/>
              </w:rPr>
            </w:pPr>
          </w:p>
          <w:p w14:paraId="3AB6BC3E" w14:textId="77777777" w:rsidR="006F59D1" w:rsidRPr="00380FBA" w:rsidRDefault="006F59D1" w:rsidP="00456F24">
            <w:pPr>
              <w:jc w:val="both"/>
              <w:rPr>
                <w:rFonts w:ascii="Arial Narrow" w:hAnsi="Arial Narrow" w:cs="Arial"/>
                <w:b/>
                <w:sz w:val="24"/>
                <w:szCs w:val="24"/>
                <w:u w:val="single"/>
                <w:lang w:val="zu-ZA"/>
              </w:rPr>
            </w:pPr>
          </w:p>
          <w:p w14:paraId="0F6061D4"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Ingingo ya 16</w:t>
            </w:r>
            <w:r w:rsidRPr="00380FBA">
              <w:rPr>
                <w:rFonts w:ascii="Arial Narrow" w:hAnsi="Arial Narrow" w:cs="Arial"/>
                <w:b/>
                <w:sz w:val="24"/>
                <w:szCs w:val="24"/>
                <w:lang w:val="zu-ZA"/>
              </w:rPr>
              <w:t xml:space="preserve">: Ububasha bw’Urwego </w:t>
            </w:r>
          </w:p>
          <w:p w14:paraId="7F95CA8B" w14:textId="77777777" w:rsidR="007F42DB" w:rsidRPr="00380FBA" w:rsidRDefault="007F42DB" w:rsidP="00456F24">
            <w:pPr>
              <w:jc w:val="both"/>
              <w:rPr>
                <w:rFonts w:ascii="Arial Narrow" w:hAnsi="Arial Narrow" w:cs="Arial"/>
                <w:sz w:val="24"/>
                <w:szCs w:val="24"/>
                <w:lang w:val="zu-ZA"/>
              </w:rPr>
            </w:pPr>
          </w:p>
          <w:p w14:paraId="3088301B"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Urwego rufite ububasha bukurikira:</w:t>
            </w:r>
          </w:p>
          <w:p w14:paraId="73AA4E27" w14:textId="77777777" w:rsidR="007F42DB" w:rsidRPr="00380FBA" w:rsidRDefault="007F42DB" w:rsidP="00456F24">
            <w:pPr>
              <w:jc w:val="both"/>
              <w:rPr>
                <w:rFonts w:ascii="Arial Narrow" w:hAnsi="Arial Narrow" w:cs="Arial"/>
                <w:sz w:val="24"/>
                <w:szCs w:val="24"/>
                <w:lang w:val="zu-ZA"/>
              </w:rPr>
            </w:pPr>
          </w:p>
          <w:p w14:paraId="67851FE8" w14:textId="77777777" w:rsidR="007F42DB" w:rsidRPr="00380FBA" w:rsidRDefault="007F42DB" w:rsidP="00456F24">
            <w:pPr>
              <w:jc w:val="both"/>
              <w:rPr>
                <w:rFonts w:ascii="Arial Narrow" w:hAnsi="Arial Narrow" w:cs="Arial"/>
                <w:sz w:val="24"/>
                <w:szCs w:val="24"/>
                <w:lang w:val="zu-ZA"/>
              </w:rPr>
            </w:pPr>
          </w:p>
          <w:p w14:paraId="7925FD4A" w14:textId="77777777" w:rsidR="007F42DB" w:rsidRPr="00380FBA" w:rsidRDefault="007F42DB" w:rsidP="000F16A5">
            <w:pPr>
              <w:pStyle w:val="ListParagraph"/>
              <w:numPr>
                <w:ilvl w:val="0"/>
                <w:numId w:val="14"/>
              </w:numPr>
              <w:spacing w:after="200"/>
              <w:jc w:val="both"/>
              <w:rPr>
                <w:rFonts w:ascii="Arial Narrow" w:hAnsi="Arial Narrow" w:cs="Arial"/>
                <w:sz w:val="24"/>
                <w:szCs w:val="24"/>
                <w:lang w:val="zu-ZA"/>
              </w:rPr>
            </w:pPr>
            <w:r w:rsidRPr="00380FBA">
              <w:rPr>
                <w:rFonts w:ascii="Arial Narrow" w:hAnsi="Arial Narrow" w:cs="Arial"/>
                <w:sz w:val="24"/>
                <w:szCs w:val="24"/>
                <w:lang w:val="zu-ZA"/>
              </w:rPr>
              <w:t xml:space="preserve">Guhabwa n`inzego bireba inyandiko </w:t>
            </w:r>
            <w:r w:rsidR="00C31BB3" w:rsidRPr="00380FBA">
              <w:rPr>
                <w:rFonts w:ascii="Arial Narrow" w:hAnsi="Arial Narrow" w:cs="Arial"/>
                <w:sz w:val="24"/>
                <w:szCs w:val="24"/>
                <w:lang w:val="zu-ZA"/>
              </w:rPr>
              <w:t>zose n’</w:t>
            </w:r>
            <w:r w:rsidRPr="00380FBA">
              <w:rPr>
                <w:rFonts w:ascii="Arial Narrow" w:hAnsi="Arial Narrow" w:cs="Arial"/>
                <w:sz w:val="24"/>
                <w:szCs w:val="24"/>
                <w:lang w:val="zu-ZA"/>
              </w:rPr>
              <w:t xml:space="preserve">amakuru yose </w:t>
            </w:r>
            <w:r w:rsidR="00C31BB3" w:rsidRPr="00380FBA">
              <w:rPr>
                <w:rFonts w:ascii="Arial Narrow" w:hAnsi="Arial Narrow" w:cs="Arial"/>
                <w:sz w:val="24"/>
                <w:szCs w:val="24"/>
                <w:lang w:val="zu-ZA"/>
              </w:rPr>
              <w:t>bi</w:t>
            </w:r>
            <w:r w:rsidRPr="00380FBA">
              <w:rPr>
                <w:rFonts w:ascii="Arial Narrow" w:hAnsi="Arial Narrow" w:cs="Arial"/>
                <w:sz w:val="24"/>
                <w:szCs w:val="24"/>
                <w:lang w:val="zu-ZA"/>
              </w:rPr>
              <w:t>rebana n’</w:t>
            </w:r>
            <w:r w:rsidR="000F16A5" w:rsidRPr="00380FBA">
              <w:rPr>
                <w:rFonts w:ascii="Arial Narrow" w:hAnsi="Arial Narrow" w:cs="Arial"/>
                <w:sz w:val="24"/>
                <w:szCs w:val="24"/>
                <w:lang w:val="zu-ZA"/>
              </w:rPr>
              <w:t>umubare w`abantu bafunzwe, umubare w`</w:t>
            </w:r>
            <w:r w:rsidRPr="00380FBA">
              <w:rPr>
                <w:rFonts w:ascii="Arial Narrow" w:hAnsi="Arial Narrow" w:cs="Arial"/>
                <w:sz w:val="24"/>
                <w:szCs w:val="24"/>
                <w:lang w:val="zu-ZA"/>
              </w:rPr>
              <w:t>ahantu hafungiye abantu n`aho haherereye;</w:t>
            </w:r>
          </w:p>
          <w:p w14:paraId="4173034F" w14:textId="77777777" w:rsidR="001C18B2" w:rsidRPr="00380FBA" w:rsidRDefault="001C18B2" w:rsidP="00456F24">
            <w:pPr>
              <w:pStyle w:val="ListParagraph"/>
              <w:jc w:val="both"/>
              <w:rPr>
                <w:rFonts w:ascii="Arial Narrow" w:hAnsi="Arial Narrow" w:cs="Arial"/>
                <w:sz w:val="24"/>
                <w:szCs w:val="24"/>
                <w:lang w:val="zu-ZA"/>
              </w:rPr>
            </w:pPr>
          </w:p>
          <w:p w14:paraId="7452B840" w14:textId="77777777" w:rsidR="0011722E" w:rsidRPr="00380FBA" w:rsidRDefault="0011722E" w:rsidP="00456F24">
            <w:pPr>
              <w:pStyle w:val="ListParagraph"/>
              <w:jc w:val="both"/>
              <w:rPr>
                <w:rFonts w:ascii="Arial Narrow" w:hAnsi="Arial Narrow" w:cs="Arial"/>
                <w:sz w:val="24"/>
                <w:szCs w:val="24"/>
                <w:lang w:val="zu-ZA"/>
              </w:rPr>
            </w:pPr>
          </w:p>
          <w:p w14:paraId="24736530" w14:textId="77777777" w:rsidR="0011722E" w:rsidRPr="00380FBA" w:rsidRDefault="0011722E" w:rsidP="000F16A5">
            <w:pPr>
              <w:pStyle w:val="ListParagraph"/>
              <w:numPr>
                <w:ilvl w:val="0"/>
                <w:numId w:val="14"/>
              </w:numPr>
              <w:spacing w:after="200"/>
              <w:jc w:val="both"/>
              <w:rPr>
                <w:rFonts w:ascii="Arial Narrow" w:hAnsi="Arial Narrow" w:cs="Arial"/>
                <w:sz w:val="24"/>
                <w:szCs w:val="24"/>
                <w:lang w:val="zu-ZA"/>
              </w:rPr>
            </w:pPr>
            <w:r w:rsidRPr="00380FBA">
              <w:rPr>
                <w:rFonts w:ascii="Arial Narrow" w:hAnsi="Arial Narrow" w:cs="Arial"/>
                <w:sz w:val="24"/>
                <w:szCs w:val="24"/>
                <w:lang w:val="zu-ZA"/>
              </w:rPr>
              <w:lastRenderedPageBreak/>
              <w:t xml:space="preserve">Guhabwa </w:t>
            </w:r>
            <w:r w:rsidR="007F42DB" w:rsidRPr="00380FBA">
              <w:rPr>
                <w:rFonts w:ascii="Arial Narrow" w:hAnsi="Arial Narrow" w:cs="Arial"/>
                <w:sz w:val="24"/>
                <w:szCs w:val="24"/>
                <w:lang w:val="zu-ZA"/>
              </w:rPr>
              <w:t>nta nzitizi a</w:t>
            </w:r>
            <w:r w:rsidRPr="00380FBA">
              <w:rPr>
                <w:rFonts w:ascii="Arial Narrow" w:hAnsi="Arial Narrow" w:cs="Arial"/>
                <w:sz w:val="24"/>
                <w:szCs w:val="24"/>
                <w:lang w:val="zu-ZA"/>
              </w:rPr>
              <w:t>makuru yose arebana n`uburyo abantu bafunzwe bafashwe n`uburyo bafunzwemo;</w:t>
            </w:r>
          </w:p>
          <w:p w14:paraId="79FDB8AD" w14:textId="77777777" w:rsidR="00297516" w:rsidRPr="00380FBA" w:rsidRDefault="00297516" w:rsidP="00297516">
            <w:pPr>
              <w:pStyle w:val="ListParagraph"/>
              <w:spacing w:after="200"/>
              <w:jc w:val="both"/>
              <w:rPr>
                <w:rFonts w:ascii="Arial Narrow" w:hAnsi="Arial Narrow" w:cs="Arial"/>
                <w:sz w:val="24"/>
                <w:szCs w:val="24"/>
                <w:lang w:val="zu-ZA"/>
              </w:rPr>
            </w:pPr>
          </w:p>
          <w:p w14:paraId="15A2C7AD" w14:textId="77777777" w:rsidR="007F42DB" w:rsidRPr="00380FBA" w:rsidRDefault="0011722E" w:rsidP="00FD0093">
            <w:pPr>
              <w:pStyle w:val="ListParagraph"/>
              <w:numPr>
                <w:ilvl w:val="0"/>
                <w:numId w:val="14"/>
              </w:numPr>
              <w:spacing w:after="200"/>
              <w:jc w:val="both"/>
              <w:rPr>
                <w:rFonts w:ascii="Arial Narrow" w:hAnsi="Arial Narrow" w:cs="Arial"/>
                <w:sz w:val="24"/>
                <w:szCs w:val="24"/>
                <w:lang w:val="zu-ZA"/>
              </w:rPr>
            </w:pPr>
            <w:r w:rsidRPr="00380FBA">
              <w:rPr>
                <w:rFonts w:ascii="Arial Narrow" w:hAnsi="Arial Narrow" w:cs="Arial"/>
                <w:sz w:val="24"/>
                <w:szCs w:val="24"/>
                <w:lang w:val="zu-ZA"/>
              </w:rPr>
              <w:t xml:space="preserve">Kugera nta nzitizi ahantu hose hafungiye abantu </w:t>
            </w:r>
            <w:r w:rsidR="00297516" w:rsidRPr="00380FBA">
              <w:rPr>
                <w:rFonts w:ascii="Arial Narrow" w:hAnsi="Arial Narrow" w:cs="Arial"/>
                <w:sz w:val="24"/>
                <w:szCs w:val="24"/>
                <w:lang w:val="zu-ZA"/>
              </w:rPr>
              <w:t>no ku nyubako zaho n`ibikoresho;</w:t>
            </w:r>
          </w:p>
          <w:p w14:paraId="20D2F105" w14:textId="77777777" w:rsidR="007F42DB" w:rsidRPr="00380FBA" w:rsidRDefault="007F42DB" w:rsidP="00456F24">
            <w:pPr>
              <w:pStyle w:val="ListParagraph"/>
              <w:jc w:val="both"/>
              <w:rPr>
                <w:rFonts w:ascii="Arial Narrow" w:hAnsi="Arial Narrow" w:cs="Arial"/>
                <w:sz w:val="24"/>
                <w:szCs w:val="24"/>
                <w:lang w:val="zu-ZA"/>
              </w:rPr>
            </w:pPr>
          </w:p>
          <w:p w14:paraId="577516FF" w14:textId="77777777" w:rsidR="007F42DB" w:rsidRPr="00380FBA" w:rsidRDefault="007F42DB" w:rsidP="00456F24">
            <w:pPr>
              <w:pStyle w:val="ListParagraph"/>
              <w:numPr>
                <w:ilvl w:val="0"/>
                <w:numId w:val="14"/>
              </w:numPr>
              <w:spacing w:after="200"/>
              <w:jc w:val="both"/>
              <w:rPr>
                <w:rFonts w:ascii="Arial Narrow" w:hAnsi="Arial Narrow" w:cs="Arial"/>
                <w:sz w:val="24"/>
                <w:szCs w:val="24"/>
                <w:lang w:val="zu-ZA"/>
              </w:rPr>
            </w:pPr>
            <w:r w:rsidRPr="00380FBA">
              <w:rPr>
                <w:rFonts w:ascii="Arial Narrow" w:hAnsi="Arial Narrow" w:cs="Arial"/>
                <w:sz w:val="24"/>
                <w:szCs w:val="24"/>
                <w:lang w:val="zu-ZA"/>
              </w:rPr>
              <w:t>Kuganira mu muhezo igihe icyo ari cyo cyose n’abantu bafunzwe cyangwa undi muntu wese ushobora gutanga amakuru akenewe yafasha abagize Urwego mu kazi kabo;</w:t>
            </w:r>
          </w:p>
          <w:p w14:paraId="420007BB" w14:textId="77777777" w:rsidR="007F42DB" w:rsidRPr="00380FBA" w:rsidRDefault="007F42DB" w:rsidP="00456F24">
            <w:pPr>
              <w:pStyle w:val="ListParagraph"/>
              <w:jc w:val="both"/>
              <w:rPr>
                <w:rFonts w:ascii="Arial Narrow" w:hAnsi="Arial Narrow" w:cs="Arial"/>
                <w:sz w:val="24"/>
                <w:szCs w:val="24"/>
                <w:lang w:val="zu-ZA"/>
              </w:rPr>
            </w:pPr>
          </w:p>
          <w:p w14:paraId="16357BA2" w14:textId="77777777" w:rsidR="00B17D60" w:rsidRPr="00380FBA" w:rsidRDefault="00B17D60" w:rsidP="00456F24">
            <w:pPr>
              <w:pStyle w:val="ListParagraph"/>
              <w:jc w:val="both"/>
              <w:rPr>
                <w:rFonts w:ascii="Arial Narrow" w:hAnsi="Arial Narrow" w:cs="Arial"/>
                <w:sz w:val="24"/>
                <w:szCs w:val="24"/>
                <w:lang w:val="zu-ZA"/>
              </w:rPr>
            </w:pPr>
          </w:p>
          <w:p w14:paraId="1CD4C281" w14:textId="77777777" w:rsidR="00B17D60" w:rsidRPr="00380FBA" w:rsidRDefault="00B17D60" w:rsidP="00456F24">
            <w:pPr>
              <w:pStyle w:val="ListParagraph"/>
              <w:jc w:val="both"/>
              <w:rPr>
                <w:rFonts w:ascii="Arial Narrow" w:hAnsi="Arial Narrow" w:cs="Arial"/>
                <w:sz w:val="24"/>
                <w:szCs w:val="24"/>
                <w:lang w:val="zu-ZA"/>
              </w:rPr>
            </w:pPr>
          </w:p>
          <w:p w14:paraId="2936A1BC" w14:textId="77777777" w:rsidR="00486FEF" w:rsidRPr="00380FBA" w:rsidRDefault="00486FEF" w:rsidP="00456F24">
            <w:pPr>
              <w:pStyle w:val="ListParagraph"/>
              <w:jc w:val="both"/>
              <w:rPr>
                <w:rFonts w:ascii="Arial Narrow" w:hAnsi="Arial Narrow" w:cs="Arial"/>
                <w:sz w:val="24"/>
                <w:szCs w:val="24"/>
                <w:lang w:val="zu-ZA"/>
              </w:rPr>
            </w:pPr>
          </w:p>
          <w:p w14:paraId="2FE77F17" w14:textId="77777777" w:rsidR="007F42DB" w:rsidRPr="00380FBA" w:rsidRDefault="007F42DB" w:rsidP="00456F24">
            <w:pPr>
              <w:pStyle w:val="ListParagraph"/>
              <w:jc w:val="both"/>
              <w:rPr>
                <w:rFonts w:ascii="Arial Narrow" w:hAnsi="Arial Narrow" w:cs="Arial"/>
                <w:sz w:val="24"/>
                <w:szCs w:val="24"/>
                <w:lang w:val="zu-ZA"/>
              </w:rPr>
            </w:pPr>
          </w:p>
          <w:p w14:paraId="5F036E5E" w14:textId="77777777" w:rsidR="00237682" w:rsidRPr="00380FBA" w:rsidRDefault="007F42DB" w:rsidP="0096602C">
            <w:pPr>
              <w:pStyle w:val="ListParagraph"/>
              <w:numPr>
                <w:ilvl w:val="0"/>
                <w:numId w:val="14"/>
              </w:numPr>
              <w:spacing w:after="200"/>
              <w:jc w:val="both"/>
              <w:rPr>
                <w:rFonts w:ascii="Arial Narrow" w:hAnsi="Arial Narrow" w:cs="Arial"/>
                <w:sz w:val="24"/>
                <w:szCs w:val="24"/>
                <w:lang w:val="zu-ZA"/>
              </w:rPr>
            </w:pPr>
            <w:r w:rsidRPr="00380FBA">
              <w:rPr>
                <w:rFonts w:ascii="Arial Narrow" w:hAnsi="Arial Narrow" w:cs="Arial"/>
                <w:sz w:val="24"/>
                <w:szCs w:val="24"/>
                <w:lang w:val="zu-ZA"/>
              </w:rPr>
              <w:t>Guherekezwa n’inzobere Urwego rwihitiyemo kandi rubona zarufasha mu mirimo rukora mu gihe cyo gusura ahafungiye abantu cyangwa ahashobora gufungirwa abantu</w:t>
            </w:r>
            <w:r w:rsidR="00B17D60" w:rsidRPr="00380FBA">
              <w:rPr>
                <w:rFonts w:ascii="Arial Narrow" w:hAnsi="Arial Narrow" w:cs="Arial"/>
                <w:sz w:val="24"/>
                <w:szCs w:val="24"/>
                <w:lang w:val="zu-ZA"/>
              </w:rPr>
              <w:t>;</w:t>
            </w:r>
          </w:p>
          <w:p w14:paraId="21AE0443" w14:textId="77777777" w:rsidR="00237682" w:rsidRPr="00380FBA" w:rsidRDefault="00237682" w:rsidP="00237682">
            <w:pPr>
              <w:jc w:val="both"/>
              <w:rPr>
                <w:rFonts w:ascii="Arial Narrow" w:hAnsi="Arial Narrow" w:cs="Arial"/>
                <w:sz w:val="24"/>
                <w:szCs w:val="24"/>
                <w:lang w:val="zu-ZA"/>
              </w:rPr>
            </w:pPr>
          </w:p>
          <w:p w14:paraId="2BE63856" w14:textId="77777777" w:rsidR="00237682" w:rsidRPr="00380FBA" w:rsidRDefault="00237682" w:rsidP="00237682">
            <w:pPr>
              <w:jc w:val="both"/>
              <w:rPr>
                <w:rFonts w:ascii="Arial Narrow" w:hAnsi="Arial Narrow" w:cs="Arial"/>
                <w:sz w:val="24"/>
                <w:szCs w:val="24"/>
                <w:lang w:val="zu-ZA"/>
              </w:rPr>
            </w:pPr>
          </w:p>
          <w:p w14:paraId="3A0C0559" w14:textId="77777777" w:rsidR="00C31BB3" w:rsidRPr="00380FBA" w:rsidRDefault="00C31BB3" w:rsidP="0096602C">
            <w:pPr>
              <w:pStyle w:val="ListParagraph"/>
              <w:numPr>
                <w:ilvl w:val="0"/>
                <w:numId w:val="14"/>
              </w:numPr>
              <w:spacing w:after="200"/>
              <w:jc w:val="both"/>
              <w:rPr>
                <w:rFonts w:ascii="Arial Narrow" w:hAnsi="Arial Narrow" w:cs="Arial"/>
                <w:sz w:val="24"/>
                <w:szCs w:val="24"/>
                <w:lang w:val="zu-ZA"/>
              </w:rPr>
            </w:pPr>
            <w:r w:rsidRPr="00380FBA">
              <w:rPr>
                <w:rFonts w:ascii="Arial Narrow" w:hAnsi="Arial Narrow" w:cs="Arial"/>
                <w:sz w:val="24"/>
                <w:szCs w:val="24"/>
                <w:lang w:val="zu-ZA"/>
              </w:rPr>
              <w:t>Gufata amajwi n`amashusho byakwifashishwa n’Urwego mu kurangiza inshingano zarwo</w:t>
            </w:r>
            <w:r w:rsidR="00237682" w:rsidRPr="00380FBA">
              <w:rPr>
                <w:rFonts w:ascii="Arial Narrow" w:hAnsi="Arial Narrow" w:cs="Arial"/>
                <w:sz w:val="24"/>
                <w:szCs w:val="24"/>
                <w:lang w:val="zu-ZA"/>
              </w:rPr>
              <w:t xml:space="preserve"> kandi hubahirijwe ubuzima bwite bw`umuntu;</w:t>
            </w:r>
          </w:p>
          <w:p w14:paraId="7A35F375" w14:textId="77777777" w:rsidR="00486FEF" w:rsidRPr="00380FBA" w:rsidRDefault="00486FEF" w:rsidP="00486FEF">
            <w:pPr>
              <w:pStyle w:val="ListParagraph"/>
              <w:spacing w:after="200"/>
              <w:jc w:val="both"/>
              <w:rPr>
                <w:rFonts w:ascii="Arial Narrow" w:hAnsi="Arial Narrow" w:cs="Arial"/>
                <w:sz w:val="24"/>
                <w:szCs w:val="24"/>
                <w:lang w:val="zu-ZA"/>
              </w:rPr>
            </w:pPr>
          </w:p>
          <w:p w14:paraId="02C9BE54" w14:textId="77777777" w:rsidR="00486FEF" w:rsidRPr="00380FBA" w:rsidRDefault="00486FEF" w:rsidP="00486FEF">
            <w:pPr>
              <w:pStyle w:val="ListParagraph"/>
              <w:spacing w:after="200"/>
              <w:jc w:val="both"/>
              <w:rPr>
                <w:rFonts w:ascii="Arial Narrow" w:hAnsi="Arial Narrow" w:cs="Arial"/>
                <w:sz w:val="24"/>
                <w:szCs w:val="24"/>
                <w:lang w:val="zu-ZA"/>
              </w:rPr>
            </w:pPr>
          </w:p>
          <w:p w14:paraId="10974282" w14:textId="77777777" w:rsidR="00B17D60" w:rsidRPr="00380FBA" w:rsidRDefault="00237682" w:rsidP="00456F24">
            <w:pPr>
              <w:jc w:val="both"/>
              <w:rPr>
                <w:rFonts w:ascii="Arial Narrow" w:hAnsi="Arial Narrow" w:cs="Arial"/>
                <w:b/>
                <w:color w:val="000002"/>
                <w:sz w:val="24"/>
                <w:szCs w:val="24"/>
                <w:u w:val="single"/>
                <w:lang w:val="zu-ZA"/>
              </w:rPr>
            </w:pPr>
            <w:r w:rsidRPr="00380FBA">
              <w:rPr>
                <w:rFonts w:ascii="Arial Narrow" w:hAnsi="Arial Narrow" w:cs="Arial"/>
                <w:sz w:val="24"/>
                <w:szCs w:val="24"/>
                <w:lang w:val="zu-ZA"/>
              </w:rPr>
              <w:lastRenderedPageBreak/>
              <w:t xml:space="preserve"> Gutanga ibitekerezo ku mategeko asanzwe akurikizwa no ku mishinga y`amategeko.</w:t>
            </w:r>
          </w:p>
          <w:p w14:paraId="15DF2C3B" w14:textId="77777777" w:rsidR="00731A5A" w:rsidRDefault="00731A5A" w:rsidP="00456F24">
            <w:pPr>
              <w:jc w:val="both"/>
              <w:rPr>
                <w:rFonts w:ascii="Arial Narrow" w:hAnsi="Arial Narrow" w:cs="Arial"/>
                <w:b/>
                <w:color w:val="000002"/>
                <w:sz w:val="24"/>
                <w:szCs w:val="24"/>
                <w:u w:val="single"/>
                <w:lang w:val="zu-ZA"/>
              </w:rPr>
            </w:pPr>
          </w:p>
          <w:p w14:paraId="2DB083FD" w14:textId="77777777" w:rsidR="00D44CAA" w:rsidRPr="00380FBA" w:rsidRDefault="00D44CAA" w:rsidP="00456F24">
            <w:pPr>
              <w:jc w:val="both"/>
              <w:rPr>
                <w:rFonts w:ascii="Arial Narrow" w:hAnsi="Arial Narrow" w:cs="Arial"/>
                <w:b/>
                <w:color w:val="000002"/>
                <w:sz w:val="24"/>
                <w:szCs w:val="24"/>
                <w:u w:val="single"/>
                <w:lang w:val="zu-ZA"/>
              </w:rPr>
            </w:pPr>
          </w:p>
          <w:p w14:paraId="67C44F5C" w14:textId="77777777" w:rsidR="007F42DB" w:rsidRPr="00380FBA" w:rsidRDefault="007F42DB" w:rsidP="00456F24">
            <w:pPr>
              <w:jc w:val="both"/>
              <w:rPr>
                <w:rFonts w:ascii="Arial Narrow" w:hAnsi="Arial Narrow" w:cs="Arial"/>
                <w:b/>
                <w:color w:val="000002"/>
                <w:sz w:val="24"/>
                <w:szCs w:val="24"/>
                <w:lang w:val="zu-ZA"/>
              </w:rPr>
            </w:pPr>
            <w:r w:rsidRPr="00380FBA">
              <w:rPr>
                <w:rFonts w:ascii="Arial Narrow" w:hAnsi="Arial Narrow" w:cs="Arial"/>
                <w:b/>
                <w:color w:val="000002"/>
                <w:sz w:val="24"/>
                <w:szCs w:val="24"/>
                <w:u w:val="single"/>
                <w:lang w:val="zu-ZA"/>
              </w:rPr>
              <w:t>Ingingo ya 17</w:t>
            </w:r>
            <w:r w:rsidRPr="00380FBA">
              <w:rPr>
                <w:rFonts w:ascii="Arial Narrow" w:hAnsi="Arial Narrow" w:cs="Arial"/>
                <w:b/>
                <w:color w:val="000002"/>
                <w:sz w:val="24"/>
                <w:szCs w:val="24"/>
                <w:lang w:val="zu-ZA"/>
              </w:rPr>
              <w:t>: Ubudahungabanywa bw'</w:t>
            </w:r>
            <w:r w:rsidRPr="00380FBA">
              <w:rPr>
                <w:rFonts w:ascii="Arial Narrow" w:hAnsi="Arial Narrow" w:cs="Arial"/>
                <w:b/>
                <w:sz w:val="24"/>
                <w:szCs w:val="24"/>
                <w:lang w:val="zu-ZA"/>
              </w:rPr>
              <w:t xml:space="preserve">Abagize Urwego </w:t>
            </w:r>
          </w:p>
          <w:p w14:paraId="71255D14" w14:textId="77777777" w:rsidR="007F42DB" w:rsidRPr="00380FBA" w:rsidRDefault="007F42DB" w:rsidP="00456F24">
            <w:pPr>
              <w:autoSpaceDE w:val="0"/>
              <w:autoSpaceDN w:val="0"/>
              <w:adjustRightInd w:val="0"/>
              <w:jc w:val="both"/>
              <w:rPr>
                <w:rFonts w:ascii="Arial Narrow" w:hAnsi="Arial Narrow" w:cs="Arial"/>
                <w:sz w:val="24"/>
                <w:szCs w:val="24"/>
                <w:lang w:val="zu-ZA"/>
              </w:rPr>
            </w:pPr>
          </w:p>
          <w:p w14:paraId="4170AE3E" w14:textId="77777777" w:rsidR="00F909B6" w:rsidRPr="00380FBA" w:rsidRDefault="005C35D4" w:rsidP="00456F24">
            <w:pPr>
              <w:autoSpaceDE w:val="0"/>
              <w:autoSpaceDN w:val="0"/>
              <w:adjustRightInd w:val="0"/>
              <w:jc w:val="both"/>
              <w:rPr>
                <w:rFonts w:ascii="Arial Narrow" w:hAnsi="Arial Narrow" w:cs="Arial"/>
                <w:b/>
                <w:sz w:val="24"/>
                <w:szCs w:val="24"/>
                <w:u w:val="single"/>
                <w:lang w:val="zu-ZA"/>
              </w:rPr>
            </w:pPr>
            <w:r w:rsidRPr="00380FBA">
              <w:rPr>
                <w:rFonts w:ascii="Arial Narrow" w:hAnsi="Arial Narrow" w:cs="Arial"/>
                <w:color w:val="000002"/>
                <w:sz w:val="24"/>
                <w:szCs w:val="24"/>
                <w:lang w:val="zu-ZA"/>
              </w:rPr>
              <w:t>Umuyobozi w’</w:t>
            </w:r>
            <w:r w:rsidR="007F42DB" w:rsidRPr="00380FBA">
              <w:rPr>
                <w:rFonts w:ascii="Arial Narrow" w:hAnsi="Arial Narrow" w:cs="Arial"/>
                <w:color w:val="131314"/>
                <w:sz w:val="24"/>
                <w:szCs w:val="24"/>
                <w:lang w:val="zu-ZA"/>
              </w:rPr>
              <w:t>Urwego</w:t>
            </w:r>
            <w:r w:rsidRPr="00380FBA">
              <w:rPr>
                <w:rFonts w:ascii="Arial Narrow" w:hAnsi="Arial Narrow" w:cs="Arial"/>
                <w:color w:val="131314"/>
                <w:sz w:val="24"/>
                <w:szCs w:val="24"/>
                <w:lang w:val="zu-ZA"/>
              </w:rPr>
              <w:t>,</w:t>
            </w:r>
            <w:r w:rsidR="007F42DB" w:rsidRPr="00380FBA">
              <w:rPr>
                <w:rFonts w:ascii="Arial Narrow" w:hAnsi="Arial Narrow" w:cs="Arial"/>
                <w:color w:val="131314"/>
                <w:sz w:val="24"/>
                <w:szCs w:val="24"/>
                <w:lang w:val="zu-ZA"/>
              </w:rPr>
              <w:t xml:space="preserve"> </w:t>
            </w:r>
            <w:r w:rsidRPr="00380FBA">
              <w:rPr>
                <w:rFonts w:ascii="Arial Narrow" w:hAnsi="Arial Narrow" w:cs="Arial"/>
                <w:color w:val="131314"/>
                <w:sz w:val="24"/>
                <w:szCs w:val="24"/>
                <w:lang w:val="zu-ZA"/>
              </w:rPr>
              <w:t>abakozi</w:t>
            </w:r>
            <w:r w:rsidR="007F42DB" w:rsidRPr="00380FBA">
              <w:rPr>
                <w:rFonts w:ascii="Arial Narrow" w:hAnsi="Arial Narrow" w:cs="Arial"/>
                <w:color w:val="131314"/>
                <w:sz w:val="24"/>
                <w:szCs w:val="24"/>
                <w:lang w:val="zu-ZA"/>
              </w:rPr>
              <w:t xml:space="preserve">i </w:t>
            </w:r>
            <w:r w:rsidRPr="00380FBA">
              <w:rPr>
                <w:rFonts w:ascii="Arial Narrow" w:hAnsi="Arial Narrow" w:cs="Arial"/>
                <w:color w:val="131314"/>
                <w:sz w:val="24"/>
                <w:szCs w:val="24"/>
                <w:lang w:val="zu-ZA"/>
              </w:rPr>
              <w:t>b</w:t>
            </w:r>
            <w:r w:rsidR="007F42DB" w:rsidRPr="00380FBA">
              <w:rPr>
                <w:rFonts w:ascii="Arial Narrow" w:hAnsi="Arial Narrow" w:cs="Arial"/>
                <w:color w:val="131314"/>
                <w:sz w:val="24"/>
                <w:szCs w:val="24"/>
                <w:lang w:val="zu-ZA"/>
              </w:rPr>
              <w:t xml:space="preserve">arwo </w:t>
            </w:r>
            <w:r w:rsidRPr="00380FBA">
              <w:rPr>
                <w:rFonts w:ascii="Arial Narrow" w:hAnsi="Arial Narrow" w:cs="Arial"/>
                <w:color w:val="131314"/>
                <w:sz w:val="24"/>
                <w:szCs w:val="24"/>
                <w:lang w:val="zu-ZA"/>
              </w:rPr>
              <w:t>cyangwa se impuguke rwifashishije, ntiba</w:t>
            </w:r>
            <w:r w:rsidR="007F42DB" w:rsidRPr="00380FBA">
              <w:rPr>
                <w:rFonts w:ascii="Arial Narrow" w:hAnsi="Arial Narrow" w:cs="Arial"/>
                <w:color w:val="131314"/>
                <w:sz w:val="24"/>
                <w:szCs w:val="24"/>
                <w:lang w:val="zu-ZA"/>
              </w:rPr>
              <w:t>s</w:t>
            </w:r>
            <w:r w:rsidR="007F42DB" w:rsidRPr="00380FBA">
              <w:rPr>
                <w:rFonts w:ascii="Arial Narrow" w:hAnsi="Arial Narrow" w:cs="Arial"/>
                <w:color w:val="000002"/>
                <w:sz w:val="24"/>
                <w:szCs w:val="24"/>
                <w:lang w:val="zu-ZA"/>
              </w:rPr>
              <w:t>hob</w:t>
            </w:r>
            <w:r w:rsidR="007F42DB" w:rsidRPr="00380FBA">
              <w:rPr>
                <w:rFonts w:ascii="Arial Narrow" w:hAnsi="Arial Narrow" w:cs="Arial"/>
                <w:color w:val="131314"/>
                <w:sz w:val="24"/>
                <w:szCs w:val="24"/>
                <w:lang w:val="zu-ZA"/>
              </w:rPr>
              <w:t>o</w:t>
            </w:r>
            <w:r w:rsidR="007F42DB" w:rsidRPr="00380FBA">
              <w:rPr>
                <w:rFonts w:ascii="Arial Narrow" w:hAnsi="Arial Narrow" w:cs="Arial"/>
                <w:color w:val="000002"/>
                <w:sz w:val="24"/>
                <w:szCs w:val="24"/>
                <w:lang w:val="zu-ZA"/>
              </w:rPr>
              <w:t>r</w:t>
            </w:r>
            <w:r w:rsidR="007F42DB" w:rsidRPr="00380FBA">
              <w:rPr>
                <w:rFonts w:ascii="Arial Narrow" w:hAnsi="Arial Narrow" w:cs="Arial"/>
                <w:color w:val="131314"/>
                <w:sz w:val="24"/>
                <w:szCs w:val="24"/>
                <w:lang w:val="zu-ZA"/>
              </w:rPr>
              <w:t>a g</w:t>
            </w:r>
            <w:r w:rsidR="007F42DB" w:rsidRPr="00380FBA">
              <w:rPr>
                <w:rFonts w:ascii="Arial Narrow" w:hAnsi="Arial Narrow" w:cs="Arial"/>
                <w:color w:val="000002"/>
                <w:sz w:val="24"/>
                <w:szCs w:val="24"/>
                <w:lang w:val="zu-ZA"/>
              </w:rPr>
              <w:t>uku</w:t>
            </w:r>
            <w:r w:rsidR="007F42DB" w:rsidRPr="00380FBA">
              <w:rPr>
                <w:rFonts w:ascii="Arial Narrow" w:hAnsi="Arial Narrow" w:cs="Arial"/>
                <w:color w:val="131314"/>
                <w:sz w:val="24"/>
                <w:szCs w:val="24"/>
                <w:lang w:val="zu-ZA"/>
              </w:rPr>
              <w:t>r</w:t>
            </w:r>
            <w:r w:rsidR="007F42DB" w:rsidRPr="00380FBA">
              <w:rPr>
                <w:rFonts w:ascii="Arial Narrow" w:hAnsi="Arial Narrow" w:cs="Arial"/>
                <w:color w:val="000002"/>
                <w:sz w:val="24"/>
                <w:szCs w:val="24"/>
                <w:lang w:val="zu-ZA"/>
              </w:rPr>
              <w:t>ikiran</w:t>
            </w:r>
            <w:r w:rsidR="007F42DB" w:rsidRPr="00380FBA">
              <w:rPr>
                <w:rFonts w:ascii="Arial Narrow" w:hAnsi="Arial Narrow" w:cs="Arial"/>
                <w:color w:val="131314"/>
                <w:sz w:val="24"/>
                <w:szCs w:val="24"/>
                <w:lang w:val="zu-ZA"/>
              </w:rPr>
              <w:t>wa, g</w:t>
            </w:r>
            <w:r w:rsidR="007F42DB" w:rsidRPr="00380FBA">
              <w:rPr>
                <w:rFonts w:ascii="Arial Narrow" w:hAnsi="Arial Narrow" w:cs="Arial"/>
                <w:color w:val="000002"/>
                <w:sz w:val="24"/>
                <w:szCs w:val="24"/>
                <w:lang w:val="zu-ZA"/>
              </w:rPr>
              <w:t>u</w:t>
            </w:r>
            <w:r w:rsidR="007F42DB" w:rsidRPr="00380FBA">
              <w:rPr>
                <w:rFonts w:ascii="Arial Narrow" w:hAnsi="Arial Narrow" w:cs="Arial"/>
                <w:color w:val="131314"/>
                <w:sz w:val="24"/>
                <w:szCs w:val="24"/>
                <w:lang w:val="zu-ZA"/>
              </w:rPr>
              <w:t>s</w:t>
            </w:r>
            <w:r w:rsidR="007F42DB" w:rsidRPr="00380FBA">
              <w:rPr>
                <w:rFonts w:ascii="Arial Narrow" w:hAnsi="Arial Narrow" w:cs="Arial"/>
                <w:color w:val="000002"/>
                <w:sz w:val="24"/>
                <w:szCs w:val="24"/>
                <w:lang w:val="zu-ZA"/>
              </w:rPr>
              <w:t>h</w:t>
            </w:r>
            <w:r w:rsidR="007F42DB" w:rsidRPr="00380FBA">
              <w:rPr>
                <w:rFonts w:ascii="Arial Narrow" w:hAnsi="Arial Narrow" w:cs="Arial"/>
                <w:color w:val="131314"/>
                <w:sz w:val="24"/>
                <w:szCs w:val="24"/>
                <w:lang w:val="zu-ZA"/>
              </w:rPr>
              <w:t>ak</w:t>
            </w:r>
            <w:r w:rsidR="007F42DB" w:rsidRPr="00380FBA">
              <w:rPr>
                <w:rFonts w:ascii="Arial Narrow" w:hAnsi="Arial Narrow" w:cs="Arial"/>
                <w:color w:val="000002"/>
                <w:sz w:val="24"/>
                <w:szCs w:val="24"/>
                <w:lang w:val="zu-ZA"/>
              </w:rPr>
              <w:t>i</w:t>
            </w:r>
            <w:r w:rsidR="007F42DB" w:rsidRPr="00380FBA">
              <w:rPr>
                <w:rFonts w:ascii="Arial Narrow" w:hAnsi="Arial Narrow" w:cs="Arial"/>
                <w:color w:val="131314"/>
                <w:sz w:val="24"/>
                <w:szCs w:val="24"/>
                <w:lang w:val="zu-ZA"/>
              </w:rPr>
              <w:t>s</w:t>
            </w:r>
            <w:r w:rsidR="007F42DB" w:rsidRPr="00380FBA">
              <w:rPr>
                <w:rFonts w:ascii="Arial Narrow" w:hAnsi="Arial Narrow" w:cs="Arial"/>
                <w:color w:val="000002"/>
                <w:sz w:val="24"/>
                <w:szCs w:val="24"/>
                <w:lang w:val="zu-ZA"/>
              </w:rPr>
              <w:t>h</w:t>
            </w:r>
            <w:r w:rsidR="007F42DB" w:rsidRPr="00380FBA">
              <w:rPr>
                <w:rFonts w:ascii="Arial Narrow" w:hAnsi="Arial Narrow" w:cs="Arial"/>
                <w:color w:val="131314"/>
                <w:sz w:val="24"/>
                <w:szCs w:val="24"/>
                <w:lang w:val="zu-ZA"/>
              </w:rPr>
              <w:t>wa cya</w:t>
            </w:r>
            <w:r w:rsidR="007F42DB" w:rsidRPr="00380FBA">
              <w:rPr>
                <w:rFonts w:ascii="Arial Narrow" w:hAnsi="Arial Narrow" w:cs="Arial"/>
                <w:color w:val="000002"/>
                <w:sz w:val="24"/>
                <w:szCs w:val="24"/>
                <w:lang w:val="zu-ZA"/>
              </w:rPr>
              <w:t>n</w:t>
            </w:r>
            <w:r w:rsidR="007F42DB" w:rsidRPr="00380FBA">
              <w:rPr>
                <w:rFonts w:ascii="Arial Narrow" w:hAnsi="Arial Narrow" w:cs="Arial"/>
                <w:color w:val="131314"/>
                <w:sz w:val="24"/>
                <w:szCs w:val="24"/>
                <w:lang w:val="zu-ZA"/>
              </w:rPr>
              <w:t>gwa g</w:t>
            </w:r>
            <w:r w:rsidR="007F42DB" w:rsidRPr="00380FBA">
              <w:rPr>
                <w:rFonts w:ascii="Arial Narrow" w:hAnsi="Arial Narrow" w:cs="Arial"/>
                <w:color w:val="000002"/>
                <w:sz w:val="24"/>
                <w:szCs w:val="24"/>
                <w:lang w:val="zu-ZA"/>
              </w:rPr>
              <w:t>u</w:t>
            </w:r>
            <w:r w:rsidR="007F42DB" w:rsidRPr="00380FBA">
              <w:rPr>
                <w:rFonts w:ascii="Arial Narrow" w:hAnsi="Arial Narrow" w:cs="Arial"/>
                <w:color w:val="131314"/>
                <w:sz w:val="24"/>
                <w:szCs w:val="24"/>
                <w:lang w:val="zu-ZA"/>
              </w:rPr>
              <w:t>fa</w:t>
            </w:r>
            <w:r w:rsidR="007F42DB" w:rsidRPr="00380FBA">
              <w:rPr>
                <w:rFonts w:ascii="Arial Narrow" w:hAnsi="Arial Narrow" w:cs="Arial"/>
                <w:color w:val="000002"/>
                <w:sz w:val="24"/>
                <w:szCs w:val="24"/>
                <w:lang w:val="zu-ZA"/>
              </w:rPr>
              <w:t>t</w:t>
            </w:r>
            <w:r w:rsidR="007F42DB" w:rsidRPr="00380FBA">
              <w:rPr>
                <w:rFonts w:ascii="Arial Narrow" w:hAnsi="Arial Narrow" w:cs="Arial"/>
                <w:color w:val="131314"/>
                <w:sz w:val="24"/>
                <w:szCs w:val="24"/>
                <w:lang w:val="zu-ZA"/>
              </w:rPr>
              <w:t>wa</w:t>
            </w:r>
            <w:r w:rsidR="007F42DB" w:rsidRPr="00380FBA">
              <w:rPr>
                <w:rFonts w:ascii="Arial Narrow" w:hAnsi="Arial Narrow" w:cs="Arial"/>
                <w:color w:val="464648"/>
                <w:sz w:val="24"/>
                <w:szCs w:val="24"/>
                <w:lang w:val="zu-ZA"/>
              </w:rPr>
              <w:t xml:space="preserve">, </w:t>
            </w:r>
            <w:r w:rsidR="007F42DB" w:rsidRPr="00380FBA">
              <w:rPr>
                <w:rFonts w:ascii="Arial Narrow" w:hAnsi="Arial Narrow" w:cs="Arial"/>
                <w:color w:val="131314"/>
                <w:sz w:val="24"/>
                <w:szCs w:val="24"/>
                <w:lang w:val="zu-ZA"/>
              </w:rPr>
              <w:t>g</w:t>
            </w:r>
            <w:r w:rsidR="007F42DB" w:rsidRPr="00380FBA">
              <w:rPr>
                <w:rFonts w:ascii="Arial Narrow" w:hAnsi="Arial Narrow" w:cs="Arial"/>
                <w:color w:val="000002"/>
                <w:sz w:val="24"/>
                <w:szCs w:val="24"/>
                <w:lang w:val="zu-ZA"/>
              </w:rPr>
              <w:t>ufun</w:t>
            </w:r>
            <w:r w:rsidR="007F42DB" w:rsidRPr="00380FBA">
              <w:rPr>
                <w:rFonts w:ascii="Arial Narrow" w:hAnsi="Arial Narrow" w:cs="Arial"/>
                <w:color w:val="131314"/>
                <w:sz w:val="24"/>
                <w:szCs w:val="24"/>
                <w:lang w:val="zu-ZA"/>
              </w:rPr>
              <w:t>gwa cya</w:t>
            </w:r>
            <w:r w:rsidR="007F42DB" w:rsidRPr="00380FBA">
              <w:rPr>
                <w:rFonts w:ascii="Arial Narrow" w:hAnsi="Arial Narrow" w:cs="Arial"/>
                <w:color w:val="000002"/>
                <w:sz w:val="24"/>
                <w:szCs w:val="24"/>
                <w:lang w:val="zu-ZA"/>
              </w:rPr>
              <w:t>n</w:t>
            </w:r>
            <w:r w:rsidR="007F42DB" w:rsidRPr="00380FBA">
              <w:rPr>
                <w:rFonts w:ascii="Arial Narrow" w:hAnsi="Arial Narrow" w:cs="Arial"/>
                <w:color w:val="131314"/>
                <w:sz w:val="24"/>
                <w:szCs w:val="24"/>
                <w:lang w:val="zu-ZA"/>
              </w:rPr>
              <w:t>gwa g</w:t>
            </w:r>
            <w:r w:rsidR="007F42DB" w:rsidRPr="00380FBA">
              <w:rPr>
                <w:rFonts w:ascii="Arial Narrow" w:hAnsi="Arial Narrow" w:cs="Arial"/>
                <w:color w:val="000002"/>
                <w:sz w:val="24"/>
                <w:szCs w:val="24"/>
                <w:lang w:val="zu-ZA"/>
              </w:rPr>
              <w:t>u</w:t>
            </w:r>
            <w:r w:rsidR="007F42DB" w:rsidRPr="00380FBA">
              <w:rPr>
                <w:rFonts w:ascii="Arial Narrow" w:hAnsi="Arial Narrow" w:cs="Arial"/>
                <w:color w:val="131314"/>
                <w:sz w:val="24"/>
                <w:szCs w:val="24"/>
                <w:lang w:val="zu-ZA"/>
              </w:rPr>
              <w:t>c</w:t>
            </w:r>
            <w:r w:rsidR="007F42DB" w:rsidRPr="00380FBA">
              <w:rPr>
                <w:rFonts w:ascii="Arial Narrow" w:hAnsi="Arial Narrow" w:cs="Arial"/>
                <w:color w:val="000002"/>
                <w:sz w:val="24"/>
                <w:szCs w:val="24"/>
                <w:lang w:val="zu-ZA"/>
              </w:rPr>
              <w:t>ir</w:t>
            </w:r>
            <w:r w:rsidR="007F42DB" w:rsidRPr="00380FBA">
              <w:rPr>
                <w:rFonts w:ascii="Arial Narrow" w:hAnsi="Arial Narrow" w:cs="Arial"/>
                <w:color w:val="131314"/>
                <w:sz w:val="24"/>
                <w:szCs w:val="24"/>
                <w:lang w:val="zu-ZA"/>
              </w:rPr>
              <w:t xml:space="preserve">wa </w:t>
            </w:r>
            <w:r w:rsidR="007F42DB" w:rsidRPr="00380FBA">
              <w:rPr>
                <w:rFonts w:ascii="Arial Narrow" w:hAnsi="Arial Narrow" w:cs="Arial"/>
                <w:color w:val="000002"/>
                <w:sz w:val="24"/>
                <w:szCs w:val="24"/>
                <w:lang w:val="zu-ZA"/>
              </w:rPr>
              <w:t>urub</w:t>
            </w:r>
            <w:r w:rsidR="007F42DB" w:rsidRPr="00380FBA">
              <w:rPr>
                <w:rFonts w:ascii="Arial Narrow" w:hAnsi="Arial Narrow" w:cs="Arial"/>
                <w:color w:val="131314"/>
                <w:sz w:val="24"/>
                <w:szCs w:val="24"/>
                <w:lang w:val="zu-ZA"/>
              </w:rPr>
              <w:t>a</w:t>
            </w:r>
            <w:r w:rsidR="007F42DB" w:rsidRPr="00380FBA">
              <w:rPr>
                <w:rFonts w:ascii="Arial Narrow" w:hAnsi="Arial Narrow" w:cs="Arial"/>
                <w:color w:val="000002"/>
                <w:sz w:val="24"/>
                <w:szCs w:val="24"/>
                <w:lang w:val="zu-ZA"/>
              </w:rPr>
              <w:t>n</w:t>
            </w:r>
            <w:r w:rsidR="007F42DB" w:rsidRPr="00380FBA">
              <w:rPr>
                <w:rFonts w:ascii="Arial Narrow" w:hAnsi="Arial Narrow" w:cs="Arial"/>
                <w:color w:val="131314"/>
                <w:sz w:val="24"/>
                <w:szCs w:val="24"/>
                <w:lang w:val="zu-ZA"/>
              </w:rPr>
              <w:t xml:space="preserve">za </w:t>
            </w:r>
            <w:r w:rsidR="000E2315" w:rsidRPr="00380FBA">
              <w:rPr>
                <w:rFonts w:ascii="Arial Narrow" w:hAnsi="Arial Narrow" w:cs="Arial"/>
                <w:color w:val="131314"/>
                <w:sz w:val="24"/>
                <w:szCs w:val="24"/>
                <w:lang w:val="zu-ZA"/>
              </w:rPr>
              <w:t xml:space="preserve">cyangwa kuryozwa indishyi </w:t>
            </w:r>
            <w:r w:rsidR="007F42DB" w:rsidRPr="00380FBA">
              <w:rPr>
                <w:rFonts w:ascii="Arial Narrow" w:hAnsi="Arial Narrow" w:cs="Arial"/>
                <w:color w:val="000002"/>
                <w:sz w:val="24"/>
                <w:szCs w:val="24"/>
                <w:lang w:val="zu-ZA"/>
              </w:rPr>
              <w:t>kub</w:t>
            </w:r>
            <w:r w:rsidR="007F42DB" w:rsidRPr="00380FBA">
              <w:rPr>
                <w:rFonts w:ascii="Arial Narrow" w:hAnsi="Arial Narrow" w:cs="Arial"/>
                <w:color w:val="131314"/>
                <w:sz w:val="24"/>
                <w:szCs w:val="24"/>
                <w:lang w:val="zu-ZA"/>
              </w:rPr>
              <w:t>e</w:t>
            </w:r>
            <w:r w:rsidR="007F42DB" w:rsidRPr="00380FBA">
              <w:rPr>
                <w:rFonts w:ascii="Arial Narrow" w:hAnsi="Arial Narrow" w:cs="Arial"/>
                <w:color w:val="000002"/>
                <w:sz w:val="24"/>
                <w:szCs w:val="24"/>
                <w:lang w:val="zu-ZA"/>
              </w:rPr>
              <w:t>r</w:t>
            </w:r>
            <w:r w:rsidR="007F42DB" w:rsidRPr="00380FBA">
              <w:rPr>
                <w:rFonts w:ascii="Arial Narrow" w:hAnsi="Arial Narrow" w:cs="Arial"/>
                <w:color w:val="131314"/>
                <w:sz w:val="24"/>
                <w:szCs w:val="24"/>
                <w:lang w:val="zu-ZA"/>
              </w:rPr>
              <w:t xml:space="preserve">a </w:t>
            </w:r>
            <w:r w:rsidR="007F42DB" w:rsidRPr="00380FBA">
              <w:rPr>
                <w:rFonts w:ascii="Arial Narrow" w:hAnsi="Arial Narrow" w:cs="Arial"/>
                <w:color w:val="000002"/>
                <w:sz w:val="24"/>
                <w:szCs w:val="24"/>
                <w:lang w:val="zu-ZA"/>
              </w:rPr>
              <w:t>ibit</w:t>
            </w:r>
            <w:r w:rsidR="007F42DB" w:rsidRPr="00380FBA">
              <w:rPr>
                <w:rFonts w:ascii="Arial Narrow" w:hAnsi="Arial Narrow" w:cs="Arial"/>
                <w:color w:val="131314"/>
                <w:sz w:val="24"/>
                <w:szCs w:val="24"/>
                <w:lang w:val="zu-ZA"/>
              </w:rPr>
              <w:t>eke</w:t>
            </w:r>
            <w:r w:rsidR="007F42DB" w:rsidRPr="00380FBA">
              <w:rPr>
                <w:rFonts w:ascii="Arial Narrow" w:hAnsi="Arial Narrow" w:cs="Arial"/>
                <w:color w:val="000002"/>
                <w:sz w:val="24"/>
                <w:szCs w:val="24"/>
                <w:lang w:val="zu-ZA"/>
              </w:rPr>
              <w:t>r</w:t>
            </w:r>
            <w:r w:rsidR="007F42DB" w:rsidRPr="00380FBA">
              <w:rPr>
                <w:rFonts w:ascii="Arial Narrow" w:hAnsi="Arial Narrow" w:cs="Arial"/>
                <w:color w:val="131314"/>
                <w:sz w:val="24"/>
                <w:szCs w:val="24"/>
                <w:lang w:val="zu-ZA"/>
              </w:rPr>
              <w:t xml:space="preserve">ezo </w:t>
            </w:r>
            <w:r w:rsidR="0055735E" w:rsidRPr="00380FBA">
              <w:rPr>
                <w:rFonts w:ascii="Arial Narrow" w:hAnsi="Arial Narrow" w:cs="Arial"/>
                <w:color w:val="131314"/>
                <w:sz w:val="24"/>
                <w:szCs w:val="24"/>
                <w:lang w:val="zu-ZA"/>
              </w:rPr>
              <w:t>b</w:t>
            </w:r>
            <w:r w:rsidR="007F42DB" w:rsidRPr="00380FBA">
              <w:rPr>
                <w:rFonts w:ascii="Arial Narrow" w:hAnsi="Arial Narrow" w:cs="Arial"/>
                <w:color w:val="131314"/>
                <w:sz w:val="24"/>
                <w:szCs w:val="24"/>
                <w:lang w:val="zu-ZA"/>
              </w:rPr>
              <w:t>aga</w:t>
            </w:r>
            <w:r w:rsidR="007F42DB" w:rsidRPr="00380FBA">
              <w:rPr>
                <w:rFonts w:ascii="Arial Narrow" w:hAnsi="Arial Narrow" w:cs="Arial"/>
                <w:color w:val="000002"/>
                <w:sz w:val="24"/>
                <w:szCs w:val="24"/>
                <w:lang w:val="zu-ZA"/>
              </w:rPr>
              <w:t>r</w:t>
            </w:r>
            <w:r w:rsidR="007F42DB" w:rsidRPr="00380FBA">
              <w:rPr>
                <w:rFonts w:ascii="Arial Narrow" w:hAnsi="Arial Narrow" w:cs="Arial"/>
                <w:color w:val="131314"/>
                <w:sz w:val="24"/>
                <w:szCs w:val="24"/>
                <w:lang w:val="zu-ZA"/>
              </w:rPr>
              <w:t>agaje cy</w:t>
            </w:r>
            <w:r w:rsidR="007F42DB" w:rsidRPr="00380FBA">
              <w:rPr>
                <w:rFonts w:ascii="Arial Narrow" w:hAnsi="Arial Narrow" w:cs="Arial"/>
                <w:color w:val="000002"/>
                <w:sz w:val="24"/>
                <w:szCs w:val="24"/>
                <w:lang w:val="zu-ZA"/>
              </w:rPr>
              <w:t>an</w:t>
            </w:r>
            <w:r w:rsidR="007F42DB" w:rsidRPr="00380FBA">
              <w:rPr>
                <w:rFonts w:ascii="Arial Narrow" w:hAnsi="Arial Narrow" w:cs="Arial"/>
                <w:color w:val="131314"/>
                <w:sz w:val="24"/>
                <w:szCs w:val="24"/>
                <w:lang w:val="zu-ZA"/>
              </w:rPr>
              <w:t xml:space="preserve">gwa </w:t>
            </w:r>
            <w:r w:rsidR="007F42DB" w:rsidRPr="00380FBA">
              <w:rPr>
                <w:rFonts w:ascii="Arial Narrow" w:hAnsi="Arial Narrow" w:cs="Arial"/>
                <w:color w:val="000002"/>
                <w:sz w:val="24"/>
                <w:szCs w:val="24"/>
                <w:lang w:val="zu-ZA"/>
              </w:rPr>
              <w:t>ibindi bik</w:t>
            </w:r>
            <w:r w:rsidR="007F42DB" w:rsidRPr="00380FBA">
              <w:rPr>
                <w:rFonts w:ascii="Arial Narrow" w:hAnsi="Arial Narrow" w:cs="Arial"/>
                <w:color w:val="131314"/>
                <w:sz w:val="24"/>
                <w:szCs w:val="24"/>
                <w:lang w:val="zu-ZA"/>
              </w:rPr>
              <w:t>o</w:t>
            </w:r>
            <w:r w:rsidR="007F42DB" w:rsidRPr="00380FBA">
              <w:rPr>
                <w:rFonts w:ascii="Arial Narrow" w:hAnsi="Arial Narrow" w:cs="Arial"/>
                <w:color w:val="000002"/>
                <w:sz w:val="24"/>
                <w:szCs w:val="24"/>
                <w:lang w:val="zu-ZA"/>
              </w:rPr>
              <w:t>r</w:t>
            </w:r>
            <w:r w:rsidR="007F42DB" w:rsidRPr="00380FBA">
              <w:rPr>
                <w:rFonts w:ascii="Arial Narrow" w:hAnsi="Arial Narrow" w:cs="Arial"/>
                <w:color w:val="131314"/>
                <w:sz w:val="24"/>
                <w:szCs w:val="24"/>
                <w:lang w:val="zu-ZA"/>
              </w:rPr>
              <w:t xml:space="preserve">wa </w:t>
            </w:r>
            <w:r w:rsidRPr="00380FBA">
              <w:rPr>
                <w:rFonts w:ascii="Arial Narrow" w:hAnsi="Arial Narrow" w:cs="Arial"/>
                <w:color w:val="131314"/>
                <w:sz w:val="24"/>
                <w:szCs w:val="24"/>
                <w:lang w:val="zu-ZA"/>
              </w:rPr>
              <w:t>b</w:t>
            </w:r>
            <w:r w:rsidR="007F42DB" w:rsidRPr="00380FBA">
              <w:rPr>
                <w:rFonts w:ascii="Arial Narrow" w:hAnsi="Arial Narrow" w:cs="Arial"/>
                <w:color w:val="000002"/>
                <w:sz w:val="24"/>
                <w:szCs w:val="24"/>
                <w:lang w:val="zu-ZA"/>
              </w:rPr>
              <w:t>ak</w:t>
            </w:r>
            <w:r w:rsidR="007F42DB" w:rsidRPr="00380FBA">
              <w:rPr>
                <w:rFonts w:ascii="Arial Narrow" w:hAnsi="Arial Narrow" w:cs="Arial"/>
                <w:color w:val="131314"/>
                <w:sz w:val="24"/>
                <w:szCs w:val="24"/>
                <w:lang w:val="zu-ZA"/>
              </w:rPr>
              <w:t xml:space="preserve">oze </w:t>
            </w:r>
            <w:r w:rsidRPr="00380FBA">
              <w:rPr>
                <w:rFonts w:ascii="Arial Narrow" w:hAnsi="Arial Narrow" w:cs="Arial"/>
                <w:color w:val="131314"/>
                <w:sz w:val="24"/>
                <w:szCs w:val="24"/>
                <w:lang w:val="zu-ZA"/>
              </w:rPr>
              <w:t>b</w:t>
            </w:r>
            <w:r w:rsidR="007F42DB" w:rsidRPr="00380FBA">
              <w:rPr>
                <w:rFonts w:ascii="Arial Narrow" w:hAnsi="Arial Narrow" w:cs="Arial"/>
                <w:color w:val="000002"/>
                <w:sz w:val="24"/>
                <w:szCs w:val="24"/>
                <w:lang w:val="zu-ZA"/>
              </w:rPr>
              <w:t>uzu</w:t>
            </w:r>
            <w:r w:rsidR="007F42DB" w:rsidRPr="00380FBA">
              <w:rPr>
                <w:rFonts w:ascii="Arial Narrow" w:hAnsi="Arial Narrow" w:cs="Arial"/>
                <w:color w:val="131314"/>
                <w:sz w:val="24"/>
                <w:szCs w:val="24"/>
                <w:lang w:val="zu-ZA"/>
              </w:rPr>
              <w:t xml:space="preserve">za </w:t>
            </w:r>
            <w:r w:rsidR="007F42DB" w:rsidRPr="00380FBA">
              <w:rPr>
                <w:rFonts w:ascii="Arial Narrow" w:hAnsi="Arial Narrow" w:cs="Arial"/>
                <w:color w:val="000002"/>
                <w:sz w:val="24"/>
                <w:szCs w:val="24"/>
                <w:lang w:val="zu-ZA"/>
              </w:rPr>
              <w:t>in</w:t>
            </w:r>
            <w:r w:rsidR="007F42DB" w:rsidRPr="00380FBA">
              <w:rPr>
                <w:rFonts w:ascii="Arial Narrow" w:hAnsi="Arial Narrow" w:cs="Arial"/>
                <w:color w:val="131314"/>
                <w:sz w:val="24"/>
                <w:szCs w:val="24"/>
                <w:lang w:val="zu-ZA"/>
              </w:rPr>
              <w:t>s</w:t>
            </w:r>
            <w:r w:rsidR="007F42DB" w:rsidRPr="00380FBA">
              <w:rPr>
                <w:rFonts w:ascii="Arial Narrow" w:hAnsi="Arial Narrow" w:cs="Arial"/>
                <w:color w:val="000002"/>
                <w:sz w:val="24"/>
                <w:szCs w:val="24"/>
                <w:lang w:val="zu-ZA"/>
              </w:rPr>
              <w:t>hin</w:t>
            </w:r>
            <w:r w:rsidR="007F42DB" w:rsidRPr="00380FBA">
              <w:rPr>
                <w:rFonts w:ascii="Arial Narrow" w:hAnsi="Arial Narrow" w:cs="Arial"/>
                <w:color w:val="131314"/>
                <w:sz w:val="24"/>
                <w:szCs w:val="24"/>
                <w:lang w:val="zu-ZA"/>
              </w:rPr>
              <w:t>ga</w:t>
            </w:r>
            <w:r w:rsidR="007F42DB" w:rsidRPr="00380FBA">
              <w:rPr>
                <w:rFonts w:ascii="Arial Narrow" w:hAnsi="Arial Narrow" w:cs="Arial"/>
                <w:color w:val="000002"/>
                <w:sz w:val="24"/>
                <w:szCs w:val="24"/>
                <w:lang w:val="zu-ZA"/>
              </w:rPr>
              <w:t>n</w:t>
            </w:r>
            <w:r w:rsidR="007F42DB" w:rsidRPr="00380FBA">
              <w:rPr>
                <w:rFonts w:ascii="Arial Narrow" w:hAnsi="Arial Narrow" w:cs="Arial"/>
                <w:color w:val="131314"/>
                <w:sz w:val="24"/>
                <w:szCs w:val="24"/>
                <w:lang w:val="zu-ZA"/>
              </w:rPr>
              <w:t xml:space="preserve">o </w:t>
            </w:r>
            <w:r w:rsidRPr="00380FBA">
              <w:rPr>
                <w:rFonts w:ascii="Arial Narrow" w:hAnsi="Arial Narrow" w:cs="Arial"/>
                <w:color w:val="131314"/>
                <w:sz w:val="24"/>
                <w:szCs w:val="24"/>
                <w:lang w:val="zu-ZA"/>
              </w:rPr>
              <w:t>zabo</w:t>
            </w:r>
            <w:r w:rsidR="007F42DB" w:rsidRPr="00380FBA">
              <w:rPr>
                <w:rFonts w:ascii="Arial Narrow" w:hAnsi="Arial Narrow" w:cs="Arial"/>
                <w:color w:val="000002"/>
                <w:sz w:val="24"/>
                <w:szCs w:val="24"/>
                <w:lang w:val="zu-ZA"/>
              </w:rPr>
              <w:t xml:space="preserve">, mu gihe </w:t>
            </w:r>
            <w:r w:rsidRPr="00380FBA">
              <w:rPr>
                <w:rFonts w:ascii="Arial Narrow" w:hAnsi="Arial Narrow" w:cs="Arial"/>
                <w:color w:val="000002"/>
                <w:sz w:val="24"/>
                <w:szCs w:val="24"/>
                <w:lang w:val="zu-ZA"/>
              </w:rPr>
              <w:t>b</w:t>
            </w:r>
            <w:r w:rsidR="007F42DB" w:rsidRPr="00380FBA">
              <w:rPr>
                <w:rFonts w:ascii="Arial Narrow" w:hAnsi="Arial Narrow" w:cs="Arial"/>
                <w:color w:val="000002"/>
                <w:sz w:val="24"/>
                <w:szCs w:val="24"/>
                <w:lang w:val="zu-ZA"/>
              </w:rPr>
              <w:t xml:space="preserve">ari mu kazi cyangwa </w:t>
            </w:r>
            <w:r w:rsidRPr="00380FBA">
              <w:rPr>
                <w:rFonts w:ascii="Arial Narrow" w:hAnsi="Arial Narrow" w:cs="Arial"/>
                <w:color w:val="000002"/>
                <w:sz w:val="24"/>
                <w:szCs w:val="24"/>
                <w:lang w:val="zu-ZA"/>
              </w:rPr>
              <w:t>b</w:t>
            </w:r>
            <w:r w:rsidR="007F42DB" w:rsidRPr="00380FBA">
              <w:rPr>
                <w:rFonts w:ascii="Arial Narrow" w:hAnsi="Arial Narrow" w:cs="Arial"/>
                <w:color w:val="000002"/>
                <w:sz w:val="24"/>
                <w:szCs w:val="24"/>
                <w:lang w:val="zu-ZA"/>
              </w:rPr>
              <w:t>atakikarimo</w:t>
            </w:r>
            <w:r w:rsidR="007F42DB" w:rsidRPr="00380FBA">
              <w:rPr>
                <w:rFonts w:ascii="Arial Narrow" w:hAnsi="Arial Narrow" w:cs="Arial"/>
                <w:color w:val="131314"/>
                <w:sz w:val="24"/>
                <w:szCs w:val="24"/>
                <w:lang w:val="zu-ZA"/>
              </w:rPr>
              <w:t>.</w:t>
            </w:r>
          </w:p>
          <w:p w14:paraId="1AD9629B" w14:textId="77777777" w:rsidR="00A17A30" w:rsidRDefault="00A17A30" w:rsidP="00456F24">
            <w:pPr>
              <w:jc w:val="both"/>
              <w:rPr>
                <w:rFonts w:ascii="Arial Narrow" w:hAnsi="Arial Narrow" w:cs="Arial"/>
                <w:b/>
                <w:sz w:val="24"/>
                <w:szCs w:val="24"/>
                <w:u w:val="single"/>
                <w:lang w:val="zu-ZA"/>
              </w:rPr>
            </w:pPr>
          </w:p>
          <w:p w14:paraId="20A8A53C" w14:textId="77777777" w:rsidR="00D44CAA" w:rsidRPr="00380FBA" w:rsidRDefault="00D44CAA" w:rsidP="00456F24">
            <w:pPr>
              <w:jc w:val="both"/>
              <w:rPr>
                <w:rFonts w:ascii="Arial Narrow" w:hAnsi="Arial Narrow" w:cs="Arial"/>
                <w:b/>
                <w:sz w:val="24"/>
                <w:szCs w:val="24"/>
                <w:u w:val="single"/>
                <w:lang w:val="zu-ZA"/>
              </w:rPr>
            </w:pPr>
          </w:p>
          <w:p w14:paraId="00D7A8DF"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Icyiciro cya 3</w:t>
            </w:r>
            <w:r w:rsidRPr="00380FBA">
              <w:rPr>
                <w:rFonts w:ascii="Arial Narrow" w:hAnsi="Arial Narrow" w:cs="Arial"/>
                <w:sz w:val="24"/>
                <w:szCs w:val="24"/>
                <w:lang w:val="zu-ZA"/>
              </w:rPr>
              <w:t>: I</w:t>
            </w:r>
            <w:r w:rsidRPr="00380FBA">
              <w:rPr>
                <w:rFonts w:ascii="Arial Narrow" w:hAnsi="Arial Narrow" w:cs="Arial"/>
                <w:b/>
                <w:sz w:val="24"/>
                <w:szCs w:val="24"/>
                <w:lang w:val="zu-ZA"/>
              </w:rPr>
              <w:t>miterere y’Urwego n`inshingano z`Umuyobozi warwo</w:t>
            </w:r>
          </w:p>
          <w:p w14:paraId="6C761DB8" w14:textId="77777777" w:rsidR="007F42DB" w:rsidRPr="00380FBA" w:rsidRDefault="007F42DB" w:rsidP="00456F24">
            <w:pPr>
              <w:ind w:left="360"/>
              <w:jc w:val="both"/>
              <w:rPr>
                <w:rFonts w:ascii="Arial Narrow" w:hAnsi="Arial Narrow" w:cs="Arial"/>
                <w:b/>
                <w:sz w:val="24"/>
                <w:szCs w:val="24"/>
                <w:lang w:val="zu-ZA"/>
              </w:rPr>
            </w:pPr>
          </w:p>
          <w:p w14:paraId="0A5F0A38"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Ingingo ya 18</w:t>
            </w:r>
            <w:r w:rsidRPr="00380FBA">
              <w:rPr>
                <w:rFonts w:ascii="Arial Narrow" w:hAnsi="Arial Narrow" w:cs="Arial"/>
                <w:b/>
                <w:sz w:val="24"/>
                <w:szCs w:val="24"/>
                <w:lang w:val="zu-ZA"/>
              </w:rPr>
              <w:t>:  Abagize Urwego</w:t>
            </w:r>
          </w:p>
          <w:p w14:paraId="7B17B46C" w14:textId="77777777" w:rsidR="007F42DB" w:rsidRPr="00380FBA" w:rsidRDefault="007F42DB" w:rsidP="00456F24">
            <w:pPr>
              <w:jc w:val="both"/>
              <w:rPr>
                <w:rFonts w:ascii="Arial Narrow" w:hAnsi="Arial Narrow" w:cs="Arial"/>
                <w:sz w:val="24"/>
                <w:szCs w:val="24"/>
                <w:lang w:val="zu-ZA"/>
              </w:rPr>
            </w:pPr>
          </w:p>
          <w:p w14:paraId="57718845"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Urwego rugizwe n</w:t>
            </w:r>
            <w:r w:rsidR="00EE25A0" w:rsidRPr="00380FBA">
              <w:rPr>
                <w:rFonts w:ascii="Arial Narrow" w:hAnsi="Arial Narrow" w:cs="Arial"/>
                <w:sz w:val="24"/>
                <w:szCs w:val="24"/>
                <w:lang w:val="zu-ZA"/>
              </w:rPr>
              <w:t xml:space="preserve">a Vice Perezida </w:t>
            </w:r>
            <w:r w:rsidRPr="00380FBA">
              <w:rPr>
                <w:rFonts w:ascii="Arial Narrow" w:hAnsi="Arial Narrow" w:cs="Arial"/>
                <w:sz w:val="24"/>
                <w:szCs w:val="24"/>
                <w:lang w:val="zu-ZA"/>
              </w:rPr>
              <w:t>muri Komisiyo y’Igihugu y’Uburenganzira bwa Muntu, ari na we uruyobora</w:t>
            </w:r>
            <w:r w:rsidR="00EE25A0" w:rsidRPr="00380FBA">
              <w:rPr>
                <w:rFonts w:ascii="Arial Narrow" w:hAnsi="Arial Narrow" w:cs="Arial"/>
                <w:sz w:val="24"/>
                <w:szCs w:val="24"/>
                <w:lang w:val="zu-ZA"/>
              </w:rPr>
              <w:t xml:space="preserve"> hamwe n`abakozi</w:t>
            </w:r>
            <w:r w:rsidRPr="00380FBA">
              <w:rPr>
                <w:rFonts w:ascii="Arial Narrow" w:hAnsi="Arial Narrow" w:cs="Arial"/>
                <w:sz w:val="24"/>
                <w:szCs w:val="24"/>
                <w:lang w:val="zu-ZA"/>
              </w:rPr>
              <w:t xml:space="preserve">. </w:t>
            </w:r>
          </w:p>
          <w:p w14:paraId="3985B4C8" w14:textId="77777777" w:rsidR="006A7728" w:rsidRPr="00380FBA" w:rsidRDefault="006A7728" w:rsidP="00456F24">
            <w:pPr>
              <w:jc w:val="both"/>
              <w:rPr>
                <w:rFonts w:ascii="Arial Narrow" w:hAnsi="Arial Narrow" w:cs="Arial"/>
                <w:sz w:val="24"/>
                <w:szCs w:val="24"/>
                <w:lang w:val="zu-ZA"/>
              </w:rPr>
            </w:pPr>
          </w:p>
          <w:p w14:paraId="59751DD8" w14:textId="77777777" w:rsidR="000E2315" w:rsidRPr="00380FBA" w:rsidRDefault="000E2315" w:rsidP="00456F24">
            <w:pPr>
              <w:jc w:val="both"/>
              <w:rPr>
                <w:rFonts w:ascii="Arial Narrow" w:hAnsi="Arial Narrow" w:cs="Arial"/>
                <w:sz w:val="24"/>
                <w:szCs w:val="24"/>
                <w:lang w:val="zu-ZA"/>
              </w:rPr>
            </w:pPr>
          </w:p>
          <w:p w14:paraId="7D06C25A" w14:textId="77777777" w:rsidR="007F42DB" w:rsidRPr="00380FBA" w:rsidRDefault="00EE25A0" w:rsidP="00456F24">
            <w:pPr>
              <w:jc w:val="both"/>
              <w:rPr>
                <w:rFonts w:ascii="Arial Narrow" w:hAnsi="Arial Narrow" w:cs="Arial"/>
                <w:sz w:val="24"/>
                <w:szCs w:val="24"/>
                <w:lang w:val="zu-ZA"/>
              </w:rPr>
            </w:pPr>
            <w:r w:rsidRPr="00380FBA">
              <w:rPr>
                <w:rFonts w:ascii="Arial Narrow" w:hAnsi="Arial Narrow" w:cs="Arial"/>
                <w:sz w:val="24"/>
                <w:szCs w:val="24"/>
                <w:lang w:val="zu-ZA"/>
              </w:rPr>
              <w:t>A</w:t>
            </w:r>
            <w:r w:rsidR="007F42DB" w:rsidRPr="00380FBA">
              <w:rPr>
                <w:rFonts w:ascii="Arial Narrow" w:hAnsi="Arial Narrow" w:cs="Arial"/>
                <w:sz w:val="24"/>
                <w:szCs w:val="24"/>
                <w:lang w:val="zu-ZA"/>
              </w:rPr>
              <w:t>bakozi</w:t>
            </w:r>
            <w:r w:rsidR="00F909B6" w:rsidRPr="00380FBA">
              <w:rPr>
                <w:rFonts w:ascii="Arial Narrow" w:hAnsi="Arial Narrow" w:cs="Arial"/>
                <w:sz w:val="24"/>
                <w:szCs w:val="24"/>
                <w:lang w:val="zu-ZA"/>
              </w:rPr>
              <w:t xml:space="preserve"> </w:t>
            </w:r>
            <w:r w:rsidRPr="00380FBA">
              <w:rPr>
                <w:rFonts w:ascii="Arial Narrow" w:hAnsi="Arial Narrow" w:cs="Arial"/>
                <w:sz w:val="24"/>
                <w:szCs w:val="24"/>
                <w:lang w:val="zu-ZA"/>
              </w:rPr>
              <w:t xml:space="preserve">b`Urwego </w:t>
            </w:r>
            <w:r w:rsidR="008C66F0" w:rsidRPr="00380FBA">
              <w:rPr>
                <w:rFonts w:ascii="Arial Narrow" w:hAnsi="Arial Narrow" w:cs="Arial"/>
                <w:sz w:val="24"/>
                <w:szCs w:val="24"/>
                <w:lang w:val="zu-ZA"/>
              </w:rPr>
              <w:t>b</w:t>
            </w:r>
            <w:r w:rsidR="007F42DB" w:rsidRPr="00380FBA">
              <w:rPr>
                <w:rFonts w:ascii="Arial Narrow" w:hAnsi="Arial Narrow" w:cs="Arial"/>
                <w:sz w:val="24"/>
                <w:szCs w:val="24"/>
                <w:lang w:val="zu-ZA"/>
              </w:rPr>
              <w:t>agengwa na Sitati Rusange Igenga Abakozi ba Leta n’Inzego z’Imirimo ya Leta</w:t>
            </w:r>
            <w:r w:rsidR="008C66F0" w:rsidRPr="00380FBA">
              <w:rPr>
                <w:rFonts w:ascii="Arial Narrow" w:hAnsi="Arial Narrow" w:cs="Arial"/>
                <w:sz w:val="24"/>
                <w:szCs w:val="24"/>
                <w:lang w:val="zu-ZA"/>
              </w:rPr>
              <w:t>,</w:t>
            </w:r>
            <w:r w:rsidR="007F42DB" w:rsidRPr="00380FBA">
              <w:rPr>
                <w:rFonts w:ascii="Arial Narrow" w:hAnsi="Arial Narrow" w:cs="Arial"/>
                <w:sz w:val="24"/>
                <w:szCs w:val="24"/>
                <w:lang w:val="zu-ZA"/>
              </w:rPr>
              <w:t xml:space="preserve"> bakora ku buryo buhoraho kandi bashinzwe imirimo y’Urwego gusa.</w:t>
            </w:r>
          </w:p>
          <w:p w14:paraId="075B0390" w14:textId="77777777" w:rsidR="00AE3739" w:rsidRPr="00380FBA" w:rsidRDefault="00AE3739" w:rsidP="00456F24">
            <w:pPr>
              <w:jc w:val="both"/>
              <w:rPr>
                <w:rFonts w:ascii="Arial Narrow" w:hAnsi="Arial Narrow" w:cs="Arial"/>
                <w:sz w:val="24"/>
                <w:szCs w:val="24"/>
                <w:lang w:val="zu-ZA"/>
              </w:rPr>
            </w:pPr>
          </w:p>
          <w:p w14:paraId="49A4715F" w14:textId="77777777" w:rsidR="001C4900" w:rsidRPr="00380FBA" w:rsidRDefault="001C4900" w:rsidP="00456F24">
            <w:pPr>
              <w:jc w:val="both"/>
              <w:rPr>
                <w:rFonts w:ascii="Arial Narrow" w:hAnsi="Arial Narrow" w:cs="Arial"/>
                <w:sz w:val="24"/>
                <w:szCs w:val="24"/>
                <w:lang w:val="zu-ZA"/>
              </w:rPr>
            </w:pPr>
          </w:p>
          <w:p w14:paraId="449E1CFB" w14:textId="77777777" w:rsidR="001C4900" w:rsidRPr="00380FBA" w:rsidRDefault="001C4900" w:rsidP="00456F24">
            <w:pPr>
              <w:jc w:val="both"/>
              <w:rPr>
                <w:rFonts w:ascii="Arial Narrow" w:hAnsi="Arial Narrow" w:cs="Arial"/>
                <w:sz w:val="24"/>
                <w:szCs w:val="24"/>
                <w:lang w:val="zu-ZA"/>
              </w:rPr>
            </w:pPr>
          </w:p>
          <w:p w14:paraId="00CAB05D" w14:textId="77777777" w:rsidR="007F42DB"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lastRenderedPageBreak/>
              <w:t xml:space="preserve">Nibura mirongo itatu ku ijana (30% ) by’abagize Urwego bagomba kuba ari abagore. </w:t>
            </w:r>
          </w:p>
          <w:p w14:paraId="7ADC97D4" w14:textId="77777777" w:rsidR="00D44CAA" w:rsidRDefault="00D44CAA" w:rsidP="00456F24">
            <w:pPr>
              <w:jc w:val="both"/>
              <w:rPr>
                <w:rFonts w:ascii="Arial Narrow" w:hAnsi="Arial Narrow" w:cs="Arial"/>
                <w:sz w:val="24"/>
                <w:szCs w:val="24"/>
                <w:lang w:val="zu-ZA"/>
              </w:rPr>
            </w:pPr>
          </w:p>
          <w:p w14:paraId="7BB99B1F" w14:textId="77777777" w:rsidR="00D44CAA" w:rsidRDefault="00D44CAA" w:rsidP="00456F24">
            <w:pPr>
              <w:jc w:val="both"/>
              <w:rPr>
                <w:rFonts w:ascii="Arial Narrow" w:hAnsi="Arial Narrow" w:cs="Arial"/>
                <w:sz w:val="24"/>
                <w:szCs w:val="24"/>
                <w:lang w:val="zu-ZA"/>
              </w:rPr>
            </w:pPr>
          </w:p>
          <w:p w14:paraId="1A80EA6D" w14:textId="77777777" w:rsidR="00D44CAA" w:rsidRPr="00380FBA" w:rsidRDefault="00D44CAA" w:rsidP="00456F24">
            <w:pPr>
              <w:jc w:val="both"/>
              <w:rPr>
                <w:rFonts w:ascii="Arial Narrow" w:hAnsi="Arial Narrow" w:cs="Arial"/>
                <w:sz w:val="24"/>
                <w:szCs w:val="24"/>
                <w:lang w:val="zu-ZA"/>
              </w:rPr>
            </w:pPr>
          </w:p>
          <w:p w14:paraId="5EAE1C4E"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b/>
                <w:sz w:val="24"/>
                <w:szCs w:val="24"/>
                <w:u w:val="single"/>
                <w:lang w:val="zu-ZA"/>
              </w:rPr>
              <w:t>Ingingo ya 19</w:t>
            </w:r>
            <w:r w:rsidRPr="00380FBA">
              <w:rPr>
                <w:rFonts w:ascii="Arial Narrow" w:hAnsi="Arial Narrow" w:cs="Arial"/>
                <w:sz w:val="24"/>
                <w:szCs w:val="24"/>
                <w:lang w:val="zu-ZA"/>
              </w:rPr>
              <w:t xml:space="preserve">: </w:t>
            </w:r>
            <w:r w:rsidRPr="00380FBA">
              <w:rPr>
                <w:rFonts w:ascii="Arial Narrow" w:hAnsi="Arial Narrow" w:cs="Arial"/>
                <w:b/>
                <w:sz w:val="24"/>
                <w:szCs w:val="24"/>
                <w:lang w:val="zu-ZA"/>
              </w:rPr>
              <w:t xml:space="preserve">Inshingano z`Umuyobozi w`Urwego </w:t>
            </w:r>
          </w:p>
          <w:p w14:paraId="5880CBD4" w14:textId="77777777" w:rsidR="007F42DB" w:rsidRDefault="007F42DB" w:rsidP="00456F24">
            <w:pPr>
              <w:jc w:val="both"/>
              <w:rPr>
                <w:rFonts w:ascii="Arial Narrow" w:hAnsi="Arial Narrow" w:cs="Arial"/>
                <w:sz w:val="24"/>
                <w:szCs w:val="24"/>
                <w:lang w:val="zu-ZA"/>
              </w:rPr>
            </w:pPr>
          </w:p>
          <w:p w14:paraId="601868A5" w14:textId="77777777" w:rsidR="00D44CAA" w:rsidRPr="00380FBA" w:rsidRDefault="00D44CAA" w:rsidP="00456F24">
            <w:pPr>
              <w:jc w:val="both"/>
              <w:rPr>
                <w:rFonts w:ascii="Arial Narrow" w:hAnsi="Arial Narrow" w:cs="Arial"/>
                <w:sz w:val="24"/>
                <w:szCs w:val="24"/>
                <w:lang w:val="zu-ZA"/>
              </w:rPr>
            </w:pPr>
          </w:p>
          <w:p w14:paraId="2373599C"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Umuyobozi w`Urwego afite inshingano zikurikira:</w:t>
            </w:r>
          </w:p>
          <w:p w14:paraId="1B417D15" w14:textId="77777777" w:rsidR="007F42DB" w:rsidRPr="00380FBA" w:rsidRDefault="007F42DB" w:rsidP="00456F24">
            <w:pPr>
              <w:jc w:val="both"/>
              <w:rPr>
                <w:rFonts w:ascii="Arial Narrow" w:hAnsi="Arial Narrow" w:cs="Arial"/>
                <w:sz w:val="24"/>
                <w:szCs w:val="24"/>
                <w:lang w:val="zu-ZA"/>
              </w:rPr>
            </w:pPr>
          </w:p>
          <w:p w14:paraId="3A684614" w14:textId="77777777" w:rsidR="007D1BB4" w:rsidRPr="00380FBA" w:rsidRDefault="007D1BB4" w:rsidP="00456F24">
            <w:pPr>
              <w:jc w:val="both"/>
              <w:rPr>
                <w:rFonts w:ascii="Arial Narrow" w:hAnsi="Arial Narrow" w:cs="Arial"/>
                <w:sz w:val="24"/>
                <w:szCs w:val="24"/>
                <w:lang w:val="zu-ZA"/>
              </w:rPr>
            </w:pPr>
          </w:p>
          <w:p w14:paraId="4D5530A0" w14:textId="77777777" w:rsidR="007F42DB" w:rsidRPr="00380FBA" w:rsidRDefault="008D627B" w:rsidP="00456F24">
            <w:pPr>
              <w:pStyle w:val="ListParagraph"/>
              <w:numPr>
                <w:ilvl w:val="0"/>
                <w:numId w:val="13"/>
              </w:numPr>
              <w:spacing w:after="200"/>
              <w:jc w:val="both"/>
              <w:rPr>
                <w:rFonts w:ascii="Arial Narrow" w:hAnsi="Arial Narrow" w:cs="Arial"/>
                <w:sz w:val="24"/>
                <w:szCs w:val="24"/>
                <w:lang w:val="zu-ZA"/>
              </w:rPr>
            </w:pPr>
            <w:r w:rsidRPr="00380FBA">
              <w:rPr>
                <w:rFonts w:ascii="Arial Narrow" w:hAnsi="Arial Narrow" w:cs="Arial"/>
                <w:sz w:val="24"/>
                <w:szCs w:val="24"/>
                <w:lang w:val="zu-ZA"/>
              </w:rPr>
              <w:t>Kuyobora Urwego</w:t>
            </w:r>
            <w:r w:rsidR="007F42DB" w:rsidRPr="00380FBA">
              <w:rPr>
                <w:rFonts w:ascii="Arial Narrow" w:hAnsi="Arial Narrow" w:cs="Arial"/>
                <w:sz w:val="24"/>
                <w:szCs w:val="24"/>
                <w:lang w:val="zu-ZA"/>
              </w:rPr>
              <w:t>;</w:t>
            </w:r>
          </w:p>
          <w:p w14:paraId="58374F47" w14:textId="77777777" w:rsidR="007F42DB" w:rsidRPr="00380FBA" w:rsidRDefault="007F42DB" w:rsidP="00456F24">
            <w:pPr>
              <w:pStyle w:val="ListParagraph"/>
              <w:numPr>
                <w:ilvl w:val="0"/>
                <w:numId w:val="13"/>
              </w:numPr>
              <w:spacing w:after="200"/>
              <w:jc w:val="both"/>
              <w:rPr>
                <w:rFonts w:ascii="Arial Narrow" w:hAnsi="Arial Narrow" w:cs="Arial"/>
                <w:sz w:val="24"/>
                <w:szCs w:val="24"/>
                <w:lang w:val="zu-ZA"/>
              </w:rPr>
            </w:pPr>
            <w:r w:rsidRPr="00380FBA">
              <w:rPr>
                <w:rFonts w:ascii="Arial Narrow" w:hAnsi="Arial Narrow" w:cs="Arial"/>
                <w:sz w:val="24"/>
                <w:szCs w:val="24"/>
                <w:lang w:val="zu-ZA"/>
              </w:rPr>
              <w:t>Guhuza ibikorwa by`Urwego;</w:t>
            </w:r>
          </w:p>
          <w:p w14:paraId="5CE938DF" w14:textId="77777777" w:rsidR="008A1464" w:rsidRPr="00380FBA" w:rsidRDefault="008A1464" w:rsidP="008A1464">
            <w:pPr>
              <w:pStyle w:val="ListParagraph"/>
              <w:spacing w:after="200"/>
              <w:jc w:val="both"/>
              <w:rPr>
                <w:rFonts w:ascii="Arial Narrow" w:hAnsi="Arial Narrow" w:cs="Arial"/>
                <w:sz w:val="24"/>
                <w:szCs w:val="24"/>
                <w:lang w:val="zu-ZA"/>
              </w:rPr>
            </w:pPr>
          </w:p>
          <w:p w14:paraId="7A37BA4B" w14:textId="77777777" w:rsidR="008A1464" w:rsidRPr="00380FBA" w:rsidRDefault="008A1464" w:rsidP="00456F24">
            <w:pPr>
              <w:pStyle w:val="ListParagraph"/>
              <w:numPr>
                <w:ilvl w:val="0"/>
                <w:numId w:val="13"/>
              </w:numPr>
              <w:spacing w:after="200"/>
              <w:jc w:val="both"/>
              <w:rPr>
                <w:rFonts w:ascii="Arial Narrow" w:hAnsi="Arial Narrow" w:cs="Arial"/>
                <w:sz w:val="24"/>
                <w:szCs w:val="24"/>
                <w:lang w:val="zu-ZA"/>
              </w:rPr>
            </w:pPr>
            <w:r w:rsidRPr="00380FBA">
              <w:rPr>
                <w:rFonts w:ascii="Arial Narrow" w:hAnsi="Arial Narrow" w:cs="Arial"/>
                <w:sz w:val="24"/>
                <w:szCs w:val="24"/>
                <w:lang w:val="zu-ZA"/>
              </w:rPr>
              <w:t xml:space="preserve"> Gutegura gahunda y`ibikorwa n`ingengo y`Imari </w:t>
            </w:r>
            <w:r w:rsidR="002A1000" w:rsidRPr="00380FBA">
              <w:rPr>
                <w:rFonts w:ascii="Arial Narrow" w:hAnsi="Arial Narrow" w:cs="Arial"/>
                <w:sz w:val="24"/>
                <w:szCs w:val="24"/>
                <w:lang w:val="zu-ZA"/>
              </w:rPr>
              <w:t>by`Urwego;</w:t>
            </w:r>
          </w:p>
          <w:p w14:paraId="46F2D60B" w14:textId="77777777" w:rsidR="002A1000" w:rsidRPr="00380FBA" w:rsidRDefault="002A1000" w:rsidP="002A1000">
            <w:pPr>
              <w:pStyle w:val="ListParagraph"/>
              <w:rPr>
                <w:rFonts w:ascii="Arial Narrow" w:hAnsi="Arial Narrow" w:cs="Arial"/>
                <w:sz w:val="24"/>
                <w:szCs w:val="24"/>
                <w:lang w:val="zu-ZA"/>
              </w:rPr>
            </w:pPr>
          </w:p>
          <w:p w14:paraId="6D0A3524" w14:textId="77777777" w:rsidR="002A1000" w:rsidRPr="00380FBA" w:rsidRDefault="002A1000" w:rsidP="00456F24">
            <w:pPr>
              <w:pStyle w:val="ListParagraph"/>
              <w:numPr>
                <w:ilvl w:val="0"/>
                <w:numId w:val="13"/>
              </w:numPr>
              <w:spacing w:after="200"/>
              <w:jc w:val="both"/>
              <w:rPr>
                <w:rFonts w:ascii="Arial Narrow" w:hAnsi="Arial Narrow" w:cs="Arial"/>
                <w:sz w:val="24"/>
                <w:szCs w:val="24"/>
                <w:lang w:val="zu-ZA"/>
              </w:rPr>
            </w:pPr>
            <w:r w:rsidRPr="00380FBA">
              <w:rPr>
                <w:rFonts w:ascii="Arial Narrow" w:hAnsi="Arial Narrow" w:cs="Arial"/>
                <w:sz w:val="24"/>
                <w:szCs w:val="24"/>
                <w:lang w:val="zu-ZA"/>
              </w:rPr>
              <w:t>Gutegura Amategeko Ngengamikorere y`Urwego;</w:t>
            </w:r>
          </w:p>
          <w:p w14:paraId="3BA59B6B" w14:textId="77777777" w:rsidR="007D1BB4" w:rsidRPr="00380FBA" w:rsidRDefault="007D1BB4" w:rsidP="008D627B">
            <w:pPr>
              <w:pStyle w:val="ListParagraph"/>
              <w:spacing w:after="200"/>
              <w:jc w:val="both"/>
              <w:rPr>
                <w:rFonts w:ascii="Arial Narrow" w:hAnsi="Arial Narrow" w:cs="Arial"/>
                <w:sz w:val="24"/>
                <w:szCs w:val="24"/>
                <w:lang w:val="zu-ZA"/>
              </w:rPr>
            </w:pPr>
          </w:p>
          <w:p w14:paraId="5B481CBB" w14:textId="77777777" w:rsidR="007F42DB" w:rsidRPr="00380FBA" w:rsidRDefault="007F42DB" w:rsidP="00456F24">
            <w:pPr>
              <w:pStyle w:val="ListParagraph"/>
              <w:numPr>
                <w:ilvl w:val="0"/>
                <w:numId w:val="13"/>
              </w:numPr>
              <w:spacing w:after="200"/>
              <w:jc w:val="both"/>
              <w:rPr>
                <w:rFonts w:ascii="Arial Narrow" w:hAnsi="Arial Narrow" w:cs="Arial"/>
                <w:sz w:val="24"/>
                <w:szCs w:val="24"/>
                <w:lang w:val="zu-ZA"/>
              </w:rPr>
            </w:pPr>
            <w:r w:rsidRPr="00380FBA">
              <w:rPr>
                <w:rFonts w:ascii="Arial Narrow" w:hAnsi="Arial Narrow" w:cs="Arial"/>
                <w:sz w:val="24"/>
                <w:szCs w:val="24"/>
                <w:lang w:val="zu-ZA"/>
              </w:rPr>
              <w:t xml:space="preserve">Gushyikiriza inzego bireba raporo n’ibyifuzonama  birebana n’isurwa ry`ahafungiye abantu; </w:t>
            </w:r>
          </w:p>
          <w:p w14:paraId="788308FF" w14:textId="77777777" w:rsidR="008A1464" w:rsidRPr="00380FBA" w:rsidRDefault="008A1464" w:rsidP="00EF70D9">
            <w:pPr>
              <w:jc w:val="both"/>
              <w:rPr>
                <w:rFonts w:ascii="Arial Narrow" w:hAnsi="Arial Narrow" w:cs="Arial"/>
                <w:sz w:val="24"/>
                <w:szCs w:val="24"/>
                <w:lang w:val="zu-ZA"/>
              </w:rPr>
            </w:pPr>
          </w:p>
          <w:p w14:paraId="55FD2163" w14:textId="77777777" w:rsidR="00240884" w:rsidRPr="00380FBA" w:rsidRDefault="00240884" w:rsidP="00EF70D9">
            <w:pPr>
              <w:jc w:val="both"/>
              <w:rPr>
                <w:rFonts w:ascii="Arial Narrow" w:hAnsi="Arial Narrow" w:cs="Arial"/>
                <w:sz w:val="24"/>
                <w:szCs w:val="24"/>
                <w:lang w:val="zu-ZA"/>
              </w:rPr>
            </w:pPr>
          </w:p>
          <w:p w14:paraId="6AF6AB74" w14:textId="77777777" w:rsidR="007F42DB" w:rsidRDefault="007F42DB" w:rsidP="00456F24">
            <w:pPr>
              <w:pStyle w:val="ListParagraph"/>
              <w:numPr>
                <w:ilvl w:val="0"/>
                <w:numId w:val="13"/>
              </w:numPr>
              <w:spacing w:after="200"/>
              <w:jc w:val="both"/>
              <w:rPr>
                <w:rFonts w:ascii="Arial Narrow" w:hAnsi="Arial Narrow" w:cs="Arial"/>
                <w:sz w:val="24"/>
                <w:szCs w:val="24"/>
                <w:lang w:val="zu-ZA"/>
              </w:rPr>
            </w:pPr>
            <w:r w:rsidRPr="00380FBA">
              <w:rPr>
                <w:rFonts w:ascii="Arial Narrow" w:hAnsi="Arial Narrow" w:cs="Arial"/>
                <w:sz w:val="24"/>
                <w:szCs w:val="24"/>
                <w:lang w:val="zu-ZA"/>
              </w:rPr>
              <w:t xml:space="preserve">Gushyikiriza inzego bireba ibyifuzonama bijyanye n`uburyo iyicarubozo </w:t>
            </w:r>
            <w:r w:rsidRPr="00380FBA">
              <w:rPr>
                <w:rFonts w:ascii="Arial Narrow" w:hAnsi="Arial Narrow" w:cs="Arial"/>
                <w:sz w:val="24"/>
                <w:szCs w:val="24"/>
                <w:lang w:val="es-ES_tradnl"/>
              </w:rPr>
              <w:t xml:space="preserve">n’ibindi bikorwa cyangwa se ibihano by’ubugome, bya kinyamaswa cyangwa se bitesha umuntu agaciro </w:t>
            </w:r>
            <w:r w:rsidRPr="00380FBA">
              <w:rPr>
                <w:rFonts w:ascii="Arial Narrow" w:hAnsi="Arial Narrow" w:cs="Arial"/>
                <w:sz w:val="24"/>
                <w:szCs w:val="24"/>
                <w:lang w:val="zu-ZA"/>
              </w:rPr>
              <w:t>ryakumirwa cyangwa ryarwanywa;</w:t>
            </w:r>
          </w:p>
          <w:p w14:paraId="141C6ED7" w14:textId="77777777" w:rsidR="00D44CAA" w:rsidRDefault="00D44CAA" w:rsidP="00D44CAA">
            <w:pPr>
              <w:pStyle w:val="ListParagraph"/>
              <w:spacing w:after="200"/>
              <w:jc w:val="both"/>
              <w:rPr>
                <w:rFonts w:ascii="Arial Narrow" w:hAnsi="Arial Narrow" w:cs="Arial"/>
                <w:sz w:val="24"/>
                <w:szCs w:val="24"/>
                <w:lang w:val="zu-ZA"/>
              </w:rPr>
            </w:pPr>
          </w:p>
          <w:p w14:paraId="21D4DE96" w14:textId="77777777" w:rsidR="007F42DB" w:rsidRPr="00380FBA" w:rsidRDefault="007F42DB" w:rsidP="00456F24">
            <w:pPr>
              <w:pStyle w:val="ListParagraph"/>
              <w:numPr>
                <w:ilvl w:val="0"/>
                <w:numId w:val="13"/>
              </w:numPr>
              <w:spacing w:after="200"/>
              <w:jc w:val="both"/>
              <w:rPr>
                <w:rFonts w:ascii="Arial Narrow" w:hAnsi="Arial Narrow" w:cs="Arial"/>
                <w:sz w:val="24"/>
                <w:szCs w:val="24"/>
                <w:lang w:val="zu-ZA"/>
              </w:rPr>
            </w:pPr>
            <w:r w:rsidRPr="00380FBA">
              <w:rPr>
                <w:rFonts w:ascii="Arial Narrow" w:hAnsi="Arial Narrow" w:cs="Arial"/>
                <w:sz w:val="24"/>
                <w:szCs w:val="24"/>
                <w:lang w:val="zu-ZA"/>
              </w:rPr>
              <w:t xml:space="preserve">Gushyikiriza </w:t>
            </w:r>
            <w:r w:rsidR="00240884" w:rsidRPr="00380FBA">
              <w:rPr>
                <w:rFonts w:ascii="Arial Narrow" w:hAnsi="Arial Narrow" w:cs="Arial"/>
                <w:sz w:val="24"/>
                <w:szCs w:val="24"/>
                <w:lang w:val="zu-ZA"/>
              </w:rPr>
              <w:t xml:space="preserve">inzego bireba </w:t>
            </w:r>
            <w:r w:rsidRPr="00380FBA">
              <w:rPr>
                <w:rFonts w:ascii="Arial Narrow" w:hAnsi="Arial Narrow" w:cs="Arial"/>
                <w:sz w:val="24"/>
                <w:szCs w:val="24"/>
                <w:lang w:val="zu-ZA"/>
              </w:rPr>
              <w:t xml:space="preserve">raporo y`ibikorwa by`umwaka </w:t>
            </w:r>
            <w:r w:rsidR="00240884" w:rsidRPr="00380FBA">
              <w:rPr>
                <w:rFonts w:ascii="Arial Narrow" w:hAnsi="Arial Narrow" w:cs="Arial"/>
                <w:sz w:val="24"/>
                <w:szCs w:val="24"/>
                <w:lang w:val="zu-ZA"/>
              </w:rPr>
              <w:t>y`Urwego</w:t>
            </w:r>
            <w:r w:rsidRPr="00380FBA">
              <w:rPr>
                <w:rFonts w:ascii="Arial Narrow" w:hAnsi="Arial Narrow" w:cs="Arial"/>
                <w:sz w:val="24"/>
                <w:szCs w:val="24"/>
                <w:lang w:val="zu-ZA"/>
              </w:rPr>
              <w:t xml:space="preserve">; </w:t>
            </w:r>
          </w:p>
          <w:p w14:paraId="7E6BE7F8" w14:textId="77777777" w:rsidR="007F42DB" w:rsidRPr="00380FBA" w:rsidRDefault="007F42DB" w:rsidP="00EF70D9">
            <w:pPr>
              <w:pStyle w:val="ListParagraph"/>
              <w:spacing w:after="200"/>
              <w:jc w:val="both"/>
              <w:rPr>
                <w:rFonts w:ascii="Arial Narrow" w:hAnsi="Arial Narrow" w:cs="Arial"/>
                <w:sz w:val="24"/>
                <w:szCs w:val="24"/>
                <w:lang w:val="zu-ZA"/>
              </w:rPr>
            </w:pPr>
          </w:p>
          <w:p w14:paraId="0CAF203D" w14:textId="77777777" w:rsidR="007F42DB" w:rsidRPr="00380FBA" w:rsidRDefault="007F42DB" w:rsidP="00456F24">
            <w:pPr>
              <w:pStyle w:val="ListParagraph"/>
              <w:numPr>
                <w:ilvl w:val="0"/>
                <w:numId w:val="13"/>
              </w:numPr>
              <w:spacing w:after="200"/>
              <w:jc w:val="both"/>
              <w:rPr>
                <w:rFonts w:ascii="Arial Narrow" w:hAnsi="Arial Narrow" w:cs="Arial"/>
                <w:b/>
                <w:sz w:val="24"/>
                <w:szCs w:val="24"/>
                <w:lang w:val="zu-ZA"/>
              </w:rPr>
            </w:pPr>
            <w:r w:rsidRPr="00380FBA">
              <w:rPr>
                <w:rFonts w:ascii="Arial Narrow" w:hAnsi="Arial Narrow" w:cs="Arial"/>
                <w:sz w:val="24"/>
                <w:szCs w:val="24"/>
                <w:lang w:val="zu-ZA"/>
              </w:rPr>
              <w:t>Gutsura umubano n`abafatanyabikorwa, imiryango nyarwanda itari iya Leta n`imiryango mvamahanga ifitanye isano n’inshingano z’Urwego</w:t>
            </w:r>
            <w:r w:rsidRPr="00380FBA">
              <w:rPr>
                <w:rFonts w:ascii="Arial Narrow" w:hAnsi="Arial Narrow" w:cs="Arial"/>
                <w:sz w:val="24"/>
                <w:szCs w:val="24"/>
                <w:lang w:val="es-ES_tradnl"/>
              </w:rPr>
              <w:t>.</w:t>
            </w:r>
          </w:p>
          <w:p w14:paraId="3574837A" w14:textId="77777777" w:rsidR="001C2793" w:rsidRPr="00380FBA" w:rsidRDefault="001C2793" w:rsidP="001C2793">
            <w:pPr>
              <w:pStyle w:val="ListParagraph"/>
              <w:rPr>
                <w:rFonts w:ascii="Arial Narrow" w:hAnsi="Arial Narrow" w:cs="Arial"/>
                <w:b/>
                <w:sz w:val="24"/>
                <w:szCs w:val="24"/>
                <w:lang w:val="zu-ZA"/>
              </w:rPr>
            </w:pPr>
          </w:p>
          <w:p w14:paraId="51E4A574" w14:textId="77777777" w:rsidR="00CB3DE4" w:rsidRPr="00380FBA" w:rsidRDefault="00CB3DE4" w:rsidP="001C2793">
            <w:pPr>
              <w:pStyle w:val="ListParagraph"/>
              <w:rPr>
                <w:rFonts w:ascii="Arial Narrow" w:hAnsi="Arial Narrow" w:cs="Arial"/>
                <w:b/>
                <w:sz w:val="24"/>
                <w:szCs w:val="24"/>
                <w:lang w:val="zu-ZA"/>
              </w:rPr>
            </w:pPr>
          </w:p>
          <w:p w14:paraId="4BAC2D94"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Icyiciro cya 4</w:t>
            </w:r>
            <w:r w:rsidRPr="00380FBA">
              <w:rPr>
                <w:rFonts w:ascii="Arial Narrow" w:hAnsi="Arial Narrow" w:cs="Arial"/>
                <w:b/>
                <w:sz w:val="24"/>
                <w:szCs w:val="24"/>
                <w:lang w:val="zu-ZA"/>
              </w:rPr>
              <w:t>: Imikorere y`Urwego</w:t>
            </w:r>
          </w:p>
          <w:p w14:paraId="275D69D3" w14:textId="77777777" w:rsidR="007F42DB" w:rsidRPr="00380FBA" w:rsidRDefault="007F42DB" w:rsidP="00456F24">
            <w:pPr>
              <w:jc w:val="both"/>
              <w:rPr>
                <w:rFonts w:ascii="Arial Narrow" w:hAnsi="Arial Narrow" w:cs="Arial"/>
                <w:b/>
                <w:sz w:val="24"/>
                <w:szCs w:val="24"/>
                <w:u w:val="single"/>
                <w:lang w:val="zu-ZA"/>
              </w:rPr>
            </w:pPr>
          </w:p>
          <w:p w14:paraId="45B17C13"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Ingingo ya 20</w:t>
            </w:r>
            <w:r w:rsidRPr="00380FBA">
              <w:rPr>
                <w:rFonts w:ascii="Arial Narrow" w:hAnsi="Arial Narrow" w:cs="Arial"/>
                <w:b/>
                <w:sz w:val="24"/>
                <w:szCs w:val="24"/>
                <w:lang w:val="zu-ZA"/>
              </w:rPr>
              <w:t>: Imikorere ya buri munsi y’Urwego</w:t>
            </w:r>
          </w:p>
          <w:p w14:paraId="44F1B620" w14:textId="77777777" w:rsidR="007F42DB" w:rsidRPr="00380FBA" w:rsidRDefault="007F42DB" w:rsidP="00456F24">
            <w:pPr>
              <w:jc w:val="both"/>
              <w:rPr>
                <w:rFonts w:ascii="Arial Narrow" w:hAnsi="Arial Narrow" w:cs="Arial"/>
                <w:b/>
                <w:sz w:val="24"/>
                <w:szCs w:val="24"/>
                <w:u w:val="single"/>
                <w:lang w:val="zu-ZA"/>
              </w:rPr>
            </w:pPr>
          </w:p>
          <w:p w14:paraId="07E4BF92" w14:textId="77777777" w:rsidR="00152986" w:rsidRPr="00380FBA" w:rsidRDefault="00152986" w:rsidP="00456F24">
            <w:pPr>
              <w:jc w:val="both"/>
              <w:rPr>
                <w:rFonts w:ascii="Arial Narrow" w:hAnsi="Arial Narrow" w:cs="Arial"/>
                <w:sz w:val="24"/>
                <w:szCs w:val="24"/>
                <w:lang w:val="zu-ZA"/>
              </w:rPr>
            </w:pPr>
          </w:p>
          <w:p w14:paraId="6D9604A0"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Imikorere ya buri munsi y’Urwego igengwa n’Amategeko Ngengamikorere ya</w:t>
            </w:r>
            <w:r w:rsidR="00E42E8E" w:rsidRPr="00380FBA">
              <w:rPr>
                <w:rFonts w:ascii="Arial Narrow" w:hAnsi="Arial Narrow" w:cs="Arial"/>
                <w:sz w:val="24"/>
                <w:szCs w:val="24"/>
                <w:lang w:val="zu-ZA"/>
              </w:rPr>
              <w:t xml:space="preserve">rwo hamwe n`amategeko </w:t>
            </w:r>
            <w:r w:rsidR="00CB3DE4" w:rsidRPr="00380FBA">
              <w:rPr>
                <w:rFonts w:ascii="Arial Narrow" w:hAnsi="Arial Narrow" w:cs="Arial"/>
                <w:sz w:val="24"/>
                <w:szCs w:val="24"/>
                <w:lang w:val="zu-ZA"/>
              </w:rPr>
              <w:t xml:space="preserve">agenga </w:t>
            </w:r>
            <w:r w:rsidRPr="00380FBA">
              <w:rPr>
                <w:rFonts w:ascii="Arial Narrow" w:hAnsi="Arial Narrow" w:cs="Arial"/>
                <w:sz w:val="24"/>
                <w:szCs w:val="24"/>
                <w:lang w:val="zu-ZA"/>
              </w:rPr>
              <w:t xml:space="preserve"> Komisiyo</w:t>
            </w:r>
            <w:r w:rsidR="00CB3DE4" w:rsidRPr="00380FBA">
              <w:rPr>
                <w:rFonts w:ascii="Arial Narrow" w:hAnsi="Arial Narrow" w:cs="Arial"/>
                <w:sz w:val="24"/>
                <w:szCs w:val="24"/>
                <w:lang w:val="zu-ZA"/>
              </w:rPr>
              <w:t>.</w:t>
            </w:r>
          </w:p>
          <w:p w14:paraId="2F3C5DFF" w14:textId="77777777" w:rsidR="007F42DB" w:rsidRPr="00380FBA" w:rsidRDefault="007F42DB" w:rsidP="00456F24">
            <w:pPr>
              <w:ind w:left="360"/>
              <w:jc w:val="both"/>
              <w:rPr>
                <w:rFonts w:ascii="Arial Narrow" w:hAnsi="Arial Narrow" w:cs="Arial"/>
                <w:sz w:val="24"/>
                <w:szCs w:val="24"/>
                <w:lang w:val="zu-ZA"/>
              </w:rPr>
            </w:pPr>
          </w:p>
          <w:p w14:paraId="39EEBA75" w14:textId="77777777" w:rsidR="00875816" w:rsidRPr="00380FBA" w:rsidRDefault="00875816" w:rsidP="00456F24">
            <w:pPr>
              <w:ind w:left="360"/>
              <w:jc w:val="both"/>
              <w:rPr>
                <w:rFonts w:ascii="Arial Narrow" w:hAnsi="Arial Narrow" w:cs="Arial"/>
                <w:sz w:val="24"/>
                <w:szCs w:val="24"/>
                <w:lang w:val="zu-ZA"/>
              </w:rPr>
            </w:pPr>
          </w:p>
          <w:p w14:paraId="1673E489"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Ingingo ya 21</w:t>
            </w:r>
            <w:r w:rsidRPr="00380FBA">
              <w:rPr>
                <w:rFonts w:ascii="Arial Narrow" w:hAnsi="Arial Narrow" w:cs="Arial"/>
                <w:b/>
                <w:sz w:val="24"/>
                <w:szCs w:val="24"/>
                <w:lang w:val="zu-ZA"/>
              </w:rPr>
              <w:t>: Raporo z’Urwego</w:t>
            </w:r>
          </w:p>
          <w:p w14:paraId="771320ED" w14:textId="77777777" w:rsidR="007F42DB" w:rsidRPr="00380FBA" w:rsidRDefault="007F42DB" w:rsidP="00456F24">
            <w:pPr>
              <w:jc w:val="both"/>
              <w:rPr>
                <w:rFonts w:ascii="Arial Narrow" w:hAnsi="Arial Narrow" w:cs="Arial"/>
                <w:b/>
                <w:sz w:val="24"/>
                <w:szCs w:val="24"/>
                <w:lang w:val="zu-ZA"/>
              </w:rPr>
            </w:pPr>
          </w:p>
          <w:p w14:paraId="33E3170A" w14:textId="77777777" w:rsidR="00A23D6D"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Nyuma ya buri genzura ry’ahafungiye abantu, Urwego rukora raporo ikubiyemo ibyifuzonama</w:t>
            </w:r>
            <w:r w:rsidR="00A23D6D" w:rsidRPr="00380FBA">
              <w:rPr>
                <w:rFonts w:ascii="Arial Narrow" w:hAnsi="Arial Narrow" w:cs="Arial"/>
                <w:sz w:val="24"/>
                <w:szCs w:val="24"/>
                <w:lang w:val="zu-ZA"/>
              </w:rPr>
              <w:t>.</w:t>
            </w:r>
          </w:p>
          <w:p w14:paraId="29F7A6B0" w14:textId="77777777" w:rsidR="007F42DB" w:rsidRPr="00380FBA" w:rsidRDefault="007F42DB" w:rsidP="00456F24">
            <w:pPr>
              <w:jc w:val="both"/>
              <w:rPr>
                <w:rFonts w:ascii="Arial Narrow" w:hAnsi="Arial Narrow" w:cs="Arial"/>
                <w:sz w:val="24"/>
                <w:szCs w:val="24"/>
                <w:lang w:val="zu-ZA"/>
              </w:rPr>
            </w:pPr>
          </w:p>
          <w:p w14:paraId="1CC26F6D" w14:textId="77777777" w:rsidR="007F42DB" w:rsidRPr="00380FBA" w:rsidRDefault="007F42DB" w:rsidP="00456F24">
            <w:pPr>
              <w:jc w:val="both"/>
              <w:rPr>
                <w:rFonts w:ascii="Arial Narrow" w:hAnsi="Arial Narrow" w:cs="Arial"/>
                <w:sz w:val="24"/>
                <w:szCs w:val="24"/>
                <w:lang w:val="zu-ZA"/>
              </w:rPr>
            </w:pPr>
          </w:p>
          <w:p w14:paraId="6A3978FE"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sz w:val="24"/>
                <w:szCs w:val="24"/>
                <w:lang w:val="zu-ZA"/>
              </w:rPr>
              <w:t xml:space="preserve">Urwego rushobora kandi gukora raporo ku bibazo byihariye byagaragaye mu igenzura, mu bushakashatsi no mu nyigo rwakoze. </w:t>
            </w:r>
          </w:p>
          <w:p w14:paraId="39E3A4A8" w14:textId="77777777" w:rsidR="007F42DB" w:rsidRDefault="007F42DB" w:rsidP="00456F24">
            <w:pPr>
              <w:jc w:val="both"/>
              <w:rPr>
                <w:rFonts w:ascii="Arial Narrow" w:hAnsi="Arial Narrow" w:cs="Arial"/>
                <w:b/>
                <w:sz w:val="24"/>
                <w:szCs w:val="24"/>
                <w:lang w:val="zu-ZA"/>
              </w:rPr>
            </w:pPr>
          </w:p>
          <w:p w14:paraId="6D308896" w14:textId="77777777" w:rsidR="0037608D" w:rsidRPr="00380FBA" w:rsidRDefault="0037608D" w:rsidP="00456F24">
            <w:pPr>
              <w:jc w:val="both"/>
              <w:rPr>
                <w:rFonts w:ascii="Arial Narrow" w:hAnsi="Arial Narrow" w:cs="Arial"/>
                <w:b/>
                <w:sz w:val="24"/>
                <w:szCs w:val="24"/>
                <w:lang w:val="zu-ZA"/>
              </w:rPr>
            </w:pPr>
          </w:p>
          <w:p w14:paraId="79F4CE3C"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lastRenderedPageBreak/>
              <w:t xml:space="preserve">Raporo zishyikirizwa inzego zibishinzwe kugira ngo </w:t>
            </w:r>
            <w:r w:rsidR="007F5ED9" w:rsidRPr="00380FBA">
              <w:rPr>
                <w:rFonts w:ascii="Arial Narrow" w:hAnsi="Arial Narrow" w:cs="Arial"/>
                <w:sz w:val="24"/>
                <w:szCs w:val="24"/>
                <w:lang w:val="zu-ZA"/>
              </w:rPr>
              <w:t>zisuzume ibyifuzonama bikubiyemo</w:t>
            </w:r>
            <w:r w:rsidRPr="00380FBA">
              <w:rPr>
                <w:rFonts w:ascii="Arial Narrow" w:hAnsi="Arial Narrow" w:cs="Arial"/>
                <w:sz w:val="24"/>
                <w:szCs w:val="24"/>
                <w:lang w:val="zu-ZA"/>
              </w:rPr>
              <w:t xml:space="preserve"> kandi zinakemure ibibazo byagaragajwe. </w:t>
            </w:r>
            <w:r w:rsidR="007F5ED9" w:rsidRPr="00380FBA">
              <w:rPr>
                <w:rFonts w:ascii="Arial Narrow" w:hAnsi="Arial Narrow" w:cs="Arial"/>
                <w:sz w:val="24"/>
                <w:szCs w:val="24"/>
                <w:lang w:val="zu-ZA"/>
              </w:rPr>
              <w:t xml:space="preserve">Inzego zibishinzwe zihutira </w:t>
            </w:r>
            <w:r w:rsidR="005A2EEA" w:rsidRPr="00380FBA">
              <w:rPr>
                <w:rFonts w:ascii="Arial Narrow" w:hAnsi="Arial Narrow" w:cs="Arial"/>
                <w:sz w:val="24"/>
                <w:szCs w:val="24"/>
                <w:lang w:val="zu-ZA"/>
              </w:rPr>
              <w:t xml:space="preserve">kandi </w:t>
            </w:r>
            <w:r w:rsidR="007F5ED9" w:rsidRPr="00380FBA">
              <w:rPr>
                <w:rFonts w:ascii="Arial Narrow" w:hAnsi="Arial Narrow" w:cs="Arial"/>
                <w:sz w:val="24"/>
                <w:szCs w:val="24"/>
                <w:lang w:val="zu-ZA"/>
              </w:rPr>
              <w:t xml:space="preserve">kuganira n’Urwego kubyerekeye ingamba zafatwa mu gushyira mu bikorwa </w:t>
            </w:r>
            <w:r w:rsidR="005A2EEA" w:rsidRPr="00380FBA">
              <w:rPr>
                <w:rFonts w:ascii="Arial Narrow" w:hAnsi="Arial Narrow" w:cs="Arial"/>
                <w:sz w:val="24"/>
                <w:szCs w:val="24"/>
                <w:lang w:val="zu-ZA"/>
              </w:rPr>
              <w:t xml:space="preserve">ibyifuzonama by’Urwego. </w:t>
            </w:r>
          </w:p>
          <w:p w14:paraId="3F98DBCB" w14:textId="77777777" w:rsidR="007F42DB" w:rsidRPr="00380FBA" w:rsidRDefault="007F42DB" w:rsidP="00456F24">
            <w:pPr>
              <w:jc w:val="both"/>
              <w:rPr>
                <w:rFonts w:ascii="Arial Narrow" w:hAnsi="Arial Narrow" w:cs="Arial"/>
                <w:sz w:val="24"/>
                <w:szCs w:val="24"/>
                <w:lang w:val="zu-ZA"/>
              </w:rPr>
            </w:pPr>
          </w:p>
          <w:p w14:paraId="6634C84B" w14:textId="77777777" w:rsidR="000C3B66" w:rsidRPr="00380FBA" w:rsidRDefault="000C3B66" w:rsidP="00456F24">
            <w:pPr>
              <w:jc w:val="both"/>
              <w:rPr>
                <w:rFonts w:ascii="Arial Narrow" w:hAnsi="Arial Narrow" w:cs="Arial"/>
                <w:sz w:val="24"/>
                <w:szCs w:val="24"/>
                <w:lang w:val="zu-ZA"/>
              </w:rPr>
            </w:pPr>
          </w:p>
          <w:p w14:paraId="11F4E560" w14:textId="77777777" w:rsidR="000C3B66" w:rsidRPr="00380FBA" w:rsidRDefault="000C3B66" w:rsidP="00456F24">
            <w:pPr>
              <w:jc w:val="both"/>
              <w:rPr>
                <w:rFonts w:ascii="Arial Narrow" w:hAnsi="Arial Narrow" w:cs="Arial"/>
                <w:sz w:val="24"/>
                <w:szCs w:val="24"/>
                <w:lang w:val="zu-ZA"/>
              </w:rPr>
            </w:pPr>
          </w:p>
          <w:p w14:paraId="7B105E93"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sz w:val="24"/>
                <w:szCs w:val="24"/>
                <w:lang w:val="zu-ZA"/>
              </w:rPr>
              <w:t>Iyo umwaka urangiye, Urwego rukora raporo yarwo y’ibikorwa by’umwaka rukayishyikiriza Inteko Ishinga Amategeko, Imitwe Yombi</w:t>
            </w:r>
            <w:r w:rsidR="000C3B66" w:rsidRPr="00380FBA">
              <w:rPr>
                <w:rFonts w:ascii="Arial Narrow" w:hAnsi="Arial Narrow" w:cs="Arial"/>
                <w:sz w:val="24"/>
                <w:szCs w:val="24"/>
                <w:lang w:val="zu-ZA"/>
              </w:rPr>
              <w:t xml:space="preserve"> kugirango iganirweho</w:t>
            </w:r>
            <w:r w:rsidRPr="00380FBA">
              <w:rPr>
                <w:rFonts w:ascii="Arial Narrow" w:hAnsi="Arial Narrow" w:cs="Arial"/>
                <w:b/>
                <w:sz w:val="24"/>
                <w:szCs w:val="24"/>
                <w:lang w:val="zu-ZA"/>
              </w:rPr>
              <w:t xml:space="preserve">. </w:t>
            </w:r>
          </w:p>
          <w:p w14:paraId="3E093147" w14:textId="77777777" w:rsidR="007F42DB" w:rsidRPr="00380FBA" w:rsidRDefault="007F42DB" w:rsidP="00456F24">
            <w:pPr>
              <w:jc w:val="both"/>
              <w:rPr>
                <w:rFonts w:ascii="Arial Narrow" w:hAnsi="Arial Narrow" w:cs="Arial"/>
                <w:sz w:val="24"/>
                <w:szCs w:val="24"/>
                <w:lang w:val="zu-ZA"/>
              </w:rPr>
            </w:pPr>
          </w:p>
          <w:p w14:paraId="01B43EA6" w14:textId="77777777" w:rsidR="007F42DB" w:rsidRPr="00380FBA" w:rsidRDefault="007F42DB" w:rsidP="00456F24">
            <w:pPr>
              <w:jc w:val="both"/>
              <w:rPr>
                <w:rFonts w:ascii="Arial Narrow" w:hAnsi="Arial Narrow" w:cs="Arial"/>
                <w:sz w:val="24"/>
                <w:szCs w:val="24"/>
                <w:lang w:val="zu-ZA"/>
              </w:rPr>
            </w:pPr>
          </w:p>
          <w:p w14:paraId="7AD40F36" w14:textId="77777777" w:rsidR="00A23D6D"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Ingingo ya 22:</w:t>
            </w:r>
            <w:r w:rsidRPr="00380FBA">
              <w:rPr>
                <w:rFonts w:ascii="Arial Narrow" w:hAnsi="Arial Narrow" w:cs="Arial"/>
                <w:b/>
                <w:sz w:val="24"/>
                <w:szCs w:val="24"/>
                <w:lang w:val="zu-ZA"/>
              </w:rPr>
              <w:t xml:space="preserve"> Ibanga ry’</w:t>
            </w:r>
            <w:r w:rsidR="008D141E" w:rsidRPr="00380FBA">
              <w:rPr>
                <w:rFonts w:ascii="Arial Narrow" w:hAnsi="Arial Narrow" w:cs="Arial"/>
                <w:b/>
                <w:sz w:val="24"/>
                <w:szCs w:val="24"/>
                <w:lang w:val="zu-ZA"/>
              </w:rPr>
              <w:t>amakuru ku bantu</w:t>
            </w:r>
          </w:p>
          <w:p w14:paraId="34589191" w14:textId="77777777" w:rsidR="00421F3E" w:rsidRDefault="00421F3E" w:rsidP="00456F24">
            <w:pPr>
              <w:jc w:val="both"/>
              <w:rPr>
                <w:rFonts w:ascii="Arial Narrow" w:hAnsi="Arial Narrow" w:cs="Arial"/>
                <w:b/>
                <w:sz w:val="24"/>
                <w:szCs w:val="24"/>
                <w:lang w:val="zu-ZA"/>
              </w:rPr>
            </w:pPr>
          </w:p>
          <w:p w14:paraId="44D53753" w14:textId="77777777" w:rsidR="004C0191" w:rsidRPr="00380FBA" w:rsidRDefault="004C0191" w:rsidP="00456F24">
            <w:pPr>
              <w:jc w:val="both"/>
              <w:rPr>
                <w:rFonts w:ascii="Arial Narrow" w:hAnsi="Arial Narrow" w:cs="Arial"/>
                <w:b/>
                <w:sz w:val="24"/>
                <w:szCs w:val="24"/>
                <w:lang w:val="zu-ZA"/>
              </w:rPr>
            </w:pPr>
          </w:p>
          <w:p w14:paraId="42B84837"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Urwego ru</w:t>
            </w:r>
            <w:r w:rsidR="00772002" w:rsidRPr="00380FBA">
              <w:rPr>
                <w:rFonts w:ascii="Arial Narrow" w:hAnsi="Arial Narrow" w:cs="Arial"/>
                <w:sz w:val="24"/>
                <w:szCs w:val="24"/>
                <w:lang w:val="zu-ZA"/>
              </w:rPr>
              <w:t>zigama ibanga r</w:t>
            </w:r>
            <w:r w:rsidR="004468FB" w:rsidRPr="00380FBA">
              <w:rPr>
                <w:rFonts w:ascii="Arial Narrow" w:hAnsi="Arial Narrow" w:cs="Arial"/>
                <w:sz w:val="24"/>
                <w:szCs w:val="24"/>
                <w:lang w:val="zu-ZA"/>
              </w:rPr>
              <w:t xml:space="preserve">ikubiye </w:t>
            </w:r>
            <w:r w:rsidRPr="00380FBA">
              <w:rPr>
                <w:rFonts w:ascii="Arial Narrow" w:hAnsi="Arial Narrow" w:cs="Arial"/>
                <w:sz w:val="24"/>
                <w:szCs w:val="24"/>
                <w:lang w:val="zu-ZA"/>
              </w:rPr>
              <w:t xml:space="preserve"> </w:t>
            </w:r>
            <w:r w:rsidR="004468FB" w:rsidRPr="00380FBA">
              <w:rPr>
                <w:rFonts w:ascii="Arial Narrow" w:hAnsi="Arial Narrow" w:cs="Arial"/>
                <w:sz w:val="24"/>
                <w:szCs w:val="24"/>
                <w:lang w:val="zu-ZA"/>
              </w:rPr>
              <w:t xml:space="preserve">mu </w:t>
            </w:r>
            <w:r w:rsidRPr="00380FBA">
              <w:rPr>
                <w:rFonts w:ascii="Arial Narrow" w:hAnsi="Arial Narrow" w:cs="Arial"/>
                <w:sz w:val="24"/>
                <w:szCs w:val="24"/>
                <w:lang w:val="zu-ZA"/>
              </w:rPr>
              <w:t xml:space="preserve">makuru yose rwahawe </w:t>
            </w:r>
            <w:r w:rsidR="004468FB" w:rsidRPr="00380FBA">
              <w:rPr>
                <w:rFonts w:ascii="Arial Narrow" w:hAnsi="Arial Narrow" w:cs="Arial"/>
                <w:sz w:val="24"/>
                <w:szCs w:val="24"/>
                <w:lang w:val="zu-ZA"/>
              </w:rPr>
              <w:t xml:space="preserve"> no mu </w:t>
            </w:r>
            <w:r w:rsidRPr="00380FBA">
              <w:rPr>
                <w:rFonts w:ascii="Arial Narrow" w:hAnsi="Arial Narrow" w:cs="Arial"/>
                <w:sz w:val="24"/>
                <w:szCs w:val="24"/>
                <w:lang w:val="zu-ZA"/>
              </w:rPr>
              <w:t>byo rw</w:t>
            </w:r>
            <w:r w:rsidR="0037608D">
              <w:rPr>
                <w:rFonts w:ascii="Arial Narrow" w:hAnsi="Arial Narrow" w:cs="Arial"/>
                <w:sz w:val="24"/>
                <w:szCs w:val="24"/>
                <w:lang w:val="zu-ZA"/>
              </w:rPr>
              <w:t xml:space="preserve">abonye. </w:t>
            </w:r>
            <w:r w:rsidRPr="00380FBA">
              <w:rPr>
                <w:rFonts w:ascii="Arial Narrow" w:hAnsi="Arial Narrow" w:cs="Arial"/>
                <w:sz w:val="24"/>
                <w:szCs w:val="24"/>
                <w:lang w:val="zu-ZA"/>
              </w:rPr>
              <w:t>Ntirushobora gutangaza amakuru arimo umwirondoro w`urebwa n`ayo makuru igihe atabyemeye.</w:t>
            </w:r>
          </w:p>
          <w:p w14:paraId="32B73063" w14:textId="77777777" w:rsidR="00152986" w:rsidRPr="00380FBA" w:rsidRDefault="00152986" w:rsidP="00456F24">
            <w:pPr>
              <w:jc w:val="both"/>
              <w:rPr>
                <w:rFonts w:ascii="Arial Narrow" w:hAnsi="Arial Narrow" w:cs="Arial"/>
                <w:sz w:val="24"/>
                <w:szCs w:val="24"/>
                <w:lang w:val="zu-ZA"/>
              </w:rPr>
            </w:pPr>
          </w:p>
          <w:p w14:paraId="38C8079A" w14:textId="77777777" w:rsidR="00152986" w:rsidRPr="00380FBA" w:rsidRDefault="00152986" w:rsidP="00456F24">
            <w:pPr>
              <w:jc w:val="both"/>
              <w:rPr>
                <w:rFonts w:ascii="Arial Narrow" w:hAnsi="Arial Narrow" w:cs="Arial"/>
                <w:sz w:val="24"/>
                <w:szCs w:val="24"/>
                <w:lang w:val="zu-ZA"/>
              </w:rPr>
            </w:pPr>
          </w:p>
          <w:p w14:paraId="6CD87D47" w14:textId="77777777" w:rsidR="00152986" w:rsidRPr="00380FBA" w:rsidRDefault="00152986" w:rsidP="00456F24">
            <w:pPr>
              <w:jc w:val="both"/>
              <w:rPr>
                <w:rFonts w:ascii="Arial Narrow" w:hAnsi="Arial Narrow" w:cs="Arial"/>
                <w:sz w:val="24"/>
                <w:szCs w:val="24"/>
                <w:lang w:val="zu-ZA"/>
              </w:rPr>
            </w:pPr>
          </w:p>
          <w:p w14:paraId="484B00EF" w14:textId="77777777" w:rsidR="00152986" w:rsidRPr="00380FBA" w:rsidRDefault="00152986" w:rsidP="00456F24">
            <w:pPr>
              <w:jc w:val="both"/>
              <w:rPr>
                <w:rFonts w:ascii="Arial Narrow" w:hAnsi="Arial Narrow" w:cs="Arial"/>
                <w:sz w:val="24"/>
                <w:szCs w:val="24"/>
                <w:lang w:val="zu-ZA"/>
              </w:rPr>
            </w:pPr>
          </w:p>
          <w:p w14:paraId="006F9949" w14:textId="77777777" w:rsidR="001C2793" w:rsidRPr="00380FBA" w:rsidRDefault="001C2793" w:rsidP="00456F24">
            <w:pPr>
              <w:jc w:val="both"/>
              <w:rPr>
                <w:rFonts w:ascii="Arial Narrow" w:hAnsi="Arial Narrow" w:cs="Arial"/>
                <w:sz w:val="24"/>
                <w:szCs w:val="24"/>
                <w:lang w:val="zu-ZA"/>
              </w:rPr>
            </w:pPr>
          </w:p>
          <w:p w14:paraId="54582B6F" w14:textId="77777777" w:rsidR="007F42DB" w:rsidRPr="00380FBA" w:rsidRDefault="007F42DB" w:rsidP="00456F24">
            <w:pPr>
              <w:autoSpaceDE w:val="0"/>
              <w:autoSpaceDN w:val="0"/>
              <w:adjustRightInd w:val="0"/>
              <w:jc w:val="both"/>
              <w:rPr>
                <w:rFonts w:ascii="Arial Narrow" w:hAnsi="Arial Narrow" w:cs="Arial"/>
                <w:b/>
                <w:color w:val="040405"/>
                <w:sz w:val="24"/>
                <w:szCs w:val="24"/>
                <w:lang w:val="zu-ZA"/>
              </w:rPr>
            </w:pPr>
            <w:r w:rsidRPr="00380FBA">
              <w:rPr>
                <w:rFonts w:ascii="Arial Narrow" w:hAnsi="Arial Narrow" w:cs="Arial"/>
                <w:b/>
                <w:color w:val="000001"/>
                <w:sz w:val="24"/>
                <w:szCs w:val="24"/>
                <w:u w:val="single"/>
                <w:lang w:val="zu-ZA"/>
              </w:rPr>
              <w:t>UMUTW</w:t>
            </w:r>
            <w:r w:rsidRPr="00380FBA">
              <w:rPr>
                <w:rFonts w:ascii="Arial Narrow" w:hAnsi="Arial Narrow" w:cs="Arial"/>
                <w:b/>
                <w:color w:val="040405"/>
                <w:sz w:val="24"/>
                <w:szCs w:val="24"/>
                <w:u w:val="single"/>
                <w:lang w:val="zu-ZA"/>
              </w:rPr>
              <w:t xml:space="preserve">E </w:t>
            </w:r>
            <w:r w:rsidRPr="00380FBA">
              <w:rPr>
                <w:rFonts w:ascii="Arial Narrow" w:hAnsi="Arial Narrow" w:cs="Arial"/>
                <w:b/>
                <w:color w:val="000001"/>
                <w:sz w:val="24"/>
                <w:szCs w:val="24"/>
                <w:u w:val="single"/>
                <w:lang w:val="zu-ZA"/>
              </w:rPr>
              <w:t>WA IV</w:t>
            </w:r>
            <w:r w:rsidRPr="00380FBA">
              <w:rPr>
                <w:rFonts w:ascii="Arial Narrow" w:hAnsi="Arial Narrow" w:cs="Arial"/>
                <w:b/>
                <w:color w:val="000001"/>
                <w:sz w:val="24"/>
                <w:szCs w:val="24"/>
                <w:lang w:val="zu-ZA"/>
              </w:rPr>
              <w:t>: I</w:t>
            </w:r>
            <w:r w:rsidRPr="00380FBA">
              <w:rPr>
                <w:rFonts w:ascii="Arial Narrow" w:hAnsi="Arial Narrow" w:cs="Arial"/>
                <w:b/>
                <w:color w:val="040405"/>
                <w:sz w:val="24"/>
                <w:szCs w:val="24"/>
                <w:lang w:val="zu-ZA"/>
              </w:rPr>
              <w:t>NG</w:t>
            </w:r>
            <w:r w:rsidRPr="00380FBA">
              <w:rPr>
                <w:rFonts w:ascii="Arial Narrow" w:hAnsi="Arial Narrow" w:cs="Arial"/>
                <w:b/>
                <w:color w:val="000001"/>
                <w:sz w:val="24"/>
                <w:szCs w:val="24"/>
                <w:lang w:val="zu-ZA"/>
              </w:rPr>
              <w:t>I</w:t>
            </w:r>
            <w:r w:rsidRPr="00380FBA">
              <w:rPr>
                <w:rFonts w:ascii="Arial Narrow" w:hAnsi="Arial Narrow" w:cs="Arial"/>
                <w:b/>
                <w:color w:val="040405"/>
                <w:sz w:val="24"/>
                <w:szCs w:val="24"/>
                <w:lang w:val="zu-ZA"/>
              </w:rPr>
              <w:t>N</w:t>
            </w:r>
            <w:r w:rsidRPr="00380FBA">
              <w:rPr>
                <w:rFonts w:ascii="Arial Narrow" w:hAnsi="Arial Narrow" w:cs="Arial"/>
                <w:b/>
                <w:color w:val="000001"/>
                <w:sz w:val="24"/>
                <w:szCs w:val="24"/>
                <w:lang w:val="zu-ZA"/>
              </w:rPr>
              <w:t>GO Z'INZIB</w:t>
            </w:r>
            <w:r w:rsidRPr="00380FBA">
              <w:rPr>
                <w:rFonts w:ascii="Arial Narrow" w:hAnsi="Arial Narrow" w:cs="Arial"/>
                <w:b/>
                <w:color w:val="040405"/>
                <w:sz w:val="24"/>
                <w:szCs w:val="24"/>
                <w:lang w:val="zu-ZA"/>
              </w:rPr>
              <w:t>A</w:t>
            </w:r>
            <w:r w:rsidRPr="00380FBA">
              <w:rPr>
                <w:rFonts w:ascii="Arial Narrow" w:hAnsi="Arial Narrow" w:cs="Arial"/>
                <w:b/>
                <w:color w:val="000001"/>
                <w:sz w:val="24"/>
                <w:szCs w:val="24"/>
                <w:lang w:val="zu-ZA"/>
              </w:rPr>
              <w:t>CY</w:t>
            </w:r>
            <w:r w:rsidRPr="00380FBA">
              <w:rPr>
                <w:rFonts w:ascii="Arial Narrow" w:hAnsi="Arial Narrow" w:cs="Arial"/>
                <w:b/>
                <w:color w:val="040405"/>
                <w:sz w:val="24"/>
                <w:szCs w:val="24"/>
                <w:lang w:val="zu-ZA"/>
              </w:rPr>
              <w:t>U</w:t>
            </w:r>
            <w:r w:rsidRPr="00380FBA">
              <w:rPr>
                <w:rFonts w:ascii="Arial Narrow" w:hAnsi="Arial Narrow" w:cs="Arial"/>
                <w:b/>
                <w:color w:val="000001"/>
                <w:sz w:val="24"/>
                <w:szCs w:val="24"/>
                <w:lang w:val="zu-ZA"/>
              </w:rPr>
              <w:t>HO N</w:t>
            </w:r>
            <w:r w:rsidRPr="00380FBA">
              <w:rPr>
                <w:rFonts w:ascii="Arial Narrow" w:hAnsi="Arial Narrow" w:cs="Arial"/>
                <w:b/>
                <w:color w:val="19191B"/>
                <w:sz w:val="24"/>
                <w:szCs w:val="24"/>
                <w:lang w:val="zu-ZA"/>
              </w:rPr>
              <w:t>'</w:t>
            </w:r>
            <w:r w:rsidRPr="00380FBA">
              <w:rPr>
                <w:rFonts w:ascii="Arial Narrow" w:hAnsi="Arial Narrow" w:cs="Arial"/>
                <w:b/>
                <w:color w:val="000001"/>
                <w:sz w:val="24"/>
                <w:szCs w:val="24"/>
                <w:lang w:val="zu-ZA"/>
              </w:rPr>
              <w:t>IZI</w:t>
            </w:r>
            <w:r w:rsidRPr="00380FBA">
              <w:rPr>
                <w:rFonts w:ascii="Arial Narrow" w:hAnsi="Arial Narrow" w:cs="Arial"/>
                <w:b/>
                <w:color w:val="040405"/>
                <w:sz w:val="24"/>
                <w:szCs w:val="24"/>
                <w:lang w:val="zu-ZA"/>
              </w:rPr>
              <w:t>S</w:t>
            </w:r>
            <w:r w:rsidRPr="00380FBA">
              <w:rPr>
                <w:rFonts w:ascii="Arial Narrow" w:hAnsi="Arial Narrow" w:cs="Arial"/>
                <w:b/>
                <w:color w:val="000001"/>
                <w:sz w:val="24"/>
                <w:szCs w:val="24"/>
                <w:lang w:val="zu-ZA"/>
              </w:rPr>
              <w:t>OZ</w:t>
            </w:r>
            <w:r w:rsidRPr="00380FBA">
              <w:rPr>
                <w:rFonts w:ascii="Arial Narrow" w:hAnsi="Arial Narrow" w:cs="Arial"/>
                <w:b/>
                <w:color w:val="040405"/>
                <w:sz w:val="24"/>
                <w:szCs w:val="24"/>
                <w:lang w:val="zu-ZA"/>
              </w:rPr>
              <w:t>A</w:t>
            </w:r>
          </w:p>
          <w:p w14:paraId="558717B7" w14:textId="77777777" w:rsidR="007F42DB" w:rsidRPr="00380FBA" w:rsidRDefault="007F42DB" w:rsidP="00456F24">
            <w:pPr>
              <w:jc w:val="both"/>
              <w:rPr>
                <w:rFonts w:ascii="Arial Narrow" w:hAnsi="Arial Narrow" w:cs="Arial"/>
                <w:b/>
                <w:sz w:val="24"/>
                <w:szCs w:val="24"/>
                <w:u w:val="single"/>
                <w:lang w:val="zu-ZA"/>
              </w:rPr>
            </w:pPr>
          </w:p>
          <w:p w14:paraId="3AA5BD58" w14:textId="77777777" w:rsidR="007F42DB" w:rsidRPr="00380FBA" w:rsidRDefault="007F42DB" w:rsidP="00456F24">
            <w:pPr>
              <w:autoSpaceDE w:val="0"/>
              <w:autoSpaceDN w:val="0"/>
              <w:adjustRightInd w:val="0"/>
              <w:jc w:val="both"/>
              <w:rPr>
                <w:rFonts w:ascii="Arial Narrow" w:hAnsi="Arial Narrow" w:cs="Arial"/>
                <w:b/>
                <w:color w:val="000001"/>
                <w:sz w:val="24"/>
                <w:szCs w:val="24"/>
                <w:lang w:val="zu-ZA"/>
              </w:rPr>
            </w:pPr>
            <w:r w:rsidRPr="00380FBA">
              <w:rPr>
                <w:rFonts w:ascii="Arial Narrow" w:hAnsi="Arial Narrow" w:cs="Arial"/>
                <w:b/>
                <w:color w:val="000001"/>
                <w:sz w:val="24"/>
                <w:szCs w:val="24"/>
                <w:u w:val="single"/>
                <w:lang w:val="zu-ZA"/>
              </w:rPr>
              <w:t>Ingingo ya 23</w:t>
            </w:r>
            <w:r w:rsidR="00152986" w:rsidRPr="00380FBA">
              <w:rPr>
                <w:rFonts w:ascii="Arial Narrow" w:hAnsi="Arial Narrow" w:cs="Arial"/>
                <w:b/>
                <w:color w:val="000001"/>
                <w:sz w:val="24"/>
                <w:szCs w:val="24"/>
                <w:lang w:val="zu-ZA"/>
              </w:rPr>
              <w:t>: Manda y'</w:t>
            </w:r>
            <w:r w:rsidRPr="00380FBA">
              <w:rPr>
                <w:rFonts w:ascii="Arial Narrow" w:hAnsi="Arial Narrow" w:cs="Arial"/>
                <w:b/>
                <w:color w:val="000001"/>
                <w:sz w:val="24"/>
                <w:szCs w:val="24"/>
                <w:lang w:val="zu-ZA"/>
              </w:rPr>
              <w:t>Abakomi</w:t>
            </w:r>
            <w:r w:rsidRPr="00380FBA">
              <w:rPr>
                <w:rFonts w:ascii="Arial Narrow" w:hAnsi="Arial Narrow" w:cs="Arial"/>
                <w:b/>
                <w:color w:val="040405"/>
                <w:sz w:val="24"/>
                <w:szCs w:val="24"/>
                <w:lang w:val="zu-ZA"/>
              </w:rPr>
              <w:t>se</w:t>
            </w:r>
            <w:r w:rsidRPr="00380FBA">
              <w:rPr>
                <w:rFonts w:ascii="Arial Narrow" w:hAnsi="Arial Narrow" w:cs="Arial"/>
                <w:b/>
                <w:color w:val="000001"/>
                <w:sz w:val="24"/>
                <w:szCs w:val="24"/>
                <w:lang w:val="zu-ZA"/>
              </w:rPr>
              <w:t>ri bari ba</w:t>
            </w:r>
            <w:r w:rsidRPr="00380FBA">
              <w:rPr>
                <w:rFonts w:ascii="Arial Narrow" w:hAnsi="Arial Narrow" w:cs="Arial"/>
                <w:b/>
                <w:color w:val="040405"/>
                <w:sz w:val="24"/>
                <w:szCs w:val="24"/>
                <w:lang w:val="zu-ZA"/>
              </w:rPr>
              <w:t>s</w:t>
            </w:r>
            <w:r w:rsidRPr="00380FBA">
              <w:rPr>
                <w:rFonts w:ascii="Arial Narrow" w:hAnsi="Arial Narrow" w:cs="Arial"/>
                <w:b/>
                <w:color w:val="000001"/>
                <w:sz w:val="24"/>
                <w:szCs w:val="24"/>
                <w:lang w:val="zu-ZA"/>
              </w:rPr>
              <w:t>an</w:t>
            </w:r>
            <w:r w:rsidRPr="00380FBA">
              <w:rPr>
                <w:rFonts w:ascii="Arial Narrow" w:hAnsi="Arial Narrow" w:cs="Arial"/>
                <w:b/>
                <w:color w:val="040405"/>
                <w:sz w:val="24"/>
                <w:szCs w:val="24"/>
                <w:lang w:val="zu-ZA"/>
              </w:rPr>
              <w:t>z</w:t>
            </w:r>
            <w:r w:rsidRPr="00380FBA">
              <w:rPr>
                <w:rFonts w:ascii="Arial Narrow" w:hAnsi="Arial Narrow" w:cs="Arial"/>
                <w:b/>
                <w:color w:val="000001"/>
                <w:sz w:val="24"/>
                <w:szCs w:val="24"/>
                <w:lang w:val="zu-ZA"/>
              </w:rPr>
              <w:t>w</w:t>
            </w:r>
            <w:r w:rsidRPr="00380FBA">
              <w:rPr>
                <w:rFonts w:ascii="Arial Narrow" w:hAnsi="Arial Narrow" w:cs="Arial"/>
                <w:b/>
                <w:color w:val="040405"/>
                <w:sz w:val="24"/>
                <w:szCs w:val="24"/>
                <w:lang w:val="zu-ZA"/>
              </w:rPr>
              <w:t>e</w:t>
            </w:r>
            <w:r w:rsidRPr="00380FBA">
              <w:rPr>
                <w:rFonts w:ascii="Arial Narrow" w:hAnsi="Arial Narrow" w:cs="Arial"/>
                <w:b/>
                <w:color w:val="000001"/>
                <w:sz w:val="24"/>
                <w:szCs w:val="24"/>
                <w:lang w:val="zu-ZA"/>
              </w:rPr>
              <w:t xml:space="preserve">ho </w:t>
            </w:r>
          </w:p>
          <w:p w14:paraId="035DA819" w14:textId="77777777" w:rsidR="007F42DB" w:rsidRPr="00380FBA" w:rsidRDefault="007F42DB" w:rsidP="00456F24">
            <w:pPr>
              <w:autoSpaceDE w:val="0"/>
              <w:autoSpaceDN w:val="0"/>
              <w:adjustRightInd w:val="0"/>
              <w:jc w:val="both"/>
              <w:rPr>
                <w:rFonts w:ascii="Arial Narrow" w:hAnsi="Arial Narrow" w:cs="Arial"/>
                <w:color w:val="000002"/>
                <w:sz w:val="24"/>
                <w:szCs w:val="24"/>
                <w:lang w:val="zu-ZA"/>
              </w:rPr>
            </w:pPr>
          </w:p>
          <w:p w14:paraId="3B06735E" w14:textId="77777777" w:rsidR="007F42DB" w:rsidRPr="00380FBA" w:rsidRDefault="007F42DB" w:rsidP="00456F24">
            <w:pPr>
              <w:autoSpaceDE w:val="0"/>
              <w:autoSpaceDN w:val="0"/>
              <w:adjustRightInd w:val="0"/>
              <w:jc w:val="both"/>
              <w:rPr>
                <w:rFonts w:ascii="Arial Narrow" w:hAnsi="Arial Narrow" w:cs="Arial"/>
                <w:sz w:val="24"/>
                <w:szCs w:val="24"/>
                <w:lang w:val="zu-ZA"/>
              </w:rPr>
            </w:pPr>
            <w:r w:rsidRPr="00380FBA">
              <w:rPr>
                <w:rFonts w:ascii="Arial Narrow" w:hAnsi="Arial Narrow" w:cs="Arial"/>
                <w:color w:val="000002"/>
                <w:sz w:val="24"/>
                <w:szCs w:val="24"/>
                <w:lang w:val="zu-ZA"/>
              </w:rPr>
              <w:t xml:space="preserve">Ingingo ya 43 </w:t>
            </w:r>
            <w:r w:rsidRPr="00380FBA">
              <w:rPr>
                <w:rFonts w:ascii="Arial Narrow" w:hAnsi="Arial Narrow" w:cs="Arial"/>
                <w:sz w:val="24"/>
                <w:szCs w:val="24"/>
                <w:lang w:val="zu-ZA"/>
              </w:rPr>
              <w:t>y’Itegeko n° 19/2013 ryo ku wa 25/03/2013 rigena inshingano, imiterere n’imikorere bya Komisiyo y’Igihugu y’Uburenganzira bwa Muntu ihinduwe kandi yujujwe ku buryo bukurikira:</w:t>
            </w:r>
          </w:p>
          <w:p w14:paraId="01849E0A" w14:textId="77777777" w:rsidR="007F42DB" w:rsidRPr="00380FBA" w:rsidRDefault="007F42DB" w:rsidP="00456F24">
            <w:pPr>
              <w:autoSpaceDE w:val="0"/>
              <w:autoSpaceDN w:val="0"/>
              <w:adjustRightInd w:val="0"/>
              <w:jc w:val="both"/>
              <w:rPr>
                <w:rFonts w:ascii="Arial Narrow" w:hAnsi="Arial Narrow" w:cs="Arial"/>
                <w:sz w:val="24"/>
                <w:szCs w:val="24"/>
                <w:lang w:val="zu-ZA"/>
              </w:rPr>
            </w:pPr>
          </w:p>
          <w:p w14:paraId="57AFA4A5"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p>
          <w:p w14:paraId="084C44EF" w14:textId="77777777" w:rsidR="001C2793" w:rsidRPr="00380FBA" w:rsidRDefault="001C2793" w:rsidP="00456F24">
            <w:pPr>
              <w:autoSpaceDE w:val="0"/>
              <w:autoSpaceDN w:val="0"/>
              <w:adjustRightInd w:val="0"/>
              <w:jc w:val="both"/>
              <w:rPr>
                <w:rFonts w:ascii="Arial Narrow" w:hAnsi="Arial Narrow" w:cs="Arial"/>
                <w:color w:val="000001"/>
                <w:sz w:val="24"/>
                <w:szCs w:val="24"/>
                <w:lang w:val="zu-ZA"/>
              </w:rPr>
            </w:pPr>
          </w:p>
          <w:p w14:paraId="70FD2E7B" w14:textId="77777777" w:rsidR="001C2793" w:rsidRPr="00380FBA" w:rsidRDefault="001C2793" w:rsidP="00456F24">
            <w:pPr>
              <w:autoSpaceDE w:val="0"/>
              <w:autoSpaceDN w:val="0"/>
              <w:adjustRightInd w:val="0"/>
              <w:jc w:val="both"/>
              <w:rPr>
                <w:rFonts w:ascii="Arial Narrow" w:hAnsi="Arial Narrow" w:cs="Arial"/>
                <w:color w:val="000001"/>
                <w:sz w:val="24"/>
                <w:szCs w:val="24"/>
                <w:lang w:val="zu-ZA"/>
              </w:rPr>
            </w:pPr>
          </w:p>
          <w:p w14:paraId="3BED2496"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r w:rsidRPr="00380FBA">
              <w:rPr>
                <w:rFonts w:ascii="Arial Narrow" w:hAnsi="Arial Narrow" w:cs="Arial"/>
                <w:color w:val="000001"/>
                <w:sz w:val="24"/>
                <w:szCs w:val="24"/>
                <w:lang w:val="zu-ZA"/>
              </w:rPr>
              <w:t>M</w:t>
            </w:r>
            <w:r w:rsidRPr="00380FBA">
              <w:rPr>
                <w:rFonts w:ascii="Arial Narrow" w:hAnsi="Arial Narrow" w:cs="Arial"/>
                <w:color w:val="040405"/>
                <w:sz w:val="24"/>
                <w:szCs w:val="24"/>
                <w:lang w:val="zu-ZA"/>
              </w:rPr>
              <w:t>a</w:t>
            </w:r>
            <w:r w:rsidRPr="00380FBA">
              <w:rPr>
                <w:rFonts w:ascii="Arial Narrow" w:hAnsi="Arial Narrow" w:cs="Arial"/>
                <w:color w:val="000001"/>
                <w:sz w:val="24"/>
                <w:szCs w:val="24"/>
                <w:lang w:val="zu-ZA"/>
              </w:rPr>
              <w:t>nd</w:t>
            </w:r>
            <w:r w:rsidRPr="00380FBA">
              <w:rPr>
                <w:rFonts w:ascii="Arial Narrow" w:hAnsi="Arial Narrow" w:cs="Arial"/>
                <w:color w:val="19191B"/>
                <w:sz w:val="24"/>
                <w:szCs w:val="24"/>
                <w:lang w:val="zu-ZA"/>
              </w:rPr>
              <w:t xml:space="preserve">a </w:t>
            </w:r>
            <w:r w:rsidRPr="00380FBA">
              <w:rPr>
                <w:rFonts w:ascii="Arial Narrow" w:hAnsi="Arial Narrow" w:cs="Arial"/>
                <w:color w:val="040405"/>
                <w:sz w:val="24"/>
                <w:szCs w:val="24"/>
                <w:lang w:val="zu-ZA"/>
              </w:rPr>
              <w:t>y</w:t>
            </w:r>
            <w:r w:rsidRPr="00380FBA">
              <w:rPr>
                <w:rFonts w:ascii="Arial Narrow" w:hAnsi="Arial Narrow" w:cs="Arial"/>
                <w:color w:val="19191B"/>
                <w:sz w:val="24"/>
                <w:szCs w:val="24"/>
                <w:lang w:val="zu-ZA"/>
              </w:rPr>
              <w:t xml:space="preserve">' </w:t>
            </w:r>
            <w:r w:rsidRPr="00380FBA">
              <w:rPr>
                <w:rFonts w:ascii="Arial Narrow" w:hAnsi="Arial Narrow" w:cs="Arial"/>
                <w:color w:val="040405"/>
                <w:sz w:val="24"/>
                <w:szCs w:val="24"/>
                <w:lang w:val="zu-ZA"/>
              </w:rPr>
              <w:t>A</w:t>
            </w:r>
            <w:r w:rsidRPr="00380FBA">
              <w:rPr>
                <w:rFonts w:ascii="Arial Narrow" w:hAnsi="Arial Narrow" w:cs="Arial"/>
                <w:color w:val="000001"/>
                <w:sz w:val="24"/>
                <w:szCs w:val="24"/>
                <w:lang w:val="zu-ZA"/>
              </w:rPr>
              <w:t>b</w:t>
            </w:r>
            <w:r w:rsidRPr="00380FBA">
              <w:rPr>
                <w:rFonts w:ascii="Arial Narrow" w:hAnsi="Arial Narrow" w:cs="Arial"/>
                <w:color w:val="040405"/>
                <w:sz w:val="24"/>
                <w:szCs w:val="24"/>
                <w:lang w:val="zu-ZA"/>
              </w:rPr>
              <w:t>ako</w:t>
            </w:r>
            <w:r w:rsidRPr="00380FBA">
              <w:rPr>
                <w:rFonts w:ascii="Arial Narrow" w:hAnsi="Arial Narrow" w:cs="Arial"/>
                <w:color w:val="000001"/>
                <w:sz w:val="24"/>
                <w:szCs w:val="24"/>
                <w:lang w:val="zu-ZA"/>
              </w:rPr>
              <w:t>mi</w:t>
            </w:r>
            <w:r w:rsidRPr="00380FBA">
              <w:rPr>
                <w:rFonts w:ascii="Arial Narrow" w:hAnsi="Arial Narrow" w:cs="Arial"/>
                <w:color w:val="19191B"/>
                <w:sz w:val="24"/>
                <w:szCs w:val="24"/>
                <w:lang w:val="zu-ZA"/>
              </w:rPr>
              <w:t>se</w:t>
            </w:r>
            <w:r w:rsidRPr="00380FBA">
              <w:rPr>
                <w:rFonts w:ascii="Arial Narrow" w:hAnsi="Arial Narrow" w:cs="Arial"/>
                <w:color w:val="040405"/>
                <w:sz w:val="24"/>
                <w:szCs w:val="24"/>
                <w:lang w:val="zu-ZA"/>
              </w:rPr>
              <w:t>r</w:t>
            </w:r>
            <w:r w:rsidRPr="00380FBA">
              <w:rPr>
                <w:rFonts w:ascii="Arial Narrow" w:hAnsi="Arial Narrow" w:cs="Arial"/>
                <w:color w:val="000001"/>
                <w:sz w:val="24"/>
                <w:szCs w:val="24"/>
                <w:lang w:val="zu-ZA"/>
              </w:rPr>
              <w:t>i b</w:t>
            </w:r>
            <w:r w:rsidRPr="00380FBA">
              <w:rPr>
                <w:rFonts w:ascii="Arial Narrow" w:hAnsi="Arial Narrow" w:cs="Arial"/>
                <w:color w:val="040405"/>
                <w:sz w:val="24"/>
                <w:szCs w:val="24"/>
                <w:lang w:val="zu-ZA"/>
              </w:rPr>
              <w:t>a</w:t>
            </w:r>
            <w:r w:rsidRPr="00380FBA">
              <w:rPr>
                <w:rFonts w:ascii="Arial Narrow" w:hAnsi="Arial Narrow" w:cs="Arial"/>
                <w:color w:val="000001"/>
                <w:sz w:val="24"/>
                <w:szCs w:val="24"/>
                <w:lang w:val="zu-ZA"/>
              </w:rPr>
              <w:t>ri b</w:t>
            </w:r>
            <w:r w:rsidRPr="00380FBA">
              <w:rPr>
                <w:rFonts w:ascii="Arial Narrow" w:hAnsi="Arial Narrow" w:cs="Arial"/>
                <w:color w:val="040405"/>
                <w:sz w:val="24"/>
                <w:szCs w:val="24"/>
                <w:lang w:val="zu-ZA"/>
              </w:rPr>
              <w:t>asanzw</w:t>
            </w:r>
            <w:r w:rsidRPr="00380FBA">
              <w:rPr>
                <w:rFonts w:ascii="Arial Narrow" w:hAnsi="Arial Narrow" w:cs="Arial"/>
                <w:color w:val="19191B"/>
                <w:sz w:val="24"/>
                <w:szCs w:val="24"/>
                <w:lang w:val="zu-ZA"/>
              </w:rPr>
              <w:t xml:space="preserve">e </w:t>
            </w:r>
            <w:r w:rsidRPr="00380FBA">
              <w:rPr>
                <w:rFonts w:ascii="Arial Narrow" w:hAnsi="Arial Narrow" w:cs="Arial"/>
                <w:color w:val="000001"/>
                <w:sz w:val="24"/>
                <w:szCs w:val="24"/>
                <w:lang w:val="zu-ZA"/>
              </w:rPr>
              <w:t>b</w:t>
            </w:r>
            <w:r w:rsidRPr="00380FBA">
              <w:rPr>
                <w:rFonts w:ascii="Arial Narrow" w:hAnsi="Arial Narrow" w:cs="Arial"/>
                <w:color w:val="040405"/>
                <w:sz w:val="24"/>
                <w:szCs w:val="24"/>
                <w:lang w:val="zu-ZA"/>
              </w:rPr>
              <w:t>ar</w:t>
            </w:r>
            <w:r w:rsidRPr="00380FBA">
              <w:rPr>
                <w:rFonts w:ascii="Arial Narrow" w:hAnsi="Arial Narrow" w:cs="Arial"/>
                <w:color w:val="000001"/>
                <w:sz w:val="24"/>
                <w:szCs w:val="24"/>
                <w:lang w:val="zu-ZA"/>
              </w:rPr>
              <w:t xml:space="preserve">i </w:t>
            </w:r>
            <w:r w:rsidRPr="00380FBA">
              <w:rPr>
                <w:rFonts w:ascii="Arial Narrow" w:hAnsi="Arial Narrow" w:cs="Arial"/>
                <w:color w:val="040405"/>
                <w:sz w:val="24"/>
                <w:szCs w:val="24"/>
                <w:lang w:val="zu-ZA"/>
              </w:rPr>
              <w:t>m</w:t>
            </w:r>
            <w:r w:rsidRPr="00380FBA">
              <w:rPr>
                <w:rFonts w:ascii="Arial Narrow" w:hAnsi="Arial Narrow" w:cs="Arial"/>
                <w:color w:val="000001"/>
                <w:sz w:val="24"/>
                <w:szCs w:val="24"/>
                <w:lang w:val="zu-ZA"/>
              </w:rPr>
              <w:t xml:space="preserve">u </w:t>
            </w:r>
            <w:r w:rsidRPr="00380FBA">
              <w:rPr>
                <w:rFonts w:ascii="Arial Narrow" w:hAnsi="Arial Narrow" w:cs="Arial"/>
                <w:color w:val="040405"/>
                <w:sz w:val="24"/>
                <w:szCs w:val="24"/>
                <w:lang w:val="zu-ZA"/>
              </w:rPr>
              <w:t>m</w:t>
            </w:r>
            <w:r w:rsidRPr="00380FBA">
              <w:rPr>
                <w:rFonts w:ascii="Arial Narrow" w:hAnsi="Arial Narrow" w:cs="Arial"/>
                <w:color w:val="000001"/>
                <w:sz w:val="24"/>
                <w:szCs w:val="24"/>
                <w:lang w:val="zu-ZA"/>
              </w:rPr>
              <w:t>i</w:t>
            </w:r>
            <w:r w:rsidRPr="00380FBA">
              <w:rPr>
                <w:rFonts w:ascii="Arial Narrow" w:hAnsi="Arial Narrow" w:cs="Arial"/>
                <w:color w:val="040405"/>
                <w:sz w:val="24"/>
                <w:szCs w:val="24"/>
                <w:lang w:val="zu-ZA"/>
              </w:rPr>
              <w:t>r</w:t>
            </w:r>
            <w:r w:rsidRPr="00380FBA">
              <w:rPr>
                <w:rFonts w:ascii="Arial Narrow" w:hAnsi="Arial Narrow" w:cs="Arial"/>
                <w:color w:val="000001"/>
                <w:sz w:val="24"/>
                <w:szCs w:val="24"/>
                <w:lang w:val="zu-ZA"/>
              </w:rPr>
              <w:t>im</w:t>
            </w:r>
            <w:r w:rsidRPr="00380FBA">
              <w:rPr>
                <w:rFonts w:ascii="Arial Narrow" w:hAnsi="Arial Narrow" w:cs="Arial"/>
                <w:color w:val="040405"/>
                <w:sz w:val="24"/>
                <w:szCs w:val="24"/>
                <w:lang w:val="zu-ZA"/>
              </w:rPr>
              <w:t>o itan</w:t>
            </w:r>
            <w:r w:rsidRPr="00380FBA">
              <w:rPr>
                <w:rFonts w:ascii="Arial Narrow" w:hAnsi="Arial Narrow" w:cs="Arial"/>
                <w:color w:val="19191B"/>
                <w:sz w:val="24"/>
                <w:szCs w:val="24"/>
                <w:lang w:val="zu-ZA"/>
              </w:rPr>
              <w:t>g</w:t>
            </w:r>
            <w:r w:rsidRPr="00380FBA">
              <w:rPr>
                <w:rFonts w:ascii="Arial Narrow" w:hAnsi="Arial Narrow" w:cs="Arial"/>
                <w:color w:val="000001"/>
                <w:sz w:val="24"/>
                <w:szCs w:val="24"/>
                <w:lang w:val="zu-ZA"/>
              </w:rPr>
              <w:t>ir</w:t>
            </w:r>
            <w:r w:rsidRPr="00380FBA">
              <w:rPr>
                <w:rFonts w:ascii="Arial Narrow" w:hAnsi="Arial Narrow" w:cs="Arial"/>
                <w:color w:val="19191B"/>
                <w:sz w:val="24"/>
                <w:szCs w:val="24"/>
                <w:lang w:val="zu-ZA"/>
              </w:rPr>
              <w:t xml:space="preserve">a </w:t>
            </w:r>
            <w:r w:rsidRPr="00380FBA">
              <w:rPr>
                <w:rFonts w:ascii="Arial Narrow" w:hAnsi="Arial Narrow" w:cs="Arial"/>
                <w:color w:val="000001"/>
                <w:sz w:val="24"/>
                <w:szCs w:val="24"/>
                <w:lang w:val="zu-ZA"/>
              </w:rPr>
              <w:t>kub</w:t>
            </w:r>
            <w:r w:rsidRPr="00380FBA">
              <w:rPr>
                <w:rFonts w:ascii="Arial Narrow" w:hAnsi="Arial Narrow" w:cs="Arial"/>
                <w:color w:val="040405"/>
                <w:sz w:val="24"/>
                <w:szCs w:val="24"/>
                <w:lang w:val="zu-ZA"/>
              </w:rPr>
              <w:t>a</w:t>
            </w:r>
            <w:r w:rsidRPr="00380FBA">
              <w:rPr>
                <w:rFonts w:ascii="Arial Narrow" w:hAnsi="Arial Narrow" w:cs="Arial"/>
                <w:color w:val="000001"/>
                <w:sz w:val="24"/>
                <w:szCs w:val="24"/>
                <w:lang w:val="zu-ZA"/>
              </w:rPr>
              <w:t>r</w:t>
            </w:r>
            <w:r w:rsidRPr="00380FBA">
              <w:rPr>
                <w:rFonts w:ascii="Arial Narrow" w:hAnsi="Arial Narrow" w:cs="Arial"/>
                <w:color w:val="040405"/>
                <w:sz w:val="24"/>
                <w:szCs w:val="24"/>
                <w:lang w:val="zu-ZA"/>
              </w:rPr>
              <w:t xml:space="preserve">wa </w:t>
            </w:r>
            <w:r w:rsidRPr="00380FBA">
              <w:rPr>
                <w:rFonts w:ascii="Arial Narrow" w:hAnsi="Arial Narrow" w:cs="Arial"/>
                <w:color w:val="000001"/>
                <w:sz w:val="24"/>
                <w:szCs w:val="24"/>
                <w:lang w:val="zu-ZA"/>
              </w:rPr>
              <w:t>uh</w:t>
            </w:r>
            <w:r w:rsidRPr="00380FBA">
              <w:rPr>
                <w:rFonts w:ascii="Arial Narrow" w:hAnsi="Arial Narrow" w:cs="Arial"/>
                <w:color w:val="19191B"/>
                <w:sz w:val="24"/>
                <w:szCs w:val="24"/>
                <w:lang w:val="zu-ZA"/>
              </w:rPr>
              <w:t>e</w:t>
            </w:r>
            <w:r w:rsidRPr="00380FBA">
              <w:rPr>
                <w:rFonts w:ascii="Arial Narrow" w:hAnsi="Arial Narrow" w:cs="Arial"/>
                <w:color w:val="040405"/>
                <w:sz w:val="24"/>
                <w:szCs w:val="24"/>
                <w:lang w:val="zu-ZA"/>
              </w:rPr>
              <w:t>re</w:t>
            </w:r>
            <w:r w:rsidRPr="00380FBA">
              <w:rPr>
                <w:rFonts w:ascii="Arial Narrow" w:hAnsi="Arial Narrow" w:cs="Arial"/>
                <w:color w:val="19191B"/>
                <w:sz w:val="24"/>
                <w:szCs w:val="24"/>
                <w:lang w:val="zu-ZA"/>
              </w:rPr>
              <w:t xml:space="preserve">ye </w:t>
            </w:r>
            <w:r w:rsidRPr="00380FBA">
              <w:rPr>
                <w:rFonts w:ascii="Arial Narrow" w:hAnsi="Arial Narrow" w:cs="Arial"/>
                <w:color w:val="040405"/>
                <w:sz w:val="24"/>
                <w:szCs w:val="24"/>
                <w:lang w:val="zu-ZA"/>
              </w:rPr>
              <w:t>k</w:t>
            </w:r>
            <w:r w:rsidRPr="00380FBA">
              <w:rPr>
                <w:rFonts w:ascii="Arial Narrow" w:hAnsi="Arial Narrow" w:cs="Arial"/>
                <w:color w:val="000001"/>
                <w:sz w:val="24"/>
                <w:szCs w:val="24"/>
                <w:lang w:val="zu-ZA"/>
              </w:rPr>
              <w:t>u i</w:t>
            </w:r>
            <w:r w:rsidRPr="00380FBA">
              <w:rPr>
                <w:rFonts w:ascii="Arial Narrow" w:hAnsi="Arial Narrow" w:cs="Arial"/>
                <w:color w:val="040405"/>
                <w:sz w:val="24"/>
                <w:szCs w:val="24"/>
                <w:lang w:val="zu-ZA"/>
              </w:rPr>
              <w:t>t</w:t>
            </w:r>
            <w:r w:rsidRPr="00380FBA">
              <w:rPr>
                <w:rFonts w:ascii="Arial Narrow" w:hAnsi="Arial Narrow" w:cs="Arial"/>
                <w:color w:val="19191B"/>
                <w:sz w:val="24"/>
                <w:szCs w:val="24"/>
                <w:lang w:val="zu-ZA"/>
              </w:rPr>
              <w:t>a</w:t>
            </w:r>
            <w:r w:rsidRPr="00380FBA">
              <w:rPr>
                <w:rFonts w:ascii="Arial Narrow" w:hAnsi="Arial Narrow" w:cs="Arial"/>
                <w:color w:val="040405"/>
                <w:sz w:val="24"/>
                <w:szCs w:val="24"/>
                <w:lang w:val="zu-ZA"/>
              </w:rPr>
              <w:t>r</w:t>
            </w:r>
            <w:r w:rsidRPr="00380FBA">
              <w:rPr>
                <w:rFonts w:ascii="Arial Narrow" w:hAnsi="Arial Narrow" w:cs="Arial"/>
                <w:color w:val="000001"/>
                <w:sz w:val="24"/>
                <w:szCs w:val="24"/>
                <w:lang w:val="zu-ZA"/>
              </w:rPr>
              <w:t xml:space="preserve">iki </w:t>
            </w:r>
            <w:r w:rsidRPr="00380FBA">
              <w:rPr>
                <w:rFonts w:ascii="Arial Narrow" w:hAnsi="Arial Narrow" w:cs="Arial"/>
                <w:color w:val="040405"/>
                <w:sz w:val="24"/>
                <w:szCs w:val="24"/>
                <w:lang w:val="zu-ZA"/>
              </w:rPr>
              <w:t>i</w:t>
            </w:r>
            <w:r w:rsidRPr="00380FBA">
              <w:rPr>
                <w:rFonts w:ascii="Arial Narrow" w:hAnsi="Arial Narrow" w:cs="Arial"/>
                <w:color w:val="19191B"/>
                <w:sz w:val="24"/>
                <w:szCs w:val="24"/>
                <w:lang w:val="zu-ZA"/>
              </w:rPr>
              <w:t>v</w:t>
            </w:r>
            <w:r w:rsidRPr="00380FBA">
              <w:rPr>
                <w:rFonts w:ascii="Arial Narrow" w:hAnsi="Arial Narrow" w:cs="Arial"/>
                <w:color w:val="000001"/>
                <w:sz w:val="24"/>
                <w:szCs w:val="24"/>
                <w:lang w:val="zu-ZA"/>
              </w:rPr>
              <w:t>u</w:t>
            </w:r>
            <w:r w:rsidRPr="00380FBA">
              <w:rPr>
                <w:rFonts w:ascii="Arial Narrow" w:hAnsi="Arial Narrow" w:cs="Arial"/>
                <w:color w:val="040405"/>
                <w:sz w:val="24"/>
                <w:szCs w:val="24"/>
                <w:lang w:val="zu-ZA"/>
              </w:rPr>
              <w:t>g</w:t>
            </w:r>
            <w:r w:rsidRPr="00380FBA">
              <w:rPr>
                <w:rFonts w:ascii="Arial Narrow" w:hAnsi="Arial Narrow" w:cs="Arial"/>
                <w:color w:val="19191B"/>
                <w:sz w:val="24"/>
                <w:szCs w:val="24"/>
                <w:lang w:val="zu-ZA"/>
              </w:rPr>
              <w:t xml:space="preserve">wa </w:t>
            </w:r>
            <w:r w:rsidRPr="00380FBA">
              <w:rPr>
                <w:rFonts w:ascii="Arial Narrow" w:hAnsi="Arial Narrow" w:cs="Arial"/>
                <w:color w:val="040405"/>
                <w:sz w:val="24"/>
                <w:szCs w:val="24"/>
                <w:lang w:val="zu-ZA"/>
              </w:rPr>
              <w:t>m</w:t>
            </w:r>
            <w:r w:rsidRPr="00380FBA">
              <w:rPr>
                <w:rFonts w:ascii="Arial Narrow" w:hAnsi="Arial Narrow" w:cs="Arial"/>
                <w:color w:val="000001"/>
                <w:sz w:val="24"/>
                <w:szCs w:val="24"/>
                <w:lang w:val="zu-ZA"/>
              </w:rPr>
              <w:t>u I</w:t>
            </w:r>
            <w:r w:rsidRPr="00380FBA">
              <w:rPr>
                <w:rFonts w:ascii="Arial Narrow" w:hAnsi="Arial Narrow" w:cs="Arial"/>
                <w:color w:val="040405"/>
                <w:sz w:val="24"/>
                <w:szCs w:val="24"/>
                <w:lang w:val="zu-ZA"/>
              </w:rPr>
              <w:t>t</w:t>
            </w:r>
            <w:r w:rsidRPr="00380FBA">
              <w:rPr>
                <w:rFonts w:ascii="Arial Narrow" w:hAnsi="Arial Narrow" w:cs="Arial"/>
                <w:color w:val="19191B"/>
                <w:sz w:val="24"/>
                <w:szCs w:val="24"/>
                <w:lang w:val="zu-ZA"/>
              </w:rPr>
              <w:t>e</w:t>
            </w:r>
            <w:r w:rsidRPr="00380FBA">
              <w:rPr>
                <w:rFonts w:ascii="Arial Narrow" w:hAnsi="Arial Narrow" w:cs="Arial"/>
                <w:color w:val="040405"/>
                <w:sz w:val="24"/>
                <w:szCs w:val="24"/>
                <w:lang w:val="zu-ZA"/>
              </w:rPr>
              <w:t>ka r</w:t>
            </w:r>
            <w:r w:rsidRPr="00380FBA">
              <w:rPr>
                <w:rFonts w:ascii="Arial Narrow" w:hAnsi="Arial Narrow" w:cs="Arial"/>
                <w:color w:val="19191B"/>
                <w:sz w:val="24"/>
                <w:szCs w:val="24"/>
                <w:lang w:val="zu-ZA"/>
              </w:rPr>
              <w:t>y</w:t>
            </w:r>
            <w:r w:rsidRPr="00380FBA">
              <w:rPr>
                <w:rFonts w:ascii="Arial Narrow" w:hAnsi="Arial Narrow" w:cs="Arial"/>
                <w:color w:val="040405"/>
                <w:sz w:val="24"/>
                <w:szCs w:val="24"/>
                <w:lang w:val="zu-ZA"/>
              </w:rPr>
              <w:t>a Pere</w:t>
            </w:r>
            <w:r w:rsidRPr="00380FBA">
              <w:rPr>
                <w:rFonts w:ascii="Arial Narrow" w:hAnsi="Arial Narrow" w:cs="Arial"/>
                <w:color w:val="19191B"/>
                <w:sz w:val="24"/>
                <w:szCs w:val="24"/>
                <w:lang w:val="zu-ZA"/>
              </w:rPr>
              <w:t>z</w:t>
            </w:r>
            <w:r w:rsidRPr="00380FBA">
              <w:rPr>
                <w:rFonts w:ascii="Arial Narrow" w:hAnsi="Arial Narrow" w:cs="Arial"/>
                <w:color w:val="040405"/>
                <w:sz w:val="24"/>
                <w:szCs w:val="24"/>
                <w:lang w:val="zu-ZA"/>
              </w:rPr>
              <w:t>i</w:t>
            </w:r>
            <w:r w:rsidRPr="00380FBA">
              <w:rPr>
                <w:rFonts w:ascii="Arial Narrow" w:hAnsi="Arial Narrow" w:cs="Arial"/>
                <w:color w:val="000001"/>
                <w:sz w:val="24"/>
                <w:szCs w:val="24"/>
                <w:lang w:val="zu-ZA"/>
              </w:rPr>
              <w:t>d</w:t>
            </w:r>
            <w:r w:rsidRPr="00380FBA">
              <w:rPr>
                <w:rFonts w:ascii="Arial Narrow" w:hAnsi="Arial Narrow" w:cs="Arial"/>
                <w:color w:val="040405"/>
                <w:sz w:val="24"/>
                <w:szCs w:val="24"/>
                <w:lang w:val="zu-ZA"/>
              </w:rPr>
              <w:t>a ri</w:t>
            </w:r>
            <w:r w:rsidRPr="00380FBA">
              <w:rPr>
                <w:rFonts w:ascii="Arial Narrow" w:hAnsi="Arial Narrow" w:cs="Arial"/>
                <w:color w:val="19191B"/>
                <w:sz w:val="24"/>
                <w:szCs w:val="24"/>
                <w:lang w:val="zu-ZA"/>
              </w:rPr>
              <w:t>s</w:t>
            </w:r>
            <w:r w:rsidRPr="00380FBA">
              <w:rPr>
                <w:rFonts w:ascii="Arial Narrow" w:hAnsi="Arial Narrow" w:cs="Arial"/>
                <w:color w:val="000001"/>
                <w:sz w:val="24"/>
                <w:szCs w:val="24"/>
                <w:lang w:val="zu-ZA"/>
              </w:rPr>
              <w:t>h</w:t>
            </w:r>
            <w:r w:rsidRPr="00380FBA">
              <w:rPr>
                <w:rFonts w:ascii="Arial Narrow" w:hAnsi="Arial Narrow" w:cs="Arial"/>
                <w:color w:val="19191B"/>
                <w:sz w:val="24"/>
                <w:szCs w:val="24"/>
                <w:lang w:val="zu-ZA"/>
              </w:rPr>
              <w:t>y</w:t>
            </w:r>
            <w:r w:rsidRPr="00380FBA">
              <w:rPr>
                <w:rFonts w:ascii="Arial Narrow" w:hAnsi="Arial Narrow" w:cs="Arial"/>
                <w:color w:val="000001"/>
                <w:sz w:val="24"/>
                <w:szCs w:val="24"/>
                <w:lang w:val="zu-ZA"/>
              </w:rPr>
              <w:t>i</w:t>
            </w:r>
            <w:r w:rsidRPr="00380FBA">
              <w:rPr>
                <w:rFonts w:ascii="Arial Narrow" w:hAnsi="Arial Narrow" w:cs="Arial"/>
                <w:color w:val="040405"/>
                <w:sz w:val="24"/>
                <w:szCs w:val="24"/>
                <w:lang w:val="zu-ZA"/>
              </w:rPr>
              <w:t>r</w:t>
            </w:r>
            <w:r w:rsidRPr="00380FBA">
              <w:rPr>
                <w:rFonts w:ascii="Arial Narrow" w:hAnsi="Arial Narrow" w:cs="Arial"/>
                <w:color w:val="19191B"/>
                <w:sz w:val="24"/>
                <w:szCs w:val="24"/>
                <w:lang w:val="zu-ZA"/>
              </w:rPr>
              <w:t xml:space="preserve">a </w:t>
            </w:r>
            <w:r w:rsidRPr="00380FBA">
              <w:rPr>
                <w:rFonts w:ascii="Arial Narrow" w:hAnsi="Arial Narrow" w:cs="Arial"/>
                <w:color w:val="040405"/>
                <w:sz w:val="24"/>
                <w:szCs w:val="24"/>
                <w:lang w:val="zu-ZA"/>
              </w:rPr>
              <w:t xml:space="preserve">buri </w:t>
            </w:r>
            <w:r w:rsidRPr="00380FBA">
              <w:rPr>
                <w:rFonts w:ascii="Arial Narrow" w:hAnsi="Arial Narrow" w:cs="Arial"/>
                <w:color w:val="19191B"/>
                <w:sz w:val="24"/>
                <w:szCs w:val="24"/>
                <w:lang w:val="zu-ZA"/>
              </w:rPr>
              <w:t>wes</w:t>
            </w:r>
            <w:r w:rsidRPr="00380FBA">
              <w:rPr>
                <w:rFonts w:ascii="Arial Narrow" w:hAnsi="Arial Narrow" w:cs="Arial"/>
                <w:color w:val="040405"/>
                <w:sz w:val="24"/>
                <w:szCs w:val="24"/>
                <w:lang w:val="zu-ZA"/>
              </w:rPr>
              <w:t xml:space="preserve">e </w:t>
            </w:r>
            <w:r w:rsidRPr="00380FBA">
              <w:rPr>
                <w:rFonts w:ascii="Arial Narrow" w:hAnsi="Arial Narrow" w:cs="Arial"/>
                <w:color w:val="000001"/>
                <w:sz w:val="24"/>
                <w:szCs w:val="24"/>
                <w:lang w:val="zu-ZA"/>
              </w:rPr>
              <w:t>mu m</w:t>
            </w:r>
            <w:r w:rsidRPr="00380FBA">
              <w:rPr>
                <w:rFonts w:ascii="Arial Narrow" w:hAnsi="Arial Narrow" w:cs="Arial"/>
                <w:color w:val="040405"/>
                <w:sz w:val="24"/>
                <w:szCs w:val="24"/>
                <w:lang w:val="zu-ZA"/>
              </w:rPr>
              <w:t>w</w:t>
            </w:r>
            <w:r w:rsidRPr="00380FBA">
              <w:rPr>
                <w:rFonts w:ascii="Arial Narrow" w:hAnsi="Arial Narrow" w:cs="Arial"/>
                <w:color w:val="19191B"/>
                <w:sz w:val="24"/>
                <w:szCs w:val="24"/>
                <w:lang w:val="zu-ZA"/>
              </w:rPr>
              <w:t>a</w:t>
            </w:r>
            <w:r w:rsidRPr="00380FBA">
              <w:rPr>
                <w:rFonts w:ascii="Arial Narrow" w:hAnsi="Arial Narrow" w:cs="Arial"/>
                <w:color w:val="000001"/>
                <w:sz w:val="24"/>
                <w:szCs w:val="24"/>
                <w:lang w:val="zu-ZA"/>
              </w:rPr>
              <w:t>n</w:t>
            </w:r>
            <w:r w:rsidRPr="00380FBA">
              <w:rPr>
                <w:rFonts w:ascii="Arial Narrow" w:hAnsi="Arial Narrow" w:cs="Arial"/>
                <w:color w:val="19191B"/>
                <w:sz w:val="24"/>
                <w:szCs w:val="24"/>
                <w:lang w:val="zu-ZA"/>
              </w:rPr>
              <w:t>ya</w:t>
            </w:r>
            <w:r w:rsidRPr="00380FBA">
              <w:rPr>
                <w:rFonts w:ascii="Arial Narrow" w:hAnsi="Arial Narrow" w:cs="Arial"/>
                <w:color w:val="000001"/>
                <w:sz w:val="24"/>
                <w:szCs w:val="24"/>
                <w:lang w:val="zu-ZA"/>
              </w:rPr>
              <w:t xml:space="preserve">. </w:t>
            </w:r>
          </w:p>
          <w:p w14:paraId="13A16ABB"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p>
          <w:p w14:paraId="3288526A" w14:textId="77777777" w:rsidR="007F42DB" w:rsidRPr="00380FBA" w:rsidRDefault="007F42DB" w:rsidP="00456F24">
            <w:pPr>
              <w:autoSpaceDE w:val="0"/>
              <w:autoSpaceDN w:val="0"/>
              <w:adjustRightInd w:val="0"/>
              <w:jc w:val="both"/>
              <w:rPr>
                <w:rFonts w:ascii="Arial Narrow" w:hAnsi="Arial Narrow" w:cs="Arial"/>
                <w:color w:val="000001"/>
                <w:sz w:val="24"/>
                <w:szCs w:val="24"/>
                <w:lang w:val="zu-ZA"/>
              </w:rPr>
            </w:pPr>
          </w:p>
          <w:p w14:paraId="32CE751D" w14:textId="77777777" w:rsidR="007F42DB" w:rsidRPr="00380FBA" w:rsidRDefault="007F42DB" w:rsidP="00456F24">
            <w:pPr>
              <w:autoSpaceDE w:val="0"/>
              <w:autoSpaceDN w:val="0"/>
              <w:adjustRightInd w:val="0"/>
              <w:jc w:val="both"/>
              <w:rPr>
                <w:rFonts w:ascii="Arial Narrow" w:hAnsi="Arial Narrow" w:cs="Arial"/>
                <w:b/>
                <w:sz w:val="24"/>
                <w:szCs w:val="24"/>
                <w:u w:val="single"/>
                <w:lang w:val="zu-ZA"/>
              </w:rPr>
            </w:pPr>
            <w:r w:rsidRPr="00380FBA">
              <w:rPr>
                <w:rFonts w:ascii="Arial Narrow" w:hAnsi="Arial Narrow" w:cs="Arial"/>
                <w:color w:val="000001"/>
                <w:sz w:val="24"/>
                <w:szCs w:val="24"/>
                <w:lang w:val="zu-ZA"/>
              </w:rPr>
              <w:t xml:space="preserve">Icyakora ku Bakomiseri bashobora kongererwa manda, hubahirizwa ibiteganywa mu ngingo ya 10 y’iri tegeko. </w:t>
            </w:r>
          </w:p>
          <w:p w14:paraId="356FB3C0" w14:textId="77777777" w:rsidR="007F42DB" w:rsidRPr="00380FBA" w:rsidRDefault="007F42DB" w:rsidP="00456F24">
            <w:pPr>
              <w:jc w:val="both"/>
              <w:rPr>
                <w:rFonts w:ascii="Arial Narrow" w:hAnsi="Arial Narrow" w:cs="Arial"/>
                <w:b/>
                <w:sz w:val="24"/>
                <w:szCs w:val="24"/>
                <w:u w:val="single"/>
                <w:lang w:val="zu-ZA"/>
              </w:rPr>
            </w:pPr>
          </w:p>
          <w:p w14:paraId="194F9AE7" w14:textId="77777777" w:rsidR="00EA3768" w:rsidRPr="00380FBA" w:rsidRDefault="00EA3768" w:rsidP="00456F24">
            <w:pPr>
              <w:jc w:val="both"/>
              <w:rPr>
                <w:rFonts w:ascii="Arial Narrow" w:hAnsi="Arial Narrow" w:cs="Arial"/>
                <w:b/>
                <w:sz w:val="24"/>
                <w:szCs w:val="24"/>
                <w:u w:val="single"/>
                <w:lang w:val="zu-ZA"/>
              </w:rPr>
            </w:pPr>
          </w:p>
          <w:p w14:paraId="1DF654B4" w14:textId="77777777" w:rsidR="007F42DB" w:rsidRPr="00380FBA" w:rsidRDefault="007F42DB" w:rsidP="00456F24">
            <w:pPr>
              <w:jc w:val="both"/>
              <w:rPr>
                <w:rFonts w:ascii="Arial Narrow" w:hAnsi="Arial Narrow" w:cs="Arial"/>
                <w:b/>
                <w:sz w:val="24"/>
                <w:szCs w:val="24"/>
                <w:u w:val="single"/>
                <w:lang w:val="zu-ZA"/>
              </w:rPr>
            </w:pPr>
          </w:p>
          <w:p w14:paraId="0E1C4D7E"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u w:val="single"/>
                <w:lang w:val="zu-ZA"/>
              </w:rPr>
              <w:t>Ingingo ya 24</w:t>
            </w:r>
            <w:r w:rsidRPr="00380FBA">
              <w:rPr>
                <w:rFonts w:ascii="Arial Narrow" w:hAnsi="Arial Narrow" w:cs="Arial"/>
                <w:sz w:val="24"/>
                <w:szCs w:val="24"/>
                <w:lang w:val="zu-ZA"/>
              </w:rPr>
              <w:t xml:space="preserve">: </w:t>
            </w:r>
            <w:r w:rsidRPr="00380FBA">
              <w:rPr>
                <w:rFonts w:ascii="Arial Narrow" w:hAnsi="Arial Narrow" w:cs="Arial"/>
                <w:b/>
                <w:sz w:val="24"/>
                <w:szCs w:val="24"/>
                <w:lang w:val="zu-ZA"/>
              </w:rPr>
              <w:t>Itegurwa, isuzumwa n’itorwa by’iri tegeko</w:t>
            </w:r>
          </w:p>
          <w:p w14:paraId="6ED594EA" w14:textId="77777777" w:rsidR="007F42DB" w:rsidRPr="00380FBA" w:rsidRDefault="007F42DB" w:rsidP="00456F24">
            <w:pPr>
              <w:jc w:val="both"/>
              <w:rPr>
                <w:rFonts w:ascii="Arial Narrow" w:hAnsi="Arial Narrow" w:cs="Arial"/>
                <w:b/>
                <w:sz w:val="24"/>
                <w:szCs w:val="24"/>
                <w:lang w:val="zu-ZA"/>
              </w:rPr>
            </w:pPr>
          </w:p>
          <w:p w14:paraId="12BED36A"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Iri tegeko ryateguwe mu rurimi rw’Ikinyarwanda, risuzumwa kandi ritorwa mu rurimi rw’Ikinyarwanda.</w:t>
            </w:r>
          </w:p>
          <w:p w14:paraId="3DC14D78" w14:textId="77777777" w:rsidR="00144590" w:rsidRPr="00380FBA" w:rsidRDefault="00144590" w:rsidP="00456F24">
            <w:pPr>
              <w:jc w:val="both"/>
              <w:rPr>
                <w:rFonts w:ascii="Arial Narrow" w:hAnsi="Arial Narrow" w:cs="Arial"/>
                <w:sz w:val="24"/>
                <w:szCs w:val="24"/>
                <w:lang w:val="zu-ZA"/>
              </w:rPr>
            </w:pPr>
          </w:p>
          <w:p w14:paraId="3BC5C4C5" w14:textId="77777777" w:rsidR="007F42DB" w:rsidRPr="00380FBA" w:rsidRDefault="007F42DB" w:rsidP="00456F24">
            <w:pPr>
              <w:jc w:val="both"/>
              <w:rPr>
                <w:rFonts w:ascii="Arial Narrow" w:hAnsi="Arial Narrow" w:cs="Arial"/>
                <w:b/>
                <w:bCs/>
                <w:sz w:val="24"/>
                <w:szCs w:val="24"/>
                <w:lang w:val="zu-ZA"/>
              </w:rPr>
            </w:pPr>
            <w:r w:rsidRPr="00380FBA">
              <w:rPr>
                <w:rFonts w:ascii="Arial Narrow" w:hAnsi="Arial Narrow" w:cs="Arial"/>
                <w:b/>
                <w:bCs/>
                <w:sz w:val="24"/>
                <w:szCs w:val="24"/>
                <w:u w:val="single"/>
                <w:lang w:val="zu-ZA"/>
              </w:rPr>
              <w:t>Ingingo ya 25</w:t>
            </w:r>
            <w:r w:rsidRPr="00380FBA">
              <w:rPr>
                <w:rFonts w:ascii="Arial Narrow" w:hAnsi="Arial Narrow" w:cs="Arial"/>
                <w:b/>
                <w:bCs/>
                <w:sz w:val="24"/>
                <w:szCs w:val="24"/>
                <w:lang w:val="zu-ZA"/>
              </w:rPr>
              <w:t>: Ivanwaho ry’ingingo z’amategeko zinyuranyije n’iri tegeko</w:t>
            </w:r>
          </w:p>
          <w:p w14:paraId="2D1A7AAE" w14:textId="77777777" w:rsidR="007F42DB" w:rsidRPr="00380FBA" w:rsidRDefault="007F42DB" w:rsidP="00456F24">
            <w:pPr>
              <w:jc w:val="both"/>
              <w:rPr>
                <w:rFonts w:ascii="Arial Narrow" w:hAnsi="Arial Narrow" w:cs="Arial"/>
                <w:b/>
                <w:bCs/>
                <w:sz w:val="24"/>
                <w:szCs w:val="24"/>
                <w:lang w:val="zu-ZA"/>
              </w:rPr>
            </w:pPr>
          </w:p>
          <w:p w14:paraId="6BE13921" w14:textId="77777777" w:rsidR="001C2793"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Ingingo zose z’amategeko abanziriza iri kandi zinyuranyije na ryo zivanyweho.</w:t>
            </w:r>
          </w:p>
          <w:p w14:paraId="3A59919D" w14:textId="77777777" w:rsidR="001C2793" w:rsidRDefault="001C2793" w:rsidP="00456F24">
            <w:pPr>
              <w:jc w:val="both"/>
              <w:rPr>
                <w:rFonts w:ascii="Arial Narrow" w:hAnsi="Arial Narrow" w:cs="Arial"/>
                <w:sz w:val="24"/>
                <w:szCs w:val="24"/>
                <w:lang w:val="zu-ZA"/>
              </w:rPr>
            </w:pPr>
          </w:p>
          <w:p w14:paraId="1933F9CC" w14:textId="77777777" w:rsidR="004C0191" w:rsidRPr="00380FBA" w:rsidRDefault="004C0191" w:rsidP="00456F24">
            <w:pPr>
              <w:jc w:val="both"/>
              <w:rPr>
                <w:rFonts w:ascii="Arial Narrow" w:hAnsi="Arial Narrow" w:cs="Arial"/>
                <w:sz w:val="24"/>
                <w:szCs w:val="24"/>
                <w:lang w:val="zu-ZA"/>
              </w:rPr>
            </w:pPr>
          </w:p>
          <w:p w14:paraId="7A02BEB4" w14:textId="77777777" w:rsidR="007F42DB" w:rsidRPr="00380FBA" w:rsidRDefault="007F42DB" w:rsidP="00456F24">
            <w:pPr>
              <w:jc w:val="both"/>
              <w:rPr>
                <w:rFonts w:ascii="Arial Narrow" w:hAnsi="Arial Narrow" w:cs="Arial"/>
                <w:b/>
                <w:bCs/>
                <w:sz w:val="24"/>
                <w:szCs w:val="24"/>
                <w:lang w:val="zu-ZA"/>
              </w:rPr>
            </w:pPr>
            <w:r w:rsidRPr="00380FBA">
              <w:rPr>
                <w:rFonts w:ascii="Arial Narrow" w:hAnsi="Arial Narrow" w:cs="Arial"/>
                <w:b/>
                <w:bCs/>
                <w:sz w:val="24"/>
                <w:szCs w:val="24"/>
                <w:u w:val="single"/>
                <w:lang w:val="zu-ZA"/>
              </w:rPr>
              <w:t>Ingingo ya 26</w:t>
            </w:r>
            <w:r w:rsidRPr="00380FBA">
              <w:rPr>
                <w:rFonts w:ascii="Arial Narrow" w:hAnsi="Arial Narrow" w:cs="Arial"/>
                <w:b/>
                <w:bCs/>
                <w:sz w:val="24"/>
                <w:szCs w:val="24"/>
                <w:lang w:val="zu-ZA"/>
              </w:rPr>
              <w:t xml:space="preserve"> : Igihe itegeko ritangira gukurikizwa</w:t>
            </w:r>
          </w:p>
          <w:p w14:paraId="565AF70D" w14:textId="77777777" w:rsidR="007F42DB" w:rsidRPr="00380FBA" w:rsidRDefault="007F42DB" w:rsidP="00456F24">
            <w:pPr>
              <w:jc w:val="both"/>
              <w:rPr>
                <w:rFonts w:ascii="Arial Narrow" w:hAnsi="Arial Narrow" w:cs="Arial"/>
                <w:b/>
                <w:bCs/>
                <w:sz w:val="24"/>
                <w:szCs w:val="24"/>
                <w:lang w:val="zu-ZA"/>
              </w:rPr>
            </w:pPr>
          </w:p>
          <w:p w14:paraId="7AC48AB5"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Iri tegeko ritangira gukurikizwa ku munsi ritangarijweho mu Igazeti ya Leta ya Repubulika y’u Rwanda.</w:t>
            </w:r>
          </w:p>
          <w:p w14:paraId="610A2B8D" w14:textId="77777777" w:rsidR="00C630BD" w:rsidRPr="00380FBA" w:rsidRDefault="00C630BD" w:rsidP="00456F24">
            <w:pPr>
              <w:jc w:val="both"/>
              <w:rPr>
                <w:rFonts w:ascii="Arial Narrow" w:hAnsi="Arial Narrow" w:cs="Arial"/>
                <w:sz w:val="24"/>
                <w:szCs w:val="24"/>
                <w:lang w:val="zu-ZA"/>
              </w:rPr>
            </w:pPr>
          </w:p>
          <w:p w14:paraId="5E35AC58" w14:textId="77777777" w:rsidR="00C630BD" w:rsidRPr="00380FBA" w:rsidRDefault="00C630BD" w:rsidP="00456F24">
            <w:pPr>
              <w:jc w:val="both"/>
              <w:rPr>
                <w:rFonts w:ascii="Arial Narrow" w:hAnsi="Arial Narrow" w:cs="Arial"/>
                <w:sz w:val="24"/>
                <w:szCs w:val="24"/>
                <w:lang w:val="zu-ZA"/>
              </w:rPr>
            </w:pPr>
          </w:p>
          <w:p w14:paraId="4C2189EE"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lang w:val="zu-ZA"/>
              </w:rPr>
              <w:lastRenderedPageBreak/>
              <w:t>Kigali, ku wa ..........................</w:t>
            </w:r>
          </w:p>
          <w:p w14:paraId="3DB540C2" w14:textId="77777777" w:rsidR="007F42DB" w:rsidRPr="00380FBA" w:rsidRDefault="007F42DB" w:rsidP="00456F24">
            <w:pPr>
              <w:jc w:val="both"/>
              <w:rPr>
                <w:rFonts w:ascii="Arial Narrow" w:hAnsi="Arial Narrow" w:cs="Arial"/>
                <w:b/>
                <w:sz w:val="24"/>
                <w:szCs w:val="24"/>
                <w:lang w:val="zu-ZA"/>
              </w:rPr>
            </w:pPr>
          </w:p>
          <w:p w14:paraId="6D822F63" w14:textId="77777777" w:rsidR="007F42DB" w:rsidRPr="00380FBA" w:rsidRDefault="007F42DB" w:rsidP="00456F24">
            <w:pPr>
              <w:pStyle w:val="Heading2"/>
              <w:keepNext w:val="0"/>
              <w:spacing w:before="0" w:after="0"/>
              <w:jc w:val="both"/>
              <w:outlineLvl w:val="1"/>
              <w:rPr>
                <w:rFonts w:ascii="Arial Narrow" w:hAnsi="Arial Narrow" w:cs="Arial"/>
                <w:i w:val="0"/>
                <w:iCs w:val="0"/>
                <w:sz w:val="24"/>
                <w:szCs w:val="24"/>
                <w:lang w:val="zu-ZA"/>
              </w:rPr>
            </w:pPr>
            <w:r w:rsidRPr="00380FBA">
              <w:rPr>
                <w:rFonts w:ascii="Arial Narrow" w:hAnsi="Arial Narrow" w:cs="Arial"/>
                <w:i w:val="0"/>
                <w:iCs w:val="0"/>
                <w:sz w:val="24"/>
                <w:szCs w:val="24"/>
                <w:lang w:val="zu-ZA"/>
              </w:rPr>
              <w:t>(sé)</w:t>
            </w:r>
          </w:p>
          <w:p w14:paraId="3660CBCC" w14:textId="77777777" w:rsidR="007F42DB" w:rsidRPr="00380FBA" w:rsidRDefault="007F42DB" w:rsidP="00456F24">
            <w:pPr>
              <w:pStyle w:val="Heading2"/>
              <w:keepNext w:val="0"/>
              <w:spacing w:before="0" w:after="0"/>
              <w:jc w:val="both"/>
              <w:outlineLvl w:val="1"/>
              <w:rPr>
                <w:rFonts w:ascii="Arial Narrow" w:hAnsi="Arial Narrow" w:cs="Arial"/>
                <w:i w:val="0"/>
                <w:iCs w:val="0"/>
                <w:sz w:val="24"/>
                <w:szCs w:val="24"/>
                <w:lang w:val="zu-ZA"/>
              </w:rPr>
            </w:pPr>
            <w:r w:rsidRPr="00380FBA">
              <w:rPr>
                <w:rFonts w:ascii="Arial Narrow" w:hAnsi="Arial Narrow" w:cs="Arial"/>
                <w:i w:val="0"/>
                <w:iCs w:val="0"/>
                <w:sz w:val="24"/>
                <w:szCs w:val="24"/>
                <w:lang w:val="zu-ZA"/>
              </w:rPr>
              <w:t>KAGAME Paul</w:t>
            </w:r>
          </w:p>
          <w:p w14:paraId="3A771B10"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lang w:val="zu-ZA"/>
              </w:rPr>
              <w:t>Perezida wa Repubulika</w:t>
            </w:r>
          </w:p>
          <w:p w14:paraId="0656195F" w14:textId="77777777" w:rsidR="007F42DB" w:rsidRPr="00380FBA" w:rsidRDefault="007F42DB" w:rsidP="00456F24">
            <w:pPr>
              <w:jc w:val="both"/>
              <w:rPr>
                <w:rFonts w:ascii="Arial Narrow" w:hAnsi="Arial Narrow" w:cs="Arial"/>
                <w:b/>
                <w:sz w:val="24"/>
                <w:szCs w:val="24"/>
                <w:lang w:val="zu-ZA"/>
              </w:rPr>
            </w:pPr>
          </w:p>
          <w:p w14:paraId="3017FBD9"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lang w:val="zu-ZA"/>
              </w:rPr>
              <w:t xml:space="preserve">(sé) </w:t>
            </w:r>
          </w:p>
          <w:p w14:paraId="23257F5D" w14:textId="77777777" w:rsidR="007F42DB" w:rsidRPr="00380FBA" w:rsidRDefault="007F42DB" w:rsidP="00456F24">
            <w:pPr>
              <w:jc w:val="both"/>
              <w:rPr>
                <w:rFonts w:ascii="Arial Narrow" w:hAnsi="Arial Narrow" w:cs="Arial"/>
                <w:b/>
                <w:sz w:val="24"/>
                <w:szCs w:val="24"/>
                <w:lang w:val="zu-ZA"/>
              </w:rPr>
            </w:pPr>
            <w:del w:id="1" w:author="user33" w:date="2017-11-28T16:27:00Z">
              <w:r w:rsidRPr="00380FBA" w:rsidDel="0047285F">
                <w:rPr>
                  <w:rFonts w:ascii="Arial Narrow" w:hAnsi="Arial Narrow" w:cs="Arial"/>
                  <w:b/>
                  <w:sz w:val="24"/>
                  <w:szCs w:val="24"/>
                  <w:lang w:val="zu-ZA"/>
                </w:rPr>
                <w:delText>MUREKEZI Anastase</w:delText>
              </w:r>
            </w:del>
            <w:ins w:id="2" w:author="user33" w:date="2017-11-28T16:27:00Z">
              <w:r w:rsidR="0047285F">
                <w:rPr>
                  <w:rFonts w:ascii="Arial Narrow" w:hAnsi="Arial Narrow" w:cs="Arial"/>
                  <w:b/>
                  <w:sz w:val="24"/>
                  <w:szCs w:val="24"/>
                  <w:lang w:val="zu-ZA"/>
                </w:rPr>
                <w:t>NGIRENTE Edouard</w:t>
              </w:r>
            </w:ins>
          </w:p>
          <w:p w14:paraId="7093C9DB"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sz w:val="24"/>
                <w:szCs w:val="24"/>
                <w:lang w:val="zu-ZA"/>
              </w:rPr>
              <w:t xml:space="preserve">Minisitiri w’Intebe </w:t>
            </w:r>
          </w:p>
          <w:p w14:paraId="70B3C3CD" w14:textId="77777777" w:rsidR="007F42DB" w:rsidRPr="00380FBA" w:rsidRDefault="007F42DB" w:rsidP="00456F24">
            <w:pPr>
              <w:jc w:val="both"/>
              <w:rPr>
                <w:rFonts w:ascii="Arial Narrow" w:hAnsi="Arial Narrow" w:cs="Arial"/>
                <w:sz w:val="24"/>
                <w:szCs w:val="24"/>
                <w:lang w:val="zu-ZA"/>
              </w:rPr>
            </w:pPr>
          </w:p>
          <w:p w14:paraId="3B6B8962" w14:textId="77777777" w:rsidR="00C630BD" w:rsidRPr="00380FBA" w:rsidRDefault="00C630BD" w:rsidP="00456F24">
            <w:pPr>
              <w:jc w:val="both"/>
              <w:rPr>
                <w:rFonts w:ascii="Arial Narrow" w:hAnsi="Arial Narrow" w:cs="Arial"/>
                <w:sz w:val="24"/>
                <w:szCs w:val="24"/>
                <w:lang w:val="zu-ZA"/>
              </w:rPr>
            </w:pPr>
          </w:p>
          <w:p w14:paraId="27823C76" w14:textId="77777777" w:rsidR="00C630BD" w:rsidRPr="00380FBA" w:rsidRDefault="00C630BD" w:rsidP="00456F24">
            <w:pPr>
              <w:jc w:val="both"/>
              <w:rPr>
                <w:rFonts w:ascii="Arial Narrow" w:hAnsi="Arial Narrow" w:cs="Arial"/>
                <w:sz w:val="24"/>
                <w:szCs w:val="24"/>
                <w:lang w:val="zu-ZA"/>
              </w:rPr>
            </w:pPr>
          </w:p>
          <w:p w14:paraId="4A5635C3"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lang w:val="zu-ZA"/>
              </w:rPr>
              <w:t>Bibonywe kandi bishyizweho Ikirango cya Repubulika:</w:t>
            </w:r>
          </w:p>
          <w:p w14:paraId="68594AD6" w14:textId="77777777" w:rsidR="00EA3768" w:rsidRPr="00380FBA" w:rsidRDefault="00EA3768" w:rsidP="00456F24">
            <w:pPr>
              <w:jc w:val="both"/>
              <w:rPr>
                <w:rFonts w:ascii="Arial Narrow" w:hAnsi="Arial Narrow" w:cs="Arial"/>
                <w:b/>
                <w:sz w:val="24"/>
                <w:szCs w:val="24"/>
                <w:lang w:val="zu-ZA"/>
              </w:rPr>
            </w:pPr>
          </w:p>
          <w:p w14:paraId="4498DB25"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lang w:val="zu-ZA"/>
              </w:rPr>
              <w:t>(sé)</w:t>
            </w:r>
          </w:p>
          <w:p w14:paraId="371BE765" w14:textId="77777777" w:rsidR="007F42DB" w:rsidRPr="00380FBA" w:rsidRDefault="007F42DB" w:rsidP="00456F24">
            <w:pPr>
              <w:jc w:val="both"/>
              <w:rPr>
                <w:rFonts w:ascii="Arial Narrow" w:hAnsi="Arial Narrow" w:cs="Arial"/>
                <w:b/>
                <w:sz w:val="24"/>
                <w:szCs w:val="24"/>
                <w:lang w:val="zu-ZA"/>
              </w:rPr>
            </w:pPr>
            <w:r w:rsidRPr="00380FBA">
              <w:rPr>
                <w:rFonts w:ascii="Arial Narrow" w:hAnsi="Arial Narrow" w:cs="Arial"/>
                <w:b/>
                <w:sz w:val="24"/>
                <w:szCs w:val="24"/>
                <w:lang w:val="zu-ZA"/>
              </w:rPr>
              <w:t>BUSINGYE Johnston</w:t>
            </w:r>
          </w:p>
          <w:p w14:paraId="4488D612" w14:textId="77777777" w:rsidR="007F42DB" w:rsidRPr="00380FBA" w:rsidRDefault="007F42DB" w:rsidP="00BF6B1D">
            <w:pPr>
              <w:jc w:val="both"/>
              <w:rPr>
                <w:rFonts w:ascii="Arial Narrow" w:hAnsi="Arial Narrow" w:cs="Arial"/>
                <w:sz w:val="24"/>
                <w:szCs w:val="24"/>
                <w:lang w:val="zu-ZA"/>
              </w:rPr>
            </w:pPr>
            <w:r w:rsidRPr="00380FBA">
              <w:rPr>
                <w:rFonts w:ascii="Arial Narrow" w:hAnsi="Arial Narrow" w:cs="Arial"/>
                <w:sz w:val="24"/>
                <w:szCs w:val="24"/>
                <w:lang w:val="zu-ZA"/>
              </w:rPr>
              <w:t xml:space="preserve">Minisitiri w’Ubutabera/Intumwa Nkuru ya Leta </w:t>
            </w:r>
          </w:p>
        </w:tc>
        <w:tc>
          <w:tcPr>
            <w:tcW w:w="4410" w:type="dxa"/>
          </w:tcPr>
          <w:p w14:paraId="50895C36" w14:textId="77777777" w:rsidR="007F42DB" w:rsidRPr="00380FBA" w:rsidRDefault="007F42DB" w:rsidP="00456F24">
            <w:pPr>
              <w:autoSpaceDE w:val="0"/>
              <w:autoSpaceDN w:val="0"/>
              <w:adjustRightInd w:val="0"/>
              <w:jc w:val="both"/>
              <w:rPr>
                <w:rFonts w:ascii="Arial Narrow" w:hAnsi="Arial Narrow"/>
                <w:b/>
                <w:color w:val="000002"/>
                <w:sz w:val="24"/>
                <w:szCs w:val="24"/>
              </w:rPr>
            </w:pPr>
            <w:r w:rsidRPr="00380FBA">
              <w:rPr>
                <w:rFonts w:ascii="Arial Narrow" w:hAnsi="Arial Narrow"/>
                <w:b/>
                <w:color w:val="000002"/>
                <w:sz w:val="24"/>
                <w:szCs w:val="24"/>
              </w:rPr>
              <w:lastRenderedPageBreak/>
              <w:t>CH</w:t>
            </w:r>
            <w:r w:rsidRPr="00380FBA">
              <w:rPr>
                <w:rFonts w:ascii="Arial Narrow" w:hAnsi="Arial Narrow"/>
                <w:b/>
                <w:color w:val="000001"/>
                <w:sz w:val="24"/>
                <w:szCs w:val="24"/>
              </w:rPr>
              <w:t>A</w:t>
            </w:r>
            <w:r w:rsidRPr="00380FBA">
              <w:rPr>
                <w:rFonts w:ascii="Arial Narrow" w:hAnsi="Arial Narrow"/>
                <w:b/>
                <w:color w:val="000002"/>
                <w:sz w:val="24"/>
                <w:szCs w:val="24"/>
              </w:rPr>
              <w:t>PT</w:t>
            </w:r>
            <w:r w:rsidRPr="00380FBA">
              <w:rPr>
                <w:rFonts w:ascii="Arial Narrow" w:hAnsi="Arial Narrow"/>
                <w:b/>
                <w:color w:val="000001"/>
                <w:sz w:val="24"/>
                <w:szCs w:val="24"/>
              </w:rPr>
              <w:t>E</w:t>
            </w:r>
            <w:r w:rsidRPr="00380FBA">
              <w:rPr>
                <w:rFonts w:ascii="Arial Narrow" w:hAnsi="Arial Narrow"/>
                <w:b/>
                <w:color w:val="000002"/>
                <w:sz w:val="24"/>
                <w:szCs w:val="24"/>
              </w:rPr>
              <w:t>R ONE: GENERAL PROVI</w:t>
            </w:r>
            <w:r w:rsidRPr="00380FBA">
              <w:rPr>
                <w:rFonts w:ascii="Arial Narrow" w:hAnsi="Arial Narrow"/>
                <w:b/>
                <w:color w:val="000001"/>
                <w:sz w:val="24"/>
                <w:szCs w:val="24"/>
              </w:rPr>
              <w:t>S</w:t>
            </w:r>
            <w:r w:rsidRPr="00380FBA">
              <w:rPr>
                <w:rFonts w:ascii="Arial Narrow" w:hAnsi="Arial Narrow"/>
                <w:b/>
                <w:color w:val="000002"/>
                <w:sz w:val="24"/>
                <w:szCs w:val="24"/>
              </w:rPr>
              <w:t>IO</w:t>
            </w:r>
            <w:r w:rsidRPr="00380FBA">
              <w:rPr>
                <w:rFonts w:ascii="Arial Narrow" w:hAnsi="Arial Narrow"/>
                <w:b/>
                <w:color w:val="000001"/>
                <w:sz w:val="24"/>
                <w:szCs w:val="24"/>
              </w:rPr>
              <w:t>N</w:t>
            </w:r>
            <w:r w:rsidRPr="00380FBA">
              <w:rPr>
                <w:rFonts w:ascii="Arial Narrow" w:hAnsi="Arial Narrow"/>
                <w:b/>
                <w:color w:val="000002"/>
                <w:sz w:val="24"/>
                <w:szCs w:val="24"/>
              </w:rPr>
              <w:t>S</w:t>
            </w:r>
          </w:p>
          <w:p w14:paraId="40A35E21" w14:textId="77777777" w:rsidR="007F42DB" w:rsidRPr="00380FBA" w:rsidRDefault="007F42DB" w:rsidP="00456F24">
            <w:pPr>
              <w:autoSpaceDE w:val="0"/>
              <w:autoSpaceDN w:val="0"/>
              <w:adjustRightInd w:val="0"/>
              <w:jc w:val="both"/>
              <w:rPr>
                <w:rFonts w:ascii="Arial Narrow" w:hAnsi="Arial Narrow"/>
                <w:b/>
                <w:color w:val="000002"/>
                <w:sz w:val="24"/>
                <w:szCs w:val="24"/>
              </w:rPr>
            </w:pPr>
          </w:p>
          <w:p w14:paraId="565F0203" w14:textId="77777777" w:rsidR="007F42DB" w:rsidRPr="00380FBA" w:rsidRDefault="007F42DB" w:rsidP="00456F24">
            <w:pPr>
              <w:autoSpaceDE w:val="0"/>
              <w:autoSpaceDN w:val="0"/>
              <w:adjustRightInd w:val="0"/>
              <w:jc w:val="both"/>
              <w:rPr>
                <w:rFonts w:ascii="Arial Narrow" w:hAnsi="Arial Narrow"/>
                <w:b/>
                <w:color w:val="000002"/>
                <w:sz w:val="24"/>
                <w:szCs w:val="24"/>
                <w:u w:val="single"/>
              </w:rPr>
            </w:pPr>
          </w:p>
          <w:p w14:paraId="15DD07C2" w14:textId="77777777" w:rsidR="007F42DB" w:rsidRPr="00380FBA" w:rsidRDefault="007F42DB" w:rsidP="00456F24">
            <w:pPr>
              <w:autoSpaceDE w:val="0"/>
              <w:autoSpaceDN w:val="0"/>
              <w:adjustRightInd w:val="0"/>
              <w:jc w:val="both"/>
              <w:rPr>
                <w:rFonts w:ascii="Arial Narrow" w:hAnsi="Arial Narrow"/>
                <w:b/>
                <w:color w:val="000002"/>
                <w:sz w:val="24"/>
                <w:szCs w:val="24"/>
              </w:rPr>
            </w:pPr>
            <w:r w:rsidRPr="00380FBA">
              <w:rPr>
                <w:rFonts w:ascii="Arial Narrow" w:hAnsi="Arial Narrow"/>
                <w:b/>
                <w:color w:val="000002"/>
                <w:sz w:val="24"/>
                <w:szCs w:val="24"/>
                <w:u w:val="single"/>
              </w:rPr>
              <w:t>Article One</w:t>
            </w:r>
            <w:r w:rsidRPr="00380FBA">
              <w:rPr>
                <w:rFonts w:ascii="Arial Narrow" w:hAnsi="Arial Narrow"/>
                <w:b/>
                <w:color w:val="000002"/>
                <w:sz w:val="24"/>
                <w:szCs w:val="24"/>
              </w:rPr>
              <w:t>: Purpose of this L</w:t>
            </w:r>
            <w:r w:rsidRPr="00380FBA">
              <w:rPr>
                <w:rFonts w:ascii="Arial Narrow" w:hAnsi="Arial Narrow"/>
                <w:b/>
                <w:color w:val="000001"/>
                <w:sz w:val="24"/>
                <w:szCs w:val="24"/>
              </w:rPr>
              <w:t>a</w:t>
            </w:r>
            <w:r w:rsidRPr="00380FBA">
              <w:rPr>
                <w:rFonts w:ascii="Arial Narrow" w:hAnsi="Arial Narrow"/>
                <w:b/>
                <w:color w:val="000002"/>
                <w:sz w:val="24"/>
                <w:szCs w:val="24"/>
              </w:rPr>
              <w:t>w</w:t>
            </w:r>
          </w:p>
          <w:p w14:paraId="5B7F48B5" w14:textId="77777777" w:rsidR="007F42DB" w:rsidRPr="00380FBA" w:rsidRDefault="007F42DB" w:rsidP="00456F24">
            <w:pPr>
              <w:autoSpaceDE w:val="0"/>
              <w:autoSpaceDN w:val="0"/>
              <w:adjustRightInd w:val="0"/>
              <w:jc w:val="both"/>
              <w:rPr>
                <w:rFonts w:ascii="Arial Narrow" w:hAnsi="Arial Narrow"/>
                <w:color w:val="000002"/>
                <w:sz w:val="24"/>
                <w:szCs w:val="24"/>
              </w:rPr>
            </w:pPr>
          </w:p>
          <w:p w14:paraId="3D15408A" w14:textId="77777777" w:rsidR="007F42DB" w:rsidRPr="00380FBA" w:rsidRDefault="007F42DB" w:rsidP="00456F24">
            <w:pPr>
              <w:autoSpaceDE w:val="0"/>
              <w:autoSpaceDN w:val="0"/>
              <w:adjustRightInd w:val="0"/>
              <w:jc w:val="both"/>
              <w:rPr>
                <w:rFonts w:ascii="Arial Narrow" w:hAnsi="Arial Narrow"/>
                <w:color w:val="000002"/>
                <w:sz w:val="24"/>
                <w:szCs w:val="24"/>
              </w:rPr>
            </w:pPr>
            <w:r w:rsidRPr="00380FBA">
              <w:rPr>
                <w:rFonts w:ascii="Arial Narrow" w:hAnsi="Arial Narrow"/>
                <w:color w:val="000002"/>
                <w:sz w:val="24"/>
                <w:szCs w:val="24"/>
              </w:rPr>
              <w:t>Th</w:t>
            </w:r>
            <w:r w:rsidRPr="00380FBA">
              <w:rPr>
                <w:rFonts w:ascii="Arial Narrow" w:hAnsi="Arial Narrow"/>
                <w:color w:val="000001"/>
                <w:sz w:val="24"/>
                <w:szCs w:val="24"/>
              </w:rPr>
              <w:t xml:space="preserve">is Law modifies and complements the Law </w:t>
            </w:r>
            <w:r w:rsidRPr="00380FBA">
              <w:rPr>
                <w:rFonts w:ascii="Arial Narrow" w:hAnsi="Arial Narrow"/>
                <w:color w:val="000002"/>
                <w:sz w:val="24"/>
                <w:szCs w:val="24"/>
              </w:rPr>
              <w:t xml:space="preserve">N°19/2013 of 25/03/2013 determining missions, </w:t>
            </w:r>
            <w:r w:rsidRPr="00380FBA">
              <w:rPr>
                <w:rFonts w:ascii="Arial Narrow" w:hAnsi="Arial Narrow"/>
                <w:color w:val="000002"/>
                <w:sz w:val="24"/>
                <w:szCs w:val="24"/>
              </w:rPr>
              <w:lastRenderedPageBreak/>
              <w:t>organisation and functioning of the National Commission for Human Rights especially in articles 6, 8, 10, 17, 18, 20 and 21.</w:t>
            </w:r>
          </w:p>
          <w:p w14:paraId="7359C07A" w14:textId="77777777" w:rsidR="007F42DB" w:rsidRPr="00380FBA" w:rsidRDefault="007F42DB" w:rsidP="00456F24">
            <w:pPr>
              <w:autoSpaceDE w:val="0"/>
              <w:autoSpaceDN w:val="0"/>
              <w:adjustRightInd w:val="0"/>
              <w:jc w:val="both"/>
              <w:rPr>
                <w:rFonts w:ascii="Arial Narrow" w:hAnsi="Arial Narrow"/>
                <w:color w:val="000002"/>
                <w:sz w:val="24"/>
                <w:szCs w:val="24"/>
              </w:rPr>
            </w:pPr>
          </w:p>
          <w:p w14:paraId="5539FA0F" w14:textId="77777777" w:rsidR="007F42DB" w:rsidRPr="00380FBA" w:rsidRDefault="007F42DB" w:rsidP="00456F24">
            <w:pPr>
              <w:autoSpaceDE w:val="0"/>
              <w:autoSpaceDN w:val="0"/>
              <w:adjustRightInd w:val="0"/>
              <w:jc w:val="both"/>
              <w:rPr>
                <w:rFonts w:ascii="Arial Narrow" w:hAnsi="Arial Narrow"/>
                <w:color w:val="000002"/>
                <w:sz w:val="24"/>
                <w:szCs w:val="24"/>
              </w:rPr>
            </w:pPr>
          </w:p>
          <w:p w14:paraId="2C3B0776" w14:textId="77777777" w:rsidR="00AE7E0A" w:rsidRPr="00380FBA" w:rsidRDefault="007F42DB" w:rsidP="00456F24">
            <w:pPr>
              <w:autoSpaceDE w:val="0"/>
              <w:autoSpaceDN w:val="0"/>
              <w:adjustRightInd w:val="0"/>
              <w:jc w:val="both"/>
              <w:rPr>
                <w:rFonts w:ascii="Arial Narrow" w:hAnsi="Arial Narrow"/>
                <w:color w:val="000002"/>
                <w:sz w:val="24"/>
                <w:szCs w:val="24"/>
              </w:rPr>
            </w:pPr>
            <w:r w:rsidRPr="00380FBA">
              <w:rPr>
                <w:rFonts w:ascii="Arial Narrow" w:hAnsi="Arial Narrow"/>
                <w:color w:val="000002"/>
                <w:sz w:val="24"/>
                <w:szCs w:val="24"/>
              </w:rPr>
              <w:t xml:space="preserve">This Law establishes </w:t>
            </w:r>
            <w:r w:rsidR="001B5617" w:rsidRPr="00380FBA">
              <w:rPr>
                <w:rFonts w:ascii="Arial Narrow" w:hAnsi="Arial Narrow"/>
                <w:color w:val="000002"/>
                <w:sz w:val="24"/>
                <w:szCs w:val="24"/>
              </w:rPr>
              <w:t xml:space="preserve">within </w:t>
            </w:r>
            <w:r w:rsidRPr="00380FBA">
              <w:rPr>
                <w:rFonts w:ascii="Arial Narrow" w:hAnsi="Arial Narrow"/>
                <w:color w:val="000002"/>
                <w:sz w:val="24"/>
                <w:szCs w:val="24"/>
              </w:rPr>
              <w:t xml:space="preserve">the </w:t>
            </w:r>
            <w:r w:rsidR="00784649" w:rsidRPr="00380FBA">
              <w:rPr>
                <w:rFonts w:ascii="Arial Narrow" w:hAnsi="Arial Narrow"/>
                <w:color w:val="000002"/>
                <w:sz w:val="24"/>
                <w:szCs w:val="24"/>
              </w:rPr>
              <w:t>Nationa</w:t>
            </w:r>
            <w:r w:rsidR="008A5854" w:rsidRPr="00380FBA">
              <w:rPr>
                <w:rFonts w:ascii="Arial Narrow" w:hAnsi="Arial Narrow"/>
                <w:color w:val="000002"/>
                <w:sz w:val="24"/>
                <w:szCs w:val="24"/>
              </w:rPr>
              <w:t>l Commission for Human Rights, a</w:t>
            </w:r>
            <w:r w:rsidR="00784649" w:rsidRPr="00380FBA">
              <w:rPr>
                <w:rFonts w:ascii="Arial Narrow" w:hAnsi="Arial Narrow"/>
                <w:color w:val="000002"/>
                <w:sz w:val="24"/>
                <w:szCs w:val="24"/>
              </w:rPr>
              <w:t xml:space="preserve"> </w:t>
            </w:r>
            <w:r w:rsidRPr="00380FBA">
              <w:rPr>
                <w:rFonts w:ascii="Arial Narrow" w:hAnsi="Arial Narrow"/>
                <w:color w:val="000002"/>
                <w:sz w:val="24"/>
                <w:szCs w:val="24"/>
              </w:rPr>
              <w:t xml:space="preserve">National Preventive Mechanism for prevention of torture </w:t>
            </w:r>
            <w:r w:rsidRPr="00380FBA">
              <w:rPr>
                <w:rFonts w:ascii="Arial Narrow" w:hAnsi="Arial Narrow"/>
                <w:sz w:val="24"/>
                <w:szCs w:val="24"/>
              </w:rPr>
              <w:t>a</w:t>
            </w:r>
            <w:r w:rsidRPr="00380FBA">
              <w:rPr>
                <w:rFonts w:ascii="Arial Narrow" w:hAnsi="Arial Narrow"/>
                <w:color w:val="000002"/>
                <w:sz w:val="24"/>
                <w:szCs w:val="24"/>
              </w:rPr>
              <w:t xml:space="preserve">s provided for in the </w:t>
            </w:r>
            <w:r w:rsidRPr="00380FBA">
              <w:rPr>
                <w:rFonts w:ascii="Arial Narrow" w:hAnsi="Arial Narrow"/>
                <w:sz w:val="24"/>
                <w:szCs w:val="24"/>
              </w:rPr>
              <w:t xml:space="preserve">Optional Protocol to the Convention against Torture and other </w:t>
            </w:r>
            <w:r w:rsidR="001B5617" w:rsidRPr="00380FBA">
              <w:rPr>
                <w:rFonts w:ascii="Arial Narrow" w:hAnsi="Arial Narrow"/>
                <w:sz w:val="24"/>
                <w:szCs w:val="24"/>
              </w:rPr>
              <w:t>C</w:t>
            </w:r>
            <w:r w:rsidRPr="00380FBA">
              <w:rPr>
                <w:rFonts w:ascii="Arial Narrow" w:hAnsi="Arial Narrow"/>
                <w:sz w:val="24"/>
                <w:szCs w:val="24"/>
              </w:rPr>
              <w:t xml:space="preserve">ruel, </w:t>
            </w:r>
            <w:r w:rsidR="001B5617" w:rsidRPr="00380FBA">
              <w:rPr>
                <w:rFonts w:ascii="Arial Narrow" w:hAnsi="Arial Narrow"/>
                <w:sz w:val="24"/>
                <w:szCs w:val="24"/>
              </w:rPr>
              <w:t>I</w:t>
            </w:r>
            <w:r w:rsidRPr="00380FBA">
              <w:rPr>
                <w:rFonts w:ascii="Arial Narrow" w:hAnsi="Arial Narrow"/>
                <w:sz w:val="24"/>
                <w:szCs w:val="24"/>
              </w:rPr>
              <w:t xml:space="preserve">nhuman or </w:t>
            </w:r>
            <w:r w:rsidR="001B5617" w:rsidRPr="00380FBA">
              <w:rPr>
                <w:rFonts w:ascii="Arial Narrow" w:hAnsi="Arial Narrow"/>
                <w:sz w:val="24"/>
                <w:szCs w:val="24"/>
              </w:rPr>
              <w:t>D</w:t>
            </w:r>
            <w:r w:rsidRPr="00380FBA">
              <w:rPr>
                <w:rFonts w:ascii="Arial Narrow" w:hAnsi="Arial Narrow"/>
                <w:sz w:val="24"/>
                <w:szCs w:val="24"/>
              </w:rPr>
              <w:t xml:space="preserve">egrading </w:t>
            </w:r>
            <w:r w:rsidR="001B5617" w:rsidRPr="00380FBA">
              <w:rPr>
                <w:rFonts w:ascii="Arial Narrow" w:hAnsi="Arial Narrow"/>
                <w:sz w:val="24"/>
                <w:szCs w:val="24"/>
              </w:rPr>
              <w:t>T</w:t>
            </w:r>
            <w:r w:rsidRPr="00380FBA">
              <w:rPr>
                <w:rFonts w:ascii="Arial Narrow" w:hAnsi="Arial Narrow"/>
                <w:sz w:val="24"/>
                <w:szCs w:val="24"/>
              </w:rPr>
              <w:t xml:space="preserve">reatment or </w:t>
            </w:r>
            <w:r w:rsidR="001B5617" w:rsidRPr="00380FBA">
              <w:rPr>
                <w:rFonts w:ascii="Arial Narrow" w:hAnsi="Arial Narrow"/>
                <w:sz w:val="24"/>
                <w:szCs w:val="24"/>
              </w:rPr>
              <w:t>P</w:t>
            </w:r>
            <w:r w:rsidRPr="00380FBA">
              <w:rPr>
                <w:rFonts w:ascii="Arial Narrow" w:hAnsi="Arial Narrow"/>
                <w:sz w:val="24"/>
                <w:szCs w:val="24"/>
              </w:rPr>
              <w:t>unishment.</w:t>
            </w:r>
          </w:p>
          <w:p w14:paraId="6F9A16ED" w14:textId="77777777" w:rsidR="00AE7E0A" w:rsidRPr="00380FBA" w:rsidRDefault="00AE7E0A" w:rsidP="00456F24">
            <w:pPr>
              <w:autoSpaceDE w:val="0"/>
              <w:autoSpaceDN w:val="0"/>
              <w:adjustRightInd w:val="0"/>
              <w:jc w:val="both"/>
              <w:rPr>
                <w:rFonts w:ascii="Arial Narrow" w:hAnsi="Arial Narrow"/>
                <w:color w:val="000002"/>
                <w:sz w:val="24"/>
                <w:szCs w:val="24"/>
              </w:rPr>
            </w:pPr>
          </w:p>
          <w:p w14:paraId="056E72DE" w14:textId="77777777" w:rsidR="0023232D" w:rsidRPr="00380FBA" w:rsidRDefault="0023232D" w:rsidP="00456F24">
            <w:pPr>
              <w:autoSpaceDE w:val="0"/>
              <w:autoSpaceDN w:val="0"/>
              <w:adjustRightInd w:val="0"/>
              <w:jc w:val="both"/>
              <w:rPr>
                <w:rFonts w:ascii="Arial Narrow" w:hAnsi="Arial Narrow"/>
                <w:color w:val="000002"/>
                <w:sz w:val="24"/>
                <w:szCs w:val="24"/>
              </w:rPr>
            </w:pPr>
          </w:p>
          <w:p w14:paraId="7939705B" w14:textId="77777777" w:rsidR="007F42DB" w:rsidRPr="00380FBA" w:rsidRDefault="007F42DB" w:rsidP="00456F24">
            <w:pPr>
              <w:autoSpaceDE w:val="0"/>
              <w:autoSpaceDN w:val="0"/>
              <w:adjustRightInd w:val="0"/>
              <w:jc w:val="both"/>
              <w:rPr>
                <w:rFonts w:ascii="Arial Narrow" w:hAnsi="Arial Narrow"/>
                <w:b/>
                <w:color w:val="000002"/>
                <w:sz w:val="24"/>
                <w:szCs w:val="24"/>
              </w:rPr>
            </w:pPr>
            <w:r w:rsidRPr="00380FBA">
              <w:rPr>
                <w:rFonts w:ascii="Arial Narrow" w:hAnsi="Arial Narrow"/>
                <w:b/>
                <w:color w:val="000002"/>
                <w:sz w:val="24"/>
                <w:szCs w:val="24"/>
                <w:u w:val="single"/>
              </w:rPr>
              <w:t>Article 2</w:t>
            </w:r>
            <w:r w:rsidRPr="00380FBA">
              <w:rPr>
                <w:rFonts w:ascii="Arial Narrow" w:hAnsi="Arial Narrow"/>
                <w:b/>
                <w:color w:val="000002"/>
                <w:sz w:val="24"/>
                <w:szCs w:val="24"/>
              </w:rPr>
              <w:t>: Definition of terms</w:t>
            </w:r>
          </w:p>
          <w:p w14:paraId="2B985EBA" w14:textId="77777777" w:rsidR="0023232D" w:rsidRPr="00380FBA" w:rsidRDefault="0023232D" w:rsidP="00456F24">
            <w:pPr>
              <w:autoSpaceDE w:val="0"/>
              <w:autoSpaceDN w:val="0"/>
              <w:adjustRightInd w:val="0"/>
              <w:jc w:val="both"/>
              <w:rPr>
                <w:rFonts w:ascii="Arial Narrow" w:hAnsi="Arial Narrow"/>
                <w:color w:val="000002"/>
                <w:sz w:val="24"/>
                <w:szCs w:val="24"/>
              </w:rPr>
            </w:pPr>
          </w:p>
          <w:p w14:paraId="0F76CF3A" w14:textId="77777777" w:rsidR="007F42DB" w:rsidRPr="00380FBA" w:rsidRDefault="007F42DB" w:rsidP="00456F24">
            <w:pPr>
              <w:pStyle w:val="Default"/>
              <w:jc w:val="both"/>
              <w:rPr>
                <w:rFonts w:ascii="Arial Narrow" w:hAnsi="Arial Narrow"/>
              </w:rPr>
            </w:pPr>
            <w:r w:rsidRPr="00380FBA">
              <w:rPr>
                <w:rFonts w:ascii="Arial Narrow" w:hAnsi="Arial Narrow"/>
              </w:rPr>
              <w:t xml:space="preserve">For the purpose of this Law, the following terms are defined as follows: </w:t>
            </w:r>
          </w:p>
          <w:p w14:paraId="5BF8ACC0" w14:textId="77777777" w:rsidR="006711F1" w:rsidRPr="00380FBA" w:rsidRDefault="006711F1" w:rsidP="00456F24">
            <w:pPr>
              <w:pStyle w:val="Default"/>
              <w:jc w:val="both"/>
              <w:rPr>
                <w:rFonts w:ascii="Arial Narrow" w:hAnsi="Arial Narrow"/>
              </w:rPr>
            </w:pPr>
          </w:p>
          <w:p w14:paraId="6E0822EE" w14:textId="77777777" w:rsidR="004A4D1D" w:rsidRPr="00380FBA" w:rsidRDefault="004A4D1D" w:rsidP="00456F24">
            <w:pPr>
              <w:pStyle w:val="Default"/>
              <w:jc w:val="both"/>
              <w:rPr>
                <w:rFonts w:ascii="Arial Narrow" w:hAnsi="Arial Narrow"/>
              </w:rPr>
            </w:pPr>
          </w:p>
          <w:p w14:paraId="4930F4DA" w14:textId="77777777" w:rsidR="007F42DB" w:rsidRPr="00380FBA" w:rsidRDefault="007F42DB" w:rsidP="00F514F1">
            <w:pPr>
              <w:autoSpaceDE w:val="0"/>
              <w:autoSpaceDN w:val="0"/>
              <w:adjustRightInd w:val="0"/>
              <w:jc w:val="both"/>
              <w:rPr>
                <w:rFonts w:ascii="Arial Narrow" w:hAnsi="Arial Narrow"/>
                <w:color w:val="000002"/>
                <w:sz w:val="24"/>
                <w:szCs w:val="24"/>
              </w:rPr>
            </w:pPr>
            <w:r w:rsidRPr="00380FBA">
              <w:rPr>
                <w:rFonts w:ascii="Arial Narrow" w:hAnsi="Arial Narrow"/>
                <w:color w:val="000002"/>
                <w:sz w:val="24"/>
                <w:szCs w:val="24"/>
              </w:rPr>
              <w:t xml:space="preserve"> </w:t>
            </w:r>
            <w:r w:rsidRPr="00380FBA">
              <w:rPr>
                <w:rFonts w:ascii="Arial Narrow" w:hAnsi="Arial Narrow"/>
                <w:b/>
                <w:color w:val="000002"/>
                <w:sz w:val="24"/>
                <w:szCs w:val="24"/>
              </w:rPr>
              <w:t xml:space="preserve">1º Place of detention: </w:t>
            </w:r>
            <w:r w:rsidR="00E260E5" w:rsidRPr="00380FBA">
              <w:rPr>
                <w:rFonts w:ascii="Arial Narrow" w:hAnsi="Arial Narrow"/>
                <w:sz w:val="24"/>
                <w:szCs w:val="24"/>
              </w:rPr>
              <w:t xml:space="preserve">any place under </w:t>
            </w:r>
            <w:r w:rsidR="003E4E74" w:rsidRPr="00380FBA">
              <w:rPr>
                <w:rFonts w:ascii="Arial Narrow" w:hAnsi="Arial Narrow"/>
                <w:sz w:val="24"/>
                <w:szCs w:val="24"/>
              </w:rPr>
              <w:t xml:space="preserve">Rwanda </w:t>
            </w:r>
            <w:r w:rsidR="00E260E5" w:rsidRPr="00380FBA">
              <w:rPr>
                <w:rFonts w:ascii="Arial Narrow" w:hAnsi="Arial Narrow"/>
                <w:sz w:val="24"/>
                <w:szCs w:val="24"/>
              </w:rPr>
              <w:t xml:space="preserve"> jurisdiction and control where persons are or may be deprived of their liberty, either by virtue of an order given by a public authority or </w:t>
            </w:r>
            <w:r w:rsidR="00E260E5" w:rsidRPr="00380FBA">
              <w:rPr>
                <w:rFonts w:ascii="Arial Narrow" w:hAnsi="Arial Narrow"/>
                <w:color w:val="000002"/>
                <w:sz w:val="24"/>
                <w:szCs w:val="24"/>
              </w:rPr>
              <w:t>at its instigation or with its consent or acquiescence</w:t>
            </w:r>
            <w:r w:rsidRPr="00380FBA">
              <w:rPr>
                <w:rFonts w:ascii="Arial Narrow" w:hAnsi="Arial Narrow"/>
                <w:color w:val="000002"/>
                <w:sz w:val="24"/>
                <w:szCs w:val="24"/>
              </w:rPr>
              <w:t>;</w:t>
            </w:r>
          </w:p>
          <w:p w14:paraId="762E3AB7" w14:textId="77777777" w:rsidR="007F42DB" w:rsidRPr="00380FBA" w:rsidRDefault="007F42DB" w:rsidP="00456F24">
            <w:pPr>
              <w:autoSpaceDE w:val="0"/>
              <w:autoSpaceDN w:val="0"/>
              <w:adjustRightInd w:val="0"/>
              <w:jc w:val="both"/>
              <w:rPr>
                <w:rFonts w:ascii="Arial Narrow" w:hAnsi="Arial Narrow"/>
                <w:color w:val="000002"/>
                <w:sz w:val="24"/>
                <w:szCs w:val="24"/>
                <w:highlight w:val="yellow"/>
              </w:rPr>
            </w:pPr>
          </w:p>
          <w:p w14:paraId="668F716B" w14:textId="77777777" w:rsidR="00487001" w:rsidRPr="00380FBA" w:rsidRDefault="00487001" w:rsidP="00456F24">
            <w:pPr>
              <w:autoSpaceDE w:val="0"/>
              <w:autoSpaceDN w:val="0"/>
              <w:adjustRightInd w:val="0"/>
              <w:jc w:val="both"/>
              <w:rPr>
                <w:rFonts w:ascii="Arial Narrow" w:hAnsi="Arial Narrow"/>
                <w:color w:val="000002"/>
                <w:sz w:val="24"/>
                <w:szCs w:val="24"/>
              </w:rPr>
            </w:pPr>
          </w:p>
          <w:p w14:paraId="27FF084A" w14:textId="77777777" w:rsidR="00A66756" w:rsidRDefault="00A66756" w:rsidP="00456F24">
            <w:pPr>
              <w:autoSpaceDE w:val="0"/>
              <w:autoSpaceDN w:val="0"/>
              <w:adjustRightInd w:val="0"/>
              <w:jc w:val="both"/>
              <w:rPr>
                <w:rFonts w:ascii="Arial Narrow" w:hAnsi="Arial Narrow"/>
                <w:color w:val="000002"/>
                <w:sz w:val="24"/>
                <w:szCs w:val="24"/>
              </w:rPr>
            </w:pPr>
          </w:p>
          <w:p w14:paraId="7DEDC05E" w14:textId="77777777" w:rsidR="00340A73" w:rsidRPr="00380FBA" w:rsidRDefault="00340A73" w:rsidP="00456F24">
            <w:pPr>
              <w:autoSpaceDE w:val="0"/>
              <w:autoSpaceDN w:val="0"/>
              <w:adjustRightInd w:val="0"/>
              <w:jc w:val="both"/>
              <w:rPr>
                <w:rFonts w:ascii="Arial Narrow" w:hAnsi="Arial Narrow"/>
                <w:color w:val="000002"/>
                <w:sz w:val="24"/>
                <w:szCs w:val="24"/>
              </w:rPr>
            </w:pPr>
          </w:p>
          <w:p w14:paraId="24F9CCE9" w14:textId="77777777" w:rsidR="007F42DB" w:rsidRPr="00380FBA" w:rsidRDefault="007F42DB" w:rsidP="00495BD1">
            <w:pPr>
              <w:autoSpaceDE w:val="0"/>
              <w:autoSpaceDN w:val="0"/>
              <w:adjustRightInd w:val="0"/>
              <w:jc w:val="both"/>
              <w:rPr>
                <w:rFonts w:ascii="Arial Narrow" w:hAnsi="Arial Narrow"/>
                <w:color w:val="000002"/>
                <w:sz w:val="24"/>
                <w:szCs w:val="24"/>
              </w:rPr>
            </w:pPr>
            <w:r w:rsidRPr="00380FBA">
              <w:rPr>
                <w:rFonts w:ascii="Arial Narrow" w:hAnsi="Arial Narrow"/>
                <w:b/>
                <w:color w:val="000002"/>
                <w:sz w:val="24"/>
                <w:szCs w:val="24"/>
              </w:rPr>
              <w:t xml:space="preserve">2º </w:t>
            </w:r>
            <w:r w:rsidR="006D1C62" w:rsidRPr="00380FBA">
              <w:rPr>
                <w:rFonts w:ascii="Arial Narrow" w:hAnsi="Arial Narrow"/>
                <w:b/>
                <w:color w:val="000002"/>
                <w:sz w:val="24"/>
                <w:szCs w:val="24"/>
              </w:rPr>
              <w:t>Deprivation of</w:t>
            </w:r>
            <w:r w:rsidRPr="00380FBA">
              <w:rPr>
                <w:rFonts w:ascii="Arial Narrow" w:hAnsi="Arial Narrow"/>
                <w:b/>
                <w:color w:val="000002"/>
                <w:sz w:val="24"/>
                <w:szCs w:val="24"/>
              </w:rPr>
              <w:t xml:space="preserve"> liberty:</w:t>
            </w:r>
            <w:r w:rsidRPr="00380FBA">
              <w:rPr>
                <w:rFonts w:ascii="Arial Narrow" w:hAnsi="Arial Narrow"/>
                <w:color w:val="000002"/>
                <w:sz w:val="24"/>
                <w:szCs w:val="24"/>
              </w:rPr>
              <w:t xml:space="preserve"> any </w:t>
            </w:r>
            <w:r w:rsidR="006E3BE1" w:rsidRPr="00380FBA">
              <w:rPr>
                <w:rFonts w:ascii="Arial Narrow" w:hAnsi="Arial Narrow"/>
                <w:color w:val="000002"/>
                <w:sz w:val="24"/>
                <w:szCs w:val="24"/>
              </w:rPr>
              <w:t xml:space="preserve">form </w:t>
            </w:r>
            <w:r w:rsidR="00481782" w:rsidRPr="00380FBA">
              <w:rPr>
                <w:rFonts w:ascii="Arial Narrow" w:hAnsi="Arial Narrow"/>
                <w:sz w:val="24"/>
                <w:szCs w:val="24"/>
              </w:rPr>
              <w:t xml:space="preserve">of detention or imprisonment or the placement of a person in a public or private custodial setting which that person is not permitted to leave at will by order </w:t>
            </w:r>
            <w:r w:rsidR="00481782" w:rsidRPr="00380FBA">
              <w:rPr>
                <w:rFonts w:ascii="Arial Narrow" w:hAnsi="Arial Narrow"/>
                <w:sz w:val="24"/>
                <w:szCs w:val="24"/>
              </w:rPr>
              <w:lastRenderedPageBreak/>
              <w:t>of any judicial, administrative or other authority</w:t>
            </w:r>
            <w:ins w:id="3" w:author="Jean-Baptiste Niyizurugero" w:date="2017-07-06T15:00:00Z">
              <w:r w:rsidR="00DC2ED4">
                <w:rPr>
                  <w:rFonts w:ascii="Arial Narrow" w:hAnsi="Arial Narrow"/>
                  <w:sz w:val="24"/>
                  <w:szCs w:val="24"/>
                </w:rPr>
                <w:t xml:space="preserve"> </w:t>
              </w:r>
              <w:commentRangeStart w:id="4"/>
              <w:r w:rsidR="00DC2ED4">
                <w:rPr>
                  <w:rFonts w:ascii="Arial Narrow" w:hAnsi="Arial Narrow"/>
                  <w:sz w:val="24"/>
                  <w:szCs w:val="24"/>
                </w:rPr>
                <w:t xml:space="preserve">or at its instigation or its consent or </w:t>
              </w:r>
            </w:ins>
            <w:ins w:id="5" w:author="Jean-Baptiste Niyizurugero" w:date="2017-07-06T15:01:00Z">
              <w:r w:rsidR="00DC2ED4">
                <w:rPr>
                  <w:rFonts w:ascii="Arial Narrow" w:hAnsi="Arial Narrow"/>
                  <w:sz w:val="24"/>
                  <w:szCs w:val="24"/>
                </w:rPr>
                <w:t>acquiescence</w:t>
              </w:r>
              <w:commentRangeEnd w:id="4"/>
              <w:r w:rsidR="00DC2ED4">
                <w:rPr>
                  <w:rStyle w:val="CommentReference"/>
                </w:rPr>
                <w:commentReference w:id="4"/>
              </w:r>
            </w:ins>
            <w:r w:rsidR="00481782" w:rsidRPr="00380FBA">
              <w:rPr>
                <w:rFonts w:ascii="Arial Narrow" w:hAnsi="Arial Narrow"/>
                <w:sz w:val="24"/>
                <w:szCs w:val="24"/>
              </w:rPr>
              <w:t>.</w:t>
            </w:r>
          </w:p>
          <w:p w14:paraId="1E36DCBD" w14:textId="77777777" w:rsidR="00481782" w:rsidRPr="00380FBA" w:rsidRDefault="00481782" w:rsidP="00495BD1">
            <w:pPr>
              <w:autoSpaceDE w:val="0"/>
              <w:autoSpaceDN w:val="0"/>
              <w:adjustRightInd w:val="0"/>
              <w:jc w:val="both"/>
              <w:rPr>
                <w:rFonts w:ascii="Arial Narrow" w:hAnsi="Arial Narrow"/>
                <w:color w:val="000002"/>
                <w:sz w:val="24"/>
                <w:szCs w:val="24"/>
              </w:rPr>
            </w:pPr>
          </w:p>
          <w:p w14:paraId="39BF0D30" w14:textId="77777777" w:rsidR="00835BB9" w:rsidRPr="00380FBA" w:rsidRDefault="00835BB9" w:rsidP="00495BD1">
            <w:pPr>
              <w:autoSpaceDE w:val="0"/>
              <w:autoSpaceDN w:val="0"/>
              <w:adjustRightInd w:val="0"/>
              <w:jc w:val="both"/>
              <w:rPr>
                <w:rFonts w:ascii="Arial Narrow" w:hAnsi="Arial Narrow"/>
                <w:color w:val="000002"/>
                <w:sz w:val="24"/>
                <w:szCs w:val="24"/>
              </w:rPr>
            </w:pPr>
          </w:p>
          <w:p w14:paraId="7169ABB3" w14:textId="77777777" w:rsidR="00835BB9" w:rsidRDefault="00835BB9" w:rsidP="00495BD1">
            <w:pPr>
              <w:autoSpaceDE w:val="0"/>
              <w:autoSpaceDN w:val="0"/>
              <w:adjustRightInd w:val="0"/>
              <w:jc w:val="both"/>
              <w:rPr>
                <w:rFonts w:ascii="Arial Narrow" w:hAnsi="Arial Narrow"/>
                <w:color w:val="000002"/>
                <w:sz w:val="24"/>
                <w:szCs w:val="24"/>
              </w:rPr>
            </w:pPr>
          </w:p>
          <w:p w14:paraId="7DECD3E1" w14:textId="77777777" w:rsidR="00340A73" w:rsidRPr="00380FBA" w:rsidRDefault="00340A73" w:rsidP="00495BD1">
            <w:pPr>
              <w:autoSpaceDE w:val="0"/>
              <w:autoSpaceDN w:val="0"/>
              <w:adjustRightInd w:val="0"/>
              <w:jc w:val="both"/>
              <w:rPr>
                <w:rFonts w:ascii="Arial Narrow" w:hAnsi="Arial Narrow"/>
                <w:color w:val="000002"/>
                <w:sz w:val="24"/>
                <w:szCs w:val="24"/>
              </w:rPr>
            </w:pPr>
          </w:p>
          <w:p w14:paraId="018967A3" w14:textId="77777777" w:rsidR="007F42DB" w:rsidRPr="00380FBA" w:rsidRDefault="007F42DB" w:rsidP="00456F24">
            <w:pPr>
              <w:autoSpaceDE w:val="0"/>
              <w:autoSpaceDN w:val="0"/>
              <w:adjustRightInd w:val="0"/>
              <w:jc w:val="both"/>
              <w:rPr>
                <w:rFonts w:ascii="Arial Narrow" w:hAnsi="Arial Narrow"/>
                <w:color w:val="000002"/>
                <w:sz w:val="24"/>
                <w:szCs w:val="24"/>
              </w:rPr>
            </w:pPr>
          </w:p>
          <w:p w14:paraId="0F59864D" w14:textId="77777777" w:rsidR="007F42DB" w:rsidRPr="00380FBA" w:rsidRDefault="007F42DB" w:rsidP="00456F24">
            <w:pPr>
              <w:autoSpaceDE w:val="0"/>
              <w:autoSpaceDN w:val="0"/>
              <w:adjustRightInd w:val="0"/>
              <w:jc w:val="both"/>
              <w:rPr>
                <w:rFonts w:ascii="Arial Narrow" w:hAnsi="Arial Narrow"/>
                <w:color w:val="000002"/>
                <w:sz w:val="24"/>
                <w:szCs w:val="24"/>
              </w:rPr>
            </w:pPr>
            <w:r w:rsidRPr="00380FBA">
              <w:rPr>
                <w:rFonts w:ascii="Arial Narrow" w:hAnsi="Arial Narrow"/>
                <w:b/>
                <w:color w:val="000002"/>
                <w:sz w:val="24"/>
                <w:szCs w:val="24"/>
              </w:rPr>
              <w:t>3º Commission:</w:t>
            </w:r>
            <w:r w:rsidRPr="00380FBA">
              <w:rPr>
                <w:rFonts w:ascii="Arial Narrow" w:hAnsi="Arial Narrow"/>
                <w:color w:val="000002"/>
                <w:sz w:val="24"/>
                <w:szCs w:val="24"/>
              </w:rPr>
              <w:t xml:space="preserve"> National Commission for Human Rights;</w:t>
            </w:r>
          </w:p>
          <w:p w14:paraId="7881E048" w14:textId="77777777" w:rsidR="007F42DB" w:rsidRPr="00380FBA" w:rsidRDefault="007F42DB" w:rsidP="00456F24">
            <w:pPr>
              <w:autoSpaceDE w:val="0"/>
              <w:autoSpaceDN w:val="0"/>
              <w:adjustRightInd w:val="0"/>
              <w:jc w:val="both"/>
              <w:rPr>
                <w:rFonts w:ascii="Arial Narrow" w:hAnsi="Arial Narrow"/>
                <w:color w:val="000002"/>
                <w:sz w:val="24"/>
                <w:szCs w:val="24"/>
              </w:rPr>
            </w:pPr>
          </w:p>
          <w:p w14:paraId="29862B39" w14:textId="77777777" w:rsidR="00835BB9" w:rsidRPr="00380FBA" w:rsidRDefault="00835BB9" w:rsidP="00456F24">
            <w:pPr>
              <w:autoSpaceDE w:val="0"/>
              <w:autoSpaceDN w:val="0"/>
              <w:adjustRightInd w:val="0"/>
              <w:jc w:val="both"/>
              <w:rPr>
                <w:rFonts w:ascii="Arial Narrow" w:hAnsi="Arial Narrow"/>
                <w:color w:val="000002"/>
                <w:sz w:val="24"/>
                <w:szCs w:val="24"/>
              </w:rPr>
            </w:pPr>
          </w:p>
          <w:p w14:paraId="1B34EBB9" w14:textId="77777777" w:rsidR="00047222" w:rsidRPr="00380FBA" w:rsidRDefault="007F42DB" w:rsidP="00B947AB">
            <w:pPr>
              <w:autoSpaceDE w:val="0"/>
              <w:autoSpaceDN w:val="0"/>
              <w:adjustRightInd w:val="0"/>
              <w:jc w:val="both"/>
              <w:rPr>
                <w:rFonts w:ascii="Arial Narrow" w:hAnsi="Arial Narrow"/>
                <w:color w:val="000002"/>
                <w:sz w:val="24"/>
                <w:szCs w:val="24"/>
              </w:rPr>
            </w:pPr>
            <w:r w:rsidRPr="00380FBA">
              <w:rPr>
                <w:rFonts w:ascii="Arial Narrow" w:hAnsi="Arial Narrow"/>
                <w:b/>
                <w:color w:val="000002"/>
                <w:sz w:val="24"/>
                <w:szCs w:val="24"/>
              </w:rPr>
              <w:t>4º Mechanism:</w:t>
            </w:r>
            <w:r w:rsidRPr="00380FBA">
              <w:rPr>
                <w:rFonts w:ascii="Arial Narrow" w:hAnsi="Arial Narrow"/>
                <w:color w:val="000002"/>
                <w:sz w:val="24"/>
                <w:szCs w:val="24"/>
              </w:rPr>
              <w:t xml:space="preserve"> National Preventive Mechanism for prevention </w:t>
            </w:r>
            <w:r w:rsidR="004F2D6A" w:rsidRPr="00380FBA">
              <w:rPr>
                <w:rFonts w:ascii="Arial Narrow" w:hAnsi="Arial Narrow"/>
                <w:color w:val="000002"/>
                <w:sz w:val="24"/>
                <w:szCs w:val="24"/>
              </w:rPr>
              <w:t>of torture.</w:t>
            </w:r>
          </w:p>
          <w:p w14:paraId="5843CCA8" w14:textId="77777777" w:rsidR="00454E1C" w:rsidRPr="00380FBA" w:rsidRDefault="00454E1C" w:rsidP="00B947AB">
            <w:pPr>
              <w:autoSpaceDE w:val="0"/>
              <w:autoSpaceDN w:val="0"/>
              <w:adjustRightInd w:val="0"/>
              <w:jc w:val="both"/>
              <w:rPr>
                <w:rFonts w:ascii="Arial Narrow" w:hAnsi="Arial Narrow"/>
                <w:sz w:val="24"/>
                <w:szCs w:val="24"/>
              </w:rPr>
            </w:pPr>
          </w:p>
          <w:p w14:paraId="3C0F2891" w14:textId="77777777" w:rsidR="00E37460" w:rsidRPr="00380FBA" w:rsidRDefault="00E37460" w:rsidP="00B947AB">
            <w:pPr>
              <w:autoSpaceDE w:val="0"/>
              <w:autoSpaceDN w:val="0"/>
              <w:adjustRightInd w:val="0"/>
              <w:jc w:val="both"/>
              <w:rPr>
                <w:rFonts w:ascii="Arial Narrow" w:hAnsi="Arial Narrow"/>
                <w:sz w:val="24"/>
                <w:szCs w:val="24"/>
              </w:rPr>
            </w:pPr>
          </w:p>
          <w:p w14:paraId="2C940CDB" w14:textId="77777777" w:rsidR="00047222" w:rsidRPr="00380FBA" w:rsidRDefault="00047222" w:rsidP="00B947AB">
            <w:pPr>
              <w:autoSpaceDE w:val="0"/>
              <w:autoSpaceDN w:val="0"/>
              <w:adjustRightInd w:val="0"/>
              <w:jc w:val="both"/>
              <w:rPr>
                <w:rFonts w:ascii="Arial Narrow" w:hAnsi="Arial Narrow"/>
                <w:sz w:val="24"/>
                <w:szCs w:val="24"/>
              </w:rPr>
            </w:pPr>
          </w:p>
          <w:p w14:paraId="46BE00A7" w14:textId="77777777" w:rsidR="007F42DB" w:rsidRPr="00380FBA" w:rsidRDefault="007F42DB" w:rsidP="00456F24">
            <w:pPr>
              <w:autoSpaceDE w:val="0"/>
              <w:autoSpaceDN w:val="0"/>
              <w:adjustRightInd w:val="0"/>
              <w:jc w:val="both"/>
              <w:rPr>
                <w:rFonts w:ascii="Arial Narrow" w:hAnsi="Arial Narrow"/>
                <w:b/>
                <w:color w:val="000002"/>
                <w:sz w:val="24"/>
                <w:szCs w:val="24"/>
              </w:rPr>
            </w:pPr>
            <w:r w:rsidRPr="00380FBA">
              <w:rPr>
                <w:rFonts w:ascii="Arial Narrow" w:hAnsi="Arial Narrow"/>
                <w:b/>
                <w:color w:val="000002"/>
                <w:sz w:val="24"/>
                <w:szCs w:val="24"/>
                <w:u w:val="single"/>
              </w:rPr>
              <w:t>CHAPTER II</w:t>
            </w:r>
            <w:r w:rsidRPr="00380FBA">
              <w:rPr>
                <w:rFonts w:ascii="Arial Narrow" w:hAnsi="Arial Narrow"/>
                <w:b/>
                <w:color w:val="000002"/>
                <w:sz w:val="24"/>
                <w:szCs w:val="24"/>
              </w:rPr>
              <w:t>: COMPLETION AND MODIFICATION OF SOME PROVISIONS OF THE LAW 19/2013 OF 25/03/2013 DETERMINING MISSIONS, ORGANISATION AND FUNCTIONING OF THE NATIONAL COMMISSION FOR HUMAN RIGHTS</w:t>
            </w:r>
          </w:p>
          <w:p w14:paraId="022BF15F" w14:textId="77777777" w:rsidR="00AE7E0A" w:rsidRPr="00380FBA" w:rsidRDefault="00AE7E0A" w:rsidP="00456F24">
            <w:pPr>
              <w:autoSpaceDE w:val="0"/>
              <w:autoSpaceDN w:val="0"/>
              <w:adjustRightInd w:val="0"/>
              <w:jc w:val="both"/>
              <w:rPr>
                <w:rFonts w:ascii="Arial Narrow" w:hAnsi="Arial Narrow"/>
                <w:b/>
                <w:color w:val="000002"/>
                <w:sz w:val="24"/>
                <w:szCs w:val="24"/>
              </w:rPr>
            </w:pPr>
          </w:p>
          <w:p w14:paraId="6AD76FCC" w14:textId="77777777" w:rsidR="007F42DB" w:rsidRPr="00380FBA" w:rsidRDefault="007F42DB" w:rsidP="00456F24">
            <w:pPr>
              <w:autoSpaceDE w:val="0"/>
              <w:autoSpaceDN w:val="0"/>
              <w:adjustRightInd w:val="0"/>
              <w:jc w:val="both"/>
              <w:rPr>
                <w:rFonts w:ascii="Arial Narrow" w:hAnsi="Arial Narrow"/>
                <w:color w:val="000002"/>
                <w:sz w:val="24"/>
                <w:szCs w:val="24"/>
              </w:rPr>
            </w:pPr>
          </w:p>
          <w:p w14:paraId="65E8DE58" w14:textId="77777777" w:rsidR="007F42DB" w:rsidRPr="00380FBA" w:rsidRDefault="007F42DB" w:rsidP="00456F24">
            <w:pPr>
              <w:autoSpaceDE w:val="0"/>
              <w:autoSpaceDN w:val="0"/>
              <w:adjustRightInd w:val="0"/>
              <w:jc w:val="both"/>
              <w:rPr>
                <w:rFonts w:ascii="Arial Narrow" w:hAnsi="Arial Narrow"/>
                <w:b/>
                <w:color w:val="060608"/>
                <w:sz w:val="24"/>
                <w:szCs w:val="24"/>
              </w:rPr>
            </w:pPr>
            <w:r w:rsidRPr="00380FBA">
              <w:rPr>
                <w:rFonts w:ascii="Arial Narrow" w:hAnsi="Arial Narrow"/>
                <w:b/>
                <w:color w:val="000002"/>
                <w:sz w:val="24"/>
                <w:szCs w:val="24"/>
                <w:u w:val="single"/>
              </w:rPr>
              <w:t>Section one</w:t>
            </w:r>
            <w:r w:rsidRPr="00380FBA">
              <w:rPr>
                <w:rFonts w:ascii="Arial Narrow" w:hAnsi="Arial Narrow"/>
                <w:b/>
                <w:color w:val="000002"/>
                <w:sz w:val="24"/>
                <w:szCs w:val="24"/>
              </w:rPr>
              <w:t>: Mi</w:t>
            </w:r>
            <w:r w:rsidRPr="00380FBA">
              <w:rPr>
                <w:rFonts w:ascii="Arial Narrow" w:hAnsi="Arial Narrow"/>
                <w:b/>
                <w:color w:val="060608"/>
                <w:sz w:val="24"/>
                <w:szCs w:val="24"/>
              </w:rPr>
              <w:t>s</w:t>
            </w:r>
            <w:r w:rsidRPr="00380FBA">
              <w:rPr>
                <w:rFonts w:ascii="Arial Narrow" w:hAnsi="Arial Narrow"/>
                <w:b/>
                <w:color w:val="000002"/>
                <w:sz w:val="24"/>
                <w:szCs w:val="24"/>
              </w:rPr>
              <w:t>sio</w:t>
            </w:r>
            <w:r w:rsidRPr="00380FBA">
              <w:rPr>
                <w:rFonts w:ascii="Arial Narrow" w:hAnsi="Arial Narrow"/>
                <w:b/>
                <w:color w:val="060608"/>
                <w:sz w:val="24"/>
                <w:szCs w:val="24"/>
              </w:rPr>
              <w:t xml:space="preserve">n </w:t>
            </w:r>
            <w:r w:rsidRPr="00380FBA">
              <w:rPr>
                <w:rFonts w:ascii="Arial Narrow" w:hAnsi="Arial Narrow"/>
                <w:b/>
                <w:color w:val="000002"/>
                <w:sz w:val="24"/>
                <w:szCs w:val="24"/>
              </w:rPr>
              <w:t>a</w:t>
            </w:r>
            <w:r w:rsidRPr="00380FBA">
              <w:rPr>
                <w:rFonts w:ascii="Arial Narrow" w:hAnsi="Arial Narrow"/>
                <w:b/>
                <w:color w:val="060608"/>
                <w:sz w:val="24"/>
                <w:szCs w:val="24"/>
              </w:rPr>
              <w:t>n</w:t>
            </w:r>
            <w:r w:rsidRPr="00380FBA">
              <w:rPr>
                <w:rFonts w:ascii="Arial Narrow" w:hAnsi="Arial Narrow"/>
                <w:b/>
                <w:color w:val="000002"/>
                <w:sz w:val="24"/>
                <w:szCs w:val="24"/>
              </w:rPr>
              <w:t>d pow</w:t>
            </w:r>
            <w:r w:rsidRPr="00380FBA">
              <w:rPr>
                <w:rFonts w:ascii="Arial Narrow" w:hAnsi="Arial Narrow"/>
                <w:b/>
                <w:color w:val="060608"/>
                <w:sz w:val="24"/>
                <w:szCs w:val="24"/>
              </w:rPr>
              <w:t>e</w:t>
            </w:r>
            <w:r w:rsidRPr="00380FBA">
              <w:rPr>
                <w:rFonts w:ascii="Arial Narrow" w:hAnsi="Arial Narrow"/>
                <w:b/>
                <w:color w:val="000002"/>
                <w:sz w:val="24"/>
                <w:szCs w:val="24"/>
              </w:rPr>
              <w:t>rs o</w:t>
            </w:r>
            <w:r w:rsidRPr="00380FBA">
              <w:rPr>
                <w:rFonts w:ascii="Arial Narrow" w:hAnsi="Arial Narrow"/>
                <w:b/>
                <w:color w:val="060608"/>
                <w:sz w:val="24"/>
                <w:szCs w:val="24"/>
              </w:rPr>
              <w:t>f t</w:t>
            </w:r>
            <w:r w:rsidRPr="00380FBA">
              <w:rPr>
                <w:rFonts w:ascii="Arial Narrow" w:hAnsi="Arial Narrow"/>
                <w:b/>
                <w:color w:val="000002"/>
                <w:sz w:val="24"/>
                <w:szCs w:val="24"/>
              </w:rPr>
              <w:t>h</w:t>
            </w:r>
            <w:r w:rsidRPr="00380FBA">
              <w:rPr>
                <w:rFonts w:ascii="Arial Narrow" w:hAnsi="Arial Narrow"/>
                <w:b/>
                <w:color w:val="060608"/>
                <w:sz w:val="24"/>
                <w:szCs w:val="24"/>
              </w:rPr>
              <w:t>e C</w:t>
            </w:r>
            <w:r w:rsidRPr="00380FBA">
              <w:rPr>
                <w:rFonts w:ascii="Arial Narrow" w:hAnsi="Arial Narrow"/>
                <w:b/>
                <w:color w:val="000002"/>
                <w:sz w:val="24"/>
                <w:szCs w:val="24"/>
              </w:rPr>
              <w:t>om</w:t>
            </w:r>
            <w:r w:rsidRPr="00380FBA">
              <w:rPr>
                <w:rFonts w:ascii="Arial Narrow" w:hAnsi="Arial Narrow"/>
                <w:b/>
                <w:color w:val="060608"/>
                <w:sz w:val="24"/>
                <w:szCs w:val="24"/>
              </w:rPr>
              <w:t>m</w:t>
            </w:r>
            <w:r w:rsidRPr="00380FBA">
              <w:rPr>
                <w:rFonts w:ascii="Arial Narrow" w:hAnsi="Arial Narrow"/>
                <w:b/>
                <w:color w:val="000002"/>
                <w:sz w:val="24"/>
                <w:szCs w:val="24"/>
              </w:rPr>
              <w:t>i</w:t>
            </w:r>
            <w:r w:rsidRPr="00380FBA">
              <w:rPr>
                <w:rFonts w:ascii="Arial Narrow" w:hAnsi="Arial Narrow"/>
                <w:b/>
                <w:color w:val="060608"/>
                <w:sz w:val="24"/>
                <w:szCs w:val="24"/>
              </w:rPr>
              <w:t>ss</w:t>
            </w:r>
            <w:r w:rsidRPr="00380FBA">
              <w:rPr>
                <w:rFonts w:ascii="Arial Narrow" w:hAnsi="Arial Narrow"/>
                <w:b/>
                <w:color w:val="000002"/>
                <w:sz w:val="24"/>
                <w:szCs w:val="24"/>
              </w:rPr>
              <w:t>io</w:t>
            </w:r>
            <w:r w:rsidRPr="00380FBA">
              <w:rPr>
                <w:rFonts w:ascii="Arial Narrow" w:hAnsi="Arial Narrow"/>
                <w:b/>
                <w:color w:val="060608"/>
                <w:sz w:val="24"/>
                <w:szCs w:val="24"/>
              </w:rPr>
              <w:t xml:space="preserve">n </w:t>
            </w:r>
          </w:p>
          <w:p w14:paraId="31A6C2D7" w14:textId="77777777" w:rsidR="007F42DB" w:rsidRPr="00380FBA" w:rsidRDefault="007F42DB" w:rsidP="00456F24">
            <w:pPr>
              <w:autoSpaceDE w:val="0"/>
              <w:autoSpaceDN w:val="0"/>
              <w:adjustRightInd w:val="0"/>
              <w:jc w:val="both"/>
              <w:rPr>
                <w:rFonts w:ascii="Arial Narrow" w:hAnsi="Arial Narrow"/>
                <w:b/>
                <w:color w:val="060608"/>
                <w:sz w:val="24"/>
                <w:szCs w:val="24"/>
              </w:rPr>
            </w:pPr>
          </w:p>
          <w:p w14:paraId="658D8905" w14:textId="77777777" w:rsidR="007F42DB" w:rsidRPr="00380FBA" w:rsidRDefault="007F42DB" w:rsidP="00456F24">
            <w:pPr>
              <w:autoSpaceDE w:val="0"/>
              <w:autoSpaceDN w:val="0"/>
              <w:adjustRightInd w:val="0"/>
              <w:jc w:val="both"/>
              <w:rPr>
                <w:rFonts w:ascii="Arial Narrow" w:hAnsi="Arial Narrow"/>
                <w:b/>
                <w:color w:val="000002"/>
                <w:sz w:val="24"/>
                <w:szCs w:val="24"/>
              </w:rPr>
            </w:pPr>
            <w:r w:rsidRPr="00380FBA">
              <w:rPr>
                <w:rFonts w:ascii="Arial Narrow" w:hAnsi="Arial Narrow"/>
                <w:b/>
                <w:color w:val="000002"/>
                <w:sz w:val="24"/>
                <w:szCs w:val="24"/>
                <w:u w:val="single"/>
              </w:rPr>
              <w:t>Article 3</w:t>
            </w:r>
            <w:r w:rsidRPr="00380FBA">
              <w:rPr>
                <w:rFonts w:ascii="Arial Narrow" w:hAnsi="Arial Narrow"/>
                <w:b/>
                <w:color w:val="000002"/>
                <w:sz w:val="24"/>
                <w:szCs w:val="24"/>
              </w:rPr>
              <w:t>: Sp</w:t>
            </w:r>
            <w:r w:rsidRPr="00380FBA">
              <w:rPr>
                <w:rFonts w:ascii="Arial Narrow" w:hAnsi="Arial Narrow"/>
                <w:b/>
                <w:color w:val="0F0F11"/>
                <w:sz w:val="24"/>
                <w:szCs w:val="24"/>
              </w:rPr>
              <w:t>e</w:t>
            </w:r>
            <w:r w:rsidRPr="00380FBA">
              <w:rPr>
                <w:rFonts w:ascii="Arial Narrow" w:hAnsi="Arial Narrow"/>
                <w:b/>
                <w:color w:val="000002"/>
                <w:sz w:val="24"/>
                <w:szCs w:val="24"/>
              </w:rPr>
              <w:t>cial mission of the Commi</w:t>
            </w:r>
            <w:r w:rsidRPr="00380FBA">
              <w:rPr>
                <w:rFonts w:ascii="Arial Narrow" w:hAnsi="Arial Narrow"/>
                <w:b/>
                <w:color w:val="0F0F11"/>
                <w:sz w:val="24"/>
                <w:szCs w:val="24"/>
              </w:rPr>
              <w:t>s</w:t>
            </w:r>
            <w:r w:rsidRPr="00380FBA">
              <w:rPr>
                <w:rFonts w:ascii="Arial Narrow" w:hAnsi="Arial Narrow"/>
                <w:b/>
                <w:color w:val="000002"/>
                <w:sz w:val="24"/>
                <w:szCs w:val="24"/>
              </w:rPr>
              <w:t>sion as regards to the protection of Human Rights</w:t>
            </w:r>
          </w:p>
          <w:p w14:paraId="01CE79A2" w14:textId="77777777" w:rsidR="007F42DB" w:rsidRPr="00380FBA" w:rsidRDefault="007F42DB" w:rsidP="00456F24">
            <w:pPr>
              <w:autoSpaceDE w:val="0"/>
              <w:autoSpaceDN w:val="0"/>
              <w:adjustRightInd w:val="0"/>
              <w:jc w:val="both"/>
              <w:rPr>
                <w:rFonts w:ascii="Arial Narrow" w:hAnsi="Arial Narrow"/>
                <w:color w:val="000002"/>
                <w:sz w:val="24"/>
                <w:szCs w:val="24"/>
              </w:rPr>
            </w:pPr>
          </w:p>
          <w:p w14:paraId="691CF625" w14:textId="77777777" w:rsidR="007F42DB" w:rsidRPr="00380FBA" w:rsidRDefault="007F42DB" w:rsidP="00456F24">
            <w:pPr>
              <w:autoSpaceDE w:val="0"/>
              <w:autoSpaceDN w:val="0"/>
              <w:adjustRightInd w:val="0"/>
              <w:jc w:val="both"/>
              <w:rPr>
                <w:rFonts w:ascii="Arial Narrow" w:hAnsi="Arial Narrow"/>
                <w:color w:val="000002"/>
                <w:sz w:val="24"/>
                <w:szCs w:val="24"/>
              </w:rPr>
            </w:pPr>
            <w:r w:rsidRPr="00380FBA">
              <w:rPr>
                <w:rFonts w:ascii="Arial Narrow" w:hAnsi="Arial Narrow"/>
                <w:color w:val="000002"/>
                <w:sz w:val="24"/>
                <w:szCs w:val="24"/>
              </w:rPr>
              <w:t xml:space="preserve">Article 6 of the Law N°19/2013 of 25/03/2013 </w:t>
            </w:r>
            <w:r w:rsidRPr="00380FBA">
              <w:rPr>
                <w:rFonts w:ascii="Arial Narrow" w:hAnsi="Arial Narrow"/>
                <w:i/>
                <w:iCs/>
                <w:color w:val="000002"/>
                <w:sz w:val="24"/>
                <w:szCs w:val="24"/>
              </w:rPr>
              <w:t xml:space="preserve"> </w:t>
            </w:r>
            <w:r w:rsidRPr="00380FBA">
              <w:rPr>
                <w:rFonts w:ascii="Arial Narrow" w:hAnsi="Arial Narrow"/>
                <w:color w:val="000002"/>
                <w:sz w:val="24"/>
                <w:szCs w:val="24"/>
              </w:rPr>
              <w:t xml:space="preserve">determining missions, organisation and </w:t>
            </w:r>
            <w:r w:rsidRPr="00380FBA">
              <w:rPr>
                <w:rFonts w:ascii="Arial Narrow" w:hAnsi="Arial Narrow"/>
                <w:color w:val="000002"/>
                <w:sz w:val="24"/>
                <w:szCs w:val="24"/>
              </w:rPr>
              <w:lastRenderedPageBreak/>
              <w:t>functioning of the National Commission for Human Rights is modified and complemented as follows:</w:t>
            </w:r>
          </w:p>
          <w:p w14:paraId="171BCF6D" w14:textId="77777777" w:rsidR="007F42DB" w:rsidRPr="00380FBA" w:rsidRDefault="007F42DB" w:rsidP="00456F24">
            <w:pPr>
              <w:autoSpaceDE w:val="0"/>
              <w:autoSpaceDN w:val="0"/>
              <w:adjustRightInd w:val="0"/>
              <w:jc w:val="both"/>
              <w:rPr>
                <w:rFonts w:ascii="Arial Narrow" w:hAnsi="Arial Narrow"/>
                <w:color w:val="000002"/>
                <w:sz w:val="24"/>
                <w:szCs w:val="24"/>
              </w:rPr>
            </w:pPr>
          </w:p>
          <w:p w14:paraId="20F134E2" w14:textId="77777777" w:rsidR="007F42DB" w:rsidRPr="00380FBA" w:rsidRDefault="007F42DB" w:rsidP="00456F24">
            <w:pPr>
              <w:autoSpaceDE w:val="0"/>
              <w:autoSpaceDN w:val="0"/>
              <w:adjustRightInd w:val="0"/>
              <w:jc w:val="both"/>
              <w:rPr>
                <w:rFonts w:ascii="Arial Narrow" w:hAnsi="Arial Narrow"/>
                <w:color w:val="000002"/>
                <w:sz w:val="24"/>
                <w:szCs w:val="24"/>
              </w:rPr>
            </w:pPr>
            <w:r w:rsidRPr="00380FBA">
              <w:rPr>
                <w:rFonts w:ascii="Arial Narrow" w:hAnsi="Arial Narrow"/>
                <w:color w:val="000002"/>
                <w:sz w:val="24"/>
                <w:szCs w:val="24"/>
              </w:rPr>
              <w:t>R</w:t>
            </w:r>
            <w:r w:rsidRPr="00380FBA">
              <w:rPr>
                <w:rFonts w:ascii="Arial Narrow" w:hAnsi="Arial Narrow"/>
                <w:color w:val="0F0F11"/>
                <w:sz w:val="24"/>
                <w:szCs w:val="24"/>
              </w:rPr>
              <w:t>ega</w:t>
            </w:r>
            <w:r w:rsidRPr="00380FBA">
              <w:rPr>
                <w:rFonts w:ascii="Arial Narrow" w:hAnsi="Arial Narrow"/>
                <w:color w:val="000002"/>
                <w:sz w:val="24"/>
                <w:szCs w:val="24"/>
              </w:rPr>
              <w:t>rdin</w:t>
            </w:r>
            <w:r w:rsidRPr="00380FBA">
              <w:rPr>
                <w:rFonts w:ascii="Arial Narrow" w:hAnsi="Arial Narrow"/>
                <w:color w:val="0F0F11"/>
                <w:sz w:val="24"/>
                <w:szCs w:val="24"/>
              </w:rPr>
              <w:t xml:space="preserve">g </w:t>
            </w:r>
            <w:r w:rsidRPr="00380FBA">
              <w:rPr>
                <w:rFonts w:ascii="Arial Narrow" w:hAnsi="Arial Narrow"/>
                <w:color w:val="000002"/>
                <w:sz w:val="24"/>
                <w:szCs w:val="24"/>
              </w:rPr>
              <w:t>th</w:t>
            </w:r>
            <w:r w:rsidRPr="00380FBA">
              <w:rPr>
                <w:rFonts w:ascii="Arial Narrow" w:hAnsi="Arial Narrow"/>
                <w:color w:val="0F0F11"/>
                <w:sz w:val="24"/>
                <w:szCs w:val="24"/>
              </w:rPr>
              <w:t xml:space="preserve">e </w:t>
            </w:r>
            <w:r w:rsidRPr="00380FBA">
              <w:rPr>
                <w:rFonts w:ascii="Arial Narrow" w:hAnsi="Arial Narrow"/>
                <w:color w:val="000002"/>
                <w:sz w:val="24"/>
                <w:szCs w:val="24"/>
              </w:rPr>
              <w:t>pr</w:t>
            </w:r>
            <w:r w:rsidRPr="00380FBA">
              <w:rPr>
                <w:rFonts w:ascii="Arial Narrow" w:hAnsi="Arial Narrow"/>
                <w:color w:val="0F0F11"/>
                <w:sz w:val="24"/>
                <w:szCs w:val="24"/>
              </w:rPr>
              <w:t>o</w:t>
            </w:r>
            <w:r w:rsidRPr="00380FBA">
              <w:rPr>
                <w:rFonts w:ascii="Arial Narrow" w:hAnsi="Arial Narrow"/>
                <w:color w:val="000002"/>
                <w:sz w:val="24"/>
                <w:szCs w:val="24"/>
              </w:rPr>
              <w:t>t</w:t>
            </w:r>
            <w:r w:rsidRPr="00380FBA">
              <w:rPr>
                <w:rFonts w:ascii="Arial Narrow" w:hAnsi="Arial Narrow"/>
                <w:color w:val="0F0F11"/>
                <w:sz w:val="24"/>
                <w:szCs w:val="24"/>
              </w:rPr>
              <w:t>ec</w:t>
            </w:r>
            <w:r w:rsidRPr="00380FBA">
              <w:rPr>
                <w:rFonts w:ascii="Arial Narrow" w:hAnsi="Arial Narrow"/>
                <w:color w:val="000002"/>
                <w:sz w:val="24"/>
                <w:szCs w:val="24"/>
              </w:rPr>
              <w:t>tion of Hum</w:t>
            </w:r>
            <w:r w:rsidRPr="00380FBA">
              <w:rPr>
                <w:rFonts w:ascii="Arial Narrow" w:hAnsi="Arial Narrow"/>
                <w:color w:val="0F0F11"/>
                <w:sz w:val="24"/>
                <w:szCs w:val="24"/>
              </w:rPr>
              <w:t>a</w:t>
            </w:r>
            <w:r w:rsidRPr="00380FBA">
              <w:rPr>
                <w:rFonts w:ascii="Arial Narrow" w:hAnsi="Arial Narrow"/>
                <w:color w:val="000002"/>
                <w:sz w:val="24"/>
                <w:szCs w:val="24"/>
              </w:rPr>
              <w:t>n Ri</w:t>
            </w:r>
            <w:r w:rsidRPr="00380FBA">
              <w:rPr>
                <w:rFonts w:ascii="Arial Narrow" w:hAnsi="Arial Narrow"/>
                <w:color w:val="0F0F11"/>
                <w:sz w:val="24"/>
                <w:szCs w:val="24"/>
              </w:rPr>
              <w:t>g</w:t>
            </w:r>
            <w:r w:rsidRPr="00380FBA">
              <w:rPr>
                <w:rFonts w:ascii="Arial Narrow" w:hAnsi="Arial Narrow"/>
                <w:color w:val="000002"/>
                <w:sz w:val="24"/>
                <w:szCs w:val="24"/>
              </w:rPr>
              <w:t>ht</w:t>
            </w:r>
            <w:r w:rsidRPr="00380FBA">
              <w:rPr>
                <w:rFonts w:ascii="Arial Narrow" w:hAnsi="Arial Narrow"/>
                <w:color w:val="0F0F11"/>
                <w:sz w:val="24"/>
                <w:szCs w:val="24"/>
              </w:rPr>
              <w:t xml:space="preserve">s, </w:t>
            </w:r>
            <w:r w:rsidRPr="00380FBA">
              <w:rPr>
                <w:rFonts w:ascii="Arial Narrow" w:hAnsi="Arial Narrow"/>
                <w:color w:val="000002"/>
                <w:sz w:val="24"/>
                <w:szCs w:val="24"/>
              </w:rPr>
              <w:t>th</w:t>
            </w:r>
            <w:r w:rsidRPr="00380FBA">
              <w:rPr>
                <w:rFonts w:ascii="Arial Narrow" w:hAnsi="Arial Narrow"/>
                <w:color w:val="0F0F11"/>
                <w:sz w:val="24"/>
                <w:szCs w:val="24"/>
              </w:rPr>
              <w:t>e s</w:t>
            </w:r>
            <w:r w:rsidRPr="00380FBA">
              <w:rPr>
                <w:rFonts w:ascii="Arial Narrow" w:hAnsi="Arial Narrow"/>
                <w:color w:val="000002"/>
                <w:sz w:val="24"/>
                <w:szCs w:val="24"/>
              </w:rPr>
              <w:t>p</w:t>
            </w:r>
            <w:r w:rsidRPr="00380FBA">
              <w:rPr>
                <w:rFonts w:ascii="Arial Narrow" w:hAnsi="Arial Narrow"/>
                <w:color w:val="0F0F11"/>
                <w:sz w:val="24"/>
                <w:szCs w:val="24"/>
              </w:rPr>
              <w:t>ec</w:t>
            </w:r>
            <w:r w:rsidRPr="00380FBA">
              <w:rPr>
                <w:rFonts w:ascii="Arial Narrow" w:hAnsi="Arial Narrow"/>
                <w:color w:val="000002"/>
                <w:sz w:val="24"/>
                <w:szCs w:val="24"/>
              </w:rPr>
              <w:t>i</w:t>
            </w:r>
            <w:r w:rsidRPr="00380FBA">
              <w:rPr>
                <w:rFonts w:ascii="Arial Narrow" w:hAnsi="Arial Narrow"/>
                <w:color w:val="0F0F11"/>
                <w:sz w:val="24"/>
                <w:szCs w:val="24"/>
              </w:rPr>
              <w:t xml:space="preserve">al </w:t>
            </w:r>
            <w:r w:rsidRPr="00380FBA">
              <w:rPr>
                <w:rFonts w:ascii="Arial Narrow" w:hAnsi="Arial Narrow"/>
                <w:color w:val="000002"/>
                <w:sz w:val="24"/>
                <w:szCs w:val="24"/>
              </w:rPr>
              <w:t>mi</w:t>
            </w:r>
            <w:r w:rsidRPr="00380FBA">
              <w:rPr>
                <w:rFonts w:ascii="Arial Narrow" w:hAnsi="Arial Narrow"/>
                <w:color w:val="2E2E30"/>
                <w:sz w:val="24"/>
                <w:szCs w:val="24"/>
              </w:rPr>
              <w:t>s</w:t>
            </w:r>
            <w:r w:rsidRPr="00380FBA">
              <w:rPr>
                <w:rFonts w:ascii="Arial Narrow" w:hAnsi="Arial Narrow"/>
                <w:color w:val="0F0F11"/>
                <w:sz w:val="24"/>
                <w:szCs w:val="24"/>
              </w:rPr>
              <w:t>s</w:t>
            </w:r>
            <w:r w:rsidRPr="00380FBA">
              <w:rPr>
                <w:rFonts w:ascii="Arial Narrow" w:hAnsi="Arial Narrow"/>
                <w:color w:val="000002"/>
                <w:sz w:val="24"/>
                <w:szCs w:val="24"/>
              </w:rPr>
              <w:t>i</w:t>
            </w:r>
            <w:r w:rsidRPr="00380FBA">
              <w:rPr>
                <w:rFonts w:ascii="Arial Narrow" w:hAnsi="Arial Narrow"/>
                <w:color w:val="0F0F11"/>
                <w:sz w:val="24"/>
                <w:szCs w:val="24"/>
              </w:rPr>
              <w:t>o</w:t>
            </w:r>
            <w:r w:rsidRPr="00380FBA">
              <w:rPr>
                <w:rFonts w:ascii="Arial Narrow" w:hAnsi="Arial Narrow"/>
                <w:color w:val="000002"/>
                <w:sz w:val="24"/>
                <w:szCs w:val="24"/>
              </w:rPr>
              <w:t xml:space="preserve">n </w:t>
            </w:r>
            <w:r w:rsidRPr="00380FBA">
              <w:rPr>
                <w:rFonts w:ascii="Arial Narrow" w:hAnsi="Arial Narrow"/>
                <w:color w:val="0F0F11"/>
                <w:sz w:val="24"/>
                <w:szCs w:val="24"/>
              </w:rPr>
              <w:t xml:space="preserve">of </w:t>
            </w:r>
            <w:r w:rsidRPr="00380FBA">
              <w:rPr>
                <w:rFonts w:ascii="Arial Narrow" w:hAnsi="Arial Narrow"/>
                <w:color w:val="000002"/>
                <w:sz w:val="24"/>
                <w:szCs w:val="24"/>
              </w:rPr>
              <w:t>th</w:t>
            </w:r>
            <w:r w:rsidRPr="00380FBA">
              <w:rPr>
                <w:rFonts w:ascii="Arial Narrow" w:hAnsi="Arial Narrow"/>
                <w:color w:val="0F0F11"/>
                <w:sz w:val="24"/>
                <w:szCs w:val="24"/>
              </w:rPr>
              <w:t>e Co</w:t>
            </w:r>
            <w:r w:rsidRPr="00380FBA">
              <w:rPr>
                <w:rFonts w:ascii="Arial Narrow" w:hAnsi="Arial Narrow"/>
                <w:color w:val="000002"/>
                <w:sz w:val="24"/>
                <w:szCs w:val="24"/>
              </w:rPr>
              <w:t>m</w:t>
            </w:r>
            <w:r w:rsidRPr="00380FBA">
              <w:rPr>
                <w:rFonts w:ascii="Arial Narrow" w:hAnsi="Arial Narrow"/>
                <w:color w:val="0F0F11"/>
                <w:sz w:val="24"/>
                <w:szCs w:val="24"/>
              </w:rPr>
              <w:t>m</w:t>
            </w:r>
            <w:r w:rsidRPr="00380FBA">
              <w:rPr>
                <w:rFonts w:ascii="Arial Narrow" w:hAnsi="Arial Narrow"/>
                <w:color w:val="000002"/>
                <w:sz w:val="24"/>
                <w:szCs w:val="24"/>
              </w:rPr>
              <w:t>i</w:t>
            </w:r>
            <w:r w:rsidRPr="00380FBA">
              <w:rPr>
                <w:rFonts w:ascii="Arial Narrow" w:hAnsi="Arial Narrow"/>
                <w:color w:val="0F0F11"/>
                <w:sz w:val="24"/>
                <w:szCs w:val="24"/>
              </w:rPr>
              <w:t>ssio</w:t>
            </w:r>
            <w:r w:rsidRPr="00380FBA">
              <w:rPr>
                <w:rFonts w:ascii="Arial Narrow" w:hAnsi="Arial Narrow"/>
                <w:color w:val="000002"/>
                <w:sz w:val="24"/>
                <w:szCs w:val="24"/>
              </w:rPr>
              <w:t xml:space="preserve">n </w:t>
            </w:r>
            <w:r w:rsidRPr="00380FBA">
              <w:rPr>
                <w:rFonts w:ascii="Arial Narrow" w:hAnsi="Arial Narrow"/>
                <w:color w:val="2E2E30"/>
                <w:sz w:val="24"/>
                <w:szCs w:val="24"/>
              </w:rPr>
              <w:t>s</w:t>
            </w:r>
            <w:r w:rsidRPr="00380FBA">
              <w:rPr>
                <w:rFonts w:ascii="Arial Narrow" w:hAnsi="Arial Narrow"/>
                <w:color w:val="000002"/>
                <w:sz w:val="24"/>
                <w:szCs w:val="24"/>
              </w:rPr>
              <w:t>h</w:t>
            </w:r>
            <w:r w:rsidRPr="00380FBA">
              <w:rPr>
                <w:rFonts w:ascii="Arial Narrow" w:hAnsi="Arial Narrow"/>
                <w:color w:val="0F0F11"/>
                <w:sz w:val="24"/>
                <w:szCs w:val="24"/>
              </w:rPr>
              <w:t>a</w:t>
            </w:r>
            <w:r w:rsidRPr="00380FBA">
              <w:rPr>
                <w:rFonts w:ascii="Arial Narrow" w:hAnsi="Arial Narrow"/>
                <w:color w:val="000002"/>
                <w:sz w:val="24"/>
                <w:szCs w:val="24"/>
              </w:rPr>
              <w:t>ll b</w:t>
            </w:r>
            <w:r w:rsidRPr="00380FBA">
              <w:rPr>
                <w:rFonts w:ascii="Arial Narrow" w:hAnsi="Arial Narrow"/>
                <w:color w:val="0F0F11"/>
                <w:sz w:val="24"/>
                <w:szCs w:val="24"/>
              </w:rPr>
              <w:t>e t</w:t>
            </w:r>
            <w:r w:rsidRPr="00380FBA">
              <w:rPr>
                <w:rFonts w:ascii="Arial Narrow" w:hAnsi="Arial Narrow"/>
                <w:color w:val="000002"/>
                <w:sz w:val="24"/>
                <w:szCs w:val="24"/>
              </w:rPr>
              <w:t>h</w:t>
            </w:r>
            <w:r w:rsidRPr="00380FBA">
              <w:rPr>
                <w:rFonts w:ascii="Arial Narrow" w:hAnsi="Arial Narrow"/>
                <w:color w:val="0F0F11"/>
                <w:sz w:val="24"/>
                <w:szCs w:val="24"/>
              </w:rPr>
              <w:t>e fo</w:t>
            </w:r>
            <w:r w:rsidRPr="00380FBA">
              <w:rPr>
                <w:rFonts w:ascii="Arial Narrow" w:hAnsi="Arial Narrow"/>
                <w:color w:val="000002"/>
                <w:sz w:val="24"/>
                <w:szCs w:val="24"/>
              </w:rPr>
              <w:t>ll</w:t>
            </w:r>
            <w:r w:rsidRPr="00380FBA">
              <w:rPr>
                <w:rFonts w:ascii="Arial Narrow" w:hAnsi="Arial Narrow"/>
                <w:color w:val="0F0F11"/>
                <w:sz w:val="24"/>
                <w:szCs w:val="24"/>
              </w:rPr>
              <w:t>owi</w:t>
            </w:r>
            <w:r w:rsidRPr="00380FBA">
              <w:rPr>
                <w:rFonts w:ascii="Arial Narrow" w:hAnsi="Arial Narrow"/>
                <w:color w:val="000002"/>
                <w:sz w:val="24"/>
                <w:szCs w:val="24"/>
              </w:rPr>
              <w:t>n</w:t>
            </w:r>
            <w:r w:rsidRPr="00380FBA">
              <w:rPr>
                <w:rFonts w:ascii="Arial Narrow" w:hAnsi="Arial Narrow"/>
                <w:color w:val="2E2E30"/>
                <w:sz w:val="24"/>
                <w:szCs w:val="24"/>
              </w:rPr>
              <w:t>g</w:t>
            </w:r>
            <w:r w:rsidRPr="00380FBA">
              <w:rPr>
                <w:rFonts w:ascii="Arial Narrow" w:hAnsi="Arial Narrow"/>
                <w:color w:val="000002"/>
                <w:sz w:val="24"/>
                <w:szCs w:val="24"/>
              </w:rPr>
              <w:t>:</w:t>
            </w:r>
          </w:p>
          <w:p w14:paraId="608682FD" w14:textId="77777777" w:rsidR="007F42DB" w:rsidRPr="00380FBA" w:rsidRDefault="007F42DB" w:rsidP="00456F24">
            <w:pPr>
              <w:autoSpaceDE w:val="0"/>
              <w:autoSpaceDN w:val="0"/>
              <w:adjustRightInd w:val="0"/>
              <w:jc w:val="both"/>
              <w:rPr>
                <w:rFonts w:ascii="Arial Narrow" w:hAnsi="Arial Narrow"/>
                <w:color w:val="000002"/>
                <w:sz w:val="24"/>
                <w:szCs w:val="24"/>
              </w:rPr>
            </w:pPr>
          </w:p>
          <w:p w14:paraId="235C094A" w14:textId="77777777" w:rsidR="007F42DB" w:rsidRPr="00380FBA" w:rsidRDefault="007F42DB" w:rsidP="00456F24">
            <w:pPr>
              <w:autoSpaceDE w:val="0"/>
              <w:autoSpaceDN w:val="0"/>
              <w:adjustRightInd w:val="0"/>
              <w:jc w:val="both"/>
              <w:rPr>
                <w:rFonts w:ascii="Arial Narrow" w:hAnsi="Arial Narrow"/>
                <w:color w:val="2E2E30"/>
                <w:sz w:val="24"/>
                <w:szCs w:val="24"/>
              </w:rPr>
            </w:pPr>
            <w:r w:rsidRPr="00380FBA">
              <w:rPr>
                <w:rFonts w:ascii="Arial Narrow" w:hAnsi="Arial Narrow"/>
                <w:color w:val="000002"/>
                <w:sz w:val="24"/>
                <w:szCs w:val="24"/>
              </w:rPr>
              <w:t>1</w:t>
            </w:r>
            <w:r w:rsidRPr="00380FBA">
              <w:rPr>
                <w:rFonts w:ascii="Arial Narrow" w:hAnsi="Arial Narrow" w:cs="Arial"/>
                <w:color w:val="0F0F11"/>
                <w:sz w:val="24"/>
                <w:szCs w:val="24"/>
              </w:rPr>
              <w:t xml:space="preserve">° </w:t>
            </w:r>
            <w:r w:rsidRPr="00380FBA">
              <w:rPr>
                <w:rFonts w:ascii="Arial Narrow" w:hAnsi="Arial Narrow"/>
                <w:color w:val="000002"/>
                <w:sz w:val="24"/>
                <w:szCs w:val="24"/>
              </w:rPr>
              <w:t>to re</w:t>
            </w:r>
            <w:r w:rsidRPr="00380FBA">
              <w:rPr>
                <w:rFonts w:ascii="Arial Narrow" w:hAnsi="Arial Narrow"/>
                <w:color w:val="0F0F11"/>
                <w:sz w:val="24"/>
                <w:szCs w:val="24"/>
              </w:rPr>
              <w:t>ce</w:t>
            </w:r>
            <w:r w:rsidRPr="00380FBA">
              <w:rPr>
                <w:rFonts w:ascii="Arial Narrow" w:hAnsi="Arial Narrow"/>
                <w:color w:val="000002"/>
                <w:sz w:val="24"/>
                <w:szCs w:val="24"/>
              </w:rPr>
              <w:t>ive</w:t>
            </w:r>
            <w:r w:rsidRPr="00380FBA">
              <w:rPr>
                <w:rFonts w:ascii="Arial Narrow" w:hAnsi="Arial Narrow"/>
                <w:color w:val="0F0F11"/>
                <w:sz w:val="24"/>
                <w:szCs w:val="24"/>
              </w:rPr>
              <w:t xml:space="preserve">, examine and investigate </w:t>
            </w:r>
            <w:r w:rsidRPr="00380FBA">
              <w:rPr>
                <w:rFonts w:ascii="Arial Narrow" w:hAnsi="Arial Narrow"/>
                <w:color w:val="000002"/>
                <w:sz w:val="24"/>
                <w:szCs w:val="24"/>
              </w:rPr>
              <w:t>c</w:t>
            </w:r>
            <w:r w:rsidRPr="00380FBA">
              <w:rPr>
                <w:rFonts w:ascii="Arial Narrow" w:hAnsi="Arial Narrow"/>
                <w:color w:val="0F0F11"/>
                <w:sz w:val="24"/>
                <w:szCs w:val="24"/>
              </w:rPr>
              <w:t>o</w:t>
            </w:r>
            <w:r w:rsidRPr="00380FBA">
              <w:rPr>
                <w:rFonts w:ascii="Arial Narrow" w:hAnsi="Arial Narrow"/>
                <w:color w:val="000002"/>
                <w:sz w:val="24"/>
                <w:szCs w:val="24"/>
              </w:rPr>
              <w:t>mpl</w:t>
            </w:r>
            <w:r w:rsidRPr="00380FBA">
              <w:rPr>
                <w:rFonts w:ascii="Arial Narrow" w:hAnsi="Arial Narrow"/>
                <w:color w:val="0F0F11"/>
                <w:sz w:val="24"/>
                <w:szCs w:val="24"/>
              </w:rPr>
              <w:t>a</w:t>
            </w:r>
            <w:r w:rsidRPr="00380FBA">
              <w:rPr>
                <w:rFonts w:ascii="Arial Narrow" w:hAnsi="Arial Narrow"/>
                <w:color w:val="000002"/>
                <w:sz w:val="24"/>
                <w:szCs w:val="24"/>
              </w:rPr>
              <w:t>int</w:t>
            </w:r>
            <w:r w:rsidRPr="00380FBA">
              <w:rPr>
                <w:rFonts w:ascii="Arial Narrow" w:hAnsi="Arial Narrow"/>
                <w:color w:val="0F0F11"/>
                <w:sz w:val="24"/>
                <w:szCs w:val="24"/>
              </w:rPr>
              <w:t xml:space="preserve">s </w:t>
            </w:r>
            <w:r w:rsidRPr="00380FBA">
              <w:rPr>
                <w:rFonts w:ascii="Arial Narrow" w:hAnsi="Arial Narrow"/>
                <w:color w:val="000002"/>
                <w:sz w:val="24"/>
                <w:szCs w:val="24"/>
              </w:rPr>
              <w:t>r</w:t>
            </w:r>
            <w:r w:rsidRPr="00380FBA">
              <w:rPr>
                <w:rFonts w:ascii="Arial Narrow" w:hAnsi="Arial Narrow"/>
                <w:color w:val="0F0F11"/>
                <w:sz w:val="24"/>
                <w:szCs w:val="24"/>
              </w:rPr>
              <w:t>e</w:t>
            </w:r>
            <w:r w:rsidRPr="00380FBA">
              <w:rPr>
                <w:rFonts w:ascii="Arial Narrow" w:hAnsi="Arial Narrow"/>
                <w:color w:val="000002"/>
                <w:sz w:val="24"/>
                <w:szCs w:val="24"/>
              </w:rPr>
              <w:t>latin</w:t>
            </w:r>
            <w:r w:rsidRPr="00380FBA">
              <w:rPr>
                <w:rFonts w:ascii="Arial Narrow" w:hAnsi="Arial Narrow"/>
                <w:color w:val="0F0F11"/>
                <w:sz w:val="24"/>
                <w:szCs w:val="24"/>
              </w:rPr>
              <w:t xml:space="preserve">g </w:t>
            </w:r>
            <w:r w:rsidRPr="00380FBA">
              <w:rPr>
                <w:rFonts w:ascii="Arial Narrow" w:hAnsi="Arial Narrow"/>
                <w:color w:val="000002"/>
                <w:sz w:val="24"/>
                <w:szCs w:val="24"/>
              </w:rPr>
              <w:t>to Hum</w:t>
            </w:r>
            <w:r w:rsidRPr="00380FBA">
              <w:rPr>
                <w:rFonts w:ascii="Arial Narrow" w:hAnsi="Arial Narrow"/>
                <w:color w:val="0F0F11"/>
                <w:sz w:val="24"/>
                <w:szCs w:val="24"/>
              </w:rPr>
              <w:t>a</w:t>
            </w:r>
            <w:r w:rsidRPr="00380FBA">
              <w:rPr>
                <w:rFonts w:ascii="Arial Narrow" w:hAnsi="Arial Narrow"/>
                <w:color w:val="000002"/>
                <w:sz w:val="24"/>
                <w:szCs w:val="24"/>
              </w:rPr>
              <w:t>n Ri</w:t>
            </w:r>
            <w:r w:rsidRPr="00380FBA">
              <w:rPr>
                <w:rFonts w:ascii="Arial Narrow" w:hAnsi="Arial Narrow"/>
                <w:color w:val="0F0F11"/>
                <w:sz w:val="24"/>
                <w:szCs w:val="24"/>
              </w:rPr>
              <w:t>g</w:t>
            </w:r>
            <w:r w:rsidRPr="00380FBA">
              <w:rPr>
                <w:rFonts w:ascii="Arial Narrow" w:hAnsi="Arial Narrow"/>
                <w:color w:val="000002"/>
                <w:sz w:val="24"/>
                <w:szCs w:val="24"/>
              </w:rPr>
              <w:t>h</w:t>
            </w:r>
            <w:r w:rsidRPr="00380FBA">
              <w:rPr>
                <w:rFonts w:ascii="Arial Narrow" w:hAnsi="Arial Narrow"/>
                <w:color w:val="0F0F11"/>
                <w:sz w:val="24"/>
                <w:szCs w:val="24"/>
              </w:rPr>
              <w:t>t</w:t>
            </w:r>
            <w:r w:rsidRPr="00380FBA">
              <w:rPr>
                <w:rFonts w:ascii="Arial Narrow" w:hAnsi="Arial Narrow"/>
                <w:color w:val="2E2E30"/>
                <w:sz w:val="24"/>
                <w:szCs w:val="24"/>
              </w:rPr>
              <w:t>s</w:t>
            </w:r>
            <w:r w:rsidRPr="00380FBA">
              <w:rPr>
                <w:rFonts w:ascii="Arial Narrow" w:hAnsi="Arial Narrow"/>
                <w:color w:val="0F0F11"/>
                <w:sz w:val="24"/>
                <w:szCs w:val="24"/>
              </w:rPr>
              <w:t xml:space="preserve"> v</w:t>
            </w:r>
            <w:r w:rsidRPr="00380FBA">
              <w:rPr>
                <w:rFonts w:ascii="Arial Narrow" w:hAnsi="Arial Narrow"/>
                <w:color w:val="000002"/>
                <w:sz w:val="24"/>
                <w:szCs w:val="24"/>
              </w:rPr>
              <w:t>i</w:t>
            </w:r>
            <w:r w:rsidRPr="00380FBA">
              <w:rPr>
                <w:rFonts w:ascii="Arial Narrow" w:hAnsi="Arial Narrow"/>
                <w:color w:val="0F0F11"/>
                <w:sz w:val="24"/>
                <w:szCs w:val="24"/>
              </w:rPr>
              <w:t>o</w:t>
            </w:r>
            <w:r w:rsidRPr="00380FBA">
              <w:rPr>
                <w:rFonts w:ascii="Arial Narrow" w:hAnsi="Arial Narrow"/>
                <w:color w:val="000002"/>
                <w:sz w:val="24"/>
                <w:szCs w:val="24"/>
              </w:rPr>
              <w:t>l</w:t>
            </w:r>
            <w:r w:rsidRPr="00380FBA">
              <w:rPr>
                <w:rFonts w:ascii="Arial Narrow" w:hAnsi="Arial Narrow"/>
                <w:color w:val="0F0F11"/>
                <w:sz w:val="24"/>
                <w:szCs w:val="24"/>
              </w:rPr>
              <w:t>at</w:t>
            </w:r>
            <w:r w:rsidRPr="00380FBA">
              <w:rPr>
                <w:rFonts w:ascii="Arial Narrow" w:hAnsi="Arial Narrow"/>
                <w:color w:val="000002"/>
                <w:sz w:val="24"/>
                <w:szCs w:val="24"/>
              </w:rPr>
              <w:t>i</w:t>
            </w:r>
            <w:r w:rsidRPr="00380FBA">
              <w:rPr>
                <w:rFonts w:ascii="Arial Narrow" w:hAnsi="Arial Narrow"/>
                <w:color w:val="0F0F11"/>
                <w:sz w:val="24"/>
                <w:szCs w:val="24"/>
              </w:rPr>
              <w:t>o</w:t>
            </w:r>
            <w:r w:rsidRPr="00380FBA">
              <w:rPr>
                <w:rFonts w:ascii="Arial Narrow" w:hAnsi="Arial Narrow"/>
                <w:color w:val="000002"/>
                <w:sz w:val="24"/>
                <w:szCs w:val="24"/>
              </w:rPr>
              <w:t>n</w:t>
            </w:r>
            <w:r w:rsidRPr="00380FBA">
              <w:rPr>
                <w:rFonts w:ascii="Arial Narrow" w:hAnsi="Arial Narrow"/>
                <w:color w:val="0F0F11"/>
                <w:sz w:val="24"/>
                <w:szCs w:val="24"/>
              </w:rPr>
              <w:t>s</w:t>
            </w:r>
            <w:r w:rsidRPr="00380FBA">
              <w:rPr>
                <w:rFonts w:ascii="Arial Narrow" w:hAnsi="Arial Narrow"/>
                <w:color w:val="2E2E30"/>
                <w:sz w:val="24"/>
                <w:szCs w:val="24"/>
              </w:rPr>
              <w:t>;</w:t>
            </w:r>
          </w:p>
          <w:p w14:paraId="1CDD2C82" w14:textId="77777777" w:rsidR="007F42DB" w:rsidRPr="00380FBA" w:rsidRDefault="007F42DB" w:rsidP="00456F24">
            <w:pPr>
              <w:autoSpaceDE w:val="0"/>
              <w:autoSpaceDN w:val="0"/>
              <w:adjustRightInd w:val="0"/>
              <w:jc w:val="both"/>
              <w:rPr>
                <w:rFonts w:ascii="Arial Narrow" w:hAnsi="Arial Narrow"/>
                <w:color w:val="2E2E30"/>
                <w:sz w:val="24"/>
                <w:szCs w:val="24"/>
              </w:rPr>
            </w:pPr>
          </w:p>
          <w:p w14:paraId="6C013BC9" w14:textId="77777777" w:rsidR="007F42DB" w:rsidRPr="00380FBA" w:rsidRDefault="007F42DB" w:rsidP="00456F24">
            <w:pPr>
              <w:autoSpaceDE w:val="0"/>
              <w:autoSpaceDN w:val="0"/>
              <w:adjustRightInd w:val="0"/>
              <w:jc w:val="both"/>
              <w:rPr>
                <w:rFonts w:ascii="Arial Narrow" w:hAnsi="Arial Narrow"/>
                <w:color w:val="2E2E30"/>
                <w:sz w:val="24"/>
                <w:szCs w:val="24"/>
              </w:rPr>
            </w:pPr>
          </w:p>
          <w:p w14:paraId="065F6F94" w14:textId="77777777" w:rsidR="007F42DB" w:rsidRPr="00380FBA" w:rsidRDefault="007F42DB" w:rsidP="00456F24">
            <w:pPr>
              <w:autoSpaceDE w:val="0"/>
              <w:autoSpaceDN w:val="0"/>
              <w:adjustRightInd w:val="0"/>
              <w:jc w:val="both"/>
              <w:rPr>
                <w:rFonts w:ascii="Arial Narrow" w:hAnsi="Arial Narrow"/>
                <w:color w:val="2E2E30"/>
                <w:sz w:val="24"/>
                <w:szCs w:val="24"/>
              </w:rPr>
            </w:pPr>
            <w:r w:rsidRPr="00380FBA">
              <w:rPr>
                <w:rFonts w:ascii="Arial Narrow" w:hAnsi="Arial Narrow"/>
                <w:color w:val="000002"/>
                <w:sz w:val="24"/>
                <w:szCs w:val="24"/>
              </w:rPr>
              <w:t>2</w:t>
            </w:r>
            <w:r w:rsidRPr="00380FBA">
              <w:rPr>
                <w:rFonts w:ascii="Arial Narrow" w:hAnsi="Arial Narrow"/>
                <w:color w:val="2E2E30"/>
                <w:sz w:val="24"/>
                <w:szCs w:val="24"/>
              </w:rPr>
              <w:t xml:space="preserve">° </w:t>
            </w:r>
            <w:r w:rsidRPr="00380FBA">
              <w:rPr>
                <w:rFonts w:ascii="Arial Narrow" w:hAnsi="Arial Narrow"/>
                <w:color w:val="000002"/>
                <w:sz w:val="24"/>
                <w:szCs w:val="24"/>
              </w:rPr>
              <w:t>to e</w:t>
            </w:r>
            <w:r w:rsidRPr="00380FBA">
              <w:rPr>
                <w:rFonts w:ascii="Arial Narrow" w:hAnsi="Arial Narrow"/>
                <w:color w:val="0F0F11"/>
                <w:sz w:val="24"/>
                <w:szCs w:val="24"/>
              </w:rPr>
              <w:t>xa</w:t>
            </w:r>
            <w:r w:rsidRPr="00380FBA">
              <w:rPr>
                <w:rFonts w:ascii="Arial Narrow" w:hAnsi="Arial Narrow"/>
                <w:color w:val="000002"/>
                <w:sz w:val="24"/>
                <w:szCs w:val="24"/>
              </w:rPr>
              <w:t>mine Human Right</w:t>
            </w:r>
            <w:r w:rsidRPr="00380FBA">
              <w:rPr>
                <w:rFonts w:ascii="Arial Narrow" w:hAnsi="Arial Narrow"/>
                <w:color w:val="0F0F11"/>
                <w:sz w:val="24"/>
                <w:szCs w:val="24"/>
              </w:rPr>
              <w:t xml:space="preserve">s </w:t>
            </w:r>
            <w:r w:rsidRPr="00380FBA">
              <w:rPr>
                <w:rFonts w:ascii="Arial Narrow" w:hAnsi="Arial Narrow"/>
                <w:color w:val="000002"/>
                <w:sz w:val="24"/>
                <w:szCs w:val="24"/>
              </w:rPr>
              <w:t>viol</w:t>
            </w:r>
            <w:r w:rsidRPr="00380FBA">
              <w:rPr>
                <w:rFonts w:ascii="Arial Narrow" w:hAnsi="Arial Narrow"/>
                <w:color w:val="0F0F11"/>
                <w:sz w:val="24"/>
                <w:szCs w:val="24"/>
              </w:rPr>
              <w:t>a</w:t>
            </w:r>
            <w:r w:rsidRPr="00380FBA">
              <w:rPr>
                <w:rFonts w:ascii="Arial Narrow" w:hAnsi="Arial Narrow"/>
                <w:color w:val="000002"/>
                <w:sz w:val="24"/>
                <w:szCs w:val="24"/>
              </w:rPr>
              <w:t>ti</w:t>
            </w:r>
            <w:r w:rsidRPr="00380FBA">
              <w:rPr>
                <w:rFonts w:ascii="Arial Narrow" w:hAnsi="Arial Narrow"/>
                <w:color w:val="0F0F11"/>
                <w:sz w:val="24"/>
                <w:szCs w:val="24"/>
              </w:rPr>
              <w:t>o</w:t>
            </w:r>
            <w:r w:rsidRPr="00380FBA">
              <w:rPr>
                <w:rFonts w:ascii="Arial Narrow" w:hAnsi="Arial Narrow"/>
                <w:color w:val="000002"/>
                <w:sz w:val="24"/>
                <w:szCs w:val="24"/>
              </w:rPr>
              <w:t>ns in Rwanda committed b</w:t>
            </w:r>
            <w:r w:rsidRPr="00380FBA">
              <w:rPr>
                <w:rFonts w:ascii="Arial Narrow" w:hAnsi="Arial Narrow"/>
                <w:color w:val="0F0F11"/>
                <w:sz w:val="24"/>
                <w:szCs w:val="24"/>
              </w:rPr>
              <w:t xml:space="preserve">y </w:t>
            </w:r>
            <w:r w:rsidRPr="00380FBA">
              <w:rPr>
                <w:rFonts w:ascii="Arial Narrow" w:hAnsi="Arial Narrow"/>
                <w:color w:val="000002"/>
                <w:sz w:val="24"/>
                <w:szCs w:val="24"/>
              </w:rPr>
              <w:t>State organ</w:t>
            </w:r>
            <w:r w:rsidRPr="00380FBA">
              <w:rPr>
                <w:rFonts w:ascii="Arial Narrow" w:hAnsi="Arial Narrow"/>
                <w:color w:val="0F0F11"/>
                <w:sz w:val="24"/>
                <w:szCs w:val="24"/>
              </w:rPr>
              <w:t>s</w:t>
            </w:r>
            <w:r w:rsidRPr="00380FBA">
              <w:rPr>
                <w:rFonts w:ascii="Arial Narrow" w:hAnsi="Arial Narrow"/>
                <w:color w:val="2E2E30"/>
                <w:sz w:val="24"/>
                <w:szCs w:val="24"/>
              </w:rPr>
              <w:t xml:space="preserve">, </w:t>
            </w:r>
            <w:r w:rsidRPr="00380FBA">
              <w:rPr>
                <w:rFonts w:ascii="Arial Narrow" w:hAnsi="Arial Narrow"/>
                <w:color w:val="000002"/>
                <w:sz w:val="24"/>
                <w:szCs w:val="24"/>
              </w:rPr>
              <w:t>tho</w:t>
            </w:r>
            <w:r w:rsidRPr="00380FBA">
              <w:rPr>
                <w:rFonts w:ascii="Arial Narrow" w:hAnsi="Arial Narrow"/>
                <w:color w:val="0F0F11"/>
                <w:sz w:val="24"/>
                <w:szCs w:val="24"/>
              </w:rPr>
              <w:t>se w</w:t>
            </w:r>
            <w:r w:rsidRPr="00380FBA">
              <w:rPr>
                <w:rFonts w:ascii="Arial Narrow" w:hAnsi="Arial Narrow"/>
                <w:color w:val="000002"/>
                <w:sz w:val="24"/>
                <w:szCs w:val="24"/>
              </w:rPr>
              <w:t xml:space="preserve">ho </w:t>
            </w:r>
            <w:r w:rsidRPr="00380FBA">
              <w:rPr>
                <w:rFonts w:ascii="Arial Narrow" w:hAnsi="Arial Narrow"/>
                <w:color w:val="0F0F11"/>
                <w:sz w:val="24"/>
                <w:szCs w:val="24"/>
              </w:rPr>
              <w:t>wo</w:t>
            </w:r>
            <w:r w:rsidRPr="00380FBA">
              <w:rPr>
                <w:rFonts w:ascii="Arial Narrow" w:hAnsi="Arial Narrow"/>
                <w:color w:val="000002"/>
                <w:sz w:val="24"/>
                <w:szCs w:val="24"/>
              </w:rPr>
              <w:t xml:space="preserve">rk in the public </w:t>
            </w:r>
            <w:r w:rsidRPr="00380FBA">
              <w:rPr>
                <w:rFonts w:ascii="Arial Narrow" w:hAnsi="Arial Narrow"/>
                <w:color w:val="0F0F11"/>
                <w:sz w:val="24"/>
                <w:szCs w:val="24"/>
              </w:rPr>
              <w:t>s</w:t>
            </w:r>
            <w:r w:rsidRPr="00380FBA">
              <w:rPr>
                <w:rFonts w:ascii="Arial Narrow" w:hAnsi="Arial Narrow"/>
                <w:color w:val="000002"/>
                <w:sz w:val="24"/>
                <w:szCs w:val="24"/>
              </w:rPr>
              <w:t>er</w:t>
            </w:r>
            <w:r w:rsidRPr="00380FBA">
              <w:rPr>
                <w:rFonts w:ascii="Arial Narrow" w:hAnsi="Arial Narrow"/>
                <w:color w:val="0F0F11"/>
                <w:sz w:val="24"/>
                <w:szCs w:val="24"/>
              </w:rPr>
              <w:t>v</w:t>
            </w:r>
            <w:r w:rsidRPr="00380FBA">
              <w:rPr>
                <w:rFonts w:ascii="Arial Narrow" w:hAnsi="Arial Narrow"/>
                <w:color w:val="000002"/>
                <w:sz w:val="24"/>
                <w:szCs w:val="24"/>
              </w:rPr>
              <w:t>ice abusin</w:t>
            </w:r>
            <w:r w:rsidRPr="00380FBA">
              <w:rPr>
                <w:rFonts w:ascii="Arial Narrow" w:hAnsi="Arial Narrow"/>
                <w:color w:val="0F0F11"/>
                <w:sz w:val="24"/>
                <w:szCs w:val="24"/>
              </w:rPr>
              <w:t xml:space="preserve">g </w:t>
            </w:r>
            <w:r w:rsidRPr="00380FBA">
              <w:rPr>
                <w:rFonts w:ascii="Arial Narrow" w:hAnsi="Arial Narrow"/>
                <w:color w:val="000002"/>
                <w:sz w:val="24"/>
                <w:szCs w:val="24"/>
              </w:rPr>
              <w:t>th</w:t>
            </w:r>
            <w:r w:rsidRPr="00380FBA">
              <w:rPr>
                <w:rFonts w:ascii="Arial Narrow" w:hAnsi="Arial Narrow"/>
                <w:color w:val="0F0F11"/>
                <w:sz w:val="24"/>
                <w:szCs w:val="24"/>
              </w:rPr>
              <w:t>e</w:t>
            </w:r>
            <w:r w:rsidRPr="00380FBA">
              <w:rPr>
                <w:rFonts w:ascii="Arial Narrow" w:hAnsi="Arial Narrow"/>
                <w:color w:val="000002"/>
                <w:sz w:val="24"/>
                <w:szCs w:val="24"/>
              </w:rPr>
              <w:t>ir p</w:t>
            </w:r>
            <w:r w:rsidRPr="00380FBA">
              <w:rPr>
                <w:rFonts w:ascii="Arial Narrow" w:hAnsi="Arial Narrow"/>
                <w:color w:val="0F0F11"/>
                <w:sz w:val="24"/>
                <w:szCs w:val="24"/>
              </w:rPr>
              <w:t>owe</w:t>
            </w:r>
            <w:r w:rsidRPr="00380FBA">
              <w:rPr>
                <w:rFonts w:ascii="Arial Narrow" w:hAnsi="Arial Narrow"/>
                <w:color w:val="000002"/>
                <w:sz w:val="24"/>
                <w:szCs w:val="24"/>
              </w:rPr>
              <w:t>r</w:t>
            </w:r>
            <w:r w:rsidRPr="00380FBA">
              <w:rPr>
                <w:rFonts w:ascii="Arial Narrow" w:hAnsi="Arial Narrow"/>
                <w:color w:val="0F0F11"/>
                <w:sz w:val="24"/>
                <w:szCs w:val="24"/>
              </w:rPr>
              <w:t>s, ass</w:t>
            </w:r>
            <w:r w:rsidRPr="00380FBA">
              <w:rPr>
                <w:rFonts w:ascii="Arial Narrow" w:hAnsi="Arial Narrow"/>
                <w:color w:val="000002"/>
                <w:sz w:val="24"/>
                <w:szCs w:val="24"/>
              </w:rPr>
              <w:t>ociation</w:t>
            </w:r>
            <w:r w:rsidRPr="00380FBA">
              <w:rPr>
                <w:rFonts w:ascii="Arial Narrow" w:hAnsi="Arial Narrow"/>
                <w:color w:val="0F0F11"/>
                <w:sz w:val="24"/>
                <w:szCs w:val="24"/>
              </w:rPr>
              <w:t xml:space="preserve">s </w:t>
            </w:r>
            <w:r w:rsidRPr="00380FBA">
              <w:rPr>
                <w:rFonts w:ascii="Arial Narrow" w:hAnsi="Arial Narrow"/>
                <w:color w:val="000002"/>
                <w:sz w:val="24"/>
                <w:szCs w:val="24"/>
              </w:rPr>
              <w:t>and indi</w:t>
            </w:r>
            <w:r w:rsidRPr="00380FBA">
              <w:rPr>
                <w:rFonts w:ascii="Arial Narrow" w:hAnsi="Arial Narrow"/>
                <w:color w:val="0F0F11"/>
                <w:sz w:val="24"/>
                <w:szCs w:val="24"/>
              </w:rPr>
              <w:t>vi</w:t>
            </w:r>
            <w:r w:rsidRPr="00380FBA">
              <w:rPr>
                <w:rFonts w:ascii="Arial Narrow" w:hAnsi="Arial Narrow"/>
                <w:color w:val="000002"/>
                <w:sz w:val="24"/>
                <w:szCs w:val="24"/>
              </w:rPr>
              <w:t>dual</w:t>
            </w:r>
            <w:r w:rsidRPr="00380FBA">
              <w:rPr>
                <w:rFonts w:ascii="Arial Narrow" w:hAnsi="Arial Narrow"/>
                <w:color w:val="0F0F11"/>
                <w:sz w:val="24"/>
                <w:szCs w:val="24"/>
              </w:rPr>
              <w:t>s</w:t>
            </w:r>
            <w:r w:rsidRPr="00380FBA">
              <w:rPr>
                <w:rFonts w:ascii="Arial Narrow" w:hAnsi="Arial Narrow"/>
                <w:color w:val="2E2E30"/>
                <w:sz w:val="24"/>
                <w:szCs w:val="24"/>
              </w:rPr>
              <w:t>;</w:t>
            </w:r>
          </w:p>
          <w:p w14:paraId="1648476D" w14:textId="77777777" w:rsidR="007F42DB" w:rsidRPr="00380FBA" w:rsidRDefault="007F42DB" w:rsidP="00456F24">
            <w:pPr>
              <w:autoSpaceDE w:val="0"/>
              <w:autoSpaceDN w:val="0"/>
              <w:adjustRightInd w:val="0"/>
              <w:jc w:val="both"/>
              <w:rPr>
                <w:rFonts w:ascii="Arial Narrow" w:hAnsi="Arial Narrow"/>
                <w:color w:val="2E2E30"/>
                <w:sz w:val="24"/>
                <w:szCs w:val="24"/>
              </w:rPr>
            </w:pPr>
          </w:p>
          <w:p w14:paraId="6DE8DF16" w14:textId="77777777" w:rsidR="007F42DB" w:rsidRPr="00380FBA" w:rsidRDefault="007F42DB" w:rsidP="00456F24">
            <w:pPr>
              <w:autoSpaceDE w:val="0"/>
              <w:autoSpaceDN w:val="0"/>
              <w:adjustRightInd w:val="0"/>
              <w:jc w:val="both"/>
              <w:rPr>
                <w:rFonts w:ascii="Arial Narrow" w:hAnsi="Arial Narrow"/>
                <w:color w:val="2E2E30"/>
                <w:sz w:val="24"/>
                <w:szCs w:val="24"/>
              </w:rPr>
            </w:pPr>
          </w:p>
          <w:p w14:paraId="19C33B91" w14:textId="77777777" w:rsidR="007F42DB" w:rsidRPr="00380FBA" w:rsidRDefault="007F42DB" w:rsidP="00456F24">
            <w:pPr>
              <w:autoSpaceDE w:val="0"/>
              <w:autoSpaceDN w:val="0"/>
              <w:adjustRightInd w:val="0"/>
              <w:jc w:val="both"/>
              <w:rPr>
                <w:rFonts w:ascii="Arial Narrow" w:hAnsi="Arial Narrow"/>
                <w:color w:val="2E2E30"/>
                <w:sz w:val="24"/>
                <w:szCs w:val="24"/>
              </w:rPr>
            </w:pPr>
            <w:r w:rsidRPr="00380FBA">
              <w:rPr>
                <w:rFonts w:ascii="Arial Narrow" w:hAnsi="Arial Narrow"/>
                <w:color w:val="2E2E30"/>
                <w:sz w:val="24"/>
                <w:szCs w:val="24"/>
              </w:rPr>
              <w:t xml:space="preserve">3° </w:t>
            </w:r>
            <w:r w:rsidRPr="00380FBA">
              <w:rPr>
                <w:rFonts w:ascii="Arial Narrow" w:hAnsi="Arial Narrow"/>
                <w:color w:val="000002"/>
                <w:sz w:val="24"/>
                <w:szCs w:val="24"/>
              </w:rPr>
              <w:t>t</w:t>
            </w:r>
            <w:r w:rsidRPr="00380FBA">
              <w:rPr>
                <w:rFonts w:ascii="Arial Narrow" w:hAnsi="Arial Narrow"/>
                <w:color w:val="0F0F11"/>
                <w:sz w:val="24"/>
                <w:szCs w:val="24"/>
              </w:rPr>
              <w:t xml:space="preserve">o </w:t>
            </w:r>
            <w:r w:rsidRPr="00380FBA">
              <w:rPr>
                <w:rFonts w:ascii="Arial Narrow" w:hAnsi="Arial Narrow"/>
                <w:color w:val="000002"/>
                <w:sz w:val="24"/>
                <w:szCs w:val="24"/>
              </w:rPr>
              <w:t>m</w:t>
            </w:r>
            <w:r w:rsidRPr="00380FBA">
              <w:rPr>
                <w:rFonts w:ascii="Arial Narrow" w:hAnsi="Arial Narrow"/>
                <w:color w:val="0F0F11"/>
                <w:sz w:val="24"/>
                <w:szCs w:val="24"/>
              </w:rPr>
              <w:t>on</w:t>
            </w:r>
            <w:r w:rsidRPr="00380FBA">
              <w:rPr>
                <w:rFonts w:ascii="Arial Narrow" w:hAnsi="Arial Narrow"/>
                <w:color w:val="000002"/>
                <w:sz w:val="24"/>
                <w:szCs w:val="24"/>
              </w:rPr>
              <w:t>it</w:t>
            </w:r>
            <w:r w:rsidRPr="00380FBA">
              <w:rPr>
                <w:rFonts w:ascii="Arial Narrow" w:hAnsi="Arial Narrow"/>
                <w:color w:val="0F0F11"/>
                <w:sz w:val="24"/>
                <w:szCs w:val="24"/>
              </w:rPr>
              <w:t xml:space="preserve">or </w:t>
            </w:r>
            <w:r w:rsidR="000C5283" w:rsidRPr="00380FBA">
              <w:rPr>
                <w:rFonts w:ascii="Arial Narrow" w:hAnsi="Arial Narrow"/>
                <w:color w:val="0F0F11"/>
                <w:sz w:val="24"/>
                <w:szCs w:val="24"/>
              </w:rPr>
              <w:t xml:space="preserve">the </w:t>
            </w:r>
            <w:r w:rsidRPr="00380FBA">
              <w:rPr>
                <w:rFonts w:ascii="Arial Narrow" w:hAnsi="Arial Narrow"/>
                <w:color w:val="0F0F11"/>
                <w:sz w:val="24"/>
                <w:szCs w:val="24"/>
              </w:rPr>
              <w:t>respec</w:t>
            </w:r>
            <w:r w:rsidRPr="00380FBA">
              <w:rPr>
                <w:rFonts w:ascii="Arial Narrow" w:hAnsi="Arial Narrow"/>
                <w:color w:val="000002"/>
                <w:sz w:val="24"/>
                <w:szCs w:val="24"/>
              </w:rPr>
              <w:t xml:space="preserve">t </w:t>
            </w:r>
            <w:r w:rsidRPr="00380FBA">
              <w:rPr>
                <w:rFonts w:ascii="Arial Narrow" w:hAnsi="Arial Narrow"/>
                <w:color w:val="0F0F11"/>
                <w:sz w:val="24"/>
                <w:szCs w:val="24"/>
              </w:rPr>
              <w:t>f</w:t>
            </w:r>
            <w:r w:rsidRPr="00380FBA">
              <w:rPr>
                <w:rFonts w:ascii="Arial Narrow" w:hAnsi="Arial Narrow"/>
                <w:color w:val="2E2E30"/>
                <w:sz w:val="24"/>
                <w:szCs w:val="24"/>
              </w:rPr>
              <w:t>o</w:t>
            </w:r>
            <w:r w:rsidRPr="00380FBA">
              <w:rPr>
                <w:rFonts w:ascii="Arial Narrow" w:hAnsi="Arial Narrow"/>
                <w:color w:val="000002"/>
                <w:sz w:val="24"/>
                <w:szCs w:val="24"/>
              </w:rPr>
              <w:t>r th</w:t>
            </w:r>
            <w:r w:rsidRPr="00380FBA">
              <w:rPr>
                <w:rFonts w:ascii="Arial Narrow" w:hAnsi="Arial Narrow"/>
                <w:color w:val="0F0F11"/>
                <w:sz w:val="24"/>
                <w:szCs w:val="24"/>
              </w:rPr>
              <w:t xml:space="preserve">e </w:t>
            </w:r>
            <w:r w:rsidRPr="00380FBA">
              <w:rPr>
                <w:rFonts w:ascii="Arial Narrow" w:hAnsi="Arial Narrow"/>
                <w:color w:val="000002"/>
                <w:sz w:val="24"/>
                <w:szCs w:val="24"/>
              </w:rPr>
              <w:t>ri</w:t>
            </w:r>
            <w:r w:rsidRPr="00380FBA">
              <w:rPr>
                <w:rFonts w:ascii="Arial Narrow" w:hAnsi="Arial Narrow"/>
                <w:color w:val="0F0F11"/>
                <w:sz w:val="24"/>
                <w:szCs w:val="24"/>
              </w:rPr>
              <w:t>g</w:t>
            </w:r>
            <w:r w:rsidRPr="00380FBA">
              <w:rPr>
                <w:rFonts w:ascii="Arial Narrow" w:hAnsi="Arial Narrow"/>
                <w:color w:val="000002"/>
                <w:sz w:val="24"/>
                <w:szCs w:val="24"/>
              </w:rPr>
              <w:t>ht</w:t>
            </w:r>
            <w:r w:rsidRPr="00380FBA">
              <w:rPr>
                <w:rFonts w:ascii="Arial Narrow" w:hAnsi="Arial Narrow"/>
                <w:color w:val="0F0F11"/>
                <w:sz w:val="24"/>
                <w:szCs w:val="24"/>
              </w:rPr>
              <w:t>s</w:t>
            </w:r>
            <w:r w:rsidR="006D1C62" w:rsidRPr="00380FBA">
              <w:rPr>
                <w:rFonts w:ascii="Arial Narrow" w:hAnsi="Arial Narrow"/>
                <w:color w:val="0F0F11"/>
                <w:sz w:val="24"/>
                <w:szCs w:val="24"/>
              </w:rPr>
              <w:t>, in particular</w:t>
            </w:r>
            <w:r w:rsidRPr="00380FBA">
              <w:rPr>
                <w:rFonts w:ascii="Arial Narrow" w:hAnsi="Arial Narrow"/>
                <w:color w:val="0F0F11"/>
                <w:sz w:val="24"/>
                <w:szCs w:val="24"/>
              </w:rPr>
              <w:t xml:space="preserve"> o</w:t>
            </w:r>
            <w:r w:rsidRPr="00380FBA">
              <w:rPr>
                <w:rFonts w:ascii="Arial Narrow" w:hAnsi="Arial Narrow"/>
                <w:color w:val="000002"/>
                <w:sz w:val="24"/>
                <w:szCs w:val="24"/>
              </w:rPr>
              <w:t xml:space="preserve">f the </w:t>
            </w:r>
            <w:r w:rsidR="009C4027" w:rsidRPr="00380FBA">
              <w:rPr>
                <w:rFonts w:ascii="Arial Narrow" w:hAnsi="Arial Narrow"/>
                <w:color w:val="000002"/>
                <w:sz w:val="24"/>
                <w:szCs w:val="24"/>
              </w:rPr>
              <w:t xml:space="preserve">rights of </w:t>
            </w:r>
            <w:r w:rsidRPr="00380FBA">
              <w:rPr>
                <w:rFonts w:ascii="Arial Narrow" w:hAnsi="Arial Narrow"/>
                <w:color w:val="000002"/>
                <w:sz w:val="24"/>
                <w:szCs w:val="24"/>
              </w:rPr>
              <w:t>child</w:t>
            </w:r>
            <w:r w:rsidRPr="00380FBA">
              <w:rPr>
                <w:rFonts w:ascii="Arial Narrow" w:hAnsi="Arial Narrow"/>
                <w:color w:val="0F0F11"/>
                <w:sz w:val="24"/>
                <w:szCs w:val="24"/>
              </w:rPr>
              <w:t xml:space="preserve">, </w:t>
            </w:r>
            <w:r w:rsidR="009C4027" w:rsidRPr="00380FBA">
              <w:rPr>
                <w:rFonts w:ascii="Arial Narrow" w:hAnsi="Arial Narrow"/>
                <w:color w:val="0F0F11"/>
                <w:sz w:val="24"/>
                <w:szCs w:val="24"/>
              </w:rPr>
              <w:t xml:space="preserve">rights of </w:t>
            </w:r>
            <w:r w:rsidRPr="00380FBA">
              <w:rPr>
                <w:rFonts w:ascii="Arial Narrow" w:hAnsi="Arial Narrow"/>
                <w:color w:val="0F0F11"/>
                <w:sz w:val="24"/>
                <w:szCs w:val="24"/>
              </w:rPr>
              <w:t>w</w:t>
            </w:r>
            <w:r w:rsidRPr="00380FBA">
              <w:rPr>
                <w:rFonts w:ascii="Arial Narrow" w:hAnsi="Arial Narrow"/>
                <w:color w:val="000002"/>
                <w:sz w:val="24"/>
                <w:szCs w:val="24"/>
              </w:rPr>
              <w:t>om</w:t>
            </w:r>
            <w:r w:rsidRPr="00380FBA">
              <w:rPr>
                <w:rFonts w:ascii="Arial Narrow" w:hAnsi="Arial Narrow"/>
                <w:color w:val="0F0F11"/>
                <w:sz w:val="24"/>
                <w:szCs w:val="24"/>
              </w:rPr>
              <w:t>e</w:t>
            </w:r>
            <w:r w:rsidRPr="00380FBA">
              <w:rPr>
                <w:rFonts w:ascii="Arial Narrow" w:hAnsi="Arial Narrow"/>
                <w:color w:val="000002"/>
                <w:sz w:val="24"/>
                <w:szCs w:val="24"/>
              </w:rPr>
              <w:t>n</w:t>
            </w:r>
            <w:r w:rsidRPr="00380FBA">
              <w:rPr>
                <w:rFonts w:ascii="Arial Narrow" w:hAnsi="Arial Narrow"/>
                <w:color w:val="2E2E30"/>
                <w:sz w:val="24"/>
                <w:szCs w:val="24"/>
              </w:rPr>
              <w:t xml:space="preserve">, </w:t>
            </w:r>
            <w:r w:rsidR="009C4027" w:rsidRPr="00380FBA">
              <w:rPr>
                <w:rFonts w:ascii="Arial Narrow" w:hAnsi="Arial Narrow"/>
                <w:color w:val="2E2E30"/>
                <w:sz w:val="24"/>
                <w:szCs w:val="24"/>
              </w:rPr>
              <w:t xml:space="preserve">rights of </w:t>
            </w:r>
            <w:r w:rsidRPr="00380FBA">
              <w:rPr>
                <w:rFonts w:ascii="Arial Narrow" w:hAnsi="Arial Narrow"/>
                <w:color w:val="000002"/>
                <w:sz w:val="24"/>
                <w:szCs w:val="24"/>
              </w:rPr>
              <w:t>per</w:t>
            </w:r>
            <w:r w:rsidRPr="00380FBA">
              <w:rPr>
                <w:rFonts w:ascii="Arial Narrow" w:hAnsi="Arial Narrow"/>
                <w:color w:val="0F0F11"/>
                <w:sz w:val="24"/>
                <w:szCs w:val="24"/>
              </w:rPr>
              <w:t>so</w:t>
            </w:r>
            <w:r w:rsidRPr="00380FBA">
              <w:rPr>
                <w:rFonts w:ascii="Arial Narrow" w:hAnsi="Arial Narrow"/>
                <w:color w:val="000002"/>
                <w:sz w:val="24"/>
                <w:szCs w:val="24"/>
              </w:rPr>
              <w:t>n</w:t>
            </w:r>
            <w:r w:rsidRPr="00380FBA">
              <w:rPr>
                <w:rFonts w:ascii="Arial Narrow" w:hAnsi="Arial Narrow"/>
                <w:color w:val="0F0F11"/>
                <w:sz w:val="24"/>
                <w:szCs w:val="24"/>
              </w:rPr>
              <w:t xml:space="preserve">s </w:t>
            </w:r>
            <w:r w:rsidRPr="00380FBA">
              <w:rPr>
                <w:rFonts w:ascii="Arial Narrow" w:hAnsi="Arial Narrow"/>
                <w:color w:val="000002"/>
                <w:sz w:val="24"/>
                <w:szCs w:val="24"/>
              </w:rPr>
              <w:t>with di</w:t>
            </w:r>
            <w:r w:rsidRPr="00380FBA">
              <w:rPr>
                <w:rFonts w:ascii="Arial Narrow" w:hAnsi="Arial Narrow"/>
                <w:color w:val="0F0F11"/>
                <w:sz w:val="24"/>
                <w:szCs w:val="24"/>
              </w:rPr>
              <w:t>s</w:t>
            </w:r>
            <w:r w:rsidRPr="00380FBA">
              <w:rPr>
                <w:rFonts w:ascii="Arial Narrow" w:hAnsi="Arial Narrow"/>
                <w:color w:val="000002"/>
                <w:sz w:val="24"/>
                <w:szCs w:val="24"/>
              </w:rPr>
              <w:t>abilities</w:t>
            </w:r>
            <w:r w:rsidRPr="00380FBA">
              <w:rPr>
                <w:rFonts w:ascii="Arial Narrow" w:hAnsi="Arial Narrow"/>
                <w:color w:val="0F0F11"/>
                <w:sz w:val="24"/>
                <w:szCs w:val="24"/>
              </w:rPr>
              <w:t xml:space="preserve">, </w:t>
            </w:r>
            <w:r w:rsidR="009C4027" w:rsidRPr="00380FBA">
              <w:rPr>
                <w:rFonts w:ascii="Arial Narrow" w:hAnsi="Arial Narrow"/>
                <w:color w:val="0F0F11"/>
                <w:sz w:val="24"/>
                <w:szCs w:val="24"/>
              </w:rPr>
              <w:t xml:space="preserve">rights of </w:t>
            </w:r>
            <w:r w:rsidRPr="00380FBA">
              <w:rPr>
                <w:rFonts w:ascii="Arial Narrow" w:hAnsi="Arial Narrow"/>
                <w:color w:val="000002"/>
                <w:sz w:val="24"/>
                <w:szCs w:val="24"/>
              </w:rPr>
              <w:t xml:space="preserve">people living with HIV </w:t>
            </w:r>
            <w:r w:rsidRPr="00380FBA">
              <w:rPr>
                <w:rFonts w:ascii="Arial Narrow" w:hAnsi="Arial Narrow"/>
                <w:color w:val="2E2E30"/>
                <w:sz w:val="24"/>
                <w:szCs w:val="24"/>
              </w:rPr>
              <w:t>/</w:t>
            </w:r>
            <w:r w:rsidRPr="00380FBA">
              <w:rPr>
                <w:rFonts w:ascii="Arial Narrow" w:hAnsi="Arial Narrow"/>
                <w:color w:val="000002"/>
                <w:sz w:val="24"/>
                <w:szCs w:val="24"/>
              </w:rPr>
              <w:t>AID</w:t>
            </w:r>
            <w:r w:rsidRPr="00380FBA">
              <w:rPr>
                <w:rFonts w:ascii="Arial Narrow" w:hAnsi="Arial Narrow"/>
                <w:color w:val="0F0F11"/>
                <w:sz w:val="24"/>
                <w:szCs w:val="24"/>
              </w:rPr>
              <w:t>S</w:t>
            </w:r>
            <w:r w:rsidRPr="00380FBA">
              <w:rPr>
                <w:rFonts w:ascii="Arial Narrow" w:hAnsi="Arial Narrow"/>
                <w:color w:val="2E2E30"/>
                <w:sz w:val="24"/>
                <w:szCs w:val="24"/>
              </w:rPr>
              <w:t xml:space="preserve">, </w:t>
            </w:r>
            <w:r w:rsidR="009C4027" w:rsidRPr="00380FBA">
              <w:rPr>
                <w:rFonts w:ascii="Arial Narrow" w:hAnsi="Arial Narrow"/>
                <w:color w:val="2E2E30"/>
                <w:sz w:val="24"/>
                <w:szCs w:val="24"/>
              </w:rPr>
              <w:t xml:space="preserve">rights of </w:t>
            </w:r>
            <w:r w:rsidRPr="00380FBA">
              <w:rPr>
                <w:rFonts w:ascii="Arial Narrow" w:hAnsi="Arial Narrow"/>
                <w:color w:val="000002"/>
                <w:sz w:val="24"/>
                <w:szCs w:val="24"/>
              </w:rPr>
              <w:t>r</w:t>
            </w:r>
            <w:r w:rsidRPr="00380FBA">
              <w:rPr>
                <w:rFonts w:ascii="Arial Narrow" w:hAnsi="Arial Narrow"/>
                <w:color w:val="0F0F11"/>
                <w:sz w:val="24"/>
                <w:szCs w:val="24"/>
              </w:rPr>
              <w:t>e</w:t>
            </w:r>
            <w:r w:rsidRPr="00380FBA">
              <w:rPr>
                <w:rFonts w:ascii="Arial Narrow" w:hAnsi="Arial Narrow"/>
                <w:color w:val="000002"/>
                <w:sz w:val="24"/>
                <w:szCs w:val="24"/>
              </w:rPr>
              <w:t>fu</w:t>
            </w:r>
            <w:r w:rsidRPr="00380FBA">
              <w:rPr>
                <w:rFonts w:ascii="Arial Narrow" w:hAnsi="Arial Narrow"/>
                <w:color w:val="0F0F11"/>
                <w:sz w:val="24"/>
                <w:szCs w:val="24"/>
              </w:rPr>
              <w:t>g</w:t>
            </w:r>
            <w:r w:rsidRPr="00380FBA">
              <w:rPr>
                <w:rFonts w:ascii="Arial Narrow" w:hAnsi="Arial Narrow"/>
                <w:color w:val="000002"/>
                <w:sz w:val="24"/>
                <w:szCs w:val="24"/>
              </w:rPr>
              <w:t>ee</w:t>
            </w:r>
            <w:r w:rsidRPr="00380FBA">
              <w:rPr>
                <w:rFonts w:ascii="Arial Narrow" w:hAnsi="Arial Narrow"/>
                <w:color w:val="0F0F11"/>
                <w:sz w:val="24"/>
                <w:szCs w:val="24"/>
              </w:rPr>
              <w:t>s</w:t>
            </w:r>
            <w:r w:rsidRPr="00380FBA">
              <w:rPr>
                <w:rFonts w:ascii="Arial Narrow" w:hAnsi="Arial Narrow"/>
                <w:color w:val="2E2E30"/>
                <w:sz w:val="24"/>
                <w:szCs w:val="24"/>
              </w:rPr>
              <w:t xml:space="preserve">, </w:t>
            </w:r>
            <w:r w:rsidR="009C4027" w:rsidRPr="00380FBA">
              <w:rPr>
                <w:rFonts w:ascii="Arial Narrow" w:hAnsi="Arial Narrow"/>
                <w:color w:val="2E2E30"/>
                <w:sz w:val="24"/>
                <w:szCs w:val="24"/>
              </w:rPr>
              <w:t xml:space="preserve">rights of </w:t>
            </w:r>
            <w:r w:rsidRPr="00380FBA">
              <w:rPr>
                <w:rFonts w:ascii="Arial Narrow" w:hAnsi="Arial Narrow"/>
                <w:color w:val="000002"/>
                <w:sz w:val="24"/>
                <w:szCs w:val="24"/>
              </w:rPr>
              <w:t>mi</w:t>
            </w:r>
            <w:r w:rsidRPr="00380FBA">
              <w:rPr>
                <w:rFonts w:ascii="Arial Narrow" w:hAnsi="Arial Narrow"/>
                <w:color w:val="0F0F11"/>
                <w:sz w:val="24"/>
                <w:szCs w:val="24"/>
              </w:rPr>
              <w:t>g</w:t>
            </w:r>
            <w:r w:rsidRPr="00380FBA">
              <w:rPr>
                <w:rFonts w:ascii="Arial Narrow" w:hAnsi="Arial Narrow"/>
                <w:color w:val="000002"/>
                <w:sz w:val="24"/>
                <w:szCs w:val="24"/>
              </w:rPr>
              <w:t>r</w:t>
            </w:r>
            <w:r w:rsidRPr="00380FBA">
              <w:rPr>
                <w:rFonts w:ascii="Arial Narrow" w:hAnsi="Arial Narrow"/>
                <w:color w:val="0F0F11"/>
                <w:sz w:val="24"/>
                <w:szCs w:val="24"/>
              </w:rPr>
              <w:t>a</w:t>
            </w:r>
            <w:r w:rsidRPr="00380FBA">
              <w:rPr>
                <w:rFonts w:ascii="Arial Narrow" w:hAnsi="Arial Narrow"/>
                <w:color w:val="000002"/>
                <w:sz w:val="24"/>
                <w:szCs w:val="24"/>
              </w:rPr>
              <w:t xml:space="preserve">nt </w:t>
            </w:r>
            <w:r w:rsidRPr="00380FBA">
              <w:rPr>
                <w:rFonts w:ascii="Arial Narrow" w:hAnsi="Arial Narrow"/>
                <w:color w:val="0F0F11"/>
                <w:sz w:val="24"/>
                <w:szCs w:val="24"/>
              </w:rPr>
              <w:t>wo</w:t>
            </w:r>
            <w:r w:rsidRPr="00380FBA">
              <w:rPr>
                <w:rFonts w:ascii="Arial Narrow" w:hAnsi="Arial Narrow"/>
                <w:color w:val="000002"/>
                <w:sz w:val="24"/>
                <w:szCs w:val="24"/>
              </w:rPr>
              <w:t>rker</w:t>
            </w:r>
            <w:r w:rsidRPr="00380FBA">
              <w:rPr>
                <w:rFonts w:ascii="Arial Narrow" w:hAnsi="Arial Narrow"/>
                <w:color w:val="0F0F11"/>
                <w:sz w:val="24"/>
                <w:szCs w:val="24"/>
              </w:rPr>
              <w:t>s a</w:t>
            </w:r>
            <w:r w:rsidRPr="00380FBA">
              <w:rPr>
                <w:rFonts w:ascii="Arial Narrow" w:hAnsi="Arial Narrow"/>
                <w:color w:val="000002"/>
                <w:sz w:val="24"/>
                <w:szCs w:val="24"/>
              </w:rPr>
              <w:t>nd member</w:t>
            </w:r>
            <w:r w:rsidRPr="00380FBA">
              <w:rPr>
                <w:rFonts w:ascii="Arial Narrow" w:hAnsi="Arial Narrow"/>
                <w:color w:val="0F0F11"/>
                <w:sz w:val="24"/>
                <w:szCs w:val="24"/>
              </w:rPr>
              <w:t>s o</w:t>
            </w:r>
            <w:r w:rsidRPr="00380FBA">
              <w:rPr>
                <w:rFonts w:ascii="Arial Narrow" w:hAnsi="Arial Narrow"/>
                <w:color w:val="000002"/>
                <w:sz w:val="24"/>
                <w:szCs w:val="24"/>
              </w:rPr>
              <w:t>f th</w:t>
            </w:r>
            <w:r w:rsidRPr="00380FBA">
              <w:rPr>
                <w:rFonts w:ascii="Arial Narrow" w:hAnsi="Arial Narrow"/>
                <w:color w:val="0F0F11"/>
                <w:sz w:val="24"/>
                <w:szCs w:val="24"/>
              </w:rPr>
              <w:t>e</w:t>
            </w:r>
            <w:r w:rsidRPr="00380FBA">
              <w:rPr>
                <w:rFonts w:ascii="Arial Narrow" w:hAnsi="Arial Narrow"/>
                <w:color w:val="000002"/>
                <w:sz w:val="24"/>
                <w:szCs w:val="24"/>
              </w:rPr>
              <w:t xml:space="preserve">ir </w:t>
            </w:r>
            <w:r w:rsidRPr="00380FBA">
              <w:rPr>
                <w:rFonts w:ascii="Arial Narrow" w:hAnsi="Arial Narrow"/>
                <w:color w:val="0F0F11"/>
                <w:sz w:val="24"/>
                <w:szCs w:val="24"/>
              </w:rPr>
              <w:t>fa</w:t>
            </w:r>
            <w:r w:rsidRPr="00380FBA">
              <w:rPr>
                <w:rFonts w:ascii="Arial Narrow" w:hAnsi="Arial Narrow"/>
                <w:color w:val="000002"/>
                <w:sz w:val="24"/>
                <w:szCs w:val="24"/>
              </w:rPr>
              <w:t>milie</w:t>
            </w:r>
            <w:r w:rsidRPr="00380FBA">
              <w:rPr>
                <w:rFonts w:ascii="Arial Narrow" w:hAnsi="Arial Narrow"/>
                <w:color w:val="0F0F11"/>
                <w:sz w:val="24"/>
                <w:szCs w:val="24"/>
              </w:rPr>
              <w:t xml:space="preserve">s </w:t>
            </w:r>
            <w:r w:rsidRPr="00380FBA">
              <w:rPr>
                <w:rFonts w:ascii="Arial Narrow" w:hAnsi="Arial Narrow"/>
                <w:color w:val="000002"/>
                <w:sz w:val="24"/>
                <w:szCs w:val="24"/>
              </w:rPr>
              <w:t>and eld</w:t>
            </w:r>
            <w:r w:rsidRPr="00380FBA">
              <w:rPr>
                <w:rFonts w:ascii="Arial Narrow" w:hAnsi="Arial Narrow"/>
                <w:color w:val="0F0F11"/>
                <w:sz w:val="24"/>
                <w:szCs w:val="24"/>
              </w:rPr>
              <w:t>e</w:t>
            </w:r>
            <w:r w:rsidRPr="00380FBA">
              <w:rPr>
                <w:rFonts w:ascii="Arial Narrow" w:hAnsi="Arial Narrow"/>
                <w:color w:val="000002"/>
                <w:sz w:val="24"/>
                <w:szCs w:val="24"/>
              </w:rPr>
              <w:t>rl</w:t>
            </w:r>
            <w:r w:rsidRPr="00380FBA">
              <w:rPr>
                <w:rFonts w:ascii="Arial Narrow" w:hAnsi="Arial Narrow"/>
                <w:color w:val="0F0F11"/>
                <w:sz w:val="24"/>
                <w:szCs w:val="24"/>
              </w:rPr>
              <w:t>y</w:t>
            </w:r>
            <w:r w:rsidR="009C4027" w:rsidRPr="00380FBA">
              <w:rPr>
                <w:rFonts w:ascii="Arial Narrow" w:hAnsi="Arial Narrow"/>
                <w:color w:val="0F0F11"/>
                <w:sz w:val="24"/>
                <w:szCs w:val="24"/>
              </w:rPr>
              <w:t>`s rights</w:t>
            </w:r>
            <w:r w:rsidRPr="00380FBA">
              <w:rPr>
                <w:rFonts w:ascii="Arial Narrow" w:hAnsi="Arial Narrow"/>
                <w:color w:val="2E2E30"/>
                <w:sz w:val="24"/>
                <w:szCs w:val="24"/>
              </w:rPr>
              <w:t>;</w:t>
            </w:r>
          </w:p>
          <w:p w14:paraId="71D0E4CB" w14:textId="77777777" w:rsidR="007F42DB" w:rsidRPr="00380FBA" w:rsidRDefault="007F42DB" w:rsidP="00456F24">
            <w:pPr>
              <w:autoSpaceDE w:val="0"/>
              <w:autoSpaceDN w:val="0"/>
              <w:adjustRightInd w:val="0"/>
              <w:jc w:val="both"/>
              <w:rPr>
                <w:rFonts w:ascii="Arial Narrow" w:hAnsi="Arial Narrow"/>
                <w:color w:val="2E2E30"/>
                <w:sz w:val="24"/>
                <w:szCs w:val="24"/>
              </w:rPr>
            </w:pPr>
          </w:p>
          <w:p w14:paraId="75E625A5" w14:textId="77777777" w:rsidR="00AE7E0A" w:rsidRDefault="00AE7E0A" w:rsidP="00456F24">
            <w:pPr>
              <w:autoSpaceDE w:val="0"/>
              <w:autoSpaceDN w:val="0"/>
              <w:adjustRightInd w:val="0"/>
              <w:jc w:val="both"/>
              <w:rPr>
                <w:rFonts w:ascii="Arial Narrow" w:hAnsi="Arial Narrow"/>
                <w:color w:val="2E2E30"/>
                <w:sz w:val="24"/>
                <w:szCs w:val="24"/>
              </w:rPr>
            </w:pPr>
          </w:p>
          <w:p w14:paraId="193F2C58" w14:textId="77777777" w:rsidR="00340A73" w:rsidRPr="00380FBA" w:rsidRDefault="00340A73" w:rsidP="00456F24">
            <w:pPr>
              <w:autoSpaceDE w:val="0"/>
              <w:autoSpaceDN w:val="0"/>
              <w:adjustRightInd w:val="0"/>
              <w:jc w:val="both"/>
              <w:rPr>
                <w:rFonts w:ascii="Arial Narrow" w:hAnsi="Arial Narrow"/>
                <w:color w:val="2E2E30"/>
                <w:sz w:val="24"/>
                <w:szCs w:val="24"/>
              </w:rPr>
            </w:pPr>
          </w:p>
          <w:p w14:paraId="2794FA1F" w14:textId="77777777" w:rsidR="007C5697" w:rsidRPr="00380FBA" w:rsidRDefault="007F42DB" w:rsidP="00456F24">
            <w:pPr>
              <w:autoSpaceDE w:val="0"/>
              <w:autoSpaceDN w:val="0"/>
              <w:adjustRightInd w:val="0"/>
              <w:jc w:val="both"/>
              <w:rPr>
                <w:rFonts w:ascii="Arial Narrow" w:hAnsi="Arial Narrow"/>
                <w:b/>
                <w:color w:val="000001"/>
                <w:sz w:val="24"/>
                <w:szCs w:val="24"/>
                <w:u w:val="single"/>
              </w:rPr>
            </w:pPr>
            <w:r w:rsidRPr="00380FBA">
              <w:rPr>
                <w:rFonts w:ascii="Arial Narrow" w:hAnsi="Arial Narrow"/>
                <w:color w:val="0F0F11"/>
                <w:sz w:val="24"/>
                <w:szCs w:val="24"/>
              </w:rPr>
              <w:t>4</w:t>
            </w:r>
            <w:r w:rsidRPr="00380FBA">
              <w:rPr>
                <w:rFonts w:ascii="Arial Narrow" w:hAnsi="Arial Narrow"/>
                <w:color w:val="515153"/>
                <w:sz w:val="24"/>
                <w:szCs w:val="24"/>
              </w:rPr>
              <w:t xml:space="preserve">° </w:t>
            </w:r>
            <w:r w:rsidRPr="00380FBA">
              <w:rPr>
                <w:rFonts w:ascii="Arial Narrow" w:hAnsi="Arial Narrow"/>
                <w:color w:val="0F0F11"/>
                <w:sz w:val="24"/>
                <w:szCs w:val="24"/>
              </w:rPr>
              <w:t xml:space="preserve">to </w:t>
            </w:r>
            <w:r w:rsidRPr="00380FBA">
              <w:rPr>
                <w:rFonts w:ascii="Arial Narrow" w:hAnsi="Arial Narrow"/>
                <w:color w:val="000002"/>
                <w:sz w:val="24"/>
                <w:szCs w:val="24"/>
              </w:rPr>
              <w:t>m</w:t>
            </w:r>
            <w:r w:rsidRPr="00380FBA">
              <w:rPr>
                <w:rFonts w:ascii="Arial Narrow" w:hAnsi="Arial Narrow"/>
                <w:color w:val="0F0F11"/>
                <w:sz w:val="24"/>
                <w:szCs w:val="24"/>
              </w:rPr>
              <w:t>o</w:t>
            </w:r>
            <w:r w:rsidRPr="00380FBA">
              <w:rPr>
                <w:rFonts w:ascii="Arial Narrow" w:hAnsi="Arial Narrow"/>
                <w:color w:val="000002"/>
                <w:sz w:val="24"/>
                <w:szCs w:val="24"/>
              </w:rPr>
              <w:t>n</w:t>
            </w:r>
            <w:r w:rsidRPr="00380FBA">
              <w:rPr>
                <w:rFonts w:ascii="Arial Narrow" w:hAnsi="Arial Narrow"/>
                <w:color w:val="0F0F11"/>
                <w:sz w:val="24"/>
                <w:szCs w:val="24"/>
              </w:rPr>
              <w:t>i</w:t>
            </w:r>
            <w:r w:rsidRPr="00380FBA">
              <w:rPr>
                <w:rFonts w:ascii="Arial Narrow" w:hAnsi="Arial Narrow"/>
                <w:color w:val="000002"/>
                <w:sz w:val="24"/>
                <w:szCs w:val="24"/>
              </w:rPr>
              <w:t>t</w:t>
            </w:r>
            <w:r w:rsidRPr="00380FBA">
              <w:rPr>
                <w:rFonts w:ascii="Arial Narrow" w:hAnsi="Arial Narrow"/>
                <w:color w:val="0F0F11"/>
                <w:sz w:val="24"/>
                <w:szCs w:val="24"/>
              </w:rPr>
              <w:t>o</w:t>
            </w:r>
            <w:r w:rsidRPr="00380FBA">
              <w:rPr>
                <w:rFonts w:ascii="Arial Narrow" w:hAnsi="Arial Narrow"/>
                <w:color w:val="000002"/>
                <w:sz w:val="24"/>
                <w:szCs w:val="24"/>
              </w:rPr>
              <w:t xml:space="preserve">r </w:t>
            </w:r>
            <w:r w:rsidR="006C6184" w:rsidRPr="00380FBA">
              <w:rPr>
                <w:rFonts w:ascii="Arial Narrow" w:hAnsi="Arial Narrow"/>
                <w:color w:val="000002"/>
                <w:sz w:val="24"/>
                <w:szCs w:val="24"/>
              </w:rPr>
              <w:t xml:space="preserve">the </w:t>
            </w:r>
            <w:r w:rsidRPr="00380FBA">
              <w:rPr>
                <w:rFonts w:ascii="Arial Narrow" w:hAnsi="Arial Narrow"/>
                <w:color w:val="0F0F11"/>
                <w:sz w:val="24"/>
                <w:szCs w:val="24"/>
              </w:rPr>
              <w:t>re</w:t>
            </w:r>
            <w:r w:rsidRPr="00380FBA">
              <w:rPr>
                <w:rFonts w:ascii="Arial Narrow" w:hAnsi="Arial Narrow"/>
                <w:color w:val="2E2E30"/>
                <w:sz w:val="24"/>
                <w:szCs w:val="24"/>
              </w:rPr>
              <w:t>s</w:t>
            </w:r>
            <w:r w:rsidRPr="00380FBA">
              <w:rPr>
                <w:rFonts w:ascii="Arial Narrow" w:hAnsi="Arial Narrow"/>
                <w:color w:val="000002"/>
                <w:sz w:val="24"/>
                <w:szCs w:val="24"/>
              </w:rPr>
              <w:t>p</w:t>
            </w:r>
            <w:r w:rsidRPr="00380FBA">
              <w:rPr>
                <w:rFonts w:ascii="Arial Narrow" w:hAnsi="Arial Narrow"/>
                <w:color w:val="0F0F11"/>
                <w:sz w:val="24"/>
                <w:szCs w:val="24"/>
              </w:rPr>
              <w:t>ec</w:t>
            </w:r>
            <w:r w:rsidRPr="00380FBA">
              <w:rPr>
                <w:rFonts w:ascii="Arial Narrow" w:hAnsi="Arial Narrow"/>
                <w:color w:val="000002"/>
                <w:sz w:val="24"/>
                <w:szCs w:val="24"/>
              </w:rPr>
              <w:t xml:space="preserve">t </w:t>
            </w:r>
            <w:r w:rsidRPr="00380FBA">
              <w:rPr>
                <w:rFonts w:ascii="Arial Narrow" w:hAnsi="Arial Narrow"/>
                <w:color w:val="0F0F11"/>
                <w:sz w:val="24"/>
                <w:szCs w:val="24"/>
              </w:rPr>
              <w:t>fo</w:t>
            </w:r>
            <w:r w:rsidRPr="00380FBA">
              <w:rPr>
                <w:rFonts w:ascii="Arial Narrow" w:hAnsi="Arial Narrow"/>
                <w:color w:val="000002"/>
                <w:sz w:val="24"/>
                <w:szCs w:val="24"/>
              </w:rPr>
              <w:t xml:space="preserve">r </w:t>
            </w:r>
            <w:r w:rsidRPr="00380FBA">
              <w:rPr>
                <w:rFonts w:ascii="Arial Narrow" w:hAnsi="Arial Narrow"/>
                <w:color w:val="0F0F11"/>
                <w:sz w:val="24"/>
                <w:szCs w:val="24"/>
              </w:rPr>
              <w:t>H</w:t>
            </w:r>
            <w:r w:rsidRPr="00380FBA">
              <w:rPr>
                <w:rFonts w:ascii="Arial Narrow" w:hAnsi="Arial Narrow"/>
                <w:color w:val="000002"/>
                <w:sz w:val="24"/>
                <w:szCs w:val="24"/>
              </w:rPr>
              <w:t>um</w:t>
            </w:r>
            <w:r w:rsidRPr="00380FBA">
              <w:rPr>
                <w:rFonts w:ascii="Arial Narrow" w:hAnsi="Arial Narrow"/>
                <w:color w:val="0F0F11"/>
                <w:sz w:val="24"/>
                <w:szCs w:val="24"/>
              </w:rPr>
              <w:t xml:space="preserve">an </w:t>
            </w:r>
            <w:r w:rsidRPr="00380FBA">
              <w:rPr>
                <w:rFonts w:ascii="Arial Narrow" w:hAnsi="Arial Narrow"/>
                <w:color w:val="000002"/>
                <w:sz w:val="24"/>
                <w:szCs w:val="24"/>
              </w:rPr>
              <w:t>Ri</w:t>
            </w:r>
            <w:r w:rsidRPr="00380FBA">
              <w:rPr>
                <w:rFonts w:ascii="Arial Narrow" w:hAnsi="Arial Narrow"/>
                <w:color w:val="2E2E30"/>
                <w:sz w:val="24"/>
                <w:szCs w:val="24"/>
              </w:rPr>
              <w:t>g</w:t>
            </w:r>
            <w:r w:rsidRPr="00380FBA">
              <w:rPr>
                <w:rFonts w:ascii="Arial Narrow" w:hAnsi="Arial Narrow"/>
                <w:color w:val="000002"/>
                <w:sz w:val="24"/>
                <w:szCs w:val="24"/>
              </w:rPr>
              <w:t>ht</w:t>
            </w:r>
            <w:r w:rsidRPr="00380FBA">
              <w:rPr>
                <w:rFonts w:ascii="Arial Narrow" w:hAnsi="Arial Narrow"/>
                <w:color w:val="2E2E30"/>
                <w:sz w:val="24"/>
                <w:szCs w:val="24"/>
              </w:rPr>
              <w:t xml:space="preserve">s </w:t>
            </w:r>
            <w:r w:rsidRPr="00380FBA">
              <w:rPr>
                <w:rFonts w:ascii="Arial Narrow" w:hAnsi="Arial Narrow"/>
                <w:color w:val="0F0F11"/>
                <w:sz w:val="24"/>
                <w:szCs w:val="24"/>
              </w:rPr>
              <w:t>t</w:t>
            </w:r>
            <w:r w:rsidRPr="00380FBA">
              <w:rPr>
                <w:rFonts w:ascii="Arial Narrow" w:hAnsi="Arial Narrow"/>
                <w:color w:val="000002"/>
                <w:sz w:val="24"/>
                <w:szCs w:val="24"/>
              </w:rPr>
              <w:t>hr</w:t>
            </w:r>
            <w:r w:rsidRPr="00380FBA">
              <w:rPr>
                <w:rFonts w:ascii="Arial Narrow" w:hAnsi="Arial Narrow"/>
                <w:color w:val="0F0F11"/>
                <w:sz w:val="24"/>
                <w:szCs w:val="24"/>
              </w:rPr>
              <w:t>o</w:t>
            </w:r>
            <w:r w:rsidRPr="00380FBA">
              <w:rPr>
                <w:rFonts w:ascii="Arial Narrow" w:hAnsi="Arial Narrow"/>
                <w:color w:val="000002"/>
                <w:sz w:val="24"/>
                <w:szCs w:val="24"/>
              </w:rPr>
              <w:t>u</w:t>
            </w:r>
            <w:r w:rsidRPr="00380FBA">
              <w:rPr>
                <w:rFonts w:ascii="Arial Narrow" w:hAnsi="Arial Narrow"/>
                <w:color w:val="2E2E30"/>
                <w:sz w:val="24"/>
                <w:szCs w:val="24"/>
              </w:rPr>
              <w:t>g</w:t>
            </w:r>
            <w:r w:rsidRPr="00380FBA">
              <w:rPr>
                <w:rFonts w:ascii="Arial Narrow" w:hAnsi="Arial Narrow"/>
                <w:color w:val="000002"/>
                <w:sz w:val="24"/>
                <w:szCs w:val="24"/>
              </w:rPr>
              <w:t>h</w:t>
            </w:r>
            <w:r w:rsidRPr="00380FBA">
              <w:rPr>
                <w:rFonts w:ascii="Arial Narrow" w:hAnsi="Arial Narrow"/>
                <w:color w:val="0F0F11"/>
                <w:sz w:val="24"/>
                <w:szCs w:val="24"/>
              </w:rPr>
              <w:t>o</w:t>
            </w:r>
            <w:r w:rsidRPr="00380FBA">
              <w:rPr>
                <w:rFonts w:ascii="Arial Narrow" w:hAnsi="Arial Narrow"/>
                <w:color w:val="000002"/>
                <w:sz w:val="24"/>
                <w:szCs w:val="24"/>
              </w:rPr>
              <w:t xml:space="preserve">ut </w:t>
            </w:r>
            <w:r w:rsidRPr="00380FBA">
              <w:rPr>
                <w:rFonts w:ascii="Arial Narrow" w:hAnsi="Arial Narrow"/>
                <w:color w:val="0F0F11"/>
                <w:sz w:val="24"/>
                <w:szCs w:val="24"/>
              </w:rPr>
              <w:t>e</w:t>
            </w:r>
            <w:r w:rsidRPr="00380FBA">
              <w:rPr>
                <w:rFonts w:ascii="Arial Narrow" w:hAnsi="Arial Narrow"/>
                <w:color w:val="000002"/>
                <w:sz w:val="24"/>
                <w:szCs w:val="24"/>
              </w:rPr>
              <w:t>l</w:t>
            </w:r>
            <w:r w:rsidRPr="00380FBA">
              <w:rPr>
                <w:rFonts w:ascii="Arial Narrow" w:hAnsi="Arial Narrow"/>
                <w:color w:val="0F0F11"/>
                <w:sz w:val="24"/>
                <w:szCs w:val="24"/>
              </w:rPr>
              <w:t>ec</w:t>
            </w:r>
            <w:r w:rsidRPr="00380FBA">
              <w:rPr>
                <w:rFonts w:ascii="Arial Narrow" w:hAnsi="Arial Narrow"/>
                <w:color w:val="000002"/>
                <w:sz w:val="24"/>
                <w:szCs w:val="24"/>
              </w:rPr>
              <w:t>ti</w:t>
            </w:r>
            <w:r w:rsidRPr="00380FBA">
              <w:rPr>
                <w:rFonts w:ascii="Arial Narrow" w:hAnsi="Arial Narrow"/>
                <w:color w:val="0F0F11"/>
                <w:sz w:val="24"/>
                <w:szCs w:val="24"/>
              </w:rPr>
              <w:t>o</w:t>
            </w:r>
            <w:r w:rsidRPr="00380FBA">
              <w:rPr>
                <w:rFonts w:ascii="Arial Narrow" w:hAnsi="Arial Narrow"/>
                <w:color w:val="000002"/>
                <w:sz w:val="24"/>
                <w:szCs w:val="24"/>
              </w:rPr>
              <w:t>n</w:t>
            </w:r>
            <w:r w:rsidRPr="00380FBA">
              <w:rPr>
                <w:rFonts w:ascii="Arial Narrow" w:hAnsi="Arial Narrow"/>
                <w:color w:val="2E2E30"/>
                <w:sz w:val="24"/>
                <w:szCs w:val="24"/>
              </w:rPr>
              <w:t xml:space="preserve">s </w:t>
            </w:r>
            <w:r w:rsidRPr="00380FBA">
              <w:rPr>
                <w:rFonts w:ascii="Arial Narrow" w:hAnsi="Arial Narrow"/>
                <w:color w:val="000002"/>
                <w:sz w:val="24"/>
                <w:szCs w:val="24"/>
              </w:rPr>
              <w:t>pr</w:t>
            </w:r>
            <w:r w:rsidRPr="00380FBA">
              <w:rPr>
                <w:rFonts w:ascii="Arial Narrow" w:hAnsi="Arial Narrow"/>
                <w:color w:val="0F0F11"/>
                <w:sz w:val="24"/>
                <w:szCs w:val="24"/>
              </w:rPr>
              <w:t>oces</w:t>
            </w:r>
            <w:r w:rsidRPr="00380FBA">
              <w:rPr>
                <w:rFonts w:ascii="Arial Narrow" w:hAnsi="Arial Narrow"/>
                <w:color w:val="2E2E30"/>
                <w:sz w:val="24"/>
                <w:szCs w:val="24"/>
              </w:rPr>
              <w:t xml:space="preserve">s </w:t>
            </w:r>
            <w:r w:rsidRPr="00380FBA">
              <w:rPr>
                <w:rFonts w:ascii="Arial Narrow" w:hAnsi="Arial Narrow"/>
                <w:color w:val="0F0F11"/>
                <w:sz w:val="24"/>
                <w:szCs w:val="24"/>
              </w:rPr>
              <w:t>a</w:t>
            </w:r>
            <w:r w:rsidRPr="00380FBA">
              <w:rPr>
                <w:rFonts w:ascii="Arial Narrow" w:hAnsi="Arial Narrow"/>
                <w:color w:val="000002"/>
                <w:sz w:val="24"/>
                <w:szCs w:val="24"/>
              </w:rPr>
              <w:t xml:space="preserve">nd </w:t>
            </w:r>
            <w:r w:rsidRPr="00380FBA">
              <w:rPr>
                <w:rFonts w:ascii="Arial Narrow" w:hAnsi="Arial Narrow"/>
                <w:color w:val="2E2E30"/>
                <w:sz w:val="24"/>
                <w:szCs w:val="24"/>
              </w:rPr>
              <w:t>s</w:t>
            </w:r>
            <w:r w:rsidRPr="00380FBA">
              <w:rPr>
                <w:rFonts w:ascii="Arial Narrow" w:hAnsi="Arial Narrow"/>
                <w:color w:val="000002"/>
                <w:sz w:val="24"/>
                <w:szCs w:val="24"/>
              </w:rPr>
              <w:t>ubmi</w:t>
            </w:r>
            <w:r w:rsidRPr="00380FBA">
              <w:rPr>
                <w:rFonts w:ascii="Arial Narrow" w:hAnsi="Arial Narrow"/>
                <w:color w:val="0F0F11"/>
                <w:sz w:val="24"/>
                <w:szCs w:val="24"/>
              </w:rPr>
              <w:t xml:space="preserve">t </w:t>
            </w:r>
            <w:r w:rsidRPr="00380FBA">
              <w:rPr>
                <w:rFonts w:ascii="Arial Narrow" w:hAnsi="Arial Narrow"/>
                <w:color w:val="000001"/>
                <w:sz w:val="24"/>
                <w:szCs w:val="24"/>
              </w:rPr>
              <w:t>report to relevant organs.</w:t>
            </w:r>
          </w:p>
          <w:p w14:paraId="194C3C0C" w14:textId="77777777" w:rsidR="007C5697" w:rsidRPr="00380FBA" w:rsidRDefault="007C5697" w:rsidP="00456F24">
            <w:pPr>
              <w:autoSpaceDE w:val="0"/>
              <w:autoSpaceDN w:val="0"/>
              <w:adjustRightInd w:val="0"/>
              <w:jc w:val="both"/>
              <w:rPr>
                <w:rFonts w:ascii="Arial Narrow" w:hAnsi="Arial Narrow"/>
                <w:b/>
                <w:color w:val="000001"/>
                <w:sz w:val="24"/>
                <w:szCs w:val="24"/>
                <w:u w:val="single"/>
              </w:rPr>
            </w:pPr>
          </w:p>
          <w:p w14:paraId="1CA86876"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Article 4</w:t>
            </w:r>
            <w:r w:rsidRPr="00380FBA">
              <w:rPr>
                <w:rFonts w:ascii="Arial Narrow" w:hAnsi="Arial Narrow"/>
                <w:b/>
                <w:color w:val="000001"/>
                <w:sz w:val="24"/>
                <w:szCs w:val="24"/>
              </w:rPr>
              <w:t>: Judicial Police powers</w:t>
            </w:r>
          </w:p>
          <w:p w14:paraId="03BC3104"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65B11821"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2"/>
                <w:sz w:val="24"/>
                <w:szCs w:val="24"/>
              </w:rPr>
              <w:lastRenderedPageBreak/>
              <w:t xml:space="preserve">Article 8 of the Law N°19/2013 of 25/03/2013 </w:t>
            </w:r>
            <w:r w:rsidRPr="00380FBA">
              <w:rPr>
                <w:rFonts w:ascii="Arial Narrow" w:hAnsi="Arial Narrow"/>
                <w:i/>
                <w:iCs/>
                <w:color w:val="000002"/>
                <w:sz w:val="24"/>
                <w:szCs w:val="24"/>
              </w:rPr>
              <w:t xml:space="preserve"> </w:t>
            </w:r>
            <w:r w:rsidRPr="00380FBA">
              <w:rPr>
                <w:rFonts w:ascii="Arial Narrow" w:hAnsi="Arial Narrow"/>
                <w:color w:val="000002"/>
                <w:sz w:val="24"/>
                <w:szCs w:val="24"/>
              </w:rPr>
              <w:t>determining missions, organisation and functioning of the National Commission for Human Rights is modified and complemented as follows:</w:t>
            </w:r>
          </w:p>
          <w:p w14:paraId="55F7943C"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15FEB15E"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Commis</w:t>
            </w:r>
            <w:r w:rsidRPr="00380FBA">
              <w:rPr>
                <w:rFonts w:ascii="Arial Narrow" w:hAnsi="Arial Narrow"/>
                <w:color w:val="010103"/>
                <w:sz w:val="24"/>
                <w:szCs w:val="24"/>
              </w:rPr>
              <w:t>s</w:t>
            </w:r>
            <w:r w:rsidRPr="00380FBA">
              <w:rPr>
                <w:rFonts w:ascii="Arial Narrow" w:hAnsi="Arial Narrow"/>
                <w:color w:val="000001"/>
                <w:sz w:val="24"/>
                <w:szCs w:val="24"/>
              </w:rPr>
              <w:t>ion</w:t>
            </w:r>
            <w:r w:rsidRPr="00380FBA">
              <w:rPr>
                <w:rFonts w:ascii="Arial Narrow" w:hAnsi="Arial Narrow"/>
                <w:color w:val="010103"/>
                <w:sz w:val="24"/>
                <w:szCs w:val="24"/>
              </w:rPr>
              <w:t>e</w:t>
            </w:r>
            <w:r w:rsidRPr="00380FBA">
              <w:rPr>
                <w:rFonts w:ascii="Arial Narrow" w:hAnsi="Arial Narrow"/>
                <w:color w:val="000001"/>
                <w:sz w:val="24"/>
                <w:szCs w:val="24"/>
              </w:rPr>
              <w:t xml:space="preserve">rs </w:t>
            </w:r>
            <w:r w:rsidRPr="00380FBA">
              <w:rPr>
                <w:rFonts w:ascii="Arial Narrow" w:hAnsi="Arial Narrow"/>
                <w:color w:val="010103"/>
                <w:sz w:val="24"/>
                <w:szCs w:val="24"/>
              </w:rPr>
              <w:t>s</w:t>
            </w:r>
            <w:r w:rsidRPr="00380FBA">
              <w:rPr>
                <w:rFonts w:ascii="Arial Narrow" w:hAnsi="Arial Narrow"/>
                <w:color w:val="000001"/>
                <w:sz w:val="24"/>
                <w:szCs w:val="24"/>
              </w:rPr>
              <w:t>hall hav</w:t>
            </w:r>
            <w:r w:rsidRPr="00380FBA">
              <w:rPr>
                <w:rFonts w:ascii="Arial Narrow" w:hAnsi="Arial Narrow"/>
                <w:color w:val="010103"/>
                <w:sz w:val="24"/>
                <w:szCs w:val="24"/>
              </w:rPr>
              <w:t xml:space="preserve">e </w:t>
            </w:r>
            <w:r w:rsidRPr="00380FBA">
              <w:rPr>
                <w:rFonts w:ascii="Arial Narrow" w:hAnsi="Arial Narrow"/>
                <w:color w:val="000001"/>
                <w:sz w:val="24"/>
                <w:szCs w:val="24"/>
              </w:rPr>
              <w:t>permanent judicial police pow</w:t>
            </w:r>
            <w:r w:rsidRPr="00380FBA">
              <w:rPr>
                <w:rFonts w:ascii="Arial Narrow" w:hAnsi="Arial Narrow"/>
                <w:color w:val="010103"/>
                <w:sz w:val="24"/>
                <w:szCs w:val="24"/>
              </w:rPr>
              <w:t>e</w:t>
            </w:r>
            <w:r w:rsidRPr="00380FBA">
              <w:rPr>
                <w:rFonts w:ascii="Arial Narrow" w:hAnsi="Arial Narrow"/>
                <w:color w:val="000001"/>
                <w:sz w:val="24"/>
                <w:szCs w:val="24"/>
              </w:rPr>
              <w:t xml:space="preserve">rs </w:t>
            </w:r>
            <w:r w:rsidRPr="00380FBA">
              <w:rPr>
                <w:rFonts w:ascii="Arial Narrow" w:hAnsi="Arial Narrow"/>
                <w:color w:val="010103"/>
                <w:sz w:val="24"/>
                <w:szCs w:val="24"/>
              </w:rPr>
              <w:t>t</w:t>
            </w:r>
            <w:r w:rsidRPr="00380FBA">
              <w:rPr>
                <w:rFonts w:ascii="Arial Narrow" w:hAnsi="Arial Narrow"/>
                <w:color w:val="000001"/>
                <w:sz w:val="24"/>
                <w:szCs w:val="24"/>
              </w:rPr>
              <w:t>hr</w:t>
            </w:r>
            <w:r w:rsidRPr="00380FBA">
              <w:rPr>
                <w:rFonts w:ascii="Arial Narrow" w:hAnsi="Arial Narrow"/>
                <w:color w:val="010103"/>
                <w:sz w:val="24"/>
                <w:szCs w:val="24"/>
              </w:rPr>
              <w:t>o</w:t>
            </w:r>
            <w:r w:rsidRPr="00380FBA">
              <w:rPr>
                <w:rFonts w:ascii="Arial Narrow" w:hAnsi="Arial Narrow"/>
                <w:color w:val="000001"/>
                <w:sz w:val="24"/>
                <w:szCs w:val="24"/>
              </w:rPr>
              <w:t>u</w:t>
            </w:r>
            <w:r w:rsidRPr="00380FBA">
              <w:rPr>
                <w:rFonts w:ascii="Arial Narrow" w:hAnsi="Arial Narrow"/>
                <w:color w:val="010103"/>
                <w:sz w:val="24"/>
                <w:szCs w:val="24"/>
              </w:rPr>
              <w:t>g</w:t>
            </w:r>
            <w:r w:rsidRPr="00380FBA">
              <w:rPr>
                <w:rFonts w:ascii="Arial Narrow" w:hAnsi="Arial Narrow"/>
                <w:color w:val="000001"/>
                <w:sz w:val="24"/>
                <w:szCs w:val="24"/>
              </w:rPr>
              <w:t>h</w:t>
            </w:r>
            <w:r w:rsidRPr="00380FBA">
              <w:rPr>
                <w:rFonts w:ascii="Arial Narrow" w:hAnsi="Arial Narrow"/>
                <w:color w:val="010103"/>
                <w:sz w:val="24"/>
                <w:szCs w:val="24"/>
              </w:rPr>
              <w:t>o</w:t>
            </w:r>
            <w:r w:rsidRPr="00380FBA">
              <w:rPr>
                <w:rFonts w:ascii="Arial Narrow" w:hAnsi="Arial Narrow"/>
                <w:color w:val="000001"/>
                <w:sz w:val="24"/>
                <w:szCs w:val="24"/>
              </w:rPr>
              <w:t>ut th</w:t>
            </w:r>
            <w:r w:rsidRPr="00380FBA">
              <w:rPr>
                <w:rFonts w:ascii="Arial Narrow" w:hAnsi="Arial Narrow"/>
                <w:color w:val="010103"/>
                <w:sz w:val="24"/>
                <w:szCs w:val="24"/>
              </w:rPr>
              <w:t xml:space="preserve">e </w:t>
            </w:r>
            <w:r w:rsidRPr="00380FBA">
              <w:rPr>
                <w:rFonts w:ascii="Arial Narrow" w:hAnsi="Arial Narrow"/>
                <w:color w:val="000001"/>
                <w:sz w:val="24"/>
                <w:szCs w:val="24"/>
              </w:rPr>
              <w:t>t</w:t>
            </w:r>
            <w:r w:rsidRPr="00380FBA">
              <w:rPr>
                <w:rFonts w:ascii="Arial Narrow" w:hAnsi="Arial Narrow"/>
                <w:color w:val="010103"/>
                <w:sz w:val="24"/>
                <w:szCs w:val="24"/>
              </w:rPr>
              <w:t>e</w:t>
            </w:r>
            <w:r w:rsidRPr="00380FBA">
              <w:rPr>
                <w:rFonts w:ascii="Arial Narrow" w:hAnsi="Arial Narrow"/>
                <w:color w:val="000001"/>
                <w:sz w:val="24"/>
                <w:szCs w:val="24"/>
              </w:rPr>
              <w:t>rrit</w:t>
            </w:r>
            <w:r w:rsidRPr="00380FBA">
              <w:rPr>
                <w:rFonts w:ascii="Arial Narrow" w:hAnsi="Arial Narrow"/>
                <w:color w:val="010103"/>
                <w:sz w:val="24"/>
                <w:szCs w:val="24"/>
              </w:rPr>
              <w:t>o</w:t>
            </w:r>
            <w:r w:rsidRPr="00380FBA">
              <w:rPr>
                <w:rFonts w:ascii="Arial Narrow" w:hAnsi="Arial Narrow"/>
                <w:color w:val="000001"/>
                <w:sz w:val="24"/>
                <w:szCs w:val="24"/>
              </w:rPr>
              <w:t>r</w:t>
            </w:r>
            <w:r w:rsidRPr="00380FBA">
              <w:rPr>
                <w:rFonts w:ascii="Arial Narrow" w:hAnsi="Arial Narrow"/>
                <w:color w:val="010103"/>
                <w:sz w:val="24"/>
                <w:szCs w:val="24"/>
              </w:rPr>
              <w:t>y o</w:t>
            </w:r>
            <w:r w:rsidRPr="00380FBA">
              <w:rPr>
                <w:rFonts w:ascii="Arial Narrow" w:hAnsi="Arial Narrow"/>
                <w:color w:val="000001"/>
                <w:sz w:val="24"/>
                <w:szCs w:val="24"/>
              </w:rPr>
              <w:t>f R</w:t>
            </w:r>
            <w:r w:rsidRPr="00380FBA">
              <w:rPr>
                <w:rFonts w:ascii="Arial Narrow" w:hAnsi="Arial Narrow"/>
                <w:color w:val="010103"/>
                <w:sz w:val="24"/>
                <w:szCs w:val="24"/>
              </w:rPr>
              <w:t>w</w:t>
            </w:r>
            <w:r w:rsidRPr="00380FBA">
              <w:rPr>
                <w:rFonts w:ascii="Arial Narrow" w:hAnsi="Arial Narrow"/>
                <w:color w:val="000001"/>
                <w:sz w:val="24"/>
                <w:szCs w:val="24"/>
              </w:rPr>
              <w:t xml:space="preserve">anda </w:t>
            </w:r>
            <w:r w:rsidRPr="00380FBA">
              <w:rPr>
                <w:rFonts w:ascii="Arial Narrow" w:hAnsi="Arial Narrow"/>
                <w:color w:val="010103"/>
                <w:sz w:val="24"/>
                <w:szCs w:val="24"/>
              </w:rPr>
              <w:t>w</w:t>
            </w:r>
            <w:r w:rsidRPr="00380FBA">
              <w:rPr>
                <w:rFonts w:ascii="Arial Narrow" w:hAnsi="Arial Narrow"/>
                <w:color w:val="000001"/>
                <w:sz w:val="24"/>
                <w:szCs w:val="24"/>
              </w:rPr>
              <w:t>hile dischar</w:t>
            </w:r>
            <w:r w:rsidRPr="00380FBA">
              <w:rPr>
                <w:rFonts w:ascii="Arial Narrow" w:hAnsi="Arial Narrow"/>
                <w:color w:val="010103"/>
                <w:sz w:val="24"/>
                <w:szCs w:val="24"/>
              </w:rPr>
              <w:t>g</w:t>
            </w:r>
            <w:r w:rsidRPr="00380FBA">
              <w:rPr>
                <w:rFonts w:ascii="Arial Narrow" w:hAnsi="Arial Narrow"/>
                <w:color w:val="000001"/>
                <w:sz w:val="24"/>
                <w:szCs w:val="24"/>
              </w:rPr>
              <w:t>in</w:t>
            </w:r>
            <w:r w:rsidRPr="00380FBA">
              <w:rPr>
                <w:rFonts w:ascii="Arial Narrow" w:hAnsi="Arial Narrow"/>
                <w:color w:val="010103"/>
                <w:sz w:val="24"/>
                <w:szCs w:val="24"/>
              </w:rPr>
              <w:t xml:space="preserve">g </w:t>
            </w:r>
            <w:r w:rsidRPr="00380FBA">
              <w:rPr>
                <w:rFonts w:ascii="Arial Narrow" w:hAnsi="Arial Narrow"/>
                <w:color w:val="000001"/>
                <w:sz w:val="24"/>
                <w:szCs w:val="24"/>
              </w:rPr>
              <w:t>their duti</w:t>
            </w:r>
            <w:r w:rsidRPr="00380FBA">
              <w:rPr>
                <w:rFonts w:ascii="Arial Narrow" w:hAnsi="Arial Narrow"/>
                <w:color w:val="010103"/>
                <w:sz w:val="24"/>
                <w:szCs w:val="24"/>
              </w:rPr>
              <w:t>es</w:t>
            </w:r>
            <w:r w:rsidRPr="00380FBA">
              <w:rPr>
                <w:rFonts w:ascii="Arial Narrow" w:hAnsi="Arial Narrow"/>
                <w:color w:val="000001"/>
                <w:sz w:val="24"/>
                <w:szCs w:val="24"/>
              </w:rPr>
              <w:t>.</w:t>
            </w:r>
          </w:p>
          <w:p w14:paraId="66E72861"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4D050B25"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55897896"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If deem</w:t>
            </w:r>
            <w:r w:rsidRPr="00380FBA">
              <w:rPr>
                <w:rFonts w:ascii="Arial Narrow" w:hAnsi="Arial Narrow"/>
                <w:color w:val="010103"/>
                <w:sz w:val="24"/>
                <w:szCs w:val="24"/>
              </w:rPr>
              <w:t>e</w:t>
            </w:r>
            <w:r w:rsidRPr="00380FBA">
              <w:rPr>
                <w:rFonts w:ascii="Arial Narrow" w:hAnsi="Arial Narrow"/>
                <w:color w:val="000001"/>
                <w:sz w:val="24"/>
                <w:szCs w:val="24"/>
              </w:rPr>
              <w:t>d n</w:t>
            </w:r>
            <w:r w:rsidRPr="00380FBA">
              <w:rPr>
                <w:rFonts w:ascii="Arial Narrow" w:hAnsi="Arial Narrow"/>
                <w:color w:val="010103"/>
                <w:sz w:val="24"/>
                <w:szCs w:val="24"/>
              </w:rPr>
              <w:t>ec</w:t>
            </w:r>
            <w:r w:rsidRPr="00380FBA">
              <w:rPr>
                <w:rFonts w:ascii="Arial Narrow" w:hAnsi="Arial Narrow"/>
                <w:color w:val="000001"/>
                <w:sz w:val="24"/>
                <w:szCs w:val="24"/>
              </w:rPr>
              <w:t>e</w:t>
            </w:r>
            <w:r w:rsidRPr="00380FBA">
              <w:rPr>
                <w:rFonts w:ascii="Arial Narrow" w:hAnsi="Arial Narrow"/>
                <w:color w:val="010103"/>
                <w:sz w:val="24"/>
                <w:szCs w:val="24"/>
              </w:rPr>
              <w:t>ssa</w:t>
            </w:r>
            <w:r w:rsidRPr="00380FBA">
              <w:rPr>
                <w:rFonts w:ascii="Arial Narrow" w:hAnsi="Arial Narrow"/>
                <w:color w:val="000001"/>
                <w:sz w:val="24"/>
                <w:szCs w:val="24"/>
              </w:rPr>
              <w:t>r</w:t>
            </w:r>
            <w:r w:rsidRPr="00380FBA">
              <w:rPr>
                <w:rFonts w:ascii="Arial Narrow" w:hAnsi="Arial Narrow"/>
                <w:color w:val="010103"/>
                <w:sz w:val="24"/>
                <w:szCs w:val="24"/>
              </w:rPr>
              <w:t xml:space="preserve">y, a </w:t>
            </w:r>
            <w:r w:rsidRPr="00380FBA">
              <w:rPr>
                <w:rFonts w:ascii="Arial Narrow" w:hAnsi="Arial Narrow"/>
                <w:color w:val="000001"/>
                <w:sz w:val="24"/>
                <w:szCs w:val="24"/>
              </w:rPr>
              <w:t>memb</w:t>
            </w:r>
            <w:r w:rsidRPr="00380FBA">
              <w:rPr>
                <w:rFonts w:ascii="Arial Narrow" w:hAnsi="Arial Narrow"/>
                <w:color w:val="010103"/>
                <w:sz w:val="24"/>
                <w:szCs w:val="24"/>
              </w:rPr>
              <w:t>e</w:t>
            </w:r>
            <w:r w:rsidRPr="00380FBA">
              <w:rPr>
                <w:rFonts w:ascii="Arial Narrow" w:hAnsi="Arial Narrow"/>
                <w:color w:val="000001"/>
                <w:sz w:val="24"/>
                <w:szCs w:val="24"/>
              </w:rPr>
              <w:t xml:space="preserve">r of </w:t>
            </w:r>
            <w:r w:rsidRPr="00380FBA">
              <w:rPr>
                <w:rFonts w:ascii="Arial Narrow" w:hAnsi="Arial Narrow"/>
                <w:color w:val="010103"/>
                <w:sz w:val="24"/>
                <w:szCs w:val="24"/>
              </w:rPr>
              <w:t>s</w:t>
            </w:r>
            <w:r w:rsidRPr="00380FBA">
              <w:rPr>
                <w:rFonts w:ascii="Arial Narrow" w:hAnsi="Arial Narrow"/>
                <w:color w:val="000001"/>
                <w:sz w:val="24"/>
                <w:szCs w:val="24"/>
              </w:rPr>
              <w:t>ta</w:t>
            </w:r>
            <w:r w:rsidRPr="00380FBA">
              <w:rPr>
                <w:rFonts w:ascii="Arial Narrow" w:hAnsi="Arial Narrow"/>
                <w:color w:val="010103"/>
                <w:sz w:val="24"/>
                <w:szCs w:val="24"/>
              </w:rPr>
              <w:t xml:space="preserve">ff </w:t>
            </w:r>
            <w:r w:rsidRPr="00380FBA">
              <w:rPr>
                <w:rFonts w:ascii="Arial Narrow" w:hAnsi="Arial Narrow"/>
                <w:color w:val="000001"/>
                <w:sz w:val="24"/>
                <w:szCs w:val="24"/>
              </w:rPr>
              <w:t>of the Commi</w:t>
            </w:r>
            <w:r w:rsidRPr="00380FBA">
              <w:rPr>
                <w:rFonts w:ascii="Arial Narrow" w:hAnsi="Arial Narrow"/>
                <w:color w:val="040405"/>
                <w:sz w:val="24"/>
                <w:szCs w:val="24"/>
              </w:rPr>
              <w:t>s</w:t>
            </w:r>
            <w:r w:rsidRPr="00380FBA">
              <w:rPr>
                <w:rFonts w:ascii="Arial Narrow" w:hAnsi="Arial Narrow"/>
                <w:color w:val="000001"/>
                <w:sz w:val="24"/>
                <w:szCs w:val="24"/>
              </w:rPr>
              <w:t>sion may be given judi</w:t>
            </w:r>
            <w:r w:rsidRPr="00380FBA">
              <w:rPr>
                <w:rFonts w:ascii="Arial Narrow" w:hAnsi="Arial Narrow"/>
                <w:color w:val="040405"/>
                <w:sz w:val="24"/>
                <w:szCs w:val="24"/>
              </w:rPr>
              <w:t>c</w:t>
            </w:r>
            <w:r w:rsidRPr="00380FBA">
              <w:rPr>
                <w:rFonts w:ascii="Arial Narrow" w:hAnsi="Arial Narrow"/>
                <w:color w:val="000001"/>
                <w:sz w:val="24"/>
                <w:szCs w:val="24"/>
              </w:rPr>
              <w:t>ial police pow</w:t>
            </w:r>
            <w:r w:rsidRPr="00380FBA">
              <w:rPr>
                <w:rFonts w:ascii="Arial Narrow" w:hAnsi="Arial Narrow"/>
                <w:color w:val="040405"/>
                <w:sz w:val="24"/>
                <w:szCs w:val="24"/>
              </w:rPr>
              <w:t>e</w:t>
            </w:r>
            <w:r w:rsidRPr="00380FBA">
              <w:rPr>
                <w:rFonts w:ascii="Arial Narrow" w:hAnsi="Arial Narrow"/>
                <w:color w:val="000001"/>
                <w:sz w:val="24"/>
                <w:szCs w:val="24"/>
              </w:rPr>
              <w:t>r</w:t>
            </w:r>
            <w:r w:rsidRPr="00380FBA">
              <w:rPr>
                <w:rFonts w:ascii="Arial Narrow" w:hAnsi="Arial Narrow"/>
                <w:color w:val="040405"/>
                <w:sz w:val="24"/>
                <w:szCs w:val="24"/>
              </w:rPr>
              <w:t xml:space="preserve">s </w:t>
            </w:r>
            <w:r w:rsidRPr="00380FBA">
              <w:rPr>
                <w:rFonts w:ascii="Arial Narrow" w:hAnsi="Arial Narrow"/>
                <w:color w:val="000001"/>
                <w:sz w:val="24"/>
                <w:szCs w:val="24"/>
              </w:rPr>
              <w:t>b</w:t>
            </w:r>
            <w:r w:rsidRPr="00380FBA">
              <w:rPr>
                <w:rFonts w:ascii="Arial Narrow" w:hAnsi="Arial Narrow"/>
                <w:color w:val="040405"/>
                <w:sz w:val="24"/>
                <w:szCs w:val="24"/>
              </w:rPr>
              <w:t xml:space="preserve">y </w:t>
            </w:r>
            <w:r w:rsidRPr="00380FBA">
              <w:rPr>
                <w:rFonts w:ascii="Arial Narrow" w:hAnsi="Arial Narrow"/>
                <w:color w:val="000001"/>
                <w:sz w:val="24"/>
                <w:szCs w:val="24"/>
              </w:rPr>
              <w:t>competent authorit</w:t>
            </w:r>
            <w:r w:rsidRPr="00380FBA">
              <w:rPr>
                <w:rFonts w:ascii="Arial Narrow" w:hAnsi="Arial Narrow"/>
                <w:color w:val="040405"/>
                <w:sz w:val="24"/>
                <w:szCs w:val="24"/>
              </w:rPr>
              <w:t xml:space="preserve">y </w:t>
            </w:r>
            <w:r w:rsidRPr="00380FBA">
              <w:rPr>
                <w:rFonts w:ascii="Arial Narrow" w:hAnsi="Arial Narrow"/>
                <w:color w:val="000001"/>
                <w:sz w:val="24"/>
                <w:szCs w:val="24"/>
              </w:rPr>
              <w:t xml:space="preserve">upon </w:t>
            </w:r>
            <w:r w:rsidRPr="00380FBA">
              <w:rPr>
                <w:rFonts w:ascii="Arial Narrow" w:hAnsi="Arial Narrow"/>
                <w:color w:val="040405"/>
                <w:sz w:val="24"/>
                <w:szCs w:val="24"/>
              </w:rPr>
              <w:t>re</w:t>
            </w:r>
            <w:r w:rsidRPr="00380FBA">
              <w:rPr>
                <w:rFonts w:ascii="Arial Narrow" w:hAnsi="Arial Narrow"/>
                <w:color w:val="000001"/>
                <w:sz w:val="24"/>
                <w:szCs w:val="24"/>
              </w:rPr>
              <w:t>qu</w:t>
            </w:r>
            <w:r w:rsidRPr="00380FBA">
              <w:rPr>
                <w:rFonts w:ascii="Arial Narrow" w:hAnsi="Arial Narrow"/>
                <w:color w:val="040405"/>
                <w:sz w:val="24"/>
                <w:szCs w:val="24"/>
              </w:rPr>
              <w:t>e</w:t>
            </w:r>
            <w:r w:rsidRPr="00380FBA">
              <w:rPr>
                <w:rFonts w:ascii="Arial Narrow" w:hAnsi="Arial Narrow"/>
                <w:color w:val="000001"/>
                <w:sz w:val="24"/>
                <w:szCs w:val="24"/>
              </w:rPr>
              <w:t xml:space="preserve">st by the </w:t>
            </w:r>
            <w:r w:rsidRPr="00380FBA">
              <w:rPr>
                <w:rFonts w:ascii="Arial Narrow" w:hAnsi="Arial Narrow"/>
                <w:color w:val="040405"/>
                <w:sz w:val="24"/>
                <w:szCs w:val="24"/>
              </w:rPr>
              <w:t>C</w:t>
            </w:r>
            <w:r w:rsidRPr="00380FBA">
              <w:rPr>
                <w:rFonts w:ascii="Arial Narrow" w:hAnsi="Arial Narrow"/>
                <w:color w:val="000001"/>
                <w:sz w:val="24"/>
                <w:szCs w:val="24"/>
              </w:rPr>
              <w:t>hairperson o</w:t>
            </w:r>
            <w:r w:rsidRPr="00380FBA">
              <w:rPr>
                <w:rFonts w:ascii="Arial Narrow" w:hAnsi="Arial Narrow"/>
                <w:color w:val="040405"/>
                <w:sz w:val="24"/>
                <w:szCs w:val="24"/>
              </w:rPr>
              <w:t xml:space="preserve">f </w:t>
            </w:r>
            <w:r w:rsidRPr="00380FBA">
              <w:rPr>
                <w:rFonts w:ascii="Arial Narrow" w:hAnsi="Arial Narrow"/>
                <w:color w:val="000001"/>
                <w:sz w:val="24"/>
                <w:szCs w:val="24"/>
              </w:rPr>
              <w:t>the Commi</w:t>
            </w:r>
            <w:r w:rsidRPr="00380FBA">
              <w:rPr>
                <w:rFonts w:ascii="Arial Narrow" w:hAnsi="Arial Narrow"/>
                <w:color w:val="040405"/>
                <w:sz w:val="24"/>
                <w:szCs w:val="24"/>
              </w:rPr>
              <w:t>s</w:t>
            </w:r>
            <w:r w:rsidRPr="00380FBA">
              <w:rPr>
                <w:rFonts w:ascii="Arial Narrow" w:hAnsi="Arial Narrow"/>
                <w:color w:val="232325"/>
                <w:sz w:val="24"/>
                <w:szCs w:val="24"/>
              </w:rPr>
              <w:t>s</w:t>
            </w:r>
            <w:r w:rsidRPr="00380FBA">
              <w:rPr>
                <w:rFonts w:ascii="Arial Narrow" w:hAnsi="Arial Narrow"/>
                <w:color w:val="000001"/>
                <w:sz w:val="24"/>
                <w:szCs w:val="24"/>
              </w:rPr>
              <w:t>ion.</w:t>
            </w:r>
          </w:p>
          <w:p w14:paraId="15E3ECC9"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63FF89C6" w14:textId="77777777" w:rsidR="009C4027" w:rsidRPr="00380FBA" w:rsidRDefault="009C4027" w:rsidP="00456F24">
            <w:pPr>
              <w:autoSpaceDE w:val="0"/>
              <w:autoSpaceDN w:val="0"/>
              <w:adjustRightInd w:val="0"/>
              <w:jc w:val="both"/>
              <w:rPr>
                <w:rFonts w:ascii="Arial Narrow" w:hAnsi="Arial Narrow"/>
                <w:color w:val="000001"/>
                <w:sz w:val="24"/>
                <w:szCs w:val="24"/>
              </w:rPr>
            </w:pPr>
          </w:p>
          <w:p w14:paraId="5D5557F4"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Article 5</w:t>
            </w:r>
            <w:r w:rsidRPr="00380FBA">
              <w:rPr>
                <w:rFonts w:ascii="Arial Narrow" w:hAnsi="Arial Narrow"/>
                <w:b/>
                <w:color w:val="000001"/>
                <w:sz w:val="24"/>
                <w:szCs w:val="24"/>
              </w:rPr>
              <w:t>: Exercising judicial police powers and power to file legal actions</w:t>
            </w:r>
          </w:p>
          <w:p w14:paraId="2E1C227A"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08637F4F"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2"/>
                <w:sz w:val="24"/>
                <w:szCs w:val="24"/>
              </w:rPr>
              <w:t xml:space="preserve">Article 10 of the Law N°19/2013 of 25/03/2013 </w:t>
            </w:r>
            <w:r w:rsidRPr="00380FBA">
              <w:rPr>
                <w:rFonts w:ascii="Arial Narrow" w:hAnsi="Arial Narrow"/>
                <w:i/>
                <w:iCs/>
                <w:color w:val="000002"/>
                <w:sz w:val="24"/>
                <w:szCs w:val="24"/>
              </w:rPr>
              <w:t xml:space="preserve"> </w:t>
            </w:r>
            <w:r w:rsidRPr="00380FBA">
              <w:rPr>
                <w:rFonts w:ascii="Arial Narrow" w:hAnsi="Arial Narrow"/>
                <w:color w:val="000002"/>
                <w:sz w:val="24"/>
                <w:szCs w:val="24"/>
              </w:rPr>
              <w:t>determining missions, organisation and functioning of the National Commission for Human Rights is modified and complemented as follows:</w:t>
            </w:r>
          </w:p>
          <w:p w14:paraId="6C17BD22"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65BFAD79" w14:textId="77777777" w:rsidR="00487001" w:rsidRPr="00380FBA" w:rsidRDefault="00487001" w:rsidP="00456F24">
            <w:pPr>
              <w:autoSpaceDE w:val="0"/>
              <w:autoSpaceDN w:val="0"/>
              <w:adjustRightInd w:val="0"/>
              <w:jc w:val="both"/>
              <w:rPr>
                <w:rFonts w:ascii="Arial Narrow" w:hAnsi="Arial Narrow"/>
                <w:color w:val="000001"/>
                <w:sz w:val="24"/>
                <w:szCs w:val="24"/>
              </w:rPr>
            </w:pPr>
          </w:p>
          <w:p w14:paraId="056ED8FF"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 xml:space="preserve">The Commission shall have the power to summon people. Failure to appear before the Commission, they shall be prosecuted in accordance with law. </w:t>
            </w:r>
          </w:p>
          <w:p w14:paraId="0887608B" w14:textId="77777777" w:rsidR="006D1C62" w:rsidRPr="00380FBA" w:rsidRDefault="006D1C62" w:rsidP="00456F24">
            <w:pPr>
              <w:autoSpaceDE w:val="0"/>
              <w:autoSpaceDN w:val="0"/>
              <w:adjustRightInd w:val="0"/>
              <w:jc w:val="both"/>
              <w:rPr>
                <w:rFonts w:ascii="Arial Narrow" w:hAnsi="Arial Narrow"/>
                <w:color w:val="000001"/>
                <w:sz w:val="24"/>
                <w:szCs w:val="24"/>
              </w:rPr>
            </w:pPr>
          </w:p>
          <w:p w14:paraId="4C8F66EC"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346C4EF1" w14:textId="77777777" w:rsidR="007F42DB" w:rsidRPr="00380FBA" w:rsidRDefault="007F42DB" w:rsidP="00014E0A">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lastRenderedPageBreak/>
              <w:t>If deemed necessary, the Commission submit</w:t>
            </w:r>
            <w:r w:rsidR="00524F7B" w:rsidRPr="00380FBA">
              <w:rPr>
                <w:rFonts w:ascii="Arial Narrow" w:hAnsi="Arial Narrow"/>
                <w:color w:val="000001"/>
                <w:sz w:val="24"/>
                <w:szCs w:val="24"/>
              </w:rPr>
              <w:t>s</w:t>
            </w:r>
            <w:r w:rsidRPr="00380FBA">
              <w:rPr>
                <w:rFonts w:ascii="Arial Narrow" w:hAnsi="Arial Narrow"/>
                <w:color w:val="000001"/>
                <w:sz w:val="24"/>
                <w:szCs w:val="24"/>
              </w:rPr>
              <w:t xml:space="preserve"> to the Prosecution the findings from its investigation</w:t>
            </w:r>
            <w:r w:rsidR="003252F0" w:rsidRPr="00380FBA">
              <w:rPr>
                <w:rFonts w:ascii="Arial Narrow" w:hAnsi="Arial Narrow"/>
                <w:color w:val="000001"/>
                <w:sz w:val="24"/>
                <w:szCs w:val="24"/>
              </w:rPr>
              <w:t>s</w:t>
            </w:r>
            <w:r w:rsidRPr="00380FBA">
              <w:rPr>
                <w:rFonts w:ascii="Arial Narrow" w:hAnsi="Arial Narrow"/>
                <w:color w:val="000001"/>
                <w:sz w:val="24"/>
                <w:szCs w:val="24"/>
              </w:rPr>
              <w:t xml:space="preserve"> </w:t>
            </w:r>
            <w:r w:rsidR="003252F0" w:rsidRPr="00380FBA">
              <w:rPr>
                <w:rFonts w:ascii="Arial Narrow" w:hAnsi="Arial Narrow"/>
                <w:color w:val="000001"/>
                <w:sz w:val="24"/>
                <w:szCs w:val="24"/>
              </w:rPr>
              <w:t>so that it can</w:t>
            </w:r>
            <w:r w:rsidRPr="00380FBA">
              <w:rPr>
                <w:rFonts w:ascii="Arial Narrow" w:hAnsi="Arial Narrow"/>
                <w:color w:val="000001"/>
                <w:sz w:val="24"/>
                <w:szCs w:val="24"/>
              </w:rPr>
              <w:t xml:space="preserve"> file </w:t>
            </w:r>
            <w:r w:rsidR="003252F0" w:rsidRPr="00380FBA">
              <w:rPr>
                <w:rFonts w:ascii="Arial Narrow" w:hAnsi="Arial Narrow"/>
                <w:color w:val="000001"/>
                <w:sz w:val="24"/>
                <w:szCs w:val="24"/>
              </w:rPr>
              <w:t>legal actions</w:t>
            </w:r>
            <w:r w:rsidRPr="00380FBA">
              <w:rPr>
                <w:rFonts w:ascii="Arial Narrow" w:hAnsi="Arial Narrow"/>
                <w:color w:val="000001"/>
                <w:sz w:val="24"/>
                <w:szCs w:val="24"/>
              </w:rPr>
              <w:t xml:space="preserve">, and convinced people </w:t>
            </w:r>
            <w:r w:rsidR="003252F0" w:rsidRPr="00380FBA">
              <w:rPr>
                <w:rFonts w:ascii="Arial Narrow" w:hAnsi="Arial Narrow"/>
                <w:color w:val="000001"/>
                <w:sz w:val="24"/>
                <w:szCs w:val="24"/>
              </w:rPr>
              <w:t xml:space="preserve">shall </w:t>
            </w:r>
            <w:r w:rsidRPr="00380FBA">
              <w:rPr>
                <w:rFonts w:ascii="Arial Narrow" w:hAnsi="Arial Narrow"/>
                <w:color w:val="000001"/>
                <w:sz w:val="24"/>
                <w:szCs w:val="24"/>
              </w:rPr>
              <w:t xml:space="preserve">be </w:t>
            </w:r>
            <w:r w:rsidR="003252F0" w:rsidRPr="00380FBA">
              <w:rPr>
                <w:rFonts w:ascii="Arial Narrow" w:hAnsi="Arial Narrow"/>
                <w:color w:val="000001"/>
                <w:sz w:val="24"/>
                <w:szCs w:val="24"/>
              </w:rPr>
              <w:t>punished</w:t>
            </w:r>
            <w:r w:rsidRPr="00380FBA">
              <w:rPr>
                <w:rFonts w:ascii="Arial Narrow" w:hAnsi="Arial Narrow"/>
                <w:color w:val="000001"/>
                <w:sz w:val="24"/>
                <w:szCs w:val="24"/>
              </w:rPr>
              <w:t>.</w:t>
            </w:r>
          </w:p>
          <w:p w14:paraId="3A1D39E9" w14:textId="77777777" w:rsidR="00524F7B" w:rsidRPr="00380FBA" w:rsidRDefault="00524F7B" w:rsidP="00014E0A">
            <w:pPr>
              <w:autoSpaceDE w:val="0"/>
              <w:autoSpaceDN w:val="0"/>
              <w:adjustRightInd w:val="0"/>
              <w:jc w:val="both"/>
              <w:rPr>
                <w:rFonts w:ascii="Arial Narrow" w:hAnsi="Arial Narrow"/>
                <w:color w:val="000001"/>
                <w:sz w:val="24"/>
                <w:szCs w:val="24"/>
              </w:rPr>
            </w:pPr>
          </w:p>
          <w:p w14:paraId="0E4368A1" w14:textId="77777777" w:rsidR="00487001" w:rsidRPr="00380FBA" w:rsidRDefault="00487001" w:rsidP="00014E0A">
            <w:pPr>
              <w:autoSpaceDE w:val="0"/>
              <w:autoSpaceDN w:val="0"/>
              <w:adjustRightInd w:val="0"/>
              <w:jc w:val="both"/>
              <w:rPr>
                <w:rFonts w:ascii="Arial Narrow" w:hAnsi="Arial Narrow"/>
                <w:color w:val="000001"/>
                <w:sz w:val="24"/>
                <w:szCs w:val="24"/>
              </w:rPr>
            </w:pPr>
          </w:p>
          <w:p w14:paraId="4B1198D1" w14:textId="77777777" w:rsidR="00CA5347" w:rsidRPr="00380FBA" w:rsidRDefault="007F42DB" w:rsidP="006D5E51">
            <w:pPr>
              <w:autoSpaceDE w:val="0"/>
              <w:autoSpaceDN w:val="0"/>
              <w:adjustRightInd w:val="0"/>
              <w:jc w:val="both"/>
              <w:rPr>
                <w:rFonts w:ascii="Arial Narrow" w:hAnsi="Arial Narrow"/>
                <w:sz w:val="24"/>
                <w:szCs w:val="24"/>
              </w:rPr>
            </w:pPr>
            <w:r w:rsidRPr="00380FBA">
              <w:rPr>
                <w:rFonts w:ascii="Arial Narrow" w:hAnsi="Arial Narrow"/>
                <w:color w:val="000001"/>
                <w:sz w:val="24"/>
                <w:szCs w:val="24"/>
              </w:rPr>
              <w:t>While e</w:t>
            </w:r>
            <w:r w:rsidRPr="00380FBA">
              <w:rPr>
                <w:rFonts w:ascii="Arial Narrow" w:hAnsi="Arial Narrow"/>
                <w:color w:val="040405"/>
                <w:sz w:val="24"/>
                <w:szCs w:val="24"/>
              </w:rPr>
              <w:t>x</w:t>
            </w:r>
            <w:r w:rsidRPr="00380FBA">
              <w:rPr>
                <w:rFonts w:ascii="Arial Narrow" w:hAnsi="Arial Narrow"/>
                <w:color w:val="000001"/>
                <w:sz w:val="24"/>
                <w:szCs w:val="24"/>
              </w:rPr>
              <w:t>ercising judicial police powers and po</w:t>
            </w:r>
            <w:r w:rsidRPr="00380FBA">
              <w:rPr>
                <w:rFonts w:ascii="Arial Narrow" w:hAnsi="Arial Narrow"/>
                <w:color w:val="040405"/>
                <w:sz w:val="24"/>
                <w:szCs w:val="24"/>
              </w:rPr>
              <w:t>we</w:t>
            </w:r>
            <w:r w:rsidRPr="00380FBA">
              <w:rPr>
                <w:rFonts w:ascii="Arial Narrow" w:hAnsi="Arial Narrow"/>
                <w:color w:val="000001"/>
                <w:sz w:val="24"/>
                <w:szCs w:val="24"/>
              </w:rPr>
              <w:t xml:space="preserve">r to </w:t>
            </w:r>
            <w:r w:rsidRPr="00380FBA">
              <w:rPr>
                <w:rFonts w:ascii="Arial Narrow" w:hAnsi="Arial Narrow"/>
                <w:color w:val="040405"/>
                <w:sz w:val="24"/>
                <w:szCs w:val="24"/>
              </w:rPr>
              <w:t>f</w:t>
            </w:r>
            <w:r w:rsidRPr="00380FBA">
              <w:rPr>
                <w:rFonts w:ascii="Arial Narrow" w:hAnsi="Arial Narrow"/>
                <w:color w:val="000001"/>
                <w:sz w:val="24"/>
                <w:szCs w:val="24"/>
              </w:rPr>
              <w:t>il</w:t>
            </w:r>
            <w:r w:rsidRPr="00380FBA">
              <w:rPr>
                <w:rFonts w:ascii="Arial Narrow" w:hAnsi="Arial Narrow"/>
                <w:color w:val="040405"/>
                <w:sz w:val="24"/>
                <w:szCs w:val="24"/>
              </w:rPr>
              <w:t xml:space="preserve">e </w:t>
            </w:r>
            <w:r w:rsidRPr="00380FBA">
              <w:rPr>
                <w:rFonts w:ascii="Arial Narrow" w:hAnsi="Arial Narrow"/>
                <w:color w:val="000001"/>
                <w:sz w:val="24"/>
                <w:szCs w:val="24"/>
              </w:rPr>
              <w:t>l</w:t>
            </w:r>
            <w:r w:rsidRPr="00380FBA">
              <w:rPr>
                <w:rFonts w:ascii="Arial Narrow" w:hAnsi="Arial Narrow"/>
                <w:color w:val="040405"/>
                <w:sz w:val="24"/>
                <w:szCs w:val="24"/>
              </w:rPr>
              <w:t>eg</w:t>
            </w:r>
            <w:r w:rsidRPr="00380FBA">
              <w:rPr>
                <w:rFonts w:ascii="Arial Narrow" w:hAnsi="Arial Narrow"/>
                <w:color w:val="000001"/>
                <w:sz w:val="24"/>
                <w:szCs w:val="24"/>
              </w:rPr>
              <w:t xml:space="preserve">al </w:t>
            </w:r>
            <w:r w:rsidRPr="00380FBA">
              <w:rPr>
                <w:rFonts w:ascii="Arial Narrow" w:hAnsi="Arial Narrow"/>
                <w:color w:val="040405"/>
                <w:sz w:val="24"/>
                <w:szCs w:val="24"/>
              </w:rPr>
              <w:t>a</w:t>
            </w:r>
            <w:r w:rsidRPr="00380FBA">
              <w:rPr>
                <w:rFonts w:ascii="Arial Narrow" w:hAnsi="Arial Narrow"/>
                <w:color w:val="000001"/>
                <w:sz w:val="24"/>
                <w:szCs w:val="24"/>
              </w:rPr>
              <w:t>ction</w:t>
            </w:r>
            <w:r w:rsidRPr="00380FBA">
              <w:rPr>
                <w:rFonts w:ascii="Arial Narrow" w:hAnsi="Arial Narrow"/>
                <w:color w:val="232325"/>
                <w:sz w:val="24"/>
                <w:szCs w:val="24"/>
              </w:rPr>
              <w:t xml:space="preserve">, </w:t>
            </w:r>
            <w:r w:rsidRPr="00380FBA">
              <w:rPr>
                <w:rFonts w:ascii="Arial Narrow" w:hAnsi="Arial Narrow"/>
                <w:color w:val="000001"/>
                <w:sz w:val="24"/>
                <w:szCs w:val="24"/>
              </w:rPr>
              <w:t>th</w:t>
            </w:r>
            <w:r w:rsidRPr="00380FBA">
              <w:rPr>
                <w:rFonts w:ascii="Arial Narrow" w:hAnsi="Arial Narrow"/>
                <w:color w:val="040405"/>
                <w:sz w:val="24"/>
                <w:szCs w:val="24"/>
              </w:rPr>
              <w:t xml:space="preserve">e </w:t>
            </w:r>
            <w:r w:rsidRPr="00380FBA">
              <w:rPr>
                <w:rFonts w:ascii="Arial Narrow" w:hAnsi="Arial Narrow"/>
                <w:color w:val="000001"/>
                <w:sz w:val="24"/>
                <w:szCs w:val="24"/>
              </w:rPr>
              <w:t>Commi</w:t>
            </w:r>
            <w:r w:rsidRPr="00380FBA">
              <w:rPr>
                <w:rFonts w:ascii="Arial Narrow" w:hAnsi="Arial Narrow"/>
                <w:color w:val="040405"/>
                <w:sz w:val="24"/>
                <w:szCs w:val="24"/>
              </w:rPr>
              <w:t>s</w:t>
            </w:r>
            <w:r w:rsidRPr="00380FBA">
              <w:rPr>
                <w:rFonts w:ascii="Arial Narrow" w:hAnsi="Arial Narrow"/>
                <w:color w:val="000001"/>
                <w:sz w:val="24"/>
                <w:szCs w:val="24"/>
              </w:rPr>
              <w:t xml:space="preserve">sion </w:t>
            </w:r>
            <w:r w:rsidRPr="00380FBA">
              <w:rPr>
                <w:rFonts w:ascii="Arial Narrow" w:hAnsi="Arial Narrow"/>
                <w:color w:val="040405"/>
                <w:sz w:val="24"/>
                <w:szCs w:val="24"/>
              </w:rPr>
              <w:t>s</w:t>
            </w:r>
            <w:r w:rsidRPr="00380FBA">
              <w:rPr>
                <w:rFonts w:ascii="Arial Narrow" w:hAnsi="Arial Narrow"/>
                <w:color w:val="000001"/>
                <w:sz w:val="24"/>
                <w:szCs w:val="24"/>
              </w:rPr>
              <w:t>h</w:t>
            </w:r>
            <w:r w:rsidRPr="00380FBA">
              <w:rPr>
                <w:rFonts w:ascii="Arial Narrow" w:hAnsi="Arial Narrow"/>
                <w:color w:val="040405"/>
                <w:sz w:val="24"/>
                <w:szCs w:val="24"/>
              </w:rPr>
              <w:t>a</w:t>
            </w:r>
            <w:r w:rsidRPr="00380FBA">
              <w:rPr>
                <w:rFonts w:ascii="Arial Narrow" w:hAnsi="Arial Narrow"/>
                <w:color w:val="000001"/>
                <w:sz w:val="24"/>
                <w:szCs w:val="24"/>
              </w:rPr>
              <w:t>ll r</w:t>
            </w:r>
            <w:r w:rsidRPr="00380FBA">
              <w:rPr>
                <w:rFonts w:ascii="Arial Narrow" w:hAnsi="Arial Narrow"/>
                <w:color w:val="040405"/>
                <w:sz w:val="24"/>
                <w:szCs w:val="24"/>
              </w:rPr>
              <w:t>es</w:t>
            </w:r>
            <w:r w:rsidRPr="00380FBA">
              <w:rPr>
                <w:rFonts w:ascii="Arial Narrow" w:hAnsi="Arial Narrow"/>
                <w:color w:val="000001"/>
                <w:sz w:val="24"/>
                <w:szCs w:val="24"/>
              </w:rPr>
              <w:t>p</w:t>
            </w:r>
            <w:r w:rsidRPr="00380FBA">
              <w:rPr>
                <w:rFonts w:ascii="Arial Narrow" w:hAnsi="Arial Narrow"/>
                <w:color w:val="040405"/>
                <w:sz w:val="24"/>
                <w:szCs w:val="24"/>
              </w:rPr>
              <w:t>ec</w:t>
            </w:r>
            <w:r w:rsidRPr="00380FBA">
              <w:rPr>
                <w:rFonts w:ascii="Arial Narrow" w:hAnsi="Arial Narrow"/>
                <w:color w:val="000001"/>
                <w:sz w:val="24"/>
                <w:szCs w:val="24"/>
              </w:rPr>
              <w:t>t the national la</w:t>
            </w:r>
            <w:r w:rsidRPr="00380FBA">
              <w:rPr>
                <w:rFonts w:ascii="Arial Narrow" w:hAnsi="Arial Narrow"/>
                <w:color w:val="040405"/>
                <w:sz w:val="24"/>
                <w:szCs w:val="24"/>
              </w:rPr>
              <w:t>ws w</w:t>
            </w:r>
            <w:r w:rsidRPr="00380FBA">
              <w:rPr>
                <w:rFonts w:ascii="Arial Narrow" w:hAnsi="Arial Narrow"/>
                <w:color w:val="000001"/>
                <w:sz w:val="24"/>
                <w:szCs w:val="24"/>
              </w:rPr>
              <w:t>ith</w:t>
            </w:r>
            <w:r w:rsidRPr="00380FBA">
              <w:rPr>
                <w:rFonts w:ascii="Arial Narrow" w:hAnsi="Arial Narrow"/>
                <w:color w:val="040405"/>
                <w:sz w:val="24"/>
                <w:szCs w:val="24"/>
              </w:rPr>
              <w:t>o</w:t>
            </w:r>
            <w:r w:rsidRPr="00380FBA">
              <w:rPr>
                <w:rFonts w:ascii="Arial Narrow" w:hAnsi="Arial Narrow"/>
                <w:color w:val="000001"/>
                <w:sz w:val="24"/>
                <w:szCs w:val="24"/>
              </w:rPr>
              <w:t>ut pr</w:t>
            </w:r>
            <w:r w:rsidRPr="00380FBA">
              <w:rPr>
                <w:rFonts w:ascii="Arial Narrow" w:hAnsi="Arial Narrow"/>
                <w:color w:val="040405"/>
                <w:sz w:val="24"/>
                <w:szCs w:val="24"/>
              </w:rPr>
              <w:t>e</w:t>
            </w:r>
            <w:r w:rsidRPr="00380FBA">
              <w:rPr>
                <w:rFonts w:ascii="Arial Narrow" w:hAnsi="Arial Narrow"/>
                <w:color w:val="000001"/>
                <w:sz w:val="24"/>
                <w:szCs w:val="24"/>
              </w:rPr>
              <w:t>judice to other or</w:t>
            </w:r>
            <w:r w:rsidRPr="00380FBA">
              <w:rPr>
                <w:rFonts w:ascii="Arial Narrow" w:hAnsi="Arial Narrow"/>
                <w:color w:val="040405"/>
                <w:sz w:val="24"/>
                <w:szCs w:val="24"/>
              </w:rPr>
              <w:t>g</w:t>
            </w:r>
            <w:r w:rsidRPr="00380FBA">
              <w:rPr>
                <w:rFonts w:ascii="Arial Narrow" w:hAnsi="Arial Narrow"/>
                <w:color w:val="000001"/>
                <w:sz w:val="24"/>
                <w:szCs w:val="24"/>
              </w:rPr>
              <w:t>ans' responsibiliti</w:t>
            </w:r>
            <w:r w:rsidRPr="00380FBA">
              <w:rPr>
                <w:rFonts w:ascii="Arial Narrow" w:hAnsi="Arial Narrow"/>
                <w:color w:val="040405"/>
                <w:sz w:val="24"/>
                <w:szCs w:val="24"/>
              </w:rPr>
              <w:t>e</w:t>
            </w:r>
            <w:r w:rsidRPr="00380FBA">
              <w:rPr>
                <w:rFonts w:ascii="Arial Narrow" w:hAnsi="Arial Narrow"/>
                <w:color w:val="000001"/>
                <w:sz w:val="24"/>
                <w:szCs w:val="24"/>
              </w:rPr>
              <w:t>s</w:t>
            </w:r>
            <w:r w:rsidRPr="00380FBA">
              <w:rPr>
                <w:rFonts w:ascii="Arial Narrow" w:hAnsi="Arial Narrow"/>
                <w:color w:val="040405"/>
                <w:sz w:val="24"/>
                <w:szCs w:val="24"/>
              </w:rPr>
              <w:t xml:space="preserve">, </w:t>
            </w:r>
            <w:r w:rsidRPr="00380FBA">
              <w:rPr>
                <w:rFonts w:ascii="Arial Narrow" w:hAnsi="Arial Narrow"/>
                <w:color w:val="000001"/>
                <w:sz w:val="24"/>
                <w:szCs w:val="24"/>
              </w:rPr>
              <w:t>and appl</w:t>
            </w:r>
            <w:r w:rsidRPr="00380FBA">
              <w:rPr>
                <w:rFonts w:ascii="Arial Narrow" w:hAnsi="Arial Narrow"/>
                <w:color w:val="040405"/>
                <w:sz w:val="24"/>
                <w:szCs w:val="24"/>
              </w:rPr>
              <w:t>y s</w:t>
            </w:r>
            <w:r w:rsidRPr="00380FBA">
              <w:rPr>
                <w:rFonts w:ascii="Arial Narrow" w:hAnsi="Arial Narrow"/>
                <w:color w:val="000001"/>
                <w:sz w:val="24"/>
                <w:szCs w:val="24"/>
              </w:rPr>
              <w:t>uch po</w:t>
            </w:r>
            <w:r w:rsidRPr="00380FBA">
              <w:rPr>
                <w:rFonts w:ascii="Arial Narrow" w:hAnsi="Arial Narrow"/>
                <w:color w:val="040405"/>
                <w:sz w:val="24"/>
                <w:szCs w:val="24"/>
              </w:rPr>
              <w:t>we</w:t>
            </w:r>
            <w:r w:rsidRPr="00380FBA">
              <w:rPr>
                <w:rFonts w:ascii="Arial Narrow" w:hAnsi="Arial Narrow"/>
                <w:color w:val="000001"/>
                <w:sz w:val="24"/>
                <w:szCs w:val="24"/>
              </w:rPr>
              <w:t>rs if relevant organs fail to carry out their legal duties, especially in c</w:t>
            </w:r>
            <w:r w:rsidRPr="00380FBA">
              <w:rPr>
                <w:rFonts w:ascii="Arial Narrow" w:hAnsi="Arial Narrow"/>
                <w:color w:val="040405"/>
                <w:sz w:val="24"/>
                <w:szCs w:val="24"/>
              </w:rPr>
              <w:t xml:space="preserve">ase </w:t>
            </w:r>
            <w:r w:rsidRPr="00380FBA">
              <w:rPr>
                <w:rFonts w:ascii="Arial Narrow" w:hAnsi="Arial Narrow"/>
                <w:color w:val="000001"/>
                <w:sz w:val="24"/>
                <w:szCs w:val="24"/>
              </w:rPr>
              <w:t xml:space="preserve">of </w:t>
            </w:r>
            <w:r w:rsidRPr="00380FBA">
              <w:rPr>
                <w:rFonts w:ascii="Arial Narrow" w:hAnsi="Arial Narrow"/>
                <w:color w:val="040405"/>
                <w:sz w:val="24"/>
                <w:szCs w:val="24"/>
              </w:rPr>
              <w:t>v</w:t>
            </w:r>
            <w:r w:rsidRPr="00380FBA">
              <w:rPr>
                <w:rFonts w:ascii="Arial Narrow" w:hAnsi="Arial Narrow"/>
                <w:color w:val="000001"/>
                <w:sz w:val="24"/>
                <w:szCs w:val="24"/>
              </w:rPr>
              <w:t>i</w:t>
            </w:r>
            <w:r w:rsidRPr="00380FBA">
              <w:rPr>
                <w:rFonts w:ascii="Arial Narrow" w:hAnsi="Arial Narrow"/>
                <w:color w:val="040405"/>
                <w:sz w:val="24"/>
                <w:szCs w:val="24"/>
              </w:rPr>
              <w:t>o</w:t>
            </w:r>
            <w:r w:rsidRPr="00380FBA">
              <w:rPr>
                <w:rFonts w:ascii="Arial Narrow" w:hAnsi="Arial Narrow"/>
                <w:color w:val="000001"/>
                <w:sz w:val="24"/>
                <w:szCs w:val="24"/>
              </w:rPr>
              <w:t>l</w:t>
            </w:r>
            <w:r w:rsidRPr="00380FBA">
              <w:rPr>
                <w:rFonts w:ascii="Arial Narrow" w:hAnsi="Arial Narrow"/>
                <w:color w:val="040405"/>
                <w:sz w:val="24"/>
                <w:szCs w:val="24"/>
              </w:rPr>
              <w:t>a</w:t>
            </w:r>
            <w:r w:rsidRPr="00380FBA">
              <w:rPr>
                <w:rFonts w:ascii="Arial Narrow" w:hAnsi="Arial Narrow"/>
                <w:color w:val="000001"/>
                <w:sz w:val="24"/>
                <w:szCs w:val="24"/>
              </w:rPr>
              <w:t xml:space="preserve">tion </w:t>
            </w:r>
            <w:r w:rsidRPr="00380FBA">
              <w:rPr>
                <w:rFonts w:ascii="Arial Narrow" w:hAnsi="Arial Narrow"/>
                <w:color w:val="040405"/>
                <w:sz w:val="24"/>
                <w:szCs w:val="24"/>
              </w:rPr>
              <w:t>o</w:t>
            </w:r>
            <w:r w:rsidRPr="00380FBA">
              <w:rPr>
                <w:rFonts w:ascii="Arial Narrow" w:hAnsi="Arial Narrow"/>
                <w:color w:val="000001"/>
                <w:sz w:val="24"/>
                <w:szCs w:val="24"/>
              </w:rPr>
              <w:t>f public</w:t>
            </w:r>
            <w:r w:rsidRPr="00380FBA">
              <w:rPr>
                <w:rFonts w:ascii="Arial Narrow" w:hAnsi="Arial Narrow"/>
                <w:color w:val="3B3B3D"/>
                <w:sz w:val="24"/>
                <w:szCs w:val="24"/>
              </w:rPr>
              <w:t xml:space="preserve"> </w:t>
            </w:r>
            <w:r w:rsidR="00CA5347" w:rsidRPr="00380FBA">
              <w:rPr>
                <w:rFonts w:ascii="Arial Narrow" w:hAnsi="Arial Narrow"/>
                <w:color w:val="3B3B3D"/>
                <w:sz w:val="24"/>
                <w:szCs w:val="24"/>
              </w:rPr>
              <w:t xml:space="preserve">interest </w:t>
            </w:r>
            <w:r w:rsidRPr="00380FBA">
              <w:rPr>
                <w:rFonts w:ascii="Arial Narrow" w:hAnsi="Arial Narrow"/>
                <w:color w:val="3B3B3D"/>
                <w:sz w:val="24"/>
                <w:szCs w:val="24"/>
              </w:rPr>
              <w:t xml:space="preserve">or </w:t>
            </w:r>
            <w:r w:rsidR="00CA5347" w:rsidRPr="00380FBA">
              <w:rPr>
                <w:rFonts w:ascii="Arial Narrow" w:hAnsi="Arial Narrow"/>
                <w:sz w:val="24"/>
                <w:szCs w:val="24"/>
              </w:rPr>
              <w:t xml:space="preserve">on the Commission’s own initiative take up case. </w:t>
            </w:r>
          </w:p>
          <w:p w14:paraId="7D2069D5" w14:textId="77777777" w:rsidR="00AE7E0A" w:rsidRPr="00380FBA" w:rsidRDefault="00AE7E0A" w:rsidP="00456F24">
            <w:pPr>
              <w:jc w:val="both"/>
              <w:rPr>
                <w:rFonts w:ascii="Arial Narrow" w:hAnsi="Arial Narrow"/>
                <w:sz w:val="24"/>
                <w:szCs w:val="24"/>
              </w:rPr>
            </w:pPr>
          </w:p>
          <w:p w14:paraId="5F88FD66" w14:textId="77777777" w:rsidR="006D5E51" w:rsidRPr="00380FBA" w:rsidRDefault="006D5E51" w:rsidP="00456F24">
            <w:pPr>
              <w:jc w:val="both"/>
              <w:rPr>
                <w:rFonts w:ascii="Arial Narrow" w:hAnsi="Arial Narrow"/>
                <w:sz w:val="24"/>
                <w:szCs w:val="24"/>
              </w:rPr>
            </w:pPr>
          </w:p>
          <w:p w14:paraId="256E16FC" w14:textId="77777777" w:rsidR="00487001" w:rsidRPr="00380FBA" w:rsidRDefault="00487001" w:rsidP="00456F24">
            <w:pPr>
              <w:jc w:val="both"/>
              <w:rPr>
                <w:rFonts w:ascii="Arial Narrow" w:hAnsi="Arial Narrow"/>
                <w:sz w:val="24"/>
                <w:szCs w:val="24"/>
              </w:rPr>
            </w:pPr>
          </w:p>
          <w:p w14:paraId="0B748EBA"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Section 2</w:t>
            </w:r>
            <w:r w:rsidRPr="00380FBA">
              <w:rPr>
                <w:rFonts w:ascii="Arial Narrow" w:hAnsi="Arial Narrow"/>
                <w:b/>
                <w:color w:val="000001"/>
                <w:sz w:val="24"/>
                <w:szCs w:val="24"/>
              </w:rPr>
              <w:t>: Organs of the Commission</w:t>
            </w:r>
          </w:p>
          <w:p w14:paraId="11942C7F" w14:textId="77777777" w:rsidR="007F42DB" w:rsidRPr="00380FBA" w:rsidRDefault="007F42DB" w:rsidP="00456F24">
            <w:pPr>
              <w:tabs>
                <w:tab w:val="left" w:pos="2085"/>
              </w:tabs>
              <w:jc w:val="both"/>
              <w:rPr>
                <w:rFonts w:ascii="Arial Narrow" w:hAnsi="Arial Narrow"/>
                <w:b/>
                <w:color w:val="000002"/>
                <w:sz w:val="24"/>
                <w:szCs w:val="24"/>
              </w:rPr>
            </w:pPr>
          </w:p>
          <w:p w14:paraId="7C7BBD14" w14:textId="77777777" w:rsidR="007F42DB" w:rsidRPr="00380FBA" w:rsidRDefault="007F42DB" w:rsidP="00456F24">
            <w:pPr>
              <w:tabs>
                <w:tab w:val="left" w:pos="2085"/>
              </w:tabs>
              <w:jc w:val="both"/>
              <w:rPr>
                <w:rFonts w:ascii="Arial Narrow" w:hAnsi="Arial Narrow"/>
                <w:b/>
                <w:color w:val="000002"/>
                <w:sz w:val="24"/>
                <w:szCs w:val="24"/>
              </w:rPr>
            </w:pPr>
            <w:r w:rsidRPr="00380FBA">
              <w:rPr>
                <w:rFonts w:ascii="Arial Narrow" w:hAnsi="Arial Narrow"/>
                <w:b/>
                <w:color w:val="060608"/>
                <w:sz w:val="24"/>
                <w:szCs w:val="24"/>
                <w:u w:val="single"/>
              </w:rPr>
              <w:t>Sub-S</w:t>
            </w:r>
            <w:r w:rsidRPr="00380FBA">
              <w:rPr>
                <w:rFonts w:ascii="Arial Narrow" w:hAnsi="Arial Narrow"/>
                <w:b/>
                <w:color w:val="000002"/>
                <w:sz w:val="24"/>
                <w:szCs w:val="24"/>
                <w:u w:val="single"/>
              </w:rPr>
              <w:t>ection One</w:t>
            </w:r>
            <w:r w:rsidRPr="00380FBA">
              <w:rPr>
                <w:rFonts w:ascii="Arial Narrow" w:hAnsi="Arial Narrow"/>
                <w:b/>
                <w:color w:val="000002"/>
                <w:sz w:val="24"/>
                <w:szCs w:val="24"/>
              </w:rPr>
              <w:t>: Council of Commi</w:t>
            </w:r>
            <w:r w:rsidRPr="00380FBA">
              <w:rPr>
                <w:rFonts w:ascii="Arial Narrow" w:hAnsi="Arial Narrow"/>
                <w:b/>
                <w:color w:val="060608"/>
                <w:sz w:val="24"/>
                <w:szCs w:val="24"/>
              </w:rPr>
              <w:t>ss</w:t>
            </w:r>
            <w:r w:rsidRPr="00380FBA">
              <w:rPr>
                <w:rFonts w:ascii="Arial Narrow" w:hAnsi="Arial Narrow"/>
                <w:b/>
                <w:color w:val="000002"/>
                <w:sz w:val="24"/>
                <w:szCs w:val="24"/>
              </w:rPr>
              <w:t>ion</w:t>
            </w:r>
            <w:r w:rsidRPr="00380FBA">
              <w:rPr>
                <w:rFonts w:ascii="Arial Narrow" w:hAnsi="Arial Narrow"/>
                <w:b/>
                <w:color w:val="060608"/>
                <w:sz w:val="24"/>
                <w:szCs w:val="24"/>
              </w:rPr>
              <w:t>e</w:t>
            </w:r>
            <w:r w:rsidRPr="00380FBA">
              <w:rPr>
                <w:rFonts w:ascii="Arial Narrow" w:hAnsi="Arial Narrow"/>
                <w:b/>
                <w:color w:val="000002"/>
                <w:sz w:val="24"/>
                <w:szCs w:val="24"/>
              </w:rPr>
              <w:t>r</w:t>
            </w:r>
            <w:r w:rsidRPr="00380FBA">
              <w:rPr>
                <w:rFonts w:ascii="Arial Narrow" w:hAnsi="Arial Narrow"/>
                <w:b/>
                <w:color w:val="060608"/>
                <w:sz w:val="24"/>
                <w:szCs w:val="24"/>
              </w:rPr>
              <w:t>s</w:t>
            </w:r>
          </w:p>
          <w:p w14:paraId="3211AA44" w14:textId="77777777" w:rsidR="007F42DB" w:rsidRPr="00380FBA" w:rsidRDefault="007F42DB" w:rsidP="00456F24">
            <w:pPr>
              <w:tabs>
                <w:tab w:val="left" w:pos="2085"/>
              </w:tabs>
              <w:jc w:val="both"/>
              <w:rPr>
                <w:rFonts w:ascii="Arial Narrow" w:hAnsi="Arial Narrow"/>
                <w:b/>
                <w:color w:val="000002"/>
                <w:sz w:val="24"/>
                <w:szCs w:val="24"/>
              </w:rPr>
            </w:pPr>
          </w:p>
          <w:p w14:paraId="6ABDD23C"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Article 6</w:t>
            </w:r>
            <w:r w:rsidRPr="00380FBA">
              <w:rPr>
                <w:rFonts w:ascii="Arial Narrow" w:hAnsi="Arial Narrow"/>
                <w:b/>
                <w:color w:val="000001"/>
                <w:sz w:val="24"/>
                <w:szCs w:val="24"/>
              </w:rPr>
              <w:t>: Composition of the Council of Commissioners and requirements for the position</w:t>
            </w:r>
          </w:p>
          <w:p w14:paraId="0F373858"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547934B3" w14:textId="77777777" w:rsidR="007F42DB" w:rsidRPr="00380FBA" w:rsidRDefault="007F42DB"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 xml:space="preserve">Article 17 of the Law N°19/2013 of 25/03/2013 </w:t>
            </w:r>
            <w:r w:rsidRPr="00380FBA">
              <w:rPr>
                <w:rFonts w:ascii="Arial Narrow" w:hAnsi="Arial Narrow"/>
                <w:i/>
                <w:iCs/>
                <w:sz w:val="24"/>
                <w:szCs w:val="24"/>
              </w:rPr>
              <w:t xml:space="preserve"> </w:t>
            </w:r>
            <w:r w:rsidRPr="00380FBA">
              <w:rPr>
                <w:rFonts w:ascii="Arial Narrow" w:hAnsi="Arial Narrow"/>
                <w:sz w:val="24"/>
                <w:szCs w:val="24"/>
              </w:rPr>
              <w:t>determining missions, organisation and functioning of the National Commission for Human Rights is modified and complemented as follows:</w:t>
            </w:r>
          </w:p>
          <w:p w14:paraId="48E7A1BA" w14:textId="77777777" w:rsidR="007F42DB" w:rsidRPr="00380FBA" w:rsidRDefault="007F42DB" w:rsidP="00456F24">
            <w:pPr>
              <w:autoSpaceDE w:val="0"/>
              <w:autoSpaceDN w:val="0"/>
              <w:adjustRightInd w:val="0"/>
              <w:jc w:val="both"/>
              <w:rPr>
                <w:rFonts w:ascii="Arial Narrow" w:hAnsi="Arial Narrow"/>
                <w:sz w:val="24"/>
                <w:szCs w:val="24"/>
              </w:rPr>
            </w:pPr>
          </w:p>
          <w:p w14:paraId="79342938" w14:textId="77777777" w:rsidR="00597049" w:rsidRPr="00380FBA" w:rsidRDefault="007F42DB"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 xml:space="preserve">The Council of Commissioners shall be composed of seven (7) Commissioners including </w:t>
            </w:r>
            <w:r w:rsidRPr="00380FBA">
              <w:rPr>
                <w:rFonts w:ascii="Arial Narrow" w:hAnsi="Arial Narrow"/>
                <w:sz w:val="24"/>
                <w:szCs w:val="24"/>
              </w:rPr>
              <w:lastRenderedPageBreak/>
              <w:t xml:space="preserve">the Chairperson and the Vice Chairperson. </w:t>
            </w:r>
            <w:r w:rsidR="00340A73">
              <w:rPr>
                <w:rFonts w:ascii="Arial Narrow" w:hAnsi="Arial Narrow"/>
                <w:sz w:val="24"/>
                <w:szCs w:val="24"/>
              </w:rPr>
              <w:t>The Vice Chairperson of the Commission shall lead the Mechanism for the prevention of torture</w:t>
            </w:r>
            <w:r w:rsidRPr="00380FBA">
              <w:rPr>
                <w:rFonts w:ascii="Arial Narrow" w:hAnsi="Arial Narrow"/>
                <w:sz w:val="24"/>
                <w:szCs w:val="24"/>
              </w:rPr>
              <w:t>.</w:t>
            </w:r>
          </w:p>
          <w:p w14:paraId="611E4293" w14:textId="77777777" w:rsidR="006D5E51" w:rsidRDefault="006D5E51" w:rsidP="00456F24">
            <w:pPr>
              <w:autoSpaceDE w:val="0"/>
              <w:autoSpaceDN w:val="0"/>
              <w:adjustRightInd w:val="0"/>
              <w:jc w:val="both"/>
              <w:rPr>
                <w:rFonts w:ascii="Arial Narrow" w:hAnsi="Arial Narrow"/>
                <w:sz w:val="24"/>
                <w:szCs w:val="24"/>
              </w:rPr>
            </w:pPr>
          </w:p>
          <w:p w14:paraId="60ECFDB5" w14:textId="77777777" w:rsidR="00193A9A" w:rsidRPr="00380FBA" w:rsidRDefault="00193A9A" w:rsidP="00456F24">
            <w:pPr>
              <w:autoSpaceDE w:val="0"/>
              <w:autoSpaceDN w:val="0"/>
              <w:adjustRightInd w:val="0"/>
              <w:jc w:val="both"/>
              <w:rPr>
                <w:rFonts w:ascii="Arial Narrow" w:hAnsi="Arial Narrow"/>
                <w:sz w:val="24"/>
                <w:szCs w:val="24"/>
              </w:rPr>
            </w:pPr>
          </w:p>
          <w:p w14:paraId="7ECDEFB4" w14:textId="77777777" w:rsidR="007F42DB" w:rsidRPr="00380FBA" w:rsidRDefault="007F42DB"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For a person to be a Commissioner, he/she shall fulfil the following conditions:</w:t>
            </w:r>
          </w:p>
          <w:p w14:paraId="3D71BC42" w14:textId="77777777" w:rsidR="00047222" w:rsidRPr="00380FBA" w:rsidRDefault="00047222" w:rsidP="00456F24">
            <w:pPr>
              <w:autoSpaceDE w:val="0"/>
              <w:autoSpaceDN w:val="0"/>
              <w:adjustRightInd w:val="0"/>
              <w:jc w:val="both"/>
              <w:rPr>
                <w:rFonts w:ascii="Arial Narrow" w:hAnsi="Arial Narrow"/>
                <w:sz w:val="24"/>
                <w:szCs w:val="24"/>
              </w:rPr>
            </w:pPr>
          </w:p>
          <w:p w14:paraId="4F501128" w14:textId="77777777" w:rsidR="007F42DB" w:rsidRPr="00380FBA" w:rsidRDefault="007F42DB"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1</w:t>
            </w:r>
            <w:r w:rsidRPr="00380FBA">
              <w:rPr>
                <w:rFonts w:ascii="Arial Narrow" w:hAnsi="Arial Narrow" w:cs="Arial"/>
                <w:sz w:val="24"/>
                <w:szCs w:val="24"/>
              </w:rPr>
              <w:t xml:space="preserve">° </w:t>
            </w:r>
            <w:r w:rsidRPr="00380FBA">
              <w:rPr>
                <w:rFonts w:ascii="Arial Narrow" w:hAnsi="Arial Narrow"/>
                <w:sz w:val="24"/>
                <w:szCs w:val="24"/>
              </w:rPr>
              <w:t>to be a Rwandan;</w:t>
            </w:r>
          </w:p>
          <w:p w14:paraId="4DAF1BEC" w14:textId="77777777" w:rsidR="00047222" w:rsidRPr="00380FBA" w:rsidRDefault="00047222" w:rsidP="00456F24">
            <w:pPr>
              <w:autoSpaceDE w:val="0"/>
              <w:autoSpaceDN w:val="0"/>
              <w:adjustRightInd w:val="0"/>
              <w:jc w:val="both"/>
              <w:rPr>
                <w:rFonts w:ascii="Arial Narrow" w:hAnsi="Arial Narrow"/>
                <w:sz w:val="24"/>
                <w:szCs w:val="24"/>
              </w:rPr>
            </w:pPr>
          </w:p>
          <w:p w14:paraId="51CF1841" w14:textId="77777777" w:rsidR="007F42DB" w:rsidRPr="00380FBA" w:rsidRDefault="007F42DB"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2° to be a person of integrity;</w:t>
            </w:r>
          </w:p>
          <w:p w14:paraId="10E2688E" w14:textId="77777777" w:rsidR="00047222" w:rsidRPr="00380FBA" w:rsidRDefault="00047222" w:rsidP="00456F24">
            <w:pPr>
              <w:autoSpaceDE w:val="0"/>
              <w:autoSpaceDN w:val="0"/>
              <w:adjustRightInd w:val="0"/>
              <w:jc w:val="both"/>
              <w:rPr>
                <w:rFonts w:ascii="Arial Narrow" w:hAnsi="Arial Narrow"/>
                <w:sz w:val="24"/>
                <w:szCs w:val="24"/>
              </w:rPr>
            </w:pPr>
          </w:p>
          <w:p w14:paraId="58D1DB7D" w14:textId="77777777" w:rsidR="007F42DB" w:rsidRPr="00380FBA" w:rsidRDefault="007F42DB"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3° not to have been convicted of the crime of genocide, crimes against humanity and crime of genocide ideology;</w:t>
            </w:r>
          </w:p>
          <w:p w14:paraId="05DE2454" w14:textId="77777777" w:rsidR="00597049" w:rsidRPr="00380FBA" w:rsidRDefault="00597049" w:rsidP="00456F24">
            <w:pPr>
              <w:autoSpaceDE w:val="0"/>
              <w:autoSpaceDN w:val="0"/>
              <w:adjustRightInd w:val="0"/>
              <w:jc w:val="both"/>
              <w:rPr>
                <w:rFonts w:ascii="Arial Narrow" w:hAnsi="Arial Narrow"/>
                <w:sz w:val="24"/>
                <w:szCs w:val="24"/>
              </w:rPr>
            </w:pPr>
          </w:p>
          <w:p w14:paraId="36245CCB" w14:textId="77777777" w:rsidR="00047222" w:rsidRPr="00380FBA" w:rsidRDefault="00047222" w:rsidP="00456F24">
            <w:pPr>
              <w:autoSpaceDE w:val="0"/>
              <w:autoSpaceDN w:val="0"/>
              <w:adjustRightInd w:val="0"/>
              <w:jc w:val="both"/>
              <w:rPr>
                <w:rFonts w:ascii="Arial Narrow" w:hAnsi="Arial Narrow"/>
                <w:sz w:val="24"/>
                <w:szCs w:val="24"/>
              </w:rPr>
            </w:pPr>
          </w:p>
          <w:p w14:paraId="2C08AD04" w14:textId="77777777" w:rsidR="007F42DB" w:rsidRPr="00380FBA" w:rsidRDefault="007F42DB"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4</w:t>
            </w:r>
            <w:r w:rsidRPr="00380FBA">
              <w:rPr>
                <w:rFonts w:ascii="Arial Narrow" w:hAnsi="Arial Narrow" w:cs="Arial"/>
                <w:sz w:val="24"/>
                <w:szCs w:val="24"/>
              </w:rPr>
              <w:t xml:space="preserve">° </w:t>
            </w:r>
            <w:r w:rsidRPr="00380FBA">
              <w:rPr>
                <w:rFonts w:ascii="Arial Narrow" w:hAnsi="Arial Narrow"/>
                <w:sz w:val="24"/>
                <w:szCs w:val="24"/>
              </w:rPr>
              <w:t>not to have been convicted to a sentence equal to or exceeding six (6) months of imprisonment;</w:t>
            </w:r>
          </w:p>
          <w:p w14:paraId="63E2410D" w14:textId="77777777" w:rsidR="00AE7E0A" w:rsidRPr="00380FBA" w:rsidRDefault="00AE7E0A" w:rsidP="00456F24">
            <w:pPr>
              <w:autoSpaceDE w:val="0"/>
              <w:autoSpaceDN w:val="0"/>
              <w:adjustRightInd w:val="0"/>
              <w:jc w:val="both"/>
              <w:rPr>
                <w:rFonts w:ascii="Arial Narrow" w:hAnsi="Arial Narrow"/>
                <w:sz w:val="24"/>
                <w:szCs w:val="24"/>
              </w:rPr>
            </w:pPr>
          </w:p>
          <w:p w14:paraId="79E67E50" w14:textId="77777777" w:rsidR="007F42DB" w:rsidRPr="00380FBA" w:rsidRDefault="007F42DB"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5° to have an experience in leadership positions in public or private institutions</w:t>
            </w:r>
            <w:r w:rsidR="00AE7E0A" w:rsidRPr="00380FBA">
              <w:rPr>
                <w:rFonts w:ascii="Arial Narrow" w:hAnsi="Arial Narrow"/>
                <w:sz w:val="24"/>
                <w:szCs w:val="24"/>
              </w:rPr>
              <w:t>;</w:t>
            </w:r>
          </w:p>
          <w:p w14:paraId="1A88C72A" w14:textId="77777777" w:rsidR="00AE7E0A" w:rsidRPr="00380FBA" w:rsidRDefault="00AE7E0A" w:rsidP="00456F24">
            <w:pPr>
              <w:autoSpaceDE w:val="0"/>
              <w:autoSpaceDN w:val="0"/>
              <w:adjustRightInd w:val="0"/>
              <w:jc w:val="both"/>
              <w:rPr>
                <w:rFonts w:ascii="Arial Narrow" w:hAnsi="Arial Narrow"/>
                <w:sz w:val="24"/>
                <w:szCs w:val="24"/>
              </w:rPr>
            </w:pPr>
          </w:p>
          <w:p w14:paraId="0C4D52BA" w14:textId="77777777" w:rsidR="00AE7E0A" w:rsidRPr="00380FBA" w:rsidRDefault="00AE7E0A" w:rsidP="00456F24">
            <w:pPr>
              <w:autoSpaceDE w:val="0"/>
              <w:autoSpaceDN w:val="0"/>
              <w:adjustRightInd w:val="0"/>
              <w:jc w:val="both"/>
              <w:rPr>
                <w:rFonts w:ascii="Arial Narrow" w:hAnsi="Arial Narrow"/>
                <w:sz w:val="24"/>
                <w:szCs w:val="24"/>
              </w:rPr>
            </w:pPr>
          </w:p>
          <w:p w14:paraId="0D6B7374" w14:textId="77777777" w:rsidR="006D1612" w:rsidRPr="00380FBA" w:rsidRDefault="006D1612" w:rsidP="00456F24">
            <w:pPr>
              <w:autoSpaceDE w:val="0"/>
              <w:autoSpaceDN w:val="0"/>
              <w:adjustRightInd w:val="0"/>
              <w:jc w:val="both"/>
              <w:rPr>
                <w:rFonts w:ascii="Arial Narrow" w:hAnsi="Arial Narrow"/>
                <w:sz w:val="24"/>
                <w:szCs w:val="24"/>
              </w:rPr>
            </w:pPr>
          </w:p>
          <w:p w14:paraId="6E38E05C" w14:textId="77777777" w:rsidR="006D1612" w:rsidRPr="00380FBA" w:rsidRDefault="00537910"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 xml:space="preserve">6° </w:t>
            </w:r>
            <w:r w:rsidR="006D1612" w:rsidRPr="00380FBA">
              <w:rPr>
                <w:rFonts w:ascii="Arial Narrow" w:hAnsi="Arial Narrow"/>
                <w:sz w:val="24"/>
                <w:szCs w:val="24"/>
              </w:rPr>
              <w:t>To have knowledge</w:t>
            </w:r>
            <w:r w:rsidR="006604B2" w:rsidRPr="00380FBA">
              <w:rPr>
                <w:rFonts w:ascii="Arial Narrow" w:hAnsi="Arial Narrow"/>
                <w:sz w:val="24"/>
                <w:szCs w:val="24"/>
              </w:rPr>
              <w:t xml:space="preserve"> and expertise</w:t>
            </w:r>
            <w:r w:rsidR="006D1612" w:rsidRPr="00380FBA">
              <w:rPr>
                <w:rFonts w:ascii="Arial Narrow" w:hAnsi="Arial Narrow"/>
                <w:sz w:val="24"/>
                <w:szCs w:val="24"/>
              </w:rPr>
              <w:t xml:space="preserve"> in area of human rights</w:t>
            </w:r>
            <w:r w:rsidR="00AE7E0A" w:rsidRPr="00380FBA">
              <w:rPr>
                <w:rFonts w:ascii="Arial Narrow" w:hAnsi="Arial Narrow"/>
                <w:sz w:val="24"/>
                <w:szCs w:val="24"/>
              </w:rPr>
              <w:t>;</w:t>
            </w:r>
            <w:r w:rsidR="006D1612" w:rsidRPr="00380FBA">
              <w:rPr>
                <w:rFonts w:ascii="Arial Narrow" w:hAnsi="Arial Narrow"/>
                <w:sz w:val="24"/>
                <w:szCs w:val="24"/>
              </w:rPr>
              <w:t xml:space="preserve"> </w:t>
            </w:r>
          </w:p>
          <w:p w14:paraId="1704249B" w14:textId="77777777" w:rsidR="006D1612" w:rsidRPr="00380FBA" w:rsidRDefault="006D1612" w:rsidP="00456F24">
            <w:pPr>
              <w:autoSpaceDE w:val="0"/>
              <w:autoSpaceDN w:val="0"/>
              <w:adjustRightInd w:val="0"/>
              <w:jc w:val="both"/>
              <w:rPr>
                <w:rFonts w:ascii="Arial Narrow" w:hAnsi="Arial Narrow"/>
                <w:sz w:val="24"/>
                <w:szCs w:val="24"/>
              </w:rPr>
            </w:pPr>
          </w:p>
          <w:p w14:paraId="14FD1977" w14:textId="77777777" w:rsidR="00FB5443" w:rsidRPr="00380FBA" w:rsidRDefault="00FB5443" w:rsidP="00456F24">
            <w:pPr>
              <w:autoSpaceDE w:val="0"/>
              <w:autoSpaceDN w:val="0"/>
              <w:adjustRightInd w:val="0"/>
              <w:jc w:val="both"/>
              <w:rPr>
                <w:rFonts w:ascii="Arial Narrow" w:hAnsi="Arial Narrow"/>
                <w:sz w:val="24"/>
                <w:szCs w:val="24"/>
              </w:rPr>
            </w:pPr>
          </w:p>
          <w:p w14:paraId="4CC6A4D3" w14:textId="77777777" w:rsidR="00AE7E0A" w:rsidRPr="00380FBA" w:rsidRDefault="007F42DB" w:rsidP="00456F24">
            <w:pPr>
              <w:tabs>
                <w:tab w:val="left" w:pos="2085"/>
              </w:tabs>
              <w:jc w:val="both"/>
              <w:rPr>
                <w:rFonts w:ascii="Arial Narrow" w:hAnsi="Arial Narrow"/>
                <w:sz w:val="24"/>
                <w:szCs w:val="24"/>
              </w:rPr>
            </w:pPr>
            <w:r w:rsidRPr="00380FBA">
              <w:rPr>
                <w:rFonts w:ascii="Arial Narrow" w:hAnsi="Arial Narrow"/>
                <w:sz w:val="24"/>
                <w:szCs w:val="24"/>
              </w:rPr>
              <w:t xml:space="preserve">In particular, the Chairperson of the Commission must hold a degree from an institution of higher </w:t>
            </w:r>
            <w:r w:rsidRPr="00380FBA">
              <w:rPr>
                <w:rFonts w:ascii="Arial Narrow" w:hAnsi="Arial Narrow"/>
                <w:sz w:val="24"/>
                <w:szCs w:val="24"/>
              </w:rPr>
              <w:lastRenderedPageBreak/>
              <w:t xml:space="preserve">learning and </w:t>
            </w:r>
            <w:r w:rsidR="001E5A8E" w:rsidRPr="00380FBA">
              <w:rPr>
                <w:rFonts w:ascii="Arial Narrow" w:hAnsi="Arial Narrow"/>
                <w:sz w:val="24"/>
                <w:szCs w:val="24"/>
              </w:rPr>
              <w:t xml:space="preserve">must </w:t>
            </w:r>
            <w:r w:rsidRPr="00380FBA">
              <w:rPr>
                <w:rFonts w:ascii="Arial Narrow" w:hAnsi="Arial Narrow"/>
                <w:sz w:val="24"/>
                <w:szCs w:val="24"/>
              </w:rPr>
              <w:t>have</w:t>
            </w:r>
            <w:r w:rsidR="001E5A8E" w:rsidRPr="00380FBA">
              <w:rPr>
                <w:rFonts w:ascii="Arial Narrow" w:hAnsi="Arial Narrow"/>
                <w:sz w:val="24"/>
                <w:szCs w:val="24"/>
              </w:rPr>
              <w:t xml:space="preserve"> an</w:t>
            </w:r>
            <w:r w:rsidRPr="00380FBA">
              <w:rPr>
                <w:rFonts w:ascii="Arial Narrow" w:hAnsi="Arial Narrow"/>
                <w:sz w:val="24"/>
                <w:szCs w:val="24"/>
              </w:rPr>
              <w:t xml:space="preserve"> experience and </w:t>
            </w:r>
            <w:r w:rsidR="001E5A8E" w:rsidRPr="00380FBA">
              <w:rPr>
                <w:rFonts w:ascii="Arial Narrow" w:hAnsi="Arial Narrow"/>
                <w:sz w:val="24"/>
                <w:szCs w:val="24"/>
              </w:rPr>
              <w:t>enough mastery</w:t>
            </w:r>
            <w:r w:rsidRPr="00380FBA">
              <w:rPr>
                <w:rFonts w:ascii="Arial Narrow" w:hAnsi="Arial Narrow"/>
                <w:sz w:val="24"/>
                <w:szCs w:val="24"/>
              </w:rPr>
              <w:t xml:space="preserve"> in the Human Rights field.</w:t>
            </w:r>
          </w:p>
          <w:p w14:paraId="7BAE0E23" w14:textId="77777777" w:rsidR="00537910" w:rsidRPr="00380FBA" w:rsidRDefault="00537910" w:rsidP="00456F24">
            <w:pPr>
              <w:tabs>
                <w:tab w:val="left" w:pos="2085"/>
              </w:tabs>
              <w:jc w:val="both"/>
              <w:rPr>
                <w:rFonts w:ascii="Arial Narrow" w:hAnsi="Arial Narrow"/>
                <w:b/>
                <w:color w:val="000002"/>
                <w:sz w:val="24"/>
                <w:szCs w:val="24"/>
              </w:rPr>
            </w:pPr>
          </w:p>
          <w:p w14:paraId="5F614C99" w14:textId="77777777" w:rsidR="00FB5443" w:rsidRPr="00380FBA" w:rsidRDefault="00FB5443" w:rsidP="00456F24">
            <w:pPr>
              <w:tabs>
                <w:tab w:val="left" w:pos="2085"/>
              </w:tabs>
              <w:jc w:val="both"/>
              <w:rPr>
                <w:rFonts w:ascii="Arial Narrow" w:hAnsi="Arial Narrow"/>
                <w:b/>
                <w:color w:val="000002"/>
                <w:sz w:val="24"/>
                <w:szCs w:val="24"/>
              </w:rPr>
            </w:pPr>
          </w:p>
          <w:p w14:paraId="32C47B66"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Article 7</w:t>
            </w:r>
            <w:r w:rsidRPr="00380FBA">
              <w:rPr>
                <w:rFonts w:ascii="Arial Narrow" w:hAnsi="Arial Narrow"/>
                <w:b/>
                <w:color w:val="000001"/>
                <w:sz w:val="24"/>
                <w:szCs w:val="24"/>
              </w:rPr>
              <w:t xml:space="preserve">: Provenance of Commissioners </w:t>
            </w:r>
          </w:p>
          <w:p w14:paraId="36BECE86" w14:textId="77777777" w:rsidR="007F42DB" w:rsidRPr="00380FBA" w:rsidRDefault="007F42DB" w:rsidP="00456F24">
            <w:pPr>
              <w:tabs>
                <w:tab w:val="left" w:pos="1046"/>
              </w:tabs>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rPr>
              <w:tab/>
            </w:r>
          </w:p>
          <w:p w14:paraId="5105B5AF" w14:textId="77777777" w:rsidR="007F42DB" w:rsidRPr="00380FBA" w:rsidRDefault="007F42DB" w:rsidP="00B97F12">
            <w:pPr>
              <w:tabs>
                <w:tab w:val="left" w:pos="2975"/>
              </w:tabs>
              <w:autoSpaceDE w:val="0"/>
              <w:autoSpaceDN w:val="0"/>
              <w:adjustRightInd w:val="0"/>
              <w:jc w:val="both"/>
              <w:rPr>
                <w:rFonts w:ascii="Arial Narrow" w:hAnsi="Arial Narrow"/>
                <w:color w:val="000001"/>
                <w:sz w:val="24"/>
                <w:szCs w:val="24"/>
              </w:rPr>
            </w:pPr>
            <w:r w:rsidRPr="00380FBA">
              <w:rPr>
                <w:rFonts w:ascii="Arial Narrow" w:hAnsi="Arial Narrow"/>
                <w:sz w:val="24"/>
                <w:szCs w:val="24"/>
              </w:rPr>
              <w:t xml:space="preserve">Article 18 of the Law N°19/2013 of 25/03/2013 </w:t>
            </w:r>
            <w:r w:rsidRPr="00380FBA">
              <w:rPr>
                <w:rFonts w:ascii="Arial Narrow" w:hAnsi="Arial Narrow"/>
                <w:i/>
                <w:iCs/>
                <w:sz w:val="24"/>
                <w:szCs w:val="24"/>
              </w:rPr>
              <w:t xml:space="preserve"> </w:t>
            </w:r>
            <w:r w:rsidRPr="00380FBA">
              <w:rPr>
                <w:rFonts w:ascii="Arial Narrow" w:hAnsi="Arial Narrow"/>
                <w:sz w:val="24"/>
                <w:szCs w:val="24"/>
              </w:rPr>
              <w:t>determining missions, organisation and functioning of the National Commission for Human Rights is modified and complemented as follows:</w:t>
            </w:r>
          </w:p>
          <w:p w14:paraId="6317CD98"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233723F3" w14:textId="77777777" w:rsidR="007F42DB" w:rsidRPr="00380FBA" w:rsidRDefault="007F42DB" w:rsidP="00456F24">
            <w:pPr>
              <w:autoSpaceDE w:val="0"/>
              <w:autoSpaceDN w:val="0"/>
              <w:adjustRightInd w:val="0"/>
              <w:jc w:val="both"/>
              <w:rPr>
                <w:rFonts w:ascii="Arial Narrow" w:hAnsi="Arial Narrow"/>
                <w:color w:val="040406"/>
                <w:sz w:val="24"/>
                <w:szCs w:val="24"/>
              </w:rPr>
            </w:pPr>
            <w:r w:rsidRPr="00380FBA">
              <w:rPr>
                <w:rFonts w:ascii="Arial Narrow" w:hAnsi="Arial Narrow"/>
                <w:color w:val="000001"/>
                <w:sz w:val="24"/>
                <w:szCs w:val="24"/>
              </w:rPr>
              <w:t>C</w:t>
            </w:r>
            <w:r w:rsidRPr="00380FBA">
              <w:rPr>
                <w:rFonts w:ascii="Arial Narrow" w:hAnsi="Arial Narrow"/>
                <w:color w:val="040406"/>
                <w:sz w:val="24"/>
                <w:szCs w:val="24"/>
              </w:rPr>
              <w:t>o</w:t>
            </w:r>
            <w:r w:rsidRPr="00380FBA">
              <w:rPr>
                <w:rFonts w:ascii="Arial Narrow" w:hAnsi="Arial Narrow"/>
                <w:color w:val="000001"/>
                <w:sz w:val="24"/>
                <w:szCs w:val="24"/>
              </w:rPr>
              <w:t>mmi</w:t>
            </w:r>
            <w:r w:rsidRPr="00380FBA">
              <w:rPr>
                <w:rFonts w:ascii="Arial Narrow" w:hAnsi="Arial Narrow"/>
                <w:color w:val="040406"/>
                <w:sz w:val="24"/>
                <w:szCs w:val="24"/>
              </w:rPr>
              <w:t>ss</w:t>
            </w:r>
            <w:r w:rsidRPr="00380FBA">
              <w:rPr>
                <w:rFonts w:ascii="Arial Narrow" w:hAnsi="Arial Narrow"/>
                <w:color w:val="000001"/>
                <w:sz w:val="24"/>
                <w:szCs w:val="24"/>
              </w:rPr>
              <w:t>ion</w:t>
            </w:r>
            <w:r w:rsidRPr="00380FBA">
              <w:rPr>
                <w:rFonts w:ascii="Arial Narrow" w:hAnsi="Arial Narrow"/>
                <w:color w:val="040406"/>
                <w:sz w:val="24"/>
                <w:szCs w:val="24"/>
              </w:rPr>
              <w:t>e</w:t>
            </w:r>
            <w:r w:rsidRPr="00380FBA">
              <w:rPr>
                <w:rFonts w:ascii="Arial Narrow" w:hAnsi="Arial Narrow"/>
                <w:color w:val="000001"/>
                <w:sz w:val="24"/>
                <w:szCs w:val="24"/>
              </w:rPr>
              <w:t>r</w:t>
            </w:r>
            <w:r w:rsidRPr="00380FBA">
              <w:rPr>
                <w:rFonts w:ascii="Arial Narrow" w:hAnsi="Arial Narrow"/>
                <w:color w:val="040406"/>
                <w:sz w:val="24"/>
                <w:szCs w:val="24"/>
              </w:rPr>
              <w:t>s s</w:t>
            </w:r>
            <w:r w:rsidRPr="00380FBA">
              <w:rPr>
                <w:rFonts w:ascii="Arial Narrow" w:hAnsi="Arial Narrow"/>
                <w:color w:val="000001"/>
                <w:sz w:val="24"/>
                <w:szCs w:val="24"/>
              </w:rPr>
              <w:t>h</w:t>
            </w:r>
            <w:r w:rsidRPr="00380FBA">
              <w:rPr>
                <w:rFonts w:ascii="Arial Narrow" w:hAnsi="Arial Narrow"/>
                <w:color w:val="040406"/>
                <w:sz w:val="24"/>
                <w:szCs w:val="24"/>
              </w:rPr>
              <w:t>a</w:t>
            </w:r>
            <w:r w:rsidRPr="00380FBA">
              <w:rPr>
                <w:rFonts w:ascii="Arial Narrow" w:hAnsi="Arial Narrow"/>
                <w:color w:val="000001"/>
                <w:sz w:val="24"/>
                <w:szCs w:val="24"/>
              </w:rPr>
              <w:t>ll com</w:t>
            </w:r>
            <w:r w:rsidRPr="00380FBA">
              <w:rPr>
                <w:rFonts w:ascii="Arial Narrow" w:hAnsi="Arial Narrow"/>
                <w:color w:val="040406"/>
                <w:sz w:val="24"/>
                <w:szCs w:val="24"/>
              </w:rPr>
              <w:t xml:space="preserve">e </w:t>
            </w:r>
            <w:r w:rsidRPr="00380FBA">
              <w:rPr>
                <w:rFonts w:ascii="Arial Narrow" w:hAnsi="Arial Narrow"/>
                <w:color w:val="000001"/>
                <w:sz w:val="24"/>
                <w:szCs w:val="24"/>
              </w:rPr>
              <w:t>from the f</w:t>
            </w:r>
            <w:r w:rsidRPr="00380FBA">
              <w:rPr>
                <w:rFonts w:ascii="Arial Narrow" w:hAnsi="Arial Narrow"/>
                <w:color w:val="040406"/>
                <w:sz w:val="24"/>
                <w:szCs w:val="24"/>
              </w:rPr>
              <w:t>o</w:t>
            </w:r>
            <w:r w:rsidRPr="00380FBA">
              <w:rPr>
                <w:rFonts w:ascii="Arial Narrow" w:hAnsi="Arial Narrow"/>
                <w:color w:val="000001"/>
                <w:sz w:val="24"/>
                <w:szCs w:val="24"/>
              </w:rPr>
              <w:t>ll</w:t>
            </w:r>
            <w:r w:rsidRPr="00380FBA">
              <w:rPr>
                <w:rFonts w:ascii="Arial Narrow" w:hAnsi="Arial Narrow"/>
                <w:color w:val="040406"/>
                <w:sz w:val="24"/>
                <w:szCs w:val="24"/>
              </w:rPr>
              <w:t>ow</w:t>
            </w:r>
            <w:r w:rsidRPr="00380FBA">
              <w:rPr>
                <w:rFonts w:ascii="Arial Narrow" w:hAnsi="Arial Narrow"/>
                <w:color w:val="000001"/>
                <w:sz w:val="24"/>
                <w:szCs w:val="24"/>
              </w:rPr>
              <w:t>in</w:t>
            </w:r>
            <w:r w:rsidRPr="00380FBA">
              <w:rPr>
                <w:rFonts w:ascii="Arial Narrow" w:hAnsi="Arial Narrow"/>
                <w:color w:val="040406"/>
                <w:sz w:val="24"/>
                <w:szCs w:val="24"/>
              </w:rPr>
              <w:t>g:</w:t>
            </w:r>
          </w:p>
          <w:p w14:paraId="156AF20E" w14:textId="77777777" w:rsidR="00B97F12" w:rsidRPr="00380FBA" w:rsidRDefault="00B97F12" w:rsidP="00456F24">
            <w:pPr>
              <w:autoSpaceDE w:val="0"/>
              <w:autoSpaceDN w:val="0"/>
              <w:adjustRightInd w:val="0"/>
              <w:jc w:val="both"/>
              <w:rPr>
                <w:rFonts w:ascii="Arial Narrow" w:hAnsi="Arial Narrow"/>
                <w:color w:val="040406"/>
                <w:sz w:val="24"/>
                <w:szCs w:val="24"/>
              </w:rPr>
            </w:pPr>
          </w:p>
          <w:p w14:paraId="42D4AF38" w14:textId="77777777" w:rsidR="007F42DB" w:rsidRPr="00380FBA" w:rsidRDefault="007F42DB" w:rsidP="00456F24">
            <w:pPr>
              <w:autoSpaceDE w:val="0"/>
              <w:autoSpaceDN w:val="0"/>
              <w:adjustRightInd w:val="0"/>
              <w:jc w:val="both"/>
              <w:rPr>
                <w:rFonts w:ascii="Arial Narrow" w:hAnsi="Arial Narrow"/>
                <w:color w:val="040406"/>
                <w:sz w:val="24"/>
                <w:szCs w:val="24"/>
              </w:rPr>
            </w:pPr>
            <w:r w:rsidRPr="00380FBA">
              <w:rPr>
                <w:rFonts w:ascii="Arial Narrow" w:hAnsi="Arial Narrow"/>
                <w:color w:val="000001"/>
                <w:sz w:val="24"/>
                <w:szCs w:val="24"/>
              </w:rPr>
              <w:t>1</w:t>
            </w:r>
            <w:r w:rsidRPr="00380FBA">
              <w:rPr>
                <w:rFonts w:ascii="Arial Narrow" w:hAnsi="Arial Narrow" w:cs="Arial"/>
                <w:color w:val="363638"/>
                <w:sz w:val="24"/>
                <w:szCs w:val="24"/>
              </w:rPr>
              <w:t xml:space="preserve">° </w:t>
            </w:r>
            <w:r w:rsidRPr="00380FBA">
              <w:rPr>
                <w:rFonts w:ascii="Arial Narrow" w:hAnsi="Arial Narrow"/>
                <w:color w:val="000001"/>
                <w:sz w:val="24"/>
                <w:szCs w:val="24"/>
              </w:rPr>
              <w:t>n</w:t>
            </w:r>
            <w:r w:rsidRPr="00380FBA">
              <w:rPr>
                <w:rFonts w:ascii="Arial Narrow" w:hAnsi="Arial Narrow"/>
                <w:color w:val="040406"/>
                <w:sz w:val="24"/>
                <w:szCs w:val="24"/>
              </w:rPr>
              <w:t>o</w:t>
            </w:r>
            <w:r w:rsidRPr="00380FBA">
              <w:rPr>
                <w:rFonts w:ascii="Arial Narrow" w:hAnsi="Arial Narrow"/>
                <w:color w:val="000001"/>
                <w:sz w:val="24"/>
                <w:szCs w:val="24"/>
              </w:rPr>
              <w:t>n-</w:t>
            </w:r>
            <w:r w:rsidRPr="00380FBA">
              <w:rPr>
                <w:rFonts w:ascii="Arial Narrow" w:hAnsi="Arial Narrow"/>
                <w:color w:val="040406"/>
                <w:sz w:val="24"/>
                <w:szCs w:val="24"/>
              </w:rPr>
              <w:t>gove</w:t>
            </w:r>
            <w:r w:rsidRPr="00380FBA">
              <w:rPr>
                <w:rFonts w:ascii="Arial Narrow" w:hAnsi="Arial Narrow"/>
                <w:color w:val="000001"/>
                <w:sz w:val="24"/>
                <w:szCs w:val="24"/>
              </w:rPr>
              <w:t>rnmen</w:t>
            </w:r>
            <w:r w:rsidRPr="00380FBA">
              <w:rPr>
                <w:rFonts w:ascii="Arial Narrow" w:hAnsi="Arial Narrow"/>
                <w:color w:val="040406"/>
                <w:sz w:val="24"/>
                <w:szCs w:val="24"/>
              </w:rPr>
              <w:t>ta</w:t>
            </w:r>
            <w:r w:rsidRPr="00380FBA">
              <w:rPr>
                <w:rFonts w:ascii="Arial Narrow" w:hAnsi="Arial Narrow"/>
                <w:color w:val="000001"/>
                <w:sz w:val="24"/>
                <w:szCs w:val="24"/>
              </w:rPr>
              <w:t xml:space="preserve">l </w:t>
            </w:r>
            <w:r w:rsidRPr="00380FBA">
              <w:rPr>
                <w:rFonts w:ascii="Arial Narrow" w:hAnsi="Arial Narrow"/>
                <w:color w:val="040406"/>
                <w:sz w:val="24"/>
                <w:szCs w:val="24"/>
              </w:rPr>
              <w:t>o</w:t>
            </w:r>
            <w:r w:rsidRPr="00380FBA">
              <w:rPr>
                <w:rFonts w:ascii="Arial Narrow" w:hAnsi="Arial Narrow"/>
                <w:color w:val="000001"/>
                <w:sz w:val="24"/>
                <w:szCs w:val="24"/>
              </w:rPr>
              <w:t>r</w:t>
            </w:r>
            <w:r w:rsidRPr="00380FBA">
              <w:rPr>
                <w:rFonts w:ascii="Arial Narrow" w:hAnsi="Arial Narrow"/>
                <w:color w:val="040406"/>
                <w:sz w:val="24"/>
                <w:szCs w:val="24"/>
              </w:rPr>
              <w:t>g</w:t>
            </w:r>
            <w:r w:rsidRPr="00380FBA">
              <w:rPr>
                <w:rFonts w:ascii="Arial Narrow" w:hAnsi="Arial Narrow"/>
                <w:color w:val="000001"/>
                <w:sz w:val="24"/>
                <w:szCs w:val="24"/>
              </w:rPr>
              <w:t>ani</w:t>
            </w:r>
            <w:r w:rsidRPr="00380FBA">
              <w:rPr>
                <w:rFonts w:ascii="Arial Narrow" w:hAnsi="Arial Narrow"/>
                <w:color w:val="040406"/>
                <w:sz w:val="24"/>
                <w:szCs w:val="24"/>
              </w:rPr>
              <w:t>sat</w:t>
            </w:r>
            <w:r w:rsidRPr="00380FBA">
              <w:rPr>
                <w:rFonts w:ascii="Arial Narrow" w:hAnsi="Arial Narrow"/>
                <w:color w:val="000001"/>
                <w:sz w:val="24"/>
                <w:szCs w:val="24"/>
              </w:rPr>
              <w:t>i</w:t>
            </w:r>
            <w:r w:rsidRPr="00380FBA">
              <w:rPr>
                <w:rFonts w:ascii="Arial Narrow" w:hAnsi="Arial Narrow"/>
                <w:color w:val="040406"/>
                <w:sz w:val="24"/>
                <w:szCs w:val="24"/>
              </w:rPr>
              <w:t>o</w:t>
            </w:r>
            <w:r w:rsidRPr="00380FBA">
              <w:rPr>
                <w:rFonts w:ascii="Arial Narrow" w:hAnsi="Arial Narrow"/>
                <w:color w:val="000001"/>
                <w:sz w:val="24"/>
                <w:szCs w:val="24"/>
              </w:rPr>
              <w:t>n</w:t>
            </w:r>
            <w:r w:rsidRPr="00380FBA">
              <w:rPr>
                <w:rFonts w:ascii="Arial Narrow" w:hAnsi="Arial Narrow"/>
                <w:color w:val="040406"/>
                <w:sz w:val="24"/>
                <w:szCs w:val="24"/>
              </w:rPr>
              <w:t>s fo</w:t>
            </w:r>
            <w:r w:rsidRPr="00380FBA">
              <w:rPr>
                <w:rFonts w:ascii="Arial Narrow" w:hAnsi="Arial Narrow"/>
                <w:color w:val="000001"/>
                <w:sz w:val="24"/>
                <w:szCs w:val="24"/>
              </w:rPr>
              <w:t>r the promoti</w:t>
            </w:r>
            <w:r w:rsidRPr="00380FBA">
              <w:rPr>
                <w:rFonts w:ascii="Arial Narrow" w:hAnsi="Arial Narrow"/>
                <w:color w:val="040406"/>
                <w:sz w:val="24"/>
                <w:szCs w:val="24"/>
              </w:rPr>
              <w:t>o</w:t>
            </w:r>
            <w:r w:rsidRPr="00380FBA">
              <w:rPr>
                <w:rFonts w:ascii="Arial Narrow" w:hAnsi="Arial Narrow"/>
                <w:color w:val="000001"/>
                <w:sz w:val="24"/>
                <w:szCs w:val="24"/>
              </w:rPr>
              <w:t>n and prot</w:t>
            </w:r>
            <w:r w:rsidRPr="00380FBA">
              <w:rPr>
                <w:rFonts w:ascii="Arial Narrow" w:hAnsi="Arial Narrow"/>
                <w:color w:val="040406"/>
                <w:sz w:val="24"/>
                <w:szCs w:val="24"/>
              </w:rPr>
              <w:t>e</w:t>
            </w:r>
            <w:r w:rsidRPr="00380FBA">
              <w:rPr>
                <w:rFonts w:ascii="Arial Narrow" w:hAnsi="Arial Narrow"/>
                <w:color w:val="000001"/>
                <w:sz w:val="24"/>
                <w:szCs w:val="24"/>
              </w:rPr>
              <w:t>cti</w:t>
            </w:r>
            <w:r w:rsidRPr="00380FBA">
              <w:rPr>
                <w:rFonts w:ascii="Arial Narrow" w:hAnsi="Arial Narrow"/>
                <w:color w:val="040406"/>
                <w:sz w:val="24"/>
                <w:szCs w:val="24"/>
              </w:rPr>
              <w:t>o</w:t>
            </w:r>
            <w:r w:rsidRPr="00380FBA">
              <w:rPr>
                <w:rFonts w:ascii="Arial Narrow" w:hAnsi="Arial Narrow"/>
                <w:color w:val="000001"/>
                <w:sz w:val="24"/>
                <w:szCs w:val="24"/>
              </w:rPr>
              <w:t xml:space="preserve">n </w:t>
            </w:r>
            <w:r w:rsidRPr="00380FBA">
              <w:rPr>
                <w:rFonts w:ascii="Arial Narrow" w:hAnsi="Arial Narrow"/>
                <w:color w:val="040406"/>
                <w:sz w:val="24"/>
                <w:szCs w:val="24"/>
              </w:rPr>
              <w:t xml:space="preserve">of </w:t>
            </w:r>
            <w:r w:rsidRPr="00380FBA">
              <w:rPr>
                <w:rFonts w:ascii="Arial Narrow" w:hAnsi="Arial Narrow"/>
                <w:color w:val="000001"/>
                <w:sz w:val="24"/>
                <w:szCs w:val="24"/>
              </w:rPr>
              <w:t>Hum</w:t>
            </w:r>
            <w:r w:rsidRPr="00380FBA">
              <w:rPr>
                <w:rFonts w:ascii="Arial Narrow" w:hAnsi="Arial Narrow"/>
                <w:color w:val="040406"/>
                <w:sz w:val="24"/>
                <w:szCs w:val="24"/>
              </w:rPr>
              <w:t>a</w:t>
            </w:r>
            <w:r w:rsidRPr="00380FBA">
              <w:rPr>
                <w:rFonts w:ascii="Arial Narrow" w:hAnsi="Arial Narrow"/>
                <w:color w:val="000001"/>
                <w:sz w:val="24"/>
                <w:szCs w:val="24"/>
              </w:rPr>
              <w:t>n Ri</w:t>
            </w:r>
            <w:r w:rsidRPr="00380FBA">
              <w:rPr>
                <w:rFonts w:ascii="Arial Narrow" w:hAnsi="Arial Narrow"/>
                <w:color w:val="040406"/>
                <w:sz w:val="24"/>
                <w:szCs w:val="24"/>
              </w:rPr>
              <w:t>g</w:t>
            </w:r>
            <w:r w:rsidRPr="00380FBA">
              <w:rPr>
                <w:rFonts w:ascii="Arial Narrow" w:hAnsi="Arial Narrow"/>
                <w:color w:val="000001"/>
                <w:sz w:val="24"/>
                <w:szCs w:val="24"/>
              </w:rPr>
              <w:t>ht</w:t>
            </w:r>
            <w:r w:rsidRPr="00380FBA">
              <w:rPr>
                <w:rFonts w:ascii="Arial Narrow" w:hAnsi="Arial Narrow"/>
                <w:color w:val="040406"/>
                <w:sz w:val="24"/>
                <w:szCs w:val="24"/>
              </w:rPr>
              <w:t>s;</w:t>
            </w:r>
          </w:p>
          <w:p w14:paraId="7452D0A8" w14:textId="77777777" w:rsidR="00B97F12" w:rsidRPr="00380FBA" w:rsidRDefault="00B97F12" w:rsidP="00456F24">
            <w:pPr>
              <w:autoSpaceDE w:val="0"/>
              <w:autoSpaceDN w:val="0"/>
              <w:adjustRightInd w:val="0"/>
              <w:jc w:val="both"/>
              <w:rPr>
                <w:rFonts w:ascii="Arial Narrow" w:hAnsi="Arial Narrow"/>
                <w:color w:val="040406"/>
                <w:sz w:val="24"/>
                <w:szCs w:val="24"/>
              </w:rPr>
            </w:pPr>
          </w:p>
          <w:p w14:paraId="281BAAA7" w14:textId="77777777" w:rsidR="00B97F12" w:rsidRPr="00380FBA" w:rsidRDefault="00B97F12" w:rsidP="00456F24">
            <w:pPr>
              <w:autoSpaceDE w:val="0"/>
              <w:autoSpaceDN w:val="0"/>
              <w:adjustRightInd w:val="0"/>
              <w:jc w:val="both"/>
              <w:rPr>
                <w:rFonts w:ascii="Arial Narrow" w:hAnsi="Arial Narrow"/>
                <w:color w:val="040406"/>
                <w:sz w:val="24"/>
                <w:szCs w:val="24"/>
              </w:rPr>
            </w:pPr>
          </w:p>
          <w:p w14:paraId="486E989E" w14:textId="77777777" w:rsidR="007F42DB" w:rsidRPr="00380FBA" w:rsidRDefault="007F42DB" w:rsidP="00456F24">
            <w:pPr>
              <w:autoSpaceDE w:val="0"/>
              <w:autoSpaceDN w:val="0"/>
              <w:adjustRightInd w:val="0"/>
              <w:jc w:val="both"/>
              <w:rPr>
                <w:rFonts w:ascii="Arial Narrow" w:hAnsi="Arial Narrow"/>
                <w:color w:val="040406"/>
                <w:sz w:val="24"/>
                <w:szCs w:val="24"/>
              </w:rPr>
            </w:pPr>
            <w:r w:rsidRPr="00380FBA">
              <w:rPr>
                <w:rFonts w:ascii="Arial Narrow" w:hAnsi="Arial Narrow"/>
                <w:color w:val="000001"/>
                <w:sz w:val="24"/>
                <w:szCs w:val="24"/>
              </w:rPr>
              <w:t>2</w:t>
            </w:r>
            <w:r w:rsidRPr="00380FBA">
              <w:rPr>
                <w:rFonts w:ascii="Arial Narrow" w:hAnsi="Arial Narrow"/>
                <w:color w:val="040406"/>
                <w:sz w:val="24"/>
                <w:szCs w:val="24"/>
              </w:rPr>
              <w:t xml:space="preserve">° </w:t>
            </w:r>
            <w:r w:rsidRPr="00380FBA">
              <w:rPr>
                <w:rFonts w:ascii="Arial Narrow" w:hAnsi="Arial Narrow"/>
                <w:color w:val="000001"/>
                <w:sz w:val="24"/>
                <w:szCs w:val="24"/>
              </w:rPr>
              <w:t xml:space="preserve">public </w:t>
            </w:r>
            <w:r w:rsidRPr="00380FBA">
              <w:rPr>
                <w:rFonts w:ascii="Arial Narrow" w:hAnsi="Arial Narrow"/>
                <w:color w:val="040406"/>
                <w:sz w:val="24"/>
                <w:szCs w:val="24"/>
              </w:rPr>
              <w:t>a</w:t>
            </w:r>
            <w:r w:rsidRPr="00380FBA">
              <w:rPr>
                <w:rFonts w:ascii="Arial Narrow" w:hAnsi="Arial Narrow"/>
                <w:color w:val="000001"/>
                <w:sz w:val="24"/>
                <w:szCs w:val="24"/>
              </w:rPr>
              <w:t>nd pri</w:t>
            </w:r>
            <w:r w:rsidRPr="00380FBA">
              <w:rPr>
                <w:rFonts w:ascii="Arial Narrow" w:hAnsi="Arial Narrow"/>
                <w:color w:val="040406"/>
                <w:sz w:val="24"/>
                <w:szCs w:val="24"/>
              </w:rPr>
              <w:t>vat</w:t>
            </w:r>
            <w:r w:rsidRPr="00380FBA">
              <w:rPr>
                <w:rFonts w:ascii="Arial Narrow" w:hAnsi="Arial Narrow"/>
                <w:color w:val="000001"/>
                <w:sz w:val="24"/>
                <w:szCs w:val="24"/>
              </w:rPr>
              <w:t>e Uni</w:t>
            </w:r>
            <w:r w:rsidRPr="00380FBA">
              <w:rPr>
                <w:rFonts w:ascii="Arial Narrow" w:hAnsi="Arial Narrow"/>
                <w:color w:val="040406"/>
                <w:sz w:val="24"/>
                <w:szCs w:val="24"/>
              </w:rPr>
              <w:t>ve</w:t>
            </w:r>
            <w:r w:rsidRPr="00380FBA">
              <w:rPr>
                <w:rFonts w:ascii="Arial Narrow" w:hAnsi="Arial Narrow"/>
                <w:color w:val="000001"/>
                <w:sz w:val="24"/>
                <w:szCs w:val="24"/>
              </w:rPr>
              <w:t>r</w:t>
            </w:r>
            <w:r w:rsidRPr="00380FBA">
              <w:rPr>
                <w:rFonts w:ascii="Arial Narrow" w:hAnsi="Arial Narrow"/>
                <w:color w:val="040406"/>
                <w:sz w:val="24"/>
                <w:szCs w:val="24"/>
              </w:rPr>
              <w:t>s</w:t>
            </w:r>
            <w:r w:rsidRPr="00380FBA">
              <w:rPr>
                <w:rFonts w:ascii="Arial Narrow" w:hAnsi="Arial Narrow"/>
                <w:color w:val="000001"/>
                <w:sz w:val="24"/>
                <w:szCs w:val="24"/>
              </w:rPr>
              <w:t>itie</w:t>
            </w:r>
            <w:r w:rsidRPr="00380FBA">
              <w:rPr>
                <w:rFonts w:ascii="Arial Narrow" w:hAnsi="Arial Narrow"/>
                <w:color w:val="040406"/>
                <w:sz w:val="24"/>
                <w:szCs w:val="24"/>
              </w:rPr>
              <w:t>s a</w:t>
            </w:r>
            <w:r w:rsidRPr="00380FBA">
              <w:rPr>
                <w:rFonts w:ascii="Arial Narrow" w:hAnsi="Arial Narrow"/>
                <w:color w:val="000001"/>
                <w:sz w:val="24"/>
                <w:szCs w:val="24"/>
              </w:rPr>
              <w:t>nd in</w:t>
            </w:r>
            <w:r w:rsidRPr="00380FBA">
              <w:rPr>
                <w:rFonts w:ascii="Arial Narrow" w:hAnsi="Arial Narrow"/>
                <w:color w:val="040406"/>
                <w:sz w:val="24"/>
                <w:szCs w:val="24"/>
              </w:rPr>
              <w:t>s</w:t>
            </w:r>
            <w:r w:rsidRPr="00380FBA">
              <w:rPr>
                <w:rFonts w:ascii="Arial Narrow" w:hAnsi="Arial Narrow"/>
                <w:color w:val="000001"/>
                <w:sz w:val="24"/>
                <w:szCs w:val="24"/>
              </w:rPr>
              <w:t>tituti</w:t>
            </w:r>
            <w:r w:rsidRPr="00380FBA">
              <w:rPr>
                <w:rFonts w:ascii="Arial Narrow" w:hAnsi="Arial Narrow"/>
                <w:color w:val="040406"/>
                <w:sz w:val="24"/>
                <w:szCs w:val="24"/>
              </w:rPr>
              <w:t>o</w:t>
            </w:r>
            <w:r w:rsidRPr="00380FBA">
              <w:rPr>
                <w:rFonts w:ascii="Arial Narrow" w:hAnsi="Arial Narrow"/>
                <w:color w:val="000001"/>
                <w:sz w:val="24"/>
                <w:szCs w:val="24"/>
              </w:rPr>
              <w:t>n</w:t>
            </w:r>
            <w:r w:rsidRPr="00380FBA">
              <w:rPr>
                <w:rFonts w:ascii="Arial Narrow" w:hAnsi="Arial Narrow"/>
                <w:color w:val="040406"/>
                <w:sz w:val="24"/>
                <w:szCs w:val="24"/>
              </w:rPr>
              <w:t>s o</w:t>
            </w:r>
            <w:r w:rsidRPr="00380FBA">
              <w:rPr>
                <w:rFonts w:ascii="Arial Narrow" w:hAnsi="Arial Narrow"/>
                <w:color w:val="000001"/>
                <w:sz w:val="24"/>
                <w:szCs w:val="24"/>
              </w:rPr>
              <w:t>f hi</w:t>
            </w:r>
            <w:r w:rsidRPr="00380FBA">
              <w:rPr>
                <w:rFonts w:ascii="Arial Narrow" w:hAnsi="Arial Narrow"/>
                <w:color w:val="040406"/>
                <w:sz w:val="24"/>
                <w:szCs w:val="24"/>
              </w:rPr>
              <w:t>g</w:t>
            </w:r>
            <w:r w:rsidRPr="00380FBA">
              <w:rPr>
                <w:rFonts w:ascii="Arial Narrow" w:hAnsi="Arial Narrow"/>
                <w:color w:val="000001"/>
                <w:sz w:val="24"/>
                <w:szCs w:val="24"/>
              </w:rPr>
              <w:t>h</w:t>
            </w:r>
            <w:r w:rsidRPr="00380FBA">
              <w:rPr>
                <w:rFonts w:ascii="Arial Narrow" w:hAnsi="Arial Narrow"/>
                <w:color w:val="040406"/>
                <w:sz w:val="24"/>
                <w:szCs w:val="24"/>
              </w:rPr>
              <w:t xml:space="preserve">er </w:t>
            </w:r>
            <w:r w:rsidRPr="00380FBA">
              <w:rPr>
                <w:rFonts w:ascii="Arial Narrow" w:hAnsi="Arial Narrow"/>
                <w:color w:val="000001"/>
                <w:sz w:val="24"/>
                <w:szCs w:val="24"/>
              </w:rPr>
              <w:t>le</w:t>
            </w:r>
            <w:r w:rsidRPr="00380FBA">
              <w:rPr>
                <w:rFonts w:ascii="Arial Narrow" w:hAnsi="Arial Narrow"/>
                <w:color w:val="040406"/>
                <w:sz w:val="24"/>
                <w:szCs w:val="24"/>
              </w:rPr>
              <w:t>ar</w:t>
            </w:r>
            <w:r w:rsidRPr="00380FBA">
              <w:rPr>
                <w:rFonts w:ascii="Arial Narrow" w:hAnsi="Arial Narrow"/>
                <w:color w:val="000001"/>
                <w:sz w:val="24"/>
                <w:szCs w:val="24"/>
              </w:rPr>
              <w:t>nin</w:t>
            </w:r>
            <w:r w:rsidRPr="00380FBA">
              <w:rPr>
                <w:rFonts w:ascii="Arial Narrow" w:hAnsi="Arial Narrow"/>
                <w:color w:val="040406"/>
                <w:sz w:val="24"/>
                <w:szCs w:val="24"/>
              </w:rPr>
              <w:t>g;</w:t>
            </w:r>
          </w:p>
          <w:p w14:paraId="55E1B7F8" w14:textId="77777777" w:rsidR="00B97F12" w:rsidRPr="00380FBA" w:rsidRDefault="00B97F12" w:rsidP="00456F24">
            <w:pPr>
              <w:autoSpaceDE w:val="0"/>
              <w:autoSpaceDN w:val="0"/>
              <w:adjustRightInd w:val="0"/>
              <w:jc w:val="both"/>
              <w:rPr>
                <w:rFonts w:ascii="Arial Narrow" w:hAnsi="Arial Narrow"/>
                <w:color w:val="040406"/>
                <w:sz w:val="24"/>
                <w:szCs w:val="24"/>
              </w:rPr>
            </w:pPr>
          </w:p>
          <w:p w14:paraId="4F5B8560" w14:textId="77777777" w:rsidR="007F42DB" w:rsidRPr="00380FBA" w:rsidRDefault="007F42DB" w:rsidP="00456F24">
            <w:pPr>
              <w:autoSpaceDE w:val="0"/>
              <w:autoSpaceDN w:val="0"/>
              <w:adjustRightInd w:val="0"/>
              <w:jc w:val="both"/>
              <w:rPr>
                <w:rFonts w:ascii="Arial Narrow" w:hAnsi="Arial Narrow"/>
                <w:color w:val="040406"/>
                <w:sz w:val="24"/>
                <w:szCs w:val="24"/>
              </w:rPr>
            </w:pPr>
            <w:r w:rsidRPr="00380FBA">
              <w:rPr>
                <w:rFonts w:ascii="Arial Narrow" w:hAnsi="Arial Narrow"/>
                <w:color w:val="000001"/>
                <w:sz w:val="24"/>
                <w:szCs w:val="24"/>
              </w:rPr>
              <w:t>3</w:t>
            </w:r>
            <w:r w:rsidRPr="00380FBA">
              <w:rPr>
                <w:rFonts w:ascii="Arial Narrow" w:hAnsi="Arial Narrow" w:cs="Arial"/>
                <w:color w:val="040406"/>
                <w:sz w:val="24"/>
                <w:szCs w:val="24"/>
              </w:rPr>
              <w:t xml:space="preserve">° </w:t>
            </w:r>
            <w:r w:rsidRPr="00380FBA">
              <w:rPr>
                <w:rFonts w:ascii="Arial Narrow" w:hAnsi="Arial Narrow"/>
                <w:color w:val="040406"/>
                <w:sz w:val="24"/>
                <w:szCs w:val="24"/>
              </w:rPr>
              <w:t>C</w:t>
            </w:r>
            <w:r w:rsidRPr="00380FBA">
              <w:rPr>
                <w:rFonts w:ascii="Arial Narrow" w:hAnsi="Arial Narrow"/>
                <w:color w:val="000001"/>
                <w:sz w:val="24"/>
                <w:szCs w:val="24"/>
              </w:rPr>
              <w:t>i</w:t>
            </w:r>
            <w:r w:rsidRPr="00380FBA">
              <w:rPr>
                <w:rFonts w:ascii="Arial Narrow" w:hAnsi="Arial Narrow"/>
                <w:color w:val="040406"/>
                <w:sz w:val="24"/>
                <w:szCs w:val="24"/>
              </w:rPr>
              <w:t>v</w:t>
            </w:r>
            <w:r w:rsidRPr="00380FBA">
              <w:rPr>
                <w:rFonts w:ascii="Arial Narrow" w:hAnsi="Arial Narrow"/>
                <w:color w:val="000001"/>
                <w:sz w:val="24"/>
                <w:szCs w:val="24"/>
              </w:rPr>
              <w:t>il S</w:t>
            </w:r>
            <w:r w:rsidRPr="00380FBA">
              <w:rPr>
                <w:rFonts w:ascii="Arial Narrow" w:hAnsi="Arial Narrow"/>
                <w:color w:val="040406"/>
                <w:sz w:val="24"/>
                <w:szCs w:val="24"/>
              </w:rPr>
              <w:t>oc</w:t>
            </w:r>
            <w:r w:rsidRPr="00380FBA">
              <w:rPr>
                <w:rFonts w:ascii="Arial Narrow" w:hAnsi="Arial Narrow"/>
                <w:color w:val="000001"/>
                <w:sz w:val="24"/>
                <w:szCs w:val="24"/>
              </w:rPr>
              <w:t>iet</w:t>
            </w:r>
            <w:r w:rsidRPr="00380FBA">
              <w:rPr>
                <w:rFonts w:ascii="Arial Narrow" w:hAnsi="Arial Narrow"/>
                <w:color w:val="040406"/>
                <w:sz w:val="24"/>
                <w:szCs w:val="24"/>
              </w:rPr>
              <w:t>y;</w:t>
            </w:r>
          </w:p>
          <w:p w14:paraId="05189D61" w14:textId="77777777" w:rsidR="00B97F12" w:rsidRPr="00380FBA" w:rsidRDefault="00B97F12" w:rsidP="00456F24">
            <w:pPr>
              <w:autoSpaceDE w:val="0"/>
              <w:autoSpaceDN w:val="0"/>
              <w:adjustRightInd w:val="0"/>
              <w:jc w:val="both"/>
              <w:rPr>
                <w:rFonts w:ascii="Arial Narrow" w:hAnsi="Arial Narrow"/>
                <w:color w:val="040406"/>
                <w:sz w:val="24"/>
                <w:szCs w:val="24"/>
              </w:rPr>
            </w:pPr>
          </w:p>
          <w:p w14:paraId="1C5A3C20" w14:textId="77777777" w:rsidR="007F42DB" w:rsidRPr="00380FBA" w:rsidRDefault="007F42DB" w:rsidP="00456F24">
            <w:pPr>
              <w:autoSpaceDE w:val="0"/>
              <w:autoSpaceDN w:val="0"/>
              <w:adjustRightInd w:val="0"/>
              <w:jc w:val="both"/>
              <w:rPr>
                <w:rFonts w:ascii="Arial Narrow" w:hAnsi="Arial Narrow"/>
                <w:color w:val="040406"/>
                <w:sz w:val="24"/>
                <w:szCs w:val="24"/>
              </w:rPr>
            </w:pPr>
            <w:r w:rsidRPr="00380FBA">
              <w:rPr>
                <w:rFonts w:ascii="Arial Narrow" w:hAnsi="Arial Narrow"/>
                <w:color w:val="000001"/>
                <w:sz w:val="24"/>
                <w:szCs w:val="24"/>
              </w:rPr>
              <w:t>4</w:t>
            </w:r>
            <w:r w:rsidRPr="00380FBA">
              <w:rPr>
                <w:rFonts w:ascii="Arial Narrow" w:hAnsi="Arial Narrow" w:cs="Arial"/>
                <w:color w:val="040406"/>
                <w:sz w:val="24"/>
                <w:szCs w:val="24"/>
              </w:rPr>
              <w:t xml:space="preserve">° </w:t>
            </w:r>
            <w:r w:rsidRPr="00380FBA">
              <w:rPr>
                <w:rFonts w:ascii="Arial Narrow" w:hAnsi="Arial Narrow"/>
                <w:color w:val="000001"/>
                <w:sz w:val="24"/>
                <w:szCs w:val="24"/>
              </w:rPr>
              <w:t>public in</w:t>
            </w:r>
            <w:r w:rsidRPr="00380FBA">
              <w:rPr>
                <w:rFonts w:ascii="Arial Narrow" w:hAnsi="Arial Narrow"/>
                <w:color w:val="040406"/>
                <w:sz w:val="24"/>
                <w:szCs w:val="24"/>
              </w:rPr>
              <w:t>s</w:t>
            </w:r>
            <w:r w:rsidRPr="00380FBA">
              <w:rPr>
                <w:rFonts w:ascii="Arial Narrow" w:hAnsi="Arial Narrow"/>
                <w:color w:val="000001"/>
                <w:sz w:val="24"/>
                <w:szCs w:val="24"/>
              </w:rPr>
              <w:t>t</w:t>
            </w:r>
            <w:r w:rsidRPr="00380FBA">
              <w:rPr>
                <w:rFonts w:ascii="Arial Narrow" w:hAnsi="Arial Narrow"/>
                <w:color w:val="040406"/>
                <w:sz w:val="24"/>
                <w:szCs w:val="24"/>
              </w:rPr>
              <w:t>i</w:t>
            </w:r>
            <w:r w:rsidRPr="00380FBA">
              <w:rPr>
                <w:rFonts w:ascii="Arial Narrow" w:hAnsi="Arial Narrow"/>
                <w:color w:val="000001"/>
                <w:sz w:val="24"/>
                <w:szCs w:val="24"/>
              </w:rPr>
              <w:t>tution</w:t>
            </w:r>
            <w:r w:rsidRPr="00380FBA">
              <w:rPr>
                <w:rFonts w:ascii="Arial Narrow" w:hAnsi="Arial Narrow"/>
                <w:color w:val="040406"/>
                <w:sz w:val="24"/>
                <w:szCs w:val="24"/>
              </w:rPr>
              <w:t>s;</w:t>
            </w:r>
          </w:p>
          <w:p w14:paraId="4CC15FB5" w14:textId="77777777" w:rsidR="00B97F12" w:rsidRPr="00380FBA" w:rsidRDefault="00B97F12" w:rsidP="00456F24">
            <w:pPr>
              <w:autoSpaceDE w:val="0"/>
              <w:autoSpaceDN w:val="0"/>
              <w:adjustRightInd w:val="0"/>
              <w:jc w:val="both"/>
              <w:rPr>
                <w:rFonts w:ascii="Arial Narrow" w:hAnsi="Arial Narrow"/>
                <w:color w:val="040406"/>
                <w:sz w:val="24"/>
                <w:szCs w:val="24"/>
              </w:rPr>
            </w:pPr>
          </w:p>
          <w:p w14:paraId="3181728E" w14:textId="77777777" w:rsidR="007F42DB" w:rsidRPr="00380FBA" w:rsidRDefault="007F42DB" w:rsidP="00456F24">
            <w:pPr>
              <w:jc w:val="both"/>
              <w:rPr>
                <w:rFonts w:ascii="Arial Narrow" w:hAnsi="Arial Narrow"/>
                <w:color w:val="000001"/>
                <w:sz w:val="24"/>
                <w:szCs w:val="24"/>
              </w:rPr>
            </w:pPr>
            <w:r w:rsidRPr="00380FBA">
              <w:rPr>
                <w:rFonts w:ascii="Arial Narrow" w:hAnsi="Arial Narrow"/>
                <w:color w:val="000001"/>
                <w:sz w:val="24"/>
                <w:szCs w:val="24"/>
              </w:rPr>
              <w:t>5</w:t>
            </w:r>
            <w:r w:rsidRPr="00380FBA">
              <w:rPr>
                <w:rFonts w:ascii="Arial Narrow" w:hAnsi="Arial Narrow"/>
                <w:color w:val="363638"/>
                <w:sz w:val="24"/>
                <w:szCs w:val="24"/>
              </w:rPr>
              <w:t xml:space="preserve">° </w:t>
            </w:r>
            <w:r w:rsidRPr="00380FBA">
              <w:rPr>
                <w:rFonts w:ascii="Arial Narrow" w:hAnsi="Arial Narrow"/>
                <w:color w:val="000001"/>
                <w:sz w:val="24"/>
                <w:szCs w:val="24"/>
              </w:rPr>
              <w:t>pri</w:t>
            </w:r>
            <w:r w:rsidRPr="00380FBA">
              <w:rPr>
                <w:rFonts w:ascii="Arial Narrow" w:hAnsi="Arial Narrow"/>
                <w:color w:val="040406"/>
                <w:sz w:val="24"/>
                <w:szCs w:val="24"/>
              </w:rPr>
              <w:t>v</w:t>
            </w:r>
            <w:r w:rsidRPr="00380FBA">
              <w:rPr>
                <w:rFonts w:ascii="Arial Narrow" w:hAnsi="Arial Narrow"/>
                <w:color w:val="000001"/>
                <w:sz w:val="24"/>
                <w:szCs w:val="24"/>
              </w:rPr>
              <w:t>at</w:t>
            </w:r>
            <w:r w:rsidRPr="00380FBA">
              <w:rPr>
                <w:rFonts w:ascii="Arial Narrow" w:hAnsi="Arial Narrow"/>
                <w:color w:val="040406"/>
                <w:sz w:val="24"/>
                <w:szCs w:val="24"/>
              </w:rPr>
              <w:t>e secto</w:t>
            </w:r>
            <w:r w:rsidRPr="00380FBA">
              <w:rPr>
                <w:rFonts w:ascii="Arial Narrow" w:hAnsi="Arial Narrow"/>
                <w:color w:val="000001"/>
                <w:sz w:val="24"/>
                <w:szCs w:val="24"/>
              </w:rPr>
              <w:t>r.</w:t>
            </w:r>
          </w:p>
          <w:p w14:paraId="4E147638" w14:textId="77777777" w:rsidR="007F42DB" w:rsidRPr="00380FBA" w:rsidRDefault="007F42DB" w:rsidP="00456F24">
            <w:pPr>
              <w:jc w:val="both"/>
              <w:rPr>
                <w:rFonts w:ascii="Arial Narrow" w:hAnsi="Arial Narrow"/>
                <w:color w:val="000001"/>
                <w:sz w:val="24"/>
                <w:szCs w:val="24"/>
              </w:rPr>
            </w:pPr>
          </w:p>
          <w:p w14:paraId="02082ADF" w14:textId="77777777" w:rsidR="007F42DB" w:rsidRPr="00380FBA" w:rsidRDefault="007F42DB" w:rsidP="00456F24">
            <w:pPr>
              <w:autoSpaceDE w:val="0"/>
              <w:autoSpaceDN w:val="0"/>
              <w:adjustRightInd w:val="0"/>
              <w:jc w:val="both"/>
              <w:rPr>
                <w:rFonts w:ascii="Arial Narrow" w:hAnsi="Arial Narrow"/>
                <w:color w:val="444446"/>
                <w:sz w:val="24"/>
                <w:szCs w:val="24"/>
              </w:rPr>
            </w:pPr>
            <w:r w:rsidRPr="00380FBA">
              <w:rPr>
                <w:rFonts w:ascii="Arial Narrow" w:hAnsi="Arial Narrow"/>
                <w:color w:val="000001"/>
                <w:sz w:val="24"/>
                <w:szCs w:val="24"/>
              </w:rPr>
              <w:t>At l</w:t>
            </w:r>
            <w:r w:rsidRPr="00380FBA">
              <w:rPr>
                <w:rFonts w:ascii="Arial Narrow" w:hAnsi="Arial Narrow"/>
                <w:color w:val="040406"/>
                <w:sz w:val="24"/>
                <w:szCs w:val="24"/>
              </w:rPr>
              <w:t>eas</w:t>
            </w:r>
            <w:r w:rsidRPr="00380FBA">
              <w:rPr>
                <w:rFonts w:ascii="Arial Narrow" w:hAnsi="Arial Narrow"/>
                <w:color w:val="000001"/>
                <w:sz w:val="24"/>
                <w:szCs w:val="24"/>
              </w:rPr>
              <w:t xml:space="preserve">t </w:t>
            </w:r>
            <w:r w:rsidRPr="00380FBA">
              <w:rPr>
                <w:rFonts w:ascii="Arial Narrow" w:hAnsi="Arial Narrow"/>
                <w:color w:val="040406"/>
                <w:sz w:val="24"/>
                <w:szCs w:val="24"/>
              </w:rPr>
              <w:t>t</w:t>
            </w:r>
            <w:r w:rsidRPr="00380FBA">
              <w:rPr>
                <w:rFonts w:ascii="Arial Narrow" w:hAnsi="Arial Narrow"/>
                <w:color w:val="000001"/>
                <w:sz w:val="24"/>
                <w:szCs w:val="24"/>
              </w:rPr>
              <w:t>hirt</w:t>
            </w:r>
            <w:r w:rsidRPr="00380FBA">
              <w:rPr>
                <w:rFonts w:ascii="Arial Narrow" w:hAnsi="Arial Narrow"/>
                <w:color w:val="040406"/>
                <w:sz w:val="24"/>
                <w:szCs w:val="24"/>
              </w:rPr>
              <w:t xml:space="preserve">y </w:t>
            </w:r>
            <w:r w:rsidRPr="00380FBA">
              <w:rPr>
                <w:rFonts w:ascii="Arial Narrow" w:hAnsi="Arial Narrow"/>
                <w:color w:val="000001"/>
                <w:sz w:val="24"/>
                <w:szCs w:val="24"/>
              </w:rPr>
              <w:t>p</w:t>
            </w:r>
            <w:r w:rsidRPr="00380FBA">
              <w:rPr>
                <w:rFonts w:ascii="Arial Narrow" w:hAnsi="Arial Narrow"/>
                <w:color w:val="040406"/>
                <w:sz w:val="24"/>
                <w:szCs w:val="24"/>
              </w:rPr>
              <w:t>e</w:t>
            </w:r>
            <w:r w:rsidRPr="00380FBA">
              <w:rPr>
                <w:rFonts w:ascii="Arial Narrow" w:hAnsi="Arial Narrow"/>
                <w:color w:val="000001"/>
                <w:sz w:val="24"/>
                <w:szCs w:val="24"/>
              </w:rPr>
              <w:t>r c</w:t>
            </w:r>
            <w:r w:rsidRPr="00380FBA">
              <w:rPr>
                <w:rFonts w:ascii="Arial Narrow" w:hAnsi="Arial Narrow"/>
                <w:color w:val="040406"/>
                <w:sz w:val="24"/>
                <w:szCs w:val="24"/>
              </w:rPr>
              <w:t>e</w:t>
            </w:r>
            <w:r w:rsidRPr="00380FBA">
              <w:rPr>
                <w:rFonts w:ascii="Arial Narrow" w:hAnsi="Arial Narrow"/>
                <w:color w:val="000001"/>
                <w:sz w:val="24"/>
                <w:szCs w:val="24"/>
              </w:rPr>
              <w:t>n</w:t>
            </w:r>
            <w:r w:rsidRPr="00380FBA">
              <w:rPr>
                <w:rFonts w:ascii="Arial Narrow" w:hAnsi="Arial Narrow"/>
                <w:color w:val="040406"/>
                <w:sz w:val="24"/>
                <w:szCs w:val="24"/>
              </w:rPr>
              <w:t>t (</w:t>
            </w:r>
            <w:r w:rsidRPr="00380FBA">
              <w:rPr>
                <w:rFonts w:ascii="Arial Narrow" w:hAnsi="Arial Narrow"/>
                <w:color w:val="000001"/>
                <w:sz w:val="24"/>
                <w:szCs w:val="24"/>
              </w:rPr>
              <w:t>30</w:t>
            </w:r>
            <w:r w:rsidRPr="00380FBA">
              <w:rPr>
                <w:rFonts w:ascii="Arial Narrow" w:hAnsi="Arial Narrow"/>
                <w:color w:val="040406"/>
                <w:sz w:val="24"/>
                <w:szCs w:val="24"/>
              </w:rPr>
              <w:t>%) o</w:t>
            </w:r>
            <w:r w:rsidRPr="00380FBA">
              <w:rPr>
                <w:rFonts w:ascii="Arial Narrow" w:hAnsi="Arial Narrow"/>
                <w:color w:val="000001"/>
                <w:sz w:val="24"/>
                <w:szCs w:val="24"/>
              </w:rPr>
              <w:t>f Commi</w:t>
            </w:r>
            <w:r w:rsidRPr="00380FBA">
              <w:rPr>
                <w:rFonts w:ascii="Arial Narrow" w:hAnsi="Arial Narrow"/>
                <w:color w:val="040406"/>
                <w:sz w:val="24"/>
                <w:szCs w:val="24"/>
              </w:rPr>
              <w:t>s</w:t>
            </w:r>
            <w:r w:rsidRPr="00380FBA">
              <w:rPr>
                <w:rFonts w:ascii="Arial Narrow" w:hAnsi="Arial Narrow"/>
                <w:color w:val="000001"/>
                <w:sz w:val="24"/>
                <w:szCs w:val="24"/>
              </w:rPr>
              <w:t>sioner</w:t>
            </w:r>
            <w:r w:rsidRPr="00380FBA">
              <w:rPr>
                <w:rFonts w:ascii="Arial Narrow" w:hAnsi="Arial Narrow"/>
                <w:color w:val="040406"/>
                <w:sz w:val="24"/>
                <w:szCs w:val="24"/>
              </w:rPr>
              <w:t xml:space="preserve">s </w:t>
            </w:r>
            <w:r w:rsidRPr="00380FBA">
              <w:rPr>
                <w:rFonts w:ascii="Arial Narrow" w:hAnsi="Arial Narrow"/>
                <w:color w:val="000001"/>
                <w:sz w:val="24"/>
                <w:szCs w:val="24"/>
              </w:rPr>
              <w:t>sele</w:t>
            </w:r>
            <w:r w:rsidRPr="00380FBA">
              <w:rPr>
                <w:rFonts w:ascii="Arial Narrow" w:hAnsi="Arial Narrow"/>
                <w:color w:val="040406"/>
                <w:sz w:val="24"/>
                <w:szCs w:val="24"/>
              </w:rPr>
              <w:t>c</w:t>
            </w:r>
            <w:r w:rsidRPr="00380FBA">
              <w:rPr>
                <w:rFonts w:ascii="Arial Narrow" w:hAnsi="Arial Narrow"/>
                <w:color w:val="000001"/>
                <w:sz w:val="24"/>
                <w:szCs w:val="24"/>
              </w:rPr>
              <w:t>t</w:t>
            </w:r>
            <w:r w:rsidRPr="00380FBA">
              <w:rPr>
                <w:rFonts w:ascii="Arial Narrow" w:hAnsi="Arial Narrow"/>
                <w:color w:val="040406"/>
                <w:sz w:val="24"/>
                <w:szCs w:val="24"/>
              </w:rPr>
              <w:t>e</w:t>
            </w:r>
            <w:r w:rsidRPr="00380FBA">
              <w:rPr>
                <w:rFonts w:ascii="Arial Narrow" w:hAnsi="Arial Narrow"/>
                <w:color w:val="000001"/>
                <w:sz w:val="24"/>
                <w:szCs w:val="24"/>
              </w:rPr>
              <w:t>d from those b</w:t>
            </w:r>
            <w:r w:rsidRPr="00380FBA">
              <w:rPr>
                <w:rFonts w:ascii="Arial Narrow" w:hAnsi="Arial Narrow"/>
                <w:color w:val="040406"/>
                <w:sz w:val="24"/>
                <w:szCs w:val="24"/>
              </w:rPr>
              <w:t>o</w:t>
            </w:r>
            <w:r w:rsidRPr="00380FBA">
              <w:rPr>
                <w:rFonts w:ascii="Arial Narrow" w:hAnsi="Arial Narrow"/>
                <w:color w:val="000001"/>
                <w:sz w:val="24"/>
                <w:szCs w:val="24"/>
              </w:rPr>
              <w:t>di</w:t>
            </w:r>
            <w:r w:rsidRPr="00380FBA">
              <w:rPr>
                <w:rFonts w:ascii="Arial Narrow" w:hAnsi="Arial Narrow"/>
                <w:color w:val="040406"/>
                <w:sz w:val="24"/>
                <w:szCs w:val="24"/>
              </w:rPr>
              <w:t>e</w:t>
            </w:r>
            <w:r w:rsidRPr="00380FBA">
              <w:rPr>
                <w:rFonts w:ascii="Arial Narrow" w:hAnsi="Arial Narrow"/>
                <w:color w:val="000001"/>
                <w:sz w:val="24"/>
                <w:szCs w:val="24"/>
              </w:rPr>
              <w:t>s mu</w:t>
            </w:r>
            <w:r w:rsidRPr="00380FBA">
              <w:rPr>
                <w:rFonts w:ascii="Arial Narrow" w:hAnsi="Arial Narrow"/>
                <w:color w:val="272729"/>
                <w:sz w:val="24"/>
                <w:szCs w:val="24"/>
              </w:rPr>
              <w:t>s</w:t>
            </w:r>
            <w:r w:rsidRPr="00380FBA">
              <w:rPr>
                <w:rFonts w:ascii="Arial Narrow" w:hAnsi="Arial Narrow"/>
                <w:color w:val="0C0C0E"/>
                <w:sz w:val="24"/>
                <w:szCs w:val="24"/>
              </w:rPr>
              <w:t xml:space="preserve">t </w:t>
            </w:r>
            <w:r w:rsidRPr="00380FBA">
              <w:rPr>
                <w:rFonts w:ascii="Arial Narrow" w:hAnsi="Arial Narrow"/>
                <w:color w:val="000001"/>
                <w:sz w:val="24"/>
                <w:szCs w:val="24"/>
              </w:rPr>
              <w:t>b</w:t>
            </w:r>
            <w:r w:rsidRPr="00380FBA">
              <w:rPr>
                <w:rFonts w:ascii="Arial Narrow" w:hAnsi="Arial Narrow"/>
                <w:color w:val="0C0C0E"/>
                <w:sz w:val="24"/>
                <w:szCs w:val="24"/>
              </w:rPr>
              <w:t>e fe</w:t>
            </w:r>
            <w:r w:rsidRPr="00380FBA">
              <w:rPr>
                <w:rFonts w:ascii="Arial Narrow" w:hAnsi="Arial Narrow"/>
                <w:color w:val="000001"/>
                <w:sz w:val="24"/>
                <w:szCs w:val="24"/>
              </w:rPr>
              <w:t>m</w:t>
            </w:r>
            <w:r w:rsidRPr="00380FBA">
              <w:rPr>
                <w:rFonts w:ascii="Arial Narrow" w:hAnsi="Arial Narrow"/>
                <w:color w:val="0C0C0E"/>
                <w:sz w:val="24"/>
                <w:szCs w:val="24"/>
              </w:rPr>
              <w:t>a</w:t>
            </w:r>
            <w:r w:rsidRPr="00380FBA">
              <w:rPr>
                <w:rFonts w:ascii="Arial Narrow" w:hAnsi="Arial Narrow"/>
                <w:color w:val="000001"/>
                <w:sz w:val="24"/>
                <w:szCs w:val="24"/>
              </w:rPr>
              <w:t>l</w:t>
            </w:r>
            <w:r w:rsidRPr="00380FBA">
              <w:rPr>
                <w:rFonts w:ascii="Arial Narrow" w:hAnsi="Arial Narrow"/>
                <w:color w:val="0C0C0E"/>
                <w:sz w:val="24"/>
                <w:szCs w:val="24"/>
              </w:rPr>
              <w:t>es</w:t>
            </w:r>
            <w:r w:rsidRPr="00380FBA">
              <w:rPr>
                <w:rFonts w:ascii="Arial Narrow" w:hAnsi="Arial Narrow"/>
                <w:color w:val="444446"/>
                <w:sz w:val="24"/>
                <w:szCs w:val="24"/>
              </w:rPr>
              <w:t>.</w:t>
            </w:r>
          </w:p>
          <w:p w14:paraId="0E616F67" w14:textId="77777777" w:rsidR="007F42DB" w:rsidRPr="00380FBA" w:rsidRDefault="007F42DB" w:rsidP="00456F24">
            <w:pPr>
              <w:autoSpaceDE w:val="0"/>
              <w:autoSpaceDN w:val="0"/>
              <w:adjustRightInd w:val="0"/>
              <w:jc w:val="both"/>
              <w:rPr>
                <w:rFonts w:ascii="Arial Narrow" w:hAnsi="Arial Narrow"/>
                <w:color w:val="0C0C0E"/>
                <w:sz w:val="24"/>
                <w:szCs w:val="24"/>
              </w:rPr>
            </w:pPr>
          </w:p>
          <w:p w14:paraId="4AFB7359" w14:textId="77777777" w:rsidR="00B97F12" w:rsidRPr="00380FBA" w:rsidRDefault="00B97F12" w:rsidP="00456F24">
            <w:pPr>
              <w:autoSpaceDE w:val="0"/>
              <w:autoSpaceDN w:val="0"/>
              <w:adjustRightInd w:val="0"/>
              <w:jc w:val="both"/>
              <w:rPr>
                <w:rFonts w:ascii="Arial Narrow" w:hAnsi="Arial Narrow"/>
                <w:color w:val="0C0C0E"/>
                <w:sz w:val="24"/>
                <w:szCs w:val="24"/>
              </w:rPr>
            </w:pPr>
          </w:p>
          <w:p w14:paraId="2B84FF44" w14:textId="77777777" w:rsidR="00883F95" w:rsidRPr="00380FBA" w:rsidRDefault="00883F95" w:rsidP="00456F24">
            <w:pPr>
              <w:autoSpaceDE w:val="0"/>
              <w:autoSpaceDN w:val="0"/>
              <w:adjustRightInd w:val="0"/>
              <w:jc w:val="both"/>
              <w:rPr>
                <w:rFonts w:ascii="Arial Narrow" w:hAnsi="Arial Narrow"/>
                <w:color w:val="0C0C0E"/>
                <w:sz w:val="24"/>
                <w:szCs w:val="24"/>
              </w:rPr>
            </w:pPr>
          </w:p>
          <w:p w14:paraId="284196B1"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C0C0E"/>
                <w:sz w:val="24"/>
                <w:szCs w:val="24"/>
              </w:rPr>
              <w:lastRenderedPageBreak/>
              <w:t>Con</w:t>
            </w:r>
            <w:r w:rsidRPr="00380FBA">
              <w:rPr>
                <w:rFonts w:ascii="Arial Narrow" w:hAnsi="Arial Narrow"/>
                <w:color w:val="272729"/>
                <w:sz w:val="24"/>
                <w:szCs w:val="24"/>
              </w:rPr>
              <w:t>s</w:t>
            </w:r>
            <w:r w:rsidRPr="00380FBA">
              <w:rPr>
                <w:rFonts w:ascii="Arial Narrow" w:hAnsi="Arial Narrow"/>
                <w:color w:val="000001"/>
                <w:sz w:val="24"/>
                <w:szCs w:val="24"/>
              </w:rPr>
              <w:t>id</w:t>
            </w:r>
            <w:r w:rsidRPr="00380FBA">
              <w:rPr>
                <w:rFonts w:ascii="Arial Narrow" w:hAnsi="Arial Narrow"/>
                <w:color w:val="0C0C0E"/>
                <w:sz w:val="24"/>
                <w:szCs w:val="24"/>
              </w:rPr>
              <w:t>e</w:t>
            </w:r>
            <w:r w:rsidRPr="00380FBA">
              <w:rPr>
                <w:rFonts w:ascii="Arial Narrow" w:hAnsi="Arial Narrow"/>
                <w:color w:val="000001"/>
                <w:sz w:val="24"/>
                <w:szCs w:val="24"/>
              </w:rPr>
              <w:t>ri</w:t>
            </w:r>
            <w:r w:rsidRPr="00380FBA">
              <w:rPr>
                <w:rFonts w:ascii="Arial Narrow" w:hAnsi="Arial Narrow"/>
                <w:color w:val="0C0C0E"/>
                <w:sz w:val="24"/>
                <w:szCs w:val="24"/>
              </w:rPr>
              <w:t xml:space="preserve">ng </w:t>
            </w:r>
            <w:r w:rsidRPr="00380FBA">
              <w:rPr>
                <w:rFonts w:ascii="Arial Narrow" w:hAnsi="Arial Narrow"/>
                <w:color w:val="000001"/>
                <w:sz w:val="24"/>
                <w:szCs w:val="24"/>
              </w:rPr>
              <w:t>th</w:t>
            </w:r>
            <w:r w:rsidRPr="00380FBA">
              <w:rPr>
                <w:rFonts w:ascii="Arial Narrow" w:hAnsi="Arial Narrow"/>
                <w:color w:val="0C0C0E"/>
                <w:sz w:val="24"/>
                <w:szCs w:val="24"/>
              </w:rPr>
              <w:t xml:space="preserve">e </w:t>
            </w:r>
            <w:r w:rsidRPr="00380FBA">
              <w:rPr>
                <w:rFonts w:ascii="Arial Narrow" w:hAnsi="Arial Narrow"/>
                <w:color w:val="000001"/>
                <w:sz w:val="24"/>
                <w:szCs w:val="24"/>
              </w:rPr>
              <w:t>ind</w:t>
            </w:r>
            <w:r w:rsidRPr="00380FBA">
              <w:rPr>
                <w:rFonts w:ascii="Arial Narrow" w:hAnsi="Arial Narrow"/>
                <w:color w:val="0C0C0E"/>
                <w:sz w:val="24"/>
                <w:szCs w:val="24"/>
              </w:rPr>
              <w:t>e</w:t>
            </w:r>
            <w:r w:rsidRPr="00380FBA">
              <w:rPr>
                <w:rFonts w:ascii="Arial Narrow" w:hAnsi="Arial Narrow"/>
                <w:color w:val="000001"/>
                <w:sz w:val="24"/>
                <w:szCs w:val="24"/>
              </w:rPr>
              <w:t>p</w:t>
            </w:r>
            <w:r w:rsidRPr="00380FBA">
              <w:rPr>
                <w:rFonts w:ascii="Arial Narrow" w:hAnsi="Arial Narrow"/>
                <w:color w:val="0C0C0E"/>
                <w:sz w:val="24"/>
                <w:szCs w:val="24"/>
              </w:rPr>
              <w:t>e</w:t>
            </w:r>
            <w:r w:rsidRPr="00380FBA">
              <w:rPr>
                <w:rFonts w:ascii="Arial Narrow" w:hAnsi="Arial Narrow"/>
                <w:color w:val="000001"/>
                <w:sz w:val="24"/>
                <w:szCs w:val="24"/>
              </w:rPr>
              <w:t>nd</w:t>
            </w:r>
            <w:r w:rsidRPr="00380FBA">
              <w:rPr>
                <w:rFonts w:ascii="Arial Narrow" w:hAnsi="Arial Narrow"/>
                <w:color w:val="272729"/>
                <w:sz w:val="24"/>
                <w:szCs w:val="24"/>
              </w:rPr>
              <w:t>e</w:t>
            </w:r>
            <w:r w:rsidRPr="00380FBA">
              <w:rPr>
                <w:rFonts w:ascii="Arial Narrow" w:hAnsi="Arial Narrow"/>
                <w:color w:val="0C0C0E"/>
                <w:sz w:val="24"/>
                <w:szCs w:val="24"/>
              </w:rPr>
              <w:t xml:space="preserve">nce of </w:t>
            </w:r>
            <w:r w:rsidRPr="00380FBA">
              <w:rPr>
                <w:rFonts w:ascii="Arial Narrow" w:hAnsi="Arial Narrow"/>
                <w:color w:val="000001"/>
                <w:sz w:val="24"/>
                <w:szCs w:val="24"/>
              </w:rPr>
              <w:t>th</w:t>
            </w:r>
            <w:r w:rsidRPr="00380FBA">
              <w:rPr>
                <w:rFonts w:ascii="Arial Narrow" w:hAnsi="Arial Narrow"/>
                <w:color w:val="0C0C0E"/>
                <w:sz w:val="24"/>
                <w:szCs w:val="24"/>
              </w:rPr>
              <w:t>e Co</w:t>
            </w:r>
            <w:r w:rsidRPr="00380FBA">
              <w:rPr>
                <w:rFonts w:ascii="Arial Narrow" w:hAnsi="Arial Narrow"/>
                <w:color w:val="000001"/>
                <w:sz w:val="24"/>
                <w:szCs w:val="24"/>
              </w:rPr>
              <w:t>mmi</w:t>
            </w:r>
            <w:r w:rsidRPr="00380FBA">
              <w:rPr>
                <w:rFonts w:ascii="Arial Narrow" w:hAnsi="Arial Narrow"/>
                <w:color w:val="0C0C0E"/>
                <w:sz w:val="24"/>
                <w:szCs w:val="24"/>
              </w:rPr>
              <w:t>ss</w:t>
            </w:r>
            <w:r w:rsidRPr="00380FBA">
              <w:rPr>
                <w:rFonts w:ascii="Arial Narrow" w:hAnsi="Arial Narrow"/>
                <w:color w:val="000001"/>
                <w:sz w:val="24"/>
                <w:szCs w:val="24"/>
              </w:rPr>
              <w:t>i</w:t>
            </w:r>
            <w:r w:rsidRPr="00380FBA">
              <w:rPr>
                <w:rFonts w:ascii="Arial Narrow" w:hAnsi="Arial Narrow"/>
                <w:color w:val="0C0C0E"/>
                <w:sz w:val="24"/>
                <w:szCs w:val="24"/>
              </w:rPr>
              <w:t>o</w:t>
            </w:r>
            <w:r w:rsidRPr="00380FBA">
              <w:rPr>
                <w:rFonts w:ascii="Arial Narrow" w:hAnsi="Arial Narrow"/>
                <w:color w:val="000001"/>
                <w:sz w:val="24"/>
                <w:szCs w:val="24"/>
              </w:rPr>
              <w:t>n a</w:t>
            </w:r>
            <w:r w:rsidRPr="00380FBA">
              <w:rPr>
                <w:rFonts w:ascii="Arial Narrow" w:hAnsi="Arial Narrow"/>
                <w:color w:val="0C0C0E"/>
                <w:sz w:val="24"/>
                <w:szCs w:val="24"/>
              </w:rPr>
              <w:t xml:space="preserve">s </w:t>
            </w:r>
            <w:r w:rsidRPr="00380FBA">
              <w:rPr>
                <w:rFonts w:ascii="Arial Narrow" w:hAnsi="Arial Narrow"/>
                <w:color w:val="000001"/>
                <w:sz w:val="24"/>
                <w:szCs w:val="24"/>
              </w:rPr>
              <w:t>p</w:t>
            </w:r>
            <w:r w:rsidRPr="00380FBA">
              <w:rPr>
                <w:rFonts w:ascii="Arial Narrow" w:hAnsi="Arial Narrow"/>
                <w:color w:val="0C0C0E"/>
                <w:sz w:val="24"/>
                <w:szCs w:val="24"/>
              </w:rPr>
              <w:t>rov</w:t>
            </w:r>
            <w:r w:rsidRPr="00380FBA">
              <w:rPr>
                <w:rFonts w:ascii="Arial Narrow" w:hAnsi="Arial Narrow"/>
                <w:color w:val="000001"/>
                <w:sz w:val="24"/>
                <w:szCs w:val="24"/>
              </w:rPr>
              <w:t xml:space="preserve">ided </w:t>
            </w:r>
            <w:r w:rsidRPr="00380FBA">
              <w:rPr>
                <w:rFonts w:ascii="Arial Narrow" w:hAnsi="Arial Narrow"/>
                <w:color w:val="0C0C0E"/>
                <w:sz w:val="24"/>
                <w:szCs w:val="24"/>
              </w:rPr>
              <w:t xml:space="preserve">for </w:t>
            </w:r>
            <w:r w:rsidRPr="00380FBA">
              <w:rPr>
                <w:rFonts w:ascii="Arial Narrow" w:hAnsi="Arial Narrow"/>
                <w:color w:val="000001"/>
                <w:sz w:val="24"/>
                <w:szCs w:val="24"/>
              </w:rPr>
              <w:t xml:space="preserve">in </w:t>
            </w:r>
            <w:r w:rsidR="00B97F12" w:rsidRPr="00380FBA">
              <w:rPr>
                <w:rFonts w:ascii="Arial Narrow" w:hAnsi="Arial Narrow"/>
                <w:color w:val="0C0C0E"/>
                <w:sz w:val="24"/>
                <w:szCs w:val="24"/>
              </w:rPr>
              <w:t>a</w:t>
            </w:r>
            <w:r w:rsidRPr="00380FBA">
              <w:rPr>
                <w:rFonts w:ascii="Arial Narrow" w:hAnsi="Arial Narrow"/>
                <w:color w:val="000001"/>
                <w:sz w:val="24"/>
                <w:szCs w:val="24"/>
              </w:rPr>
              <w:t>r</w:t>
            </w:r>
            <w:r w:rsidRPr="00380FBA">
              <w:rPr>
                <w:rFonts w:ascii="Arial Narrow" w:hAnsi="Arial Narrow"/>
                <w:color w:val="0C0C0E"/>
                <w:sz w:val="24"/>
                <w:szCs w:val="24"/>
              </w:rPr>
              <w:t>t</w:t>
            </w:r>
            <w:r w:rsidRPr="00380FBA">
              <w:rPr>
                <w:rFonts w:ascii="Arial Narrow" w:hAnsi="Arial Narrow"/>
                <w:color w:val="000001"/>
                <w:sz w:val="24"/>
                <w:szCs w:val="24"/>
              </w:rPr>
              <w:t>i</w:t>
            </w:r>
            <w:r w:rsidRPr="00380FBA">
              <w:rPr>
                <w:rFonts w:ascii="Arial Narrow" w:hAnsi="Arial Narrow"/>
                <w:color w:val="0C0C0E"/>
                <w:sz w:val="24"/>
                <w:szCs w:val="24"/>
              </w:rPr>
              <w:t>c</w:t>
            </w:r>
            <w:r w:rsidRPr="00380FBA">
              <w:rPr>
                <w:rFonts w:ascii="Arial Narrow" w:hAnsi="Arial Narrow"/>
                <w:color w:val="000001"/>
                <w:sz w:val="24"/>
                <w:szCs w:val="24"/>
              </w:rPr>
              <w:t>l</w:t>
            </w:r>
            <w:r w:rsidRPr="00380FBA">
              <w:rPr>
                <w:rFonts w:ascii="Arial Narrow" w:hAnsi="Arial Narrow"/>
                <w:color w:val="0C0C0E"/>
                <w:sz w:val="24"/>
                <w:szCs w:val="24"/>
              </w:rPr>
              <w:t xml:space="preserve">e 3 of </w:t>
            </w:r>
            <w:r w:rsidR="00B97F12" w:rsidRPr="00380FBA">
              <w:rPr>
                <w:rFonts w:ascii="Arial Narrow" w:hAnsi="Arial Narrow"/>
                <w:sz w:val="24"/>
                <w:szCs w:val="24"/>
              </w:rPr>
              <w:t>the Law N°19/2013 of 25/03/2013</w:t>
            </w:r>
            <w:r w:rsidRPr="00380FBA">
              <w:rPr>
                <w:rFonts w:ascii="Arial Narrow" w:hAnsi="Arial Narrow"/>
                <w:i/>
                <w:iCs/>
                <w:sz w:val="24"/>
                <w:szCs w:val="24"/>
              </w:rPr>
              <w:t xml:space="preserve"> </w:t>
            </w:r>
            <w:r w:rsidRPr="00380FBA">
              <w:rPr>
                <w:rFonts w:ascii="Arial Narrow" w:hAnsi="Arial Narrow"/>
                <w:sz w:val="24"/>
                <w:szCs w:val="24"/>
              </w:rPr>
              <w:t>determining missions, organisation and functioning of the National Commission for Human Rights</w:t>
            </w:r>
            <w:r w:rsidRPr="00380FBA">
              <w:rPr>
                <w:rFonts w:ascii="Arial Narrow" w:hAnsi="Arial Narrow"/>
                <w:color w:val="444446"/>
                <w:sz w:val="24"/>
                <w:szCs w:val="24"/>
              </w:rPr>
              <w:t xml:space="preserve">, </w:t>
            </w:r>
            <w:r w:rsidRPr="00380FBA">
              <w:rPr>
                <w:rFonts w:ascii="Arial Narrow" w:hAnsi="Arial Narrow"/>
                <w:color w:val="0C0C0E"/>
                <w:sz w:val="24"/>
                <w:szCs w:val="24"/>
              </w:rPr>
              <w:t>Co</w:t>
            </w:r>
            <w:r w:rsidRPr="00380FBA">
              <w:rPr>
                <w:rFonts w:ascii="Arial Narrow" w:hAnsi="Arial Narrow"/>
                <w:color w:val="000001"/>
                <w:sz w:val="24"/>
                <w:szCs w:val="24"/>
              </w:rPr>
              <w:t>m</w:t>
            </w:r>
            <w:r w:rsidRPr="00380FBA">
              <w:rPr>
                <w:rFonts w:ascii="Arial Narrow" w:hAnsi="Arial Narrow"/>
                <w:color w:val="0C0C0E"/>
                <w:sz w:val="24"/>
                <w:szCs w:val="24"/>
              </w:rPr>
              <w:t>missio</w:t>
            </w:r>
            <w:r w:rsidRPr="00380FBA">
              <w:rPr>
                <w:rFonts w:ascii="Arial Narrow" w:hAnsi="Arial Narrow"/>
                <w:color w:val="000001"/>
                <w:sz w:val="24"/>
                <w:szCs w:val="24"/>
              </w:rPr>
              <w:t>n</w:t>
            </w:r>
            <w:r w:rsidRPr="00380FBA">
              <w:rPr>
                <w:rFonts w:ascii="Arial Narrow" w:hAnsi="Arial Narrow"/>
                <w:color w:val="0C0C0E"/>
                <w:sz w:val="24"/>
                <w:szCs w:val="24"/>
              </w:rPr>
              <w:t>ers sha</w:t>
            </w:r>
            <w:r w:rsidRPr="00380FBA">
              <w:rPr>
                <w:rFonts w:ascii="Arial Narrow" w:hAnsi="Arial Narrow"/>
                <w:color w:val="000001"/>
                <w:sz w:val="24"/>
                <w:szCs w:val="24"/>
              </w:rPr>
              <w:t>ll b</w:t>
            </w:r>
            <w:r w:rsidRPr="00380FBA">
              <w:rPr>
                <w:rFonts w:ascii="Arial Narrow" w:hAnsi="Arial Narrow"/>
                <w:color w:val="0C0C0E"/>
                <w:sz w:val="24"/>
                <w:szCs w:val="24"/>
              </w:rPr>
              <w:t xml:space="preserve">e </w:t>
            </w:r>
            <w:r w:rsidR="006D1612" w:rsidRPr="00380FBA">
              <w:rPr>
                <w:rFonts w:ascii="Arial Narrow" w:hAnsi="Arial Narrow"/>
                <w:color w:val="000001"/>
                <w:sz w:val="24"/>
                <w:szCs w:val="24"/>
              </w:rPr>
              <w:t>selected</w:t>
            </w:r>
            <w:r w:rsidRPr="00380FBA">
              <w:rPr>
                <w:rFonts w:ascii="Arial Narrow" w:hAnsi="Arial Narrow"/>
                <w:color w:val="000001"/>
                <w:sz w:val="24"/>
                <w:szCs w:val="24"/>
              </w:rPr>
              <w:t xml:space="preserve"> </w:t>
            </w:r>
            <w:r w:rsidRPr="00380FBA">
              <w:rPr>
                <w:rFonts w:ascii="Arial Narrow" w:hAnsi="Arial Narrow"/>
                <w:color w:val="0C0C0E"/>
                <w:sz w:val="24"/>
                <w:szCs w:val="24"/>
              </w:rPr>
              <w:t>o</w:t>
            </w:r>
            <w:r w:rsidRPr="00380FBA">
              <w:rPr>
                <w:rFonts w:ascii="Arial Narrow" w:hAnsi="Arial Narrow"/>
                <w:color w:val="000001"/>
                <w:sz w:val="24"/>
                <w:szCs w:val="24"/>
              </w:rPr>
              <w:t>n indi</w:t>
            </w:r>
            <w:r w:rsidRPr="00380FBA">
              <w:rPr>
                <w:rFonts w:ascii="Arial Narrow" w:hAnsi="Arial Narrow"/>
                <w:color w:val="0C0C0E"/>
                <w:sz w:val="24"/>
                <w:szCs w:val="24"/>
              </w:rPr>
              <w:t>v</w:t>
            </w:r>
            <w:r w:rsidRPr="00380FBA">
              <w:rPr>
                <w:rFonts w:ascii="Arial Narrow" w:hAnsi="Arial Narrow"/>
                <w:color w:val="000001"/>
                <w:sz w:val="24"/>
                <w:szCs w:val="24"/>
              </w:rPr>
              <w:t>id</w:t>
            </w:r>
            <w:r w:rsidRPr="00380FBA">
              <w:rPr>
                <w:rFonts w:ascii="Arial Narrow" w:hAnsi="Arial Narrow"/>
                <w:color w:val="0C0C0E"/>
                <w:sz w:val="24"/>
                <w:szCs w:val="24"/>
              </w:rPr>
              <w:t>ua</w:t>
            </w:r>
            <w:r w:rsidRPr="00380FBA">
              <w:rPr>
                <w:rFonts w:ascii="Arial Narrow" w:hAnsi="Arial Narrow"/>
                <w:color w:val="000001"/>
                <w:sz w:val="24"/>
                <w:szCs w:val="24"/>
              </w:rPr>
              <w:t>l b</w:t>
            </w:r>
            <w:r w:rsidRPr="00380FBA">
              <w:rPr>
                <w:rFonts w:ascii="Arial Narrow" w:hAnsi="Arial Narrow"/>
                <w:color w:val="0C0C0E"/>
                <w:sz w:val="24"/>
                <w:szCs w:val="24"/>
              </w:rPr>
              <w:t>as</w:t>
            </w:r>
            <w:r w:rsidRPr="00380FBA">
              <w:rPr>
                <w:rFonts w:ascii="Arial Narrow" w:hAnsi="Arial Narrow"/>
                <w:color w:val="000001"/>
                <w:sz w:val="24"/>
                <w:szCs w:val="24"/>
              </w:rPr>
              <w:t>i</w:t>
            </w:r>
            <w:r w:rsidRPr="00380FBA">
              <w:rPr>
                <w:rFonts w:ascii="Arial Narrow" w:hAnsi="Arial Narrow"/>
                <w:color w:val="0C0C0E"/>
                <w:sz w:val="24"/>
                <w:szCs w:val="24"/>
              </w:rPr>
              <w:t>s a</w:t>
            </w:r>
            <w:r w:rsidRPr="00380FBA">
              <w:rPr>
                <w:rFonts w:ascii="Arial Narrow" w:hAnsi="Arial Narrow"/>
                <w:color w:val="000001"/>
                <w:sz w:val="24"/>
                <w:szCs w:val="24"/>
              </w:rPr>
              <w:t>nd th</w:t>
            </w:r>
            <w:r w:rsidRPr="00380FBA">
              <w:rPr>
                <w:rFonts w:ascii="Arial Narrow" w:hAnsi="Arial Narrow"/>
                <w:color w:val="0C0C0E"/>
                <w:sz w:val="24"/>
                <w:szCs w:val="24"/>
              </w:rPr>
              <w:t xml:space="preserve">ey </w:t>
            </w:r>
            <w:r w:rsidRPr="00380FBA">
              <w:rPr>
                <w:rFonts w:ascii="Arial Narrow" w:hAnsi="Arial Narrow"/>
                <w:color w:val="000001"/>
                <w:sz w:val="24"/>
                <w:szCs w:val="24"/>
              </w:rPr>
              <w:t>d</w:t>
            </w:r>
            <w:r w:rsidRPr="00380FBA">
              <w:rPr>
                <w:rFonts w:ascii="Arial Narrow" w:hAnsi="Arial Narrow"/>
                <w:color w:val="0C0C0E"/>
                <w:sz w:val="24"/>
                <w:szCs w:val="24"/>
              </w:rPr>
              <w:t xml:space="preserve">o </w:t>
            </w:r>
            <w:r w:rsidRPr="00380FBA">
              <w:rPr>
                <w:rFonts w:ascii="Arial Narrow" w:hAnsi="Arial Narrow"/>
                <w:color w:val="000001"/>
                <w:sz w:val="24"/>
                <w:szCs w:val="24"/>
              </w:rPr>
              <w:t>n</w:t>
            </w:r>
            <w:r w:rsidRPr="00380FBA">
              <w:rPr>
                <w:rFonts w:ascii="Arial Narrow" w:hAnsi="Arial Narrow"/>
                <w:color w:val="0C0C0E"/>
                <w:sz w:val="24"/>
                <w:szCs w:val="24"/>
              </w:rPr>
              <w:t xml:space="preserve">ot </w:t>
            </w:r>
            <w:r w:rsidRPr="00380FBA">
              <w:rPr>
                <w:rFonts w:ascii="Arial Narrow" w:hAnsi="Arial Narrow"/>
                <w:color w:val="000001"/>
                <w:sz w:val="24"/>
                <w:szCs w:val="24"/>
              </w:rPr>
              <w:t>r</w:t>
            </w:r>
            <w:r w:rsidRPr="00380FBA">
              <w:rPr>
                <w:rFonts w:ascii="Arial Narrow" w:hAnsi="Arial Narrow"/>
                <w:color w:val="0C0C0E"/>
                <w:sz w:val="24"/>
                <w:szCs w:val="24"/>
              </w:rPr>
              <w:t>e</w:t>
            </w:r>
            <w:r w:rsidRPr="00380FBA">
              <w:rPr>
                <w:rFonts w:ascii="Arial Narrow" w:hAnsi="Arial Narrow"/>
                <w:color w:val="000001"/>
                <w:sz w:val="24"/>
                <w:szCs w:val="24"/>
              </w:rPr>
              <w:t>p</w:t>
            </w:r>
            <w:r w:rsidRPr="00380FBA">
              <w:rPr>
                <w:rFonts w:ascii="Arial Narrow" w:hAnsi="Arial Narrow"/>
                <w:color w:val="0C0C0E"/>
                <w:sz w:val="24"/>
                <w:szCs w:val="24"/>
              </w:rPr>
              <w:t>rese</w:t>
            </w:r>
            <w:r w:rsidRPr="00380FBA">
              <w:rPr>
                <w:rFonts w:ascii="Arial Narrow" w:hAnsi="Arial Narrow"/>
                <w:color w:val="000001"/>
                <w:sz w:val="24"/>
                <w:szCs w:val="24"/>
              </w:rPr>
              <w:t xml:space="preserve">nt </w:t>
            </w:r>
            <w:r w:rsidRPr="00380FBA">
              <w:rPr>
                <w:rFonts w:ascii="Arial Narrow" w:hAnsi="Arial Narrow"/>
                <w:color w:val="0C0C0E"/>
                <w:sz w:val="24"/>
                <w:szCs w:val="24"/>
              </w:rPr>
              <w:t>t</w:t>
            </w:r>
            <w:r w:rsidRPr="00380FBA">
              <w:rPr>
                <w:rFonts w:ascii="Arial Narrow" w:hAnsi="Arial Narrow"/>
                <w:color w:val="000001"/>
                <w:sz w:val="24"/>
                <w:szCs w:val="24"/>
              </w:rPr>
              <w:t>h</w:t>
            </w:r>
            <w:r w:rsidRPr="00380FBA">
              <w:rPr>
                <w:rFonts w:ascii="Arial Narrow" w:hAnsi="Arial Narrow"/>
                <w:color w:val="0C0C0E"/>
                <w:sz w:val="24"/>
                <w:szCs w:val="24"/>
              </w:rPr>
              <w:t>e</w:t>
            </w:r>
            <w:r w:rsidRPr="00380FBA">
              <w:rPr>
                <w:rFonts w:ascii="Arial Narrow" w:hAnsi="Arial Narrow"/>
                <w:color w:val="000001"/>
                <w:sz w:val="24"/>
                <w:szCs w:val="24"/>
              </w:rPr>
              <w:t>ir in</w:t>
            </w:r>
            <w:r w:rsidRPr="00380FBA">
              <w:rPr>
                <w:rFonts w:ascii="Arial Narrow" w:hAnsi="Arial Narrow"/>
                <w:color w:val="0C0C0E"/>
                <w:sz w:val="24"/>
                <w:szCs w:val="24"/>
              </w:rPr>
              <w:t>s</w:t>
            </w:r>
            <w:r w:rsidRPr="00380FBA">
              <w:rPr>
                <w:rFonts w:ascii="Arial Narrow" w:hAnsi="Arial Narrow"/>
                <w:color w:val="000001"/>
                <w:sz w:val="24"/>
                <w:szCs w:val="24"/>
              </w:rPr>
              <w:t>tituti</w:t>
            </w:r>
            <w:r w:rsidRPr="00380FBA">
              <w:rPr>
                <w:rFonts w:ascii="Arial Narrow" w:hAnsi="Arial Narrow"/>
                <w:color w:val="0C0C0E"/>
                <w:sz w:val="24"/>
                <w:szCs w:val="24"/>
              </w:rPr>
              <w:t>o</w:t>
            </w:r>
            <w:r w:rsidRPr="00380FBA">
              <w:rPr>
                <w:rFonts w:ascii="Arial Narrow" w:hAnsi="Arial Narrow"/>
                <w:color w:val="000001"/>
                <w:sz w:val="24"/>
                <w:szCs w:val="24"/>
              </w:rPr>
              <w:t>n</w:t>
            </w:r>
            <w:r w:rsidRPr="00380FBA">
              <w:rPr>
                <w:rFonts w:ascii="Arial Narrow" w:hAnsi="Arial Narrow"/>
                <w:color w:val="0C0C0E"/>
                <w:sz w:val="24"/>
                <w:szCs w:val="24"/>
              </w:rPr>
              <w:t xml:space="preserve">s of </w:t>
            </w:r>
            <w:r w:rsidRPr="00380FBA">
              <w:rPr>
                <w:rFonts w:ascii="Arial Narrow" w:hAnsi="Arial Narrow"/>
                <w:color w:val="000001"/>
                <w:sz w:val="24"/>
                <w:szCs w:val="24"/>
              </w:rPr>
              <w:t>ori</w:t>
            </w:r>
            <w:r w:rsidRPr="00380FBA">
              <w:rPr>
                <w:rFonts w:ascii="Arial Narrow" w:hAnsi="Arial Narrow"/>
                <w:color w:val="0C0C0E"/>
                <w:sz w:val="24"/>
                <w:szCs w:val="24"/>
              </w:rPr>
              <w:t>gi</w:t>
            </w:r>
            <w:r w:rsidRPr="00380FBA">
              <w:rPr>
                <w:rFonts w:ascii="Arial Narrow" w:hAnsi="Arial Narrow"/>
                <w:color w:val="000001"/>
                <w:sz w:val="24"/>
                <w:szCs w:val="24"/>
              </w:rPr>
              <w:t>n.</w:t>
            </w:r>
          </w:p>
          <w:p w14:paraId="773EC69C" w14:textId="77777777" w:rsidR="007F42DB" w:rsidRPr="00380FBA" w:rsidRDefault="007F42DB" w:rsidP="00456F24">
            <w:pPr>
              <w:jc w:val="both"/>
              <w:rPr>
                <w:rFonts w:ascii="Arial Narrow" w:hAnsi="Arial Narrow"/>
                <w:color w:val="000001"/>
                <w:sz w:val="24"/>
                <w:szCs w:val="24"/>
              </w:rPr>
            </w:pPr>
          </w:p>
          <w:p w14:paraId="3E56455C"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Sub-Section 2</w:t>
            </w:r>
            <w:r w:rsidRPr="00380FBA">
              <w:rPr>
                <w:rFonts w:ascii="Arial Narrow" w:hAnsi="Arial Narrow"/>
                <w:b/>
                <w:color w:val="000001"/>
                <w:sz w:val="24"/>
                <w:szCs w:val="24"/>
              </w:rPr>
              <w:t>: Selection and approval of candidate Commissioners</w:t>
            </w:r>
          </w:p>
          <w:p w14:paraId="0EAFA979" w14:textId="77777777" w:rsidR="007F42DB" w:rsidRPr="00380FBA" w:rsidRDefault="007F42DB" w:rsidP="00456F24">
            <w:pPr>
              <w:autoSpaceDE w:val="0"/>
              <w:autoSpaceDN w:val="0"/>
              <w:adjustRightInd w:val="0"/>
              <w:jc w:val="both"/>
              <w:rPr>
                <w:rFonts w:ascii="Arial Narrow" w:hAnsi="Arial Narrow"/>
                <w:b/>
                <w:color w:val="000001"/>
                <w:sz w:val="24"/>
                <w:szCs w:val="24"/>
              </w:rPr>
            </w:pPr>
          </w:p>
          <w:p w14:paraId="040552A3"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Article 8</w:t>
            </w:r>
            <w:r w:rsidRPr="00380FBA">
              <w:rPr>
                <w:rFonts w:ascii="Arial Narrow" w:hAnsi="Arial Narrow"/>
                <w:b/>
                <w:color w:val="000001"/>
                <w:sz w:val="24"/>
                <w:szCs w:val="24"/>
              </w:rPr>
              <w:t xml:space="preserve">: Requirements for selection of candidate Commissioners </w:t>
            </w:r>
          </w:p>
          <w:p w14:paraId="5B3FFC39"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40BBFBB6"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sz w:val="24"/>
                <w:szCs w:val="24"/>
              </w:rPr>
              <w:t xml:space="preserve">Article 20 of the Law </w:t>
            </w:r>
            <w:r w:rsidR="00BF54D2" w:rsidRPr="00380FBA">
              <w:rPr>
                <w:rFonts w:ascii="Arial Narrow" w:hAnsi="Arial Narrow"/>
                <w:sz w:val="24"/>
                <w:szCs w:val="24"/>
              </w:rPr>
              <w:t>n</w:t>
            </w:r>
            <w:r w:rsidRPr="00380FBA">
              <w:rPr>
                <w:rFonts w:ascii="Arial Narrow" w:hAnsi="Arial Narrow"/>
                <w:sz w:val="24"/>
                <w:szCs w:val="24"/>
              </w:rPr>
              <w:t xml:space="preserve">°19/2013 of 25/03/2013 </w:t>
            </w:r>
            <w:r w:rsidRPr="00380FBA">
              <w:rPr>
                <w:rFonts w:ascii="Arial Narrow" w:hAnsi="Arial Narrow"/>
                <w:i/>
                <w:iCs/>
                <w:sz w:val="24"/>
                <w:szCs w:val="24"/>
              </w:rPr>
              <w:t xml:space="preserve"> </w:t>
            </w:r>
            <w:r w:rsidRPr="00380FBA">
              <w:rPr>
                <w:rFonts w:ascii="Arial Narrow" w:hAnsi="Arial Narrow"/>
                <w:sz w:val="24"/>
                <w:szCs w:val="24"/>
              </w:rPr>
              <w:t>determining missions, organisation and functioning of the National Commission for Human Rights is modified and complemented as follows:</w:t>
            </w:r>
          </w:p>
          <w:p w14:paraId="06B44944"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4D6B6881" w14:textId="77777777" w:rsidR="007F42DB" w:rsidRPr="00380FBA" w:rsidRDefault="007F42DB" w:rsidP="00456F24">
            <w:pPr>
              <w:autoSpaceDE w:val="0"/>
              <w:autoSpaceDN w:val="0"/>
              <w:adjustRightInd w:val="0"/>
              <w:jc w:val="both"/>
              <w:rPr>
                <w:rFonts w:ascii="Arial Narrow" w:hAnsi="Arial Narrow"/>
                <w:color w:val="232325"/>
                <w:sz w:val="24"/>
                <w:szCs w:val="24"/>
              </w:rPr>
            </w:pPr>
            <w:r w:rsidRPr="00380FBA">
              <w:rPr>
                <w:rFonts w:ascii="Arial Narrow" w:hAnsi="Arial Narrow"/>
                <w:color w:val="000001"/>
                <w:sz w:val="24"/>
                <w:szCs w:val="24"/>
              </w:rPr>
              <w:t>The Committee in charge of selecting Candidate Commis</w:t>
            </w:r>
            <w:r w:rsidRPr="00380FBA">
              <w:rPr>
                <w:rFonts w:ascii="Arial Narrow" w:hAnsi="Arial Narrow"/>
                <w:color w:val="232325"/>
                <w:sz w:val="24"/>
                <w:szCs w:val="24"/>
              </w:rPr>
              <w:t>s</w:t>
            </w:r>
            <w:r w:rsidRPr="00380FBA">
              <w:rPr>
                <w:rFonts w:ascii="Arial Narrow" w:hAnsi="Arial Narrow"/>
                <w:color w:val="000001"/>
                <w:sz w:val="24"/>
                <w:szCs w:val="24"/>
              </w:rPr>
              <w:t>ioners shall function independently</w:t>
            </w:r>
            <w:r w:rsidRPr="00380FBA">
              <w:rPr>
                <w:rFonts w:ascii="Arial Narrow" w:hAnsi="Arial Narrow"/>
                <w:color w:val="232325"/>
                <w:sz w:val="24"/>
                <w:szCs w:val="24"/>
              </w:rPr>
              <w:t xml:space="preserve">. </w:t>
            </w:r>
          </w:p>
          <w:p w14:paraId="2C94FC8C" w14:textId="77777777" w:rsidR="007F42DB" w:rsidRPr="00380FBA" w:rsidRDefault="007F42DB" w:rsidP="00456F24">
            <w:pPr>
              <w:autoSpaceDE w:val="0"/>
              <w:autoSpaceDN w:val="0"/>
              <w:adjustRightInd w:val="0"/>
              <w:jc w:val="both"/>
              <w:rPr>
                <w:rFonts w:ascii="Arial Narrow" w:hAnsi="Arial Narrow"/>
                <w:color w:val="232325"/>
                <w:sz w:val="24"/>
                <w:szCs w:val="24"/>
              </w:rPr>
            </w:pPr>
          </w:p>
          <w:p w14:paraId="6AA95EF9"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In selecting the candidates</w:t>
            </w:r>
            <w:r w:rsidRPr="00380FBA">
              <w:rPr>
                <w:rFonts w:ascii="Arial Narrow" w:hAnsi="Arial Narrow"/>
                <w:color w:val="232325"/>
                <w:sz w:val="24"/>
                <w:szCs w:val="24"/>
              </w:rPr>
              <w:t xml:space="preserve">, </w:t>
            </w:r>
            <w:r w:rsidRPr="00380FBA">
              <w:rPr>
                <w:rFonts w:ascii="Arial Narrow" w:hAnsi="Arial Narrow"/>
                <w:color w:val="000001"/>
                <w:sz w:val="24"/>
                <w:szCs w:val="24"/>
              </w:rPr>
              <w:t>the Committee shall:</w:t>
            </w:r>
          </w:p>
          <w:p w14:paraId="7EAD67AC" w14:textId="77777777" w:rsidR="003D4822" w:rsidRPr="00380FBA" w:rsidRDefault="003D4822" w:rsidP="00456F24">
            <w:pPr>
              <w:autoSpaceDE w:val="0"/>
              <w:autoSpaceDN w:val="0"/>
              <w:adjustRightInd w:val="0"/>
              <w:jc w:val="both"/>
              <w:rPr>
                <w:rFonts w:ascii="Arial Narrow" w:hAnsi="Arial Narrow"/>
                <w:color w:val="000001"/>
                <w:sz w:val="24"/>
                <w:szCs w:val="24"/>
              </w:rPr>
            </w:pPr>
          </w:p>
          <w:p w14:paraId="5D6F1CEE"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s="Arial"/>
                <w:color w:val="000001"/>
                <w:sz w:val="24"/>
                <w:szCs w:val="24"/>
              </w:rPr>
              <w:t>1</w:t>
            </w:r>
            <w:r w:rsidRPr="00380FBA">
              <w:rPr>
                <w:rFonts w:ascii="Arial Narrow" w:hAnsi="Arial Narrow" w:cs="Arial"/>
                <w:color w:val="232325"/>
                <w:sz w:val="24"/>
                <w:szCs w:val="24"/>
              </w:rPr>
              <w:t xml:space="preserve">° </w:t>
            </w:r>
            <w:r w:rsidRPr="00380FBA">
              <w:rPr>
                <w:rFonts w:ascii="Arial Narrow" w:hAnsi="Arial Narrow"/>
                <w:color w:val="000001"/>
                <w:sz w:val="24"/>
                <w:szCs w:val="24"/>
              </w:rPr>
              <w:t xml:space="preserve">comply with the principles of transparency and independence; </w:t>
            </w:r>
          </w:p>
          <w:p w14:paraId="0AB5C296"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79F6AC16" w14:textId="77777777" w:rsidR="007F42DB" w:rsidRPr="00380FBA" w:rsidRDefault="007F42DB" w:rsidP="00456F24">
            <w:pPr>
              <w:autoSpaceDE w:val="0"/>
              <w:autoSpaceDN w:val="0"/>
              <w:adjustRightInd w:val="0"/>
              <w:jc w:val="both"/>
              <w:rPr>
                <w:rFonts w:ascii="Arial Narrow" w:hAnsi="Arial Narrow"/>
                <w:color w:val="232325"/>
                <w:sz w:val="24"/>
                <w:szCs w:val="24"/>
              </w:rPr>
            </w:pPr>
            <w:r w:rsidRPr="00380FBA">
              <w:rPr>
                <w:rFonts w:ascii="Arial Narrow" w:hAnsi="Arial Narrow"/>
                <w:color w:val="000001"/>
                <w:sz w:val="24"/>
                <w:szCs w:val="24"/>
              </w:rPr>
              <w:t>2° widely announce vacancies for Commissioners</w:t>
            </w:r>
            <w:r w:rsidRPr="00380FBA">
              <w:rPr>
                <w:rFonts w:ascii="Arial Narrow" w:hAnsi="Arial Narrow"/>
                <w:color w:val="232325"/>
                <w:sz w:val="24"/>
                <w:szCs w:val="24"/>
              </w:rPr>
              <w:t>;</w:t>
            </w:r>
          </w:p>
          <w:p w14:paraId="0734BFA8" w14:textId="77777777" w:rsidR="003D4822" w:rsidRPr="00380FBA" w:rsidRDefault="003D4822" w:rsidP="00456F24">
            <w:pPr>
              <w:autoSpaceDE w:val="0"/>
              <w:autoSpaceDN w:val="0"/>
              <w:adjustRightInd w:val="0"/>
              <w:jc w:val="both"/>
              <w:rPr>
                <w:rFonts w:ascii="Arial Narrow" w:hAnsi="Arial Narrow"/>
                <w:color w:val="232325"/>
                <w:sz w:val="24"/>
                <w:szCs w:val="24"/>
              </w:rPr>
            </w:pPr>
          </w:p>
          <w:p w14:paraId="0DA946A8" w14:textId="77777777" w:rsidR="007F42DB" w:rsidRPr="00380FBA" w:rsidRDefault="007F42DB" w:rsidP="00456F24">
            <w:pPr>
              <w:autoSpaceDE w:val="0"/>
              <w:autoSpaceDN w:val="0"/>
              <w:adjustRightInd w:val="0"/>
              <w:jc w:val="both"/>
              <w:rPr>
                <w:rFonts w:ascii="Arial Narrow" w:hAnsi="Arial Narrow"/>
                <w:color w:val="232325"/>
                <w:sz w:val="24"/>
                <w:szCs w:val="24"/>
              </w:rPr>
            </w:pPr>
            <w:r w:rsidRPr="00380FBA">
              <w:rPr>
                <w:rFonts w:ascii="Arial Narrow" w:hAnsi="Arial Narrow"/>
                <w:color w:val="000001"/>
                <w:sz w:val="24"/>
                <w:szCs w:val="24"/>
              </w:rPr>
              <w:lastRenderedPageBreak/>
              <w:t>3</w:t>
            </w:r>
            <w:r w:rsidRPr="00380FBA">
              <w:rPr>
                <w:rFonts w:ascii="Arial Narrow" w:hAnsi="Arial Narrow" w:cs="Arial"/>
                <w:color w:val="000001"/>
                <w:sz w:val="24"/>
                <w:szCs w:val="24"/>
              </w:rPr>
              <w:t xml:space="preserve">° </w:t>
            </w:r>
            <w:r w:rsidRPr="00380FBA">
              <w:rPr>
                <w:rFonts w:ascii="Arial Narrow" w:hAnsi="Arial Narrow"/>
                <w:color w:val="000001"/>
                <w:sz w:val="24"/>
                <w:szCs w:val="24"/>
              </w:rPr>
              <w:t xml:space="preserve">submit to the Government a list of selected candidates, and the President of the Republic nominates the Chairperson and the Vice Chairperson if those posts are </w:t>
            </w:r>
            <w:r w:rsidR="000C2A48" w:rsidRPr="00380FBA">
              <w:rPr>
                <w:rFonts w:ascii="Arial Narrow" w:hAnsi="Arial Narrow"/>
                <w:color w:val="000001"/>
                <w:sz w:val="24"/>
                <w:szCs w:val="24"/>
              </w:rPr>
              <w:t>vacant</w:t>
            </w:r>
            <w:r w:rsidRPr="00380FBA">
              <w:rPr>
                <w:rFonts w:ascii="Arial Narrow" w:hAnsi="Arial Narrow"/>
                <w:color w:val="232325"/>
                <w:sz w:val="24"/>
                <w:szCs w:val="24"/>
              </w:rPr>
              <w:t>.</w:t>
            </w:r>
          </w:p>
          <w:p w14:paraId="32085E78"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061CE75B" w14:textId="77777777" w:rsidR="00883F95" w:rsidRPr="00380FBA" w:rsidRDefault="00883F95" w:rsidP="00456F24">
            <w:pPr>
              <w:autoSpaceDE w:val="0"/>
              <w:autoSpaceDN w:val="0"/>
              <w:adjustRightInd w:val="0"/>
              <w:jc w:val="both"/>
              <w:rPr>
                <w:rFonts w:ascii="Arial Narrow" w:hAnsi="Arial Narrow"/>
                <w:color w:val="000001"/>
                <w:sz w:val="24"/>
                <w:szCs w:val="24"/>
              </w:rPr>
            </w:pPr>
          </w:p>
          <w:p w14:paraId="1DE445A8"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At least thirty per cent (30%) of candidates selected by the Committee in charge of selecting Candidate Commissioners must be females.</w:t>
            </w:r>
          </w:p>
          <w:p w14:paraId="59510F54"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15C5E66E" w14:textId="77777777" w:rsidR="007F42DB" w:rsidRPr="00380FBA" w:rsidRDefault="007F42DB" w:rsidP="00456F24">
            <w:pPr>
              <w:autoSpaceDE w:val="0"/>
              <w:autoSpaceDN w:val="0"/>
              <w:adjustRightInd w:val="0"/>
              <w:jc w:val="both"/>
              <w:rPr>
                <w:rFonts w:ascii="Arial Narrow" w:hAnsi="Arial Narrow"/>
                <w:color w:val="232325"/>
                <w:sz w:val="24"/>
                <w:szCs w:val="24"/>
              </w:rPr>
            </w:pPr>
            <w:r w:rsidRPr="00380FBA">
              <w:rPr>
                <w:rFonts w:ascii="Arial Narrow" w:hAnsi="Arial Narrow"/>
                <w:color w:val="000001"/>
                <w:sz w:val="24"/>
                <w:szCs w:val="24"/>
              </w:rPr>
              <w:t>A Presidential Order shall determine the establishment</w:t>
            </w:r>
            <w:r w:rsidRPr="00380FBA">
              <w:rPr>
                <w:rFonts w:ascii="Arial Narrow" w:hAnsi="Arial Narrow"/>
                <w:color w:val="3D3D3E"/>
                <w:sz w:val="24"/>
                <w:szCs w:val="24"/>
              </w:rPr>
              <w:t xml:space="preserve">, </w:t>
            </w:r>
            <w:r w:rsidRPr="00380FBA">
              <w:rPr>
                <w:rFonts w:ascii="Arial Narrow" w:hAnsi="Arial Narrow"/>
                <w:color w:val="000001"/>
                <w:sz w:val="24"/>
                <w:szCs w:val="24"/>
              </w:rPr>
              <w:t>responsibilities, organization and functioning of the Committee in charge of selecting Candidate Commissioners</w:t>
            </w:r>
            <w:r w:rsidRPr="00380FBA">
              <w:rPr>
                <w:rFonts w:ascii="Arial Narrow" w:hAnsi="Arial Narrow"/>
                <w:color w:val="232325"/>
                <w:sz w:val="24"/>
                <w:szCs w:val="24"/>
              </w:rPr>
              <w:t>.</w:t>
            </w:r>
          </w:p>
          <w:p w14:paraId="6425C66D" w14:textId="77777777" w:rsidR="007F42DB" w:rsidRPr="00380FBA" w:rsidRDefault="007F42DB" w:rsidP="00456F24">
            <w:pPr>
              <w:autoSpaceDE w:val="0"/>
              <w:autoSpaceDN w:val="0"/>
              <w:adjustRightInd w:val="0"/>
              <w:jc w:val="both"/>
              <w:rPr>
                <w:rFonts w:ascii="Arial Narrow" w:hAnsi="Arial Narrow"/>
                <w:b/>
                <w:color w:val="000001"/>
                <w:sz w:val="24"/>
                <w:szCs w:val="24"/>
              </w:rPr>
            </w:pPr>
          </w:p>
          <w:p w14:paraId="183A33D8"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Article 9</w:t>
            </w:r>
            <w:r w:rsidRPr="00380FBA">
              <w:rPr>
                <w:rFonts w:ascii="Arial Narrow" w:hAnsi="Arial Narrow"/>
                <w:b/>
                <w:color w:val="000001"/>
                <w:sz w:val="24"/>
                <w:szCs w:val="24"/>
              </w:rPr>
              <w:t xml:space="preserve">: Approval of Commissioners by the Senate </w:t>
            </w:r>
          </w:p>
          <w:p w14:paraId="0BE39CB2" w14:textId="77777777" w:rsidR="007F42DB" w:rsidRPr="00380FBA" w:rsidRDefault="007F42DB" w:rsidP="00456F24">
            <w:pPr>
              <w:tabs>
                <w:tab w:val="left" w:pos="5985"/>
              </w:tabs>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ab/>
            </w:r>
          </w:p>
          <w:p w14:paraId="35FF071F"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sz w:val="24"/>
                <w:szCs w:val="24"/>
              </w:rPr>
              <w:t xml:space="preserve">Article 21 of the Law N°19/2013 of 25/03/2013 </w:t>
            </w:r>
            <w:r w:rsidRPr="00380FBA">
              <w:rPr>
                <w:rFonts w:ascii="Arial Narrow" w:hAnsi="Arial Narrow"/>
                <w:i/>
                <w:iCs/>
                <w:sz w:val="24"/>
                <w:szCs w:val="24"/>
              </w:rPr>
              <w:t xml:space="preserve"> </w:t>
            </w:r>
            <w:r w:rsidRPr="00380FBA">
              <w:rPr>
                <w:rFonts w:ascii="Arial Narrow" w:hAnsi="Arial Narrow"/>
                <w:sz w:val="24"/>
                <w:szCs w:val="24"/>
              </w:rPr>
              <w:t xml:space="preserve">determining missions, organisation and functioning of the National Commission for Human Rights is modified and complemented as follows: </w:t>
            </w:r>
            <w:r w:rsidRPr="00380FBA">
              <w:rPr>
                <w:rFonts w:ascii="Arial Narrow" w:hAnsi="Arial Narrow"/>
                <w:color w:val="000001"/>
                <w:sz w:val="24"/>
                <w:szCs w:val="24"/>
              </w:rPr>
              <w:t xml:space="preserve"> </w:t>
            </w:r>
          </w:p>
          <w:p w14:paraId="13C0FB6B"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6D79F276"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 xml:space="preserve">The Cabinet shall submit to the Senate for approval candidate Commissioners </w:t>
            </w:r>
            <w:r w:rsidR="006A646F" w:rsidRPr="00380FBA">
              <w:rPr>
                <w:rFonts w:ascii="Arial Narrow" w:hAnsi="Arial Narrow"/>
                <w:color w:val="000001"/>
                <w:sz w:val="24"/>
                <w:szCs w:val="24"/>
              </w:rPr>
              <w:t xml:space="preserve">prior </w:t>
            </w:r>
            <w:r w:rsidRPr="00380FBA">
              <w:rPr>
                <w:rFonts w:ascii="Arial Narrow" w:hAnsi="Arial Narrow"/>
                <w:color w:val="000001"/>
                <w:sz w:val="24"/>
                <w:szCs w:val="24"/>
              </w:rPr>
              <w:t>their appointment by a Presidential Ord</w:t>
            </w:r>
            <w:r w:rsidRPr="00380FBA">
              <w:rPr>
                <w:rFonts w:ascii="Arial Narrow" w:hAnsi="Arial Narrow"/>
                <w:color w:val="202022"/>
                <w:sz w:val="24"/>
                <w:szCs w:val="24"/>
              </w:rPr>
              <w:t>e</w:t>
            </w:r>
            <w:r w:rsidRPr="00380FBA">
              <w:rPr>
                <w:rFonts w:ascii="Arial Narrow" w:hAnsi="Arial Narrow"/>
                <w:color w:val="0B0B0C"/>
                <w:sz w:val="24"/>
                <w:szCs w:val="24"/>
              </w:rPr>
              <w:t>r</w:t>
            </w:r>
            <w:r w:rsidRPr="00380FBA">
              <w:rPr>
                <w:rFonts w:ascii="Arial Narrow" w:hAnsi="Arial Narrow"/>
                <w:color w:val="000001"/>
                <w:sz w:val="24"/>
                <w:szCs w:val="24"/>
              </w:rPr>
              <w:t>.</w:t>
            </w:r>
          </w:p>
          <w:p w14:paraId="7A579AB7" w14:textId="77777777" w:rsidR="007F42DB" w:rsidRPr="00380FBA" w:rsidRDefault="007F42DB" w:rsidP="00456F24">
            <w:pPr>
              <w:tabs>
                <w:tab w:val="left" w:pos="1291"/>
              </w:tabs>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ab/>
            </w:r>
          </w:p>
          <w:p w14:paraId="0DD75672" w14:textId="77777777" w:rsidR="007F42DB" w:rsidRPr="00380FBA" w:rsidRDefault="007F42DB" w:rsidP="00456F24">
            <w:pPr>
              <w:autoSpaceDE w:val="0"/>
              <w:autoSpaceDN w:val="0"/>
              <w:adjustRightInd w:val="0"/>
              <w:jc w:val="both"/>
              <w:rPr>
                <w:rFonts w:ascii="Arial Narrow" w:hAnsi="Arial Narrow"/>
                <w:color w:val="424243"/>
                <w:sz w:val="24"/>
                <w:szCs w:val="24"/>
              </w:rPr>
            </w:pPr>
            <w:r w:rsidRPr="00380FBA">
              <w:rPr>
                <w:rFonts w:ascii="Arial Narrow" w:hAnsi="Arial Narrow"/>
                <w:color w:val="000001"/>
                <w:sz w:val="24"/>
                <w:szCs w:val="24"/>
              </w:rPr>
              <w:t>I</w:t>
            </w:r>
            <w:r w:rsidRPr="00380FBA">
              <w:rPr>
                <w:rFonts w:ascii="Arial Narrow" w:hAnsi="Arial Narrow"/>
                <w:color w:val="0B0B0C"/>
                <w:sz w:val="24"/>
                <w:szCs w:val="24"/>
              </w:rPr>
              <w:t xml:space="preserve">n </w:t>
            </w:r>
            <w:r w:rsidRPr="00380FBA">
              <w:rPr>
                <w:rFonts w:ascii="Arial Narrow" w:hAnsi="Arial Narrow"/>
                <w:color w:val="202022"/>
                <w:sz w:val="24"/>
                <w:szCs w:val="24"/>
              </w:rPr>
              <w:t>c</w:t>
            </w:r>
            <w:r w:rsidRPr="00380FBA">
              <w:rPr>
                <w:rFonts w:ascii="Arial Narrow" w:hAnsi="Arial Narrow"/>
                <w:color w:val="0B0B0C"/>
                <w:sz w:val="24"/>
                <w:szCs w:val="24"/>
              </w:rPr>
              <w:t>a</w:t>
            </w:r>
            <w:r w:rsidRPr="00380FBA">
              <w:rPr>
                <w:rFonts w:ascii="Arial Narrow" w:hAnsi="Arial Narrow"/>
                <w:color w:val="202022"/>
                <w:sz w:val="24"/>
                <w:szCs w:val="24"/>
              </w:rPr>
              <w:t>s</w:t>
            </w:r>
            <w:r w:rsidRPr="00380FBA">
              <w:rPr>
                <w:rFonts w:ascii="Arial Narrow" w:hAnsi="Arial Narrow"/>
                <w:color w:val="0B0B0C"/>
                <w:sz w:val="24"/>
                <w:szCs w:val="24"/>
              </w:rPr>
              <w:t xml:space="preserve">e </w:t>
            </w:r>
            <w:r w:rsidRPr="00380FBA">
              <w:rPr>
                <w:rFonts w:ascii="Arial Narrow" w:hAnsi="Arial Narrow"/>
                <w:color w:val="000001"/>
                <w:sz w:val="24"/>
                <w:szCs w:val="24"/>
              </w:rPr>
              <w:t>th</w:t>
            </w:r>
            <w:r w:rsidRPr="00380FBA">
              <w:rPr>
                <w:rFonts w:ascii="Arial Narrow" w:hAnsi="Arial Narrow"/>
                <w:color w:val="202022"/>
                <w:sz w:val="24"/>
                <w:szCs w:val="24"/>
              </w:rPr>
              <w:t>e Se</w:t>
            </w:r>
            <w:r w:rsidRPr="00380FBA">
              <w:rPr>
                <w:rFonts w:ascii="Arial Narrow" w:hAnsi="Arial Narrow"/>
                <w:color w:val="000001"/>
                <w:sz w:val="24"/>
                <w:szCs w:val="24"/>
              </w:rPr>
              <w:t>n</w:t>
            </w:r>
            <w:r w:rsidRPr="00380FBA">
              <w:rPr>
                <w:rFonts w:ascii="Arial Narrow" w:hAnsi="Arial Narrow"/>
                <w:color w:val="202022"/>
                <w:sz w:val="24"/>
                <w:szCs w:val="24"/>
              </w:rPr>
              <w:t>a</w:t>
            </w:r>
            <w:r w:rsidRPr="00380FBA">
              <w:rPr>
                <w:rFonts w:ascii="Arial Narrow" w:hAnsi="Arial Narrow"/>
                <w:color w:val="000001"/>
                <w:sz w:val="24"/>
                <w:szCs w:val="24"/>
              </w:rPr>
              <w:t>t</w:t>
            </w:r>
            <w:r w:rsidRPr="00380FBA">
              <w:rPr>
                <w:rFonts w:ascii="Arial Narrow" w:hAnsi="Arial Narrow"/>
                <w:color w:val="202022"/>
                <w:sz w:val="24"/>
                <w:szCs w:val="24"/>
              </w:rPr>
              <w:t xml:space="preserve">e </w:t>
            </w:r>
            <w:r w:rsidRPr="00380FBA">
              <w:rPr>
                <w:rFonts w:ascii="Arial Narrow" w:hAnsi="Arial Narrow"/>
                <w:color w:val="000001"/>
                <w:sz w:val="24"/>
                <w:szCs w:val="24"/>
              </w:rPr>
              <w:t>d</w:t>
            </w:r>
            <w:r w:rsidRPr="00380FBA">
              <w:rPr>
                <w:rFonts w:ascii="Arial Narrow" w:hAnsi="Arial Narrow"/>
                <w:color w:val="202022"/>
                <w:sz w:val="24"/>
                <w:szCs w:val="24"/>
              </w:rPr>
              <w:t>o</w:t>
            </w:r>
            <w:r w:rsidRPr="00380FBA">
              <w:rPr>
                <w:rFonts w:ascii="Arial Narrow" w:hAnsi="Arial Narrow"/>
                <w:color w:val="0B0B0C"/>
                <w:sz w:val="24"/>
                <w:szCs w:val="24"/>
              </w:rPr>
              <w:t>e</w:t>
            </w:r>
            <w:r w:rsidRPr="00380FBA">
              <w:rPr>
                <w:rFonts w:ascii="Arial Narrow" w:hAnsi="Arial Narrow"/>
                <w:color w:val="202022"/>
                <w:sz w:val="24"/>
                <w:szCs w:val="24"/>
              </w:rPr>
              <w:t xml:space="preserve">s </w:t>
            </w:r>
            <w:r w:rsidRPr="00380FBA">
              <w:rPr>
                <w:rFonts w:ascii="Arial Narrow" w:hAnsi="Arial Narrow"/>
                <w:color w:val="000001"/>
                <w:sz w:val="24"/>
                <w:szCs w:val="24"/>
              </w:rPr>
              <w:t>n</w:t>
            </w:r>
            <w:r w:rsidRPr="00380FBA">
              <w:rPr>
                <w:rFonts w:ascii="Arial Narrow" w:hAnsi="Arial Narrow"/>
                <w:color w:val="0B0B0C"/>
                <w:sz w:val="24"/>
                <w:szCs w:val="24"/>
              </w:rPr>
              <w:t>ot ap</w:t>
            </w:r>
            <w:r w:rsidRPr="00380FBA">
              <w:rPr>
                <w:rFonts w:ascii="Arial Narrow" w:hAnsi="Arial Narrow"/>
                <w:color w:val="000001"/>
                <w:sz w:val="24"/>
                <w:szCs w:val="24"/>
              </w:rPr>
              <w:t>pr</w:t>
            </w:r>
            <w:r w:rsidRPr="00380FBA">
              <w:rPr>
                <w:rFonts w:ascii="Arial Narrow" w:hAnsi="Arial Narrow"/>
                <w:color w:val="0B0B0C"/>
                <w:sz w:val="24"/>
                <w:szCs w:val="24"/>
              </w:rPr>
              <w:t>ove o</w:t>
            </w:r>
            <w:r w:rsidRPr="00380FBA">
              <w:rPr>
                <w:rFonts w:ascii="Arial Narrow" w:hAnsi="Arial Narrow"/>
                <w:color w:val="000001"/>
                <w:sz w:val="24"/>
                <w:szCs w:val="24"/>
              </w:rPr>
              <w:t>n</w:t>
            </w:r>
            <w:r w:rsidRPr="00380FBA">
              <w:rPr>
                <w:rFonts w:ascii="Arial Narrow" w:hAnsi="Arial Narrow"/>
                <w:color w:val="0B0B0C"/>
                <w:sz w:val="24"/>
                <w:szCs w:val="24"/>
              </w:rPr>
              <w:t>e o</w:t>
            </w:r>
            <w:r w:rsidRPr="00380FBA">
              <w:rPr>
                <w:rFonts w:ascii="Arial Narrow" w:hAnsi="Arial Narrow"/>
                <w:color w:val="000001"/>
                <w:sz w:val="24"/>
                <w:szCs w:val="24"/>
              </w:rPr>
              <w:t xml:space="preserve">r </w:t>
            </w:r>
            <w:r w:rsidRPr="00380FBA">
              <w:rPr>
                <w:rFonts w:ascii="Arial Narrow" w:hAnsi="Arial Narrow"/>
                <w:color w:val="0B0B0C"/>
                <w:sz w:val="24"/>
                <w:szCs w:val="24"/>
              </w:rPr>
              <w:t>se</w:t>
            </w:r>
            <w:r w:rsidRPr="00380FBA">
              <w:rPr>
                <w:rFonts w:ascii="Arial Narrow" w:hAnsi="Arial Narrow"/>
                <w:color w:val="000001"/>
                <w:sz w:val="24"/>
                <w:szCs w:val="24"/>
              </w:rPr>
              <w:t>v</w:t>
            </w:r>
            <w:r w:rsidRPr="00380FBA">
              <w:rPr>
                <w:rFonts w:ascii="Arial Narrow" w:hAnsi="Arial Narrow"/>
                <w:color w:val="0B0B0C"/>
                <w:sz w:val="24"/>
                <w:szCs w:val="24"/>
              </w:rPr>
              <w:t>e</w:t>
            </w:r>
            <w:r w:rsidRPr="00380FBA">
              <w:rPr>
                <w:rFonts w:ascii="Arial Narrow" w:hAnsi="Arial Narrow"/>
                <w:color w:val="000001"/>
                <w:sz w:val="24"/>
                <w:szCs w:val="24"/>
              </w:rPr>
              <w:t>r</w:t>
            </w:r>
            <w:r w:rsidRPr="00380FBA">
              <w:rPr>
                <w:rFonts w:ascii="Arial Narrow" w:hAnsi="Arial Narrow"/>
                <w:color w:val="0B0B0C"/>
                <w:sz w:val="24"/>
                <w:szCs w:val="24"/>
              </w:rPr>
              <w:t>a</w:t>
            </w:r>
            <w:r w:rsidRPr="00380FBA">
              <w:rPr>
                <w:rFonts w:ascii="Arial Narrow" w:hAnsi="Arial Narrow"/>
                <w:color w:val="000001"/>
                <w:sz w:val="24"/>
                <w:szCs w:val="24"/>
              </w:rPr>
              <w:t xml:space="preserve">l </w:t>
            </w:r>
            <w:r w:rsidRPr="00380FBA">
              <w:rPr>
                <w:rFonts w:ascii="Arial Narrow" w:hAnsi="Arial Narrow"/>
                <w:color w:val="0B0B0C"/>
                <w:sz w:val="24"/>
                <w:szCs w:val="24"/>
              </w:rPr>
              <w:t>c</w:t>
            </w:r>
            <w:r w:rsidRPr="00380FBA">
              <w:rPr>
                <w:rFonts w:ascii="Arial Narrow" w:hAnsi="Arial Narrow"/>
                <w:color w:val="202022"/>
                <w:sz w:val="24"/>
                <w:szCs w:val="24"/>
              </w:rPr>
              <w:t>a</w:t>
            </w:r>
            <w:r w:rsidRPr="00380FBA">
              <w:rPr>
                <w:rFonts w:ascii="Arial Narrow" w:hAnsi="Arial Narrow"/>
                <w:color w:val="000001"/>
                <w:sz w:val="24"/>
                <w:szCs w:val="24"/>
              </w:rPr>
              <w:t>ndid</w:t>
            </w:r>
            <w:r w:rsidRPr="00380FBA">
              <w:rPr>
                <w:rFonts w:ascii="Arial Narrow" w:hAnsi="Arial Narrow"/>
                <w:color w:val="202022"/>
                <w:sz w:val="24"/>
                <w:szCs w:val="24"/>
              </w:rPr>
              <w:t>a</w:t>
            </w:r>
            <w:r w:rsidRPr="00380FBA">
              <w:rPr>
                <w:rFonts w:ascii="Arial Narrow" w:hAnsi="Arial Narrow"/>
                <w:color w:val="000001"/>
                <w:sz w:val="24"/>
                <w:szCs w:val="24"/>
              </w:rPr>
              <w:t>t</w:t>
            </w:r>
            <w:r w:rsidRPr="00380FBA">
              <w:rPr>
                <w:rFonts w:ascii="Arial Narrow" w:hAnsi="Arial Narrow"/>
                <w:color w:val="0B0B0C"/>
                <w:sz w:val="24"/>
                <w:szCs w:val="24"/>
              </w:rPr>
              <w:t xml:space="preserve">e </w:t>
            </w:r>
            <w:r w:rsidRPr="00380FBA">
              <w:rPr>
                <w:rFonts w:ascii="Arial Narrow" w:hAnsi="Arial Narrow"/>
                <w:color w:val="202022"/>
                <w:sz w:val="24"/>
                <w:szCs w:val="24"/>
              </w:rPr>
              <w:t>C</w:t>
            </w:r>
            <w:r w:rsidRPr="00380FBA">
              <w:rPr>
                <w:rFonts w:ascii="Arial Narrow" w:hAnsi="Arial Narrow"/>
                <w:color w:val="0B0B0C"/>
                <w:sz w:val="24"/>
                <w:szCs w:val="24"/>
              </w:rPr>
              <w:t>o</w:t>
            </w:r>
            <w:r w:rsidRPr="00380FBA">
              <w:rPr>
                <w:rFonts w:ascii="Arial Narrow" w:hAnsi="Arial Narrow"/>
                <w:color w:val="000001"/>
                <w:sz w:val="24"/>
                <w:szCs w:val="24"/>
              </w:rPr>
              <w:t>mmi</w:t>
            </w:r>
            <w:r w:rsidRPr="00380FBA">
              <w:rPr>
                <w:rFonts w:ascii="Arial Narrow" w:hAnsi="Arial Narrow"/>
                <w:color w:val="0B0B0C"/>
                <w:sz w:val="24"/>
                <w:szCs w:val="24"/>
              </w:rPr>
              <w:t>ss</w:t>
            </w:r>
            <w:r w:rsidRPr="00380FBA">
              <w:rPr>
                <w:rFonts w:ascii="Arial Narrow" w:hAnsi="Arial Narrow"/>
                <w:color w:val="000001"/>
                <w:sz w:val="24"/>
                <w:szCs w:val="24"/>
              </w:rPr>
              <w:t>i</w:t>
            </w:r>
            <w:r w:rsidRPr="00380FBA">
              <w:rPr>
                <w:rFonts w:ascii="Arial Narrow" w:hAnsi="Arial Narrow"/>
                <w:color w:val="0B0B0C"/>
                <w:sz w:val="24"/>
                <w:szCs w:val="24"/>
              </w:rPr>
              <w:t>o</w:t>
            </w:r>
            <w:r w:rsidRPr="00380FBA">
              <w:rPr>
                <w:rFonts w:ascii="Arial Narrow" w:hAnsi="Arial Narrow"/>
                <w:color w:val="000001"/>
                <w:sz w:val="24"/>
                <w:szCs w:val="24"/>
              </w:rPr>
              <w:t>n</w:t>
            </w:r>
            <w:r w:rsidRPr="00380FBA">
              <w:rPr>
                <w:rFonts w:ascii="Arial Narrow" w:hAnsi="Arial Narrow"/>
                <w:color w:val="0B0B0C"/>
                <w:sz w:val="24"/>
                <w:szCs w:val="24"/>
              </w:rPr>
              <w:t>e</w:t>
            </w:r>
            <w:r w:rsidRPr="00380FBA">
              <w:rPr>
                <w:rFonts w:ascii="Arial Narrow" w:hAnsi="Arial Narrow"/>
                <w:color w:val="000001"/>
                <w:sz w:val="24"/>
                <w:szCs w:val="24"/>
              </w:rPr>
              <w:t>r</w:t>
            </w:r>
            <w:r w:rsidRPr="00380FBA">
              <w:rPr>
                <w:rFonts w:ascii="Arial Narrow" w:hAnsi="Arial Narrow"/>
                <w:color w:val="202022"/>
                <w:sz w:val="24"/>
                <w:szCs w:val="24"/>
              </w:rPr>
              <w:t xml:space="preserve">s, </w:t>
            </w:r>
            <w:r w:rsidRPr="00380FBA">
              <w:rPr>
                <w:rFonts w:ascii="Arial Narrow" w:hAnsi="Arial Narrow"/>
                <w:color w:val="0B0B0C"/>
                <w:sz w:val="24"/>
                <w:szCs w:val="24"/>
              </w:rPr>
              <w:t>t</w:t>
            </w:r>
            <w:r w:rsidRPr="00380FBA">
              <w:rPr>
                <w:rFonts w:ascii="Arial Narrow" w:hAnsi="Arial Narrow"/>
                <w:color w:val="000001"/>
                <w:sz w:val="24"/>
                <w:szCs w:val="24"/>
              </w:rPr>
              <w:t>h</w:t>
            </w:r>
            <w:r w:rsidRPr="00380FBA">
              <w:rPr>
                <w:rFonts w:ascii="Arial Narrow" w:hAnsi="Arial Narrow"/>
                <w:color w:val="0B0B0C"/>
                <w:sz w:val="24"/>
                <w:szCs w:val="24"/>
              </w:rPr>
              <w:t xml:space="preserve">e </w:t>
            </w:r>
            <w:r w:rsidRPr="00380FBA">
              <w:rPr>
                <w:rFonts w:ascii="Arial Narrow" w:hAnsi="Arial Narrow"/>
                <w:color w:val="000001"/>
                <w:sz w:val="24"/>
                <w:szCs w:val="24"/>
              </w:rPr>
              <w:t>P</w:t>
            </w:r>
            <w:r w:rsidRPr="00380FBA">
              <w:rPr>
                <w:rFonts w:ascii="Arial Narrow" w:hAnsi="Arial Narrow"/>
                <w:color w:val="0B0B0C"/>
                <w:sz w:val="24"/>
                <w:szCs w:val="24"/>
              </w:rPr>
              <w:t>r</w:t>
            </w:r>
            <w:r w:rsidRPr="00380FBA">
              <w:rPr>
                <w:rFonts w:ascii="Arial Narrow" w:hAnsi="Arial Narrow"/>
                <w:color w:val="202022"/>
                <w:sz w:val="24"/>
                <w:szCs w:val="24"/>
              </w:rPr>
              <w:t>es</w:t>
            </w:r>
            <w:r w:rsidRPr="00380FBA">
              <w:rPr>
                <w:rFonts w:ascii="Arial Narrow" w:hAnsi="Arial Narrow"/>
                <w:color w:val="000001"/>
                <w:sz w:val="24"/>
                <w:szCs w:val="24"/>
              </w:rPr>
              <w:t>id</w:t>
            </w:r>
            <w:r w:rsidRPr="00380FBA">
              <w:rPr>
                <w:rFonts w:ascii="Arial Narrow" w:hAnsi="Arial Narrow"/>
                <w:color w:val="0B0B0C"/>
                <w:sz w:val="24"/>
                <w:szCs w:val="24"/>
              </w:rPr>
              <w:t>e</w:t>
            </w:r>
            <w:r w:rsidRPr="00380FBA">
              <w:rPr>
                <w:rFonts w:ascii="Arial Narrow" w:hAnsi="Arial Narrow"/>
                <w:color w:val="000001"/>
                <w:sz w:val="24"/>
                <w:szCs w:val="24"/>
              </w:rPr>
              <w:t xml:space="preserve">nt </w:t>
            </w:r>
            <w:r w:rsidRPr="00380FBA">
              <w:rPr>
                <w:rFonts w:ascii="Arial Narrow" w:hAnsi="Arial Narrow"/>
                <w:color w:val="202022"/>
                <w:sz w:val="24"/>
                <w:szCs w:val="24"/>
              </w:rPr>
              <w:t xml:space="preserve">of </w:t>
            </w:r>
            <w:r w:rsidRPr="00380FBA">
              <w:rPr>
                <w:rFonts w:ascii="Arial Narrow" w:hAnsi="Arial Narrow"/>
                <w:color w:val="0B0B0C"/>
                <w:sz w:val="24"/>
                <w:szCs w:val="24"/>
              </w:rPr>
              <w:t>t</w:t>
            </w:r>
            <w:r w:rsidRPr="00380FBA">
              <w:rPr>
                <w:rFonts w:ascii="Arial Narrow" w:hAnsi="Arial Narrow"/>
                <w:color w:val="000001"/>
                <w:sz w:val="24"/>
                <w:szCs w:val="24"/>
              </w:rPr>
              <w:t>h</w:t>
            </w:r>
            <w:r w:rsidRPr="00380FBA">
              <w:rPr>
                <w:rFonts w:ascii="Arial Narrow" w:hAnsi="Arial Narrow"/>
                <w:color w:val="202022"/>
                <w:sz w:val="24"/>
                <w:szCs w:val="24"/>
              </w:rPr>
              <w:t xml:space="preserve">e </w:t>
            </w:r>
            <w:r w:rsidRPr="00380FBA">
              <w:rPr>
                <w:rFonts w:ascii="Arial Narrow" w:hAnsi="Arial Narrow"/>
                <w:color w:val="0B0B0C"/>
                <w:sz w:val="24"/>
                <w:szCs w:val="24"/>
              </w:rPr>
              <w:t>Se</w:t>
            </w:r>
            <w:r w:rsidRPr="00380FBA">
              <w:rPr>
                <w:rFonts w:ascii="Arial Narrow" w:hAnsi="Arial Narrow"/>
                <w:color w:val="000001"/>
                <w:sz w:val="24"/>
                <w:szCs w:val="24"/>
              </w:rPr>
              <w:t>n</w:t>
            </w:r>
            <w:r w:rsidRPr="00380FBA">
              <w:rPr>
                <w:rFonts w:ascii="Arial Narrow" w:hAnsi="Arial Narrow"/>
                <w:color w:val="0B0B0C"/>
                <w:sz w:val="24"/>
                <w:szCs w:val="24"/>
              </w:rPr>
              <w:t>ate s</w:t>
            </w:r>
            <w:r w:rsidRPr="00380FBA">
              <w:rPr>
                <w:rFonts w:ascii="Arial Narrow" w:hAnsi="Arial Narrow"/>
                <w:color w:val="000001"/>
                <w:sz w:val="24"/>
                <w:szCs w:val="24"/>
              </w:rPr>
              <w:t>h</w:t>
            </w:r>
            <w:r w:rsidRPr="00380FBA">
              <w:rPr>
                <w:rFonts w:ascii="Arial Narrow" w:hAnsi="Arial Narrow"/>
                <w:color w:val="0B0B0C"/>
                <w:sz w:val="24"/>
                <w:szCs w:val="24"/>
              </w:rPr>
              <w:t>a</w:t>
            </w:r>
            <w:r w:rsidRPr="00380FBA">
              <w:rPr>
                <w:rFonts w:ascii="Arial Narrow" w:hAnsi="Arial Narrow"/>
                <w:color w:val="000001"/>
                <w:sz w:val="24"/>
                <w:szCs w:val="24"/>
              </w:rPr>
              <w:t>ll in</w:t>
            </w:r>
            <w:r w:rsidRPr="00380FBA">
              <w:rPr>
                <w:rFonts w:ascii="Arial Narrow" w:hAnsi="Arial Narrow"/>
                <w:color w:val="0B0B0C"/>
                <w:sz w:val="24"/>
                <w:szCs w:val="24"/>
              </w:rPr>
              <w:t>f</w:t>
            </w:r>
            <w:r w:rsidRPr="00380FBA">
              <w:rPr>
                <w:rFonts w:ascii="Arial Narrow" w:hAnsi="Arial Narrow"/>
                <w:color w:val="202022"/>
                <w:sz w:val="24"/>
                <w:szCs w:val="24"/>
              </w:rPr>
              <w:t>o</w:t>
            </w:r>
            <w:r w:rsidRPr="00380FBA">
              <w:rPr>
                <w:rFonts w:ascii="Arial Narrow" w:hAnsi="Arial Narrow"/>
                <w:color w:val="000001"/>
                <w:sz w:val="24"/>
                <w:szCs w:val="24"/>
              </w:rPr>
              <w:t>rm th</w:t>
            </w:r>
            <w:r w:rsidRPr="00380FBA">
              <w:rPr>
                <w:rFonts w:ascii="Arial Narrow" w:hAnsi="Arial Narrow"/>
                <w:color w:val="202022"/>
                <w:sz w:val="24"/>
                <w:szCs w:val="24"/>
              </w:rPr>
              <w:t xml:space="preserve">e </w:t>
            </w:r>
            <w:r w:rsidRPr="00380FBA">
              <w:rPr>
                <w:rFonts w:ascii="Arial Narrow" w:hAnsi="Arial Narrow"/>
                <w:color w:val="0B0B0C"/>
                <w:sz w:val="24"/>
                <w:szCs w:val="24"/>
              </w:rPr>
              <w:t>Go</w:t>
            </w:r>
            <w:r w:rsidRPr="00380FBA">
              <w:rPr>
                <w:rFonts w:ascii="Arial Narrow" w:hAnsi="Arial Narrow"/>
                <w:color w:val="202022"/>
                <w:sz w:val="24"/>
                <w:szCs w:val="24"/>
              </w:rPr>
              <w:t>ve</w:t>
            </w:r>
            <w:r w:rsidRPr="00380FBA">
              <w:rPr>
                <w:rFonts w:ascii="Arial Narrow" w:hAnsi="Arial Narrow"/>
                <w:color w:val="000001"/>
                <w:sz w:val="24"/>
                <w:szCs w:val="24"/>
              </w:rPr>
              <w:t>r</w:t>
            </w:r>
            <w:r w:rsidRPr="00380FBA">
              <w:rPr>
                <w:rFonts w:ascii="Arial Narrow" w:hAnsi="Arial Narrow"/>
                <w:color w:val="0B0B0C"/>
                <w:sz w:val="24"/>
                <w:szCs w:val="24"/>
              </w:rPr>
              <w:t>nm</w:t>
            </w:r>
            <w:r w:rsidRPr="00380FBA">
              <w:rPr>
                <w:rFonts w:ascii="Arial Narrow" w:hAnsi="Arial Narrow"/>
                <w:color w:val="202022"/>
                <w:sz w:val="24"/>
                <w:szCs w:val="24"/>
              </w:rPr>
              <w:t>e</w:t>
            </w:r>
            <w:r w:rsidRPr="00380FBA">
              <w:rPr>
                <w:rFonts w:ascii="Arial Narrow" w:hAnsi="Arial Narrow"/>
                <w:color w:val="000001"/>
                <w:sz w:val="24"/>
                <w:szCs w:val="24"/>
              </w:rPr>
              <w:t>n</w:t>
            </w:r>
            <w:r w:rsidRPr="00380FBA">
              <w:rPr>
                <w:rFonts w:ascii="Arial Narrow" w:hAnsi="Arial Narrow"/>
                <w:color w:val="0B0B0C"/>
                <w:sz w:val="24"/>
                <w:szCs w:val="24"/>
              </w:rPr>
              <w:t xml:space="preserve">t </w:t>
            </w:r>
            <w:r w:rsidRPr="00380FBA">
              <w:rPr>
                <w:rFonts w:ascii="Arial Narrow" w:hAnsi="Arial Narrow"/>
                <w:color w:val="202022"/>
                <w:sz w:val="24"/>
                <w:szCs w:val="24"/>
              </w:rPr>
              <w:t>w</w:t>
            </w:r>
            <w:r w:rsidRPr="00380FBA">
              <w:rPr>
                <w:rFonts w:ascii="Arial Narrow" w:hAnsi="Arial Narrow"/>
                <w:color w:val="000001"/>
                <w:sz w:val="24"/>
                <w:szCs w:val="24"/>
              </w:rPr>
              <w:t>i</w:t>
            </w:r>
            <w:r w:rsidRPr="00380FBA">
              <w:rPr>
                <w:rFonts w:ascii="Arial Narrow" w:hAnsi="Arial Narrow"/>
                <w:color w:val="0B0B0C"/>
                <w:sz w:val="24"/>
                <w:szCs w:val="24"/>
              </w:rPr>
              <w:t>t</w:t>
            </w:r>
            <w:r w:rsidRPr="00380FBA">
              <w:rPr>
                <w:rFonts w:ascii="Arial Narrow" w:hAnsi="Arial Narrow"/>
                <w:color w:val="000001"/>
                <w:sz w:val="24"/>
                <w:szCs w:val="24"/>
              </w:rPr>
              <w:t>hi</w:t>
            </w:r>
            <w:r w:rsidRPr="00380FBA">
              <w:rPr>
                <w:rFonts w:ascii="Arial Narrow" w:hAnsi="Arial Narrow"/>
                <w:color w:val="0B0B0C"/>
                <w:sz w:val="24"/>
                <w:szCs w:val="24"/>
              </w:rPr>
              <w:t xml:space="preserve">n </w:t>
            </w:r>
            <w:r w:rsidRPr="00380FBA">
              <w:rPr>
                <w:rFonts w:ascii="Arial Narrow" w:hAnsi="Arial Narrow"/>
                <w:color w:val="202022"/>
                <w:sz w:val="24"/>
                <w:szCs w:val="24"/>
              </w:rPr>
              <w:t xml:space="preserve">a </w:t>
            </w:r>
            <w:r w:rsidRPr="00380FBA">
              <w:rPr>
                <w:rFonts w:ascii="Arial Narrow" w:hAnsi="Arial Narrow"/>
                <w:color w:val="0B0B0C"/>
                <w:sz w:val="24"/>
                <w:szCs w:val="24"/>
              </w:rPr>
              <w:t>p</w:t>
            </w:r>
            <w:r w:rsidRPr="00380FBA">
              <w:rPr>
                <w:rFonts w:ascii="Arial Narrow" w:hAnsi="Arial Narrow"/>
                <w:color w:val="202022"/>
                <w:sz w:val="24"/>
                <w:szCs w:val="24"/>
              </w:rPr>
              <w:t>e</w:t>
            </w:r>
            <w:r w:rsidRPr="00380FBA">
              <w:rPr>
                <w:rFonts w:ascii="Arial Narrow" w:hAnsi="Arial Narrow"/>
                <w:color w:val="000001"/>
                <w:sz w:val="24"/>
                <w:szCs w:val="24"/>
              </w:rPr>
              <w:t>ri</w:t>
            </w:r>
            <w:r w:rsidRPr="00380FBA">
              <w:rPr>
                <w:rFonts w:ascii="Arial Narrow" w:hAnsi="Arial Narrow"/>
                <w:color w:val="0B0B0C"/>
                <w:sz w:val="24"/>
                <w:szCs w:val="24"/>
              </w:rPr>
              <w:t>o</w:t>
            </w:r>
            <w:r w:rsidRPr="00380FBA">
              <w:rPr>
                <w:rFonts w:ascii="Arial Narrow" w:hAnsi="Arial Narrow"/>
                <w:color w:val="000001"/>
                <w:sz w:val="24"/>
                <w:szCs w:val="24"/>
              </w:rPr>
              <w:t xml:space="preserve">d </w:t>
            </w:r>
            <w:r w:rsidRPr="00380FBA">
              <w:rPr>
                <w:rFonts w:ascii="Arial Narrow" w:hAnsi="Arial Narrow"/>
                <w:color w:val="0B0B0C"/>
                <w:sz w:val="24"/>
                <w:szCs w:val="24"/>
              </w:rPr>
              <w:t>no</w:t>
            </w:r>
            <w:r w:rsidRPr="00380FBA">
              <w:rPr>
                <w:rFonts w:ascii="Arial Narrow" w:hAnsi="Arial Narrow"/>
                <w:color w:val="000001"/>
                <w:sz w:val="24"/>
                <w:szCs w:val="24"/>
              </w:rPr>
              <w:t xml:space="preserve">t </w:t>
            </w:r>
            <w:r w:rsidRPr="00380FBA">
              <w:rPr>
                <w:rFonts w:ascii="Arial Narrow" w:hAnsi="Arial Narrow"/>
                <w:color w:val="202022"/>
                <w:sz w:val="24"/>
                <w:szCs w:val="24"/>
              </w:rPr>
              <w:t>exce</w:t>
            </w:r>
            <w:r w:rsidRPr="00380FBA">
              <w:rPr>
                <w:rFonts w:ascii="Arial Narrow" w:hAnsi="Arial Narrow"/>
                <w:color w:val="0B0B0C"/>
                <w:sz w:val="24"/>
                <w:szCs w:val="24"/>
              </w:rPr>
              <w:t>edi</w:t>
            </w:r>
            <w:r w:rsidRPr="00380FBA">
              <w:rPr>
                <w:rFonts w:ascii="Arial Narrow" w:hAnsi="Arial Narrow"/>
                <w:color w:val="000001"/>
                <w:sz w:val="24"/>
                <w:szCs w:val="24"/>
              </w:rPr>
              <w:t>n</w:t>
            </w:r>
            <w:r w:rsidRPr="00380FBA">
              <w:rPr>
                <w:rFonts w:ascii="Arial Narrow" w:hAnsi="Arial Narrow"/>
                <w:color w:val="202022"/>
                <w:sz w:val="24"/>
                <w:szCs w:val="24"/>
              </w:rPr>
              <w:t xml:space="preserve">g </w:t>
            </w:r>
            <w:r w:rsidRPr="00380FBA">
              <w:rPr>
                <w:rFonts w:ascii="Arial Narrow" w:hAnsi="Arial Narrow"/>
                <w:color w:val="000001"/>
                <w:sz w:val="24"/>
                <w:szCs w:val="24"/>
              </w:rPr>
              <w:t>f</w:t>
            </w:r>
            <w:r w:rsidRPr="00380FBA">
              <w:rPr>
                <w:rFonts w:ascii="Arial Narrow" w:hAnsi="Arial Narrow"/>
                <w:color w:val="0B0B0C"/>
                <w:sz w:val="24"/>
                <w:szCs w:val="24"/>
              </w:rPr>
              <w:t>ift</w:t>
            </w:r>
            <w:r w:rsidRPr="00380FBA">
              <w:rPr>
                <w:rFonts w:ascii="Arial Narrow" w:hAnsi="Arial Narrow"/>
                <w:color w:val="202022"/>
                <w:sz w:val="24"/>
                <w:szCs w:val="24"/>
              </w:rPr>
              <w:t>ee</w:t>
            </w:r>
            <w:r w:rsidRPr="00380FBA">
              <w:rPr>
                <w:rFonts w:ascii="Arial Narrow" w:hAnsi="Arial Narrow"/>
                <w:color w:val="000001"/>
                <w:sz w:val="24"/>
                <w:szCs w:val="24"/>
              </w:rPr>
              <w:t xml:space="preserve">n </w:t>
            </w:r>
            <w:r w:rsidRPr="00380FBA">
              <w:rPr>
                <w:rFonts w:ascii="Arial Narrow" w:hAnsi="Arial Narrow"/>
                <w:color w:val="0B0B0C"/>
                <w:sz w:val="24"/>
                <w:szCs w:val="24"/>
              </w:rPr>
              <w:t>(</w:t>
            </w:r>
            <w:r w:rsidRPr="00380FBA">
              <w:rPr>
                <w:rFonts w:ascii="Arial Narrow" w:hAnsi="Arial Narrow"/>
                <w:color w:val="000001"/>
                <w:sz w:val="24"/>
                <w:szCs w:val="24"/>
              </w:rPr>
              <w:t>1</w:t>
            </w:r>
            <w:r w:rsidRPr="00380FBA">
              <w:rPr>
                <w:rFonts w:ascii="Arial Narrow" w:hAnsi="Arial Narrow"/>
                <w:color w:val="0B0B0C"/>
                <w:sz w:val="24"/>
                <w:szCs w:val="24"/>
              </w:rPr>
              <w:t>5) d</w:t>
            </w:r>
            <w:r w:rsidRPr="00380FBA">
              <w:rPr>
                <w:rFonts w:ascii="Arial Narrow" w:hAnsi="Arial Narrow"/>
                <w:color w:val="202022"/>
                <w:sz w:val="24"/>
                <w:szCs w:val="24"/>
              </w:rPr>
              <w:t>ays</w:t>
            </w:r>
            <w:r w:rsidRPr="00380FBA">
              <w:rPr>
                <w:rFonts w:ascii="Arial Narrow" w:hAnsi="Arial Narrow"/>
                <w:color w:val="424243"/>
                <w:sz w:val="24"/>
                <w:szCs w:val="24"/>
              </w:rPr>
              <w:t xml:space="preserve">, </w:t>
            </w:r>
            <w:r w:rsidRPr="00380FBA">
              <w:rPr>
                <w:rFonts w:ascii="Arial Narrow" w:hAnsi="Arial Narrow"/>
                <w:color w:val="0B0B0C"/>
                <w:sz w:val="24"/>
                <w:szCs w:val="24"/>
              </w:rPr>
              <w:t>a</w:t>
            </w:r>
            <w:r w:rsidRPr="00380FBA">
              <w:rPr>
                <w:rFonts w:ascii="Arial Narrow" w:hAnsi="Arial Narrow"/>
                <w:color w:val="000001"/>
                <w:sz w:val="24"/>
                <w:szCs w:val="24"/>
              </w:rPr>
              <w:t xml:space="preserve">nd </w:t>
            </w:r>
            <w:r w:rsidRPr="00380FBA">
              <w:rPr>
                <w:rFonts w:ascii="Arial Narrow" w:hAnsi="Arial Narrow"/>
                <w:color w:val="000001"/>
                <w:sz w:val="24"/>
                <w:szCs w:val="24"/>
              </w:rPr>
              <w:lastRenderedPageBreak/>
              <w:t>r</w:t>
            </w:r>
            <w:r w:rsidRPr="00380FBA">
              <w:rPr>
                <w:rFonts w:ascii="Arial Narrow" w:hAnsi="Arial Narrow"/>
                <w:color w:val="202022"/>
                <w:sz w:val="24"/>
                <w:szCs w:val="24"/>
              </w:rPr>
              <w:t>e</w:t>
            </w:r>
            <w:r w:rsidRPr="00380FBA">
              <w:rPr>
                <w:rFonts w:ascii="Arial Narrow" w:hAnsi="Arial Narrow"/>
                <w:color w:val="000001"/>
                <w:sz w:val="24"/>
                <w:szCs w:val="24"/>
              </w:rPr>
              <w:t>q</w:t>
            </w:r>
            <w:r w:rsidRPr="00380FBA">
              <w:rPr>
                <w:rFonts w:ascii="Arial Narrow" w:hAnsi="Arial Narrow"/>
                <w:color w:val="0B0B0C"/>
                <w:sz w:val="24"/>
                <w:szCs w:val="24"/>
              </w:rPr>
              <w:t>uest f</w:t>
            </w:r>
            <w:r w:rsidRPr="00380FBA">
              <w:rPr>
                <w:rFonts w:ascii="Arial Narrow" w:hAnsi="Arial Narrow"/>
                <w:color w:val="202022"/>
                <w:sz w:val="24"/>
                <w:szCs w:val="24"/>
              </w:rPr>
              <w:t>o</w:t>
            </w:r>
            <w:r w:rsidRPr="00380FBA">
              <w:rPr>
                <w:rFonts w:ascii="Arial Narrow" w:hAnsi="Arial Narrow"/>
                <w:color w:val="0B0B0C"/>
                <w:sz w:val="24"/>
                <w:szCs w:val="24"/>
              </w:rPr>
              <w:t xml:space="preserve">r </w:t>
            </w:r>
            <w:r w:rsidRPr="00380FBA">
              <w:rPr>
                <w:rFonts w:ascii="Arial Narrow" w:hAnsi="Arial Narrow"/>
                <w:color w:val="000001"/>
                <w:sz w:val="24"/>
                <w:szCs w:val="24"/>
              </w:rPr>
              <w:t>th</w:t>
            </w:r>
            <w:r w:rsidRPr="00380FBA">
              <w:rPr>
                <w:rFonts w:ascii="Arial Narrow" w:hAnsi="Arial Narrow"/>
                <w:color w:val="0B0B0C"/>
                <w:sz w:val="24"/>
                <w:szCs w:val="24"/>
              </w:rPr>
              <w:t>e s</w:t>
            </w:r>
            <w:r w:rsidRPr="00380FBA">
              <w:rPr>
                <w:rFonts w:ascii="Arial Narrow" w:hAnsi="Arial Narrow"/>
                <w:color w:val="000001"/>
                <w:sz w:val="24"/>
                <w:szCs w:val="24"/>
              </w:rPr>
              <w:t>ubmi</w:t>
            </w:r>
            <w:r w:rsidRPr="00380FBA">
              <w:rPr>
                <w:rFonts w:ascii="Arial Narrow" w:hAnsi="Arial Narrow"/>
                <w:color w:val="0B0B0C"/>
                <w:sz w:val="24"/>
                <w:szCs w:val="24"/>
              </w:rPr>
              <w:t>ss</w:t>
            </w:r>
            <w:r w:rsidRPr="00380FBA">
              <w:rPr>
                <w:rFonts w:ascii="Arial Narrow" w:hAnsi="Arial Narrow"/>
                <w:color w:val="000001"/>
                <w:sz w:val="24"/>
                <w:szCs w:val="24"/>
              </w:rPr>
              <w:t>i</w:t>
            </w:r>
            <w:r w:rsidRPr="00380FBA">
              <w:rPr>
                <w:rFonts w:ascii="Arial Narrow" w:hAnsi="Arial Narrow"/>
                <w:color w:val="0B0B0C"/>
                <w:sz w:val="24"/>
                <w:szCs w:val="24"/>
              </w:rPr>
              <w:t>o</w:t>
            </w:r>
            <w:r w:rsidRPr="00380FBA">
              <w:rPr>
                <w:rFonts w:ascii="Arial Narrow" w:hAnsi="Arial Narrow"/>
                <w:color w:val="000001"/>
                <w:sz w:val="24"/>
                <w:szCs w:val="24"/>
              </w:rPr>
              <w:t xml:space="preserve">n </w:t>
            </w:r>
            <w:r w:rsidRPr="00380FBA">
              <w:rPr>
                <w:rFonts w:ascii="Arial Narrow" w:hAnsi="Arial Narrow"/>
                <w:color w:val="202022"/>
                <w:sz w:val="24"/>
                <w:szCs w:val="24"/>
              </w:rPr>
              <w:t>o</w:t>
            </w:r>
            <w:r w:rsidRPr="00380FBA">
              <w:rPr>
                <w:rFonts w:ascii="Arial Narrow" w:hAnsi="Arial Narrow"/>
                <w:color w:val="0B0B0C"/>
                <w:sz w:val="24"/>
                <w:szCs w:val="24"/>
              </w:rPr>
              <w:t xml:space="preserve">f </w:t>
            </w:r>
            <w:r w:rsidRPr="00380FBA">
              <w:rPr>
                <w:rFonts w:ascii="Arial Narrow" w:hAnsi="Arial Narrow"/>
                <w:color w:val="202022"/>
                <w:sz w:val="24"/>
                <w:szCs w:val="24"/>
              </w:rPr>
              <w:t>o</w:t>
            </w:r>
            <w:r w:rsidRPr="00380FBA">
              <w:rPr>
                <w:rFonts w:ascii="Arial Narrow" w:hAnsi="Arial Narrow"/>
                <w:color w:val="0B0B0C"/>
                <w:sz w:val="24"/>
                <w:szCs w:val="24"/>
              </w:rPr>
              <w:t>t</w:t>
            </w:r>
            <w:r w:rsidRPr="00380FBA">
              <w:rPr>
                <w:rFonts w:ascii="Arial Narrow" w:hAnsi="Arial Narrow"/>
                <w:color w:val="000001"/>
                <w:sz w:val="24"/>
                <w:szCs w:val="24"/>
              </w:rPr>
              <w:t>h</w:t>
            </w:r>
            <w:r w:rsidRPr="00380FBA">
              <w:rPr>
                <w:rFonts w:ascii="Arial Narrow" w:hAnsi="Arial Narrow"/>
                <w:color w:val="0B0B0C"/>
                <w:sz w:val="24"/>
                <w:szCs w:val="24"/>
              </w:rPr>
              <w:t>e</w:t>
            </w:r>
            <w:r w:rsidRPr="00380FBA">
              <w:rPr>
                <w:rFonts w:ascii="Arial Narrow" w:hAnsi="Arial Narrow"/>
                <w:color w:val="000001"/>
                <w:sz w:val="24"/>
                <w:szCs w:val="24"/>
              </w:rPr>
              <w:t xml:space="preserve">r </w:t>
            </w:r>
            <w:r w:rsidRPr="00380FBA">
              <w:rPr>
                <w:rFonts w:ascii="Arial Narrow" w:hAnsi="Arial Narrow"/>
                <w:color w:val="0B0B0C"/>
                <w:sz w:val="24"/>
                <w:szCs w:val="24"/>
              </w:rPr>
              <w:t>ca</w:t>
            </w:r>
            <w:r w:rsidRPr="00380FBA">
              <w:rPr>
                <w:rFonts w:ascii="Arial Narrow" w:hAnsi="Arial Narrow"/>
                <w:color w:val="000001"/>
                <w:sz w:val="24"/>
                <w:szCs w:val="24"/>
              </w:rPr>
              <w:t>ndid</w:t>
            </w:r>
            <w:r w:rsidRPr="00380FBA">
              <w:rPr>
                <w:rFonts w:ascii="Arial Narrow" w:hAnsi="Arial Narrow"/>
                <w:color w:val="0B0B0C"/>
                <w:sz w:val="24"/>
                <w:szCs w:val="24"/>
              </w:rPr>
              <w:t xml:space="preserve">ates </w:t>
            </w:r>
            <w:r w:rsidRPr="00380FBA">
              <w:rPr>
                <w:rFonts w:ascii="Arial Narrow" w:hAnsi="Arial Narrow"/>
                <w:color w:val="000001"/>
                <w:sz w:val="24"/>
                <w:szCs w:val="24"/>
              </w:rPr>
              <w:t>t</w:t>
            </w:r>
            <w:r w:rsidRPr="00380FBA">
              <w:rPr>
                <w:rFonts w:ascii="Arial Narrow" w:hAnsi="Arial Narrow"/>
                <w:color w:val="0B0B0C"/>
                <w:sz w:val="24"/>
                <w:szCs w:val="24"/>
              </w:rPr>
              <w:t>o r</w:t>
            </w:r>
            <w:r w:rsidRPr="00380FBA">
              <w:rPr>
                <w:rFonts w:ascii="Arial Narrow" w:hAnsi="Arial Narrow"/>
                <w:color w:val="202022"/>
                <w:sz w:val="24"/>
                <w:szCs w:val="24"/>
              </w:rPr>
              <w:t>e</w:t>
            </w:r>
            <w:r w:rsidRPr="00380FBA">
              <w:rPr>
                <w:rFonts w:ascii="Arial Narrow" w:hAnsi="Arial Narrow"/>
                <w:color w:val="000001"/>
                <w:sz w:val="24"/>
                <w:szCs w:val="24"/>
              </w:rPr>
              <w:t>plac</w:t>
            </w:r>
            <w:r w:rsidRPr="00380FBA">
              <w:rPr>
                <w:rFonts w:ascii="Arial Narrow" w:hAnsi="Arial Narrow"/>
                <w:color w:val="0B0B0C"/>
                <w:sz w:val="24"/>
                <w:szCs w:val="24"/>
              </w:rPr>
              <w:t xml:space="preserve">e </w:t>
            </w:r>
            <w:r w:rsidRPr="00380FBA">
              <w:rPr>
                <w:rFonts w:ascii="Arial Narrow" w:hAnsi="Arial Narrow"/>
                <w:color w:val="000001"/>
                <w:sz w:val="24"/>
                <w:szCs w:val="24"/>
              </w:rPr>
              <w:t>tho</w:t>
            </w:r>
            <w:r w:rsidRPr="00380FBA">
              <w:rPr>
                <w:rFonts w:ascii="Arial Narrow" w:hAnsi="Arial Narrow"/>
                <w:color w:val="202022"/>
                <w:sz w:val="24"/>
                <w:szCs w:val="24"/>
              </w:rPr>
              <w:t>s</w:t>
            </w:r>
            <w:r w:rsidRPr="00380FBA">
              <w:rPr>
                <w:rFonts w:ascii="Arial Narrow" w:hAnsi="Arial Narrow"/>
                <w:color w:val="0B0B0C"/>
                <w:sz w:val="24"/>
                <w:szCs w:val="24"/>
              </w:rPr>
              <w:t xml:space="preserve">e </w:t>
            </w:r>
            <w:r w:rsidRPr="00380FBA">
              <w:rPr>
                <w:rFonts w:ascii="Arial Narrow" w:hAnsi="Arial Narrow"/>
                <w:color w:val="000001"/>
                <w:sz w:val="24"/>
                <w:szCs w:val="24"/>
              </w:rPr>
              <w:t>wh</w:t>
            </w:r>
            <w:r w:rsidRPr="00380FBA">
              <w:rPr>
                <w:rFonts w:ascii="Arial Narrow" w:hAnsi="Arial Narrow"/>
                <w:color w:val="0B0B0C"/>
                <w:sz w:val="24"/>
                <w:szCs w:val="24"/>
              </w:rPr>
              <w:t xml:space="preserve">o are </w:t>
            </w:r>
            <w:r w:rsidRPr="00380FBA">
              <w:rPr>
                <w:rFonts w:ascii="Arial Narrow" w:hAnsi="Arial Narrow"/>
                <w:color w:val="000001"/>
                <w:sz w:val="24"/>
                <w:szCs w:val="24"/>
              </w:rPr>
              <w:t>n</w:t>
            </w:r>
            <w:r w:rsidRPr="00380FBA">
              <w:rPr>
                <w:rFonts w:ascii="Arial Narrow" w:hAnsi="Arial Narrow"/>
                <w:color w:val="0B0B0C"/>
                <w:sz w:val="24"/>
                <w:szCs w:val="24"/>
              </w:rPr>
              <w:t>o</w:t>
            </w:r>
            <w:r w:rsidRPr="00380FBA">
              <w:rPr>
                <w:rFonts w:ascii="Arial Narrow" w:hAnsi="Arial Narrow"/>
                <w:color w:val="000001"/>
                <w:sz w:val="24"/>
                <w:szCs w:val="24"/>
              </w:rPr>
              <w:t xml:space="preserve">t </w:t>
            </w:r>
            <w:r w:rsidRPr="00380FBA">
              <w:rPr>
                <w:rFonts w:ascii="Arial Narrow" w:hAnsi="Arial Narrow"/>
                <w:color w:val="0B0B0C"/>
                <w:sz w:val="24"/>
                <w:szCs w:val="24"/>
              </w:rPr>
              <w:t>a</w:t>
            </w:r>
            <w:r w:rsidRPr="00380FBA">
              <w:rPr>
                <w:rFonts w:ascii="Arial Narrow" w:hAnsi="Arial Narrow"/>
                <w:color w:val="000001"/>
                <w:sz w:val="24"/>
                <w:szCs w:val="24"/>
              </w:rPr>
              <w:t>ppr</w:t>
            </w:r>
            <w:r w:rsidRPr="00380FBA">
              <w:rPr>
                <w:rFonts w:ascii="Arial Narrow" w:hAnsi="Arial Narrow"/>
                <w:color w:val="0B0B0C"/>
                <w:sz w:val="24"/>
                <w:szCs w:val="24"/>
              </w:rPr>
              <w:t>ove</w:t>
            </w:r>
            <w:r w:rsidRPr="00380FBA">
              <w:rPr>
                <w:rFonts w:ascii="Arial Narrow" w:hAnsi="Arial Narrow"/>
                <w:color w:val="000001"/>
                <w:sz w:val="24"/>
                <w:szCs w:val="24"/>
              </w:rPr>
              <w:t>d</w:t>
            </w:r>
            <w:r w:rsidRPr="00380FBA">
              <w:rPr>
                <w:rFonts w:ascii="Arial Narrow" w:hAnsi="Arial Narrow"/>
                <w:color w:val="424243"/>
                <w:sz w:val="24"/>
                <w:szCs w:val="24"/>
              </w:rPr>
              <w:t>.</w:t>
            </w:r>
          </w:p>
          <w:p w14:paraId="191BFF8D" w14:textId="77777777" w:rsidR="007F42DB" w:rsidRPr="00380FBA" w:rsidRDefault="007F42DB" w:rsidP="00456F24">
            <w:pPr>
              <w:autoSpaceDE w:val="0"/>
              <w:autoSpaceDN w:val="0"/>
              <w:adjustRightInd w:val="0"/>
              <w:jc w:val="both"/>
              <w:rPr>
                <w:rFonts w:ascii="Arial Narrow" w:hAnsi="Arial Narrow"/>
                <w:color w:val="424243"/>
                <w:sz w:val="24"/>
                <w:szCs w:val="24"/>
              </w:rPr>
            </w:pPr>
          </w:p>
          <w:p w14:paraId="6227772C" w14:textId="77777777" w:rsidR="007F42DB" w:rsidRPr="00380FBA" w:rsidRDefault="007F42DB" w:rsidP="00456F24">
            <w:pPr>
              <w:autoSpaceDE w:val="0"/>
              <w:autoSpaceDN w:val="0"/>
              <w:adjustRightInd w:val="0"/>
              <w:jc w:val="both"/>
              <w:rPr>
                <w:rFonts w:ascii="Arial Narrow" w:hAnsi="Arial Narrow"/>
                <w:color w:val="202022"/>
                <w:sz w:val="24"/>
                <w:szCs w:val="24"/>
              </w:rPr>
            </w:pPr>
            <w:r w:rsidRPr="00380FBA">
              <w:rPr>
                <w:rFonts w:ascii="Arial Narrow" w:hAnsi="Arial Narrow"/>
                <w:color w:val="0B0B0C"/>
                <w:sz w:val="24"/>
                <w:szCs w:val="24"/>
              </w:rPr>
              <w:t>Th</w:t>
            </w:r>
            <w:r w:rsidRPr="00380FBA">
              <w:rPr>
                <w:rFonts w:ascii="Arial Narrow" w:hAnsi="Arial Narrow"/>
                <w:color w:val="202022"/>
                <w:sz w:val="24"/>
                <w:szCs w:val="24"/>
              </w:rPr>
              <w:t>e s</w:t>
            </w:r>
            <w:r w:rsidRPr="00380FBA">
              <w:rPr>
                <w:rFonts w:ascii="Arial Narrow" w:hAnsi="Arial Narrow"/>
                <w:color w:val="0B0B0C"/>
                <w:sz w:val="24"/>
                <w:szCs w:val="24"/>
              </w:rPr>
              <w:t>e</w:t>
            </w:r>
            <w:r w:rsidRPr="00380FBA">
              <w:rPr>
                <w:rFonts w:ascii="Arial Narrow" w:hAnsi="Arial Narrow"/>
                <w:color w:val="000001"/>
                <w:sz w:val="24"/>
                <w:szCs w:val="24"/>
              </w:rPr>
              <w:t>l</w:t>
            </w:r>
            <w:r w:rsidRPr="00380FBA">
              <w:rPr>
                <w:rFonts w:ascii="Arial Narrow" w:hAnsi="Arial Narrow"/>
                <w:color w:val="0B0B0C"/>
                <w:sz w:val="24"/>
                <w:szCs w:val="24"/>
              </w:rPr>
              <w:t>ect</w:t>
            </w:r>
            <w:r w:rsidRPr="00380FBA">
              <w:rPr>
                <w:rFonts w:ascii="Arial Narrow" w:hAnsi="Arial Narrow"/>
                <w:color w:val="000001"/>
                <w:sz w:val="24"/>
                <w:szCs w:val="24"/>
              </w:rPr>
              <w:t>i</w:t>
            </w:r>
            <w:r w:rsidRPr="00380FBA">
              <w:rPr>
                <w:rFonts w:ascii="Arial Narrow" w:hAnsi="Arial Narrow"/>
                <w:color w:val="202022"/>
                <w:sz w:val="24"/>
                <w:szCs w:val="24"/>
              </w:rPr>
              <w:t>o</w:t>
            </w:r>
            <w:r w:rsidRPr="00380FBA">
              <w:rPr>
                <w:rFonts w:ascii="Arial Narrow" w:hAnsi="Arial Narrow"/>
                <w:color w:val="0B0B0C"/>
                <w:sz w:val="24"/>
                <w:szCs w:val="24"/>
              </w:rPr>
              <w:t xml:space="preserve">n </w:t>
            </w:r>
            <w:r w:rsidRPr="00380FBA">
              <w:rPr>
                <w:rFonts w:ascii="Arial Narrow" w:hAnsi="Arial Narrow"/>
                <w:color w:val="202022"/>
                <w:sz w:val="24"/>
                <w:szCs w:val="24"/>
              </w:rPr>
              <w:t>of can</w:t>
            </w:r>
            <w:r w:rsidRPr="00380FBA">
              <w:rPr>
                <w:rFonts w:ascii="Arial Narrow" w:hAnsi="Arial Narrow"/>
                <w:color w:val="000001"/>
                <w:sz w:val="24"/>
                <w:szCs w:val="24"/>
              </w:rPr>
              <w:t>d</w:t>
            </w:r>
            <w:r w:rsidRPr="00380FBA">
              <w:rPr>
                <w:rFonts w:ascii="Arial Narrow" w:hAnsi="Arial Narrow"/>
                <w:color w:val="202022"/>
                <w:sz w:val="24"/>
                <w:szCs w:val="24"/>
              </w:rPr>
              <w:t>i</w:t>
            </w:r>
            <w:r w:rsidRPr="00380FBA">
              <w:rPr>
                <w:rFonts w:ascii="Arial Narrow" w:hAnsi="Arial Narrow"/>
                <w:color w:val="000001"/>
                <w:sz w:val="24"/>
                <w:szCs w:val="24"/>
              </w:rPr>
              <w:t>d</w:t>
            </w:r>
            <w:r w:rsidRPr="00380FBA">
              <w:rPr>
                <w:rFonts w:ascii="Arial Narrow" w:hAnsi="Arial Narrow"/>
                <w:color w:val="0B0B0C"/>
                <w:sz w:val="24"/>
                <w:szCs w:val="24"/>
              </w:rPr>
              <w:t>ates t</w:t>
            </w:r>
            <w:r w:rsidRPr="00380FBA">
              <w:rPr>
                <w:rFonts w:ascii="Arial Narrow" w:hAnsi="Arial Narrow"/>
                <w:color w:val="202022"/>
                <w:sz w:val="24"/>
                <w:szCs w:val="24"/>
              </w:rPr>
              <w:t xml:space="preserve">o </w:t>
            </w:r>
            <w:r w:rsidRPr="00380FBA">
              <w:rPr>
                <w:rFonts w:ascii="Arial Narrow" w:hAnsi="Arial Narrow"/>
                <w:color w:val="000001"/>
                <w:sz w:val="24"/>
                <w:szCs w:val="24"/>
              </w:rPr>
              <w:t>r</w:t>
            </w:r>
            <w:r w:rsidRPr="00380FBA">
              <w:rPr>
                <w:rFonts w:ascii="Arial Narrow" w:hAnsi="Arial Narrow"/>
                <w:color w:val="0B0B0C"/>
                <w:sz w:val="24"/>
                <w:szCs w:val="24"/>
              </w:rPr>
              <w:t>e</w:t>
            </w:r>
            <w:r w:rsidRPr="00380FBA">
              <w:rPr>
                <w:rFonts w:ascii="Arial Narrow" w:hAnsi="Arial Narrow"/>
                <w:color w:val="000001"/>
                <w:sz w:val="24"/>
                <w:szCs w:val="24"/>
              </w:rPr>
              <w:t>pl</w:t>
            </w:r>
            <w:r w:rsidRPr="00380FBA">
              <w:rPr>
                <w:rFonts w:ascii="Arial Narrow" w:hAnsi="Arial Narrow"/>
                <w:color w:val="202022"/>
                <w:sz w:val="24"/>
                <w:szCs w:val="24"/>
              </w:rPr>
              <w:t>a</w:t>
            </w:r>
            <w:r w:rsidRPr="00380FBA">
              <w:rPr>
                <w:rFonts w:ascii="Arial Narrow" w:hAnsi="Arial Narrow"/>
                <w:color w:val="0B0B0C"/>
                <w:sz w:val="24"/>
                <w:szCs w:val="24"/>
              </w:rPr>
              <w:t>ce t</w:t>
            </w:r>
            <w:r w:rsidRPr="00380FBA">
              <w:rPr>
                <w:rFonts w:ascii="Arial Narrow" w:hAnsi="Arial Narrow"/>
                <w:color w:val="000001"/>
                <w:sz w:val="24"/>
                <w:szCs w:val="24"/>
              </w:rPr>
              <w:t>h</w:t>
            </w:r>
            <w:r w:rsidRPr="00380FBA">
              <w:rPr>
                <w:rFonts w:ascii="Arial Narrow" w:hAnsi="Arial Narrow"/>
                <w:color w:val="0B0B0C"/>
                <w:sz w:val="24"/>
                <w:szCs w:val="24"/>
              </w:rPr>
              <w:t>o</w:t>
            </w:r>
            <w:r w:rsidRPr="00380FBA">
              <w:rPr>
                <w:rFonts w:ascii="Arial Narrow" w:hAnsi="Arial Narrow"/>
                <w:color w:val="202022"/>
                <w:sz w:val="24"/>
                <w:szCs w:val="24"/>
              </w:rPr>
              <w:t>s</w:t>
            </w:r>
            <w:r w:rsidRPr="00380FBA">
              <w:rPr>
                <w:rFonts w:ascii="Arial Narrow" w:hAnsi="Arial Narrow"/>
                <w:color w:val="0B0B0C"/>
                <w:sz w:val="24"/>
                <w:szCs w:val="24"/>
              </w:rPr>
              <w:t>e w</w:t>
            </w:r>
            <w:r w:rsidRPr="00380FBA">
              <w:rPr>
                <w:rFonts w:ascii="Arial Narrow" w:hAnsi="Arial Narrow"/>
                <w:color w:val="000001"/>
                <w:sz w:val="24"/>
                <w:szCs w:val="24"/>
              </w:rPr>
              <w:t>h</w:t>
            </w:r>
            <w:r w:rsidRPr="00380FBA">
              <w:rPr>
                <w:rFonts w:ascii="Arial Narrow" w:hAnsi="Arial Narrow"/>
                <w:color w:val="0B0B0C"/>
                <w:sz w:val="24"/>
                <w:szCs w:val="24"/>
              </w:rPr>
              <w:t>o a</w:t>
            </w:r>
            <w:r w:rsidRPr="00380FBA">
              <w:rPr>
                <w:rFonts w:ascii="Arial Narrow" w:hAnsi="Arial Narrow"/>
                <w:color w:val="000001"/>
                <w:sz w:val="24"/>
                <w:szCs w:val="24"/>
              </w:rPr>
              <w:t>r</w:t>
            </w:r>
            <w:r w:rsidRPr="00380FBA">
              <w:rPr>
                <w:rFonts w:ascii="Arial Narrow" w:hAnsi="Arial Narrow"/>
                <w:color w:val="0B0B0C"/>
                <w:sz w:val="24"/>
                <w:szCs w:val="24"/>
              </w:rPr>
              <w:t xml:space="preserve">e </w:t>
            </w:r>
            <w:r w:rsidRPr="00380FBA">
              <w:rPr>
                <w:rFonts w:ascii="Arial Narrow" w:hAnsi="Arial Narrow"/>
                <w:color w:val="000001"/>
                <w:sz w:val="24"/>
                <w:szCs w:val="24"/>
              </w:rPr>
              <w:t>n</w:t>
            </w:r>
            <w:r w:rsidRPr="00380FBA">
              <w:rPr>
                <w:rFonts w:ascii="Arial Narrow" w:hAnsi="Arial Narrow"/>
                <w:color w:val="0B0B0C"/>
                <w:sz w:val="24"/>
                <w:szCs w:val="24"/>
              </w:rPr>
              <w:t>ot a</w:t>
            </w:r>
            <w:r w:rsidRPr="00380FBA">
              <w:rPr>
                <w:rFonts w:ascii="Arial Narrow" w:hAnsi="Arial Narrow"/>
                <w:color w:val="000001"/>
                <w:sz w:val="24"/>
                <w:szCs w:val="24"/>
              </w:rPr>
              <w:t>ppr</w:t>
            </w:r>
            <w:r w:rsidRPr="00380FBA">
              <w:rPr>
                <w:rFonts w:ascii="Arial Narrow" w:hAnsi="Arial Narrow"/>
                <w:color w:val="202022"/>
                <w:sz w:val="24"/>
                <w:szCs w:val="24"/>
              </w:rPr>
              <w:t>ov</w:t>
            </w:r>
            <w:r w:rsidRPr="00380FBA">
              <w:rPr>
                <w:rFonts w:ascii="Arial Narrow" w:hAnsi="Arial Narrow"/>
                <w:color w:val="0B0B0C"/>
                <w:sz w:val="24"/>
                <w:szCs w:val="24"/>
              </w:rPr>
              <w:t>e</w:t>
            </w:r>
            <w:r w:rsidRPr="00380FBA">
              <w:rPr>
                <w:rFonts w:ascii="Arial Narrow" w:hAnsi="Arial Narrow"/>
                <w:color w:val="000001"/>
                <w:sz w:val="24"/>
                <w:szCs w:val="24"/>
              </w:rPr>
              <w:t xml:space="preserve">d </w:t>
            </w:r>
            <w:r w:rsidRPr="00380FBA">
              <w:rPr>
                <w:rFonts w:ascii="Arial Narrow" w:hAnsi="Arial Narrow"/>
                <w:color w:val="202022"/>
                <w:sz w:val="24"/>
                <w:szCs w:val="24"/>
              </w:rPr>
              <w:t>s</w:t>
            </w:r>
            <w:r w:rsidRPr="00380FBA">
              <w:rPr>
                <w:rFonts w:ascii="Arial Narrow" w:hAnsi="Arial Narrow"/>
                <w:color w:val="000001"/>
                <w:sz w:val="24"/>
                <w:szCs w:val="24"/>
              </w:rPr>
              <w:t>h</w:t>
            </w:r>
            <w:r w:rsidRPr="00380FBA">
              <w:rPr>
                <w:rFonts w:ascii="Arial Narrow" w:hAnsi="Arial Narrow"/>
                <w:color w:val="0B0B0C"/>
                <w:sz w:val="24"/>
                <w:szCs w:val="24"/>
              </w:rPr>
              <w:t>a</w:t>
            </w:r>
            <w:r w:rsidRPr="00380FBA">
              <w:rPr>
                <w:rFonts w:ascii="Arial Narrow" w:hAnsi="Arial Narrow"/>
                <w:color w:val="000001"/>
                <w:sz w:val="24"/>
                <w:szCs w:val="24"/>
              </w:rPr>
              <w:t>ll b</w:t>
            </w:r>
            <w:r w:rsidRPr="00380FBA">
              <w:rPr>
                <w:rFonts w:ascii="Arial Narrow" w:hAnsi="Arial Narrow"/>
                <w:color w:val="0B0B0C"/>
                <w:sz w:val="24"/>
                <w:szCs w:val="24"/>
              </w:rPr>
              <w:t>e cond</w:t>
            </w:r>
            <w:r w:rsidRPr="00380FBA">
              <w:rPr>
                <w:rFonts w:ascii="Arial Narrow" w:hAnsi="Arial Narrow"/>
                <w:color w:val="000001"/>
                <w:sz w:val="24"/>
                <w:szCs w:val="24"/>
              </w:rPr>
              <w:t>u</w:t>
            </w:r>
            <w:r w:rsidRPr="00380FBA">
              <w:rPr>
                <w:rFonts w:ascii="Arial Narrow" w:hAnsi="Arial Narrow"/>
                <w:color w:val="0B0B0C"/>
                <w:sz w:val="24"/>
                <w:szCs w:val="24"/>
              </w:rPr>
              <w:t>cte</w:t>
            </w:r>
            <w:r w:rsidRPr="00380FBA">
              <w:rPr>
                <w:rFonts w:ascii="Arial Narrow" w:hAnsi="Arial Narrow"/>
                <w:color w:val="000001"/>
                <w:sz w:val="24"/>
                <w:szCs w:val="24"/>
              </w:rPr>
              <w:t>d b</w:t>
            </w:r>
            <w:r w:rsidRPr="00380FBA">
              <w:rPr>
                <w:rFonts w:ascii="Arial Narrow" w:hAnsi="Arial Narrow"/>
                <w:color w:val="202022"/>
                <w:sz w:val="24"/>
                <w:szCs w:val="24"/>
              </w:rPr>
              <w:t xml:space="preserve">y </w:t>
            </w:r>
            <w:r w:rsidRPr="00380FBA">
              <w:rPr>
                <w:rFonts w:ascii="Arial Narrow" w:hAnsi="Arial Narrow"/>
                <w:color w:val="000001"/>
                <w:sz w:val="24"/>
                <w:szCs w:val="24"/>
              </w:rPr>
              <w:t xml:space="preserve">the </w:t>
            </w:r>
            <w:r w:rsidRPr="00380FBA">
              <w:rPr>
                <w:rFonts w:ascii="Arial Narrow" w:hAnsi="Arial Narrow"/>
                <w:color w:val="0B0B0C"/>
                <w:sz w:val="24"/>
                <w:szCs w:val="24"/>
              </w:rPr>
              <w:t>Co</w:t>
            </w:r>
            <w:r w:rsidRPr="00380FBA">
              <w:rPr>
                <w:rFonts w:ascii="Arial Narrow" w:hAnsi="Arial Narrow"/>
                <w:color w:val="000001"/>
                <w:sz w:val="24"/>
                <w:szCs w:val="24"/>
              </w:rPr>
              <w:t>mmitt</w:t>
            </w:r>
            <w:r w:rsidRPr="00380FBA">
              <w:rPr>
                <w:rFonts w:ascii="Arial Narrow" w:hAnsi="Arial Narrow"/>
                <w:color w:val="0B0B0C"/>
                <w:sz w:val="24"/>
                <w:szCs w:val="24"/>
              </w:rPr>
              <w:t xml:space="preserve">ee </w:t>
            </w:r>
            <w:r w:rsidRPr="00380FBA">
              <w:rPr>
                <w:rFonts w:ascii="Arial Narrow" w:hAnsi="Arial Narrow"/>
                <w:color w:val="000001"/>
                <w:sz w:val="24"/>
                <w:szCs w:val="24"/>
              </w:rPr>
              <w:t xml:space="preserve">in </w:t>
            </w:r>
            <w:r w:rsidRPr="00380FBA">
              <w:rPr>
                <w:rFonts w:ascii="Arial Narrow" w:hAnsi="Arial Narrow"/>
                <w:color w:val="0B0B0C"/>
                <w:sz w:val="24"/>
                <w:szCs w:val="24"/>
              </w:rPr>
              <w:t>c</w:t>
            </w:r>
            <w:r w:rsidRPr="00380FBA">
              <w:rPr>
                <w:rFonts w:ascii="Arial Narrow" w:hAnsi="Arial Narrow"/>
                <w:color w:val="000001"/>
                <w:sz w:val="24"/>
                <w:szCs w:val="24"/>
              </w:rPr>
              <w:t>h</w:t>
            </w:r>
            <w:r w:rsidRPr="00380FBA">
              <w:rPr>
                <w:rFonts w:ascii="Arial Narrow" w:hAnsi="Arial Narrow"/>
                <w:color w:val="0B0B0C"/>
                <w:sz w:val="24"/>
                <w:szCs w:val="24"/>
              </w:rPr>
              <w:t>a</w:t>
            </w:r>
            <w:r w:rsidRPr="00380FBA">
              <w:rPr>
                <w:rFonts w:ascii="Arial Narrow" w:hAnsi="Arial Narrow"/>
                <w:color w:val="000001"/>
                <w:sz w:val="24"/>
                <w:szCs w:val="24"/>
              </w:rPr>
              <w:t>r</w:t>
            </w:r>
            <w:r w:rsidRPr="00380FBA">
              <w:rPr>
                <w:rFonts w:ascii="Arial Narrow" w:hAnsi="Arial Narrow"/>
                <w:color w:val="0B0B0C"/>
                <w:sz w:val="24"/>
                <w:szCs w:val="24"/>
              </w:rPr>
              <w:t>ge o</w:t>
            </w:r>
            <w:r w:rsidRPr="00380FBA">
              <w:rPr>
                <w:rFonts w:ascii="Arial Narrow" w:hAnsi="Arial Narrow"/>
                <w:color w:val="000001"/>
                <w:sz w:val="24"/>
                <w:szCs w:val="24"/>
              </w:rPr>
              <w:t xml:space="preserve">f </w:t>
            </w:r>
            <w:r w:rsidRPr="00380FBA">
              <w:rPr>
                <w:rFonts w:ascii="Arial Narrow" w:hAnsi="Arial Narrow"/>
                <w:color w:val="202022"/>
                <w:sz w:val="24"/>
                <w:szCs w:val="24"/>
              </w:rPr>
              <w:t>s</w:t>
            </w:r>
            <w:r w:rsidRPr="00380FBA">
              <w:rPr>
                <w:rFonts w:ascii="Arial Narrow" w:hAnsi="Arial Narrow"/>
                <w:color w:val="0B0B0C"/>
                <w:sz w:val="24"/>
                <w:szCs w:val="24"/>
              </w:rPr>
              <w:t>e</w:t>
            </w:r>
            <w:r w:rsidRPr="00380FBA">
              <w:rPr>
                <w:rFonts w:ascii="Arial Narrow" w:hAnsi="Arial Narrow"/>
                <w:color w:val="000001"/>
                <w:sz w:val="24"/>
                <w:szCs w:val="24"/>
              </w:rPr>
              <w:t>l</w:t>
            </w:r>
            <w:r w:rsidRPr="00380FBA">
              <w:rPr>
                <w:rFonts w:ascii="Arial Narrow" w:hAnsi="Arial Narrow"/>
                <w:color w:val="0B0B0C"/>
                <w:sz w:val="24"/>
                <w:szCs w:val="24"/>
              </w:rPr>
              <w:t>ect</w:t>
            </w:r>
            <w:r w:rsidRPr="00380FBA">
              <w:rPr>
                <w:rFonts w:ascii="Arial Narrow" w:hAnsi="Arial Narrow"/>
                <w:color w:val="000001"/>
                <w:sz w:val="24"/>
                <w:szCs w:val="24"/>
              </w:rPr>
              <w:t>in</w:t>
            </w:r>
            <w:r w:rsidRPr="00380FBA">
              <w:rPr>
                <w:rFonts w:ascii="Arial Narrow" w:hAnsi="Arial Narrow"/>
                <w:color w:val="0B0B0C"/>
                <w:sz w:val="24"/>
                <w:szCs w:val="24"/>
              </w:rPr>
              <w:t xml:space="preserve">g </w:t>
            </w:r>
            <w:r w:rsidRPr="00380FBA">
              <w:rPr>
                <w:rFonts w:ascii="Arial Narrow" w:hAnsi="Arial Narrow"/>
                <w:color w:val="000001"/>
                <w:sz w:val="24"/>
                <w:szCs w:val="24"/>
              </w:rPr>
              <w:t>Candidat</w:t>
            </w:r>
            <w:r w:rsidRPr="00380FBA">
              <w:rPr>
                <w:rFonts w:ascii="Arial Narrow" w:hAnsi="Arial Narrow"/>
                <w:color w:val="0B0B0C"/>
                <w:sz w:val="24"/>
                <w:szCs w:val="24"/>
              </w:rPr>
              <w:t>e Co</w:t>
            </w:r>
            <w:r w:rsidRPr="00380FBA">
              <w:rPr>
                <w:rFonts w:ascii="Arial Narrow" w:hAnsi="Arial Narrow"/>
                <w:color w:val="000001"/>
                <w:sz w:val="24"/>
                <w:szCs w:val="24"/>
              </w:rPr>
              <w:t>mmi</w:t>
            </w:r>
            <w:r w:rsidRPr="00380FBA">
              <w:rPr>
                <w:rFonts w:ascii="Arial Narrow" w:hAnsi="Arial Narrow"/>
                <w:color w:val="0B0B0C"/>
                <w:sz w:val="24"/>
                <w:szCs w:val="24"/>
              </w:rPr>
              <w:t>ss</w:t>
            </w:r>
            <w:r w:rsidRPr="00380FBA">
              <w:rPr>
                <w:rFonts w:ascii="Arial Narrow" w:hAnsi="Arial Narrow"/>
                <w:color w:val="000001"/>
                <w:sz w:val="24"/>
                <w:szCs w:val="24"/>
              </w:rPr>
              <w:t>i</w:t>
            </w:r>
            <w:r w:rsidRPr="00380FBA">
              <w:rPr>
                <w:rFonts w:ascii="Arial Narrow" w:hAnsi="Arial Narrow"/>
                <w:color w:val="0B0B0C"/>
                <w:sz w:val="24"/>
                <w:szCs w:val="24"/>
              </w:rPr>
              <w:t>o</w:t>
            </w:r>
            <w:r w:rsidRPr="00380FBA">
              <w:rPr>
                <w:rFonts w:ascii="Arial Narrow" w:hAnsi="Arial Narrow"/>
                <w:color w:val="000001"/>
                <w:sz w:val="24"/>
                <w:szCs w:val="24"/>
              </w:rPr>
              <w:t>n</w:t>
            </w:r>
            <w:r w:rsidRPr="00380FBA">
              <w:rPr>
                <w:rFonts w:ascii="Arial Narrow" w:hAnsi="Arial Narrow"/>
                <w:color w:val="0B0B0C"/>
                <w:sz w:val="24"/>
                <w:szCs w:val="24"/>
              </w:rPr>
              <w:t>e</w:t>
            </w:r>
            <w:r w:rsidRPr="00380FBA">
              <w:rPr>
                <w:rFonts w:ascii="Arial Narrow" w:hAnsi="Arial Narrow"/>
                <w:color w:val="000001"/>
                <w:sz w:val="24"/>
                <w:szCs w:val="24"/>
              </w:rPr>
              <w:t>r</w:t>
            </w:r>
            <w:r w:rsidRPr="00380FBA">
              <w:rPr>
                <w:rFonts w:ascii="Arial Narrow" w:hAnsi="Arial Narrow"/>
                <w:color w:val="0B0B0C"/>
                <w:sz w:val="24"/>
                <w:szCs w:val="24"/>
              </w:rPr>
              <w:t xml:space="preserve">s </w:t>
            </w:r>
            <w:r w:rsidRPr="00380FBA">
              <w:rPr>
                <w:rFonts w:ascii="Arial Narrow" w:hAnsi="Arial Narrow"/>
                <w:color w:val="000001"/>
                <w:sz w:val="24"/>
                <w:szCs w:val="24"/>
              </w:rPr>
              <w:t xml:space="preserve">in </w:t>
            </w:r>
            <w:r w:rsidRPr="00380FBA">
              <w:rPr>
                <w:rFonts w:ascii="Arial Narrow" w:hAnsi="Arial Narrow"/>
                <w:color w:val="0B0B0C"/>
                <w:sz w:val="24"/>
                <w:szCs w:val="24"/>
              </w:rPr>
              <w:t>ac</w:t>
            </w:r>
            <w:r w:rsidRPr="00380FBA">
              <w:rPr>
                <w:rFonts w:ascii="Arial Narrow" w:hAnsi="Arial Narrow"/>
                <w:color w:val="000001"/>
                <w:sz w:val="24"/>
                <w:szCs w:val="24"/>
              </w:rPr>
              <w:t>c</w:t>
            </w:r>
            <w:r w:rsidRPr="00380FBA">
              <w:rPr>
                <w:rFonts w:ascii="Arial Narrow" w:hAnsi="Arial Narrow"/>
                <w:color w:val="0B0B0C"/>
                <w:sz w:val="24"/>
                <w:szCs w:val="24"/>
              </w:rPr>
              <w:t>o</w:t>
            </w:r>
            <w:r w:rsidRPr="00380FBA">
              <w:rPr>
                <w:rFonts w:ascii="Arial Narrow" w:hAnsi="Arial Narrow"/>
                <w:color w:val="000001"/>
                <w:sz w:val="24"/>
                <w:szCs w:val="24"/>
              </w:rPr>
              <w:t>rd</w:t>
            </w:r>
            <w:r w:rsidRPr="00380FBA">
              <w:rPr>
                <w:rFonts w:ascii="Arial Narrow" w:hAnsi="Arial Narrow"/>
                <w:color w:val="0B0B0C"/>
                <w:sz w:val="24"/>
                <w:szCs w:val="24"/>
              </w:rPr>
              <w:t>ance w</w:t>
            </w:r>
            <w:r w:rsidRPr="00380FBA">
              <w:rPr>
                <w:rFonts w:ascii="Arial Narrow" w:hAnsi="Arial Narrow"/>
                <w:color w:val="000001"/>
                <w:sz w:val="24"/>
                <w:szCs w:val="24"/>
              </w:rPr>
              <w:t>i</w:t>
            </w:r>
            <w:r w:rsidRPr="00380FBA">
              <w:rPr>
                <w:rFonts w:ascii="Arial Narrow" w:hAnsi="Arial Narrow"/>
                <w:color w:val="0B0B0C"/>
                <w:sz w:val="24"/>
                <w:szCs w:val="24"/>
              </w:rPr>
              <w:t>t</w:t>
            </w:r>
            <w:r w:rsidRPr="00380FBA">
              <w:rPr>
                <w:rFonts w:ascii="Arial Narrow" w:hAnsi="Arial Narrow"/>
                <w:color w:val="000001"/>
                <w:sz w:val="24"/>
                <w:szCs w:val="24"/>
              </w:rPr>
              <w:t xml:space="preserve">h </w:t>
            </w:r>
            <w:r w:rsidRPr="00380FBA">
              <w:rPr>
                <w:rFonts w:ascii="Arial Narrow" w:hAnsi="Arial Narrow"/>
                <w:color w:val="0B0B0C"/>
                <w:sz w:val="24"/>
                <w:szCs w:val="24"/>
              </w:rPr>
              <w:t>t</w:t>
            </w:r>
            <w:r w:rsidRPr="00380FBA">
              <w:rPr>
                <w:rFonts w:ascii="Arial Narrow" w:hAnsi="Arial Narrow"/>
                <w:color w:val="000001"/>
                <w:sz w:val="24"/>
                <w:szCs w:val="24"/>
              </w:rPr>
              <w:t>h</w:t>
            </w:r>
            <w:r w:rsidRPr="00380FBA">
              <w:rPr>
                <w:rFonts w:ascii="Arial Narrow" w:hAnsi="Arial Narrow"/>
                <w:color w:val="0B0B0C"/>
                <w:sz w:val="24"/>
                <w:szCs w:val="24"/>
              </w:rPr>
              <w:t xml:space="preserve">e </w:t>
            </w:r>
            <w:r w:rsidRPr="00380FBA">
              <w:rPr>
                <w:rFonts w:ascii="Arial Narrow" w:hAnsi="Arial Narrow"/>
                <w:color w:val="000001"/>
                <w:sz w:val="24"/>
                <w:szCs w:val="24"/>
              </w:rPr>
              <w:t>pr</w:t>
            </w:r>
            <w:r w:rsidRPr="00380FBA">
              <w:rPr>
                <w:rFonts w:ascii="Arial Narrow" w:hAnsi="Arial Narrow"/>
                <w:color w:val="0B0B0C"/>
                <w:sz w:val="24"/>
                <w:szCs w:val="24"/>
              </w:rPr>
              <w:t>ov</w:t>
            </w:r>
            <w:r w:rsidRPr="00380FBA">
              <w:rPr>
                <w:rFonts w:ascii="Arial Narrow" w:hAnsi="Arial Narrow"/>
                <w:color w:val="000001"/>
                <w:sz w:val="24"/>
                <w:szCs w:val="24"/>
              </w:rPr>
              <w:t>i</w:t>
            </w:r>
            <w:r w:rsidRPr="00380FBA">
              <w:rPr>
                <w:rFonts w:ascii="Arial Narrow" w:hAnsi="Arial Narrow"/>
                <w:color w:val="202022"/>
                <w:sz w:val="24"/>
                <w:szCs w:val="24"/>
              </w:rPr>
              <w:t>s</w:t>
            </w:r>
            <w:r w:rsidRPr="00380FBA">
              <w:rPr>
                <w:rFonts w:ascii="Arial Narrow" w:hAnsi="Arial Narrow"/>
                <w:color w:val="0B0B0C"/>
                <w:sz w:val="24"/>
                <w:szCs w:val="24"/>
              </w:rPr>
              <w:t>io</w:t>
            </w:r>
            <w:r w:rsidRPr="00380FBA">
              <w:rPr>
                <w:rFonts w:ascii="Arial Narrow" w:hAnsi="Arial Narrow"/>
                <w:color w:val="000001"/>
                <w:sz w:val="24"/>
                <w:szCs w:val="24"/>
              </w:rPr>
              <w:t>n</w:t>
            </w:r>
            <w:r w:rsidRPr="00380FBA">
              <w:rPr>
                <w:rFonts w:ascii="Arial Narrow" w:hAnsi="Arial Narrow"/>
                <w:color w:val="202022"/>
                <w:sz w:val="24"/>
                <w:szCs w:val="24"/>
              </w:rPr>
              <w:t xml:space="preserve">s </w:t>
            </w:r>
            <w:r w:rsidRPr="00380FBA">
              <w:rPr>
                <w:rFonts w:ascii="Arial Narrow" w:hAnsi="Arial Narrow"/>
                <w:color w:val="0B0B0C"/>
                <w:sz w:val="24"/>
                <w:szCs w:val="24"/>
              </w:rPr>
              <w:t>of art</w:t>
            </w:r>
            <w:r w:rsidRPr="00380FBA">
              <w:rPr>
                <w:rFonts w:ascii="Arial Narrow" w:hAnsi="Arial Narrow"/>
                <w:color w:val="000001"/>
                <w:sz w:val="24"/>
                <w:szCs w:val="24"/>
              </w:rPr>
              <w:t>i</w:t>
            </w:r>
            <w:r w:rsidRPr="00380FBA">
              <w:rPr>
                <w:rFonts w:ascii="Arial Narrow" w:hAnsi="Arial Narrow"/>
                <w:color w:val="0B0B0C"/>
                <w:sz w:val="24"/>
                <w:szCs w:val="24"/>
              </w:rPr>
              <w:t>c</w:t>
            </w:r>
            <w:r w:rsidRPr="00380FBA">
              <w:rPr>
                <w:rFonts w:ascii="Arial Narrow" w:hAnsi="Arial Narrow"/>
                <w:color w:val="000001"/>
                <w:sz w:val="24"/>
                <w:szCs w:val="24"/>
              </w:rPr>
              <w:t>l</w:t>
            </w:r>
            <w:r w:rsidRPr="00380FBA">
              <w:rPr>
                <w:rFonts w:ascii="Arial Narrow" w:hAnsi="Arial Narrow"/>
                <w:color w:val="0B0B0C"/>
                <w:sz w:val="24"/>
                <w:szCs w:val="24"/>
              </w:rPr>
              <w:t xml:space="preserve">e </w:t>
            </w:r>
            <w:r w:rsidRPr="00380FBA">
              <w:rPr>
                <w:rFonts w:ascii="Arial Narrow" w:hAnsi="Arial Narrow"/>
                <w:color w:val="000001"/>
                <w:sz w:val="24"/>
                <w:szCs w:val="24"/>
              </w:rPr>
              <w:t>8 o</w:t>
            </w:r>
            <w:r w:rsidRPr="00380FBA">
              <w:rPr>
                <w:rFonts w:ascii="Arial Narrow" w:hAnsi="Arial Narrow"/>
                <w:color w:val="0B0B0C"/>
                <w:sz w:val="24"/>
                <w:szCs w:val="24"/>
              </w:rPr>
              <w:t xml:space="preserve">f </w:t>
            </w:r>
            <w:r w:rsidRPr="00380FBA">
              <w:rPr>
                <w:rFonts w:ascii="Arial Narrow" w:hAnsi="Arial Narrow"/>
                <w:color w:val="000001"/>
                <w:sz w:val="24"/>
                <w:szCs w:val="24"/>
              </w:rPr>
              <w:t>th</w:t>
            </w:r>
            <w:r w:rsidRPr="00380FBA">
              <w:rPr>
                <w:rFonts w:ascii="Arial Narrow" w:hAnsi="Arial Narrow"/>
                <w:color w:val="0B0B0C"/>
                <w:sz w:val="24"/>
                <w:szCs w:val="24"/>
              </w:rPr>
              <w:t xml:space="preserve">is </w:t>
            </w:r>
            <w:r w:rsidRPr="00380FBA">
              <w:rPr>
                <w:rFonts w:ascii="Arial Narrow" w:hAnsi="Arial Narrow"/>
                <w:color w:val="000001"/>
                <w:sz w:val="24"/>
                <w:szCs w:val="24"/>
              </w:rPr>
              <w:t>L</w:t>
            </w:r>
            <w:r w:rsidRPr="00380FBA">
              <w:rPr>
                <w:rFonts w:ascii="Arial Narrow" w:hAnsi="Arial Narrow"/>
                <w:color w:val="0B0B0C"/>
                <w:sz w:val="24"/>
                <w:szCs w:val="24"/>
              </w:rPr>
              <w:t>aw</w:t>
            </w:r>
            <w:r w:rsidRPr="00380FBA">
              <w:rPr>
                <w:rFonts w:ascii="Arial Narrow" w:hAnsi="Arial Narrow"/>
                <w:color w:val="202022"/>
                <w:sz w:val="24"/>
                <w:szCs w:val="24"/>
              </w:rPr>
              <w:t>.</w:t>
            </w:r>
          </w:p>
          <w:p w14:paraId="1F13C09B" w14:textId="77777777" w:rsidR="007F42DB" w:rsidRPr="00380FBA" w:rsidRDefault="007F42DB" w:rsidP="00456F24">
            <w:pPr>
              <w:autoSpaceDE w:val="0"/>
              <w:autoSpaceDN w:val="0"/>
              <w:adjustRightInd w:val="0"/>
              <w:jc w:val="both"/>
              <w:rPr>
                <w:rFonts w:ascii="Arial Narrow" w:hAnsi="Arial Narrow"/>
                <w:color w:val="202022"/>
                <w:sz w:val="24"/>
                <w:szCs w:val="24"/>
              </w:rPr>
            </w:pPr>
          </w:p>
          <w:p w14:paraId="53D0CA2E" w14:textId="77777777" w:rsidR="007F42DB" w:rsidRPr="00380FBA" w:rsidRDefault="007F42DB" w:rsidP="00456F24">
            <w:pPr>
              <w:autoSpaceDE w:val="0"/>
              <w:autoSpaceDN w:val="0"/>
              <w:adjustRightInd w:val="0"/>
              <w:jc w:val="both"/>
              <w:rPr>
                <w:rFonts w:ascii="Arial Narrow" w:hAnsi="Arial Narrow"/>
                <w:color w:val="232325"/>
                <w:sz w:val="24"/>
                <w:szCs w:val="24"/>
              </w:rPr>
            </w:pPr>
            <w:r w:rsidRPr="00380FBA">
              <w:rPr>
                <w:rFonts w:ascii="Arial Narrow" w:hAnsi="Arial Narrow"/>
                <w:color w:val="000001"/>
                <w:sz w:val="24"/>
                <w:szCs w:val="24"/>
              </w:rPr>
              <w:t>Th</w:t>
            </w:r>
            <w:r w:rsidRPr="00380FBA">
              <w:rPr>
                <w:rFonts w:ascii="Arial Narrow" w:hAnsi="Arial Narrow"/>
                <w:color w:val="0B0B0C"/>
                <w:sz w:val="24"/>
                <w:szCs w:val="24"/>
              </w:rPr>
              <w:t xml:space="preserve">e </w:t>
            </w:r>
            <w:r w:rsidRPr="00380FBA">
              <w:rPr>
                <w:rFonts w:ascii="Arial Narrow" w:hAnsi="Arial Narrow"/>
                <w:color w:val="202022"/>
                <w:sz w:val="24"/>
                <w:szCs w:val="24"/>
              </w:rPr>
              <w:t>C</w:t>
            </w:r>
            <w:r w:rsidRPr="00380FBA">
              <w:rPr>
                <w:rFonts w:ascii="Arial Narrow" w:hAnsi="Arial Narrow"/>
                <w:color w:val="0B0B0C"/>
                <w:sz w:val="24"/>
                <w:szCs w:val="24"/>
              </w:rPr>
              <w:t>a</w:t>
            </w:r>
            <w:r w:rsidRPr="00380FBA">
              <w:rPr>
                <w:rFonts w:ascii="Arial Narrow" w:hAnsi="Arial Narrow"/>
                <w:color w:val="000001"/>
                <w:sz w:val="24"/>
                <w:szCs w:val="24"/>
              </w:rPr>
              <w:t>bi</w:t>
            </w:r>
            <w:r w:rsidRPr="00380FBA">
              <w:rPr>
                <w:rFonts w:ascii="Arial Narrow" w:hAnsi="Arial Narrow"/>
                <w:color w:val="0B0B0C"/>
                <w:sz w:val="24"/>
                <w:szCs w:val="24"/>
              </w:rPr>
              <w:t>n</w:t>
            </w:r>
            <w:r w:rsidRPr="00380FBA">
              <w:rPr>
                <w:rFonts w:ascii="Arial Narrow" w:hAnsi="Arial Narrow"/>
                <w:color w:val="202022"/>
                <w:sz w:val="24"/>
                <w:szCs w:val="24"/>
              </w:rPr>
              <w:t>e</w:t>
            </w:r>
            <w:r w:rsidRPr="00380FBA">
              <w:rPr>
                <w:rFonts w:ascii="Arial Narrow" w:hAnsi="Arial Narrow"/>
                <w:color w:val="000001"/>
                <w:sz w:val="24"/>
                <w:szCs w:val="24"/>
              </w:rPr>
              <w:t xml:space="preserve">t </w:t>
            </w:r>
            <w:r w:rsidRPr="00380FBA">
              <w:rPr>
                <w:rFonts w:ascii="Arial Narrow" w:hAnsi="Arial Narrow"/>
                <w:color w:val="202022"/>
                <w:sz w:val="24"/>
                <w:szCs w:val="24"/>
              </w:rPr>
              <w:t>s</w:t>
            </w:r>
            <w:r w:rsidRPr="00380FBA">
              <w:rPr>
                <w:rFonts w:ascii="Arial Narrow" w:hAnsi="Arial Narrow"/>
                <w:color w:val="000001"/>
                <w:sz w:val="24"/>
                <w:szCs w:val="24"/>
              </w:rPr>
              <w:t>h</w:t>
            </w:r>
            <w:r w:rsidRPr="00380FBA">
              <w:rPr>
                <w:rFonts w:ascii="Arial Narrow" w:hAnsi="Arial Narrow"/>
                <w:color w:val="0B0B0C"/>
                <w:sz w:val="24"/>
                <w:szCs w:val="24"/>
              </w:rPr>
              <w:t>a</w:t>
            </w:r>
            <w:r w:rsidRPr="00380FBA">
              <w:rPr>
                <w:rFonts w:ascii="Arial Narrow" w:hAnsi="Arial Narrow"/>
                <w:color w:val="000001"/>
                <w:sz w:val="24"/>
                <w:szCs w:val="24"/>
              </w:rPr>
              <w:t xml:space="preserve">ll </w:t>
            </w:r>
            <w:r w:rsidRPr="00380FBA">
              <w:rPr>
                <w:rFonts w:ascii="Arial Narrow" w:hAnsi="Arial Narrow"/>
                <w:color w:val="202022"/>
                <w:sz w:val="24"/>
                <w:szCs w:val="24"/>
              </w:rPr>
              <w:t>s</w:t>
            </w:r>
            <w:r w:rsidRPr="00380FBA">
              <w:rPr>
                <w:rFonts w:ascii="Arial Narrow" w:hAnsi="Arial Narrow"/>
                <w:color w:val="000001"/>
                <w:sz w:val="24"/>
                <w:szCs w:val="24"/>
              </w:rPr>
              <w:t>ubm</w:t>
            </w:r>
            <w:r w:rsidRPr="00380FBA">
              <w:rPr>
                <w:rFonts w:ascii="Arial Narrow" w:hAnsi="Arial Narrow"/>
                <w:color w:val="0B0B0C"/>
                <w:sz w:val="24"/>
                <w:szCs w:val="24"/>
              </w:rPr>
              <w:t xml:space="preserve">it </w:t>
            </w:r>
            <w:r w:rsidRPr="00380FBA">
              <w:rPr>
                <w:rFonts w:ascii="Arial Narrow" w:hAnsi="Arial Narrow"/>
                <w:color w:val="000001"/>
                <w:sz w:val="24"/>
                <w:szCs w:val="24"/>
              </w:rPr>
              <w:t>to th</w:t>
            </w:r>
            <w:r w:rsidRPr="00380FBA">
              <w:rPr>
                <w:rFonts w:ascii="Arial Narrow" w:hAnsi="Arial Narrow"/>
                <w:color w:val="0B0B0C"/>
                <w:sz w:val="24"/>
                <w:szCs w:val="24"/>
              </w:rPr>
              <w:t xml:space="preserve">e </w:t>
            </w:r>
            <w:r w:rsidRPr="00380FBA">
              <w:rPr>
                <w:rFonts w:ascii="Arial Narrow" w:hAnsi="Arial Narrow"/>
                <w:color w:val="000001"/>
                <w:sz w:val="24"/>
                <w:szCs w:val="24"/>
              </w:rPr>
              <w:t>S</w:t>
            </w:r>
            <w:r w:rsidRPr="00380FBA">
              <w:rPr>
                <w:rFonts w:ascii="Arial Narrow" w:hAnsi="Arial Narrow"/>
                <w:color w:val="0B0B0C"/>
                <w:sz w:val="24"/>
                <w:szCs w:val="24"/>
              </w:rPr>
              <w:t>e</w:t>
            </w:r>
            <w:r w:rsidRPr="00380FBA">
              <w:rPr>
                <w:rFonts w:ascii="Arial Narrow" w:hAnsi="Arial Narrow"/>
                <w:color w:val="000001"/>
                <w:sz w:val="24"/>
                <w:szCs w:val="24"/>
              </w:rPr>
              <w:t>n</w:t>
            </w:r>
            <w:r w:rsidRPr="00380FBA">
              <w:rPr>
                <w:rFonts w:ascii="Arial Narrow" w:hAnsi="Arial Narrow"/>
                <w:color w:val="202022"/>
                <w:sz w:val="24"/>
                <w:szCs w:val="24"/>
              </w:rPr>
              <w:t>a</w:t>
            </w:r>
            <w:r w:rsidRPr="00380FBA">
              <w:rPr>
                <w:rFonts w:ascii="Arial Narrow" w:hAnsi="Arial Narrow"/>
                <w:color w:val="000001"/>
                <w:sz w:val="24"/>
                <w:szCs w:val="24"/>
              </w:rPr>
              <w:t>t</w:t>
            </w:r>
            <w:r w:rsidRPr="00380FBA">
              <w:rPr>
                <w:rFonts w:ascii="Arial Narrow" w:hAnsi="Arial Narrow"/>
                <w:color w:val="0B0B0C"/>
                <w:sz w:val="24"/>
                <w:szCs w:val="24"/>
              </w:rPr>
              <w:t xml:space="preserve">e </w:t>
            </w:r>
            <w:r w:rsidRPr="00380FBA">
              <w:rPr>
                <w:rFonts w:ascii="Arial Narrow" w:hAnsi="Arial Narrow"/>
                <w:color w:val="000001"/>
                <w:sz w:val="24"/>
                <w:szCs w:val="24"/>
              </w:rPr>
              <w:t>oth</w:t>
            </w:r>
            <w:r w:rsidRPr="00380FBA">
              <w:rPr>
                <w:rFonts w:ascii="Arial Narrow" w:hAnsi="Arial Narrow"/>
                <w:color w:val="0B0B0C"/>
                <w:sz w:val="24"/>
                <w:szCs w:val="24"/>
              </w:rPr>
              <w:t xml:space="preserve">er </w:t>
            </w:r>
            <w:r w:rsidRPr="00380FBA">
              <w:rPr>
                <w:rFonts w:ascii="Arial Narrow" w:hAnsi="Arial Narrow"/>
                <w:color w:val="000001"/>
                <w:sz w:val="24"/>
                <w:szCs w:val="24"/>
              </w:rPr>
              <w:t>candidat</w:t>
            </w:r>
            <w:r w:rsidRPr="00380FBA">
              <w:rPr>
                <w:rFonts w:ascii="Arial Narrow" w:hAnsi="Arial Narrow"/>
                <w:color w:val="0B0B0C"/>
                <w:sz w:val="24"/>
                <w:szCs w:val="24"/>
              </w:rPr>
              <w:t>e Co</w:t>
            </w:r>
            <w:r w:rsidRPr="00380FBA">
              <w:rPr>
                <w:rFonts w:ascii="Arial Narrow" w:hAnsi="Arial Narrow"/>
                <w:color w:val="000001"/>
                <w:sz w:val="24"/>
                <w:szCs w:val="24"/>
              </w:rPr>
              <w:t>mmi</w:t>
            </w:r>
            <w:r w:rsidRPr="00380FBA">
              <w:rPr>
                <w:rFonts w:ascii="Arial Narrow" w:hAnsi="Arial Narrow"/>
                <w:color w:val="0B0B0C"/>
                <w:sz w:val="24"/>
                <w:szCs w:val="24"/>
              </w:rPr>
              <w:t>ss</w:t>
            </w:r>
            <w:r w:rsidRPr="00380FBA">
              <w:rPr>
                <w:rFonts w:ascii="Arial Narrow" w:hAnsi="Arial Narrow"/>
                <w:color w:val="000001"/>
                <w:sz w:val="24"/>
                <w:szCs w:val="24"/>
              </w:rPr>
              <w:t>ion</w:t>
            </w:r>
            <w:r w:rsidRPr="00380FBA">
              <w:rPr>
                <w:rFonts w:ascii="Arial Narrow" w:hAnsi="Arial Narrow"/>
                <w:color w:val="0B0B0C"/>
                <w:sz w:val="24"/>
                <w:szCs w:val="24"/>
              </w:rPr>
              <w:t>e</w:t>
            </w:r>
            <w:r w:rsidRPr="00380FBA">
              <w:rPr>
                <w:rFonts w:ascii="Arial Narrow" w:hAnsi="Arial Narrow"/>
                <w:color w:val="000001"/>
                <w:sz w:val="24"/>
                <w:szCs w:val="24"/>
              </w:rPr>
              <w:t>r</w:t>
            </w:r>
            <w:r w:rsidRPr="00380FBA">
              <w:rPr>
                <w:rFonts w:ascii="Arial Narrow" w:hAnsi="Arial Narrow"/>
                <w:color w:val="0B0B0C"/>
                <w:sz w:val="24"/>
                <w:szCs w:val="24"/>
              </w:rPr>
              <w:t xml:space="preserve">s </w:t>
            </w:r>
            <w:r w:rsidRPr="00380FBA">
              <w:rPr>
                <w:rFonts w:ascii="Arial Narrow" w:hAnsi="Arial Narrow"/>
                <w:color w:val="000001"/>
                <w:sz w:val="24"/>
                <w:szCs w:val="24"/>
              </w:rPr>
              <w:t>wh</w:t>
            </w:r>
            <w:r w:rsidRPr="00380FBA">
              <w:rPr>
                <w:rFonts w:ascii="Arial Narrow" w:hAnsi="Arial Narrow"/>
                <w:color w:val="0B0B0C"/>
                <w:sz w:val="24"/>
                <w:szCs w:val="24"/>
              </w:rPr>
              <w:t>os</w:t>
            </w:r>
            <w:r w:rsidRPr="00380FBA">
              <w:rPr>
                <w:rFonts w:ascii="Arial Narrow" w:hAnsi="Arial Narrow"/>
                <w:color w:val="000001"/>
                <w:sz w:val="24"/>
                <w:szCs w:val="24"/>
              </w:rPr>
              <w:t>e numb</w:t>
            </w:r>
            <w:r w:rsidRPr="00380FBA">
              <w:rPr>
                <w:rFonts w:ascii="Arial Narrow" w:hAnsi="Arial Narrow"/>
                <w:color w:val="0B0B0C"/>
                <w:sz w:val="24"/>
                <w:szCs w:val="24"/>
              </w:rPr>
              <w:t>e</w:t>
            </w:r>
            <w:r w:rsidRPr="00380FBA">
              <w:rPr>
                <w:rFonts w:ascii="Arial Narrow" w:hAnsi="Arial Narrow"/>
                <w:color w:val="000001"/>
                <w:sz w:val="24"/>
                <w:szCs w:val="24"/>
              </w:rPr>
              <w:t>r sh</w:t>
            </w:r>
            <w:r w:rsidRPr="00380FBA">
              <w:rPr>
                <w:rFonts w:ascii="Arial Narrow" w:hAnsi="Arial Narrow"/>
                <w:color w:val="0B0B0C"/>
                <w:sz w:val="24"/>
                <w:szCs w:val="24"/>
              </w:rPr>
              <w:t>a</w:t>
            </w:r>
            <w:r w:rsidRPr="00380FBA">
              <w:rPr>
                <w:rFonts w:ascii="Arial Narrow" w:hAnsi="Arial Narrow"/>
                <w:color w:val="000001"/>
                <w:sz w:val="24"/>
                <w:szCs w:val="24"/>
              </w:rPr>
              <w:t>ll b</w:t>
            </w:r>
            <w:r w:rsidRPr="00380FBA">
              <w:rPr>
                <w:rFonts w:ascii="Arial Narrow" w:hAnsi="Arial Narrow"/>
                <w:color w:val="0B0B0C"/>
                <w:sz w:val="24"/>
                <w:szCs w:val="24"/>
              </w:rPr>
              <w:t xml:space="preserve">e </w:t>
            </w:r>
            <w:r w:rsidRPr="00380FBA">
              <w:rPr>
                <w:rFonts w:ascii="Arial Narrow" w:hAnsi="Arial Narrow"/>
                <w:color w:val="000001"/>
                <w:sz w:val="24"/>
                <w:szCs w:val="24"/>
              </w:rPr>
              <w:t>equi</w:t>
            </w:r>
            <w:r w:rsidRPr="00380FBA">
              <w:rPr>
                <w:rFonts w:ascii="Arial Narrow" w:hAnsi="Arial Narrow"/>
                <w:color w:val="0B0B0C"/>
                <w:sz w:val="24"/>
                <w:szCs w:val="24"/>
              </w:rPr>
              <w:t>v</w:t>
            </w:r>
            <w:r w:rsidRPr="00380FBA">
              <w:rPr>
                <w:rFonts w:ascii="Arial Narrow" w:hAnsi="Arial Narrow"/>
                <w:color w:val="000001"/>
                <w:sz w:val="24"/>
                <w:szCs w:val="24"/>
              </w:rPr>
              <w:t xml:space="preserve">alent to </w:t>
            </w:r>
            <w:r w:rsidRPr="00380FBA">
              <w:rPr>
                <w:rFonts w:ascii="Arial Narrow" w:hAnsi="Arial Narrow"/>
                <w:color w:val="0B0B0C"/>
                <w:sz w:val="24"/>
                <w:szCs w:val="24"/>
              </w:rPr>
              <w:t>t</w:t>
            </w:r>
            <w:r w:rsidRPr="00380FBA">
              <w:rPr>
                <w:rFonts w:ascii="Arial Narrow" w:hAnsi="Arial Narrow"/>
                <w:color w:val="000001"/>
                <w:sz w:val="24"/>
                <w:szCs w:val="24"/>
              </w:rPr>
              <w:t>h</w:t>
            </w:r>
            <w:r w:rsidRPr="00380FBA">
              <w:rPr>
                <w:rFonts w:ascii="Arial Narrow" w:hAnsi="Arial Narrow"/>
                <w:color w:val="0B0B0C"/>
                <w:sz w:val="24"/>
                <w:szCs w:val="24"/>
              </w:rPr>
              <w:t xml:space="preserve">e </w:t>
            </w:r>
            <w:r w:rsidRPr="00380FBA">
              <w:rPr>
                <w:rFonts w:ascii="Arial Narrow" w:hAnsi="Arial Narrow"/>
                <w:color w:val="000001"/>
                <w:sz w:val="24"/>
                <w:szCs w:val="24"/>
              </w:rPr>
              <w:t>numb</w:t>
            </w:r>
            <w:r w:rsidRPr="00380FBA">
              <w:rPr>
                <w:rFonts w:ascii="Arial Narrow" w:hAnsi="Arial Narrow"/>
                <w:color w:val="0B0B0C"/>
                <w:sz w:val="24"/>
                <w:szCs w:val="24"/>
              </w:rPr>
              <w:t>e</w:t>
            </w:r>
            <w:r w:rsidRPr="00380FBA">
              <w:rPr>
                <w:rFonts w:ascii="Arial Narrow" w:hAnsi="Arial Narrow"/>
                <w:color w:val="000001"/>
                <w:sz w:val="24"/>
                <w:szCs w:val="24"/>
              </w:rPr>
              <w:t xml:space="preserve">r </w:t>
            </w:r>
            <w:r w:rsidRPr="00380FBA">
              <w:rPr>
                <w:rFonts w:ascii="Arial Narrow" w:hAnsi="Arial Narrow"/>
                <w:color w:val="0B0B0C"/>
                <w:sz w:val="24"/>
                <w:szCs w:val="24"/>
              </w:rPr>
              <w:t xml:space="preserve">of </w:t>
            </w:r>
            <w:r w:rsidRPr="00380FBA">
              <w:rPr>
                <w:rFonts w:ascii="Arial Narrow" w:hAnsi="Arial Narrow"/>
                <w:color w:val="000001"/>
                <w:sz w:val="24"/>
                <w:szCs w:val="24"/>
              </w:rPr>
              <w:t>th</w:t>
            </w:r>
            <w:r w:rsidRPr="00380FBA">
              <w:rPr>
                <w:rFonts w:ascii="Arial Narrow" w:hAnsi="Arial Narrow"/>
                <w:color w:val="0B0B0C"/>
                <w:sz w:val="24"/>
                <w:szCs w:val="24"/>
              </w:rPr>
              <w:t xml:space="preserve">ose </w:t>
            </w:r>
            <w:r w:rsidRPr="00380FBA">
              <w:rPr>
                <w:rFonts w:ascii="Arial Narrow" w:hAnsi="Arial Narrow"/>
                <w:color w:val="202022"/>
                <w:sz w:val="24"/>
                <w:szCs w:val="24"/>
              </w:rPr>
              <w:t>w</w:t>
            </w:r>
            <w:r w:rsidRPr="00380FBA">
              <w:rPr>
                <w:rFonts w:ascii="Arial Narrow" w:hAnsi="Arial Narrow"/>
                <w:color w:val="000001"/>
                <w:sz w:val="24"/>
                <w:szCs w:val="24"/>
              </w:rPr>
              <w:t xml:space="preserve">ho </w:t>
            </w:r>
            <w:r w:rsidRPr="00380FBA">
              <w:rPr>
                <w:rFonts w:ascii="Arial Narrow" w:hAnsi="Arial Narrow"/>
                <w:color w:val="0B0B0C"/>
                <w:sz w:val="24"/>
                <w:szCs w:val="24"/>
              </w:rPr>
              <w:t>a</w:t>
            </w:r>
            <w:r w:rsidRPr="00380FBA">
              <w:rPr>
                <w:rFonts w:ascii="Arial Narrow" w:hAnsi="Arial Narrow"/>
                <w:color w:val="000001"/>
                <w:sz w:val="24"/>
                <w:szCs w:val="24"/>
              </w:rPr>
              <w:t>re n</w:t>
            </w:r>
            <w:r w:rsidRPr="00380FBA">
              <w:rPr>
                <w:rFonts w:ascii="Arial Narrow" w:hAnsi="Arial Narrow"/>
                <w:color w:val="0B0B0C"/>
                <w:sz w:val="24"/>
                <w:szCs w:val="24"/>
              </w:rPr>
              <w:t>o</w:t>
            </w:r>
            <w:r w:rsidRPr="00380FBA">
              <w:rPr>
                <w:rFonts w:ascii="Arial Narrow" w:hAnsi="Arial Narrow"/>
                <w:color w:val="000001"/>
                <w:sz w:val="24"/>
                <w:szCs w:val="24"/>
              </w:rPr>
              <w:t xml:space="preserve">t </w:t>
            </w:r>
            <w:r w:rsidRPr="00380FBA">
              <w:rPr>
                <w:rFonts w:ascii="Arial Narrow" w:hAnsi="Arial Narrow"/>
                <w:color w:val="0B0B0C"/>
                <w:sz w:val="24"/>
                <w:szCs w:val="24"/>
              </w:rPr>
              <w:t>a</w:t>
            </w:r>
            <w:r w:rsidRPr="00380FBA">
              <w:rPr>
                <w:rFonts w:ascii="Arial Narrow" w:hAnsi="Arial Narrow"/>
                <w:color w:val="000001"/>
                <w:sz w:val="24"/>
                <w:szCs w:val="24"/>
              </w:rPr>
              <w:t>ppr</w:t>
            </w:r>
            <w:r w:rsidRPr="00380FBA">
              <w:rPr>
                <w:rFonts w:ascii="Arial Narrow" w:hAnsi="Arial Narrow"/>
                <w:color w:val="0B0B0C"/>
                <w:sz w:val="24"/>
                <w:szCs w:val="24"/>
              </w:rPr>
              <w:t>o</w:t>
            </w:r>
            <w:r w:rsidRPr="00380FBA">
              <w:rPr>
                <w:rFonts w:ascii="Arial Narrow" w:hAnsi="Arial Narrow"/>
                <w:color w:val="202022"/>
                <w:sz w:val="24"/>
                <w:szCs w:val="24"/>
              </w:rPr>
              <w:t>v</w:t>
            </w:r>
            <w:r w:rsidRPr="00380FBA">
              <w:rPr>
                <w:rFonts w:ascii="Arial Narrow" w:hAnsi="Arial Narrow"/>
                <w:color w:val="0B0B0C"/>
                <w:sz w:val="24"/>
                <w:szCs w:val="24"/>
              </w:rPr>
              <w:t>e</w:t>
            </w:r>
            <w:r w:rsidRPr="00380FBA">
              <w:rPr>
                <w:rFonts w:ascii="Arial Narrow" w:hAnsi="Arial Narrow"/>
                <w:color w:val="000001"/>
                <w:sz w:val="24"/>
                <w:szCs w:val="24"/>
              </w:rPr>
              <w:t>d b</w:t>
            </w:r>
            <w:r w:rsidRPr="00380FBA">
              <w:rPr>
                <w:rFonts w:ascii="Arial Narrow" w:hAnsi="Arial Narrow"/>
                <w:color w:val="202022"/>
                <w:sz w:val="24"/>
                <w:szCs w:val="24"/>
              </w:rPr>
              <w:t xml:space="preserve">y </w:t>
            </w:r>
            <w:r w:rsidRPr="00380FBA">
              <w:rPr>
                <w:rFonts w:ascii="Arial Narrow" w:hAnsi="Arial Narrow"/>
                <w:color w:val="000001"/>
                <w:sz w:val="24"/>
                <w:szCs w:val="24"/>
              </w:rPr>
              <w:t>th</w:t>
            </w:r>
            <w:r w:rsidRPr="00380FBA">
              <w:rPr>
                <w:rFonts w:ascii="Arial Narrow" w:hAnsi="Arial Narrow"/>
                <w:color w:val="0B0B0C"/>
                <w:sz w:val="24"/>
                <w:szCs w:val="24"/>
              </w:rPr>
              <w:t>e S</w:t>
            </w:r>
            <w:r w:rsidRPr="00380FBA">
              <w:rPr>
                <w:rFonts w:ascii="Arial Narrow" w:hAnsi="Arial Narrow"/>
                <w:color w:val="202022"/>
                <w:sz w:val="24"/>
                <w:szCs w:val="24"/>
              </w:rPr>
              <w:t>e</w:t>
            </w:r>
            <w:r w:rsidRPr="00380FBA">
              <w:rPr>
                <w:rFonts w:ascii="Arial Narrow" w:hAnsi="Arial Narrow"/>
                <w:color w:val="000001"/>
                <w:sz w:val="24"/>
                <w:szCs w:val="24"/>
              </w:rPr>
              <w:t>n</w:t>
            </w:r>
            <w:r w:rsidRPr="00380FBA">
              <w:rPr>
                <w:rFonts w:ascii="Arial Narrow" w:hAnsi="Arial Narrow"/>
                <w:color w:val="0B0B0C"/>
                <w:sz w:val="24"/>
                <w:szCs w:val="24"/>
              </w:rPr>
              <w:t>a</w:t>
            </w:r>
            <w:r w:rsidRPr="00380FBA">
              <w:rPr>
                <w:rFonts w:ascii="Arial Narrow" w:hAnsi="Arial Narrow"/>
                <w:color w:val="000001"/>
                <w:sz w:val="24"/>
                <w:szCs w:val="24"/>
              </w:rPr>
              <w:t>t</w:t>
            </w:r>
            <w:r w:rsidRPr="00380FBA">
              <w:rPr>
                <w:rFonts w:ascii="Arial Narrow" w:hAnsi="Arial Narrow"/>
                <w:color w:val="0B0B0C"/>
                <w:sz w:val="24"/>
                <w:szCs w:val="24"/>
              </w:rPr>
              <w:t>e</w:t>
            </w:r>
            <w:r w:rsidRPr="00380FBA">
              <w:rPr>
                <w:rFonts w:ascii="Arial Narrow" w:hAnsi="Arial Narrow"/>
                <w:color w:val="000001"/>
                <w:sz w:val="24"/>
                <w:szCs w:val="24"/>
              </w:rPr>
              <w:t>.</w:t>
            </w:r>
          </w:p>
          <w:p w14:paraId="0BE938AE" w14:textId="77777777" w:rsidR="007F42DB" w:rsidRPr="00380FBA" w:rsidRDefault="007F42DB" w:rsidP="00456F24">
            <w:pPr>
              <w:autoSpaceDE w:val="0"/>
              <w:autoSpaceDN w:val="0"/>
              <w:adjustRightInd w:val="0"/>
              <w:jc w:val="both"/>
              <w:rPr>
                <w:rFonts w:ascii="Arial Narrow" w:hAnsi="Arial Narrow"/>
                <w:color w:val="232325"/>
                <w:sz w:val="24"/>
                <w:szCs w:val="24"/>
              </w:rPr>
            </w:pPr>
          </w:p>
          <w:p w14:paraId="0D302941" w14:textId="77777777" w:rsidR="007F42DB" w:rsidRPr="00380FBA" w:rsidRDefault="007F42DB" w:rsidP="00456F24">
            <w:pPr>
              <w:autoSpaceDE w:val="0"/>
              <w:autoSpaceDN w:val="0"/>
              <w:adjustRightInd w:val="0"/>
              <w:jc w:val="both"/>
              <w:rPr>
                <w:rFonts w:ascii="Arial Narrow" w:hAnsi="Arial Narrow"/>
                <w:b/>
                <w:sz w:val="24"/>
                <w:szCs w:val="24"/>
              </w:rPr>
            </w:pPr>
            <w:r w:rsidRPr="00380FBA">
              <w:rPr>
                <w:rFonts w:ascii="Arial Narrow" w:hAnsi="Arial Narrow"/>
                <w:b/>
                <w:sz w:val="24"/>
                <w:szCs w:val="24"/>
                <w:u w:val="single"/>
              </w:rPr>
              <w:t>Article 10</w:t>
            </w:r>
            <w:r w:rsidRPr="00380FBA">
              <w:rPr>
                <w:rFonts w:ascii="Arial Narrow" w:hAnsi="Arial Narrow"/>
                <w:b/>
                <w:sz w:val="24"/>
                <w:szCs w:val="24"/>
              </w:rPr>
              <w:t>: Term of office for the Commissioners</w:t>
            </w:r>
          </w:p>
          <w:p w14:paraId="0BAB6561" w14:textId="77777777" w:rsidR="007F42DB" w:rsidRPr="00380FBA" w:rsidRDefault="007F42DB" w:rsidP="00456F24">
            <w:pPr>
              <w:autoSpaceDE w:val="0"/>
              <w:autoSpaceDN w:val="0"/>
              <w:adjustRightInd w:val="0"/>
              <w:jc w:val="both"/>
              <w:rPr>
                <w:rFonts w:ascii="Arial Narrow" w:hAnsi="Arial Narrow"/>
                <w:sz w:val="24"/>
                <w:szCs w:val="24"/>
              </w:rPr>
            </w:pPr>
          </w:p>
          <w:p w14:paraId="495CE7A5" w14:textId="77777777" w:rsidR="007F42DB" w:rsidRPr="00380FBA" w:rsidRDefault="007F42DB"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 xml:space="preserve">Article 23 of the Law N°19/2013 of 25/03/2013 </w:t>
            </w:r>
            <w:r w:rsidRPr="00380FBA">
              <w:rPr>
                <w:rFonts w:ascii="Arial Narrow" w:hAnsi="Arial Narrow"/>
                <w:i/>
                <w:iCs/>
                <w:sz w:val="24"/>
                <w:szCs w:val="24"/>
              </w:rPr>
              <w:t xml:space="preserve"> </w:t>
            </w:r>
            <w:r w:rsidRPr="00380FBA">
              <w:rPr>
                <w:rFonts w:ascii="Arial Narrow" w:hAnsi="Arial Narrow"/>
                <w:sz w:val="24"/>
                <w:szCs w:val="24"/>
              </w:rPr>
              <w:t xml:space="preserve">determining missions, organisation and functioning of the National Commission for Human Rights is modified and complemented as follows: </w:t>
            </w:r>
          </w:p>
          <w:p w14:paraId="0C2F81A2" w14:textId="77777777" w:rsidR="001B162D" w:rsidRPr="00380FBA" w:rsidRDefault="001B162D" w:rsidP="00456F24">
            <w:pPr>
              <w:autoSpaceDE w:val="0"/>
              <w:autoSpaceDN w:val="0"/>
              <w:adjustRightInd w:val="0"/>
              <w:jc w:val="both"/>
              <w:rPr>
                <w:rFonts w:ascii="Arial Narrow" w:hAnsi="Arial Narrow"/>
                <w:sz w:val="24"/>
                <w:szCs w:val="24"/>
              </w:rPr>
            </w:pPr>
          </w:p>
          <w:p w14:paraId="158CCB6B" w14:textId="77777777" w:rsidR="00597049" w:rsidRPr="00380FBA" w:rsidRDefault="007F42DB"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The term of office for the Commissioners shall be five (5) years which may be renewable only once. Commissioners shall hold office on a full-time basis.</w:t>
            </w:r>
          </w:p>
          <w:p w14:paraId="556477C0" w14:textId="77777777" w:rsidR="00597049" w:rsidRPr="00380FBA" w:rsidRDefault="00597049" w:rsidP="00456F24">
            <w:pPr>
              <w:autoSpaceDE w:val="0"/>
              <w:autoSpaceDN w:val="0"/>
              <w:adjustRightInd w:val="0"/>
              <w:jc w:val="both"/>
              <w:rPr>
                <w:rFonts w:ascii="Arial Narrow" w:hAnsi="Arial Narrow"/>
                <w:sz w:val="24"/>
                <w:szCs w:val="24"/>
              </w:rPr>
            </w:pPr>
          </w:p>
          <w:p w14:paraId="0A52DD37" w14:textId="77777777" w:rsidR="00883F95" w:rsidRPr="00380FBA" w:rsidRDefault="00883F95" w:rsidP="00456F24">
            <w:pPr>
              <w:autoSpaceDE w:val="0"/>
              <w:autoSpaceDN w:val="0"/>
              <w:adjustRightInd w:val="0"/>
              <w:jc w:val="both"/>
              <w:rPr>
                <w:rFonts w:ascii="Arial Narrow" w:hAnsi="Arial Narrow"/>
                <w:sz w:val="24"/>
                <w:szCs w:val="24"/>
              </w:rPr>
            </w:pPr>
          </w:p>
          <w:p w14:paraId="27FD4001" w14:textId="77777777" w:rsidR="00883F95" w:rsidRPr="00380FBA" w:rsidRDefault="00883F95" w:rsidP="00456F24">
            <w:pPr>
              <w:autoSpaceDE w:val="0"/>
              <w:autoSpaceDN w:val="0"/>
              <w:adjustRightInd w:val="0"/>
              <w:jc w:val="both"/>
              <w:rPr>
                <w:rFonts w:ascii="Arial Narrow" w:hAnsi="Arial Narrow"/>
                <w:sz w:val="24"/>
                <w:szCs w:val="24"/>
              </w:rPr>
            </w:pPr>
          </w:p>
          <w:p w14:paraId="398D229B"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Article 11</w:t>
            </w:r>
            <w:r w:rsidRPr="00380FBA">
              <w:rPr>
                <w:rFonts w:ascii="Arial Narrow" w:hAnsi="Arial Narrow"/>
                <w:b/>
                <w:color w:val="000001"/>
                <w:sz w:val="24"/>
                <w:szCs w:val="24"/>
              </w:rPr>
              <w:t xml:space="preserve">: Replacement of a Commissioner </w:t>
            </w:r>
          </w:p>
          <w:p w14:paraId="76756FA5"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1248F6E5" w14:textId="77777777" w:rsidR="007F42DB" w:rsidRPr="00380FBA" w:rsidRDefault="007F42DB" w:rsidP="005D2DEA">
            <w:pPr>
              <w:autoSpaceDE w:val="0"/>
              <w:autoSpaceDN w:val="0"/>
              <w:adjustRightInd w:val="0"/>
              <w:jc w:val="both"/>
              <w:rPr>
                <w:rFonts w:ascii="Arial Narrow" w:hAnsi="Arial Narrow"/>
                <w:sz w:val="24"/>
                <w:szCs w:val="24"/>
              </w:rPr>
            </w:pPr>
            <w:r w:rsidRPr="00380FBA">
              <w:rPr>
                <w:rFonts w:ascii="Arial Narrow" w:hAnsi="Arial Narrow"/>
                <w:sz w:val="24"/>
                <w:szCs w:val="24"/>
              </w:rPr>
              <w:lastRenderedPageBreak/>
              <w:t xml:space="preserve">Article 27 of the Law N°19/2013 of 25/03/2013 </w:t>
            </w:r>
            <w:r w:rsidRPr="00380FBA">
              <w:rPr>
                <w:rFonts w:ascii="Arial Narrow" w:hAnsi="Arial Narrow"/>
                <w:i/>
                <w:iCs/>
                <w:sz w:val="24"/>
                <w:szCs w:val="24"/>
              </w:rPr>
              <w:t xml:space="preserve"> </w:t>
            </w:r>
            <w:r w:rsidRPr="00380FBA">
              <w:rPr>
                <w:rFonts w:ascii="Arial Narrow" w:hAnsi="Arial Narrow"/>
                <w:sz w:val="24"/>
                <w:szCs w:val="24"/>
              </w:rPr>
              <w:t xml:space="preserve">determining missions, organisation and functioning of the National Commission for Human Rights is modified and complemented as follows: </w:t>
            </w:r>
          </w:p>
          <w:p w14:paraId="14345CAD"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37D41624"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In case a Commissioner ceases to carry out his/her functions due to any reason</w:t>
            </w:r>
            <w:r w:rsidRPr="00380FBA">
              <w:rPr>
                <w:rFonts w:ascii="Arial Narrow" w:hAnsi="Arial Narrow"/>
                <w:color w:val="272728"/>
                <w:sz w:val="24"/>
                <w:szCs w:val="24"/>
              </w:rPr>
              <w:t xml:space="preserve">, </w:t>
            </w:r>
            <w:r w:rsidRPr="00380FBA">
              <w:rPr>
                <w:rFonts w:ascii="Arial Narrow" w:hAnsi="Arial Narrow"/>
                <w:color w:val="000001"/>
                <w:sz w:val="24"/>
                <w:szCs w:val="24"/>
              </w:rPr>
              <w:t>the Chairperson of the Commission or his</w:t>
            </w:r>
            <w:r w:rsidRPr="00380FBA">
              <w:rPr>
                <w:rFonts w:ascii="Arial Narrow" w:hAnsi="Arial Narrow"/>
                <w:color w:val="272728"/>
                <w:sz w:val="24"/>
                <w:szCs w:val="24"/>
              </w:rPr>
              <w:t>/</w:t>
            </w:r>
            <w:r w:rsidRPr="00380FBA">
              <w:rPr>
                <w:rFonts w:ascii="Arial Narrow" w:hAnsi="Arial Narrow"/>
                <w:color w:val="000001"/>
                <w:sz w:val="24"/>
                <w:szCs w:val="24"/>
              </w:rPr>
              <w:t>her representative in case of his</w:t>
            </w:r>
            <w:r w:rsidRPr="00380FBA">
              <w:rPr>
                <w:rFonts w:ascii="Arial Narrow" w:hAnsi="Arial Narrow"/>
                <w:color w:val="272728"/>
                <w:sz w:val="24"/>
                <w:szCs w:val="24"/>
              </w:rPr>
              <w:t>/</w:t>
            </w:r>
            <w:r w:rsidRPr="00380FBA">
              <w:rPr>
                <w:rFonts w:ascii="Arial Narrow" w:hAnsi="Arial Narrow"/>
                <w:color w:val="000001"/>
                <w:sz w:val="24"/>
                <w:szCs w:val="24"/>
              </w:rPr>
              <w:t>her absenc</w:t>
            </w:r>
            <w:r w:rsidRPr="00380FBA">
              <w:rPr>
                <w:rFonts w:ascii="Arial Narrow" w:hAnsi="Arial Narrow"/>
                <w:color w:val="121213"/>
                <w:sz w:val="24"/>
                <w:szCs w:val="24"/>
              </w:rPr>
              <w:t>e s</w:t>
            </w:r>
            <w:r w:rsidRPr="00380FBA">
              <w:rPr>
                <w:rFonts w:ascii="Arial Narrow" w:hAnsi="Arial Narrow"/>
                <w:color w:val="000001"/>
                <w:sz w:val="24"/>
                <w:szCs w:val="24"/>
              </w:rPr>
              <w:t>hall notify the President of the Republic</w:t>
            </w:r>
            <w:r w:rsidRPr="00380FBA">
              <w:rPr>
                <w:rFonts w:ascii="Arial Narrow" w:hAnsi="Arial Narrow"/>
                <w:color w:val="444545"/>
                <w:sz w:val="24"/>
                <w:szCs w:val="24"/>
              </w:rPr>
              <w:t xml:space="preserve">, </w:t>
            </w:r>
            <w:r w:rsidRPr="00380FBA">
              <w:rPr>
                <w:rFonts w:ascii="Arial Narrow" w:hAnsi="Arial Narrow"/>
                <w:color w:val="000001"/>
                <w:sz w:val="24"/>
                <w:szCs w:val="24"/>
              </w:rPr>
              <w:t>the Senate and the Cabinet in a peri</w:t>
            </w:r>
            <w:r w:rsidRPr="00380FBA">
              <w:rPr>
                <w:rFonts w:ascii="Arial Narrow" w:hAnsi="Arial Narrow"/>
                <w:color w:val="121213"/>
                <w:sz w:val="24"/>
                <w:szCs w:val="24"/>
              </w:rPr>
              <w:t>o</w:t>
            </w:r>
            <w:r w:rsidRPr="00380FBA">
              <w:rPr>
                <w:rFonts w:ascii="Arial Narrow" w:hAnsi="Arial Narrow"/>
                <w:color w:val="000001"/>
                <w:sz w:val="24"/>
                <w:szCs w:val="24"/>
              </w:rPr>
              <w:t>d not exceeding thirty (30) days.</w:t>
            </w:r>
          </w:p>
          <w:p w14:paraId="5E622CE2"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7760B0B7" w14:textId="77777777" w:rsidR="007F42DB" w:rsidRPr="00380FBA" w:rsidRDefault="007F42DB" w:rsidP="00456F24">
            <w:pPr>
              <w:autoSpaceDE w:val="0"/>
              <w:autoSpaceDN w:val="0"/>
              <w:adjustRightInd w:val="0"/>
              <w:jc w:val="both"/>
              <w:rPr>
                <w:rFonts w:ascii="Arial Narrow" w:hAnsi="Arial Narrow"/>
                <w:color w:val="272728"/>
                <w:sz w:val="24"/>
                <w:szCs w:val="24"/>
              </w:rPr>
            </w:pPr>
            <w:r w:rsidRPr="00380FBA">
              <w:rPr>
                <w:rFonts w:ascii="Arial Narrow" w:hAnsi="Arial Narrow"/>
                <w:color w:val="000001"/>
                <w:sz w:val="24"/>
                <w:szCs w:val="24"/>
              </w:rPr>
              <w:t xml:space="preserve">The replacement of a Commissioner shall be conducted in accordance with </w:t>
            </w:r>
            <w:r w:rsidR="006A646F" w:rsidRPr="00380FBA">
              <w:rPr>
                <w:rFonts w:ascii="Arial Narrow" w:hAnsi="Arial Narrow"/>
                <w:color w:val="000001"/>
                <w:sz w:val="24"/>
                <w:szCs w:val="24"/>
              </w:rPr>
              <w:t>a</w:t>
            </w:r>
            <w:r w:rsidRPr="00380FBA">
              <w:rPr>
                <w:rFonts w:ascii="Arial Narrow" w:hAnsi="Arial Narrow"/>
                <w:color w:val="000001"/>
                <w:sz w:val="24"/>
                <w:szCs w:val="24"/>
              </w:rPr>
              <w:t>rticle</w:t>
            </w:r>
            <w:r w:rsidRPr="00380FBA">
              <w:rPr>
                <w:rFonts w:ascii="Arial Narrow" w:hAnsi="Arial Narrow"/>
                <w:color w:val="121213"/>
                <w:sz w:val="24"/>
                <w:szCs w:val="24"/>
              </w:rPr>
              <w:t xml:space="preserve"> </w:t>
            </w:r>
            <w:r w:rsidRPr="00380FBA">
              <w:rPr>
                <w:rFonts w:ascii="Arial Narrow" w:hAnsi="Arial Narrow"/>
                <w:color w:val="000001"/>
                <w:sz w:val="24"/>
                <w:szCs w:val="24"/>
              </w:rPr>
              <w:t xml:space="preserve">19 of the Law </w:t>
            </w:r>
            <w:r w:rsidRPr="00380FBA">
              <w:rPr>
                <w:rFonts w:ascii="Arial Narrow" w:hAnsi="Arial Narrow"/>
                <w:sz w:val="24"/>
                <w:szCs w:val="24"/>
              </w:rPr>
              <w:t>N°19/2013 of 25/03/2013 determining missions, organisation and functioning of the National Commission for Human Rights</w:t>
            </w:r>
            <w:r w:rsidRPr="00380FBA">
              <w:rPr>
                <w:rFonts w:ascii="Arial Narrow" w:hAnsi="Arial Narrow"/>
                <w:color w:val="000001"/>
                <w:sz w:val="24"/>
                <w:szCs w:val="24"/>
              </w:rPr>
              <w:t xml:space="preserve"> and articles 8 and 9 of this Law</w:t>
            </w:r>
            <w:r w:rsidRPr="00380FBA">
              <w:rPr>
                <w:rFonts w:ascii="Arial Narrow" w:hAnsi="Arial Narrow"/>
                <w:color w:val="272728"/>
                <w:sz w:val="24"/>
                <w:szCs w:val="24"/>
              </w:rPr>
              <w:t>.</w:t>
            </w:r>
          </w:p>
          <w:p w14:paraId="53685BC8" w14:textId="77777777" w:rsidR="007F42DB" w:rsidRPr="00380FBA" w:rsidRDefault="007F42DB" w:rsidP="00456F24">
            <w:pPr>
              <w:autoSpaceDE w:val="0"/>
              <w:autoSpaceDN w:val="0"/>
              <w:adjustRightInd w:val="0"/>
              <w:jc w:val="both"/>
              <w:rPr>
                <w:rFonts w:ascii="Arial Narrow" w:hAnsi="Arial Narrow"/>
                <w:color w:val="272728"/>
                <w:sz w:val="24"/>
                <w:szCs w:val="24"/>
              </w:rPr>
            </w:pPr>
          </w:p>
          <w:p w14:paraId="6595F8DF" w14:textId="77777777" w:rsidR="007F42DB" w:rsidRPr="00380FBA" w:rsidRDefault="007F42DB" w:rsidP="00456F24">
            <w:pPr>
              <w:autoSpaceDE w:val="0"/>
              <w:autoSpaceDN w:val="0"/>
              <w:adjustRightInd w:val="0"/>
              <w:jc w:val="both"/>
              <w:rPr>
                <w:rFonts w:ascii="Arial Narrow" w:hAnsi="Arial Narrow"/>
                <w:color w:val="272728"/>
                <w:sz w:val="24"/>
                <w:szCs w:val="24"/>
              </w:rPr>
            </w:pPr>
          </w:p>
          <w:p w14:paraId="45796E75" w14:textId="77777777" w:rsidR="007F42DB"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 xml:space="preserve">The new </w:t>
            </w:r>
            <w:r w:rsidRPr="00380FBA">
              <w:rPr>
                <w:rFonts w:ascii="Arial Narrow" w:hAnsi="Arial Narrow"/>
                <w:color w:val="121213"/>
                <w:sz w:val="24"/>
                <w:szCs w:val="24"/>
              </w:rPr>
              <w:t>C</w:t>
            </w:r>
            <w:r w:rsidRPr="00380FBA">
              <w:rPr>
                <w:rFonts w:ascii="Arial Narrow" w:hAnsi="Arial Narrow"/>
                <w:color w:val="000001"/>
                <w:sz w:val="24"/>
                <w:szCs w:val="24"/>
              </w:rPr>
              <w:t>ommis</w:t>
            </w:r>
            <w:r w:rsidRPr="00380FBA">
              <w:rPr>
                <w:rFonts w:ascii="Arial Narrow" w:hAnsi="Arial Narrow"/>
                <w:color w:val="121213"/>
                <w:sz w:val="24"/>
                <w:szCs w:val="24"/>
              </w:rPr>
              <w:t>s</w:t>
            </w:r>
            <w:r w:rsidRPr="00380FBA">
              <w:rPr>
                <w:rFonts w:ascii="Arial Narrow" w:hAnsi="Arial Narrow"/>
                <w:color w:val="000001"/>
                <w:sz w:val="24"/>
                <w:szCs w:val="24"/>
              </w:rPr>
              <w:t xml:space="preserve">ioner </w:t>
            </w:r>
            <w:r w:rsidRPr="00380FBA">
              <w:rPr>
                <w:rFonts w:ascii="Arial Narrow" w:hAnsi="Arial Narrow"/>
                <w:color w:val="121213"/>
                <w:sz w:val="24"/>
                <w:szCs w:val="24"/>
              </w:rPr>
              <w:t>s</w:t>
            </w:r>
            <w:r w:rsidRPr="00380FBA">
              <w:rPr>
                <w:rFonts w:ascii="Arial Narrow" w:hAnsi="Arial Narrow"/>
                <w:color w:val="000001"/>
                <w:sz w:val="24"/>
                <w:szCs w:val="24"/>
              </w:rPr>
              <w:t xml:space="preserve">hall have a five- (5) </w:t>
            </w:r>
            <w:r w:rsidRPr="00380FBA">
              <w:rPr>
                <w:rFonts w:ascii="Arial Narrow" w:hAnsi="Arial Narrow"/>
                <w:color w:val="121213"/>
                <w:sz w:val="24"/>
                <w:szCs w:val="24"/>
              </w:rPr>
              <w:t>y</w:t>
            </w:r>
            <w:r w:rsidRPr="00380FBA">
              <w:rPr>
                <w:rFonts w:ascii="Arial Narrow" w:hAnsi="Arial Narrow"/>
                <w:color w:val="000001"/>
                <w:sz w:val="24"/>
                <w:szCs w:val="24"/>
              </w:rPr>
              <w:t>ear term of office renewable onl</w:t>
            </w:r>
            <w:r w:rsidRPr="00380FBA">
              <w:rPr>
                <w:rFonts w:ascii="Arial Narrow" w:hAnsi="Arial Narrow"/>
                <w:color w:val="121213"/>
                <w:sz w:val="24"/>
                <w:szCs w:val="24"/>
              </w:rPr>
              <w:t xml:space="preserve">y </w:t>
            </w:r>
            <w:r w:rsidRPr="00380FBA">
              <w:rPr>
                <w:rFonts w:ascii="Arial Narrow" w:hAnsi="Arial Narrow"/>
                <w:color w:val="000001"/>
                <w:sz w:val="24"/>
                <w:szCs w:val="24"/>
              </w:rPr>
              <w:t>on</w:t>
            </w:r>
            <w:r w:rsidRPr="00380FBA">
              <w:rPr>
                <w:rFonts w:ascii="Arial Narrow" w:hAnsi="Arial Narrow"/>
                <w:color w:val="121213"/>
                <w:sz w:val="24"/>
                <w:szCs w:val="24"/>
              </w:rPr>
              <w:t>ce</w:t>
            </w:r>
            <w:r w:rsidRPr="00380FBA">
              <w:rPr>
                <w:rFonts w:ascii="Arial Narrow" w:hAnsi="Arial Narrow"/>
                <w:color w:val="000001"/>
                <w:sz w:val="24"/>
                <w:szCs w:val="24"/>
              </w:rPr>
              <w:t xml:space="preserve">. </w:t>
            </w:r>
          </w:p>
          <w:p w14:paraId="5E8F6A79" w14:textId="77777777" w:rsidR="00D44CAA" w:rsidRDefault="00D44CAA" w:rsidP="00456F24">
            <w:pPr>
              <w:autoSpaceDE w:val="0"/>
              <w:autoSpaceDN w:val="0"/>
              <w:adjustRightInd w:val="0"/>
              <w:jc w:val="both"/>
              <w:rPr>
                <w:rFonts w:ascii="Arial Narrow" w:hAnsi="Arial Narrow"/>
                <w:color w:val="000001"/>
                <w:sz w:val="24"/>
                <w:szCs w:val="24"/>
              </w:rPr>
            </w:pPr>
          </w:p>
          <w:p w14:paraId="3EF49A58" w14:textId="77777777" w:rsidR="00D44CAA" w:rsidRDefault="00D44CAA" w:rsidP="00456F24">
            <w:pPr>
              <w:autoSpaceDE w:val="0"/>
              <w:autoSpaceDN w:val="0"/>
              <w:adjustRightInd w:val="0"/>
              <w:jc w:val="both"/>
              <w:rPr>
                <w:rFonts w:ascii="Arial Narrow" w:hAnsi="Arial Narrow"/>
                <w:color w:val="000001"/>
                <w:sz w:val="24"/>
                <w:szCs w:val="24"/>
              </w:rPr>
            </w:pPr>
          </w:p>
          <w:p w14:paraId="48D1FB82" w14:textId="77777777" w:rsidR="00D44CAA" w:rsidRDefault="00D44CAA" w:rsidP="00456F24">
            <w:pPr>
              <w:autoSpaceDE w:val="0"/>
              <w:autoSpaceDN w:val="0"/>
              <w:adjustRightInd w:val="0"/>
              <w:jc w:val="both"/>
              <w:rPr>
                <w:rFonts w:ascii="Arial Narrow" w:hAnsi="Arial Narrow"/>
                <w:color w:val="000001"/>
                <w:sz w:val="24"/>
                <w:szCs w:val="24"/>
              </w:rPr>
            </w:pPr>
          </w:p>
          <w:p w14:paraId="3AAA8664" w14:textId="77777777" w:rsidR="00D44CAA" w:rsidRPr="00380FBA" w:rsidRDefault="00D44CAA" w:rsidP="00456F24">
            <w:pPr>
              <w:autoSpaceDE w:val="0"/>
              <w:autoSpaceDN w:val="0"/>
              <w:adjustRightInd w:val="0"/>
              <w:jc w:val="both"/>
              <w:rPr>
                <w:rFonts w:ascii="Arial Narrow" w:hAnsi="Arial Narrow"/>
                <w:b/>
                <w:color w:val="000002"/>
                <w:sz w:val="24"/>
                <w:szCs w:val="24"/>
              </w:rPr>
            </w:pPr>
          </w:p>
          <w:p w14:paraId="3AF26DD7"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CHAPTER III</w:t>
            </w:r>
            <w:r w:rsidRPr="00380FBA">
              <w:rPr>
                <w:rFonts w:ascii="Arial Narrow" w:hAnsi="Arial Narrow"/>
                <w:b/>
                <w:color w:val="000001"/>
                <w:sz w:val="24"/>
                <w:szCs w:val="24"/>
              </w:rPr>
              <w:t xml:space="preserve">: ESTABLISHMENT, MISSION, POWERS AND FUNCIONNING OF THE </w:t>
            </w:r>
            <w:r w:rsidRPr="00380FBA">
              <w:rPr>
                <w:rFonts w:ascii="Arial Narrow" w:hAnsi="Arial Narrow"/>
                <w:b/>
                <w:color w:val="000002"/>
                <w:sz w:val="24"/>
                <w:szCs w:val="24"/>
              </w:rPr>
              <w:t xml:space="preserve">NATIONAL PREVENTIVE MECHANISM FOR PREVENTION AND COMBAT OF TORTURE </w:t>
            </w:r>
            <w:r w:rsidRPr="00380FBA">
              <w:rPr>
                <w:rFonts w:ascii="Arial Narrow" w:hAnsi="Arial Narrow"/>
                <w:b/>
                <w:color w:val="000002"/>
                <w:sz w:val="24"/>
                <w:szCs w:val="24"/>
              </w:rPr>
              <w:lastRenderedPageBreak/>
              <w:t xml:space="preserve">AND OTHER </w:t>
            </w:r>
            <w:r w:rsidRPr="00380FBA">
              <w:rPr>
                <w:rFonts w:ascii="Arial Narrow" w:hAnsi="Arial Narrow"/>
                <w:b/>
                <w:sz w:val="24"/>
                <w:szCs w:val="24"/>
              </w:rPr>
              <w:t>CRUEL, INHUMAN OR DEGRADING TREATMENT OR PUNISHMENT</w:t>
            </w:r>
          </w:p>
          <w:p w14:paraId="016C9DD6"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3EEFCE38"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10C70C05"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Section one</w:t>
            </w:r>
            <w:r w:rsidRPr="00380FBA">
              <w:rPr>
                <w:rFonts w:ascii="Arial Narrow" w:hAnsi="Arial Narrow"/>
                <w:b/>
                <w:color w:val="000001"/>
                <w:sz w:val="24"/>
                <w:szCs w:val="24"/>
              </w:rPr>
              <w:t>: General Provisions</w:t>
            </w:r>
          </w:p>
          <w:p w14:paraId="3F24DA4F"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03D7CEE9"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Article 12</w:t>
            </w:r>
            <w:r w:rsidRPr="00380FBA">
              <w:rPr>
                <w:rFonts w:ascii="Arial Narrow" w:hAnsi="Arial Narrow"/>
                <w:b/>
                <w:color w:val="000001"/>
                <w:sz w:val="24"/>
                <w:szCs w:val="24"/>
              </w:rPr>
              <w:t>: Establishment of the Mechanism</w:t>
            </w:r>
          </w:p>
          <w:p w14:paraId="09297BB1"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177AEDE0" w14:textId="77777777" w:rsidR="007F42DB" w:rsidRPr="00380FBA" w:rsidRDefault="006D1612" w:rsidP="00456F24">
            <w:pPr>
              <w:autoSpaceDE w:val="0"/>
              <w:autoSpaceDN w:val="0"/>
              <w:adjustRightInd w:val="0"/>
              <w:jc w:val="both"/>
              <w:rPr>
                <w:rFonts w:ascii="Arial Narrow" w:hAnsi="Arial Narrow"/>
                <w:color w:val="000001"/>
                <w:sz w:val="24"/>
                <w:szCs w:val="24"/>
                <w:highlight w:val="green"/>
              </w:rPr>
            </w:pPr>
            <w:r w:rsidRPr="00380FBA">
              <w:rPr>
                <w:rFonts w:ascii="Arial Narrow" w:hAnsi="Arial Narrow"/>
                <w:color w:val="000002"/>
                <w:sz w:val="24"/>
                <w:szCs w:val="24"/>
              </w:rPr>
              <w:t>It is established, within</w:t>
            </w:r>
            <w:r w:rsidR="00B6438D" w:rsidRPr="00380FBA">
              <w:rPr>
                <w:rFonts w:ascii="Arial Narrow" w:hAnsi="Arial Narrow"/>
                <w:color w:val="000002"/>
                <w:sz w:val="24"/>
                <w:szCs w:val="24"/>
              </w:rPr>
              <w:t xml:space="preserve"> the National Commission</w:t>
            </w:r>
            <w:r w:rsidR="00537910" w:rsidRPr="00380FBA">
              <w:rPr>
                <w:rFonts w:ascii="Arial Narrow" w:hAnsi="Arial Narrow"/>
                <w:color w:val="000002"/>
                <w:sz w:val="24"/>
                <w:szCs w:val="24"/>
              </w:rPr>
              <w:t xml:space="preserve"> </w:t>
            </w:r>
            <w:r w:rsidR="00837CA4" w:rsidRPr="00380FBA">
              <w:rPr>
                <w:rFonts w:ascii="Arial Narrow" w:hAnsi="Arial Narrow"/>
                <w:color w:val="000002"/>
                <w:sz w:val="24"/>
                <w:szCs w:val="24"/>
              </w:rPr>
              <w:t>for</w:t>
            </w:r>
            <w:r w:rsidR="00B6438D" w:rsidRPr="00380FBA">
              <w:rPr>
                <w:rFonts w:ascii="Arial Narrow" w:hAnsi="Arial Narrow"/>
                <w:color w:val="000002"/>
                <w:sz w:val="24"/>
                <w:szCs w:val="24"/>
              </w:rPr>
              <w:t xml:space="preserve"> Human Rights,</w:t>
            </w:r>
            <w:r w:rsidRPr="00380FBA">
              <w:rPr>
                <w:rFonts w:ascii="Arial Narrow" w:hAnsi="Arial Narrow"/>
                <w:color w:val="000002"/>
                <w:sz w:val="24"/>
                <w:szCs w:val="24"/>
              </w:rPr>
              <w:t xml:space="preserve"> </w:t>
            </w:r>
            <w:r w:rsidR="00B6438D" w:rsidRPr="00380FBA">
              <w:rPr>
                <w:rFonts w:ascii="Arial Narrow" w:hAnsi="Arial Narrow"/>
                <w:color w:val="000002"/>
                <w:sz w:val="24"/>
                <w:szCs w:val="24"/>
              </w:rPr>
              <w:t>a</w:t>
            </w:r>
            <w:r w:rsidR="007F42DB" w:rsidRPr="00380FBA">
              <w:rPr>
                <w:rFonts w:ascii="Arial Narrow" w:hAnsi="Arial Narrow"/>
                <w:color w:val="000002"/>
                <w:sz w:val="24"/>
                <w:szCs w:val="24"/>
              </w:rPr>
              <w:t xml:space="preserve"> National Preventi</w:t>
            </w:r>
            <w:r w:rsidR="00837CA4" w:rsidRPr="00380FBA">
              <w:rPr>
                <w:rFonts w:ascii="Arial Narrow" w:hAnsi="Arial Narrow"/>
                <w:color w:val="000002"/>
                <w:sz w:val="24"/>
                <w:szCs w:val="24"/>
              </w:rPr>
              <w:t xml:space="preserve">ve Mechanism for prevention </w:t>
            </w:r>
            <w:r w:rsidR="007F42DB" w:rsidRPr="00380FBA">
              <w:rPr>
                <w:rFonts w:ascii="Arial Narrow" w:hAnsi="Arial Narrow"/>
                <w:color w:val="000002"/>
                <w:sz w:val="24"/>
                <w:szCs w:val="24"/>
              </w:rPr>
              <w:t xml:space="preserve">of torture </w:t>
            </w:r>
            <w:r w:rsidR="007F42DB" w:rsidRPr="00380FBA">
              <w:rPr>
                <w:rFonts w:ascii="Arial Narrow" w:hAnsi="Arial Narrow"/>
                <w:color w:val="000001"/>
                <w:sz w:val="24"/>
                <w:szCs w:val="24"/>
              </w:rPr>
              <w:t>hereinafter refe</w:t>
            </w:r>
            <w:r w:rsidR="00D31CF0" w:rsidRPr="00380FBA">
              <w:rPr>
                <w:rFonts w:ascii="Arial Narrow" w:hAnsi="Arial Narrow"/>
                <w:color w:val="000001"/>
                <w:sz w:val="24"/>
                <w:szCs w:val="24"/>
              </w:rPr>
              <w:t>r</w:t>
            </w:r>
            <w:r w:rsidR="007F42DB" w:rsidRPr="00380FBA">
              <w:rPr>
                <w:rFonts w:ascii="Arial Narrow" w:hAnsi="Arial Narrow"/>
                <w:color w:val="000001"/>
                <w:sz w:val="24"/>
                <w:szCs w:val="24"/>
              </w:rPr>
              <w:t>red to as ‘’Mechanism’’.</w:t>
            </w:r>
          </w:p>
          <w:p w14:paraId="6204632B" w14:textId="77777777" w:rsidR="007F42DB" w:rsidRPr="00380FBA" w:rsidRDefault="007F42DB" w:rsidP="00456F24">
            <w:pPr>
              <w:autoSpaceDE w:val="0"/>
              <w:autoSpaceDN w:val="0"/>
              <w:adjustRightInd w:val="0"/>
              <w:jc w:val="both"/>
              <w:rPr>
                <w:rFonts w:ascii="Arial Narrow" w:hAnsi="Arial Narrow"/>
                <w:color w:val="000001"/>
                <w:sz w:val="24"/>
                <w:szCs w:val="24"/>
                <w:highlight w:val="green"/>
              </w:rPr>
            </w:pPr>
          </w:p>
          <w:p w14:paraId="5D5D5CAF" w14:textId="77777777" w:rsidR="00837CA4" w:rsidRPr="00380FBA" w:rsidRDefault="00837CA4" w:rsidP="00456F24">
            <w:pPr>
              <w:autoSpaceDE w:val="0"/>
              <w:autoSpaceDN w:val="0"/>
              <w:adjustRightInd w:val="0"/>
              <w:jc w:val="both"/>
              <w:rPr>
                <w:rFonts w:ascii="Arial Narrow" w:hAnsi="Arial Narrow"/>
                <w:color w:val="000001"/>
                <w:sz w:val="24"/>
                <w:szCs w:val="24"/>
                <w:highlight w:val="green"/>
              </w:rPr>
            </w:pPr>
          </w:p>
          <w:p w14:paraId="61B98D46" w14:textId="77777777" w:rsidR="00837CA4" w:rsidRPr="00380FBA" w:rsidRDefault="00837CA4" w:rsidP="00456F24">
            <w:pPr>
              <w:autoSpaceDE w:val="0"/>
              <w:autoSpaceDN w:val="0"/>
              <w:adjustRightInd w:val="0"/>
              <w:jc w:val="both"/>
              <w:rPr>
                <w:rFonts w:ascii="Arial Narrow" w:hAnsi="Arial Narrow"/>
                <w:color w:val="000001"/>
                <w:sz w:val="24"/>
                <w:szCs w:val="24"/>
                <w:highlight w:val="green"/>
              </w:rPr>
            </w:pPr>
          </w:p>
          <w:p w14:paraId="266D9F42"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b/>
                <w:color w:val="000001"/>
                <w:sz w:val="24"/>
                <w:szCs w:val="24"/>
                <w:u w:val="single"/>
              </w:rPr>
              <w:t>Article 13</w:t>
            </w:r>
            <w:r w:rsidRPr="00380FBA">
              <w:rPr>
                <w:rFonts w:ascii="Arial Narrow" w:hAnsi="Arial Narrow"/>
                <w:b/>
                <w:color w:val="000001"/>
                <w:sz w:val="24"/>
                <w:szCs w:val="24"/>
              </w:rPr>
              <w:t>: Independence of the Mechanism</w:t>
            </w:r>
          </w:p>
          <w:p w14:paraId="56835EDF" w14:textId="77777777" w:rsidR="00D44CAA" w:rsidRDefault="00D44CAA" w:rsidP="00456F24">
            <w:pPr>
              <w:autoSpaceDE w:val="0"/>
              <w:autoSpaceDN w:val="0"/>
              <w:adjustRightInd w:val="0"/>
              <w:jc w:val="both"/>
              <w:rPr>
                <w:rFonts w:ascii="Arial Narrow" w:hAnsi="Arial Narrow"/>
                <w:color w:val="000002"/>
                <w:sz w:val="24"/>
                <w:szCs w:val="24"/>
              </w:rPr>
            </w:pPr>
          </w:p>
          <w:p w14:paraId="08DB7E30" w14:textId="77777777" w:rsidR="007F42DB" w:rsidRPr="00380FBA" w:rsidRDefault="007F42DB" w:rsidP="00456F24">
            <w:pPr>
              <w:autoSpaceDE w:val="0"/>
              <w:autoSpaceDN w:val="0"/>
              <w:adjustRightInd w:val="0"/>
              <w:jc w:val="both"/>
              <w:rPr>
                <w:rFonts w:ascii="Arial Narrow" w:hAnsi="Arial Narrow"/>
                <w:color w:val="000002"/>
                <w:sz w:val="24"/>
                <w:szCs w:val="24"/>
              </w:rPr>
            </w:pPr>
            <w:r w:rsidRPr="00380FBA">
              <w:rPr>
                <w:rFonts w:ascii="Arial Narrow" w:hAnsi="Arial Narrow"/>
                <w:color w:val="000002"/>
                <w:sz w:val="24"/>
                <w:szCs w:val="24"/>
              </w:rPr>
              <w:t>Th</w:t>
            </w:r>
            <w:r w:rsidRPr="00380FBA">
              <w:rPr>
                <w:rFonts w:ascii="Arial Narrow" w:hAnsi="Arial Narrow"/>
                <w:color w:val="000001"/>
                <w:sz w:val="24"/>
                <w:szCs w:val="24"/>
              </w:rPr>
              <w:t>e Mechanism s</w:t>
            </w:r>
            <w:r w:rsidRPr="00380FBA">
              <w:rPr>
                <w:rFonts w:ascii="Arial Narrow" w:hAnsi="Arial Narrow"/>
                <w:color w:val="000002"/>
                <w:sz w:val="24"/>
                <w:szCs w:val="24"/>
              </w:rPr>
              <w:t>h</w:t>
            </w:r>
            <w:r w:rsidRPr="00380FBA">
              <w:rPr>
                <w:rFonts w:ascii="Arial Narrow" w:hAnsi="Arial Narrow"/>
                <w:color w:val="000001"/>
                <w:sz w:val="24"/>
                <w:szCs w:val="24"/>
              </w:rPr>
              <w:t>a</w:t>
            </w:r>
            <w:r w:rsidRPr="00380FBA">
              <w:rPr>
                <w:rFonts w:ascii="Arial Narrow" w:hAnsi="Arial Narrow"/>
                <w:color w:val="000002"/>
                <w:sz w:val="24"/>
                <w:szCs w:val="24"/>
              </w:rPr>
              <w:t>ll b</w:t>
            </w:r>
            <w:r w:rsidRPr="00380FBA">
              <w:rPr>
                <w:rFonts w:ascii="Arial Narrow" w:hAnsi="Arial Narrow"/>
                <w:color w:val="000001"/>
                <w:sz w:val="24"/>
                <w:szCs w:val="24"/>
              </w:rPr>
              <w:t xml:space="preserve">e </w:t>
            </w:r>
            <w:r w:rsidR="00B6438D" w:rsidRPr="00380FBA">
              <w:rPr>
                <w:rFonts w:ascii="Arial Narrow" w:hAnsi="Arial Narrow"/>
                <w:color w:val="000001"/>
                <w:sz w:val="24"/>
                <w:szCs w:val="24"/>
              </w:rPr>
              <w:t>autonomous</w:t>
            </w:r>
            <w:r w:rsidRPr="00380FBA">
              <w:rPr>
                <w:rFonts w:ascii="Arial Narrow" w:hAnsi="Arial Narrow"/>
                <w:color w:val="000001"/>
                <w:sz w:val="24"/>
                <w:szCs w:val="24"/>
              </w:rPr>
              <w:t xml:space="preserve"> in its functioning a</w:t>
            </w:r>
            <w:r w:rsidRPr="00380FBA">
              <w:rPr>
                <w:rFonts w:ascii="Arial Narrow" w:hAnsi="Arial Narrow"/>
                <w:color w:val="000002"/>
                <w:sz w:val="24"/>
                <w:szCs w:val="24"/>
              </w:rPr>
              <w:t xml:space="preserve">nd in </w:t>
            </w:r>
            <w:r w:rsidR="006A646F" w:rsidRPr="00380FBA">
              <w:rPr>
                <w:rFonts w:ascii="Arial Narrow" w:hAnsi="Arial Narrow"/>
                <w:color w:val="000002"/>
                <w:sz w:val="24"/>
                <w:szCs w:val="24"/>
              </w:rPr>
              <w:t xml:space="preserve">the </w:t>
            </w:r>
            <w:r w:rsidRPr="00380FBA">
              <w:rPr>
                <w:rFonts w:ascii="Arial Narrow" w:hAnsi="Arial Narrow"/>
                <w:color w:val="000002"/>
                <w:sz w:val="24"/>
                <w:szCs w:val="24"/>
              </w:rPr>
              <w:t>manag</w:t>
            </w:r>
            <w:r w:rsidR="006A646F" w:rsidRPr="00380FBA">
              <w:rPr>
                <w:rFonts w:ascii="Arial Narrow" w:hAnsi="Arial Narrow"/>
                <w:color w:val="000002"/>
                <w:sz w:val="24"/>
                <w:szCs w:val="24"/>
              </w:rPr>
              <w:t>ement of</w:t>
            </w:r>
            <w:r w:rsidRPr="00380FBA">
              <w:rPr>
                <w:rFonts w:ascii="Arial Narrow" w:hAnsi="Arial Narrow"/>
                <w:color w:val="000002"/>
                <w:sz w:val="24"/>
                <w:szCs w:val="24"/>
              </w:rPr>
              <w:t xml:space="preserve"> its budget. </w:t>
            </w:r>
            <w:r w:rsidR="00B6438D" w:rsidRPr="00380FBA">
              <w:rPr>
                <w:rFonts w:ascii="Arial Narrow" w:hAnsi="Arial Narrow"/>
                <w:color w:val="000002"/>
                <w:sz w:val="24"/>
                <w:szCs w:val="24"/>
              </w:rPr>
              <w:t xml:space="preserve">The Mechanism benefits fully of the </w:t>
            </w:r>
            <w:r w:rsidRPr="00380FBA">
              <w:rPr>
                <w:rFonts w:ascii="Arial Narrow" w:hAnsi="Arial Narrow"/>
                <w:color w:val="000002"/>
                <w:sz w:val="24"/>
                <w:szCs w:val="24"/>
              </w:rPr>
              <w:t xml:space="preserve">independence </w:t>
            </w:r>
            <w:r w:rsidR="00B6438D" w:rsidRPr="00380FBA">
              <w:rPr>
                <w:rFonts w:ascii="Arial Narrow" w:hAnsi="Arial Narrow"/>
                <w:color w:val="000002"/>
                <w:sz w:val="24"/>
                <w:szCs w:val="24"/>
              </w:rPr>
              <w:t>of the Commission as</w:t>
            </w:r>
            <w:r w:rsidRPr="00380FBA">
              <w:rPr>
                <w:rFonts w:ascii="Arial Narrow" w:hAnsi="Arial Narrow"/>
                <w:color w:val="000002"/>
                <w:sz w:val="24"/>
                <w:szCs w:val="24"/>
              </w:rPr>
              <w:t xml:space="preserve"> provided for in article 3 of the Law </w:t>
            </w:r>
            <w:r w:rsidR="006A646F" w:rsidRPr="00380FBA">
              <w:rPr>
                <w:rFonts w:ascii="Arial Narrow" w:hAnsi="Arial Narrow"/>
                <w:sz w:val="24"/>
                <w:szCs w:val="24"/>
              </w:rPr>
              <w:t>n</w:t>
            </w:r>
            <w:r w:rsidRPr="00380FBA">
              <w:rPr>
                <w:rFonts w:ascii="Arial Narrow" w:hAnsi="Arial Narrow"/>
                <w:sz w:val="24"/>
                <w:szCs w:val="24"/>
              </w:rPr>
              <w:t>°19/2013 of 25/03/</w:t>
            </w:r>
            <w:r w:rsidR="00883F95" w:rsidRPr="00380FBA">
              <w:rPr>
                <w:rFonts w:ascii="Arial Narrow" w:hAnsi="Arial Narrow"/>
                <w:sz w:val="24"/>
                <w:szCs w:val="24"/>
              </w:rPr>
              <w:t xml:space="preserve">2013 </w:t>
            </w:r>
            <w:r w:rsidR="00883F95" w:rsidRPr="00380FBA">
              <w:rPr>
                <w:rFonts w:ascii="Arial Narrow" w:hAnsi="Arial Narrow"/>
                <w:iCs/>
                <w:sz w:val="24"/>
                <w:szCs w:val="24"/>
              </w:rPr>
              <w:t>determining</w:t>
            </w:r>
            <w:r w:rsidRPr="00380FBA">
              <w:rPr>
                <w:rFonts w:ascii="Arial Narrow" w:hAnsi="Arial Narrow"/>
                <w:sz w:val="24"/>
                <w:szCs w:val="24"/>
              </w:rPr>
              <w:t xml:space="preserve"> missions, organisation and functioning of the National Commission for Human Rights.</w:t>
            </w:r>
          </w:p>
          <w:p w14:paraId="67849D80" w14:textId="77777777" w:rsidR="007F42DB" w:rsidRPr="00380FBA" w:rsidRDefault="007F42DB" w:rsidP="00456F24">
            <w:pPr>
              <w:autoSpaceDE w:val="0"/>
              <w:autoSpaceDN w:val="0"/>
              <w:adjustRightInd w:val="0"/>
              <w:jc w:val="both"/>
              <w:rPr>
                <w:rFonts w:ascii="Arial Narrow" w:hAnsi="Arial Narrow"/>
                <w:color w:val="000002"/>
                <w:sz w:val="24"/>
                <w:szCs w:val="24"/>
                <w:highlight w:val="yellow"/>
              </w:rPr>
            </w:pPr>
          </w:p>
          <w:p w14:paraId="659B1BD4" w14:textId="77777777" w:rsidR="007F42DB" w:rsidRPr="00380FBA" w:rsidRDefault="007F42DB" w:rsidP="00456F24">
            <w:pPr>
              <w:autoSpaceDE w:val="0"/>
              <w:autoSpaceDN w:val="0"/>
              <w:adjustRightInd w:val="0"/>
              <w:jc w:val="both"/>
              <w:rPr>
                <w:rFonts w:ascii="Arial Narrow" w:hAnsi="Arial Narrow"/>
                <w:color w:val="000002"/>
                <w:sz w:val="24"/>
                <w:szCs w:val="24"/>
              </w:rPr>
            </w:pPr>
            <w:r w:rsidRPr="00380FBA">
              <w:rPr>
                <w:rFonts w:ascii="Arial Narrow" w:hAnsi="Arial Narrow"/>
                <w:color w:val="000002"/>
                <w:sz w:val="24"/>
                <w:szCs w:val="24"/>
              </w:rPr>
              <w:t>I</w:t>
            </w:r>
            <w:r w:rsidRPr="00380FBA">
              <w:rPr>
                <w:rFonts w:ascii="Arial Narrow" w:hAnsi="Arial Narrow"/>
                <w:color w:val="000001"/>
                <w:sz w:val="24"/>
                <w:szCs w:val="24"/>
              </w:rPr>
              <w:t xml:space="preserve">n </w:t>
            </w:r>
            <w:r w:rsidRPr="00380FBA">
              <w:rPr>
                <w:rFonts w:ascii="Arial Narrow" w:hAnsi="Arial Narrow"/>
                <w:color w:val="000002"/>
                <w:sz w:val="24"/>
                <w:szCs w:val="24"/>
              </w:rPr>
              <w:t>ful</w:t>
            </w:r>
            <w:r w:rsidRPr="00380FBA">
              <w:rPr>
                <w:rFonts w:ascii="Arial Narrow" w:hAnsi="Arial Narrow"/>
                <w:color w:val="000001"/>
                <w:sz w:val="24"/>
                <w:szCs w:val="24"/>
              </w:rPr>
              <w:t>f</w:t>
            </w:r>
            <w:r w:rsidRPr="00380FBA">
              <w:rPr>
                <w:rFonts w:ascii="Arial Narrow" w:hAnsi="Arial Narrow"/>
                <w:color w:val="000002"/>
                <w:sz w:val="24"/>
                <w:szCs w:val="24"/>
              </w:rPr>
              <w:t>illin</w:t>
            </w:r>
            <w:r w:rsidRPr="00380FBA">
              <w:rPr>
                <w:rFonts w:ascii="Arial Narrow" w:hAnsi="Arial Narrow"/>
                <w:color w:val="000001"/>
                <w:sz w:val="24"/>
                <w:szCs w:val="24"/>
              </w:rPr>
              <w:t xml:space="preserve">g </w:t>
            </w:r>
            <w:r w:rsidRPr="00380FBA">
              <w:rPr>
                <w:rFonts w:ascii="Arial Narrow" w:hAnsi="Arial Narrow"/>
                <w:color w:val="000002"/>
                <w:sz w:val="24"/>
                <w:szCs w:val="24"/>
              </w:rPr>
              <w:t>i</w:t>
            </w:r>
            <w:r w:rsidRPr="00380FBA">
              <w:rPr>
                <w:rFonts w:ascii="Arial Narrow" w:hAnsi="Arial Narrow"/>
                <w:color w:val="000001"/>
                <w:sz w:val="24"/>
                <w:szCs w:val="24"/>
              </w:rPr>
              <w:t xml:space="preserve">ts </w:t>
            </w:r>
            <w:r w:rsidRPr="00380FBA">
              <w:rPr>
                <w:rFonts w:ascii="Arial Narrow" w:hAnsi="Arial Narrow"/>
                <w:color w:val="000002"/>
                <w:sz w:val="24"/>
                <w:szCs w:val="24"/>
              </w:rPr>
              <w:t>m</w:t>
            </w:r>
            <w:r w:rsidRPr="00380FBA">
              <w:rPr>
                <w:rFonts w:ascii="Arial Narrow" w:hAnsi="Arial Narrow"/>
                <w:color w:val="000001"/>
                <w:sz w:val="24"/>
                <w:szCs w:val="24"/>
              </w:rPr>
              <w:t>iss</w:t>
            </w:r>
            <w:r w:rsidRPr="00380FBA">
              <w:rPr>
                <w:rFonts w:ascii="Arial Narrow" w:hAnsi="Arial Narrow"/>
                <w:color w:val="000002"/>
                <w:sz w:val="24"/>
                <w:szCs w:val="24"/>
              </w:rPr>
              <w:t>i</w:t>
            </w:r>
            <w:r w:rsidRPr="00380FBA">
              <w:rPr>
                <w:rFonts w:ascii="Arial Narrow" w:hAnsi="Arial Narrow"/>
                <w:color w:val="000001"/>
                <w:sz w:val="24"/>
                <w:szCs w:val="24"/>
              </w:rPr>
              <w:t>o</w:t>
            </w:r>
            <w:r w:rsidRPr="00380FBA">
              <w:rPr>
                <w:rFonts w:ascii="Arial Narrow" w:hAnsi="Arial Narrow"/>
                <w:color w:val="000002"/>
                <w:sz w:val="24"/>
                <w:szCs w:val="24"/>
              </w:rPr>
              <w:t>n</w:t>
            </w:r>
            <w:r w:rsidRPr="00380FBA">
              <w:rPr>
                <w:rFonts w:ascii="Arial Narrow" w:hAnsi="Arial Narrow"/>
                <w:color w:val="161618"/>
                <w:sz w:val="24"/>
                <w:szCs w:val="24"/>
              </w:rPr>
              <w:t xml:space="preserve">, </w:t>
            </w:r>
            <w:r w:rsidRPr="00380FBA">
              <w:rPr>
                <w:rFonts w:ascii="Arial Narrow" w:hAnsi="Arial Narrow"/>
                <w:color w:val="000002"/>
                <w:sz w:val="24"/>
                <w:szCs w:val="24"/>
              </w:rPr>
              <w:t>th</w:t>
            </w:r>
            <w:r w:rsidRPr="00380FBA">
              <w:rPr>
                <w:rFonts w:ascii="Arial Narrow" w:hAnsi="Arial Narrow"/>
                <w:color w:val="000001"/>
                <w:sz w:val="24"/>
                <w:szCs w:val="24"/>
              </w:rPr>
              <w:t>e Mechanism shall be led by principles of impartiality, complementarity and collaboration with, either the Commission’s organs or other institutions</w:t>
            </w:r>
            <w:r w:rsidR="005C30C1" w:rsidRPr="00380FBA">
              <w:rPr>
                <w:rFonts w:ascii="Arial Narrow" w:hAnsi="Arial Narrow"/>
                <w:color w:val="000001"/>
                <w:sz w:val="24"/>
                <w:szCs w:val="24"/>
              </w:rPr>
              <w:t xml:space="preserve"> or persons</w:t>
            </w:r>
            <w:r w:rsidRPr="00380FBA">
              <w:rPr>
                <w:rFonts w:ascii="Arial Narrow" w:hAnsi="Arial Narrow"/>
                <w:color w:val="000001"/>
                <w:sz w:val="24"/>
                <w:szCs w:val="24"/>
              </w:rPr>
              <w:t xml:space="preserve">. Members of the Mechanism shall freely exercise their </w:t>
            </w:r>
            <w:r w:rsidR="003D4822" w:rsidRPr="00380FBA">
              <w:rPr>
                <w:rFonts w:ascii="Arial Narrow" w:hAnsi="Arial Narrow"/>
                <w:color w:val="000001"/>
                <w:sz w:val="24"/>
                <w:szCs w:val="24"/>
              </w:rPr>
              <w:t>functions</w:t>
            </w:r>
            <w:r w:rsidRPr="00380FBA">
              <w:rPr>
                <w:rFonts w:ascii="Arial Narrow" w:hAnsi="Arial Narrow"/>
                <w:color w:val="000001"/>
                <w:sz w:val="24"/>
                <w:szCs w:val="24"/>
              </w:rPr>
              <w:t xml:space="preserve"> </w:t>
            </w:r>
            <w:r w:rsidR="00686DA7" w:rsidRPr="00380FBA">
              <w:rPr>
                <w:rFonts w:ascii="Arial Narrow" w:hAnsi="Arial Narrow"/>
                <w:color w:val="000001"/>
                <w:sz w:val="24"/>
                <w:szCs w:val="24"/>
              </w:rPr>
              <w:t>without</w:t>
            </w:r>
            <w:r w:rsidRPr="00380FBA">
              <w:rPr>
                <w:rFonts w:ascii="Arial Narrow" w:hAnsi="Arial Narrow"/>
                <w:color w:val="000001"/>
                <w:sz w:val="24"/>
                <w:szCs w:val="24"/>
              </w:rPr>
              <w:t xml:space="preserve"> </w:t>
            </w:r>
            <w:r w:rsidRPr="00380FBA">
              <w:rPr>
                <w:rFonts w:ascii="Arial Narrow" w:hAnsi="Arial Narrow"/>
                <w:color w:val="000002"/>
                <w:sz w:val="24"/>
                <w:szCs w:val="24"/>
              </w:rPr>
              <w:t>instructi</w:t>
            </w:r>
            <w:r w:rsidRPr="00380FBA">
              <w:rPr>
                <w:rFonts w:ascii="Arial Narrow" w:hAnsi="Arial Narrow"/>
                <w:color w:val="000001"/>
                <w:sz w:val="24"/>
                <w:szCs w:val="24"/>
              </w:rPr>
              <w:t xml:space="preserve">ons </w:t>
            </w:r>
            <w:r w:rsidRPr="00380FBA">
              <w:rPr>
                <w:rFonts w:ascii="Arial Narrow" w:hAnsi="Arial Narrow"/>
                <w:color w:val="000002"/>
                <w:sz w:val="24"/>
                <w:szCs w:val="24"/>
              </w:rPr>
              <w:t>fr</w:t>
            </w:r>
            <w:r w:rsidRPr="00380FBA">
              <w:rPr>
                <w:rFonts w:ascii="Arial Narrow" w:hAnsi="Arial Narrow"/>
                <w:color w:val="000001"/>
                <w:sz w:val="24"/>
                <w:szCs w:val="24"/>
              </w:rPr>
              <w:t xml:space="preserve">om </w:t>
            </w:r>
            <w:r w:rsidRPr="00380FBA">
              <w:rPr>
                <w:rFonts w:ascii="Arial Narrow" w:hAnsi="Arial Narrow"/>
                <w:color w:val="000002"/>
                <w:sz w:val="24"/>
                <w:szCs w:val="24"/>
              </w:rPr>
              <w:t>an</w:t>
            </w:r>
            <w:r w:rsidRPr="00380FBA">
              <w:rPr>
                <w:rFonts w:ascii="Arial Narrow" w:hAnsi="Arial Narrow"/>
                <w:color w:val="000001"/>
                <w:sz w:val="24"/>
                <w:szCs w:val="24"/>
              </w:rPr>
              <w:t xml:space="preserve">y </w:t>
            </w:r>
            <w:r w:rsidRPr="00380FBA">
              <w:rPr>
                <w:rFonts w:ascii="Arial Narrow" w:hAnsi="Arial Narrow"/>
                <w:color w:val="000002"/>
                <w:sz w:val="24"/>
                <w:szCs w:val="24"/>
              </w:rPr>
              <w:t>oth</w:t>
            </w:r>
            <w:r w:rsidRPr="00380FBA">
              <w:rPr>
                <w:rFonts w:ascii="Arial Narrow" w:hAnsi="Arial Narrow"/>
                <w:color w:val="000001"/>
                <w:sz w:val="24"/>
                <w:szCs w:val="24"/>
              </w:rPr>
              <w:t xml:space="preserve">er </w:t>
            </w:r>
            <w:r w:rsidRPr="00380FBA">
              <w:rPr>
                <w:rFonts w:ascii="Arial Narrow" w:hAnsi="Arial Narrow"/>
                <w:color w:val="000002"/>
                <w:sz w:val="24"/>
                <w:szCs w:val="24"/>
              </w:rPr>
              <w:t>or</w:t>
            </w:r>
            <w:r w:rsidRPr="00380FBA">
              <w:rPr>
                <w:rFonts w:ascii="Arial Narrow" w:hAnsi="Arial Narrow"/>
                <w:color w:val="000001"/>
                <w:sz w:val="24"/>
                <w:szCs w:val="24"/>
              </w:rPr>
              <w:t>ga</w:t>
            </w:r>
            <w:r w:rsidRPr="00380FBA">
              <w:rPr>
                <w:rFonts w:ascii="Arial Narrow" w:hAnsi="Arial Narrow"/>
                <w:color w:val="000002"/>
                <w:sz w:val="24"/>
                <w:szCs w:val="24"/>
              </w:rPr>
              <w:t>n.</w:t>
            </w:r>
          </w:p>
          <w:p w14:paraId="0A87762D" w14:textId="77777777" w:rsidR="00BB2B7F" w:rsidRPr="00380FBA" w:rsidRDefault="00BB2B7F" w:rsidP="00456F24">
            <w:pPr>
              <w:autoSpaceDE w:val="0"/>
              <w:autoSpaceDN w:val="0"/>
              <w:adjustRightInd w:val="0"/>
              <w:jc w:val="both"/>
              <w:rPr>
                <w:rFonts w:ascii="Arial Narrow" w:hAnsi="Arial Narrow"/>
                <w:b/>
                <w:color w:val="000001"/>
                <w:sz w:val="24"/>
                <w:szCs w:val="24"/>
                <w:u w:val="single"/>
              </w:rPr>
            </w:pPr>
          </w:p>
          <w:p w14:paraId="09CD4DE1" w14:textId="77777777" w:rsidR="00536AA3" w:rsidRPr="00380FBA" w:rsidRDefault="00536AA3" w:rsidP="00456F24">
            <w:pPr>
              <w:autoSpaceDE w:val="0"/>
              <w:autoSpaceDN w:val="0"/>
              <w:adjustRightInd w:val="0"/>
              <w:jc w:val="both"/>
              <w:rPr>
                <w:rFonts w:ascii="Arial Narrow" w:hAnsi="Arial Narrow"/>
                <w:b/>
                <w:color w:val="000001"/>
                <w:sz w:val="24"/>
                <w:szCs w:val="24"/>
                <w:u w:val="single"/>
              </w:rPr>
            </w:pPr>
          </w:p>
          <w:p w14:paraId="243166B0"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Article 14</w:t>
            </w:r>
            <w:r w:rsidRPr="00380FBA">
              <w:rPr>
                <w:rFonts w:ascii="Arial Narrow" w:hAnsi="Arial Narrow"/>
                <w:b/>
                <w:color w:val="000001"/>
                <w:sz w:val="24"/>
                <w:szCs w:val="24"/>
              </w:rPr>
              <w:t xml:space="preserve">: Budget of the Mechanism </w:t>
            </w:r>
          </w:p>
          <w:p w14:paraId="163D3F63"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46B57D73"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Th</w:t>
            </w:r>
            <w:r w:rsidRPr="00380FBA">
              <w:rPr>
                <w:rFonts w:ascii="Arial Narrow" w:hAnsi="Arial Narrow"/>
                <w:color w:val="0D0E0F"/>
                <w:sz w:val="24"/>
                <w:szCs w:val="24"/>
              </w:rPr>
              <w:t>e budget of the Mechanism shall be provided for in the budget of the Co</w:t>
            </w:r>
            <w:r w:rsidRPr="00380FBA">
              <w:rPr>
                <w:rFonts w:ascii="Arial Narrow" w:hAnsi="Arial Narrow"/>
                <w:color w:val="000001"/>
                <w:sz w:val="24"/>
                <w:szCs w:val="24"/>
              </w:rPr>
              <w:t>mmi</w:t>
            </w:r>
            <w:r w:rsidRPr="00380FBA">
              <w:rPr>
                <w:rFonts w:ascii="Arial Narrow" w:hAnsi="Arial Narrow"/>
                <w:color w:val="0D0E0F"/>
                <w:sz w:val="24"/>
                <w:szCs w:val="24"/>
              </w:rPr>
              <w:t>ss</w:t>
            </w:r>
            <w:r w:rsidRPr="00380FBA">
              <w:rPr>
                <w:rFonts w:ascii="Arial Narrow" w:hAnsi="Arial Narrow"/>
                <w:color w:val="000001"/>
                <w:sz w:val="24"/>
                <w:szCs w:val="24"/>
              </w:rPr>
              <w:t>ion.</w:t>
            </w:r>
          </w:p>
          <w:p w14:paraId="3B9A7F5E"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311503C7"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The Mechanism shall prepar</w:t>
            </w:r>
            <w:r w:rsidR="003D4822" w:rsidRPr="00380FBA">
              <w:rPr>
                <w:rFonts w:ascii="Arial Narrow" w:hAnsi="Arial Narrow"/>
                <w:color w:val="000001"/>
                <w:sz w:val="24"/>
                <w:szCs w:val="24"/>
              </w:rPr>
              <w:t xml:space="preserve">e its budget proposal and </w:t>
            </w:r>
            <w:r w:rsidRPr="00380FBA">
              <w:rPr>
                <w:rFonts w:ascii="Arial Narrow" w:hAnsi="Arial Narrow"/>
                <w:color w:val="000001"/>
                <w:sz w:val="24"/>
                <w:szCs w:val="24"/>
              </w:rPr>
              <w:t>submit it to the Commission for its integration in the Commission’s budget.</w:t>
            </w:r>
          </w:p>
          <w:p w14:paraId="0E3EBFD7"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185246B7"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 xml:space="preserve">The Mechanism shall have autonomy </w:t>
            </w:r>
            <w:r w:rsidR="00DB515C" w:rsidRPr="00380FBA">
              <w:rPr>
                <w:rFonts w:ascii="Arial Narrow" w:hAnsi="Arial Narrow"/>
                <w:color w:val="000001"/>
                <w:sz w:val="24"/>
                <w:szCs w:val="24"/>
              </w:rPr>
              <w:t xml:space="preserve">as regard the </w:t>
            </w:r>
            <w:r w:rsidRPr="00380FBA">
              <w:rPr>
                <w:rFonts w:ascii="Arial Narrow" w:hAnsi="Arial Narrow"/>
                <w:color w:val="000001"/>
                <w:sz w:val="24"/>
                <w:szCs w:val="24"/>
              </w:rPr>
              <w:t>manag</w:t>
            </w:r>
            <w:r w:rsidR="00DB515C" w:rsidRPr="00380FBA">
              <w:rPr>
                <w:rFonts w:ascii="Arial Narrow" w:hAnsi="Arial Narrow"/>
                <w:color w:val="000001"/>
                <w:sz w:val="24"/>
                <w:szCs w:val="24"/>
              </w:rPr>
              <w:t>ement of</w:t>
            </w:r>
            <w:r w:rsidRPr="00380FBA">
              <w:rPr>
                <w:rFonts w:ascii="Arial Narrow" w:hAnsi="Arial Narrow"/>
                <w:color w:val="000001"/>
                <w:sz w:val="24"/>
                <w:szCs w:val="24"/>
              </w:rPr>
              <w:t xml:space="preserve"> the budget allocated to it</w:t>
            </w:r>
            <w:r w:rsidR="00DB515C" w:rsidRPr="00380FBA">
              <w:rPr>
                <w:rFonts w:ascii="Arial Narrow" w:hAnsi="Arial Narrow"/>
                <w:color w:val="000001"/>
                <w:sz w:val="24"/>
                <w:szCs w:val="24"/>
              </w:rPr>
              <w:t>, may it be</w:t>
            </w:r>
            <w:r w:rsidRPr="00380FBA">
              <w:rPr>
                <w:rFonts w:ascii="Arial Narrow" w:hAnsi="Arial Narrow"/>
                <w:color w:val="000001"/>
                <w:sz w:val="24"/>
                <w:szCs w:val="24"/>
              </w:rPr>
              <w:t xml:space="preserve"> from either the State Budget or partners</w:t>
            </w:r>
            <w:r w:rsidR="003D4822" w:rsidRPr="00380FBA">
              <w:rPr>
                <w:rFonts w:ascii="Arial Narrow" w:hAnsi="Arial Narrow"/>
                <w:color w:val="000001"/>
                <w:sz w:val="24"/>
                <w:szCs w:val="24"/>
              </w:rPr>
              <w:t>’</w:t>
            </w:r>
            <w:r w:rsidRPr="00380FBA">
              <w:rPr>
                <w:rFonts w:ascii="Arial Narrow" w:hAnsi="Arial Narrow"/>
                <w:color w:val="000001"/>
                <w:sz w:val="24"/>
                <w:szCs w:val="24"/>
              </w:rPr>
              <w:t xml:space="preserve"> fund</w:t>
            </w:r>
            <w:r w:rsidR="003D4822" w:rsidRPr="00380FBA">
              <w:rPr>
                <w:rFonts w:ascii="Arial Narrow" w:hAnsi="Arial Narrow"/>
                <w:color w:val="000001"/>
                <w:sz w:val="24"/>
                <w:szCs w:val="24"/>
              </w:rPr>
              <w:t>s.</w:t>
            </w:r>
          </w:p>
          <w:p w14:paraId="276FA962"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01C1D259"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Section 2</w:t>
            </w:r>
            <w:r w:rsidRPr="00380FBA">
              <w:rPr>
                <w:rFonts w:ascii="Arial Narrow" w:hAnsi="Arial Narrow"/>
                <w:b/>
                <w:color w:val="000001"/>
                <w:sz w:val="24"/>
                <w:szCs w:val="24"/>
              </w:rPr>
              <w:t>: Mission and powers of the Mechanism</w:t>
            </w:r>
          </w:p>
          <w:p w14:paraId="03AF4739" w14:textId="77777777" w:rsidR="007F42DB" w:rsidRPr="00380FBA" w:rsidRDefault="007F42DB" w:rsidP="00456F24">
            <w:pPr>
              <w:autoSpaceDE w:val="0"/>
              <w:autoSpaceDN w:val="0"/>
              <w:adjustRightInd w:val="0"/>
              <w:jc w:val="both"/>
              <w:rPr>
                <w:rFonts w:ascii="Arial Narrow" w:hAnsi="Arial Narrow"/>
                <w:b/>
                <w:color w:val="000001"/>
                <w:sz w:val="24"/>
                <w:szCs w:val="24"/>
              </w:rPr>
            </w:pPr>
          </w:p>
          <w:p w14:paraId="764C1399"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Article 15</w:t>
            </w:r>
            <w:r w:rsidRPr="00380FBA">
              <w:rPr>
                <w:rFonts w:ascii="Arial Narrow" w:hAnsi="Arial Narrow"/>
                <w:b/>
                <w:color w:val="000001"/>
                <w:sz w:val="24"/>
                <w:szCs w:val="24"/>
              </w:rPr>
              <w:t>: Mission of the Mechanism</w:t>
            </w:r>
          </w:p>
          <w:p w14:paraId="5F98C6C3"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030E1104"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 xml:space="preserve">The Mechanism shall have the </w:t>
            </w:r>
            <w:r w:rsidR="00DB515C" w:rsidRPr="00380FBA">
              <w:rPr>
                <w:rFonts w:ascii="Arial Narrow" w:hAnsi="Arial Narrow"/>
                <w:color w:val="000001"/>
                <w:sz w:val="24"/>
                <w:szCs w:val="24"/>
              </w:rPr>
              <w:t xml:space="preserve">following </w:t>
            </w:r>
            <w:r w:rsidRPr="00380FBA">
              <w:rPr>
                <w:rFonts w:ascii="Arial Narrow" w:hAnsi="Arial Narrow"/>
                <w:color w:val="000001"/>
                <w:sz w:val="24"/>
                <w:szCs w:val="24"/>
              </w:rPr>
              <w:t xml:space="preserve">responsibilities: </w:t>
            </w:r>
          </w:p>
          <w:p w14:paraId="4DAF88B0"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621BB7A8"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 xml:space="preserve">1º To carry </w:t>
            </w:r>
            <w:r w:rsidR="00536AA3" w:rsidRPr="00380FBA">
              <w:rPr>
                <w:rFonts w:ascii="Arial Narrow" w:hAnsi="Arial Narrow"/>
                <w:color w:val="000001"/>
                <w:sz w:val="24"/>
                <w:szCs w:val="24"/>
              </w:rPr>
              <w:t>out</w:t>
            </w:r>
            <w:ins w:id="6" w:author="Jean-Baptiste Niyizurugero" w:date="2017-07-06T15:06:00Z">
              <w:r w:rsidR="00DC2ED4">
                <w:rPr>
                  <w:rFonts w:ascii="Arial Narrow" w:hAnsi="Arial Narrow"/>
                  <w:color w:val="000001"/>
                  <w:sz w:val="24"/>
                  <w:szCs w:val="24"/>
                </w:rPr>
                <w:t xml:space="preserve">, </w:t>
              </w:r>
              <w:commentRangeStart w:id="7"/>
              <w:r w:rsidR="00DC2ED4">
                <w:rPr>
                  <w:rFonts w:ascii="Arial Narrow" w:hAnsi="Arial Narrow"/>
                  <w:color w:val="000001"/>
                  <w:sz w:val="24"/>
                  <w:szCs w:val="24"/>
                </w:rPr>
                <w:t>with or</w:t>
              </w:r>
            </w:ins>
            <w:r w:rsidR="00536AA3" w:rsidRPr="00380FBA">
              <w:rPr>
                <w:rFonts w:ascii="Arial Narrow" w:hAnsi="Arial Narrow"/>
                <w:color w:val="000001"/>
                <w:sz w:val="24"/>
                <w:szCs w:val="24"/>
              </w:rPr>
              <w:t xml:space="preserve"> without </w:t>
            </w:r>
            <w:del w:id="8" w:author="Jean-Baptiste Niyizurugero" w:date="2017-07-06T15:08:00Z">
              <w:r w:rsidR="00536AA3" w:rsidRPr="00380FBA" w:rsidDel="00DC2ED4">
                <w:rPr>
                  <w:rFonts w:ascii="Arial Narrow" w:hAnsi="Arial Narrow"/>
                  <w:color w:val="000001"/>
                  <w:sz w:val="24"/>
                  <w:szCs w:val="24"/>
                </w:rPr>
                <w:delText>out</w:delText>
              </w:r>
            </w:del>
            <w:r w:rsidR="00536AA3" w:rsidRPr="00380FBA">
              <w:rPr>
                <w:rFonts w:ascii="Arial Narrow" w:hAnsi="Arial Narrow"/>
                <w:color w:val="000001"/>
                <w:sz w:val="24"/>
                <w:szCs w:val="24"/>
              </w:rPr>
              <w:t xml:space="preserve"> </w:t>
            </w:r>
            <w:commentRangeEnd w:id="7"/>
            <w:r w:rsidR="00DC2ED4">
              <w:rPr>
                <w:rStyle w:val="CommentReference"/>
              </w:rPr>
              <w:commentReference w:id="7"/>
            </w:r>
            <w:r w:rsidR="00536AA3" w:rsidRPr="00380FBA">
              <w:rPr>
                <w:rFonts w:ascii="Arial Narrow" w:hAnsi="Arial Narrow"/>
                <w:color w:val="000001"/>
                <w:sz w:val="24"/>
                <w:szCs w:val="24"/>
              </w:rPr>
              <w:t>prior notification</w:t>
            </w:r>
            <w:ins w:id="9" w:author="Jean-Baptiste Niyizurugero" w:date="2017-07-06T15:06:00Z">
              <w:r w:rsidR="00DC2ED4">
                <w:rPr>
                  <w:rFonts w:ascii="Arial Narrow" w:hAnsi="Arial Narrow"/>
                  <w:color w:val="000001"/>
                  <w:sz w:val="24"/>
                  <w:szCs w:val="24"/>
                </w:rPr>
                <w:t>,</w:t>
              </w:r>
            </w:ins>
            <w:r w:rsidR="00536AA3" w:rsidRPr="00380FBA">
              <w:rPr>
                <w:rFonts w:ascii="Arial Narrow" w:hAnsi="Arial Narrow"/>
                <w:color w:val="000001"/>
                <w:sz w:val="24"/>
                <w:szCs w:val="24"/>
              </w:rPr>
              <w:t xml:space="preserve"> </w:t>
            </w:r>
            <w:r w:rsidRPr="00380FBA">
              <w:rPr>
                <w:rFonts w:ascii="Arial Narrow" w:hAnsi="Arial Narrow"/>
                <w:color w:val="000001"/>
                <w:sz w:val="24"/>
                <w:szCs w:val="24"/>
              </w:rPr>
              <w:t>regular</w:t>
            </w:r>
            <w:r w:rsidR="00DB515C" w:rsidRPr="00380FBA">
              <w:rPr>
                <w:rFonts w:ascii="Arial Narrow" w:hAnsi="Arial Narrow"/>
                <w:color w:val="000001"/>
                <w:sz w:val="24"/>
                <w:szCs w:val="24"/>
              </w:rPr>
              <w:t xml:space="preserve"> visits </w:t>
            </w:r>
            <w:r w:rsidR="004B7F82" w:rsidRPr="00380FBA">
              <w:rPr>
                <w:rFonts w:ascii="Arial Narrow" w:hAnsi="Arial Narrow"/>
                <w:color w:val="000001"/>
                <w:sz w:val="24"/>
                <w:szCs w:val="24"/>
              </w:rPr>
              <w:t>to</w:t>
            </w:r>
            <w:r w:rsidR="00DB515C" w:rsidRPr="00380FBA">
              <w:rPr>
                <w:rFonts w:ascii="Arial Narrow" w:hAnsi="Arial Narrow"/>
                <w:color w:val="000001"/>
                <w:sz w:val="24"/>
                <w:szCs w:val="24"/>
              </w:rPr>
              <w:t xml:space="preserve"> places of detention or places that may accommodate persons deprived from liberty on Rwandan territory and or any other where </w:t>
            </w:r>
            <w:r w:rsidR="00E3695D" w:rsidRPr="00380FBA">
              <w:rPr>
                <w:rFonts w:ascii="Arial Narrow" w:hAnsi="Arial Narrow"/>
                <w:color w:val="000001"/>
                <w:sz w:val="24"/>
                <w:szCs w:val="24"/>
              </w:rPr>
              <w:t xml:space="preserve">Rwanda has </w:t>
            </w:r>
            <w:r w:rsidR="00D44CAA">
              <w:rPr>
                <w:rFonts w:ascii="Arial Narrow" w:hAnsi="Arial Narrow"/>
                <w:color w:val="000001"/>
                <w:sz w:val="24"/>
                <w:szCs w:val="24"/>
              </w:rPr>
              <w:t xml:space="preserve">territorial </w:t>
            </w:r>
            <w:r w:rsidR="00E3695D" w:rsidRPr="00380FBA">
              <w:rPr>
                <w:rFonts w:ascii="Arial Narrow" w:hAnsi="Arial Narrow"/>
                <w:color w:val="000001"/>
                <w:sz w:val="24"/>
                <w:szCs w:val="24"/>
              </w:rPr>
              <w:t>competence</w:t>
            </w:r>
            <w:r w:rsidR="00B46780" w:rsidRPr="00380FBA">
              <w:rPr>
                <w:rFonts w:ascii="Arial Narrow" w:hAnsi="Arial Narrow"/>
                <w:color w:val="000001"/>
                <w:sz w:val="24"/>
                <w:szCs w:val="24"/>
              </w:rPr>
              <w:t xml:space="preserve"> including</w:t>
            </w:r>
            <w:r w:rsidRPr="00380FBA">
              <w:rPr>
                <w:rFonts w:ascii="Arial Narrow" w:hAnsi="Arial Narrow"/>
                <w:color w:val="000001"/>
                <w:sz w:val="24"/>
                <w:szCs w:val="24"/>
              </w:rPr>
              <w:t xml:space="preserve">: </w:t>
            </w:r>
          </w:p>
          <w:p w14:paraId="5C619234" w14:textId="77777777" w:rsidR="003D4822" w:rsidRPr="00380FBA" w:rsidRDefault="003D4822" w:rsidP="00456F24">
            <w:pPr>
              <w:autoSpaceDE w:val="0"/>
              <w:autoSpaceDN w:val="0"/>
              <w:adjustRightInd w:val="0"/>
              <w:jc w:val="both"/>
              <w:rPr>
                <w:rFonts w:ascii="Arial Narrow" w:hAnsi="Arial Narrow"/>
                <w:color w:val="000001"/>
                <w:sz w:val="24"/>
                <w:szCs w:val="24"/>
              </w:rPr>
            </w:pPr>
          </w:p>
          <w:p w14:paraId="2632BD7E" w14:textId="77777777" w:rsidR="00BB2B7F" w:rsidRPr="00380FBA" w:rsidRDefault="00BB2B7F" w:rsidP="00456F24">
            <w:pPr>
              <w:autoSpaceDE w:val="0"/>
              <w:autoSpaceDN w:val="0"/>
              <w:adjustRightInd w:val="0"/>
              <w:jc w:val="both"/>
              <w:rPr>
                <w:rFonts w:ascii="Arial Narrow" w:hAnsi="Arial Narrow"/>
                <w:color w:val="000001"/>
                <w:sz w:val="24"/>
                <w:szCs w:val="24"/>
              </w:rPr>
            </w:pPr>
          </w:p>
          <w:p w14:paraId="039C5422" w14:textId="77777777" w:rsidR="007F42DB" w:rsidRPr="00380FBA" w:rsidRDefault="007F42DB" w:rsidP="00456F24">
            <w:pPr>
              <w:pStyle w:val="ListParagraph"/>
              <w:numPr>
                <w:ilvl w:val="0"/>
                <w:numId w:val="19"/>
              </w:numPr>
              <w:autoSpaceDE w:val="0"/>
              <w:autoSpaceDN w:val="0"/>
              <w:adjustRightInd w:val="0"/>
              <w:jc w:val="both"/>
              <w:rPr>
                <w:rFonts w:ascii="Arial Narrow" w:eastAsiaTheme="minorHAnsi" w:hAnsi="Arial Narrow"/>
                <w:color w:val="000001"/>
                <w:sz w:val="24"/>
                <w:szCs w:val="24"/>
                <w:lang w:val="en-US"/>
              </w:rPr>
            </w:pPr>
            <w:r w:rsidRPr="00380FBA">
              <w:rPr>
                <w:rFonts w:ascii="Arial Narrow" w:eastAsiaTheme="minorHAnsi" w:hAnsi="Arial Narrow"/>
                <w:color w:val="000001"/>
                <w:sz w:val="24"/>
                <w:szCs w:val="24"/>
                <w:lang w:val="en-US"/>
              </w:rPr>
              <w:t>Prisons;</w:t>
            </w:r>
          </w:p>
          <w:p w14:paraId="1F544929" w14:textId="77777777" w:rsidR="003D4822" w:rsidRPr="00380FBA" w:rsidRDefault="003D4822" w:rsidP="003D4822">
            <w:pPr>
              <w:pStyle w:val="ListParagraph"/>
              <w:autoSpaceDE w:val="0"/>
              <w:autoSpaceDN w:val="0"/>
              <w:adjustRightInd w:val="0"/>
              <w:jc w:val="both"/>
              <w:rPr>
                <w:rFonts w:ascii="Arial Narrow" w:eastAsiaTheme="minorHAnsi" w:hAnsi="Arial Narrow"/>
                <w:color w:val="000001"/>
                <w:sz w:val="24"/>
                <w:szCs w:val="24"/>
                <w:lang w:val="en-US"/>
              </w:rPr>
            </w:pPr>
          </w:p>
          <w:p w14:paraId="7F877532" w14:textId="77777777" w:rsidR="007F42DB" w:rsidRPr="00380FBA" w:rsidRDefault="007F42DB" w:rsidP="00456F24">
            <w:pPr>
              <w:pStyle w:val="ListParagraph"/>
              <w:numPr>
                <w:ilvl w:val="0"/>
                <w:numId w:val="19"/>
              </w:numPr>
              <w:autoSpaceDE w:val="0"/>
              <w:autoSpaceDN w:val="0"/>
              <w:adjustRightInd w:val="0"/>
              <w:jc w:val="both"/>
              <w:rPr>
                <w:rFonts w:ascii="Arial Narrow" w:eastAsiaTheme="minorHAnsi" w:hAnsi="Arial Narrow"/>
                <w:color w:val="000001"/>
                <w:sz w:val="24"/>
                <w:szCs w:val="24"/>
                <w:lang w:val="en-US"/>
              </w:rPr>
            </w:pPr>
            <w:r w:rsidRPr="00380FBA">
              <w:rPr>
                <w:rFonts w:ascii="Arial Narrow" w:eastAsiaTheme="minorHAnsi" w:hAnsi="Arial Narrow"/>
                <w:color w:val="000001"/>
                <w:sz w:val="24"/>
                <w:szCs w:val="24"/>
                <w:lang w:val="en-US"/>
              </w:rPr>
              <w:lastRenderedPageBreak/>
              <w:t>Police Stations and Posts of Police;</w:t>
            </w:r>
          </w:p>
          <w:p w14:paraId="0AA7EE10" w14:textId="77777777" w:rsidR="00BB2B7F" w:rsidRPr="00380FBA" w:rsidRDefault="00BB2B7F" w:rsidP="00BB2B7F">
            <w:pPr>
              <w:pStyle w:val="ListParagraph"/>
              <w:rPr>
                <w:rFonts w:ascii="Arial Narrow" w:eastAsiaTheme="minorHAnsi" w:hAnsi="Arial Narrow"/>
                <w:color w:val="000001"/>
                <w:sz w:val="24"/>
                <w:szCs w:val="24"/>
                <w:lang w:val="en-US"/>
              </w:rPr>
            </w:pPr>
          </w:p>
          <w:p w14:paraId="676488B1" w14:textId="77777777" w:rsidR="007F42DB" w:rsidRPr="00380FBA" w:rsidRDefault="007F42DB" w:rsidP="00456F24">
            <w:pPr>
              <w:pStyle w:val="ListParagraph"/>
              <w:numPr>
                <w:ilvl w:val="0"/>
                <w:numId w:val="19"/>
              </w:numPr>
              <w:autoSpaceDE w:val="0"/>
              <w:autoSpaceDN w:val="0"/>
              <w:adjustRightInd w:val="0"/>
              <w:jc w:val="both"/>
              <w:rPr>
                <w:rFonts w:ascii="Arial Narrow" w:eastAsiaTheme="minorHAnsi" w:hAnsi="Arial Narrow"/>
                <w:color w:val="000001"/>
                <w:sz w:val="24"/>
                <w:szCs w:val="24"/>
                <w:lang w:val="en-US"/>
              </w:rPr>
            </w:pPr>
            <w:r w:rsidRPr="00380FBA">
              <w:rPr>
                <w:rFonts w:ascii="Arial Narrow" w:eastAsiaTheme="minorHAnsi" w:hAnsi="Arial Narrow"/>
                <w:color w:val="000001"/>
                <w:sz w:val="24"/>
                <w:szCs w:val="24"/>
                <w:lang w:val="en-US"/>
              </w:rPr>
              <w:t xml:space="preserve">Rehabilitation </w:t>
            </w:r>
            <w:r w:rsidR="00BB2B7F" w:rsidRPr="00380FBA">
              <w:rPr>
                <w:rFonts w:ascii="Arial Narrow" w:eastAsiaTheme="minorHAnsi" w:hAnsi="Arial Narrow"/>
                <w:color w:val="000001"/>
                <w:sz w:val="24"/>
                <w:szCs w:val="24"/>
                <w:lang w:val="en-US"/>
              </w:rPr>
              <w:t>centers</w:t>
            </w:r>
            <w:r w:rsidRPr="00380FBA">
              <w:rPr>
                <w:rFonts w:ascii="Arial Narrow" w:eastAsiaTheme="minorHAnsi" w:hAnsi="Arial Narrow"/>
                <w:color w:val="000001"/>
                <w:sz w:val="24"/>
                <w:szCs w:val="24"/>
                <w:lang w:val="en-US"/>
              </w:rPr>
              <w:t>;</w:t>
            </w:r>
          </w:p>
          <w:p w14:paraId="16DCE6F0" w14:textId="77777777" w:rsidR="00651230" w:rsidRPr="00380FBA" w:rsidRDefault="00651230" w:rsidP="00651230">
            <w:pPr>
              <w:pStyle w:val="ListParagraph"/>
              <w:autoSpaceDE w:val="0"/>
              <w:autoSpaceDN w:val="0"/>
              <w:adjustRightInd w:val="0"/>
              <w:jc w:val="both"/>
              <w:rPr>
                <w:rFonts w:ascii="Arial Narrow" w:eastAsiaTheme="minorHAnsi" w:hAnsi="Arial Narrow"/>
                <w:color w:val="000001"/>
                <w:sz w:val="24"/>
                <w:szCs w:val="24"/>
                <w:lang w:val="en-US"/>
              </w:rPr>
            </w:pPr>
          </w:p>
          <w:p w14:paraId="33944999" w14:textId="77777777" w:rsidR="007F42DB" w:rsidRPr="00380FBA" w:rsidRDefault="007F42DB" w:rsidP="00456F24">
            <w:pPr>
              <w:pStyle w:val="ListParagraph"/>
              <w:numPr>
                <w:ilvl w:val="0"/>
                <w:numId w:val="19"/>
              </w:numPr>
              <w:autoSpaceDE w:val="0"/>
              <w:autoSpaceDN w:val="0"/>
              <w:adjustRightInd w:val="0"/>
              <w:jc w:val="both"/>
              <w:rPr>
                <w:rFonts w:ascii="Arial Narrow" w:eastAsiaTheme="minorHAnsi" w:hAnsi="Arial Narrow"/>
                <w:color w:val="000001"/>
                <w:sz w:val="24"/>
                <w:szCs w:val="24"/>
                <w:lang w:val="en-US"/>
              </w:rPr>
            </w:pPr>
            <w:r w:rsidRPr="00380FBA">
              <w:rPr>
                <w:rFonts w:ascii="Arial Narrow" w:eastAsiaTheme="minorHAnsi" w:hAnsi="Arial Narrow"/>
                <w:color w:val="000001"/>
                <w:sz w:val="24"/>
                <w:szCs w:val="24"/>
                <w:lang w:val="en-US"/>
              </w:rPr>
              <w:t xml:space="preserve">Mental disability </w:t>
            </w:r>
            <w:r w:rsidR="00BB2B7F" w:rsidRPr="00380FBA">
              <w:rPr>
                <w:rFonts w:ascii="Arial Narrow" w:eastAsiaTheme="minorHAnsi" w:hAnsi="Arial Narrow"/>
                <w:color w:val="000001"/>
                <w:sz w:val="24"/>
                <w:szCs w:val="24"/>
                <w:lang w:val="en-US"/>
              </w:rPr>
              <w:t>centers</w:t>
            </w:r>
            <w:r w:rsidRPr="00380FBA">
              <w:rPr>
                <w:rFonts w:ascii="Arial Narrow" w:eastAsiaTheme="minorHAnsi" w:hAnsi="Arial Narrow"/>
                <w:color w:val="000001"/>
                <w:sz w:val="24"/>
                <w:szCs w:val="24"/>
                <w:lang w:val="en-US"/>
              </w:rPr>
              <w:t xml:space="preserve"> and psychological </w:t>
            </w:r>
            <w:r w:rsidR="00BB2B7F" w:rsidRPr="00380FBA">
              <w:rPr>
                <w:rFonts w:ascii="Arial Narrow" w:eastAsiaTheme="minorHAnsi" w:hAnsi="Arial Narrow"/>
                <w:color w:val="000001"/>
                <w:sz w:val="24"/>
                <w:szCs w:val="24"/>
                <w:lang w:val="en-US"/>
              </w:rPr>
              <w:t>centers</w:t>
            </w:r>
            <w:r w:rsidRPr="00380FBA">
              <w:rPr>
                <w:rFonts w:ascii="Arial Narrow" w:eastAsiaTheme="minorHAnsi" w:hAnsi="Arial Narrow"/>
                <w:color w:val="000001"/>
                <w:sz w:val="24"/>
                <w:szCs w:val="24"/>
                <w:lang w:val="en-US"/>
              </w:rPr>
              <w:t>;</w:t>
            </w:r>
          </w:p>
          <w:p w14:paraId="5AD84633" w14:textId="77777777" w:rsidR="0066753C" w:rsidRPr="00380FBA" w:rsidRDefault="0066753C" w:rsidP="00B46780">
            <w:pPr>
              <w:pStyle w:val="ListParagraph"/>
              <w:autoSpaceDE w:val="0"/>
              <w:autoSpaceDN w:val="0"/>
              <w:adjustRightInd w:val="0"/>
              <w:jc w:val="both"/>
              <w:rPr>
                <w:rFonts w:ascii="Arial Narrow" w:eastAsiaTheme="minorHAnsi" w:hAnsi="Arial Narrow"/>
                <w:color w:val="000001"/>
                <w:sz w:val="24"/>
                <w:szCs w:val="24"/>
                <w:lang w:val="en-US"/>
              </w:rPr>
            </w:pPr>
          </w:p>
          <w:p w14:paraId="360A07A4" w14:textId="77777777" w:rsidR="0074562B" w:rsidRPr="00380FBA" w:rsidRDefault="0074562B" w:rsidP="009E72D8">
            <w:pPr>
              <w:autoSpaceDE w:val="0"/>
              <w:autoSpaceDN w:val="0"/>
              <w:adjustRightInd w:val="0"/>
              <w:jc w:val="both"/>
              <w:rPr>
                <w:rFonts w:ascii="Arial Narrow" w:hAnsi="Arial Narrow"/>
                <w:color w:val="000001"/>
                <w:sz w:val="24"/>
                <w:szCs w:val="24"/>
              </w:rPr>
            </w:pPr>
          </w:p>
          <w:p w14:paraId="39D3F4BF" w14:textId="77777777" w:rsidR="007F42DB" w:rsidRPr="00380FBA" w:rsidRDefault="0055735E" w:rsidP="00456F24">
            <w:pPr>
              <w:pStyle w:val="ListParagraph"/>
              <w:numPr>
                <w:ilvl w:val="0"/>
                <w:numId w:val="19"/>
              </w:numPr>
              <w:autoSpaceDE w:val="0"/>
              <w:autoSpaceDN w:val="0"/>
              <w:adjustRightInd w:val="0"/>
              <w:jc w:val="both"/>
              <w:rPr>
                <w:rFonts w:ascii="Arial Narrow" w:eastAsiaTheme="minorHAnsi" w:hAnsi="Arial Narrow"/>
                <w:color w:val="000001"/>
                <w:sz w:val="24"/>
                <w:szCs w:val="24"/>
                <w:lang w:val="en-US"/>
              </w:rPr>
            </w:pPr>
            <w:r w:rsidRPr="00380FBA">
              <w:rPr>
                <w:rFonts w:ascii="Arial Narrow" w:eastAsiaTheme="minorHAnsi" w:hAnsi="Arial Narrow"/>
                <w:color w:val="000001"/>
                <w:sz w:val="24"/>
                <w:szCs w:val="24"/>
                <w:lang w:val="en-US"/>
              </w:rPr>
              <w:t>Elderly</w:t>
            </w:r>
            <w:r w:rsidR="007F42DB" w:rsidRPr="00380FBA">
              <w:rPr>
                <w:rFonts w:ascii="Arial Narrow" w:eastAsiaTheme="minorHAnsi" w:hAnsi="Arial Narrow"/>
                <w:color w:val="000001"/>
                <w:sz w:val="24"/>
                <w:szCs w:val="24"/>
                <w:lang w:val="en-US"/>
              </w:rPr>
              <w:t xml:space="preserve"> </w:t>
            </w:r>
            <w:r w:rsidR="00BB2B7F" w:rsidRPr="00380FBA">
              <w:rPr>
                <w:rFonts w:ascii="Arial Narrow" w:eastAsiaTheme="minorHAnsi" w:hAnsi="Arial Narrow"/>
                <w:color w:val="000001"/>
                <w:sz w:val="24"/>
                <w:szCs w:val="24"/>
                <w:lang w:val="en-US"/>
              </w:rPr>
              <w:t>Centers</w:t>
            </w:r>
            <w:r w:rsidR="007F42DB" w:rsidRPr="00380FBA">
              <w:rPr>
                <w:rFonts w:ascii="Arial Narrow" w:eastAsiaTheme="minorHAnsi" w:hAnsi="Arial Narrow"/>
                <w:color w:val="000001"/>
                <w:sz w:val="24"/>
                <w:szCs w:val="24"/>
                <w:lang w:val="en-US"/>
              </w:rPr>
              <w:t>;</w:t>
            </w:r>
          </w:p>
          <w:p w14:paraId="136118E2" w14:textId="77777777" w:rsidR="00C707FC" w:rsidRPr="00380FBA" w:rsidRDefault="00C707FC" w:rsidP="00C707FC">
            <w:pPr>
              <w:pStyle w:val="ListParagraph"/>
              <w:autoSpaceDE w:val="0"/>
              <w:autoSpaceDN w:val="0"/>
              <w:adjustRightInd w:val="0"/>
              <w:jc w:val="both"/>
              <w:rPr>
                <w:rFonts w:ascii="Arial Narrow" w:eastAsiaTheme="minorHAnsi" w:hAnsi="Arial Narrow"/>
                <w:color w:val="000001"/>
                <w:sz w:val="24"/>
                <w:szCs w:val="24"/>
                <w:lang w:val="en-US"/>
              </w:rPr>
            </w:pPr>
          </w:p>
          <w:p w14:paraId="0F04533F" w14:textId="77777777" w:rsidR="0074562B" w:rsidRPr="00380FBA" w:rsidRDefault="0074562B" w:rsidP="0074562B">
            <w:pPr>
              <w:pStyle w:val="ListParagraph"/>
              <w:autoSpaceDE w:val="0"/>
              <w:autoSpaceDN w:val="0"/>
              <w:adjustRightInd w:val="0"/>
              <w:jc w:val="both"/>
              <w:rPr>
                <w:rFonts w:ascii="Arial Narrow" w:eastAsiaTheme="minorHAnsi" w:hAnsi="Arial Narrow"/>
                <w:color w:val="000001"/>
                <w:sz w:val="24"/>
                <w:szCs w:val="24"/>
                <w:lang w:val="en-US"/>
              </w:rPr>
            </w:pPr>
          </w:p>
          <w:p w14:paraId="33FA53C1" w14:textId="77777777" w:rsidR="00733998" w:rsidRPr="00380FBA" w:rsidRDefault="00733998" w:rsidP="0074562B">
            <w:pPr>
              <w:pStyle w:val="ListParagraph"/>
              <w:autoSpaceDE w:val="0"/>
              <w:autoSpaceDN w:val="0"/>
              <w:adjustRightInd w:val="0"/>
              <w:jc w:val="both"/>
              <w:rPr>
                <w:rFonts w:ascii="Arial Narrow" w:eastAsiaTheme="minorHAnsi" w:hAnsi="Arial Narrow"/>
                <w:color w:val="000001"/>
                <w:sz w:val="24"/>
                <w:szCs w:val="24"/>
                <w:lang w:val="en-US"/>
              </w:rPr>
            </w:pPr>
          </w:p>
          <w:p w14:paraId="256BF1F9" w14:textId="77777777" w:rsidR="0074562B" w:rsidRPr="00380FBA" w:rsidRDefault="007F42DB" w:rsidP="006C5F4B">
            <w:pPr>
              <w:pStyle w:val="ListParagraph"/>
              <w:numPr>
                <w:ilvl w:val="0"/>
                <w:numId w:val="19"/>
              </w:numPr>
              <w:autoSpaceDE w:val="0"/>
              <w:autoSpaceDN w:val="0"/>
              <w:adjustRightInd w:val="0"/>
              <w:jc w:val="both"/>
              <w:rPr>
                <w:rFonts w:ascii="Arial Narrow" w:hAnsi="Arial Narrow"/>
                <w:color w:val="000001"/>
                <w:sz w:val="24"/>
                <w:szCs w:val="24"/>
              </w:rPr>
            </w:pPr>
            <w:r w:rsidRPr="00380FBA">
              <w:rPr>
                <w:rFonts w:ascii="Arial Narrow" w:eastAsiaTheme="minorHAnsi" w:hAnsi="Arial Narrow"/>
                <w:color w:val="000001"/>
                <w:sz w:val="24"/>
                <w:szCs w:val="24"/>
                <w:lang w:val="en-US"/>
              </w:rPr>
              <w:t xml:space="preserve">Immigration </w:t>
            </w:r>
            <w:r w:rsidR="004B7F82" w:rsidRPr="00380FBA">
              <w:rPr>
                <w:rFonts w:ascii="Arial Narrow" w:eastAsiaTheme="minorHAnsi" w:hAnsi="Arial Narrow"/>
                <w:color w:val="000001"/>
                <w:sz w:val="24"/>
                <w:szCs w:val="24"/>
                <w:lang w:val="en-US"/>
              </w:rPr>
              <w:t>detention</w:t>
            </w:r>
            <w:r w:rsidRPr="00380FBA">
              <w:rPr>
                <w:rFonts w:ascii="Arial Narrow" w:eastAsiaTheme="minorHAnsi" w:hAnsi="Arial Narrow"/>
                <w:color w:val="000001"/>
                <w:sz w:val="24"/>
                <w:szCs w:val="24"/>
                <w:lang w:val="en-US"/>
              </w:rPr>
              <w:t xml:space="preserve"> facilities</w:t>
            </w:r>
            <w:r w:rsidR="00E3695D" w:rsidRPr="00380FBA">
              <w:rPr>
                <w:rFonts w:ascii="Arial Narrow" w:eastAsiaTheme="minorHAnsi" w:hAnsi="Arial Narrow"/>
                <w:color w:val="000001"/>
                <w:sz w:val="24"/>
                <w:szCs w:val="24"/>
                <w:lang w:val="en-US"/>
              </w:rPr>
              <w:t>;</w:t>
            </w:r>
          </w:p>
          <w:p w14:paraId="392EB5A6" w14:textId="77777777" w:rsidR="00E3695D" w:rsidRPr="00380FBA" w:rsidRDefault="00E3695D" w:rsidP="00E3695D">
            <w:pPr>
              <w:pStyle w:val="ListParagraph"/>
              <w:rPr>
                <w:rFonts w:ascii="Arial Narrow" w:hAnsi="Arial Narrow"/>
                <w:color w:val="000001"/>
                <w:sz w:val="24"/>
                <w:szCs w:val="24"/>
              </w:rPr>
            </w:pPr>
          </w:p>
          <w:p w14:paraId="4FFB7320" w14:textId="77777777" w:rsidR="007A1804" w:rsidRPr="00380FBA" w:rsidRDefault="007A1804" w:rsidP="00E3695D">
            <w:pPr>
              <w:pStyle w:val="ListParagraph"/>
              <w:rPr>
                <w:rFonts w:ascii="Arial Narrow" w:hAnsi="Arial Narrow"/>
                <w:color w:val="000001"/>
                <w:sz w:val="24"/>
                <w:szCs w:val="24"/>
              </w:rPr>
            </w:pPr>
          </w:p>
          <w:p w14:paraId="7C7C79F3" w14:textId="77777777" w:rsidR="00733998" w:rsidRPr="00380FBA" w:rsidRDefault="00733998" w:rsidP="00E3695D">
            <w:pPr>
              <w:pStyle w:val="ListParagraph"/>
              <w:rPr>
                <w:rFonts w:ascii="Arial Narrow" w:hAnsi="Arial Narrow"/>
                <w:color w:val="000001"/>
                <w:sz w:val="24"/>
                <w:szCs w:val="24"/>
              </w:rPr>
            </w:pPr>
          </w:p>
          <w:p w14:paraId="4E5F4BA0" w14:textId="77777777" w:rsidR="00C032BC" w:rsidRPr="00380FBA" w:rsidRDefault="007F42DB" w:rsidP="0095081B">
            <w:pPr>
              <w:pStyle w:val="ListParagraph"/>
              <w:numPr>
                <w:ilvl w:val="0"/>
                <w:numId w:val="19"/>
              </w:numPr>
              <w:autoSpaceDE w:val="0"/>
              <w:autoSpaceDN w:val="0"/>
              <w:adjustRightInd w:val="0"/>
              <w:jc w:val="both"/>
              <w:rPr>
                <w:rFonts w:ascii="Arial Narrow" w:eastAsiaTheme="minorHAnsi" w:hAnsi="Arial Narrow"/>
                <w:color w:val="000001"/>
                <w:sz w:val="24"/>
                <w:szCs w:val="24"/>
                <w:lang w:val="en-US"/>
              </w:rPr>
            </w:pPr>
            <w:r w:rsidRPr="00380FBA">
              <w:rPr>
                <w:rFonts w:ascii="Arial Narrow" w:eastAsiaTheme="minorHAnsi" w:hAnsi="Arial Narrow"/>
                <w:color w:val="000001"/>
                <w:sz w:val="24"/>
                <w:szCs w:val="24"/>
                <w:lang w:val="en-US"/>
              </w:rPr>
              <w:t>Transportation vehicles and other means of detainees transport;</w:t>
            </w:r>
          </w:p>
          <w:p w14:paraId="38E505C7" w14:textId="77777777" w:rsidR="00C032BC" w:rsidRPr="00380FBA" w:rsidRDefault="00C032BC" w:rsidP="00C032BC">
            <w:pPr>
              <w:pStyle w:val="ListParagraph"/>
              <w:autoSpaceDE w:val="0"/>
              <w:autoSpaceDN w:val="0"/>
              <w:adjustRightInd w:val="0"/>
              <w:jc w:val="both"/>
              <w:rPr>
                <w:rFonts w:ascii="Arial Narrow" w:eastAsiaTheme="minorHAnsi" w:hAnsi="Arial Narrow"/>
                <w:color w:val="000001"/>
                <w:sz w:val="24"/>
                <w:szCs w:val="24"/>
                <w:lang w:val="en-US"/>
              </w:rPr>
            </w:pPr>
          </w:p>
          <w:p w14:paraId="451B762A" w14:textId="77777777" w:rsidR="00C032BC" w:rsidRPr="00380FBA" w:rsidRDefault="00C032BC" w:rsidP="00C032BC">
            <w:pPr>
              <w:pStyle w:val="ListParagraph"/>
              <w:autoSpaceDE w:val="0"/>
              <w:autoSpaceDN w:val="0"/>
              <w:adjustRightInd w:val="0"/>
              <w:jc w:val="both"/>
              <w:rPr>
                <w:rFonts w:ascii="Arial Narrow" w:eastAsiaTheme="minorHAnsi" w:hAnsi="Arial Narrow"/>
                <w:color w:val="000001"/>
                <w:sz w:val="24"/>
                <w:szCs w:val="24"/>
                <w:lang w:val="en-US"/>
              </w:rPr>
            </w:pPr>
          </w:p>
          <w:p w14:paraId="4990FF0D" w14:textId="77777777" w:rsidR="00C032BC" w:rsidRPr="00380FBA" w:rsidRDefault="00C032BC" w:rsidP="00C032BC">
            <w:pPr>
              <w:pStyle w:val="ListParagraph"/>
              <w:autoSpaceDE w:val="0"/>
              <w:autoSpaceDN w:val="0"/>
              <w:adjustRightInd w:val="0"/>
              <w:jc w:val="both"/>
              <w:rPr>
                <w:rFonts w:ascii="Arial Narrow" w:eastAsiaTheme="minorHAnsi" w:hAnsi="Arial Narrow"/>
                <w:color w:val="000001"/>
                <w:sz w:val="24"/>
                <w:szCs w:val="24"/>
                <w:lang w:val="en-US"/>
              </w:rPr>
            </w:pPr>
          </w:p>
          <w:p w14:paraId="5A956EBC" w14:textId="77777777" w:rsidR="0066753C" w:rsidRPr="00380FBA" w:rsidRDefault="007A1804" w:rsidP="00C032BC">
            <w:pPr>
              <w:pStyle w:val="ListParagraph"/>
              <w:numPr>
                <w:ilvl w:val="0"/>
                <w:numId w:val="19"/>
              </w:numPr>
              <w:autoSpaceDE w:val="0"/>
              <w:autoSpaceDN w:val="0"/>
              <w:adjustRightInd w:val="0"/>
              <w:jc w:val="both"/>
              <w:rPr>
                <w:rFonts w:ascii="Arial Narrow" w:eastAsiaTheme="minorHAnsi" w:hAnsi="Arial Narrow"/>
                <w:color w:val="000001"/>
                <w:sz w:val="24"/>
                <w:szCs w:val="24"/>
                <w:lang w:val="en-US"/>
              </w:rPr>
            </w:pPr>
            <w:r w:rsidRPr="00380FBA">
              <w:rPr>
                <w:rFonts w:ascii="Arial Narrow" w:eastAsiaTheme="minorHAnsi" w:hAnsi="Arial Narrow"/>
                <w:color w:val="000001"/>
                <w:sz w:val="24"/>
                <w:szCs w:val="24"/>
                <w:lang w:val="en-US"/>
              </w:rPr>
              <w:t xml:space="preserve">Other places according with article 4 of the </w:t>
            </w:r>
            <w:r w:rsidR="00733998" w:rsidRPr="00380FBA">
              <w:rPr>
                <w:rFonts w:ascii="Arial Narrow" w:hAnsi="Arial Narrow" w:cs="Verdana-Bold"/>
                <w:bCs/>
                <w:sz w:val="24"/>
                <w:szCs w:val="24"/>
                <w:lang w:val="en-US"/>
              </w:rPr>
              <w:t>Optional Protocol to the Convention against Torture, and other Cruel, Inhuman or Degrading Treatment or Punishment</w:t>
            </w:r>
            <w:r w:rsidR="00733998" w:rsidRPr="00380FBA">
              <w:rPr>
                <w:rFonts w:ascii="Arial Narrow" w:eastAsiaTheme="minorHAnsi" w:hAnsi="Arial Narrow"/>
                <w:color w:val="000001"/>
                <w:sz w:val="24"/>
                <w:szCs w:val="24"/>
                <w:lang w:val="en-US"/>
              </w:rPr>
              <w:t xml:space="preserve"> </w:t>
            </w:r>
          </w:p>
          <w:p w14:paraId="31C61A68" w14:textId="77777777" w:rsidR="006C5F4B" w:rsidRPr="00380FBA" w:rsidRDefault="006C5F4B" w:rsidP="00456F24">
            <w:pPr>
              <w:autoSpaceDE w:val="0"/>
              <w:autoSpaceDN w:val="0"/>
              <w:adjustRightInd w:val="0"/>
              <w:jc w:val="both"/>
              <w:rPr>
                <w:rFonts w:ascii="Arial Narrow" w:hAnsi="Arial Narrow"/>
                <w:color w:val="000001"/>
                <w:sz w:val="24"/>
                <w:szCs w:val="24"/>
              </w:rPr>
            </w:pPr>
          </w:p>
          <w:p w14:paraId="17EFE824" w14:textId="77777777" w:rsidR="00C032BC" w:rsidRPr="00380FBA" w:rsidRDefault="00C032BC" w:rsidP="00456F24">
            <w:pPr>
              <w:autoSpaceDE w:val="0"/>
              <w:autoSpaceDN w:val="0"/>
              <w:adjustRightInd w:val="0"/>
              <w:jc w:val="both"/>
              <w:rPr>
                <w:rFonts w:ascii="Arial Narrow" w:hAnsi="Arial Narrow"/>
                <w:color w:val="000001"/>
                <w:sz w:val="24"/>
                <w:szCs w:val="24"/>
              </w:rPr>
            </w:pPr>
          </w:p>
          <w:p w14:paraId="69A9772E" w14:textId="77777777" w:rsidR="0066753C" w:rsidRPr="00380FBA" w:rsidRDefault="007F42DB" w:rsidP="00456F24">
            <w:pPr>
              <w:autoSpaceDE w:val="0"/>
              <w:autoSpaceDN w:val="0"/>
              <w:adjustRightInd w:val="0"/>
              <w:jc w:val="both"/>
              <w:rPr>
                <w:rFonts w:ascii="Arial Narrow" w:hAnsi="Arial Narrow" w:cs="Verdana"/>
                <w:sz w:val="24"/>
                <w:szCs w:val="24"/>
              </w:rPr>
            </w:pPr>
            <w:r w:rsidRPr="00380FBA">
              <w:rPr>
                <w:rFonts w:ascii="Arial Narrow" w:hAnsi="Arial Narrow"/>
                <w:color w:val="000001"/>
                <w:sz w:val="24"/>
                <w:szCs w:val="24"/>
              </w:rPr>
              <w:t xml:space="preserve">2º To </w:t>
            </w:r>
            <w:r w:rsidR="007E12E1" w:rsidRPr="00380FBA">
              <w:rPr>
                <w:rFonts w:ascii="Arial Narrow" w:hAnsi="Arial Narrow"/>
                <w:color w:val="000001"/>
                <w:sz w:val="24"/>
                <w:szCs w:val="24"/>
              </w:rPr>
              <w:t>regularly</w:t>
            </w:r>
            <w:r w:rsidRPr="00380FBA">
              <w:rPr>
                <w:rFonts w:ascii="Arial Narrow" w:hAnsi="Arial Narrow"/>
                <w:color w:val="000001"/>
                <w:sz w:val="24"/>
                <w:szCs w:val="24"/>
              </w:rPr>
              <w:t xml:space="preserve"> </w:t>
            </w:r>
            <w:r w:rsidR="007E12E1" w:rsidRPr="00380FBA">
              <w:rPr>
                <w:rFonts w:ascii="Arial Narrow" w:hAnsi="Arial Narrow"/>
                <w:color w:val="000001"/>
                <w:sz w:val="24"/>
                <w:szCs w:val="24"/>
              </w:rPr>
              <w:t xml:space="preserve">monitor </w:t>
            </w:r>
            <w:r w:rsidRPr="00380FBA">
              <w:rPr>
                <w:rFonts w:ascii="Arial Narrow" w:hAnsi="Arial Narrow"/>
                <w:color w:val="000001"/>
                <w:sz w:val="24"/>
                <w:szCs w:val="24"/>
              </w:rPr>
              <w:t xml:space="preserve">the conditions </w:t>
            </w:r>
            <w:r w:rsidR="004B7F82" w:rsidRPr="00380FBA">
              <w:rPr>
                <w:rFonts w:ascii="Arial Narrow" w:hAnsi="Arial Narrow"/>
                <w:color w:val="000001"/>
                <w:sz w:val="24"/>
                <w:szCs w:val="24"/>
              </w:rPr>
              <w:t xml:space="preserve">of detention </w:t>
            </w:r>
            <w:r w:rsidRPr="00380FBA">
              <w:rPr>
                <w:rFonts w:ascii="Arial Narrow" w:hAnsi="Arial Narrow"/>
                <w:color w:val="000001"/>
                <w:sz w:val="24"/>
                <w:szCs w:val="24"/>
              </w:rPr>
              <w:t xml:space="preserve">of persons </w:t>
            </w:r>
            <w:r w:rsidRPr="00380FBA">
              <w:rPr>
                <w:rFonts w:ascii="Arial Narrow" w:hAnsi="Arial Narrow" w:cs="Verdana"/>
                <w:sz w:val="24"/>
                <w:szCs w:val="24"/>
              </w:rPr>
              <w:t xml:space="preserve">deprived of their liberty and other rights with a view to </w:t>
            </w:r>
            <w:commentRangeStart w:id="10"/>
            <w:ins w:id="11" w:author="Jean-Baptiste Niyizurugero" w:date="2017-07-06T15:11:00Z">
              <w:r w:rsidR="00B348FD">
                <w:rPr>
                  <w:rFonts w:ascii="Arial Narrow" w:hAnsi="Arial Narrow" w:cs="Verdana"/>
                  <w:sz w:val="24"/>
                  <w:szCs w:val="24"/>
                </w:rPr>
                <w:t>strengthen</w:t>
              </w:r>
            </w:ins>
            <w:commentRangeEnd w:id="10"/>
            <w:ins w:id="12" w:author="Jean-Baptiste Niyizurugero" w:date="2017-07-06T15:12:00Z">
              <w:r w:rsidR="00B348FD">
                <w:rPr>
                  <w:rStyle w:val="CommentReference"/>
                </w:rPr>
                <w:commentReference w:id="10"/>
              </w:r>
            </w:ins>
            <w:ins w:id="13" w:author="Jean-Baptiste Niyizurugero" w:date="2017-07-06T15:11:00Z">
              <w:r w:rsidR="00B348FD">
                <w:rPr>
                  <w:rFonts w:ascii="Arial Narrow" w:hAnsi="Arial Narrow" w:cs="Verdana"/>
                  <w:sz w:val="24"/>
                  <w:szCs w:val="24"/>
                </w:rPr>
                <w:t xml:space="preserve"> </w:t>
              </w:r>
            </w:ins>
            <w:r w:rsidRPr="00380FBA">
              <w:rPr>
                <w:rFonts w:ascii="Arial Narrow" w:hAnsi="Arial Narrow" w:cs="Verdana"/>
                <w:sz w:val="24"/>
                <w:szCs w:val="24"/>
              </w:rPr>
              <w:t>their protection against torture and other cruel, inhuman or degrading treatment or punishment;</w:t>
            </w:r>
          </w:p>
          <w:p w14:paraId="254E1234" w14:textId="77777777" w:rsidR="007D0A2A" w:rsidRPr="00380FBA" w:rsidRDefault="007D0A2A" w:rsidP="00456F24">
            <w:pPr>
              <w:autoSpaceDE w:val="0"/>
              <w:autoSpaceDN w:val="0"/>
              <w:adjustRightInd w:val="0"/>
              <w:jc w:val="both"/>
              <w:rPr>
                <w:rFonts w:ascii="Arial Narrow" w:hAnsi="Arial Narrow" w:cs="Verdana"/>
                <w:sz w:val="24"/>
                <w:szCs w:val="24"/>
              </w:rPr>
            </w:pPr>
          </w:p>
          <w:p w14:paraId="3F1D1D59" w14:textId="77777777" w:rsidR="007D0A2A" w:rsidRPr="00380FBA" w:rsidRDefault="007D0A2A" w:rsidP="00456F24">
            <w:pPr>
              <w:autoSpaceDE w:val="0"/>
              <w:autoSpaceDN w:val="0"/>
              <w:adjustRightInd w:val="0"/>
              <w:jc w:val="both"/>
              <w:rPr>
                <w:rFonts w:ascii="Arial Narrow" w:hAnsi="Arial Narrow" w:cs="Verdana"/>
                <w:sz w:val="24"/>
                <w:szCs w:val="24"/>
              </w:rPr>
            </w:pPr>
          </w:p>
          <w:p w14:paraId="5AFBAB9C" w14:textId="77777777" w:rsidR="007D0A2A" w:rsidRPr="00380FBA" w:rsidRDefault="007D0A2A" w:rsidP="00456F24">
            <w:pPr>
              <w:autoSpaceDE w:val="0"/>
              <w:autoSpaceDN w:val="0"/>
              <w:adjustRightInd w:val="0"/>
              <w:jc w:val="both"/>
              <w:rPr>
                <w:rFonts w:ascii="Arial Narrow" w:hAnsi="Arial Narrow" w:cs="Verdana"/>
                <w:sz w:val="24"/>
                <w:szCs w:val="24"/>
              </w:rPr>
            </w:pPr>
          </w:p>
          <w:p w14:paraId="03F35611" w14:textId="77777777" w:rsidR="00CA6E62" w:rsidRPr="00380FBA" w:rsidRDefault="007F42DB" w:rsidP="00456F24">
            <w:pPr>
              <w:autoSpaceDE w:val="0"/>
              <w:autoSpaceDN w:val="0"/>
              <w:adjustRightInd w:val="0"/>
              <w:jc w:val="both"/>
              <w:rPr>
                <w:rFonts w:ascii="Arial Narrow" w:hAnsi="Arial Narrow" w:cs="Verdana"/>
                <w:sz w:val="24"/>
                <w:szCs w:val="24"/>
              </w:rPr>
            </w:pPr>
            <w:r w:rsidRPr="00380FBA">
              <w:rPr>
                <w:rFonts w:ascii="Arial Narrow" w:hAnsi="Arial Narrow" w:cs="Verdana"/>
                <w:sz w:val="24"/>
                <w:szCs w:val="24"/>
              </w:rPr>
              <w:t xml:space="preserve">3º To </w:t>
            </w:r>
            <w:r w:rsidR="00703CC3" w:rsidRPr="00380FBA">
              <w:rPr>
                <w:rFonts w:ascii="Arial Narrow" w:hAnsi="Arial Narrow" w:cs="Verdana"/>
                <w:sz w:val="24"/>
                <w:szCs w:val="24"/>
              </w:rPr>
              <w:t xml:space="preserve">issue </w:t>
            </w:r>
            <w:r w:rsidRPr="00380FBA">
              <w:rPr>
                <w:rFonts w:ascii="Arial Narrow" w:hAnsi="Arial Narrow" w:cs="Verdana"/>
                <w:sz w:val="24"/>
                <w:szCs w:val="24"/>
              </w:rPr>
              <w:t xml:space="preserve">recommendations to relevant authorities with the aim </w:t>
            </w:r>
            <w:r w:rsidR="00A12D3D" w:rsidRPr="00380FBA">
              <w:rPr>
                <w:rFonts w:ascii="Arial Narrow" w:hAnsi="Arial Narrow" w:cs="Verdana"/>
                <w:sz w:val="24"/>
                <w:szCs w:val="24"/>
              </w:rPr>
              <w:t xml:space="preserve">to </w:t>
            </w:r>
            <w:r w:rsidRPr="00380FBA">
              <w:rPr>
                <w:rFonts w:ascii="Arial Narrow" w:hAnsi="Arial Narrow" w:cs="Verdana"/>
                <w:sz w:val="24"/>
                <w:szCs w:val="24"/>
              </w:rPr>
              <w:t>improv</w:t>
            </w:r>
            <w:r w:rsidR="00A12D3D" w:rsidRPr="00380FBA">
              <w:rPr>
                <w:rFonts w:ascii="Arial Narrow" w:hAnsi="Arial Narrow" w:cs="Verdana"/>
                <w:sz w:val="24"/>
                <w:szCs w:val="24"/>
              </w:rPr>
              <w:t>e</w:t>
            </w:r>
            <w:r w:rsidRPr="00380FBA">
              <w:rPr>
                <w:rFonts w:ascii="Arial Narrow" w:hAnsi="Arial Narrow" w:cs="Verdana"/>
                <w:sz w:val="24"/>
                <w:szCs w:val="24"/>
              </w:rPr>
              <w:t xml:space="preserve"> the</w:t>
            </w:r>
            <w:r w:rsidR="00CF7D2B" w:rsidRPr="00380FBA">
              <w:rPr>
                <w:rFonts w:ascii="Arial Narrow" w:hAnsi="Arial Narrow" w:cs="Verdana"/>
                <w:sz w:val="24"/>
                <w:szCs w:val="24"/>
              </w:rPr>
              <w:t xml:space="preserve"> </w:t>
            </w:r>
            <w:r w:rsidRPr="00380FBA">
              <w:rPr>
                <w:rFonts w:ascii="Arial Narrow" w:hAnsi="Arial Narrow" w:cs="Verdana"/>
                <w:sz w:val="24"/>
                <w:szCs w:val="24"/>
              </w:rPr>
              <w:t xml:space="preserve">conditions </w:t>
            </w:r>
            <w:r w:rsidR="00CA6E62" w:rsidRPr="00380FBA">
              <w:rPr>
                <w:rFonts w:ascii="Arial Narrow" w:hAnsi="Arial Narrow" w:cs="Verdana"/>
                <w:sz w:val="24"/>
                <w:szCs w:val="24"/>
              </w:rPr>
              <w:t xml:space="preserve">of detention </w:t>
            </w:r>
            <w:r w:rsidRPr="00380FBA">
              <w:rPr>
                <w:rFonts w:ascii="Arial Narrow" w:hAnsi="Arial Narrow" w:cs="Verdana"/>
                <w:sz w:val="24"/>
                <w:szCs w:val="24"/>
              </w:rPr>
              <w:t>of the persons deprived of their liberty and to prevent torture</w:t>
            </w:r>
            <w:r w:rsidR="001167B7" w:rsidRPr="00380FBA">
              <w:rPr>
                <w:rFonts w:ascii="Arial Narrow" w:hAnsi="Arial Narrow" w:cs="Verdana"/>
                <w:sz w:val="24"/>
                <w:szCs w:val="24"/>
              </w:rPr>
              <w:t xml:space="preserve"> </w:t>
            </w:r>
            <w:r w:rsidRPr="00380FBA">
              <w:rPr>
                <w:rFonts w:ascii="Arial Narrow" w:hAnsi="Arial Narrow" w:cs="Verdana"/>
                <w:sz w:val="24"/>
                <w:szCs w:val="24"/>
              </w:rPr>
              <w:t>and other cruel, inhuman or degrading treatment or punishment</w:t>
            </w:r>
            <w:r w:rsidR="00AE0B8B" w:rsidRPr="00380FBA">
              <w:rPr>
                <w:rFonts w:ascii="Arial Narrow" w:hAnsi="Arial Narrow" w:cs="Verdana"/>
                <w:sz w:val="24"/>
                <w:szCs w:val="24"/>
              </w:rPr>
              <w:t xml:space="preserve"> based on international</w:t>
            </w:r>
            <w:r w:rsidR="007A1804" w:rsidRPr="00380FBA">
              <w:rPr>
                <w:rFonts w:ascii="Arial Narrow" w:hAnsi="Arial Narrow" w:cs="Verdana"/>
                <w:sz w:val="24"/>
                <w:szCs w:val="24"/>
              </w:rPr>
              <w:t xml:space="preserve">, regional </w:t>
            </w:r>
            <w:r w:rsidR="0053329F" w:rsidRPr="00380FBA">
              <w:rPr>
                <w:rFonts w:ascii="Arial Narrow" w:hAnsi="Arial Narrow" w:cs="Verdana"/>
                <w:sz w:val="24"/>
                <w:szCs w:val="24"/>
              </w:rPr>
              <w:t xml:space="preserve">instruments </w:t>
            </w:r>
            <w:r w:rsidR="007A1804" w:rsidRPr="00380FBA">
              <w:rPr>
                <w:rFonts w:ascii="Arial Narrow" w:hAnsi="Arial Narrow" w:cs="Verdana"/>
                <w:sz w:val="24"/>
                <w:szCs w:val="24"/>
              </w:rPr>
              <w:t xml:space="preserve">and national </w:t>
            </w:r>
            <w:r w:rsidR="0053329F" w:rsidRPr="00380FBA">
              <w:rPr>
                <w:rFonts w:ascii="Arial Narrow" w:hAnsi="Arial Narrow" w:cs="Verdana"/>
                <w:sz w:val="24"/>
                <w:szCs w:val="24"/>
              </w:rPr>
              <w:t>laws</w:t>
            </w:r>
            <w:r w:rsidR="00485DCF" w:rsidRPr="00380FBA">
              <w:rPr>
                <w:rFonts w:ascii="Arial Narrow" w:hAnsi="Arial Narrow" w:cs="Verdana"/>
                <w:sz w:val="24"/>
                <w:szCs w:val="24"/>
              </w:rPr>
              <w:t>;</w:t>
            </w:r>
          </w:p>
          <w:p w14:paraId="29398E36" w14:textId="77777777" w:rsidR="00CA6E62" w:rsidRPr="00380FBA" w:rsidRDefault="00CA6E62" w:rsidP="00456F24">
            <w:pPr>
              <w:autoSpaceDE w:val="0"/>
              <w:autoSpaceDN w:val="0"/>
              <w:adjustRightInd w:val="0"/>
              <w:jc w:val="both"/>
              <w:rPr>
                <w:rFonts w:ascii="Arial Narrow" w:hAnsi="Arial Narrow" w:cs="Verdana"/>
                <w:sz w:val="24"/>
                <w:szCs w:val="24"/>
              </w:rPr>
            </w:pPr>
          </w:p>
          <w:p w14:paraId="201184C3" w14:textId="77777777" w:rsidR="00CA6E62" w:rsidRPr="00380FBA" w:rsidRDefault="00CA6E62" w:rsidP="00456F24">
            <w:pPr>
              <w:autoSpaceDE w:val="0"/>
              <w:autoSpaceDN w:val="0"/>
              <w:adjustRightInd w:val="0"/>
              <w:jc w:val="both"/>
              <w:rPr>
                <w:rFonts w:ascii="Arial Narrow" w:hAnsi="Arial Narrow" w:cs="Verdana"/>
                <w:sz w:val="24"/>
                <w:szCs w:val="24"/>
              </w:rPr>
            </w:pPr>
          </w:p>
          <w:p w14:paraId="5B1EE9D5" w14:textId="77777777" w:rsidR="007F42DB" w:rsidRPr="00380FBA" w:rsidRDefault="00CA6E62" w:rsidP="00456F24">
            <w:pPr>
              <w:autoSpaceDE w:val="0"/>
              <w:autoSpaceDN w:val="0"/>
              <w:adjustRightInd w:val="0"/>
              <w:jc w:val="both"/>
              <w:rPr>
                <w:rFonts w:ascii="Arial Narrow" w:hAnsi="Arial Narrow" w:cs="Verdana"/>
                <w:sz w:val="24"/>
                <w:szCs w:val="24"/>
              </w:rPr>
            </w:pPr>
            <w:r w:rsidRPr="00380FBA">
              <w:rPr>
                <w:rFonts w:ascii="Arial Narrow" w:hAnsi="Arial Narrow" w:cs="Verdana"/>
                <w:sz w:val="24"/>
                <w:szCs w:val="24"/>
              </w:rPr>
              <w:t>4° To follow up</w:t>
            </w:r>
            <w:r w:rsidR="00537910" w:rsidRPr="00380FBA">
              <w:rPr>
                <w:rFonts w:ascii="Arial Narrow" w:hAnsi="Arial Narrow" w:cs="Verdana"/>
                <w:sz w:val="24"/>
                <w:szCs w:val="24"/>
              </w:rPr>
              <w:t xml:space="preserve"> </w:t>
            </w:r>
            <w:r w:rsidRPr="00380FBA">
              <w:rPr>
                <w:rFonts w:ascii="Arial Narrow" w:hAnsi="Arial Narrow" w:cs="Verdana"/>
                <w:sz w:val="24"/>
                <w:szCs w:val="24"/>
              </w:rPr>
              <w:t xml:space="preserve">on the </w:t>
            </w:r>
            <w:r w:rsidR="00AE0B8B" w:rsidRPr="00380FBA">
              <w:rPr>
                <w:rFonts w:ascii="Arial Narrow" w:hAnsi="Arial Narrow" w:cs="Verdana"/>
                <w:sz w:val="24"/>
                <w:szCs w:val="24"/>
              </w:rPr>
              <w:t>implementation</w:t>
            </w:r>
            <w:r w:rsidRPr="00380FBA">
              <w:rPr>
                <w:rFonts w:ascii="Arial Narrow" w:hAnsi="Arial Narrow" w:cs="Verdana"/>
                <w:sz w:val="24"/>
                <w:szCs w:val="24"/>
              </w:rPr>
              <w:t xml:space="preserve"> of its </w:t>
            </w:r>
            <w:r w:rsidR="00537910" w:rsidRPr="00380FBA">
              <w:rPr>
                <w:rFonts w:ascii="Arial Narrow" w:hAnsi="Arial Narrow" w:cs="Verdana"/>
                <w:sz w:val="24"/>
                <w:szCs w:val="24"/>
              </w:rPr>
              <w:t>recommendations</w:t>
            </w:r>
            <w:r w:rsidR="007F42DB" w:rsidRPr="00380FBA">
              <w:rPr>
                <w:rFonts w:ascii="Arial Narrow" w:hAnsi="Arial Narrow" w:cs="Verdana"/>
                <w:sz w:val="24"/>
                <w:szCs w:val="24"/>
              </w:rPr>
              <w:t>;</w:t>
            </w:r>
          </w:p>
          <w:p w14:paraId="4BFD64AC" w14:textId="77777777" w:rsidR="007D1BB4" w:rsidRPr="00380FBA" w:rsidRDefault="007D1BB4" w:rsidP="00456F24">
            <w:pPr>
              <w:autoSpaceDE w:val="0"/>
              <w:autoSpaceDN w:val="0"/>
              <w:adjustRightInd w:val="0"/>
              <w:jc w:val="both"/>
              <w:rPr>
                <w:rFonts w:ascii="Arial Narrow" w:hAnsi="Arial Narrow" w:cs="Verdana"/>
                <w:sz w:val="24"/>
                <w:szCs w:val="24"/>
              </w:rPr>
            </w:pPr>
          </w:p>
          <w:p w14:paraId="530C0196" w14:textId="77777777" w:rsidR="007D1BB4" w:rsidRPr="00380FBA" w:rsidRDefault="007D1BB4" w:rsidP="00456F24">
            <w:pPr>
              <w:autoSpaceDE w:val="0"/>
              <w:autoSpaceDN w:val="0"/>
              <w:adjustRightInd w:val="0"/>
              <w:jc w:val="both"/>
              <w:rPr>
                <w:rFonts w:ascii="Arial Narrow" w:hAnsi="Arial Narrow" w:cs="Verdana"/>
                <w:sz w:val="24"/>
                <w:szCs w:val="24"/>
              </w:rPr>
            </w:pPr>
          </w:p>
          <w:p w14:paraId="0EA5AEF0" w14:textId="77777777" w:rsidR="007F42DB" w:rsidRPr="00380FBA" w:rsidRDefault="00CA6E62" w:rsidP="00456F24">
            <w:pPr>
              <w:autoSpaceDE w:val="0"/>
              <w:autoSpaceDN w:val="0"/>
              <w:adjustRightInd w:val="0"/>
              <w:jc w:val="both"/>
              <w:rPr>
                <w:rFonts w:ascii="Arial Narrow" w:hAnsi="Arial Narrow" w:cs="Verdana"/>
                <w:sz w:val="24"/>
                <w:szCs w:val="24"/>
              </w:rPr>
            </w:pPr>
            <w:r w:rsidRPr="00380FBA">
              <w:rPr>
                <w:rFonts w:ascii="Arial Narrow" w:hAnsi="Arial Narrow" w:cs="Verdana"/>
                <w:sz w:val="24"/>
                <w:szCs w:val="24"/>
              </w:rPr>
              <w:t>5°</w:t>
            </w:r>
            <w:r w:rsidR="007F42DB" w:rsidRPr="00380FBA">
              <w:rPr>
                <w:rFonts w:ascii="Arial Narrow" w:hAnsi="Arial Narrow" w:cs="Verdana"/>
                <w:sz w:val="24"/>
                <w:szCs w:val="24"/>
              </w:rPr>
              <w:t xml:space="preserve"> To provide views on existing laws and draft laws concerning the mandate of the Mechanism;</w:t>
            </w:r>
          </w:p>
          <w:p w14:paraId="0534DFB1" w14:textId="77777777" w:rsidR="007F42DB" w:rsidRPr="00380FBA" w:rsidRDefault="007F42DB" w:rsidP="00456F24">
            <w:pPr>
              <w:autoSpaceDE w:val="0"/>
              <w:autoSpaceDN w:val="0"/>
              <w:adjustRightInd w:val="0"/>
              <w:jc w:val="both"/>
              <w:rPr>
                <w:rFonts w:ascii="Arial Narrow" w:hAnsi="Arial Narrow" w:cs="Verdana"/>
                <w:sz w:val="24"/>
                <w:szCs w:val="24"/>
              </w:rPr>
            </w:pPr>
          </w:p>
          <w:p w14:paraId="58764D1C" w14:textId="77777777" w:rsidR="007F42DB" w:rsidRPr="00380FBA" w:rsidRDefault="00CA6E62" w:rsidP="00456F24">
            <w:pPr>
              <w:autoSpaceDE w:val="0"/>
              <w:autoSpaceDN w:val="0"/>
              <w:adjustRightInd w:val="0"/>
              <w:jc w:val="both"/>
              <w:rPr>
                <w:rFonts w:ascii="Arial Narrow" w:hAnsi="Arial Narrow"/>
                <w:color w:val="0F0F11"/>
                <w:sz w:val="24"/>
                <w:szCs w:val="24"/>
              </w:rPr>
            </w:pPr>
            <w:r w:rsidRPr="00380FBA">
              <w:rPr>
                <w:rFonts w:ascii="Arial Narrow" w:hAnsi="Arial Narrow" w:cs="Verdana"/>
                <w:sz w:val="24"/>
                <w:szCs w:val="24"/>
              </w:rPr>
              <w:t>6</w:t>
            </w:r>
            <w:r w:rsidR="007F42DB" w:rsidRPr="00380FBA">
              <w:rPr>
                <w:rFonts w:ascii="Arial Narrow" w:hAnsi="Arial Narrow" w:cs="Verdana"/>
                <w:sz w:val="24"/>
                <w:szCs w:val="24"/>
              </w:rPr>
              <w:t xml:space="preserve">º </w:t>
            </w:r>
            <w:r w:rsidR="007F42DB" w:rsidRPr="00380FBA">
              <w:rPr>
                <w:rFonts w:ascii="Arial Narrow" w:hAnsi="Arial Narrow"/>
                <w:color w:val="000002"/>
                <w:sz w:val="24"/>
                <w:szCs w:val="24"/>
              </w:rPr>
              <w:t>to re</w:t>
            </w:r>
            <w:r w:rsidR="007F42DB" w:rsidRPr="00380FBA">
              <w:rPr>
                <w:rFonts w:ascii="Arial Narrow" w:hAnsi="Arial Narrow"/>
                <w:color w:val="0F0F11"/>
                <w:sz w:val="24"/>
                <w:szCs w:val="24"/>
              </w:rPr>
              <w:t>ce</w:t>
            </w:r>
            <w:r w:rsidR="007F42DB" w:rsidRPr="00380FBA">
              <w:rPr>
                <w:rFonts w:ascii="Arial Narrow" w:hAnsi="Arial Narrow"/>
                <w:color w:val="000002"/>
                <w:sz w:val="24"/>
                <w:szCs w:val="24"/>
              </w:rPr>
              <w:t>ive</w:t>
            </w:r>
            <w:r w:rsidR="007F42DB" w:rsidRPr="00380FBA">
              <w:rPr>
                <w:rFonts w:ascii="Arial Narrow" w:hAnsi="Arial Narrow"/>
                <w:color w:val="0F0F11"/>
                <w:sz w:val="24"/>
                <w:szCs w:val="24"/>
              </w:rPr>
              <w:t xml:space="preserve"> complaints relating to detention, those relating to the well-being and other rights of  persons deprived of their liberty, and </w:t>
            </w:r>
            <w:r w:rsidR="001167B7" w:rsidRPr="00380FBA">
              <w:rPr>
                <w:rFonts w:ascii="Arial Narrow" w:hAnsi="Arial Narrow"/>
                <w:color w:val="0F0F11"/>
                <w:sz w:val="24"/>
                <w:szCs w:val="24"/>
              </w:rPr>
              <w:t xml:space="preserve">if deemed necessary </w:t>
            </w:r>
            <w:r w:rsidR="006A387D" w:rsidRPr="00380FBA">
              <w:rPr>
                <w:rFonts w:ascii="Arial Narrow" w:hAnsi="Arial Narrow"/>
                <w:color w:val="0F0F11"/>
                <w:sz w:val="24"/>
                <w:szCs w:val="24"/>
              </w:rPr>
              <w:t xml:space="preserve">to refer </w:t>
            </w:r>
            <w:r w:rsidR="001167B7" w:rsidRPr="00380FBA">
              <w:rPr>
                <w:rFonts w:ascii="Arial Narrow" w:hAnsi="Arial Narrow"/>
                <w:color w:val="0F0F11"/>
                <w:sz w:val="24"/>
                <w:szCs w:val="24"/>
              </w:rPr>
              <w:t xml:space="preserve">them </w:t>
            </w:r>
            <w:r w:rsidR="007F42DB" w:rsidRPr="00380FBA">
              <w:rPr>
                <w:rFonts w:ascii="Arial Narrow" w:hAnsi="Arial Narrow"/>
                <w:color w:val="0F0F11"/>
                <w:sz w:val="24"/>
                <w:szCs w:val="24"/>
              </w:rPr>
              <w:t xml:space="preserve">to relevant organ </w:t>
            </w:r>
            <w:r w:rsidRPr="00380FBA">
              <w:rPr>
                <w:rFonts w:ascii="Arial Narrow" w:hAnsi="Arial Narrow"/>
                <w:color w:val="0F0F11"/>
                <w:sz w:val="24"/>
                <w:szCs w:val="24"/>
              </w:rPr>
              <w:t xml:space="preserve">of the Commission </w:t>
            </w:r>
            <w:r w:rsidR="007F42DB" w:rsidRPr="00380FBA">
              <w:rPr>
                <w:rFonts w:ascii="Arial Narrow" w:hAnsi="Arial Narrow"/>
                <w:color w:val="0F0F11"/>
                <w:sz w:val="24"/>
                <w:szCs w:val="24"/>
              </w:rPr>
              <w:t>in  charge of investigation;</w:t>
            </w:r>
          </w:p>
          <w:p w14:paraId="4D7913C5" w14:textId="77777777" w:rsidR="00BF1986" w:rsidRPr="00380FBA" w:rsidRDefault="00BF1986" w:rsidP="00456F24">
            <w:pPr>
              <w:autoSpaceDE w:val="0"/>
              <w:autoSpaceDN w:val="0"/>
              <w:adjustRightInd w:val="0"/>
              <w:jc w:val="both"/>
              <w:rPr>
                <w:rFonts w:ascii="Arial Narrow" w:hAnsi="Arial Narrow"/>
                <w:color w:val="0F0F11"/>
                <w:sz w:val="24"/>
                <w:szCs w:val="24"/>
              </w:rPr>
            </w:pPr>
          </w:p>
          <w:p w14:paraId="38F85C49" w14:textId="77777777" w:rsidR="00A12D3D" w:rsidRPr="00380FBA" w:rsidRDefault="00A12D3D" w:rsidP="00456F24">
            <w:pPr>
              <w:autoSpaceDE w:val="0"/>
              <w:autoSpaceDN w:val="0"/>
              <w:adjustRightInd w:val="0"/>
              <w:jc w:val="both"/>
              <w:rPr>
                <w:rFonts w:ascii="Arial Narrow" w:hAnsi="Arial Narrow"/>
                <w:color w:val="0F0F11"/>
                <w:sz w:val="24"/>
                <w:szCs w:val="24"/>
              </w:rPr>
            </w:pPr>
          </w:p>
          <w:p w14:paraId="2AF92FB1" w14:textId="77777777" w:rsidR="00510A10" w:rsidRPr="00380FBA" w:rsidRDefault="00510A10" w:rsidP="00456F24">
            <w:pPr>
              <w:autoSpaceDE w:val="0"/>
              <w:autoSpaceDN w:val="0"/>
              <w:adjustRightInd w:val="0"/>
              <w:jc w:val="both"/>
              <w:rPr>
                <w:rFonts w:ascii="Arial Narrow" w:hAnsi="Arial Narrow"/>
                <w:color w:val="0F0F11"/>
                <w:sz w:val="24"/>
                <w:szCs w:val="24"/>
              </w:rPr>
            </w:pPr>
          </w:p>
          <w:p w14:paraId="34A7649B" w14:textId="77777777" w:rsidR="00510A10" w:rsidRPr="00380FBA" w:rsidRDefault="00510A10" w:rsidP="00456F24">
            <w:pPr>
              <w:autoSpaceDE w:val="0"/>
              <w:autoSpaceDN w:val="0"/>
              <w:adjustRightInd w:val="0"/>
              <w:jc w:val="both"/>
              <w:rPr>
                <w:rFonts w:ascii="Arial Narrow" w:hAnsi="Arial Narrow"/>
                <w:color w:val="0F0F11"/>
                <w:sz w:val="24"/>
                <w:szCs w:val="24"/>
              </w:rPr>
            </w:pPr>
          </w:p>
          <w:p w14:paraId="14CB56D8" w14:textId="77777777" w:rsidR="007F42DB" w:rsidRPr="00380FBA" w:rsidRDefault="00C31BB3" w:rsidP="00456F24">
            <w:pPr>
              <w:autoSpaceDE w:val="0"/>
              <w:autoSpaceDN w:val="0"/>
              <w:adjustRightInd w:val="0"/>
              <w:jc w:val="both"/>
              <w:rPr>
                <w:rFonts w:ascii="Arial Narrow" w:hAnsi="Arial Narrow" w:cs="Verdana-Bold"/>
                <w:bCs/>
                <w:sz w:val="24"/>
                <w:szCs w:val="24"/>
              </w:rPr>
            </w:pPr>
            <w:r w:rsidRPr="00380FBA">
              <w:rPr>
                <w:rFonts w:ascii="Arial Narrow" w:hAnsi="Arial Narrow"/>
                <w:color w:val="000001"/>
                <w:sz w:val="24"/>
                <w:szCs w:val="24"/>
              </w:rPr>
              <w:t>7°</w:t>
            </w:r>
            <w:r w:rsidR="007F42DB" w:rsidRPr="00380FBA">
              <w:rPr>
                <w:rFonts w:ascii="Arial Narrow" w:hAnsi="Arial Narrow"/>
                <w:color w:val="000001"/>
                <w:sz w:val="24"/>
                <w:szCs w:val="24"/>
              </w:rPr>
              <w:t xml:space="preserve"> t</w:t>
            </w:r>
            <w:r w:rsidR="007F42DB" w:rsidRPr="00380FBA">
              <w:rPr>
                <w:rFonts w:ascii="Arial Narrow" w:hAnsi="Arial Narrow"/>
                <w:color w:val="010103"/>
                <w:sz w:val="24"/>
                <w:szCs w:val="24"/>
              </w:rPr>
              <w:t xml:space="preserve">o </w:t>
            </w:r>
            <w:r w:rsidR="007F42DB" w:rsidRPr="00380FBA">
              <w:rPr>
                <w:rFonts w:ascii="Arial Narrow" w:hAnsi="Arial Narrow"/>
                <w:color w:val="000001"/>
                <w:sz w:val="24"/>
                <w:szCs w:val="24"/>
              </w:rPr>
              <w:t>carr</w:t>
            </w:r>
            <w:r w:rsidR="007F42DB" w:rsidRPr="00380FBA">
              <w:rPr>
                <w:rFonts w:ascii="Arial Narrow" w:hAnsi="Arial Narrow"/>
                <w:color w:val="010103"/>
                <w:sz w:val="24"/>
                <w:szCs w:val="24"/>
              </w:rPr>
              <w:t xml:space="preserve">y </w:t>
            </w:r>
            <w:r w:rsidR="007F42DB" w:rsidRPr="00380FBA">
              <w:rPr>
                <w:rFonts w:ascii="Arial Narrow" w:hAnsi="Arial Narrow"/>
                <w:color w:val="000001"/>
                <w:sz w:val="24"/>
                <w:szCs w:val="24"/>
              </w:rPr>
              <w:t>out re</w:t>
            </w:r>
            <w:r w:rsidR="007F42DB" w:rsidRPr="00380FBA">
              <w:rPr>
                <w:rFonts w:ascii="Arial Narrow" w:hAnsi="Arial Narrow"/>
                <w:color w:val="010103"/>
                <w:sz w:val="24"/>
                <w:szCs w:val="24"/>
              </w:rPr>
              <w:t>se</w:t>
            </w:r>
            <w:r w:rsidR="007F42DB" w:rsidRPr="00380FBA">
              <w:rPr>
                <w:rFonts w:ascii="Arial Narrow" w:hAnsi="Arial Narrow"/>
                <w:color w:val="000001"/>
                <w:sz w:val="24"/>
                <w:szCs w:val="24"/>
              </w:rPr>
              <w:t>arches and studies on</w:t>
            </w:r>
            <w:r w:rsidR="00A12D3D" w:rsidRPr="00380FBA">
              <w:rPr>
                <w:rFonts w:ascii="Arial Narrow" w:hAnsi="Arial Narrow"/>
                <w:color w:val="000001"/>
                <w:sz w:val="24"/>
                <w:szCs w:val="24"/>
              </w:rPr>
              <w:t xml:space="preserve"> detention,</w:t>
            </w:r>
            <w:r w:rsidR="007F42DB" w:rsidRPr="00380FBA">
              <w:rPr>
                <w:rFonts w:ascii="Arial Narrow" w:hAnsi="Arial Narrow"/>
                <w:color w:val="000001"/>
                <w:sz w:val="24"/>
                <w:szCs w:val="24"/>
              </w:rPr>
              <w:t xml:space="preserve"> well-being and other rights of detainees with the aim of preventing or </w:t>
            </w:r>
            <w:r w:rsidR="007F42DB" w:rsidRPr="00380FBA">
              <w:rPr>
                <w:rFonts w:ascii="Arial Narrow" w:hAnsi="Arial Narrow"/>
                <w:color w:val="000001"/>
                <w:sz w:val="24"/>
                <w:szCs w:val="24"/>
              </w:rPr>
              <w:lastRenderedPageBreak/>
              <w:t>combat</w:t>
            </w:r>
            <w:r w:rsidR="00A12D3D" w:rsidRPr="00380FBA">
              <w:rPr>
                <w:rFonts w:ascii="Arial Narrow" w:hAnsi="Arial Narrow"/>
                <w:color w:val="000001"/>
                <w:sz w:val="24"/>
                <w:szCs w:val="24"/>
              </w:rPr>
              <w:t>ing</w:t>
            </w:r>
            <w:r w:rsidR="007F42DB" w:rsidRPr="00380FBA">
              <w:rPr>
                <w:rFonts w:ascii="Arial Narrow" w:hAnsi="Arial Narrow"/>
                <w:color w:val="000001"/>
                <w:sz w:val="24"/>
                <w:szCs w:val="24"/>
              </w:rPr>
              <w:t xml:space="preserve"> </w:t>
            </w:r>
            <w:r w:rsidR="007F42DB" w:rsidRPr="00380FBA">
              <w:rPr>
                <w:rFonts w:ascii="Arial Narrow" w:hAnsi="Arial Narrow" w:cs="Verdana-Bold"/>
                <w:bCs/>
                <w:sz w:val="24"/>
                <w:szCs w:val="24"/>
              </w:rPr>
              <w:t>torture and other Cruel, Inhuman or Degrading Treatment or Punishment;</w:t>
            </w:r>
          </w:p>
          <w:p w14:paraId="57CF495A" w14:textId="77777777" w:rsidR="007F42DB" w:rsidRPr="00380FBA" w:rsidRDefault="007F42DB" w:rsidP="00456F24">
            <w:pPr>
              <w:autoSpaceDE w:val="0"/>
              <w:autoSpaceDN w:val="0"/>
              <w:adjustRightInd w:val="0"/>
              <w:jc w:val="both"/>
              <w:rPr>
                <w:rFonts w:ascii="Arial Narrow" w:hAnsi="Arial Narrow" w:cs="Verdana-Bold"/>
                <w:b/>
                <w:bCs/>
                <w:sz w:val="24"/>
                <w:szCs w:val="24"/>
              </w:rPr>
            </w:pPr>
          </w:p>
          <w:p w14:paraId="463DD3F7"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4CF99581" w14:textId="77777777" w:rsidR="00510A10" w:rsidRPr="00380FBA" w:rsidRDefault="00510A10" w:rsidP="00456F24">
            <w:pPr>
              <w:autoSpaceDE w:val="0"/>
              <w:autoSpaceDN w:val="0"/>
              <w:adjustRightInd w:val="0"/>
              <w:jc w:val="both"/>
              <w:rPr>
                <w:rFonts w:ascii="Arial Narrow" w:hAnsi="Arial Narrow"/>
                <w:color w:val="000001"/>
                <w:sz w:val="24"/>
                <w:szCs w:val="24"/>
              </w:rPr>
            </w:pPr>
          </w:p>
          <w:p w14:paraId="1DE9497C" w14:textId="77777777" w:rsidR="007D1BB4" w:rsidRPr="00380FBA" w:rsidRDefault="007D1BB4" w:rsidP="00456F24">
            <w:pPr>
              <w:autoSpaceDE w:val="0"/>
              <w:autoSpaceDN w:val="0"/>
              <w:adjustRightInd w:val="0"/>
              <w:jc w:val="both"/>
              <w:rPr>
                <w:rFonts w:ascii="Arial Narrow" w:hAnsi="Arial Narrow"/>
                <w:color w:val="000001"/>
                <w:sz w:val="24"/>
                <w:szCs w:val="24"/>
              </w:rPr>
            </w:pPr>
          </w:p>
          <w:p w14:paraId="19B4E8CD" w14:textId="77777777" w:rsidR="007D1BB4" w:rsidRPr="00380FBA" w:rsidRDefault="00C31BB3" w:rsidP="00456F24">
            <w:pPr>
              <w:autoSpaceDE w:val="0"/>
              <w:autoSpaceDN w:val="0"/>
              <w:adjustRightInd w:val="0"/>
              <w:jc w:val="both"/>
              <w:rPr>
                <w:rFonts w:ascii="Arial Narrow" w:hAnsi="Arial Narrow"/>
                <w:color w:val="FF0000"/>
                <w:sz w:val="24"/>
                <w:szCs w:val="24"/>
              </w:rPr>
            </w:pPr>
            <w:r w:rsidRPr="00380FBA">
              <w:rPr>
                <w:rFonts w:ascii="Arial Narrow" w:hAnsi="Arial Narrow"/>
                <w:color w:val="000001"/>
                <w:sz w:val="24"/>
                <w:szCs w:val="24"/>
              </w:rPr>
              <w:t>8°</w:t>
            </w:r>
            <w:r w:rsidR="00CE665B" w:rsidRPr="00380FBA">
              <w:rPr>
                <w:rFonts w:ascii="Arial Narrow" w:hAnsi="Arial Narrow"/>
                <w:color w:val="000001"/>
                <w:sz w:val="24"/>
                <w:szCs w:val="24"/>
              </w:rPr>
              <w:t xml:space="preserve"> </w:t>
            </w:r>
            <w:r w:rsidR="002C20A4" w:rsidRPr="00380FBA">
              <w:rPr>
                <w:rFonts w:ascii="Arial Narrow" w:hAnsi="Arial Narrow"/>
                <w:color w:val="000001"/>
                <w:sz w:val="24"/>
                <w:szCs w:val="24"/>
              </w:rPr>
              <w:t>t</w:t>
            </w:r>
            <w:r w:rsidR="007F42DB" w:rsidRPr="00380FBA">
              <w:rPr>
                <w:rFonts w:ascii="Arial Narrow" w:hAnsi="Arial Narrow"/>
                <w:color w:val="000001"/>
                <w:sz w:val="24"/>
                <w:szCs w:val="24"/>
              </w:rPr>
              <w:t>o strengthen good relationship and c</w:t>
            </w:r>
            <w:r w:rsidR="007F42DB" w:rsidRPr="00380FBA">
              <w:rPr>
                <w:rFonts w:ascii="Arial Narrow" w:hAnsi="Arial Narrow"/>
                <w:color w:val="0B0B0D"/>
                <w:sz w:val="24"/>
                <w:szCs w:val="24"/>
              </w:rPr>
              <w:t>o</w:t>
            </w:r>
            <w:r w:rsidR="007F42DB" w:rsidRPr="00380FBA">
              <w:rPr>
                <w:rFonts w:ascii="Arial Narrow" w:hAnsi="Arial Narrow"/>
                <w:color w:val="000001"/>
                <w:sz w:val="24"/>
                <w:szCs w:val="24"/>
              </w:rPr>
              <w:t>ll</w:t>
            </w:r>
            <w:r w:rsidR="007F42DB" w:rsidRPr="00380FBA">
              <w:rPr>
                <w:rFonts w:ascii="Arial Narrow" w:hAnsi="Arial Narrow"/>
                <w:color w:val="0B0B0D"/>
                <w:sz w:val="24"/>
                <w:szCs w:val="24"/>
              </w:rPr>
              <w:t>abo</w:t>
            </w:r>
            <w:r w:rsidR="007F42DB" w:rsidRPr="00380FBA">
              <w:rPr>
                <w:rFonts w:ascii="Arial Narrow" w:hAnsi="Arial Narrow"/>
                <w:color w:val="000001"/>
                <w:sz w:val="24"/>
                <w:szCs w:val="24"/>
              </w:rPr>
              <w:t>r</w:t>
            </w:r>
            <w:r w:rsidR="007F42DB" w:rsidRPr="00380FBA">
              <w:rPr>
                <w:rFonts w:ascii="Arial Narrow" w:hAnsi="Arial Narrow"/>
                <w:color w:val="0B0B0D"/>
                <w:sz w:val="24"/>
                <w:szCs w:val="24"/>
              </w:rPr>
              <w:t>ate w</w:t>
            </w:r>
            <w:r w:rsidR="007F42DB" w:rsidRPr="00380FBA">
              <w:rPr>
                <w:rFonts w:ascii="Arial Narrow" w:hAnsi="Arial Narrow"/>
                <w:color w:val="000001"/>
                <w:sz w:val="24"/>
                <w:szCs w:val="24"/>
              </w:rPr>
              <w:t xml:space="preserve">ith other institutions in connection with the </w:t>
            </w:r>
            <w:r w:rsidR="007A1804" w:rsidRPr="00380FBA">
              <w:rPr>
                <w:rFonts w:ascii="Arial Narrow" w:hAnsi="Arial Narrow"/>
                <w:sz w:val="24"/>
                <w:szCs w:val="24"/>
              </w:rPr>
              <w:t xml:space="preserve">same </w:t>
            </w:r>
            <w:r w:rsidR="007F42DB" w:rsidRPr="00380FBA">
              <w:rPr>
                <w:rFonts w:ascii="Arial Narrow" w:hAnsi="Arial Narrow"/>
                <w:sz w:val="24"/>
                <w:szCs w:val="24"/>
              </w:rPr>
              <w:t xml:space="preserve">mandate </w:t>
            </w:r>
            <w:r w:rsidR="007A1804" w:rsidRPr="00380FBA">
              <w:rPr>
                <w:rFonts w:ascii="Arial Narrow" w:hAnsi="Arial Narrow"/>
                <w:sz w:val="24"/>
                <w:szCs w:val="24"/>
              </w:rPr>
              <w:t>as</w:t>
            </w:r>
            <w:r w:rsidR="007F42DB" w:rsidRPr="00380FBA">
              <w:rPr>
                <w:rFonts w:ascii="Arial Narrow" w:hAnsi="Arial Narrow"/>
                <w:sz w:val="24"/>
                <w:szCs w:val="24"/>
              </w:rPr>
              <w:t xml:space="preserve"> </w:t>
            </w:r>
            <w:r w:rsidR="007F42DB" w:rsidRPr="00380FBA">
              <w:rPr>
                <w:rFonts w:ascii="Arial Narrow" w:hAnsi="Arial Narrow"/>
                <w:color w:val="000001"/>
                <w:sz w:val="24"/>
                <w:szCs w:val="24"/>
              </w:rPr>
              <w:t xml:space="preserve">the Mechanism provided </w:t>
            </w:r>
            <w:r w:rsidR="007F42DB" w:rsidRPr="00380FBA">
              <w:rPr>
                <w:rFonts w:ascii="Arial Narrow" w:hAnsi="Arial Narrow"/>
                <w:sz w:val="24"/>
                <w:szCs w:val="24"/>
              </w:rPr>
              <w:t>for in this Law.</w:t>
            </w:r>
          </w:p>
          <w:p w14:paraId="4C53B047" w14:textId="77777777" w:rsidR="007D1BB4" w:rsidRDefault="007D1BB4" w:rsidP="00456F24">
            <w:pPr>
              <w:autoSpaceDE w:val="0"/>
              <w:autoSpaceDN w:val="0"/>
              <w:adjustRightInd w:val="0"/>
              <w:jc w:val="both"/>
              <w:rPr>
                <w:rFonts w:ascii="Arial Narrow" w:hAnsi="Arial Narrow"/>
                <w:color w:val="000001"/>
                <w:sz w:val="24"/>
                <w:szCs w:val="24"/>
              </w:rPr>
            </w:pPr>
          </w:p>
          <w:p w14:paraId="419E6949" w14:textId="77777777" w:rsidR="00D44CAA" w:rsidRPr="00380FBA" w:rsidRDefault="00D44CAA" w:rsidP="00456F24">
            <w:pPr>
              <w:autoSpaceDE w:val="0"/>
              <w:autoSpaceDN w:val="0"/>
              <w:adjustRightInd w:val="0"/>
              <w:jc w:val="both"/>
              <w:rPr>
                <w:rFonts w:ascii="Arial Narrow" w:hAnsi="Arial Narrow"/>
                <w:color w:val="000001"/>
                <w:sz w:val="24"/>
                <w:szCs w:val="24"/>
              </w:rPr>
            </w:pPr>
          </w:p>
          <w:p w14:paraId="7539F905" w14:textId="77777777" w:rsidR="007F42DB" w:rsidRPr="00380FBA" w:rsidRDefault="007F42DB" w:rsidP="00456F24">
            <w:pPr>
              <w:autoSpaceDE w:val="0"/>
              <w:autoSpaceDN w:val="0"/>
              <w:adjustRightInd w:val="0"/>
              <w:jc w:val="both"/>
              <w:rPr>
                <w:rFonts w:ascii="Arial Narrow" w:hAnsi="Arial Narrow"/>
                <w:b/>
                <w:color w:val="060608"/>
                <w:sz w:val="24"/>
                <w:szCs w:val="24"/>
              </w:rPr>
            </w:pPr>
            <w:r w:rsidRPr="00380FBA">
              <w:rPr>
                <w:rFonts w:ascii="Arial Narrow" w:hAnsi="Arial Narrow"/>
                <w:b/>
                <w:color w:val="060608"/>
                <w:sz w:val="24"/>
                <w:szCs w:val="24"/>
                <w:u w:val="single"/>
              </w:rPr>
              <w:t>Article 16</w:t>
            </w:r>
            <w:r w:rsidRPr="00380FBA">
              <w:rPr>
                <w:rFonts w:ascii="Arial Narrow" w:hAnsi="Arial Narrow"/>
                <w:b/>
                <w:color w:val="060608"/>
                <w:sz w:val="24"/>
                <w:szCs w:val="24"/>
              </w:rPr>
              <w:t>: Powers of the Mechanism</w:t>
            </w:r>
          </w:p>
          <w:p w14:paraId="4C133D69" w14:textId="77777777" w:rsidR="007F42DB" w:rsidRPr="00380FBA" w:rsidRDefault="007F42DB" w:rsidP="00456F24">
            <w:pPr>
              <w:autoSpaceDE w:val="0"/>
              <w:autoSpaceDN w:val="0"/>
              <w:adjustRightInd w:val="0"/>
              <w:jc w:val="both"/>
              <w:rPr>
                <w:rFonts w:ascii="Arial Narrow" w:hAnsi="Arial Narrow"/>
                <w:b/>
                <w:color w:val="060608"/>
                <w:sz w:val="24"/>
                <w:szCs w:val="24"/>
              </w:rPr>
            </w:pPr>
          </w:p>
          <w:p w14:paraId="1927C415" w14:textId="77777777" w:rsidR="007F42DB" w:rsidRPr="00380FBA" w:rsidRDefault="007F42DB" w:rsidP="00456F24">
            <w:pPr>
              <w:autoSpaceDE w:val="0"/>
              <w:autoSpaceDN w:val="0"/>
              <w:adjustRightInd w:val="0"/>
              <w:jc w:val="both"/>
              <w:rPr>
                <w:rFonts w:ascii="Arial Narrow" w:hAnsi="Arial Narrow"/>
                <w:color w:val="060608"/>
                <w:sz w:val="24"/>
                <w:szCs w:val="24"/>
              </w:rPr>
            </w:pPr>
            <w:r w:rsidRPr="00380FBA">
              <w:rPr>
                <w:rFonts w:ascii="Arial Narrow" w:hAnsi="Arial Narrow"/>
                <w:color w:val="060608"/>
                <w:sz w:val="24"/>
                <w:szCs w:val="24"/>
              </w:rPr>
              <w:t xml:space="preserve">The Mechanism shall have the following powers: </w:t>
            </w:r>
          </w:p>
          <w:p w14:paraId="259A126D" w14:textId="77777777" w:rsidR="007F42DB" w:rsidRPr="00380FBA" w:rsidRDefault="007F42DB" w:rsidP="00456F24">
            <w:pPr>
              <w:autoSpaceDE w:val="0"/>
              <w:autoSpaceDN w:val="0"/>
              <w:adjustRightInd w:val="0"/>
              <w:jc w:val="both"/>
              <w:rPr>
                <w:rFonts w:ascii="Arial Narrow" w:hAnsi="Arial Narrow" w:cs="Verdana"/>
                <w:sz w:val="24"/>
                <w:szCs w:val="24"/>
              </w:rPr>
            </w:pPr>
          </w:p>
          <w:p w14:paraId="22C1AD4D" w14:textId="77777777" w:rsidR="00F954E7" w:rsidRPr="00380FBA" w:rsidRDefault="00DC17EB" w:rsidP="00456F24">
            <w:pPr>
              <w:pStyle w:val="ListParagraph"/>
              <w:numPr>
                <w:ilvl w:val="0"/>
                <w:numId w:val="20"/>
              </w:numPr>
              <w:autoSpaceDE w:val="0"/>
              <w:autoSpaceDN w:val="0"/>
              <w:adjustRightInd w:val="0"/>
              <w:jc w:val="both"/>
              <w:rPr>
                <w:rFonts w:ascii="Arial Narrow" w:eastAsiaTheme="minorHAnsi" w:hAnsi="Arial Narrow" w:cs="Verdana"/>
                <w:sz w:val="24"/>
                <w:szCs w:val="24"/>
                <w:highlight w:val="yellow"/>
                <w:lang w:val="en-US"/>
              </w:rPr>
            </w:pPr>
            <w:r w:rsidRPr="00380FBA">
              <w:rPr>
                <w:rFonts w:ascii="Arial Narrow" w:eastAsiaTheme="minorHAnsi" w:hAnsi="Arial Narrow" w:cs="Verdana"/>
                <w:sz w:val="24"/>
                <w:szCs w:val="24"/>
                <w:lang w:val="en-US"/>
              </w:rPr>
              <w:t>Unrestricted</w:t>
            </w:r>
            <w:r w:rsidR="007F42DB" w:rsidRPr="00380FBA">
              <w:rPr>
                <w:rFonts w:ascii="Arial Narrow" w:eastAsiaTheme="minorHAnsi" w:hAnsi="Arial Narrow" w:cs="Verdana"/>
                <w:sz w:val="24"/>
                <w:szCs w:val="24"/>
                <w:lang w:val="en-US"/>
              </w:rPr>
              <w:t xml:space="preserve"> </w:t>
            </w:r>
            <w:r w:rsidR="00C31BB3" w:rsidRPr="00380FBA">
              <w:rPr>
                <w:rFonts w:ascii="Arial Narrow" w:eastAsiaTheme="minorHAnsi" w:hAnsi="Arial Narrow" w:cs="Verdana"/>
                <w:sz w:val="24"/>
                <w:szCs w:val="24"/>
                <w:lang w:val="en-US"/>
              </w:rPr>
              <w:t>access to</w:t>
            </w:r>
            <w:r w:rsidR="007F42DB" w:rsidRPr="00380FBA">
              <w:rPr>
                <w:rFonts w:ascii="Arial Narrow" w:eastAsiaTheme="minorHAnsi" w:hAnsi="Arial Narrow" w:cs="Verdana"/>
                <w:sz w:val="24"/>
                <w:szCs w:val="24"/>
                <w:lang w:val="en-US"/>
              </w:rPr>
              <w:t xml:space="preserve"> </w:t>
            </w:r>
            <w:commentRangeStart w:id="14"/>
            <w:del w:id="15" w:author="Jean-Baptiste Niyizurugero" w:date="2017-07-06T15:14:00Z">
              <w:r w:rsidR="000F16A5" w:rsidRPr="00380FBA" w:rsidDel="00B348FD">
                <w:rPr>
                  <w:rFonts w:ascii="Arial Narrow" w:eastAsiaTheme="minorHAnsi" w:hAnsi="Arial Narrow" w:cs="Verdana"/>
                  <w:sz w:val="24"/>
                  <w:szCs w:val="24"/>
                  <w:lang w:val="en-US"/>
                </w:rPr>
                <w:delText>detainees</w:delText>
              </w:r>
            </w:del>
            <w:commentRangeEnd w:id="14"/>
            <w:r w:rsidR="0084303B">
              <w:rPr>
                <w:rStyle w:val="CommentReference"/>
                <w:rFonts w:asciiTheme="minorHAnsi" w:eastAsiaTheme="minorHAnsi" w:hAnsiTheme="minorHAnsi" w:cstheme="minorBidi"/>
                <w:lang w:val="en-US"/>
              </w:rPr>
              <w:commentReference w:id="14"/>
            </w:r>
            <w:del w:id="16" w:author="Jean-Baptiste Niyizurugero" w:date="2017-07-06T15:14:00Z">
              <w:r w:rsidR="007A1804" w:rsidRPr="00380FBA" w:rsidDel="00B348FD">
                <w:rPr>
                  <w:rFonts w:ascii="Arial Narrow" w:eastAsiaTheme="minorHAnsi" w:hAnsi="Arial Narrow" w:cs="Verdana"/>
                  <w:sz w:val="24"/>
                  <w:szCs w:val="24"/>
                  <w:lang w:val="en-US"/>
                </w:rPr>
                <w:delText xml:space="preserve"> </w:delText>
              </w:r>
              <w:r w:rsidR="007F42DB" w:rsidRPr="00380FBA" w:rsidDel="00B348FD">
                <w:rPr>
                  <w:rFonts w:ascii="Arial Narrow" w:eastAsiaTheme="minorHAnsi" w:hAnsi="Arial Narrow" w:cs="Verdana"/>
                  <w:sz w:val="24"/>
                  <w:szCs w:val="24"/>
                  <w:lang w:val="en-US"/>
                </w:rPr>
                <w:delText xml:space="preserve"> </w:delText>
              </w:r>
            </w:del>
            <w:ins w:id="17" w:author="Jean-Baptiste Niyizurugero" w:date="2017-07-06T15:14:00Z">
              <w:r w:rsidR="00B348FD">
                <w:rPr>
                  <w:rFonts w:ascii="Arial Narrow" w:eastAsiaTheme="minorHAnsi" w:hAnsi="Arial Narrow" w:cs="Verdana"/>
                  <w:sz w:val="24"/>
                  <w:szCs w:val="24"/>
                  <w:lang w:val="en-US"/>
                </w:rPr>
                <w:t xml:space="preserve">all </w:t>
              </w:r>
            </w:ins>
            <w:r w:rsidR="007F42DB" w:rsidRPr="00380FBA">
              <w:rPr>
                <w:rFonts w:ascii="Arial Narrow" w:eastAsiaTheme="minorHAnsi" w:hAnsi="Arial Narrow" w:cs="Verdana"/>
                <w:sz w:val="24"/>
                <w:szCs w:val="24"/>
                <w:lang w:val="en-US"/>
              </w:rPr>
              <w:t xml:space="preserve">documents </w:t>
            </w:r>
            <w:r w:rsidR="00C31BB3" w:rsidRPr="00380FBA">
              <w:rPr>
                <w:rFonts w:ascii="Arial Narrow" w:eastAsiaTheme="minorHAnsi" w:hAnsi="Arial Narrow" w:cs="Verdana"/>
                <w:sz w:val="24"/>
                <w:szCs w:val="24"/>
                <w:lang w:val="en-US"/>
              </w:rPr>
              <w:t>and</w:t>
            </w:r>
            <w:r w:rsidR="007F42DB" w:rsidRPr="00380FBA">
              <w:rPr>
                <w:rFonts w:ascii="Arial Narrow" w:eastAsiaTheme="minorHAnsi" w:hAnsi="Arial Narrow" w:cs="Verdana"/>
                <w:sz w:val="24"/>
                <w:szCs w:val="24"/>
                <w:lang w:val="en-US"/>
              </w:rPr>
              <w:t xml:space="preserve"> </w:t>
            </w:r>
            <w:del w:id="18" w:author="Jean-Baptiste Niyizurugero" w:date="2017-07-06T15:14:00Z">
              <w:r w:rsidR="007F42DB" w:rsidRPr="00380FBA" w:rsidDel="00B348FD">
                <w:rPr>
                  <w:rFonts w:ascii="Arial Narrow" w:eastAsiaTheme="minorHAnsi" w:hAnsi="Arial Narrow" w:cs="Verdana"/>
                  <w:sz w:val="24"/>
                  <w:szCs w:val="24"/>
                  <w:lang w:val="en-US"/>
                </w:rPr>
                <w:delText xml:space="preserve">all </w:delText>
              </w:r>
            </w:del>
            <w:r w:rsidR="007F42DB" w:rsidRPr="00380FBA">
              <w:rPr>
                <w:rFonts w:ascii="Arial Narrow" w:eastAsiaTheme="minorHAnsi" w:hAnsi="Arial Narrow" w:cs="Verdana"/>
                <w:sz w:val="24"/>
                <w:szCs w:val="24"/>
                <w:lang w:val="en-US"/>
              </w:rPr>
              <w:t xml:space="preserve">information </w:t>
            </w:r>
            <w:r w:rsidR="00F954E7" w:rsidRPr="00380FBA">
              <w:rPr>
                <w:rFonts w:ascii="Arial Narrow" w:hAnsi="Arial Narrow"/>
                <w:sz w:val="24"/>
                <w:szCs w:val="24"/>
                <w:lang w:val="en-US"/>
              </w:rPr>
              <w:t xml:space="preserve">concerning </w:t>
            </w:r>
            <w:ins w:id="19" w:author="Jean-Baptiste Niyizurugero" w:date="2017-07-06T15:14:00Z">
              <w:r w:rsidR="00B348FD">
                <w:rPr>
                  <w:rFonts w:ascii="Arial Narrow" w:hAnsi="Arial Narrow"/>
                  <w:sz w:val="24"/>
                  <w:szCs w:val="24"/>
                  <w:lang w:val="en-US"/>
                </w:rPr>
                <w:t xml:space="preserve">places of detention on </w:t>
              </w:r>
            </w:ins>
            <w:r w:rsidR="00F954E7" w:rsidRPr="00380FBA">
              <w:rPr>
                <w:rFonts w:ascii="Arial Narrow" w:hAnsi="Arial Narrow"/>
                <w:sz w:val="24"/>
                <w:szCs w:val="24"/>
                <w:lang w:val="en-US"/>
              </w:rPr>
              <w:t>the number of persons deprived of their liberty in places of detention as well as the number of places and their location;</w:t>
            </w:r>
          </w:p>
          <w:p w14:paraId="7B22244F" w14:textId="77777777" w:rsidR="00B2462A" w:rsidRPr="00380FBA" w:rsidRDefault="00B2462A" w:rsidP="00B2462A">
            <w:pPr>
              <w:pStyle w:val="ListParagraph"/>
              <w:autoSpaceDE w:val="0"/>
              <w:autoSpaceDN w:val="0"/>
              <w:adjustRightInd w:val="0"/>
              <w:jc w:val="both"/>
              <w:rPr>
                <w:rFonts w:ascii="Arial Narrow" w:eastAsiaTheme="minorHAnsi" w:hAnsi="Arial Narrow" w:cs="Verdana"/>
                <w:sz w:val="24"/>
                <w:szCs w:val="24"/>
                <w:highlight w:val="yellow"/>
                <w:lang w:val="en-US"/>
              </w:rPr>
            </w:pPr>
          </w:p>
          <w:p w14:paraId="67D7D386" w14:textId="77777777" w:rsidR="00B2462A" w:rsidRPr="00380FBA" w:rsidRDefault="00F954E7" w:rsidP="00456F24">
            <w:pPr>
              <w:pStyle w:val="ListParagraph"/>
              <w:numPr>
                <w:ilvl w:val="0"/>
                <w:numId w:val="20"/>
              </w:numPr>
              <w:autoSpaceDE w:val="0"/>
              <w:autoSpaceDN w:val="0"/>
              <w:adjustRightInd w:val="0"/>
              <w:jc w:val="both"/>
              <w:rPr>
                <w:rFonts w:ascii="Arial Narrow" w:eastAsiaTheme="minorHAnsi" w:hAnsi="Arial Narrow" w:cs="Verdana"/>
                <w:sz w:val="24"/>
                <w:szCs w:val="24"/>
                <w:lang w:val="en-US"/>
              </w:rPr>
            </w:pPr>
            <w:r w:rsidRPr="00380FBA">
              <w:rPr>
                <w:rFonts w:ascii="Arial Narrow" w:hAnsi="Arial Narrow"/>
                <w:sz w:val="24"/>
                <w:szCs w:val="24"/>
                <w:lang w:val="en-US"/>
              </w:rPr>
              <w:t xml:space="preserve">Unrestricted access to all information referring to the treatment </w:t>
            </w:r>
            <w:r w:rsidR="00B2462A" w:rsidRPr="00380FBA">
              <w:rPr>
                <w:rFonts w:ascii="Arial Narrow" w:hAnsi="Arial Narrow"/>
                <w:sz w:val="24"/>
                <w:szCs w:val="24"/>
                <w:lang w:val="en-US"/>
              </w:rPr>
              <w:t>of persons deprived of their liberty</w:t>
            </w:r>
            <w:r w:rsidRPr="00380FBA">
              <w:rPr>
                <w:rFonts w:ascii="Arial Narrow" w:hAnsi="Arial Narrow"/>
                <w:sz w:val="24"/>
                <w:szCs w:val="24"/>
                <w:lang w:val="en-US"/>
              </w:rPr>
              <w:t xml:space="preserve"> as well as their conditions of detention</w:t>
            </w:r>
            <w:r w:rsidR="00B2462A" w:rsidRPr="00380FBA">
              <w:rPr>
                <w:rFonts w:ascii="Arial Narrow" w:hAnsi="Arial Narrow"/>
                <w:sz w:val="24"/>
                <w:szCs w:val="24"/>
                <w:lang w:val="en-US"/>
              </w:rPr>
              <w:t>;</w:t>
            </w:r>
          </w:p>
          <w:p w14:paraId="5DDA9A03" w14:textId="77777777" w:rsidR="00B2462A" w:rsidRPr="00380FBA" w:rsidRDefault="00B2462A" w:rsidP="00B2462A">
            <w:pPr>
              <w:pStyle w:val="ListParagraph"/>
              <w:rPr>
                <w:rFonts w:ascii="Arial Narrow" w:eastAsiaTheme="minorHAnsi" w:hAnsi="Arial Narrow" w:cs="Verdana"/>
                <w:sz w:val="24"/>
                <w:szCs w:val="24"/>
                <w:highlight w:val="yellow"/>
                <w:lang w:val="en-US"/>
              </w:rPr>
            </w:pPr>
          </w:p>
          <w:p w14:paraId="2653593B" w14:textId="77777777" w:rsidR="00BF1986" w:rsidRPr="00380FBA" w:rsidRDefault="00B2462A" w:rsidP="00456F24">
            <w:pPr>
              <w:pStyle w:val="ListParagraph"/>
              <w:numPr>
                <w:ilvl w:val="0"/>
                <w:numId w:val="20"/>
              </w:numPr>
              <w:autoSpaceDE w:val="0"/>
              <w:autoSpaceDN w:val="0"/>
              <w:adjustRightInd w:val="0"/>
              <w:jc w:val="both"/>
              <w:rPr>
                <w:rFonts w:ascii="Arial Narrow" w:eastAsiaTheme="minorHAnsi" w:hAnsi="Arial Narrow" w:cs="Verdana"/>
                <w:sz w:val="24"/>
                <w:szCs w:val="24"/>
                <w:lang w:val="en-US"/>
              </w:rPr>
            </w:pPr>
            <w:r w:rsidRPr="00380FBA">
              <w:rPr>
                <w:rFonts w:ascii="Arial Narrow" w:hAnsi="Arial Narrow"/>
                <w:sz w:val="24"/>
                <w:szCs w:val="24"/>
                <w:lang w:val="en-US"/>
              </w:rPr>
              <w:t>Unrestricted access at any time to all places of detention and their installations and facilities;</w:t>
            </w:r>
          </w:p>
          <w:p w14:paraId="6692F4BD" w14:textId="77777777" w:rsidR="00297516" w:rsidRPr="00380FBA" w:rsidRDefault="00297516" w:rsidP="00BF1986">
            <w:pPr>
              <w:pStyle w:val="ListParagraph"/>
              <w:rPr>
                <w:rFonts w:ascii="Arial Narrow" w:eastAsiaTheme="minorHAnsi" w:hAnsi="Arial Narrow" w:cs="Verdana"/>
                <w:sz w:val="24"/>
                <w:szCs w:val="24"/>
                <w:highlight w:val="yellow"/>
                <w:lang w:val="en-US"/>
              </w:rPr>
            </w:pPr>
          </w:p>
          <w:p w14:paraId="2EC3DB5D" w14:textId="77777777" w:rsidR="0096602C" w:rsidRPr="00380FBA" w:rsidRDefault="0096602C" w:rsidP="0096602C">
            <w:pPr>
              <w:pStyle w:val="ListParagraph"/>
              <w:numPr>
                <w:ilvl w:val="0"/>
                <w:numId w:val="20"/>
              </w:numPr>
              <w:autoSpaceDE w:val="0"/>
              <w:autoSpaceDN w:val="0"/>
              <w:adjustRightInd w:val="0"/>
              <w:jc w:val="both"/>
              <w:rPr>
                <w:rFonts w:ascii="Arial Narrow" w:eastAsiaTheme="minorHAnsi" w:hAnsi="Arial Narrow" w:cs="Verdana"/>
                <w:sz w:val="24"/>
                <w:szCs w:val="24"/>
                <w:lang w:val="en-US"/>
              </w:rPr>
            </w:pPr>
            <w:r w:rsidRPr="00380FBA">
              <w:rPr>
                <w:rFonts w:ascii="Arial Narrow" w:hAnsi="Arial Narrow"/>
                <w:sz w:val="24"/>
                <w:szCs w:val="24"/>
                <w:lang w:val="en-US"/>
              </w:rPr>
              <w:lastRenderedPageBreak/>
              <w:t>The opportunity to have private interviews with the persons deprived of their liberty without witnesses, either personally or with a translator if deemed necessary, as well as with any other person who</w:t>
            </w:r>
            <w:r w:rsidRPr="00380FBA">
              <w:rPr>
                <w:rFonts w:ascii="Arial Narrow" w:eastAsiaTheme="minorHAnsi" w:hAnsi="Arial Narrow" w:cs="Verdana"/>
                <w:sz w:val="24"/>
                <w:szCs w:val="24"/>
                <w:lang w:val="en-US"/>
              </w:rPr>
              <w:t xml:space="preserve"> can provide needed information that is useful for the members of Mechanism to carry out their duties; </w:t>
            </w:r>
          </w:p>
          <w:p w14:paraId="2AC35D6C" w14:textId="77777777" w:rsidR="0096602C" w:rsidRPr="00380FBA" w:rsidRDefault="0096602C" w:rsidP="0096602C">
            <w:pPr>
              <w:pStyle w:val="ListParagraph"/>
              <w:autoSpaceDE w:val="0"/>
              <w:autoSpaceDN w:val="0"/>
              <w:adjustRightInd w:val="0"/>
              <w:jc w:val="both"/>
              <w:rPr>
                <w:rFonts w:ascii="Arial Narrow" w:eastAsiaTheme="minorHAnsi" w:hAnsi="Arial Narrow" w:cs="Verdana"/>
                <w:sz w:val="24"/>
                <w:szCs w:val="24"/>
                <w:lang w:val="en-US"/>
              </w:rPr>
            </w:pPr>
          </w:p>
          <w:p w14:paraId="23E3BB86" w14:textId="77777777" w:rsidR="0096602C" w:rsidRPr="00380FBA" w:rsidRDefault="0096602C" w:rsidP="0096602C">
            <w:pPr>
              <w:pStyle w:val="ListParagraph"/>
              <w:numPr>
                <w:ilvl w:val="0"/>
                <w:numId w:val="20"/>
              </w:numPr>
              <w:autoSpaceDE w:val="0"/>
              <w:autoSpaceDN w:val="0"/>
              <w:adjustRightInd w:val="0"/>
              <w:spacing w:after="200" w:line="276" w:lineRule="auto"/>
              <w:jc w:val="both"/>
              <w:rPr>
                <w:rFonts w:ascii="Arial Narrow" w:eastAsiaTheme="minorHAnsi" w:hAnsi="Arial Narrow" w:cs="Verdana"/>
                <w:sz w:val="24"/>
                <w:szCs w:val="24"/>
                <w:lang w:val="en-US"/>
              </w:rPr>
            </w:pPr>
            <w:r w:rsidRPr="00380FBA">
              <w:rPr>
                <w:rFonts w:ascii="Arial Narrow" w:eastAsiaTheme="minorHAnsi" w:hAnsi="Arial Narrow" w:cs="Verdana"/>
                <w:sz w:val="24"/>
                <w:szCs w:val="24"/>
                <w:lang w:val="en-US"/>
              </w:rPr>
              <w:t>To be accompanied, during its visits to places of detention or that can accommodate persons deprived of their liberty, by any experts deemed useful for the Mechanism in fulfilling its mission;</w:t>
            </w:r>
          </w:p>
          <w:p w14:paraId="729DBB80" w14:textId="77777777" w:rsidR="00C31BB3" w:rsidRPr="00380FBA" w:rsidRDefault="00C31BB3" w:rsidP="0096602C">
            <w:pPr>
              <w:pStyle w:val="ListParagraph"/>
              <w:numPr>
                <w:ilvl w:val="0"/>
                <w:numId w:val="20"/>
              </w:numPr>
              <w:autoSpaceDE w:val="0"/>
              <w:autoSpaceDN w:val="0"/>
              <w:adjustRightInd w:val="0"/>
              <w:jc w:val="both"/>
              <w:rPr>
                <w:rFonts w:ascii="Arial Narrow" w:hAnsi="Arial Narrow" w:cs="Verdana"/>
                <w:sz w:val="24"/>
                <w:szCs w:val="24"/>
                <w:lang w:val="en-US"/>
              </w:rPr>
            </w:pPr>
            <w:r w:rsidRPr="00380FBA">
              <w:rPr>
                <w:rFonts w:ascii="Arial Narrow" w:hAnsi="Arial Narrow" w:cs="Verdana"/>
                <w:sz w:val="24"/>
                <w:szCs w:val="24"/>
                <w:lang w:val="en-US"/>
              </w:rPr>
              <w:t>To record and take images that may help the Mechanism to carry out its duties</w:t>
            </w:r>
            <w:r w:rsidR="00B2462A" w:rsidRPr="00380FBA">
              <w:rPr>
                <w:rFonts w:ascii="Arial Narrow" w:hAnsi="Arial Narrow" w:cs="Verdana"/>
                <w:sz w:val="24"/>
                <w:szCs w:val="24"/>
                <w:lang w:val="en-US"/>
              </w:rPr>
              <w:t xml:space="preserve"> in the respect of privacy</w:t>
            </w:r>
            <w:r w:rsidRPr="00380FBA">
              <w:rPr>
                <w:rFonts w:ascii="Arial Narrow" w:hAnsi="Arial Narrow" w:cs="Verdana"/>
                <w:sz w:val="24"/>
                <w:szCs w:val="24"/>
                <w:lang w:val="en-US"/>
              </w:rPr>
              <w:t>;</w:t>
            </w:r>
          </w:p>
          <w:p w14:paraId="282F03B4" w14:textId="77777777" w:rsidR="00237682" w:rsidRPr="00380FBA" w:rsidRDefault="00237682" w:rsidP="00486B06">
            <w:pPr>
              <w:pStyle w:val="ListParagraph"/>
              <w:autoSpaceDE w:val="0"/>
              <w:autoSpaceDN w:val="0"/>
              <w:adjustRightInd w:val="0"/>
              <w:jc w:val="both"/>
              <w:rPr>
                <w:rFonts w:ascii="Arial Narrow" w:eastAsiaTheme="minorHAnsi" w:hAnsi="Arial Narrow" w:cs="Verdana"/>
                <w:sz w:val="24"/>
                <w:szCs w:val="24"/>
                <w:lang w:val="en-US"/>
              </w:rPr>
            </w:pPr>
          </w:p>
          <w:p w14:paraId="2EADE0F1" w14:textId="77777777" w:rsidR="00486FEF" w:rsidRPr="00380FBA" w:rsidRDefault="00486FEF" w:rsidP="00486B06">
            <w:pPr>
              <w:pStyle w:val="ListParagraph"/>
              <w:autoSpaceDE w:val="0"/>
              <w:autoSpaceDN w:val="0"/>
              <w:adjustRightInd w:val="0"/>
              <w:jc w:val="both"/>
              <w:rPr>
                <w:rFonts w:ascii="Arial Narrow" w:eastAsiaTheme="minorHAnsi" w:hAnsi="Arial Narrow" w:cs="Verdana"/>
                <w:sz w:val="24"/>
                <w:szCs w:val="24"/>
                <w:lang w:val="en-US"/>
              </w:rPr>
            </w:pPr>
          </w:p>
          <w:p w14:paraId="5F9B3B24" w14:textId="77777777" w:rsidR="00237682" w:rsidRPr="00380FBA" w:rsidRDefault="00237682" w:rsidP="00486B06">
            <w:pPr>
              <w:pStyle w:val="ListParagraph"/>
              <w:autoSpaceDE w:val="0"/>
              <w:autoSpaceDN w:val="0"/>
              <w:adjustRightInd w:val="0"/>
              <w:jc w:val="both"/>
              <w:rPr>
                <w:rFonts w:ascii="Arial Narrow" w:eastAsiaTheme="minorHAnsi" w:hAnsi="Arial Narrow" w:cs="Verdana"/>
                <w:sz w:val="24"/>
                <w:szCs w:val="24"/>
                <w:lang w:val="en-US"/>
              </w:rPr>
            </w:pPr>
          </w:p>
          <w:p w14:paraId="6138B9C1" w14:textId="77777777" w:rsidR="00731A5A" w:rsidRPr="00380FBA" w:rsidRDefault="00486B06" w:rsidP="00486FEF">
            <w:pPr>
              <w:pStyle w:val="ListParagraph"/>
              <w:numPr>
                <w:ilvl w:val="0"/>
                <w:numId w:val="20"/>
              </w:numPr>
              <w:autoSpaceDE w:val="0"/>
              <w:autoSpaceDN w:val="0"/>
              <w:adjustRightInd w:val="0"/>
              <w:jc w:val="both"/>
              <w:rPr>
                <w:rFonts w:ascii="Arial Narrow" w:hAnsi="Arial Narrow" w:cs="Verdana"/>
                <w:b/>
                <w:sz w:val="24"/>
                <w:szCs w:val="24"/>
                <w:u w:val="single"/>
                <w:lang w:val="en-US"/>
              </w:rPr>
            </w:pPr>
            <w:commentRangeStart w:id="20"/>
            <w:r w:rsidRPr="00380FBA">
              <w:rPr>
                <w:rFonts w:ascii="Arial Narrow" w:hAnsi="Arial Narrow"/>
                <w:sz w:val="24"/>
                <w:szCs w:val="24"/>
                <w:lang w:val="en-US"/>
              </w:rPr>
              <w:t>To submit proposals and observations concerning existing or draft legislation</w:t>
            </w:r>
            <w:r w:rsidR="00237682" w:rsidRPr="00380FBA">
              <w:rPr>
                <w:rFonts w:ascii="Arial Narrow" w:hAnsi="Arial Narrow"/>
                <w:sz w:val="24"/>
                <w:szCs w:val="24"/>
                <w:lang w:val="en-US"/>
              </w:rPr>
              <w:t>.</w:t>
            </w:r>
            <w:commentRangeEnd w:id="20"/>
            <w:r w:rsidR="00B348FD">
              <w:rPr>
                <w:rStyle w:val="CommentReference"/>
                <w:rFonts w:asciiTheme="minorHAnsi" w:eastAsiaTheme="minorHAnsi" w:hAnsiTheme="minorHAnsi" w:cstheme="minorBidi"/>
                <w:lang w:val="en-US"/>
              </w:rPr>
              <w:commentReference w:id="20"/>
            </w:r>
          </w:p>
          <w:p w14:paraId="583B0D9C" w14:textId="77777777" w:rsidR="00237682" w:rsidRPr="00380FBA" w:rsidRDefault="00237682" w:rsidP="00237682">
            <w:pPr>
              <w:pStyle w:val="ListParagraph"/>
              <w:rPr>
                <w:rFonts w:ascii="Arial Narrow" w:hAnsi="Arial Narrow" w:cs="Verdana"/>
                <w:b/>
                <w:sz w:val="24"/>
                <w:szCs w:val="24"/>
                <w:u w:val="single"/>
                <w:lang w:val="en-US"/>
              </w:rPr>
            </w:pPr>
          </w:p>
          <w:p w14:paraId="6C85F41C" w14:textId="77777777" w:rsidR="00731A5A" w:rsidRPr="00380FBA" w:rsidRDefault="00731A5A" w:rsidP="00456F24">
            <w:pPr>
              <w:autoSpaceDE w:val="0"/>
              <w:autoSpaceDN w:val="0"/>
              <w:adjustRightInd w:val="0"/>
              <w:jc w:val="both"/>
              <w:rPr>
                <w:rFonts w:ascii="Arial Narrow" w:hAnsi="Arial Narrow" w:cs="Verdana"/>
                <w:b/>
                <w:sz w:val="24"/>
                <w:szCs w:val="24"/>
                <w:u w:val="single"/>
              </w:rPr>
            </w:pPr>
          </w:p>
          <w:p w14:paraId="69F2B93A" w14:textId="77777777" w:rsidR="00731A5A" w:rsidRPr="00380FBA" w:rsidRDefault="00731A5A" w:rsidP="00456F24">
            <w:pPr>
              <w:autoSpaceDE w:val="0"/>
              <w:autoSpaceDN w:val="0"/>
              <w:adjustRightInd w:val="0"/>
              <w:jc w:val="both"/>
              <w:rPr>
                <w:rFonts w:ascii="Arial Narrow" w:hAnsi="Arial Narrow" w:cs="Verdana"/>
                <w:b/>
                <w:sz w:val="24"/>
                <w:szCs w:val="24"/>
                <w:u w:val="single"/>
              </w:rPr>
            </w:pPr>
          </w:p>
          <w:p w14:paraId="1FB8C502" w14:textId="77777777" w:rsidR="007F42DB" w:rsidRPr="00380FBA" w:rsidRDefault="007F42DB" w:rsidP="00456F24">
            <w:pPr>
              <w:autoSpaceDE w:val="0"/>
              <w:autoSpaceDN w:val="0"/>
              <w:adjustRightInd w:val="0"/>
              <w:jc w:val="both"/>
              <w:rPr>
                <w:rFonts w:ascii="Arial Narrow" w:hAnsi="Arial Narrow" w:cs="Verdana"/>
                <w:b/>
                <w:sz w:val="24"/>
                <w:szCs w:val="24"/>
              </w:rPr>
            </w:pPr>
            <w:r w:rsidRPr="00380FBA">
              <w:rPr>
                <w:rFonts w:ascii="Arial Narrow" w:hAnsi="Arial Narrow" w:cs="Verdana"/>
                <w:b/>
                <w:sz w:val="24"/>
                <w:szCs w:val="24"/>
                <w:u w:val="single"/>
              </w:rPr>
              <w:t>Article 17</w:t>
            </w:r>
            <w:r w:rsidRPr="00380FBA">
              <w:rPr>
                <w:rFonts w:ascii="Arial Narrow" w:hAnsi="Arial Narrow" w:cs="Verdana"/>
                <w:b/>
                <w:sz w:val="24"/>
                <w:szCs w:val="24"/>
              </w:rPr>
              <w:t xml:space="preserve">: </w:t>
            </w:r>
            <w:r w:rsidRPr="00380FBA">
              <w:rPr>
                <w:rFonts w:ascii="Arial Narrow" w:hAnsi="Arial Narrow"/>
                <w:b/>
                <w:color w:val="000002"/>
                <w:sz w:val="24"/>
                <w:szCs w:val="24"/>
              </w:rPr>
              <w:t>Immunity of members of the Mechanism</w:t>
            </w:r>
          </w:p>
          <w:p w14:paraId="0E6A9687" w14:textId="77777777" w:rsidR="007F42DB" w:rsidRPr="00380FBA" w:rsidRDefault="007F42DB" w:rsidP="00456F24">
            <w:pPr>
              <w:autoSpaceDE w:val="0"/>
              <w:autoSpaceDN w:val="0"/>
              <w:adjustRightInd w:val="0"/>
              <w:jc w:val="both"/>
              <w:rPr>
                <w:rFonts w:ascii="Arial Narrow" w:hAnsi="Arial Narrow" w:cs="Verdana"/>
                <w:sz w:val="24"/>
                <w:szCs w:val="24"/>
              </w:rPr>
            </w:pPr>
          </w:p>
          <w:p w14:paraId="2A1D6062" w14:textId="77777777" w:rsidR="007F42DB" w:rsidRPr="00380FBA" w:rsidRDefault="005C35D4"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The Coordinator of the Mechanism,</w:t>
            </w:r>
            <w:r w:rsidR="007F42DB" w:rsidRPr="00380FBA">
              <w:rPr>
                <w:rFonts w:ascii="Arial Narrow" w:hAnsi="Arial Narrow"/>
                <w:sz w:val="24"/>
                <w:szCs w:val="24"/>
              </w:rPr>
              <w:t xml:space="preserve"> its staff </w:t>
            </w:r>
            <w:r w:rsidRPr="00380FBA">
              <w:rPr>
                <w:rFonts w:ascii="Arial Narrow" w:hAnsi="Arial Narrow"/>
                <w:sz w:val="24"/>
                <w:szCs w:val="24"/>
              </w:rPr>
              <w:t xml:space="preserve">or its experts </w:t>
            </w:r>
            <w:r w:rsidR="007F42DB" w:rsidRPr="00380FBA">
              <w:rPr>
                <w:rFonts w:ascii="Arial Narrow" w:hAnsi="Arial Narrow"/>
                <w:sz w:val="24"/>
                <w:szCs w:val="24"/>
              </w:rPr>
              <w:t xml:space="preserve">shall </w:t>
            </w:r>
            <w:r w:rsidRPr="00380FBA">
              <w:rPr>
                <w:rFonts w:ascii="Arial Narrow" w:hAnsi="Arial Narrow"/>
                <w:sz w:val="24"/>
                <w:szCs w:val="24"/>
              </w:rPr>
              <w:t xml:space="preserve">not </w:t>
            </w:r>
            <w:r w:rsidR="007F42DB" w:rsidRPr="00380FBA">
              <w:rPr>
                <w:rFonts w:ascii="Arial Narrow" w:hAnsi="Arial Narrow"/>
                <w:sz w:val="24"/>
                <w:szCs w:val="24"/>
              </w:rPr>
              <w:t>be prosecuted, wanted or arrested, detained or sentenced</w:t>
            </w:r>
            <w:r w:rsidR="000E2315" w:rsidRPr="00380FBA">
              <w:rPr>
                <w:rFonts w:ascii="Arial Narrow" w:hAnsi="Arial Narrow"/>
                <w:sz w:val="24"/>
                <w:szCs w:val="24"/>
              </w:rPr>
              <w:t xml:space="preserve"> or being civil </w:t>
            </w:r>
            <w:r w:rsidR="000E2315" w:rsidRPr="00380FBA">
              <w:rPr>
                <w:rFonts w:ascii="Arial Narrow" w:hAnsi="Arial Narrow"/>
                <w:sz w:val="24"/>
                <w:szCs w:val="24"/>
              </w:rPr>
              <w:lastRenderedPageBreak/>
              <w:t>liable</w:t>
            </w:r>
            <w:r w:rsidR="007F42DB" w:rsidRPr="00380FBA">
              <w:rPr>
                <w:rFonts w:ascii="Arial Narrow" w:hAnsi="Arial Narrow"/>
                <w:sz w:val="24"/>
                <w:szCs w:val="24"/>
              </w:rPr>
              <w:t xml:space="preserve"> due to his/her views expressed or other acts committed in </w:t>
            </w:r>
            <w:r w:rsidR="00BF1986" w:rsidRPr="00380FBA">
              <w:rPr>
                <w:rFonts w:ascii="Arial Narrow" w:hAnsi="Arial Narrow"/>
                <w:sz w:val="24"/>
                <w:szCs w:val="24"/>
              </w:rPr>
              <w:t xml:space="preserve">exercising </w:t>
            </w:r>
            <w:r w:rsidR="007F42DB" w:rsidRPr="00380FBA">
              <w:rPr>
                <w:rFonts w:ascii="Arial Narrow" w:hAnsi="Arial Narrow"/>
                <w:sz w:val="24"/>
                <w:szCs w:val="24"/>
              </w:rPr>
              <w:t>his/her duties when in or no longer in office.</w:t>
            </w:r>
          </w:p>
          <w:p w14:paraId="440750F0" w14:textId="77777777" w:rsidR="00F909B6" w:rsidRPr="00380FBA" w:rsidRDefault="00F909B6" w:rsidP="00456F24">
            <w:pPr>
              <w:autoSpaceDE w:val="0"/>
              <w:autoSpaceDN w:val="0"/>
              <w:adjustRightInd w:val="0"/>
              <w:jc w:val="both"/>
              <w:rPr>
                <w:rFonts w:ascii="Arial Narrow" w:hAnsi="Arial Narrow"/>
                <w:color w:val="303032"/>
                <w:sz w:val="24"/>
                <w:szCs w:val="24"/>
              </w:rPr>
            </w:pPr>
          </w:p>
          <w:p w14:paraId="67B8F003" w14:textId="77777777" w:rsidR="00A17A30" w:rsidRPr="00380FBA" w:rsidRDefault="00A17A30" w:rsidP="00456F24">
            <w:pPr>
              <w:autoSpaceDE w:val="0"/>
              <w:autoSpaceDN w:val="0"/>
              <w:adjustRightInd w:val="0"/>
              <w:jc w:val="both"/>
              <w:rPr>
                <w:rFonts w:ascii="Arial Narrow" w:hAnsi="Arial Narrow"/>
                <w:color w:val="303032"/>
                <w:sz w:val="24"/>
                <w:szCs w:val="24"/>
              </w:rPr>
            </w:pPr>
          </w:p>
          <w:p w14:paraId="3CDC815A" w14:textId="77777777" w:rsidR="00F909B6" w:rsidRPr="00380FBA" w:rsidRDefault="00F909B6" w:rsidP="00456F24">
            <w:pPr>
              <w:autoSpaceDE w:val="0"/>
              <w:autoSpaceDN w:val="0"/>
              <w:adjustRightInd w:val="0"/>
              <w:jc w:val="both"/>
              <w:rPr>
                <w:rFonts w:ascii="Arial Narrow" w:hAnsi="Arial Narrow"/>
                <w:color w:val="303032"/>
                <w:sz w:val="24"/>
                <w:szCs w:val="24"/>
              </w:rPr>
            </w:pPr>
          </w:p>
          <w:p w14:paraId="725B2080"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Section 3</w:t>
            </w:r>
            <w:r w:rsidRPr="00380FBA">
              <w:rPr>
                <w:rFonts w:ascii="Arial Narrow" w:hAnsi="Arial Narrow"/>
                <w:b/>
                <w:color w:val="000001"/>
                <w:sz w:val="24"/>
                <w:szCs w:val="24"/>
              </w:rPr>
              <w:t>: Organisation and mandate of the Mechanism</w:t>
            </w:r>
          </w:p>
          <w:p w14:paraId="2CFAC14B" w14:textId="77777777" w:rsidR="007F42DB" w:rsidRPr="00380FBA" w:rsidRDefault="007F42DB" w:rsidP="00456F24">
            <w:pPr>
              <w:autoSpaceDE w:val="0"/>
              <w:autoSpaceDN w:val="0"/>
              <w:adjustRightInd w:val="0"/>
              <w:jc w:val="both"/>
              <w:rPr>
                <w:rFonts w:ascii="Arial Narrow" w:hAnsi="Arial Narrow"/>
                <w:b/>
                <w:color w:val="000001"/>
                <w:sz w:val="24"/>
                <w:szCs w:val="24"/>
              </w:rPr>
            </w:pPr>
          </w:p>
          <w:p w14:paraId="2AD61837"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Article 18</w:t>
            </w:r>
            <w:r w:rsidRPr="00380FBA">
              <w:rPr>
                <w:rFonts w:ascii="Arial Narrow" w:hAnsi="Arial Narrow"/>
                <w:b/>
                <w:color w:val="000001"/>
                <w:sz w:val="24"/>
                <w:szCs w:val="24"/>
              </w:rPr>
              <w:t>: Members of the Mechanism</w:t>
            </w:r>
          </w:p>
          <w:p w14:paraId="726BB1C5"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288FD0D3"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 xml:space="preserve">The Mechanism </w:t>
            </w:r>
            <w:r w:rsidR="00486B06" w:rsidRPr="00380FBA">
              <w:rPr>
                <w:rFonts w:ascii="Arial Narrow" w:hAnsi="Arial Narrow"/>
                <w:color w:val="000001"/>
                <w:sz w:val="24"/>
                <w:szCs w:val="24"/>
              </w:rPr>
              <w:t>comprises</w:t>
            </w:r>
            <w:r w:rsidRPr="00380FBA">
              <w:rPr>
                <w:rFonts w:ascii="Arial Narrow" w:hAnsi="Arial Narrow"/>
                <w:color w:val="000001"/>
                <w:sz w:val="24"/>
                <w:szCs w:val="24"/>
              </w:rPr>
              <w:t xml:space="preserve"> of the </w:t>
            </w:r>
            <w:commentRangeStart w:id="21"/>
            <w:r w:rsidR="00EE25A0" w:rsidRPr="00380FBA">
              <w:rPr>
                <w:rFonts w:ascii="Arial Narrow" w:hAnsi="Arial Narrow"/>
                <w:color w:val="000001"/>
                <w:sz w:val="24"/>
                <w:szCs w:val="24"/>
              </w:rPr>
              <w:t xml:space="preserve">Vice Chairperson </w:t>
            </w:r>
            <w:r w:rsidRPr="00380FBA">
              <w:rPr>
                <w:rFonts w:ascii="Arial Narrow" w:hAnsi="Arial Narrow"/>
                <w:color w:val="000001"/>
                <w:sz w:val="24"/>
                <w:szCs w:val="24"/>
              </w:rPr>
              <w:t xml:space="preserve">of the National Commission for Human Rights, who </w:t>
            </w:r>
            <w:r w:rsidR="00486B06" w:rsidRPr="00380FBA">
              <w:rPr>
                <w:rFonts w:ascii="Arial Narrow" w:hAnsi="Arial Narrow"/>
                <w:color w:val="000001"/>
                <w:sz w:val="24"/>
                <w:szCs w:val="24"/>
              </w:rPr>
              <w:t xml:space="preserve">coordinates </w:t>
            </w:r>
            <w:r w:rsidRPr="00380FBA">
              <w:rPr>
                <w:rFonts w:ascii="Arial Narrow" w:hAnsi="Arial Narrow"/>
                <w:color w:val="000001"/>
                <w:sz w:val="24"/>
                <w:szCs w:val="24"/>
              </w:rPr>
              <w:t>it</w:t>
            </w:r>
            <w:r w:rsidR="00486B06" w:rsidRPr="00380FBA">
              <w:rPr>
                <w:rFonts w:ascii="Arial Narrow" w:hAnsi="Arial Narrow"/>
                <w:color w:val="000001"/>
                <w:sz w:val="24"/>
                <w:szCs w:val="24"/>
              </w:rPr>
              <w:t xml:space="preserve">s activities </w:t>
            </w:r>
            <w:r w:rsidR="00C47539" w:rsidRPr="00380FBA">
              <w:rPr>
                <w:rFonts w:ascii="Arial Narrow" w:hAnsi="Arial Narrow"/>
                <w:color w:val="000001"/>
                <w:sz w:val="24"/>
                <w:szCs w:val="24"/>
              </w:rPr>
              <w:t>and staff</w:t>
            </w:r>
            <w:commentRangeEnd w:id="21"/>
            <w:r w:rsidR="00A914AA">
              <w:rPr>
                <w:rStyle w:val="CommentReference"/>
              </w:rPr>
              <w:commentReference w:id="21"/>
            </w:r>
            <w:r w:rsidRPr="00380FBA">
              <w:rPr>
                <w:rFonts w:ascii="Arial Narrow" w:hAnsi="Arial Narrow"/>
                <w:color w:val="000001"/>
                <w:sz w:val="24"/>
                <w:szCs w:val="24"/>
              </w:rPr>
              <w:t xml:space="preserve">. </w:t>
            </w:r>
          </w:p>
          <w:p w14:paraId="304AE4AD" w14:textId="77777777" w:rsidR="00B17D60" w:rsidRPr="00380FBA" w:rsidRDefault="00B17D60" w:rsidP="00456F24">
            <w:pPr>
              <w:autoSpaceDE w:val="0"/>
              <w:autoSpaceDN w:val="0"/>
              <w:adjustRightInd w:val="0"/>
              <w:jc w:val="both"/>
              <w:rPr>
                <w:rFonts w:ascii="Arial Narrow" w:hAnsi="Arial Narrow"/>
                <w:color w:val="000001"/>
                <w:sz w:val="24"/>
                <w:szCs w:val="24"/>
              </w:rPr>
            </w:pPr>
          </w:p>
          <w:p w14:paraId="44339943" w14:textId="77777777" w:rsidR="000E2315" w:rsidRPr="00380FBA" w:rsidRDefault="006A7728"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The staff of the Mechanism shall be governed by the General Statute for Rwanda, work on permanent basis and are in charge of the only work of the Mechanism.</w:t>
            </w:r>
          </w:p>
          <w:p w14:paraId="0A8B8612" w14:textId="77777777" w:rsidR="00EE25A0" w:rsidRPr="00380FBA" w:rsidRDefault="00EE25A0" w:rsidP="00456F24">
            <w:pPr>
              <w:autoSpaceDE w:val="0"/>
              <w:autoSpaceDN w:val="0"/>
              <w:adjustRightInd w:val="0"/>
              <w:jc w:val="both"/>
              <w:rPr>
                <w:rFonts w:ascii="Arial Narrow" w:hAnsi="Arial Narrow"/>
                <w:color w:val="000001"/>
                <w:sz w:val="24"/>
                <w:szCs w:val="24"/>
              </w:rPr>
            </w:pPr>
          </w:p>
          <w:p w14:paraId="25A31524" w14:textId="77777777" w:rsidR="006A7728" w:rsidRPr="00380FBA" w:rsidRDefault="006A7728" w:rsidP="00456F24">
            <w:pPr>
              <w:autoSpaceDE w:val="0"/>
              <w:autoSpaceDN w:val="0"/>
              <w:adjustRightInd w:val="0"/>
              <w:jc w:val="both"/>
              <w:rPr>
                <w:rFonts w:ascii="Arial Narrow" w:hAnsi="Arial Narrow"/>
                <w:color w:val="000001"/>
                <w:sz w:val="24"/>
                <w:szCs w:val="24"/>
              </w:rPr>
            </w:pPr>
          </w:p>
          <w:p w14:paraId="7C6ECD2F" w14:textId="77777777" w:rsidR="007F42DB" w:rsidRDefault="007F42DB" w:rsidP="00456F24">
            <w:pPr>
              <w:autoSpaceDE w:val="0"/>
              <w:autoSpaceDN w:val="0"/>
              <w:adjustRightInd w:val="0"/>
              <w:jc w:val="both"/>
              <w:rPr>
                <w:rFonts w:ascii="Arial Narrow" w:hAnsi="Arial Narrow"/>
                <w:color w:val="444446"/>
                <w:sz w:val="24"/>
                <w:szCs w:val="24"/>
              </w:rPr>
            </w:pPr>
            <w:r w:rsidRPr="00380FBA">
              <w:rPr>
                <w:rFonts w:ascii="Arial Narrow" w:hAnsi="Arial Narrow"/>
                <w:color w:val="000001"/>
                <w:sz w:val="24"/>
                <w:szCs w:val="24"/>
              </w:rPr>
              <w:t>At l</w:t>
            </w:r>
            <w:r w:rsidRPr="00380FBA">
              <w:rPr>
                <w:rFonts w:ascii="Arial Narrow" w:hAnsi="Arial Narrow"/>
                <w:color w:val="040406"/>
                <w:sz w:val="24"/>
                <w:szCs w:val="24"/>
              </w:rPr>
              <w:t>eas</w:t>
            </w:r>
            <w:r w:rsidRPr="00380FBA">
              <w:rPr>
                <w:rFonts w:ascii="Arial Narrow" w:hAnsi="Arial Narrow"/>
                <w:color w:val="000001"/>
                <w:sz w:val="24"/>
                <w:szCs w:val="24"/>
              </w:rPr>
              <w:t xml:space="preserve">t </w:t>
            </w:r>
            <w:r w:rsidRPr="00380FBA">
              <w:rPr>
                <w:rFonts w:ascii="Arial Narrow" w:hAnsi="Arial Narrow"/>
                <w:color w:val="040406"/>
                <w:sz w:val="24"/>
                <w:szCs w:val="24"/>
              </w:rPr>
              <w:t>t</w:t>
            </w:r>
            <w:r w:rsidRPr="00380FBA">
              <w:rPr>
                <w:rFonts w:ascii="Arial Narrow" w:hAnsi="Arial Narrow"/>
                <w:color w:val="000001"/>
                <w:sz w:val="24"/>
                <w:szCs w:val="24"/>
              </w:rPr>
              <w:t>hirt</w:t>
            </w:r>
            <w:r w:rsidRPr="00380FBA">
              <w:rPr>
                <w:rFonts w:ascii="Arial Narrow" w:hAnsi="Arial Narrow"/>
                <w:color w:val="040406"/>
                <w:sz w:val="24"/>
                <w:szCs w:val="24"/>
              </w:rPr>
              <w:t xml:space="preserve">y </w:t>
            </w:r>
            <w:r w:rsidRPr="00380FBA">
              <w:rPr>
                <w:rFonts w:ascii="Arial Narrow" w:hAnsi="Arial Narrow"/>
                <w:color w:val="000001"/>
                <w:sz w:val="24"/>
                <w:szCs w:val="24"/>
              </w:rPr>
              <w:t>p</w:t>
            </w:r>
            <w:r w:rsidRPr="00380FBA">
              <w:rPr>
                <w:rFonts w:ascii="Arial Narrow" w:hAnsi="Arial Narrow"/>
                <w:color w:val="040406"/>
                <w:sz w:val="24"/>
                <w:szCs w:val="24"/>
              </w:rPr>
              <w:t>e</w:t>
            </w:r>
            <w:r w:rsidRPr="00380FBA">
              <w:rPr>
                <w:rFonts w:ascii="Arial Narrow" w:hAnsi="Arial Narrow"/>
                <w:color w:val="000001"/>
                <w:sz w:val="24"/>
                <w:szCs w:val="24"/>
              </w:rPr>
              <w:t>r c</w:t>
            </w:r>
            <w:r w:rsidRPr="00380FBA">
              <w:rPr>
                <w:rFonts w:ascii="Arial Narrow" w:hAnsi="Arial Narrow"/>
                <w:color w:val="040406"/>
                <w:sz w:val="24"/>
                <w:szCs w:val="24"/>
              </w:rPr>
              <w:t>e</w:t>
            </w:r>
            <w:r w:rsidRPr="00380FBA">
              <w:rPr>
                <w:rFonts w:ascii="Arial Narrow" w:hAnsi="Arial Narrow"/>
                <w:color w:val="000001"/>
                <w:sz w:val="24"/>
                <w:szCs w:val="24"/>
              </w:rPr>
              <w:t>n</w:t>
            </w:r>
            <w:r w:rsidRPr="00380FBA">
              <w:rPr>
                <w:rFonts w:ascii="Arial Narrow" w:hAnsi="Arial Narrow"/>
                <w:color w:val="040406"/>
                <w:sz w:val="24"/>
                <w:szCs w:val="24"/>
              </w:rPr>
              <w:t>t (</w:t>
            </w:r>
            <w:r w:rsidRPr="00380FBA">
              <w:rPr>
                <w:rFonts w:ascii="Arial Narrow" w:hAnsi="Arial Narrow"/>
                <w:color w:val="000001"/>
                <w:sz w:val="24"/>
                <w:szCs w:val="24"/>
              </w:rPr>
              <w:t>30</w:t>
            </w:r>
            <w:r w:rsidRPr="00380FBA">
              <w:rPr>
                <w:rFonts w:ascii="Arial Narrow" w:hAnsi="Arial Narrow"/>
                <w:color w:val="040406"/>
                <w:sz w:val="24"/>
                <w:szCs w:val="24"/>
              </w:rPr>
              <w:t>%) o</w:t>
            </w:r>
            <w:r w:rsidRPr="00380FBA">
              <w:rPr>
                <w:rFonts w:ascii="Arial Narrow" w:hAnsi="Arial Narrow"/>
                <w:color w:val="000001"/>
                <w:sz w:val="24"/>
                <w:szCs w:val="24"/>
              </w:rPr>
              <w:t xml:space="preserve">f </w:t>
            </w:r>
            <w:r w:rsidR="00486B06" w:rsidRPr="00380FBA">
              <w:rPr>
                <w:rFonts w:ascii="Arial Narrow" w:hAnsi="Arial Narrow"/>
                <w:color w:val="000001"/>
                <w:sz w:val="24"/>
                <w:szCs w:val="24"/>
              </w:rPr>
              <w:t>staff</w:t>
            </w:r>
            <w:r w:rsidRPr="00380FBA">
              <w:rPr>
                <w:rFonts w:ascii="Arial Narrow" w:hAnsi="Arial Narrow"/>
                <w:color w:val="000001"/>
                <w:sz w:val="24"/>
                <w:szCs w:val="24"/>
              </w:rPr>
              <w:t xml:space="preserve"> of the Mechanism mu</w:t>
            </w:r>
            <w:r w:rsidRPr="00380FBA">
              <w:rPr>
                <w:rFonts w:ascii="Arial Narrow" w:hAnsi="Arial Narrow"/>
                <w:color w:val="272729"/>
                <w:sz w:val="24"/>
                <w:szCs w:val="24"/>
              </w:rPr>
              <w:t>s</w:t>
            </w:r>
            <w:r w:rsidRPr="00380FBA">
              <w:rPr>
                <w:rFonts w:ascii="Arial Narrow" w:hAnsi="Arial Narrow"/>
                <w:color w:val="0C0C0E"/>
                <w:sz w:val="24"/>
                <w:szCs w:val="24"/>
              </w:rPr>
              <w:t xml:space="preserve">t </w:t>
            </w:r>
            <w:r w:rsidRPr="00380FBA">
              <w:rPr>
                <w:rFonts w:ascii="Arial Narrow" w:hAnsi="Arial Narrow"/>
                <w:color w:val="000001"/>
                <w:sz w:val="24"/>
                <w:szCs w:val="24"/>
              </w:rPr>
              <w:t>b</w:t>
            </w:r>
            <w:r w:rsidRPr="00380FBA">
              <w:rPr>
                <w:rFonts w:ascii="Arial Narrow" w:hAnsi="Arial Narrow"/>
                <w:color w:val="0C0C0E"/>
                <w:sz w:val="24"/>
                <w:szCs w:val="24"/>
              </w:rPr>
              <w:t>e fe</w:t>
            </w:r>
            <w:r w:rsidRPr="00380FBA">
              <w:rPr>
                <w:rFonts w:ascii="Arial Narrow" w:hAnsi="Arial Narrow"/>
                <w:color w:val="000001"/>
                <w:sz w:val="24"/>
                <w:szCs w:val="24"/>
              </w:rPr>
              <w:t>m</w:t>
            </w:r>
            <w:r w:rsidRPr="00380FBA">
              <w:rPr>
                <w:rFonts w:ascii="Arial Narrow" w:hAnsi="Arial Narrow"/>
                <w:color w:val="0C0C0E"/>
                <w:sz w:val="24"/>
                <w:szCs w:val="24"/>
              </w:rPr>
              <w:t>a</w:t>
            </w:r>
            <w:r w:rsidRPr="00380FBA">
              <w:rPr>
                <w:rFonts w:ascii="Arial Narrow" w:hAnsi="Arial Narrow"/>
                <w:color w:val="000001"/>
                <w:sz w:val="24"/>
                <w:szCs w:val="24"/>
              </w:rPr>
              <w:t>l</w:t>
            </w:r>
            <w:r w:rsidRPr="00380FBA">
              <w:rPr>
                <w:rFonts w:ascii="Arial Narrow" w:hAnsi="Arial Narrow"/>
                <w:color w:val="0C0C0E"/>
                <w:sz w:val="24"/>
                <w:szCs w:val="24"/>
              </w:rPr>
              <w:t>e</w:t>
            </w:r>
            <w:r w:rsidRPr="00380FBA">
              <w:rPr>
                <w:rFonts w:ascii="Arial Narrow" w:hAnsi="Arial Narrow"/>
                <w:color w:val="444446"/>
                <w:sz w:val="24"/>
                <w:szCs w:val="24"/>
              </w:rPr>
              <w:t xml:space="preserve">. </w:t>
            </w:r>
          </w:p>
          <w:p w14:paraId="41C26C60" w14:textId="77777777" w:rsidR="00D44CAA" w:rsidRDefault="00D44CAA" w:rsidP="00456F24">
            <w:pPr>
              <w:autoSpaceDE w:val="0"/>
              <w:autoSpaceDN w:val="0"/>
              <w:adjustRightInd w:val="0"/>
              <w:jc w:val="both"/>
              <w:rPr>
                <w:rFonts w:ascii="Arial Narrow" w:hAnsi="Arial Narrow"/>
                <w:color w:val="444446"/>
                <w:sz w:val="24"/>
                <w:szCs w:val="24"/>
              </w:rPr>
            </w:pPr>
          </w:p>
          <w:p w14:paraId="5AC472B8" w14:textId="77777777" w:rsidR="00D44CAA" w:rsidRDefault="00D44CAA" w:rsidP="00456F24">
            <w:pPr>
              <w:autoSpaceDE w:val="0"/>
              <w:autoSpaceDN w:val="0"/>
              <w:adjustRightInd w:val="0"/>
              <w:jc w:val="both"/>
              <w:rPr>
                <w:rFonts w:ascii="Arial Narrow" w:hAnsi="Arial Narrow"/>
                <w:color w:val="444446"/>
                <w:sz w:val="24"/>
                <w:szCs w:val="24"/>
              </w:rPr>
            </w:pPr>
          </w:p>
          <w:p w14:paraId="3D71E080" w14:textId="77777777" w:rsidR="00D44CAA" w:rsidRPr="00380FBA" w:rsidRDefault="00D44CAA" w:rsidP="00456F24">
            <w:pPr>
              <w:autoSpaceDE w:val="0"/>
              <w:autoSpaceDN w:val="0"/>
              <w:adjustRightInd w:val="0"/>
              <w:jc w:val="both"/>
              <w:rPr>
                <w:rFonts w:ascii="Arial Narrow" w:hAnsi="Arial Narrow"/>
                <w:color w:val="000001"/>
                <w:sz w:val="24"/>
                <w:szCs w:val="24"/>
              </w:rPr>
            </w:pPr>
          </w:p>
          <w:p w14:paraId="54BE584E"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Article 19</w:t>
            </w:r>
            <w:r w:rsidRPr="00380FBA">
              <w:rPr>
                <w:rFonts w:ascii="Arial Narrow" w:hAnsi="Arial Narrow"/>
                <w:b/>
                <w:color w:val="000001"/>
                <w:sz w:val="24"/>
                <w:szCs w:val="24"/>
              </w:rPr>
              <w:t>: Responsibiliti</w:t>
            </w:r>
            <w:r w:rsidRPr="00380FBA">
              <w:rPr>
                <w:rFonts w:ascii="Arial Narrow" w:hAnsi="Arial Narrow"/>
                <w:b/>
                <w:color w:val="151516"/>
                <w:sz w:val="24"/>
                <w:szCs w:val="24"/>
              </w:rPr>
              <w:t xml:space="preserve">es of the </w:t>
            </w:r>
            <w:r w:rsidR="001C4900" w:rsidRPr="00380FBA">
              <w:rPr>
                <w:rFonts w:ascii="Arial Narrow" w:hAnsi="Arial Narrow"/>
                <w:b/>
                <w:color w:val="000001"/>
                <w:sz w:val="24"/>
                <w:szCs w:val="24"/>
              </w:rPr>
              <w:t xml:space="preserve">Coordinator </w:t>
            </w:r>
            <w:r w:rsidRPr="00380FBA">
              <w:rPr>
                <w:rFonts w:ascii="Arial Narrow" w:hAnsi="Arial Narrow"/>
                <w:b/>
                <w:color w:val="000001"/>
                <w:sz w:val="24"/>
                <w:szCs w:val="24"/>
              </w:rPr>
              <w:t xml:space="preserve">of the Mechanism  </w:t>
            </w:r>
          </w:p>
          <w:p w14:paraId="254E7EF4"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4F692F94"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151516"/>
                <w:sz w:val="24"/>
                <w:szCs w:val="24"/>
              </w:rPr>
              <w:t>T</w:t>
            </w:r>
            <w:r w:rsidRPr="00380FBA">
              <w:rPr>
                <w:rFonts w:ascii="Arial Narrow" w:hAnsi="Arial Narrow"/>
                <w:color w:val="000001"/>
                <w:sz w:val="24"/>
                <w:szCs w:val="24"/>
              </w:rPr>
              <w:t>h</w:t>
            </w:r>
            <w:r w:rsidRPr="00380FBA">
              <w:rPr>
                <w:rFonts w:ascii="Arial Narrow" w:hAnsi="Arial Narrow"/>
                <w:color w:val="151516"/>
                <w:sz w:val="24"/>
                <w:szCs w:val="24"/>
              </w:rPr>
              <w:t xml:space="preserve">e </w:t>
            </w:r>
            <w:r w:rsidR="001C4900" w:rsidRPr="00380FBA">
              <w:rPr>
                <w:rFonts w:ascii="Arial Narrow" w:hAnsi="Arial Narrow"/>
                <w:color w:val="000001"/>
                <w:sz w:val="24"/>
                <w:szCs w:val="24"/>
              </w:rPr>
              <w:t xml:space="preserve">Coordinator </w:t>
            </w:r>
            <w:r w:rsidRPr="00380FBA">
              <w:rPr>
                <w:rFonts w:ascii="Arial Narrow" w:hAnsi="Arial Narrow"/>
                <w:color w:val="151516"/>
                <w:sz w:val="24"/>
                <w:szCs w:val="24"/>
              </w:rPr>
              <w:t>of t</w:t>
            </w:r>
            <w:r w:rsidRPr="00380FBA">
              <w:rPr>
                <w:rFonts w:ascii="Arial Narrow" w:hAnsi="Arial Narrow"/>
                <w:color w:val="000001"/>
                <w:sz w:val="24"/>
                <w:szCs w:val="24"/>
              </w:rPr>
              <w:t>h</w:t>
            </w:r>
            <w:r w:rsidRPr="00380FBA">
              <w:rPr>
                <w:rFonts w:ascii="Arial Narrow" w:hAnsi="Arial Narrow"/>
                <w:color w:val="151516"/>
                <w:sz w:val="24"/>
                <w:szCs w:val="24"/>
              </w:rPr>
              <w:t>e Mechanism</w:t>
            </w:r>
            <w:r w:rsidRPr="00380FBA">
              <w:rPr>
                <w:rFonts w:ascii="Arial Narrow" w:hAnsi="Arial Narrow"/>
                <w:color w:val="000001"/>
                <w:sz w:val="24"/>
                <w:szCs w:val="24"/>
              </w:rPr>
              <w:t xml:space="preserve"> </w:t>
            </w:r>
            <w:r w:rsidRPr="00380FBA">
              <w:rPr>
                <w:rFonts w:ascii="Arial Narrow" w:hAnsi="Arial Narrow"/>
                <w:color w:val="151516"/>
                <w:sz w:val="24"/>
                <w:szCs w:val="24"/>
              </w:rPr>
              <w:t>s</w:t>
            </w:r>
            <w:r w:rsidRPr="00380FBA">
              <w:rPr>
                <w:rFonts w:ascii="Arial Narrow" w:hAnsi="Arial Narrow"/>
                <w:color w:val="000001"/>
                <w:sz w:val="24"/>
                <w:szCs w:val="24"/>
              </w:rPr>
              <w:t>hall h</w:t>
            </w:r>
            <w:r w:rsidRPr="00380FBA">
              <w:rPr>
                <w:rFonts w:ascii="Arial Narrow" w:hAnsi="Arial Narrow"/>
                <w:color w:val="0E0E10"/>
                <w:sz w:val="24"/>
                <w:szCs w:val="24"/>
              </w:rPr>
              <w:t xml:space="preserve">ave </w:t>
            </w:r>
            <w:r w:rsidRPr="00380FBA">
              <w:rPr>
                <w:rFonts w:ascii="Arial Narrow" w:hAnsi="Arial Narrow"/>
                <w:color w:val="000001"/>
                <w:sz w:val="24"/>
                <w:szCs w:val="24"/>
              </w:rPr>
              <w:t>th</w:t>
            </w:r>
            <w:r w:rsidRPr="00380FBA">
              <w:rPr>
                <w:rFonts w:ascii="Arial Narrow" w:hAnsi="Arial Narrow"/>
                <w:color w:val="0E0E10"/>
                <w:sz w:val="24"/>
                <w:szCs w:val="24"/>
              </w:rPr>
              <w:t>e fo</w:t>
            </w:r>
            <w:r w:rsidRPr="00380FBA">
              <w:rPr>
                <w:rFonts w:ascii="Arial Narrow" w:hAnsi="Arial Narrow"/>
                <w:color w:val="000001"/>
                <w:sz w:val="24"/>
                <w:szCs w:val="24"/>
              </w:rPr>
              <w:t>ll</w:t>
            </w:r>
            <w:r w:rsidRPr="00380FBA">
              <w:rPr>
                <w:rFonts w:ascii="Arial Narrow" w:hAnsi="Arial Narrow"/>
                <w:color w:val="0E0E10"/>
                <w:sz w:val="24"/>
                <w:szCs w:val="24"/>
              </w:rPr>
              <w:t>ow</w:t>
            </w:r>
            <w:r w:rsidRPr="00380FBA">
              <w:rPr>
                <w:rFonts w:ascii="Arial Narrow" w:hAnsi="Arial Narrow"/>
                <w:color w:val="000001"/>
                <w:sz w:val="24"/>
                <w:szCs w:val="24"/>
              </w:rPr>
              <w:t>in</w:t>
            </w:r>
            <w:r w:rsidRPr="00380FBA">
              <w:rPr>
                <w:rFonts w:ascii="Arial Narrow" w:hAnsi="Arial Narrow"/>
                <w:color w:val="0E0E10"/>
                <w:sz w:val="24"/>
                <w:szCs w:val="24"/>
              </w:rPr>
              <w:t xml:space="preserve">g </w:t>
            </w:r>
            <w:r w:rsidRPr="00380FBA">
              <w:rPr>
                <w:rFonts w:ascii="Arial Narrow" w:hAnsi="Arial Narrow"/>
                <w:color w:val="000001"/>
                <w:sz w:val="24"/>
                <w:szCs w:val="24"/>
              </w:rPr>
              <w:t>r</w:t>
            </w:r>
            <w:r w:rsidRPr="00380FBA">
              <w:rPr>
                <w:rFonts w:ascii="Arial Narrow" w:hAnsi="Arial Narrow"/>
                <w:color w:val="0E0E10"/>
                <w:sz w:val="24"/>
                <w:szCs w:val="24"/>
              </w:rPr>
              <w:t>es</w:t>
            </w:r>
            <w:r w:rsidRPr="00380FBA">
              <w:rPr>
                <w:rFonts w:ascii="Arial Narrow" w:hAnsi="Arial Narrow"/>
                <w:color w:val="000001"/>
                <w:sz w:val="24"/>
                <w:szCs w:val="24"/>
              </w:rPr>
              <w:t>p</w:t>
            </w:r>
            <w:r w:rsidRPr="00380FBA">
              <w:rPr>
                <w:rFonts w:ascii="Arial Narrow" w:hAnsi="Arial Narrow"/>
                <w:color w:val="0E0E10"/>
                <w:sz w:val="24"/>
                <w:szCs w:val="24"/>
              </w:rPr>
              <w:t>o</w:t>
            </w:r>
            <w:r w:rsidRPr="00380FBA">
              <w:rPr>
                <w:rFonts w:ascii="Arial Narrow" w:hAnsi="Arial Narrow"/>
                <w:color w:val="000001"/>
                <w:sz w:val="24"/>
                <w:szCs w:val="24"/>
              </w:rPr>
              <w:t>n</w:t>
            </w:r>
            <w:r w:rsidRPr="00380FBA">
              <w:rPr>
                <w:rFonts w:ascii="Arial Narrow" w:hAnsi="Arial Narrow"/>
                <w:color w:val="29292B"/>
                <w:sz w:val="24"/>
                <w:szCs w:val="24"/>
              </w:rPr>
              <w:t>s</w:t>
            </w:r>
            <w:r w:rsidRPr="00380FBA">
              <w:rPr>
                <w:rFonts w:ascii="Arial Narrow" w:hAnsi="Arial Narrow"/>
                <w:color w:val="000001"/>
                <w:sz w:val="24"/>
                <w:szCs w:val="24"/>
              </w:rPr>
              <w:t>ibili</w:t>
            </w:r>
            <w:r w:rsidRPr="00380FBA">
              <w:rPr>
                <w:rFonts w:ascii="Arial Narrow" w:hAnsi="Arial Narrow"/>
                <w:color w:val="0E0E10"/>
                <w:sz w:val="24"/>
                <w:szCs w:val="24"/>
              </w:rPr>
              <w:t>tie</w:t>
            </w:r>
            <w:r w:rsidRPr="00380FBA">
              <w:rPr>
                <w:rFonts w:ascii="Arial Narrow" w:hAnsi="Arial Narrow"/>
                <w:color w:val="29292B"/>
                <w:sz w:val="24"/>
                <w:szCs w:val="24"/>
              </w:rPr>
              <w:t>s:</w:t>
            </w:r>
          </w:p>
          <w:p w14:paraId="115331E9"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3FAE75C3" w14:textId="77777777" w:rsidR="007F42DB" w:rsidRPr="00380FBA" w:rsidRDefault="008D627B" w:rsidP="007F4647">
            <w:pPr>
              <w:pStyle w:val="ListParagraph"/>
              <w:numPr>
                <w:ilvl w:val="0"/>
                <w:numId w:val="31"/>
              </w:numPr>
              <w:autoSpaceDE w:val="0"/>
              <w:autoSpaceDN w:val="0"/>
              <w:adjustRightInd w:val="0"/>
              <w:jc w:val="both"/>
              <w:rPr>
                <w:rFonts w:ascii="Arial Narrow" w:hAnsi="Arial Narrow"/>
                <w:color w:val="29292B"/>
                <w:sz w:val="24"/>
                <w:szCs w:val="24"/>
              </w:rPr>
            </w:pPr>
            <w:r w:rsidRPr="00380FBA">
              <w:rPr>
                <w:rFonts w:ascii="Arial Narrow" w:hAnsi="Arial Narrow"/>
                <w:color w:val="000001"/>
                <w:sz w:val="24"/>
                <w:szCs w:val="24"/>
              </w:rPr>
              <w:lastRenderedPageBreak/>
              <w:t>T</w:t>
            </w:r>
            <w:r w:rsidR="007F42DB" w:rsidRPr="00380FBA">
              <w:rPr>
                <w:rFonts w:ascii="Arial Narrow" w:hAnsi="Arial Narrow"/>
                <w:color w:val="0E0E10"/>
                <w:sz w:val="24"/>
                <w:szCs w:val="24"/>
              </w:rPr>
              <w:t xml:space="preserve">o </w:t>
            </w:r>
            <w:r w:rsidR="007F42DB" w:rsidRPr="00380FBA">
              <w:rPr>
                <w:rFonts w:ascii="Arial Narrow" w:hAnsi="Arial Narrow"/>
                <w:color w:val="000001"/>
                <w:sz w:val="24"/>
                <w:szCs w:val="24"/>
              </w:rPr>
              <w:t>l</w:t>
            </w:r>
            <w:r w:rsidR="007F42DB" w:rsidRPr="00380FBA">
              <w:rPr>
                <w:rFonts w:ascii="Arial Narrow" w:hAnsi="Arial Narrow"/>
                <w:color w:val="0E0E10"/>
                <w:sz w:val="24"/>
                <w:szCs w:val="24"/>
              </w:rPr>
              <w:t>ea</w:t>
            </w:r>
            <w:r w:rsidR="007F42DB" w:rsidRPr="00380FBA">
              <w:rPr>
                <w:rFonts w:ascii="Arial Narrow" w:hAnsi="Arial Narrow"/>
                <w:color w:val="000001"/>
                <w:sz w:val="24"/>
                <w:szCs w:val="24"/>
              </w:rPr>
              <w:t xml:space="preserve">d </w:t>
            </w:r>
            <w:r w:rsidR="007F42DB" w:rsidRPr="00380FBA">
              <w:rPr>
                <w:rFonts w:ascii="Arial Narrow" w:hAnsi="Arial Narrow"/>
                <w:color w:val="0E0E10"/>
                <w:sz w:val="24"/>
                <w:szCs w:val="24"/>
              </w:rPr>
              <w:t>t</w:t>
            </w:r>
            <w:r w:rsidR="007F42DB" w:rsidRPr="00380FBA">
              <w:rPr>
                <w:rFonts w:ascii="Arial Narrow" w:hAnsi="Arial Narrow"/>
                <w:color w:val="000001"/>
                <w:sz w:val="24"/>
                <w:szCs w:val="24"/>
              </w:rPr>
              <w:t>h</w:t>
            </w:r>
            <w:r w:rsidR="007F42DB" w:rsidRPr="00380FBA">
              <w:rPr>
                <w:rFonts w:ascii="Arial Narrow" w:hAnsi="Arial Narrow"/>
                <w:color w:val="0E0E10"/>
                <w:sz w:val="24"/>
                <w:szCs w:val="24"/>
              </w:rPr>
              <w:t>e Mechanism</w:t>
            </w:r>
            <w:r w:rsidR="007F42DB" w:rsidRPr="00380FBA">
              <w:rPr>
                <w:rFonts w:ascii="Arial Narrow" w:hAnsi="Arial Narrow"/>
                <w:color w:val="29292B"/>
                <w:sz w:val="24"/>
                <w:szCs w:val="24"/>
              </w:rPr>
              <w:t>;</w:t>
            </w:r>
          </w:p>
          <w:p w14:paraId="22E88392" w14:textId="77777777" w:rsidR="007F42DB" w:rsidRPr="00380FBA" w:rsidRDefault="007F42DB" w:rsidP="00456F24">
            <w:pPr>
              <w:autoSpaceDE w:val="0"/>
              <w:autoSpaceDN w:val="0"/>
              <w:adjustRightInd w:val="0"/>
              <w:jc w:val="both"/>
              <w:rPr>
                <w:rFonts w:ascii="Arial Narrow" w:hAnsi="Arial Narrow"/>
                <w:color w:val="29292B"/>
                <w:sz w:val="24"/>
                <w:szCs w:val="24"/>
              </w:rPr>
            </w:pPr>
          </w:p>
          <w:p w14:paraId="4D0C47B0" w14:textId="77777777" w:rsidR="007F42DB" w:rsidRPr="003431F4" w:rsidRDefault="008D627B" w:rsidP="007F4647">
            <w:pPr>
              <w:pStyle w:val="ListParagraph"/>
              <w:numPr>
                <w:ilvl w:val="0"/>
                <w:numId w:val="31"/>
              </w:numPr>
              <w:autoSpaceDE w:val="0"/>
              <w:autoSpaceDN w:val="0"/>
              <w:adjustRightInd w:val="0"/>
              <w:jc w:val="both"/>
              <w:rPr>
                <w:rFonts w:ascii="Arial Narrow" w:hAnsi="Arial Narrow"/>
                <w:sz w:val="24"/>
                <w:szCs w:val="24"/>
                <w:lang w:val="en-GB"/>
              </w:rPr>
            </w:pPr>
            <w:r w:rsidRPr="003431F4">
              <w:rPr>
                <w:rFonts w:ascii="Arial Narrow" w:hAnsi="Arial Narrow"/>
                <w:sz w:val="24"/>
                <w:szCs w:val="24"/>
                <w:lang w:val="en-GB"/>
              </w:rPr>
              <w:t>T</w:t>
            </w:r>
            <w:r w:rsidR="007F42DB" w:rsidRPr="003431F4">
              <w:rPr>
                <w:rFonts w:ascii="Arial Narrow" w:hAnsi="Arial Narrow"/>
                <w:sz w:val="24"/>
                <w:szCs w:val="24"/>
                <w:lang w:val="en-GB"/>
              </w:rPr>
              <w:t>o coordinate activities of the Mechanism;</w:t>
            </w:r>
          </w:p>
          <w:p w14:paraId="6B2707FF" w14:textId="77777777" w:rsidR="008A1464" w:rsidRPr="00380FBA" w:rsidRDefault="008A1464" w:rsidP="00456F24">
            <w:pPr>
              <w:autoSpaceDE w:val="0"/>
              <w:autoSpaceDN w:val="0"/>
              <w:adjustRightInd w:val="0"/>
              <w:jc w:val="both"/>
              <w:rPr>
                <w:rFonts w:ascii="Arial Narrow" w:hAnsi="Arial Narrow"/>
                <w:sz w:val="24"/>
                <w:szCs w:val="24"/>
              </w:rPr>
            </w:pPr>
          </w:p>
          <w:p w14:paraId="536AB267" w14:textId="77777777" w:rsidR="002A1000" w:rsidRPr="00380FBA" w:rsidRDefault="008A1464" w:rsidP="007F4647">
            <w:pPr>
              <w:pStyle w:val="ListParagraph"/>
              <w:numPr>
                <w:ilvl w:val="0"/>
                <w:numId w:val="31"/>
              </w:numPr>
              <w:autoSpaceDE w:val="0"/>
              <w:autoSpaceDN w:val="0"/>
              <w:adjustRightInd w:val="0"/>
              <w:jc w:val="both"/>
              <w:rPr>
                <w:rFonts w:ascii="Arial Narrow" w:hAnsi="Arial Narrow"/>
                <w:sz w:val="24"/>
                <w:szCs w:val="24"/>
                <w:lang w:val="en-US"/>
              </w:rPr>
            </w:pPr>
            <w:r w:rsidRPr="00380FBA">
              <w:rPr>
                <w:rFonts w:ascii="Arial Narrow" w:hAnsi="Arial Narrow"/>
                <w:sz w:val="24"/>
                <w:szCs w:val="24"/>
                <w:lang w:val="en-US"/>
              </w:rPr>
              <w:t xml:space="preserve">To prepare </w:t>
            </w:r>
            <w:r w:rsidR="00240884" w:rsidRPr="00380FBA">
              <w:rPr>
                <w:rFonts w:ascii="Arial Narrow" w:hAnsi="Arial Narrow"/>
                <w:sz w:val="24"/>
                <w:szCs w:val="24"/>
                <w:lang w:val="en-US"/>
              </w:rPr>
              <w:t xml:space="preserve">the </w:t>
            </w:r>
            <w:r w:rsidRPr="00380FBA">
              <w:rPr>
                <w:rFonts w:ascii="Arial Narrow" w:hAnsi="Arial Narrow"/>
                <w:sz w:val="24"/>
                <w:szCs w:val="24"/>
                <w:lang w:val="en-US"/>
              </w:rPr>
              <w:t xml:space="preserve">action plan and </w:t>
            </w:r>
            <w:r w:rsidR="00240884" w:rsidRPr="00380FBA">
              <w:rPr>
                <w:rFonts w:ascii="Arial Narrow" w:hAnsi="Arial Narrow"/>
                <w:sz w:val="24"/>
                <w:szCs w:val="24"/>
                <w:lang w:val="en-US"/>
              </w:rPr>
              <w:t xml:space="preserve">the </w:t>
            </w:r>
            <w:r w:rsidRPr="00380FBA">
              <w:rPr>
                <w:rFonts w:ascii="Arial Narrow" w:hAnsi="Arial Narrow"/>
                <w:sz w:val="24"/>
                <w:szCs w:val="24"/>
                <w:lang w:val="en-US"/>
              </w:rPr>
              <w:t xml:space="preserve"> budget</w:t>
            </w:r>
            <w:r w:rsidR="00240884" w:rsidRPr="00380FBA">
              <w:rPr>
                <w:rFonts w:ascii="Arial Narrow" w:hAnsi="Arial Narrow"/>
                <w:sz w:val="24"/>
                <w:szCs w:val="24"/>
                <w:lang w:val="en-US"/>
              </w:rPr>
              <w:t xml:space="preserve"> of the Mechanism</w:t>
            </w:r>
            <w:r w:rsidRPr="00380FBA">
              <w:rPr>
                <w:rFonts w:ascii="Arial Narrow" w:hAnsi="Arial Narrow"/>
                <w:sz w:val="24"/>
                <w:szCs w:val="24"/>
                <w:lang w:val="en-US"/>
              </w:rPr>
              <w:t>;</w:t>
            </w:r>
          </w:p>
          <w:p w14:paraId="3F4B017E" w14:textId="77777777" w:rsidR="002A1000" w:rsidRPr="00380FBA" w:rsidRDefault="002A1000" w:rsidP="00456F24">
            <w:pPr>
              <w:autoSpaceDE w:val="0"/>
              <w:autoSpaceDN w:val="0"/>
              <w:adjustRightInd w:val="0"/>
              <w:jc w:val="both"/>
              <w:rPr>
                <w:rFonts w:ascii="Arial Narrow" w:hAnsi="Arial Narrow"/>
                <w:sz w:val="24"/>
                <w:szCs w:val="24"/>
              </w:rPr>
            </w:pPr>
          </w:p>
          <w:p w14:paraId="3B852414" w14:textId="77777777" w:rsidR="002A1000" w:rsidRPr="00380FBA" w:rsidRDefault="002A1000" w:rsidP="00456F24">
            <w:pPr>
              <w:autoSpaceDE w:val="0"/>
              <w:autoSpaceDN w:val="0"/>
              <w:adjustRightInd w:val="0"/>
              <w:jc w:val="both"/>
              <w:rPr>
                <w:rFonts w:ascii="Arial Narrow" w:hAnsi="Arial Narrow"/>
                <w:sz w:val="24"/>
                <w:szCs w:val="24"/>
              </w:rPr>
            </w:pPr>
          </w:p>
          <w:p w14:paraId="7DC5DCEB" w14:textId="77777777" w:rsidR="002A1000" w:rsidRPr="003431F4" w:rsidRDefault="002A1000" w:rsidP="007F4647">
            <w:pPr>
              <w:pStyle w:val="ListParagraph"/>
              <w:numPr>
                <w:ilvl w:val="0"/>
                <w:numId w:val="31"/>
              </w:numPr>
              <w:autoSpaceDE w:val="0"/>
              <w:autoSpaceDN w:val="0"/>
              <w:adjustRightInd w:val="0"/>
              <w:jc w:val="both"/>
              <w:rPr>
                <w:rFonts w:ascii="Arial Narrow" w:hAnsi="Arial Narrow"/>
                <w:sz w:val="24"/>
                <w:szCs w:val="24"/>
                <w:lang w:val="en-GB"/>
              </w:rPr>
            </w:pPr>
            <w:r w:rsidRPr="003431F4">
              <w:rPr>
                <w:rFonts w:ascii="Arial Narrow" w:hAnsi="Arial Narrow"/>
                <w:sz w:val="24"/>
                <w:szCs w:val="24"/>
                <w:lang w:val="en-GB"/>
              </w:rPr>
              <w:t>To prepare internal rules of the Mechanism;</w:t>
            </w:r>
          </w:p>
          <w:p w14:paraId="2AB9126B" w14:textId="77777777" w:rsidR="002A1000" w:rsidRPr="00380FBA" w:rsidRDefault="002A1000" w:rsidP="00456F24">
            <w:pPr>
              <w:autoSpaceDE w:val="0"/>
              <w:autoSpaceDN w:val="0"/>
              <w:adjustRightInd w:val="0"/>
              <w:jc w:val="both"/>
              <w:rPr>
                <w:rFonts w:ascii="Arial Narrow" w:hAnsi="Arial Narrow"/>
                <w:sz w:val="24"/>
                <w:szCs w:val="24"/>
              </w:rPr>
            </w:pPr>
          </w:p>
          <w:p w14:paraId="19044DD8" w14:textId="77777777" w:rsidR="00240884" w:rsidRPr="00380FBA" w:rsidRDefault="00240884" w:rsidP="00456F24">
            <w:pPr>
              <w:autoSpaceDE w:val="0"/>
              <w:autoSpaceDN w:val="0"/>
              <w:adjustRightInd w:val="0"/>
              <w:jc w:val="both"/>
              <w:rPr>
                <w:rFonts w:ascii="Arial Narrow" w:hAnsi="Arial Narrow"/>
                <w:sz w:val="24"/>
                <w:szCs w:val="24"/>
              </w:rPr>
            </w:pPr>
          </w:p>
          <w:p w14:paraId="552B0912" w14:textId="77777777" w:rsidR="007F42DB" w:rsidRPr="00380FBA" w:rsidRDefault="002A1000" w:rsidP="007F4647">
            <w:pPr>
              <w:pStyle w:val="ListParagraph"/>
              <w:numPr>
                <w:ilvl w:val="0"/>
                <w:numId w:val="31"/>
              </w:numPr>
              <w:autoSpaceDE w:val="0"/>
              <w:autoSpaceDN w:val="0"/>
              <w:adjustRightInd w:val="0"/>
              <w:jc w:val="both"/>
              <w:rPr>
                <w:rFonts w:ascii="Arial Narrow" w:hAnsi="Arial Narrow"/>
                <w:sz w:val="24"/>
                <w:szCs w:val="24"/>
                <w:lang w:val="en-US"/>
              </w:rPr>
            </w:pPr>
            <w:r w:rsidRPr="00380FBA">
              <w:rPr>
                <w:rFonts w:ascii="Arial Narrow" w:hAnsi="Arial Narrow"/>
                <w:sz w:val="24"/>
                <w:szCs w:val="24"/>
                <w:lang w:val="en-US"/>
              </w:rPr>
              <w:t>T</w:t>
            </w:r>
            <w:r w:rsidR="007F42DB" w:rsidRPr="00380FBA">
              <w:rPr>
                <w:rFonts w:ascii="Arial Narrow" w:hAnsi="Arial Narrow"/>
                <w:sz w:val="24"/>
                <w:szCs w:val="24"/>
                <w:lang w:val="en-US"/>
              </w:rPr>
              <w:t>o submit reports and recomme</w:t>
            </w:r>
            <w:r w:rsidR="000E2B3F" w:rsidRPr="00380FBA">
              <w:rPr>
                <w:rFonts w:ascii="Arial Narrow" w:hAnsi="Arial Narrow"/>
                <w:sz w:val="24"/>
                <w:szCs w:val="24"/>
                <w:lang w:val="en-US"/>
              </w:rPr>
              <w:t>ndations related to the visit of</w:t>
            </w:r>
            <w:r w:rsidR="007F42DB" w:rsidRPr="00380FBA">
              <w:rPr>
                <w:rFonts w:ascii="Arial Narrow" w:hAnsi="Arial Narrow"/>
                <w:sz w:val="24"/>
                <w:szCs w:val="24"/>
                <w:lang w:val="en-US"/>
              </w:rPr>
              <w:t xml:space="preserve"> places of detention to relevant institutions;</w:t>
            </w:r>
          </w:p>
          <w:p w14:paraId="6F07DAD1" w14:textId="77777777" w:rsidR="007F42DB" w:rsidRPr="00380FBA" w:rsidRDefault="007F42DB" w:rsidP="00456F24">
            <w:pPr>
              <w:autoSpaceDE w:val="0"/>
              <w:autoSpaceDN w:val="0"/>
              <w:adjustRightInd w:val="0"/>
              <w:jc w:val="both"/>
              <w:rPr>
                <w:rFonts w:ascii="Arial Narrow" w:hAnsi="Arial Narrow"/>
                <w:sz w:val="24"/>
                <w:szCs w:val="24"/>
              </w:rPr>
            </w:pPr>
          </w:p>
          <w:p w14:paraId="1B62779E" w14:textId="77777777" w:rsidR="007F42DB" w:rsidRPr="003431F4" w:rsidRDefault="007F4647" w:rsidP="007F4647">
            <w:pPr>
              <w:pStyle w:val="ListParagraph"/>
              <w:numPr>
                <w:ilvl w:val="0"/>
                <w:numId w:val="31"/>
              </w:numPr>
              <w:autoSpaceDE w:val="0"/>
              <w:autoSpaceDN w:val="0"/>
              <w:adjustRightInd w:val="0"/>
              <w:jc w:val="both"/>
              <w:rPr>
                <w:rFonts w:ascii="Arial Narrow" w:hAnsi="Arial Narrow"/>
                <w:sz w:val="24"/>
                <w:szCs w:val="24"/>
                <w:lang w:val="en-GB"/>
              </w:rPr>
            </w:pPr>
            <w:r w:rsidRPr="003431F4">
              <w:rPr>
                <w:rFonts w:ascii="Arial Narrow" w:hAnsi="Arial Narrow"/>
                <w:sz w:val="24"/>
                <w:szCs w:val="24"/>
                <w:lang w:val="en-GB"/>
              </w:rPr>
              <w:t>T</w:t>
            </w:r>
            <w:r w:rsidR="007F42DB" w:rsidRPr="003431F4">
              <w:rPr>
                <w:rFonts w:ascii="Arial Narrow" w:hAnsi="Arial Narrow"/>
                <w:sz w:val="24"/>
                <w:szCs w:val="24"/>
                <w:lang w:val="en-GB"/>
              </w:rPr>
              <w:t>o transmit to relevant institutions recommendations related to prevention and combat of torture and other cruel, inhuman or degrading treatment or punishment;</w:t>
            </w:r>
          </w:p>
          <w:p w14:paraId="2B93AD42" w14:textId="77777777" w:rsidR="007F4647" w:rsidRDefault="007F4647" w:rsidP="00456F24">
            <w:pPr>
              <w:autoSpaceDE w:val="0"/>
              <w:autoSpaceDN w:val="0"/>
              <w:adjustRightInd w:val="0"/>
              <w:jc w:val="both"/>
              <w:rPr>
                <w:rFonts w:ascii="Arial Narrow" w:hAnsi="Arial Narrow"/>
                <w:sz w:val="24"/>
                <w:szCs w:val="24"/>
              </w:rPr>
            </w:pPr>
          </w:p>
          <w:p w14:paraId="5B6A940B" w14:textId="77777777" w:rsidR="00D44CAA" w:rsidRPr="00380FBA" w:rsidRDefault="00D44CAA" w:rsidP="00456F24">
            <w:pPr>
              <w:autoSpaceDE w:val="0"/>
              <w:autoSpaceDN w:val="0"/>
              <w:adjustRightInd w:val="0"/>
              <w:jc w:val="both"/>
              <w:rPr>
                <w:rFonts w:ascii="Arial Narrow" w:hAnsi="Arial Narrow"/>
                <w:sz w:val="24"/>
                <w:szCs w:val="24"/>
              </w:rPr>
            </w:pPr>
          </w:p>
          <w:p w14:paraId="22BE4663" w14:textId="77777777" w:rsidR="007F42DB" w:rsidRPr="003431F4" w:rsidRDefault="007F4647" w:rsidP="007F4647">
            <w:pPr>
              <w:pStyle w:val="ListParagraph"/>
              <w:numPr>
                <w:ilvl w:val="0"/>
                <w:numId w:val="31"/>
              </w:numPr>
              <w:autoSpaceDE w:val="0"/>
              <w:autoSpaceDN w:val="0"/>
              <w:adjustRightInd w:val="0"/>
              <w:jc w:val="both"/>
              <w:rPr>
                <w:rFonts w:ascii="Arial Narrow" w:hAnsi="Arial Narrow"/>
                <w:sz w:val="24"/>
                <w:szCs w:val="24"/>
                <w:lang w:val="en-GB"/>
              </w:rPr>
            </w:pPr>
            <w:commentRangeStart w:id="22"/>
            <w:r w:rsidRPr="003431F4">
              <w:rPr>
                <w:rFonts w:ascii="Arial Narrow" w:hAnsi="Arial Narrow"/>
                <w:sz w:val="24"/>
                <w:szCs w:val="24"/>
                <w:lang w:val="en-GB"/>
              </w:rPr>
              <w:t>T</w:t>
            </w:r>
            <w:r w:rsidR="00D41C71" w:rsidRPr="003431F4">
              <w:rPr>
                <w:rFonts w:ascii="Arial Narrow" w:hAnsi="Arial Narrow"/>
                <w:sz w:val="24"/>
                <w:szCs w:val="24"/>
                <w:lang w:val="en-GB"/>
              </w:rPr>
              <w:t xml:space="preserve">o </w:t>
            </w:r>
            <w:del w:id="23" w:author="Jean-Baptiste Niyizurugero" w:date="2017-07-06T15:20:00Z">
              <w:r w:rsidR="00D41C71" w:rsidRPr="003431F4" w:rsidDel="00B348FD">
                <w:rPr>
                  <w:rFonts w:ascii="Arial Narrow" w:hAnsi="Arial Narrow"/>
                  <w:sz w:val="24"/>
                  <w:szCs w:val="24"/>
                  <w:lang w:val="en-GB"/>
                </w:rPr>
                <w:delText>transmit to relevant institutions</w:delText>
              </w:r>
            </w:del>
            <w:ins w:id="24" w:author="Jean-Baptiste Niyizurugero" w:date="2017-07-06T15:20:00Z">
              <w:r w:rsidR="00B348FD">
                <w:rPr>
                  <w:rFonts w:ascii="Arial Narrow" w:hAnsi="Arial Narrow"/>
                  <w:sz w:val="24"/>
                  <w:szCs w:val="24"/>
                  <w:lang w:val="en-GB"/>
                </w:rPr>
                <w:t xml:space="preserve">prepare </w:t>
              </w:r>
            </w:ins>
            <w:r w:rsidR="00D41C71" w:rsidRPr="003431F4">
              <w:rPr>
                <w:rFonts w:ascii="Arial Narrow" w:hAnsi="Arial Narrow"/>
                <w:sz w:val="24"/>
                <w:szCs w:val="24"/>
                <w:lang w:val="en-GB"/>
              </w:rPr>
              <w:t xml:space="preserve"> </w:t>
            </w:r>
            <w:r w:rsidR="007F42DB" w:rsidRPr="003431F4">
              <w:rPr>
                <w:rFonts w:ascii="Arial Narrow" w:hAnsi="Arial Narrow"/>
                <w:sz w:val="24"/>
                <w:szCs w:val="24"/>
                <w:lang w:val="en-GB"/>
              </w:rPr>
              <w:t xml:space="preserve">the annual activity report </w:t>
            </w:r>
            <w:r w:rsidR="009B453C" w:rsidRPr="003431F4">
              <w:rPr>
                <w:rFonts w:ascii="Arial Narrow" w:hAnsi="Arial Narrow"/>
                <w:sz w:val="24"/>
                <w:szCs w:val="24"/>
                <w:lang w:val="en-GB"/>
              </w:rPr>
              <w:t>of the Mechanism</w:t>
            </w:r>
            <w:commentRangeEnd w:id="22"/>
            <w:r w:rsidR="00B348FD">
              <w:rPr>
                <w:rStyle w:val="CommentReference"/>
                <w:rFonts w:asciiTheme="minorHAnsi" w:eastAsiaTheme="minorHAnsi" w:hAnsiTheme="minorHAnsi" w:cstheme="minorBidi"/>
                <w:lang w:val="en-US"/>
              </w:rPr>
              <w:commentReference w:id="22"/>
            </w:r>
            <w:r w:rsidR="007F42DB" w:rsidRPr="003431F4">
              <w:rPr>
                <w:rFonts w:ascii="Arial Narrow" w:hAnsi="Arial Narrow"/>
                <w:sz w:val="24"/>
                <w:szCs w:val="24"/>
                <w:lang w:val="en-GB"/>
              </w:rPr>
              <w:t>;</w:t>
            </w:r>
          </w:p>
          <w:p w14:paraId="789EF604" w14:textId="77777777" w:rsidR="007F42DB" w:rsidRPr="00380FBA" w:rsidRDefault="007F42DB" w:rsidP="00456F24">
            <w:pPr>
              <w:autoSpaceDE w:val="0"/>
              <w:autoSpaceDN w:val="0"/>
              <w:adjustRightInd w:val="0"/>
              <w:jc w:val="both"/>
              <w:rPr>
                <w:rFonts w:ascii="Arial Narrow" w:hAnsi="Arial Narrow"/>
                <w:sz w:val="24"/>
                <w:szCs w:val="24"/>
              </w:rPr>
            </w:pPr>
          </w:p>
          <w:p w14:paraId="0550DE2F" w14:textId="77777777" w:rsidR="00240884" w:rsidRPr="00380FBA" w:rsidRDefault="00240884" w:rsidP="00456F24">
            <w:pPr>
              <w:autoSpaceDE w:val="0"/>
              <w:autoSpaceDN w:val="0"/>
              <w:adjustRightInd w:val="0"/>
              <w:jc w:val="both"/>
              <w:rPr>
                <w:rFonts w:ascii="Arial Narrow" w:hAnsi="Arial Narrow"/>
                <w:sz w:val="24"/>
                <w:szCs w:val="24"/>
              </w:rPr>
            </w:pPr>
          </w:p>
          <w:p w14:paraId="0A6865C1" w14:textId="77777777" w:rsidR="007F42DB" w:rsidRPr="00380FBA" w:rsidRDefault="007F4647" w:rsidP="007F4647">
            <w:pPr>
              <w:pStyle w:val="ListParagraph"/>
              <w:numPr>
                <w:ilvl w:val="0"/>
                <w:numId w:val="31"/>
              </w:numPr>
              <w:autoSpaceDE w:val="0"/>
              <w:autoSpaceDN w:val="0"/>
              <w:adjustRightInd w:val="0"/>
              <w:jc w:val="both"/>
              <w:rPr>
                <w:rFonts w:ascii="Arial Narrow" w:hAnsi="Arial Narrow"/>
                <w:sz w:val="24"/>
                <w:szCs w:val="24"/>
                <w:lang w:val="en-US"/>
              </w:rPr>
            </w:pPr>
            <w:r w:rsidRPr="00380FBA">
              <w:rPr>
                <w:rFonts w:ascii="Arial Narrow" w:hAnsi="Arial Narrow"/>
                <w:sz w:val="24"/>
                <w:szCs w:val="24"/>
                <w:lang w:val="en-US"/>
              </w:rPr>
              <w:t>T</w:t>
            </w:r>
            <w:r w:rsidR="007F42DB" w:rsidRPr="00380FBA">
              <w:rPr>
                <w:rFonts w:ascii="Arial Narrow" w:hAnsi="Arial Narrow"/>
                <w:sz w:val="24"/>
                <w:szCs w:val="24"/>
                <w:lang w:val="en-US"/>
              </w:rPr>
              <w:t xml:space="preserve">o strengthen </w:t>
            </w:r>
            <w:r w:rsidR="000F4640" w:rsidRPr="00380FBA">
              <w:rPr>
                <w:rFonts w:ascii="Arial Narrow" w:hAnsi="Arial Narrow"/>
                <w:sz w:val="24"/>
                <w:szCs w:val="24"/>
                <w:lang w:val="en-US"/>
              </w:rPr>
              <w:t xml:space="preserve">collaboration </w:t>
            </w:r>
            <w:r w:rsidR="007F42DB" w:rsidRPr="00380FBA">
              <w:rPr>
                <w:rFonts w:ascii="Arial Narrow" w:hAnsi="Arial Narrow"/>
                <w:sz w:val="24"/>
                <w:szCs w:val="24"/>
                <w:lang w:val="en-US"/>
              </w:rPr>
              <w:t>with stakeholders, local and international organisations in connection with the mission of the Mechanism.</w:t>
            </w:r>
          </w:p>
          <w:p w14:paraId="621444D3" w14:textId="77777777" w:rsidR="001C2793" w:rsidRDefault="001C2793" w:rsidP="00456F24">
            <w:pPr>
              <w:autoSpaceDE w:val="0"/>
              <w:autoSpaceDN w:val="0"/>
              <w:adjustRightInd w:val="0"/>
              <w:jc w:val="both"/>
              <w:rPr>
                <w:rFonts w:ascii="Arial Narrow" w:hAnsi="Arial Narrow"/>
                <w:b/>
                <w:color w:val="000001"/>
                <w:sz w:val="24"/>
                <w:szCs w:val="24"/>
                <w:u w:val="single"/>
              </w:rPr>
            </w:pPr>
          </w:p>
          <w:p w14:paraId="3EA136D5" w14:textId="77777777" w:rsidR="0037608D" w:rsidRPr="00380FBA" w:rsidRDefault="0037608D" w:rsidP="00456F24">
            <w:pPr>
              <w:autoSpaceDE w:val="0"/>
              <w:autoSpaceDN w:val="0"/>
              <w:adjustRightInd w:val="0"/>
              <w:jc w:val="both"/>
              <w:rPr>
                <w:rFonts w:ascii="Arial Narrow" w:hAnsi="Arial Narrow"/>
                <w:b/>
                <w:color w:val="000001"/>
                <w:sz w:val="24"/>
                <w:szCs w:val="24"/>
                <w:u w:val="single"/>
              </w:rPr>
            </w:pPr>
          </w:p>
          <w:p w14:paraId="49C15D99" w14:textId="77777777" w:rsidR="00CB3DE4" w:rsidRPr="00380FBA" w:rsidRDefault="00CB3DE4" w:rsidP="00456F24">
            <w:pPr>
              <w:autoSpaceDE w:val="0"/>
              <w:autoSpaceDN w:val="0"/>
              <w:adjustRightInd w:val="0"/>
              <w:jc w:val="both"/>
              <w:rPr>
                <w:rFonts w:ascii="Arial Narrow" w:hAnsi="Arial Narrow"/>
                <w:b/>
                <w:color w:val="000001"/>
                <w:sz w:val="24"/>
                <w:szCs w:val="24"/>
                <w:u w:val="single"/>
              </w:rPr>
            </w:pPr>
          </w:p>
          <w:p w14:paraId="1A3096B8"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Section 4</w:t>
            </w:r>
            <w:r w:rsidRPr="00380FBA">
              <w:rPr>
                <w:rFonts w:ascii="Arial Narrow" w:hAnsi="Arial Narrow"/>
                <w:b/>
                <w:color w:val="000001"/>
                <w:sz w:val="24"/>
                <w:szCs w:val="24"/>
              </w:rPr>
              <w:t>: Functioning of the Mechanism</w:t>
            </w:r>
          </w:p>
          <w:p w14:paraId="5512C60B" w14:textId="77777777" w:rsidR="007F42DB" w:rsidRPr="00380FBA" w:rsidRDefault="007F42DB" w:rsidP="00456F24">
            <w:pPr>
              <w:autoSpaceDE w:val="0"/>
              <w:autoSpaceDN w:val="0"/>
              <w:adjustRightInd w:val="0"/>
              <w:jc w:val="both"/>
              <w:rPr>
                <w:rFonts w:ascii="Arial Narrow" w:hAnsi="Arial Narrow"/>
                <w:b/>
                <w:color w:val="000001"/>
                <w:sz w:val="24"/>
                <w:szCs w:val="24"/>
              </w:rPr>
            </w:pPr>
          </w:p>
          <w:p w14:paraId="4C446C7C"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Article 20</w:t>
            </w:r>
            <w:r w:rsidRPr="00380FBA">
              <w:rPr>
                <w:rFonts w:ascii="Arial Narrow" w:hAnsi="Arial Narrow"/>
                <w:b/>
                <w:color w:val="000001"/>
                <w:sz w:val="24"/>
                <w:szCs w:val="24"/>
              </w:rPr>
              <w:t>: Daily functioning of the Mechanism</w:t>
            </w:r>
          </w:p>
          <w:p w14:paraId="7802BEBD"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1C5C55DE" w14:textId="77777777" w:rsidR="00CB3DE4"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 xml:space="preserve">The daily functioning of the Mechanism </w:t>
            </w:r>
            <w:commentRangeStart w:id="25"/>
            <w:r w:rsidRPr="00380FBA">
              <w:rPr>
                <w:rFonts w:ascii="Arial Narrow" w:hAnsi="Arial Narrow"/>
                <w:color w:val="000001"/>
                <w:sz w:val="24"/>
                <w:szCs w:val="24"/>
              </w:rPr>
              <w:t xml:space="preserve">shall be governed by </w:t>
            </w:r>
            <w:r w:rsidR="00CB3DE4" w:rsidRPr="00380FBA">
              <w:rPr>
                <w:rFonts w:ascii="Arial Narrow" w:hAnsi="Arial Narrow"/>
                <w:color w:val="000001"/>
                <w:sz w:val="24"/>
                <w:szCs w:val="24"/>
              </w:rPr>
              <w:t xml:space="preserve">its </w:t>
            </w:r>
            <w:r w:rsidRPr="00380FBA">
              <w:rPr>
                <w:rFonts w:ascii="Arial Narrow" w:hAnsi="Arial Narrow"/>
                <w:color w:val="000001"/>
                <w:sz w:val="24"/>
                <w:szCs w:val="24"/>
              </w:rPr>
              <w:t xml:space="preserve">internal rules </w:t>
            </w:r>
            <w:del w:id="26" w:author="Jean-Baptiste Niyizurugero" w:date="2017-07-06T15:28:00Z">
              <w:r w:rsidRPr="00380FBA" w:rsidDel="00A914AA">
                <w:rPr>
                  <w:rFonts w:ascii="Arial Narrow" w:hAnsi="Arial Narrow"/>
                  <w:color w:val="000001"/>
                  <w:sz w:val="24"/>
                  <w:szCs w:val="24"/>
                </w:rPr>
                <w:delText xml:space="preserve">and </w:delText>
              </w:r>
            </w:del>
            <w:ins w:id="27" w:author="Jean-Baptiste Niyizurugero" w:date="2017-07-06T15:28:00Z">
              <w:r w:rsidR="00A914AA">
                <w:rPr>
                  <w:rFonts w:ascii="Arial Narrow" w:hAnsi="Arial Narrow"/>
                  <w:color w:val="000001"/>
                  <w:sz w:val="24"/>
                  <w:szCs w:val="24"/>
                </w:rPr>
                <w:t>that are integrated in the</w:t>
              </w:r>
              <w:r w:rsidR="00A914AA" w:rsidRPr="00380FBA">
                <w:rPr>
                  <w:rFonts w:ascii="Arial Narrow" w:hAnsi="Arial Narrow"/>
                  <w:color w:val="000001"/>
                  <w:sz w:val="24"/>
                  <w:szCs w:val="24"/>
                </w:rPr>
                <w:t xml:space="preserve"> </w:t>
              </w:r>
            </w:ins>
            <w:r w:rsidRPr="00380FBA">
              <w:rPr>
                <w:rFonts w:ascii="Arial Narrow" w:hAnsi="Arial Narrow"/>
                <w:color w:val="000001"/>
                <w:sz w:val="24"/>
                <w:szCs w:val="24"/>
              </w:rPr>
              <w:t>regulation</w:t>
            </w:r>
            <w:r w:rsidRPr="00380FBA">
              <w:rPr>
                <w:rFonts w:ascii="Arial Narrow" w:hAnsi="Arial Narrow"/>
                <w:color w:val="121213"/>
                <w:sz w:val="24"/>
                <w:szCs w:val="24"/>
              </w:rPr>
              <w:t xml:space="preserve">s </w:t>
            </w:r>
            <w:r w:rsidRPr="00380FBA">
              <w:rPr>
                <w:rFonts w:ascii="Arial Narrow" w:hAnsi="Arial Narrow"/>
                <w:color w:val="000001"/>
                <w:sz w:val="24"/>
                <w:szCs w:val="24"/>
              </w:rPr>
              <w:t xml:space="preserve">of </w:t>
            </w:r>
            <w:r w:rsidR="00C47539" w:rsidRPr="00380FBA">
              <w:rPr>
                <w:rFonts w:ascii="Arial Narrow" w:hAnsi="Arial Narrow"/>
                <w:color w:val="000001"/>
                <w:sz w:val="24"/>
                <w:szCs w:val="24"/>
              </w:rPr>
              <w:t xml:space="preserve">Commission. </w:t>
            </w:r>
            <w:commentRangeEnd w:id="25"/>
            <w:r w:rsidR="00A914AA">
              <w:rPr>
                <w:rStyle w:val="CommentReference"/>
              </w:rPr>
              <w:commentReference w:id="25"/>
            </w:r>
          </w:p>
          <w:p w14:paraId="1D56ED35" w14:textId="77777777" w:rsidR="00CB3DE4" w:rsidRPr="00380FBA" w:rsidRDefault="00CB3DE4" w:rsidP="00456F24">
            <w:pPr>
              <w:autoSpaceDE w:val="0"/>
              <w:autoSpaceDN w:val="0"/>
              <w:adjustRightInd w:val="0"/>
              <w:jc w:val="both"/>
              <w:rPr>
                <w:rFonts w:ascii="Arial Narrow" w:hAnsi="Arial Narrow"/>
                <w:color w:val="000001"/>
                <w:sz w:val="24"/>
                <w:szCs w:val="24"/>
              </w:rPr>
            </w:pPr>
          </w:p>
          <w:p w14:paraId="2AD6CFA4" w14:textId="77777777" w:rsidR="00875816" w:rsidRPr="00380FBA" w:rsidRDefault="00875816" w:rsidP="00456F24">
            <w:pPr>
              <w:autoSpaceDE w:val="0"/>
              <w:autoSpaceDN w:val="0"/>
              <w:adjustRightInd w:val="0"/>
              <w:jc w:val="both"/>
              <w:rPr>
                <w:rFonts w:ascii="Arial Narrow" w:hAnsi="Arial Narrow"/>
                <w:color w:val="000001"/>
                <w:sz w:val="24"/>
                <w:szCs w:val="24"/>
              </w:rPr>
            </w:pPr>
          </w:p>
          <w:p w14:paraId="0DE881B3" w14:textId="77777777" w:rsidR="007F42DB" w:rsidRPr="00380FBA" w:rsidRDefault="007F42DB" w:rsidP="00456F24">
            <w:pPr>
              <w:autoSpaceDE w:val="0"/>
              <w:autoSpaceDN w:val="0"/>
              <w:adjustRightInd w:val="0"/>
              <w:jc w:val="both"/>
              <w:rPr>
                <w:rFonts w:ascii="Arial Narrow" w:hAnsi="Arial Narrow"/>
                <w:b/>
                <w:color w:val="060608"/>
                <w:sz w:val="24"/>
                <w:szCs w:val="24"/>
              </w:rPr>
            </w:pPr>
            <w:r w:rsidRPr="00380FBA">
              <w:rPr>
                <w:rFonts w:ascii="Arial Narrow" w:hAnsi="Arial Narrow"/>
                <w:b/>
                <w:color w:val="060608"/>
                <w:sz w:val="24"/>
                <w:szCs w:val="24"/>
                <w:u w:val="single"/>
              </w:rPr>
              <w:t>Article 21</w:t>
            </w:r>
            <w:r w:rsidRPr="00380FBA">
              <w:rPr>
                <w:rFonts w:ascii="Arial Narrow" w:hAnsi="Arial Narrow"/>
                <w:b/>
                <w:color w:val="060608"/>
                <w:sz w:val="24"/>
                <w:szCs w:val="24"/>
              </w:rPr>
              <w:t>: Reports of the Mechanism</w:t>
            </w:r>
          </w:p>
          <w:p w14:paraId="2BC46F91" w14:textId="77777777" w:rsidR="007F42DB" w:rsidRPr="00380FBA" w:rsidRDefault="007F42DB" w:rsidP="00456F24">
            <w:pPr>
              <w:autoSpaceDE w:val="0"/>
              <w:autoSpaceDN w:val="0"/>
              <w:adjustRightInd w:val="0"/>
              <w:jc w:val="both"/>
              <w:rPr>
                <w:rFonts w:ascii="Arial Narrow" w:hAnsi="Arial Narrow"/>
                <w:color w:val="060608"/>
                <w:sz w:val="24"/>
                <w:szCs w:val="24"/>
              </w:rPr>
            </w:pPr>
          </w:p>
          <w:p w14:paraId="29F8E8B7" w14:textId="77777777" w:rsidR="00A23D6D" w:rsidRPr="00380FBA" w:rsidRDefault="007F42DB" w:rsidP="00456F24">
            <w:pPr>
              <w:autoSpaceDE w:val="0"/>
              <w:autoSpaceDN w:val="0"/>
              <w:adjustRightInd w:val="0"/>
              <w:jc w:val="both"/>
              <w:rPr>
                <w:rFonts w:ascii="Arial Narrow" w:hAnsi="Arial Narrow"/>
                <w:color w:val="060608"/>
                <w:sz w:val="24"/>
                <w:szCs w:val="24"/>
              </w:rPr>
            </w:pPr>
            <w:r w:rsidRPr="00380FBA">
              <w:rPr>
                <w:rFonts w:ascii="Arial Narrow" w:hAnsi="Arial Narrow"/>
                <w:color w:val="060608"/>
                <w:sz w:val="24"/>
                <w:szCs w:val="24"/>
              </w:rPr>
              <w:t xml:space="preserve">After each visit of places of detention, the Mechanism </w:t>
            </w:r>
            <w:r w:rsidR="006C68D0" w:rsidRPr="00380FBA">
              <w:rPr>
                <w:rFonts w:ascii="Arial Narrow" w:hAnsi="Arial Narrow"/>
                <w:color w:val="060608"/>
                <w:sz w:val="24"/>
                <w:szCs w:val="24"/>
              </w:rPr>
              <w:t xml:space="preserve">prepares </w:t>
            </w:r>
            <w:r w:rsidRPr="00380FBA">
              <w:rPr>
                <w:rFonts w:ascii="Arial Narrow" w:hAnsi="Arial Narrow"/>
                <w:color w:val="060608"/>
                <w:sz w:val="24"/>
                <w:szCs w:val="24"/>
              </w:rPr>
              <w:t>a report comprising recommendations</w:t>
            </w:r>
            <w:r w:rsidR="001C4900" w:rsidRPr="00380FBA">
              <w:rPr>
                <w:rFonts w:ascii="Arial Narrow" w:hAnsi="Arial Narrow"/>
                <w:color w:val="060608"/>
                <w:sz w:val="24"/>
                <w:szCs w:val="24"/>
              </w:rPr>
              <w:t>.</w:t>
            </w:r>
            <w:r w:rsidRPr="00380FBA">
              <w:rPr>
                <w:rFonts w:ascii="Arial Narrow" w:hAnsi="Arial Narrow"/>
                <w:color w:val="060608"/>
                <w:sz w:val="24"/>
                <w:szCs w:val="24"/>
              </w:rPr>
              <w:t xml:space="preserve"> </w:t>
            </w:r>
          </w:p>
          <w:p w14:paraId="4D04828E" w14:textId="77777777" w:rsidR="007F42DB" w:rsidRPr="00380FBA" w:rsidRDefault="007F42DB" w:rsidP="00456F24">
            <w:pPr>
              <w:autoSpaceDE w:val="0"/>
              <w:autoSpaceDN w:val="0"/>
              <w:adjustRightInd w:val="0"/>
              <w:jc w:val="both"/>
              <w:rPr>
                <w:rFonts w:ascii="Arial Narrow" w:hAnsi="Arial Narrow"/>
                <w:color w:val="060608"/>
                <w:sz w:val="24"/>
                <w:szCs w:val="24"/>
              </w:rPr>
            </w:pPr>
          </w:p>
          <w:p w14:paraId="411165C4" w14:textId="77777777" w:rsidR="007F42DB" w:rsidRPr="00380FBA" w:rsidRDefault="007F42DB" w:rsidP="00456F24">
            <w:pPr>
              <w:autoSpaceDE w:val="0"/>
              <w:autoSpaceDN w:val="0"/>
              <w:adjustRightInd w:val="0"/>
              <w:jc w:val="both"/>
              <w:rPr>
                <w:rFonts w:ascii="Arial Narrow" w:hAnsi="Arial Narrow"/>
                <w:b/>
                <w:color w:val="060608"/>
                <w:sz w:val="24"/>
                <w:szCs w:val="24"/>
              </w:rPr>
            </w:pPr>
            <w:r w:rsidRPr="00380FBA">
              <w:rPr>
                <w:rFonts w:ascii="Arial Narrow" w:hAnsi="Arial Narrow"/>
                <w:color w:val="060608"/>
                <w:sz w:val="24"/>
                <w:szCs w:val="24"/>
              </w:rPr>
              <w:t xml:space="preserve">The Mechanism </w:t>
            </w:r>
            <w:r w:rsidR="007F5ED9" w:rsidRPr="00380FBA">
              <w:rPr>
                <w:rFonts w:ascii="Arial Narrow" w:hAnsi="Arial Narrow"/>
                <w:color w:val="060608"/>
                <w:sz w:val="24"/>
                <w:szCs w:val="24"/>
              </w:rPr>
              <w:t>can</w:t>
            </w:r>
            <w:r w:rsidRPr="00380FBA">
              <w:rPr>
                <w:rFonts w:ascii="Arial Narrow" w:hAnsi="Arial Narrow"/>
                <w:color w:val="060608"/>
                <w:sz w:val="24"/>
                <w:szCs w:val="24"/>
              </w:rPr>
              <w:t xml:space="preserve"> write report</w:t>
            </w:r>
            <w:r w:rsidR="007F5ED9" w:rsidRPr="00380FBA">
              <w:rPr>
                <w:rFonts w:ascii="Arial Narrow" w:hAnsi="Arial Narrow"/>
                <w:color w:val="060608"/>
                <w:sz w:val="24"/>
                <w:szCs w:val="24"/>
              </w:rPr>
              <w:t>s</w:t>
            </w:r>
            <w:r w:rsidRPr="00380FBA">
              <w:rPr>
                <w:rFonts w:ascii="Arial Narrow" w:hAnsi="Arial Narrow"/>
                <w:color w:val="060608"/>
                <w:sz w:val="24"/>
                <w:szCs w:val="24"/>
              </w:rPr>
              <w:t xml:space="preserve"> on thematic issues noticed during monitoring, researches and studies curried out. </w:t>
            </w:r>
          </w:p>
          <w:p w14:paraId="5379E46C" w14:textId="77777777" w:rsidR="007F42DB" w:rsidRDefault="007F42DB" w:rsidP="00456F24">
            <w:pPr>
              <w:autoSpaceDE w:val="0"/>
              <w:autoSpaceDN w:val="0"/>
              <w:adjustRightInd w:val="0"/>
              <w:jc w:val="both"/>
              <w:rPr>
                <w:rFonts w:ascii="Arial Narrow" w:hAnsi="Arial Narrow"/>
                <w:b/>
                <w:color w:val="060608"/>
                <w:sz w:val="24"/>
                <w:szCs w:val="24"/>
              </w:rPr>
            </w:pPr>
          </w:p>
          <w:p w14:paraId="063CE35F" w14:textId="77777777" w:rsidR="0037608D" w:rsidRPr="00380FBA" w:rsidRDefault="0037608D" w:rsidP="00456F24">
            <w:pPr>
              <w:autoSpaceDE w:val="0"/>
              <w:autoSpaceDN w:val="0"/>
              <w:adjustRightInd w:val="0"/>
              <w:jc w:val="both"/>
              <w:rPr>
                <w:rFonts w:ascii="Arial Narrow" w:hAnsi="Arial Narrow"/>
                <w:b/>
                <w:color w:val="060608"/>
                <w:sz w:val="24"/>
                <w:szCs w:val="24"/>
              </w:rPr>
            </w:pPr>
          </w:p>
          <w:p w14:paraId="68EB68B5" w14:textId="77777777" w:rsidR="00B13CDF" w:rsidRPr="00380FBA" w:rsidRDefault="007F42DB" w:rsidP="00456F24">
            <w:pPr>
              <w:autoSpaceDE w:val="0"/>
              <w:autoSpaceDN w:val="0"/>
              <w:adjustRightInd w:val="0"/>
              <w:jc w:val="both"/>
              <w:rPr>
                <w:rFonts w:ascii="Arial Narrow" w:hAnsi="Arial Narrow"/>
                <w:color w:val="060608"/>
                <w:sz w:val="24"/>
                <w:szCs w:val="24"/>
              </w:rPr>
            </w:pPr>
            <w:r w:rsidRPr="00380FBA">
              <w:rPr>
                <w:rFonts w:ascii="Arial Narrow" w:hAnsi="Arial Narrow"/>
                <w:color w:val="060608"/>
                <w:sz w:val="24"/>
                <w:szCs w:val="24"/>
              </w:rPr>
              <w:t xml:space="preserve">The reports shall be transmitted to relevant institutions </w:t>
            </w:r>
            <w:r w:rsidR="005A2EEA" w:rsidRPr="00380FBA">
              <w:rPr>
                <w:rFonts w:ascii="Arial Narrow" w:hAnsi="Arial Narrow"/>
                <w:color w:val="060608"/>
                <w:sz w:val="24"/>
                <w:szCs w:val="24"/>
              </w:rPr>
              <w:t>to</w:t>
            </w:r>
            <w:r w:rsidR="00875816" w:rsidRPr="00380FBA">
              <w:rPr>
                <w:rFonts w:ascii="Arial Narrow" w:hAnsi="Arial Narrow"/>
                <w:color w:val="060608"/>
                <w:sz w:val="24"/>
                <w:szCs w:val="24"/>
              </w:rPr>
              <w:t xml:space="preserve"> examine them and </w:t>
            </w:r>
            <w:r w:rsidRPr="00380FBA">
              <w:rPr>
                <w:rFonts w:ascii="Arial Narrow" w:hAnsi="Arial Narrow"/>
                <w:color w:val="060608"/>
                <w:sz w:val="24"/>
                <w:szCs w:val="24"/>
              </w:rPr>
              <w:t>handl</w:t>
            </w:r>
            <w:r w:rsidR="005A2EEA" w:rsidRPr="00380FBA">
              <w:rPr>
                <w:rFonts w:ascii="Arial Narrow" w:hAnsi="Arial Narrow"/>
                <w:color w:val="060608"/>
                <w:sz w:val="24"/>
                <w:szCs w:val="24"/>
              </w:rPr>
              <w:t>e</w:t>
            </w:r>
            <w:r w:rsidRPr="00380FBA">
              <w:rPr>
                <w:rFonts w:ascii="Arial Narrow" w:hAnsi="Arial Narrow"/>
                <w:color w:val="060608"/>
                <w:sz w:val="24"/>
                <w:szCs w:val="24"/>
              </w:rPr>
              <w:t xml:space="preserve"> raised issues. </w:t>
            </w:r>
            <w:r w:rsidR="005A2EEA" w:rsidRPr="00380FBA">
              <w:rPr>
                <w:rFonts w:ascii="Arial Narrow" w:hAnsi="Arial Narrow"/>
                <w:color w:val="060608"/>
                <w:sz w:val="24"/>
                <w:szCs w:val="24"/>
              </w:rPr>
              <w:t>The relevant institutions shall also enter into dialogue with the Mechanism on possible implementation measures.</w:t>
            </w:r>
            <w:r w:rsidRPr="00380FBA">
              <w:rPr>
                <w:rFonts w:ascii="Arial Narrow" w:hAnsi="Arial Narrow"/>
                <w:color w:val="060608"/>
                <w:sz w:val="24"/>
                <w:szCs w:val="24"/>
              </w:rPr>
              <w:t xml:space="preserve"> </w:t>
            </w:r>
          </w:p>
          <w:p w14:paraId="2A1CE69C" w14:textId="77777777" w:rsidR="000C3B66" w:rsidRPr="00380FBA" w:rsidRDefault="000C3B66" w:rsidP="00456F24">
            <w:pPr>
              <w:autoSpaceDE w:val="0"/>
              <w:autoSpaceDN w:val="0"/>
              <w:adjustRightInd w:val="0"/>
              <w:jc w:val="both"/>
              <w:rPr>
                <w:rFonts w:ascii="Arial Narrow" w:hAnsi="Arial Narrow"/>
                <w:color w:val="060608"/>
                <w:sz w:val="24"/>
                <w:szCs w:val="24"/>
              </w:rPr>
            </w:pPr>
          </w:p>
          <w:p w14:paraId="31C7B601" w14:textId="77777777" w:rsidR="000C3B66" w:rsidRPr="00380FBA" w:rsidRDefault="000C3B66" w:rsidP="00456F24">
            <w:pPr>
              <w:autoSpaceDE w:val="0"/>
              <w:autoSpaceDN w:val="0"/>
              <w:adjustRightInd w:val="0"/>
              <w:jc w:val="both"/>
              <w:rPr>
                <w:rFonts w:ascii="Arial Narrow" w:hAnsi="Arial Narrow"/>
                <w:color w:val="060608"/>
                <w:sz w:val="24"/>
                <w:szCs w:val="24"/>
              </w:rPr>
            </w:pPr>
          </w:p>
          <w:p w14:paraId="559E1B34" w14:textId="77777777" w:rsidR="000C3B66" w:rsidRPr="00380FBA" w:rsidRDefault="000C3B66" w:rsidP="00456F24">
            <w:pPr>
              <w:autoSpaceDE w:val="0"/>
              <w:autoSpaceDN w:val="0"/>
              <w:adjustRightInd w:val="0"/>
              <w:jc w:val="both"/>
              <w:rPr>
                <w:rFonts w:ascii="Arial Narrow" w:hAnsi="Arial Narrow"/>
                <w:color w:val="060608"/>
                <w:sz w:val="24"/>
                <w:szCs w:val="24"/>
              </w:rPr>
            </w:pPr>
          </w:p>
          <w:p w14:paraId="2D8687BD" w14:textId="77777777" w:rsidR="007F42DB" w:rsidRPr="00380FBA" w:rsidRDefault="007F42DB" w:rsidP="00456F24">
            <w:pPr>
              <w:autoSpaceDE w:val="0"/>
              <w:autoSpaceDN w:val="0"/>
              <w:adjustRightInd w:val="0"/>
              <w:jc w:val="both"/>
              <w:rPr>
                <w:rFonts w:ascii="Arial Narrow" w:hAnsi="Arial Narrow"/>
                <w:color w:val="060608"/>
                <w:sz w:val="24"/>
                <w:szCs w:val="24"/>
              </w:rPr>
            </w:pPr>
            <w:r w:rsidRPr="00380FBA">
              <w:rPr>
                <w:rFonts w:ascii="Arial Narrow" w:hAnsi="Arial Narrow"/>
                <w:color w:val="060608"/>
                <w:sz w:val="24"/>
                <w:szCs w:val="24"/>
              </w:rPr>
              <w:lastRenderedPageBreak/>
              <w:t xml:space="preserve">At the end of the year, the Mechanism </w:t>
            </w:r>
            <w:r w:rsidR="00890EB5" w:rsidRPr="00380FBA">
              <w:rPr>
                <w:rFonts w:ascii="Arial Narrow" w:hAnsi="Arial Narrow"/>
                <w:color w:val="060608"/>
                <w:sz w:val="24"/>
                <w:szCs w:val="24"/>
              </w:rPr>
              <w:t xml:space="preserve">prepares annual </w:t>
            </w:r>
            <w:r w:rsidRPr="00380FBA">
              <w:rPr>
                <w:rFonts w:ascii="Arial Narrow" w:hAnsi="Arial Narrow"/>
                <w:color w:val="060608"/>
                <w:sz w:val="24"/>
                <w:szCs w:val="24"/>
              </w:rPr>
              <w:t xml:space="preserve">report </w:t>
            </w:r>
            <w:commentRangeStart w:id="28"/>
            <w:del w:id="29" w:author="Jean-Baptiste Niyizurugero" w:date="2017-07-06T15:29:00Z">
              <w:r w:rsidRPr="00380FBA" w:rsidDel="00A914AA">
                <w:rPr>
                  <w:rFonts w:ascii="Arial Narrow" w:hAnsi="Arial Narrow"/>
                  <w:color w:val="060608"/>
                  <w:sz w:val="24"/>
                  <w:szCs w:val="24"/>
                </w:rPr>
                <w:delText xml:space="preserve">and </w:delText>
              </w:r>
              <w:r w:rsidR="00890EB5" w:rsidRPr="00380FBA" w:rsidDel="00A914AA">
                <w:rPr>
                  <w:rFonts w:ascii="Arial Narrow" w:hAnsi="Arial Narrow"/>
                  <w:color w:val="060608"/>
                  <w:sz w:val="24"/>
                  <w:szCs w:val="24"/>
                </w:rPr>
                <w:delText>submits</w:delText>
              </w:r>
            </w:del>
            <w:commentRangeEnd w:id="28"/>
            <w:r w:rsidR="00A914AA">
              <w:rPr>
                <w:rStyle w:val="CommentReference"/>
              </w:rPr>
              <w:commentReference w:id="28"/>
            </w:r>
            <w:ins w:id="30" w:author="Jean-Baptiste Niyizurugero" w:date="2017-07-06T15:29:00Z">
              <w:r w:rsidR="00A914AA">
                <w:rPr>
                  <w:rFonts w:ascii="Arial Narrow" w:hAnsi="Arial Narrow"/>
                  <w:color w:val="060608"/>
                  <w:sz w:val="24"/>
                  <w:szCs w:val="24"/>
                </w:rPr>
                <w:t xml:space="preserve">which is </w:t>
              </w:r>
            </w:ins>
            <w:ins w:id="31" w:author="Jean-Baptiste Niyizurugero" w:date="2017-07-06T15:30:00Z">
              <w:r w:rsidR="00A914AA">
                <w:rPr>
                  <w:rFonts w:ascii="Arial Narrow" w:hAnsi="Arial Narrow"/>
                  <w:color w:val="060608"/>
                  <w:sz w:val="24"/>
                  <w:szCs w:val="24"/>
                </w:rPr>
                <w:t>submitted</w:t>
              </w:r>
            </w:ins>
            <w:ins w:id="32" w:author="Jean-Baptiste Niyizurugero" w:date="2017-07-06T15:29:00Z">
              <w:r w:rsidR="00A914AA">
                <w:rPr>
                  <w:rFonts w:ascii="Arial Narrow" w:hAnsi="Arial Narrow"/>
                  <w:color w:val="060608"/>
                  <w:sz w:val="24"/>
                  <w:szCs w:val="24"/>
                </w:rPr>
                <w:t xml:space="preserve"> </w:t>
              </w:r>
            </w:ins>
            <w:del w:id="33" w:author="Jean-Baptiste Niyizurugero" w:date="2017-07-06T15:30:00Z">
              <w:r w:rsidRPr="00380FBA" w:rsidDel="00A914AA">
                <w:rPr>
                  <w:rFonts w:ascii="Arial Narrow" w:hAnsi="Arial Narrow"/>
                  <w:color w:val="060608"/>
                  <w:sz w:val="24"/>
                  <w:szCs w:val="24"/>
                </w:rPr>
                <w:delText xml:space="preserve"> it </w:delText>
              </w:r>
            </w:del>
            <w:r w:rsidRPr="00380FBA">
              <w:rPr>
                <w:rFonts w:ascii="Arial Narrow" w:hAnsi="Arial Narrow"/>
                <w:color w:val="060608"/>
                <w:sz w:val="24"/>
                <w:szCs w:val="24"/>
              </w:rPr>
              <w:t>to the Parliament</w:t>
            </w:r>
            <w:del w:id="34" w:author="Jean-Baptiste Niyizurugero" w:date="2017-07-06T15:30:00Z">
              <w:r w:rsidRPr="00380FBA" w:rsidDel="00A914AA">
                <w:rPr>
                  <w:rFonts w:ascii="Arial Narrow" w:hAnsi="Arial Narrow"/>
                  <w:color w:val="060608"/>
                  <w:sz w:val="24"/>
                  <w:szCs w:val="24"/>
                </w:rPr>
                <w:delText>,</w:delText>
              </w:r>
            </w:del>
            <w:r w:rsidRPr="00380FBA">
              <w:rPr>
                <w:rFonts w:ascii="Arial Narrow" w:hAnsi="Arial Narrow"/>
                <w:color w:val="060608"/>
                <w:sz w:val="24"/>
                <w:szCs w:val="24"/>
              </w:rPr>
              <w:t xml:space="preserve"> </w:t>
            </w:r>
            <w:r w:rsidR="00890EB5" w:rsidRPr="00380FBA">
              <w:rPr>
                <w:rFonts w:ascii="Arial Narrow" w:hAnsi="Arial Narrow"/>
                <w:color w:val="060608"/>
                <w:sz w:val="24"/>
                <w:szCs w:val="24"/>
              </w:rPr>
              <w:t>for public discussions</w:t>
            </w:r>
            <w:r w:rsidRPr="00380FBA">
              <w:rPr>
                <w:rFonts w:ascii="Arial Narrow" w:hAnsi="Arial Narrow"/>
                <w:color w:val="060608"/>
                <w:sz w:val="24"/>
                <w:szCs w:val="24"/>
              </w:rPr>
              <w:t>.</w:t>
            </w:r>
          </w:p>
          <w:p w14:paraId="1D121C14" w14:textId="77777777" w:rsidR="00D92212" w:rsidRPr="00380FBA" w:rsidRDefault="00D92212" w:rsidP="00456F24">
            <w:pPr>
              <w:autoSpaceDE w:val="0"/>
              <w:autoSpaceDN w:val="0"/>
              <w:adjustRightInd w:val="0"/>
              <w:jc w:val="both"/>
              <w:rPr>
                <w:rFonts w:ascii="Arial Narrow" w:hAnsi="Arial Narrow"/>
                <w:color w:val="060608"/>
                <w:sz w:val="24"/>
                <w:szCs w:val="24"/>
              </w:rPr>
            </w:pPr>
          </w:p>
          <w:p w14:paraId="5ACBEA81" w14:textId="77777777" w:rsidR="007F42DB" w:rsidRPr="00380FBA" w:rsidRDefault="007F42DB" w:rsidP="00456F24">
            <w:pPr>
              <w:autoSpaceDE w:val="0"/>
              <w:autoSpaceDN w:val="0"/>
              <w:adjustRightInd w:val="0"/>
              <w:jc w:val="both"/>
              <w:rPr>
                <w:rFonts w:ascii="Arial Narrow" w:hAnsi="Arial Narrow"/>
                <w:color w:val="060608"/>
                <w:sz w:val="24"/>
                <w:szCs w:val="24"/>
              </w:rPr>
            </w:pPr>
          </w:p>
          <w:p w14:paraId="5BF03C64"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Article 22</w:t>
            </w:r>
            <w:r w:rsidRPr="00380FBA">
              <w:rPr>
                <w:rFonts w:ascii="Arial Narrow" w:hAnsi="Arial Narrow"/>
                <w:b/>
                <w:color w:val="000001"/>
                <w:sz w:val="24"/>
                <w:szCs w:val="24"/>
              </w:rPr>
              <w:t xml:space="preserve">: </w:t>
            </w:r>
            <w:r w:rsidR="008D141E" w:rsidRPr="00380FBA">
              <w:rPr>
                <w:rFonts w:ascii="Arial Narrow" w:hAnsi="Arial Narrow"/>
                <w:b/>
                <w:color w:val="000001"/>
                <w:sz w:val="24"/>
                <w:szCs w:val="24"/>
              </w:rPr>
              <w:t>Protection of personal data</w:t>
            </w:r>
          </w:p>
          <w:p w14:paraId="2A49A6E4"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66943525" w14:textId="77777777" w:rsidR="00421F3E" w:rsidRPr="00380FBA" w:rsidRDefault="00421F3E" w:rsidP="00456F24">
            <w:pPr>
              <w:autoSpaceDE w:val="0"/>
              <w:autoSpaceDN w:val="0"/>
              <w:adjustRightInd w:val="0"/>
              <w:jc w:val="both"/>
              <w:rPr>
                <w:rFonts w:ascii="Arial Narrow" w:hAnsi="Arial Narrow"/>
                <w:color w:val="000001"/>
                <w:sz w:val="24"/>
                <w:szCs w:val="24"/>
              </w:rPr>
            </w:pPr>
          </w:p>
          <w:p w14:paraId="5EC7AEBF" w14:textId="77777777" w:rsidR="007F42DB" w:rsidRPr="00380FBA" w:rsidRDefault="008D141E" w:rsidP="00456F24">
            <w:pPr>
              <w:autoSpaceDE w:val="0"/>
              <w:autoSpaceDN w:val="0"/>
              <w:adjustRightInd w:val="0"/>
              <w:jc w:val="both"/>
              <w:rPr>
                <w:rFonts w:ascii="Arial Narrow" w:hAnsi="Arial Narrow"/>
                <w:color w:val="000001"/>
                <w:sz w:val="24"/>
                <w:szCs w:val="24"/>
              </w:rPr>
            </w:pPr>
            <w:r w:rsidRPr="00380FBA">
              <w:rPr>
                <w:rFonts w:ascii="Arial Narrow" w:hAnsi="Arial Narrow"/>
                <w:color w:val="000001"/>
                <w:sz w:val="24"/>
                <w:szCs w:val="24"/>
              </w:rPr>
              <w:t>C</w:t>
            </w:r>
            <w:r w:rsidR="007F42DB" w:rsidRPr="00380FBA">
              <w:rPr>
                <w:rFonts w:ascii="Arial Narrow" w:hAnsi="Arial Narrow"/>
                <w:color w:val="000001"/>
                <w:sz w:val="24"/>
                <w:szCs w:val="24"/>
              </w:rPr>
              <w:t xml:space="preserve">onfidential </w:t>
            </w:r>
            <w:r w:rsidRPr="00380FBA">
              <w:rPr>
                <w:rFonts w:ascii="Arial Narrow" w:hAnsi="Arial Narrow"/>
                <w:color w:val="000001"/>
                <w:sz w:val="24"/>
                <w:szCs w:val="24"/>
              </w:rPr>
              <w:t>information</w:t>
            </w:r>
            <w:r w:rsidR="007F42DB" w:rsidRPr="00380FBA">
              <w:rPr>
                <w:rFonts w:ascii="Arial Narrow" w:hAnsi="Arial Narrow"/>
                <w:color w:val="000001"/>
                <w:sz w:val="24"/>
                <w:szCs w:val="24"/>
              </w:rPr>
              <w:t xml:space="preserve"> gathered </w:t>
            </w:r>
            <w:r w:rsidRPr="00380FBA">
              <w:rPr>
                <w:rFonts w:ascii="Arial Narrow" w:hAnsi="Arial Narrow"/>
                <w:color w:val="000001"/>
                <w:sz w:val="24"/>
                <w:szCs w:val="24"/>
              </w:rPr>
              <w:t>by the Mechanism shall be privileged</w:t>
            </w:r>
            <w:r w:rsidR="007F42DB" w:rsidRPr="00380FBA">
              <w:rPr>
                <w:rFonts w:ascii="Arial Narrow" w:hAnsi="Arial Narrow"/>
                <w:color w:val="000001"/>
                <w:sz w:val="24"/>
                <w:szCs w:val="24"/>
              </w:rPr>
              <w:t xml:space="preserve">. It shall not communicate information comprising identity of a concerned person </w:t>
            </w:r>
            <w:r w:rsidR="004468FB" w:rsidRPr="00380FBA">
              <w:rPr>
                <w:rFonts w:ascii="Arial Narrow" w:hAnsi="Arial Narrow"/>
                <w:color w:val="000001"/>
                <w:sz w:val="24"/>
                <w:szCs w:val="24"/>
              </w:rPr>
              <w:t>without his/her consent</w:t>
            </w:r>
            <w:r w:rsidR="007F42DB" w:rsidRPr="00380FBA">
              <w:rPr>
                <w:rFonts w:ascii="Arial Narrow" w:hAnsi="Arial Narrow"/>
                <w:color w:val="000001"/>
                <w:sz w:val="24"/>
                <w:szCs w:val="24"/>
              </w:rPr>
              <w:t xml:space="preserve">. </w:t>
            </w:r>
          </w:p>
          <w:p w14:paraId="2D87BB37" w14:textId="77777777" w:rsidR="00152986" w:rsidRPr="00380FBA" w:rsidRDefault="00152986" w:rsidP="00456F24">
            <w:pPr>
              <w:autoSpaceDE w:val="0"/>
              <w:autoSpaceDN w:val="0"/>
              <w:adjustRightInd w:val="0"/>
              <w:jc w:val="both"/>
              <w:rPr>
                <w:rFonts w:ascii="Arial Narrow" w:hAnsi="Arial Narrow"/>
                <w:color w:val="000001"/>
                <w:sz w:val="24"/>
                <w:szCs w:val="24"/>
              </w:rPr>
            </w:pPr>
          </w:p>
          <w:p w14:paraId="4B26010D" w14:textId="77777777" w:rsidR="00A23D6D" w:rsidRPr="00380FBA" w:rsidRDefault="00A23D6D" w:rsidP="00456F24">
            <w:pPr>
              <w:autoSpaceDE w:val="0"/>
              <w:autoSpaceDN w:val="0"/>
              <w:adjustRightInd w:val="0"/>
              <w:jc w:val="both"/>
              <w:rPr>
                <w:rFonts w:ascii="Arial Narrow" w:hAnsi="Arial Narrow"/>
                <w:color w:val="000001"/>
                <w:sz w:val="24"/>
                <w:szCs w:val="24"/>
              </w:rPr>
            </w:pPr>
          </w:p>
          <w:p w14:paraId="0C0321EC" w14:textId="77777777" w:rsidR="002F09C7" w:rsidRDefault="002F09C7" w:rsidP="00456F24">
            <w:pPr>
              <w:autoSpaceDE w:val="0"/>
              <w:autoSpaceDN w:val="0"/>
              <w:adjustRightInd w:val="0"/>
              <w:jc w:val="both"/>
              <w:rPr>
                <w:rFonts w:ascii="Arial Narrow" w:hAnsi="Arial Narrow"/>
                <w:color w:val="000001"/>
                <w:sz w:val="24"/>
                <w:szCs w:val="24"/>
              </w:rPr>
            </w:pPr>
          </w:p>
          <w:p w14:paraId="6F39182C" w14:textId="77777777" w:rsidR="004C0191" w:rsidRPr="00380FBA" w:rsidRDefault="004C0191" w:rsidP="00456F24">
            <w:pPr>
              <w:autoSpaceDE w:val="0"/>
              <w:autoSpaceDN w:val="0"/>
              <w:adjustRightInd w:val="0"/>
              <w:jc w:val="both"/>
              <w:rPr>
                <w:rFonts w:ascii="Arial Narrow" w:hAnsi="Arial Narrow"/>
                <w:color w:val="000001"/>
                <w:sz w:val="24"/>
                <w:szCs w:val="24"/>
              </w:rPr>
            </w:pPr>
          </w:p>
          <w:p w14:paraId="7C614E16" w14:textId="77777777" w:rsidR="00A23D6D" w:rsidRPr="00380FBA" w:rsidRDefault="00A23D6D" w:rsidP="00456F24">
            <w:pPr>
              <w:autoSpaceDE w:val="0"/>
              <w:autoSpaceDN w:val="0"/>
              <w:adjustRightInd w:val="0"/>
              <w:jc w:val="both"/>
              <w:rPr>
                <w:rFonts w:ascii="Arial Narrow" w:hAnsi="Arial Narrow"/>
                <w:color w:val="000001"/>
                <w:sz w:val="24"/>
                <w:szCs w:val="24"/>
              </w:rPr>
            </w:pPr>
          </w:p>
          <w:p w14:paraId="3BFD96CE" w14:textId="77777777" w:rsidR="007F42DB" w:rsidRPr="00380FBA" w:rsidRDefault="007F42DB" w:rsidP="00456F24">
            <w:pPr>
              <w:autoSpaceDE w:val="0"/>
              <w:autoSpaceDN w:val="0"/>
              <w:adjustRightInd w:val="0"/>
              <w:jc w:val="both"/>
              <w:rPr>
                <w:rFonts w:ascii="Arial Narrow" w:hAnsi="Arial Narrow"/>
                <w:b/>
                <w:sz w:val="24"/>
                <w:szCs w:val="24"/>
              </w:rPr>
            </w:pPr>
            <w:r w:rsidRPr="00380FBA">
              <w:rPr>
                <w:rFonts w:ascii="Arial Narrow" w:hAnsi="Arial Narrow"/>
                <w:b/>
                <w:sz w:val="24"/>
                <w:szCs w:val="24"/>
                <w:u w:val="single"/>
              </w:rPr>
              <w:t>CHAPTER IV</w:t>
            </w:r>
            <w:r w:rsidRPr="00380FBA">
              <w:rPr>
                <w:rFonts w:ascii="Arial Narrow" w:hAnsi="Arial Narrow"/>
                <w:b/>
                <w:sz w:val="24"/>
                <w:szCs w:val="24"/>
              </w:rPr>
              <w:t>: TRANSITIONAL AND FINAL PROVISIONS</w:t>
            </w:r>
          </w:p>
          <w:p w14:paraId="0A8F3D92" w14:textId="77777777" w:rsidR="007F42DB" w:rsidRPr="00380FBA" w:rsidRDefault="007F42DB" w:rsidP="00456F24">
            <w:pPr>
              <w:autoSpaceDE w:val="0"/>
              <w:autoSpaceDN w:val="0"/>
              <w:adjustRightInd w:val="0"/>
              <w:jc w:val="both"/>
              <w:rPr>
                <w:rFonts w:ascii="Arial Narrow" w:hAnsi="Arial Narrow"/>
                <w:b/>
                <w:sz w:val="24"/>
                <w:szCs w:val="24"/>
              </w:rPr>
            </w:pPr>
          </w:p>
          <w:p w14:paraId="3439D09F" w14:textId="77777777" w:rsidR="007F42DB" w:rsidRPr="00380FBA" w:rsidRDefault="007F42DB" w:rsidP="00456F24">
            <w:pPr>
              <w:autoSpaceDE w:val="0"/>
              <w:autoSpaceDN w:val="0"/>
              <w:adjustRightInd w:val="0"/>
              <w:jc w:val="both"/>
              <w:rPr>
                <w:rFonts w:ascii="Arial Narrow" w:hAnsi="Arial Narrow"/>
                <w:b/>
                <w:sz w:val="24"/>
                <w:szCs w:val="24"/>
              </w:rPr>
            </w:pPr>
            <w:r w:rsidRPr="00380FBA">
              <w:rPr>
                <w:rFonts w:ascii="Arial Narrow" w:hAnsi="Arial Narrow"/>
                <w:b/>
                <w:sz w:val="24"/>
                <w:szCs w:val="24"/>
                <w:u w:val="single"/>
              </w:rPr>
              <w:t>Article 23</w:t>
            </w:r>
            <w:r w:rsidRPr="00380FBA">
              <w:rPr>
                <w:rFonts w:ascii="Arial Narrow" w:hAnsi="Arial Narrow"/>
                <w:b/>
                <w:sz w:val="24"/>
                <w:szCs w:val="24"/>
              </w:rPr>
              <w:t>: Term of office of incumbent Commissioners</w:t>
            </w:r>
          </w:p>
          <w:p w14:paraId="290541A6" w14:textId="77777777" w:rsidR="007F42DB" w:rsidRPr="00380FBA" w:rsidRDefault="007F42DB" w:rsidP="00456F24">
            <w:pPr>
              <w:autoSpaceDE w:val="0"/>
              <w:autoSpaceDN w:val="0"/>
              <w:adjustRightInd w:val="0"/>
              <w:jc w:val="both"/>
              <w:rPr>
                <w:rFonts w:ascii="Arial Narrow" w:hAnsi="Arial Narrow"/>
                <w:sz w:val="24"/>
                <w:szCs w:val="24"/>
              </w:rPr>
            </w:pPr>
          </w:p>
          <w:p w14:paraId="49B447A2" w14:textId="77777777" w:rsidR="007F42DB" w:rsidRPr="00380FBA" w:rsidRDefault="007F42DB"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 xml:space="preserve">Article 43 of the Law N°19/2013 of 25/03/2013 determining missions, organisation and functioning of the National Commission for Human Rights is modified and complemented as follows: </w:t>
            </w:r>
          </w:p>
          <w:p w14:paraId="242CF2E3" w14:textId="77777777" w:rsidR="007F42DB" w:rsidRPr="00380FBA" w:rsidRDefault="007F42DB" w:rsidP="00456F24">
            <w:pPr>
              <w:autoSpaceDE w:val="0"/>
              <w:autoSpaceDN w:val="0"/>
              <w:adjustRightInd w:val="0"/>
              <w:jc w:val="both"/>
              <w:rPr>
                <w:rFonts w:ascii="Arial Narrow" w:hAnsi="Arial Narrow"/>
                <w:sz w:val="24"/>
                <w:szCs w:val="24"/>
              </w:rPr>
            </w:pPr>
          </w:p>
          <w:p w14:paraId="6B6EAA8E" w14:textId="77777777" w:rsidR="001C2793" w:rsidRPr="00380FBA" w:rsidRDefault="001C2793" w:rsidP="00456F24">
            <w:pPr>
              <w:autoSpaceDE w:val="0"/>
              <w:autoSpaceDN w:val="0"/>
              <w:adjustRightInd w:val="0"/>
              <w:jc w:val="both"/>
              <w:rPr>
                <w:rFonts w:ascii="Arial Narrow" w:hAnsi="Arial Narrow"/>
                <w:sz w:val="24"/>
                <w:szCs w:val="24"/>
              </w:rPr>
            </w:pPr>
          </w:p>
          <w:p w14:paraId="0F91FD5A" w14:textId="77777777" w:rsidR="001C2793" w:rsidRPr="00380FBA" w:rsidRDefault="001C2793" w:rsidP="00456F24">
            <w:pPr>
              <w:autoSpaceDE w:val="0"/>
              <w:autoSpaceDN w:val="0"/>
              <w:adjustRightInd w:val="0"/>
              <w:jc w:val="both"/>
              <w:rPr>
                <w:rFonts w:ascii="Arial Narrow" w:hAnsi="Arial Narrow"/>
                <w:sz w:val="24"/>
                <w:szCs w:val="24"/>
              </w:rPr>
            </w:pPr>
          </w:p>
          <w:p w14:paraId="6EB13198" w14:textId="77777777" w:rsidR="007F42DB" w:rsidRPr="00380FBA" w:rsidDel="008C7D66" w:rsidRDefault="007F42DB"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 xml:space="preserve">The term of office of incumbent Commissioners shall run from the date mentioned in the </w:t>
            </w:r>
            <w:r w:rsidRPr="00380FBA">
              <w:rPr>
                <w:rFonts w:ascii="Arial Narrow" w:hAnsi="Arial Narrow"/>
                <w:sz w:val="24"/>
                <w:szCs w:val="24"/>
              </w:rPr>
              <w:lastRenderedPageBreak/>
              <w:t xml:space="preserve">Presidential Order appointing every Commissioner. </w:t>
            </w:r>
          </w:p>
          <w:p w14:paraId="1EC89480" w14:textId="77777777" w:rsidR="007F42DB" w:rsidRPr="00380FBA" w:rsidRDefault="007F42DB" w:rsidP="00456F24">
            <w:pPr>
              <w:autoSpaceDE w:val="0"/>
              <w:autoSpaceDN w:val="0"/>
              <w:adjustRightInd w:val="0"/>
              <w:jc w:val="both"/>
              <w:rPr>
                <w:rFonts w:ascii="Arial Narrow" w:hAnsi="Arial Narrow"/>
                <w:sz w:val="24"/>
                <w:szCs w:val="24"/>
              </w:rPr>
            </w:pPr>
          </w:p>
          <w:p w14:paraId="0FF5A4C8" w14:textId="77777777" w:rsidR="007F42DB" w:rsidRPr="00380FBA" w:rsidRDefault="007F42DB" w:rsidP="00456F24">
            <w:pPr>
              <w:autoSpaceDE w:val="0"/>
              <w:autoSpaceDN w:val="0"/>
              <w:adjustRightInd w:val="0"/>
              <w:jc w:val="both"/>
              <w:rPr>
                <w:rFonts w:ascii="Arial Narrow" w:hAnsi="Arial Narrow"/>
                <w:sz w:val="24"/>
                <w:szCs w:val="24"/>
              </w:rPr>
            </w:pPr>
            <w:r w:rsidRPr="00380FBA">
              <w:rPr>
                <w:rFonts w:ascii="Arial Narrow" w:hAnsi="Arial Narrow"/>
                <w:sz w:val="24"/>
                <w:szCs w:val="24"/>
              </w:rPr>
              <w:t>However, the article 10 of this law shall apply for Commissione</w:t>
            </w:r>
            <w:r w:rsidR="00EA3768" w:rsidRPr="00380FBA">
              <w:rPr>
                <w:rFonts w:ascii="Arial Narrow" w:hAnsi="Arial Narrow"/>
                <w:sz w:val="24"/>
                <w:szCs w:val="24"/>
              </w:rPr>
              <w:t>rs whom the term may be renewed.</w:t>
            </w:r>
          </w:p>
          <w:p w14:paraId="5DBF3B8F" w14:textId="77777777" w:rsidR="007F42DB" w:rsidRPr="00380FBA" w:rsidRDefault="007F42DB" w:rsidP="00456F24">
            <w:pPr>
              <w:autoSpaceDE w:val="0"/>
              <w:autoSpaceDN w:val="0"/>
              <w:adjustRightInd w:val="0"/>
              <w:jc w:val="both"/>
              <w:rPr>
                <w:rFonts w:ascii="Arial Narrow" w:hAnsi="Arial Narrow"/>
                <w:color w:val="000001"/>
                <w:sz w:val="24"/>
                <w:szCs w:val="24"/>
                <w:highlight w:val="green"/>
              </w:rPr>
            </w:pPr>
          </w:p>
          <w:p w14:paraId="0C5CD1EA" w14:textId="77777777" w:rsidR="00EA3768" w:rsidRPr="00380FBA" w:rsidRDefault="00EA3768" w:rsidP="00456F24">
            <w:pPr>
              <w:autoSpaceDE w:val="0"/>
              <w:autoSpaceDN w:val="0"/>
              <w:adjustRightInd w:val="0"/>
              <w:jc w:val="both"/>
              <w:rPr>
                <w:rFonts w:ascii="Arial Narrow" w:hAnsi="Arial Narrow"/>
                <w:color w:val="000001"/>
                <w:sz w:val="24"/>
                <w:szCs w:val="24"/>
                <w:highlight w:val="green"/>
              </w:rPr>
            </w:pPr>
          </w:p>
          <w:p w14:paraId="5FEDC63D"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00001"/>
                <w:sz w:val="24"/>
                <w:szCs w:val="24"/>
                <w:u w:val="single"/>
              </w:rPr>
              <w:t>Articl</w:t>
            </w:r>
            <w:r w:rsidRPr="00380FBA">
              <w:rPr>
                <w:rFonts w:ascii="Arial Narrow" w:hAnsi="Arial Narrow"/>
                <w:b/>
                <w:color w:val="040405"/>
                <w:sz w:val="24"/>
                <w:szCs w:val="24"/>
                <w:u w:val="single"/>
              </w:rPr>
              <w:t xml:space="preserve">e </w:t>
            </w:r>
            <w:r w:rsidRPr="00380FBA">
              <w:rPr>
                <w:rFonts w:ascii="Arial Narrow" w:hAnsi="Arial Narrow"/>
                <w:b/>
                <w:color w:val="000001"/>
                <w:sz w:val="24"/>
                <w:szCs w:val="24"/>
                <w:u w:val="single"/>
              </w:rPr>
              <w:t>24</w:t>
            </w:r>
            <w:r w:rsidRPr="00380FBA">
              <w:rPr>
                <w:rFonts w:ascii="Arial Narrow" w:hAnsi="Arial Narrow"/>
                <w:b/>
                <w:color w:val="000001"/>
                <w:sz w:val="24"/>
                <w:szCs w:val="24"/>
              </w:rPr>
              <w:t>: Drafting, consideration and adoption of this Law</w:t>
            </w:r>
          </w:p>
          <w:p w14:paraId="3FDAEFE5"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4D3206F2" w14:textId="77777777" w:rsidR="007F42DB" w:rsidRPr="00380FBA" w:rsidRDefault="007F42DB" w:rsidP="00456F24">
            <w:pPr>
              <w:autoSpaceDE w:val="0"/>
              <w:autoSpaceDN w:val="0"/>
              <w:adjustRightInd w:val="0"/>
              <w:jc w:val="both"/>
              <w:rPr>
                <w:rFonts w:ascii="Arial Narrow" w:hAnsi="Arial Narrow"/>
                <w:color w:val="040405"/>
                <w:sz w:val="24"/>
                <w:szCs w:val="24"/>
              </w:rPr>
            </w:pPr>
            <w:r w:rsidRPr="00380FBA">
              <w:rPr>
                <w:rFonts w:ascii="Arial Narrow" w:hAnsi="Arial Narrow"/>
                <w:color w:val="040405"/>
                <w:sz w:val="24"/>
                <w:szCs w:val="24"/>
              </w:rPr>
              <w:t>T</w:t>
            </w:r>
            <w:r w:rsidRPr="00380FBA">
              <w:rPr>
                <w:rFonts w:ascii="Arial Narrow" w:hAnsi="Arial Narrow"/>
                <w:color w:val="000001"/>
                <w:sz w:val="24"/>
                <w:szCs w:val="24"/>
              </w:rPr>
              <w:t>h</w:t>
            </w:r>
            <w:r w:rsidRPr="00380FBA">
              <w:rPr>
                <w:rFonts w:ascii="Arial Narrow" w:hAnsi="Arial Narrow"/>
                <w:color w:val="040405"/>
                <w:sz w:val="24"/>
                <w:szCs w:val="24"/>
              </w:rPr>
              <w:t>is La</w:t>
            </w:r>
            <w:r w:rsidRPr="00380FBA">
              <w:rPr>
                <w:rFonts w:ascii="Arial Narrow" w:hAnsi="Arial Narrow"/>
                <w:color w:val="19191B"/>
                <w:sz w:val="24"/>
                <w:szCs w:val="24"/>
              </w:rPr>
              <w:t>w w</w:t>
            </w:r>
            <w:r w:rsidRPr="00380FBA">
              <w:rPr>
                <w:rFonts w:ascii="Arial Narrow" w:hAnsi="Arial Narrow"/>
                <w:color w:val="040405"/>
                <w:sz w:val="24"/>
                <w:szCs w:val="24"/>
              </w:rPr>
              <w:t>a</w:t>
            </w:r>
            <w:r w:rsidRPr="00380FBA">
              <w:rPr>
                <w:rFonts w:ascii="Arial Narrow" w:hAnsi="Arial Narrow"/>
                <w:color w:val="19191B"/>
                <w:sz w:val="24"/>
                <w:szCs w:val="24"/>
              </w:rPr>
              <w:t xml:space="preserve">s </w:t>
            </w:r>
            <w:r w:rsidRPr="00380FBA">
              <w:rPr>
                <w:rFonts w:ascii="Arial Narrow" w:hAnsi="Arial Narrow"/>
                <w:color w:val="000001"/>
                <w:sz w:val="24"/>
                <w:szCs w:val="24"/>
              </w:rPr>
              <w:t>d</w:t>
            </w:r>
            <w:r w:rsidRPr="00380FBA">
              <w:rPr>
                <w:rFonts w:ascii="Arial Narrow" w:hAnsi="Arial Narrow"/>
                <w:color w:val="040405"/>
                <w:sz w:val="24"/>
                <w:szCs w:val="24"/>
              </w:rPr>
              <w:t>r</w:t>
            </w:r>
            <w:r w:rsidRPr="00380FBA">
              <w:rPr>
                <w:rFonts w:ascii="Arial Narrow" w:hAnsi="Arial Narrow"/>
                <w:color w:val="19191B"/>
                <w:sz w:val="24"/>
                <w:szCs w:val="24"/>
              </w:rPr>
              <w:t>a</w:t>
            </w:r>
            <w:r w:rsidRPr="00380FBA">
              <w:rPr>
                <w:rFonts w:ascii="Arial Narrow" w:hAnsi="Arial Narrow"/>
                <w:color w:val="040405"/>
                <w:sz w:val="24"/>
                <w:szCs w:val="24"/>
              </w:rPr>
              <w:t>f</w:t>
            </w:r>
            <w:r w:rsidRPr="00380FBA">
              <w:rPr>
                <w:rFonts w:ascii="Arial Narrow" w:hAnsi="Arial Narrow"/>
                <w:color w:val="000001"/>
                <w:sz w:val="24"/>
                <w:szCs w:val="24"/>
              </w:rPr>
              <w:t>t</w:t>
            </w:r>
            <w:r w:rsidRPr="00380FBA">
              <w:rPr>
                <w:rFonts w:ascii="Arial Narrow" w:hAnsi="Arial Narrow"/>
                <w:color w:val="040405"/>
                <w:sz w:val="24"/>
                <w:szCs w:val="24"/>
              </w:rPr>
              <w:t>ed</w:t>
            </w:r>
            <w:r w:rsidRPr="00380FBA">
              <w:rPr>
                <w:rFonts w:ascii="Arial Narrow" w:hAnsi="Arial Narrow"/>
                <w:color w:val="3E3E3F"/>
                <w:sz w:val="24"/>
                <w:szCs w:val="24"/>
              </w:rPr>
              <w:t xml:space="preserve">, </w:t>
            </w:r>
            <w:r w:rsidRPr="00380FBA">
              <w:rPr>
                <w:rFonts w:ascii="Arial Narrow" w:hAnsi="Arial Narrow"/>
                <w:color w:val="040405"/>
                <w:sz w:val="24"/>
                <w:szCs w:val="24"/>
              </w:rPr>
              <w:t>co</w:t>
            </w:r>
            <w:r w:rsidRPr="00380FBA">
              <w:rPr>
                <w:rFonts w:ascii="Arial Narrow" w:hAnsi="Arial Narrow"/>
                <w:color w:val="000001"/>
                <w:sz w:val="24"/>
                <w:szCs w:val="24"/>
              </w:rPr>
              <w:t>n</w:t>
            </w:r>
            <w:r w:rsidRPr="00380FBA">
              <w:rPr>
                <w:rFonts w:ascii="Arial Narrow" w:hAnsi="Arial Narrow"/>
                <w:color w:val="040405"/>
                <w:sz w:val="24"/>
                <w:szCs w:val="24"/>
              </w:rPr>
              <w:t>s</w:t>
            </w:r>
            <w:r w:rsidRPr="00380FBA">
              <w:rPr>
                <w:rFonts w:ascii="Arial Narrow" w:hAnsi="Arial Narrow"/>
                <w:color w:val="000001"/>
                <w:sz w:val="24"/>
                <w:szCs w:val="24"/>
              </w:rPr>
              <w:t>id</w:t>
            </w:r>
            <w:r w:rsidRPr="00380FBA">
              <w:rPr>
                <w:rFonts w:ascii="Arial Narrow" w:hAnsi="Arial Narrow"/>
                <w:color w:val="040405"/>
                <w:sz w:val="24"/>
                <w:szCs w:val="24"/>
              </w:rPr>
              <w:t>ere</w:t>
            </w:r>
            <w:r w:rsidRPr="00380FBA">
              <w:rPr>
                <w:rFonts w:ascii="Arial Narrow" w:hAnsi="Arial Narrow"/>
                <w:color w:val="000001"/>
                <w:sz w:val="24"/>
                <w:szCs w:val="24"/>
              </w:rPr>
              <w:t xml:space="preserve">d </w:t>
            </w:r>
            <w:r w:rsidRPr="00380FBA">
              <w:rPr>
                <w:rFonts w:ascii="Arial Narrow" w:hAnsi="Arial Narrow"/>
                <w:color w:val="040405"/>
                <w:sz w:val="24"/>
                <w:szCs w:val="24"/>
              </w:rPr>
              <w:t>a</w:t>
            </w:r>
            <w:r w:rsidRPr="00380FBA">
              <w:rPr>
                <w:rFonts w:ascii="Arial Narrow" w:hAnsi="Arial Narrow"/>
                <w:color w:val="000001"/>
                <w:sz w:val="24"/>
                <w:szCs w:val="24"/>
              </w:rPr>
              <w:t xml:space="preserve">nd </w:t>
            </w:r>
            <w:r w:rsidRPr="00380FBA">
              <w:rPr>
                <w:rFonts w:ascii="Arial Narrow" w:hAnsi="Arial Narrow"/>
                <w:color w:val="040405"/>
                <w:sz w:val="24"/>
                <w:szCs w:val="24"/>
              </w:rPr>
              <w:t>ado</w:t>
            </w:r>
            <w:r w:rsidRPr="00380FBA">
              <w:rPr>
                <w:rFonts w:ascii="Arial Narrow" w:hAnsi="Arial Narrow"/>
                <w:color w:val="000001"/>
                <w:sz w:val="24"/>
                <w:szCs w:val="24"/>
              </w:rPr>
              <w:t>p</w:t>
            </w:r>
            <w:r w:rsidRPr="00380FBA">
              <w:rPr>
                <w:rFonts w:ascii="Arial Narrow" w:hAnsi="Arial Narrow"/>
                <w:color w:val="040405"/>
                <w:sz w:val="24"/>
                <w:szCs w:val="24"/>
              </w:rPr>
              <w:t>te</w:t>
            </w:r>
            <w:r w:rsidRPr="00380FBA">
              <w:rPr>
                <w:rFonts w:ascii="Arial Narrow" w:hAnsi="Arial Narrow"/>
                <w:color w:val="000001"/>
                <w:sz w:val="24"/>
                <w:szCs w:val="24"/>
              </w:rPr>
              <w:t>d in Kin</w:t>
            </w:r>
            <w:r w:rsidRPr="00380FBA">
              <w:rPr>
                <w:rFonts w:ascii="Arial Narrow" w:hAnsi="Arial Narrow"/>
                <w:color w:val="040405"/>
                <w:sz w:val="24"/>
                <w:szCs w:val="24"/>
              </w:rPr>
              <w:t>ya</w:t>
            </w:r>
            <w:r w:rsidRPr="00380FBA">
              <w:rPr>
                <w:rFonts w:ascii="Arial Narrow" w:hAnsi="Arial Narrow"/>
                <w:color w:val="000001"/>
                <w:sz w:val="24"/>
                <w:szCs w:val="24"/>
              </w:rPr>
              <w:t>rw</w:t>
            </w:r>
            <w:r w:rsidRPr="00380FBA">
              <w:rPr>
                <w:rFonts w:ascii="Arial Narrow" w:hAnsi="Arial Narrow"/>
                <w:color w:val="040405"/>
                <w:sz w:val="24"/>
                <w:szCs w:val="24"/>
              </w:rPr>
              <w:t>a</w:t>
            </w:r>
            <w:r w:rsidRPr="00380FBA">
              <w:rPr>
                <w:rFonts w:ascii="Arial Narrow" w:hAnsi="Arial Narrow"/>
                <w:color w:val="000001"/>
                <w:sz w:val="24"/>
                <w:szCs w:val="24"/>
              </w:rPr>
              <w:t>nd</w:t>
            </w:r>
            <w:r w:rsidRPr="00380FBA">
              <w:rPr>
                <w:rFonts w:ascii="Arial Narrow" w:hAnsi="Arial Narrow"/>
                <w:color w:val="040405"/>
                <w:sz w:val="24"/>
                <w:szCs w:val="24"/>
              </w:rPr>
              <w:t>a.</w:t>
            </w:r>
          </w:p>
          <w:p w14:paraId="13415B31" w14:textId="77777777" w:rsidR="00144590" w:rsidRPr="00380FBA" w:rsidRDefault="00144590" w:rsidP="00456F24">
            <w:pPr>
              <w:autoSpaceDE w:val="0"/>
              <w:autoSpaceDN w:val="0"/>
              <w:adjustRightInd w:val="0"/>
              <w:jc w:val="both"/>
              <w:rPr>
                <w:rFonts w:ascii="Arial Narrow" w:hAnsi="Arial Narrow"/>
                <w:color w:val="040405"/>
                <w:sz w:val="24"/>
                <w:szCs w:val="24"/>
              </w:rPr>
            </w:pPr>
          </w:p>
          <w:p w14:paraId="4D542225"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40405"/>
                <w:sz w:val="24"/>
                <w:szCs w:val="24"/>
                <w:u w:val="single"/>
              </w:rPr>
              <w:t>A</w:t>
            </w:r>
            <w:r w:rsidRPr="00380FBA">
              <w:rPr>
                <w:rFonts w:ascii="Arial Narrow" w:hAnsi="Arial Narrow"/>
                <w:b/>
                <w:color w:val="000001"/>
                <w:sz w:val="24"/>
                <w:szCs w:val="24"/>
                <w:u w:val="single"/>
              </w:rPr>
              <w:t>rticle 25</w:t>
            </w:r>
            <w:r w:rsidRPr="00380FBA">
              <w:rPr>
                <w:rFonts w:ascii="Arial Narrow" w:hAnsi="Arial Narrow"/>
                <w:b/>
                <w:color w:val="000001"/>
                <w:sz w:val="24"/>
                <w:szCs w:val="24"/>
              </w:rPr>
              <w:t>: Repealing pro</w:t>
            </w:r>
            <w:r w:rsidRPr="00380FBA">
              <w:rPr>
                <w:rFonts w:ascii="Arial Narrow" w:hAnsi="Arial Narrow"/>
                <w:b/>
                <w:color w:val="040405"/>
                <w:sz w:val="24"/>
                <w:szCs w:val="24"/>
              </w:rPr>
              <w:t>v</w:t>
            </w:r>
            <w:r w:rsidRPr="00380FBA">
              <w:rPr>
                <w:rFonts w:ascii="Arial Narrow" w:hAnsi="Arial Narrow"/>
                <w:b/>
                <w:color w:val="000001"/>
                <w:sz w:val="24"/>
                <w:szCs w:val="24"/>
              </w:rPr>
              <w:t xml:space="preserve">ision </w:t>
            </w:r>
          </w:p>
          <w:p w14:paraId="2FAEB9E3"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5D1E0823" w14:textId="77777777" w:rsidR="00EA3768" w:rsidRPr="00380FBA" w:rsidRDefault="00EA3768" w:rsidP="00456F24">
            <w:pPr>
              <w:autoSpaceDE w:val="0"/>
              <w:autoSpaceDN w:val="0"/>
              <w:adjustRightInd w:val="0"/>
              <w:jc w:val="both"/>
              <w:rPr>
                <w:rFonts w:ascii="Arial Narrow" w:hAnsi="Arial Narrow"/>
                <w:color w:val="000001"/>
                <w:sz w:val="24"/>
                <w:szCs w:val="24"/>
              </w:rPr>
            </w:pPr>
          </w:p>
          <w:p w14:paraId="642B1C47" w14:textId="77777777" w:rsidR="001C2793" w:rsidRPr="00380FBA" w:rsidRDefault="007F42DB" w:rsidP="00456F24">
            <w:pPr>
              <w:autoSpaceDE w:val="0"/>
              <w:autoSpaceDN w:val="0"/>
              <w:adjustRightInd w:val="0"/>
              <w:jc w:val="both"/>
              <w:rPr>
                <w:rFonts w:ascii="Arial Narrow" w:hAnsi="Arial Narrow"/>
                <w:color w:val="19191B"/>
                <w:sz w:val="24"/>
                <w:szCs w:val="24"/>
              </w:rPr>
            </w:pPr>
            <w:r w:rsidRPr="00380FBA">
              <w:rPr>
                <w:rFonts w:ascii="Arial Narrow" w:hAnsi="Arial Narrow"/>
                <w:color w:val="040405"/>
                <w:sz w:val="24"/>
                <w:szCs w:val="24"/>
              </w:rPr>
              <w:t>A</w:t>
            </w:r>
            <w:r w:rsidRPr="00380FBA">
              <w:rPr>
                <w:rFonts w:ascii="Arial Narrow" w:hAnsi="Arial Narrow"/>
                <w:color w:val="000001"/>
                <w:sz w:val="24"/>
                <w:szCs w:val="24"/>
              </w:rPr>
              <w:t xml:space="preserve">ll </w:t>
            </w:r>
            <w:r w:rsidRPr="00380FBA">
              <w:rPr>
                <w:rFonts w:ascii="Arial Narrow" w:hAnsi="Arial Narrow"/>
                <w:color w:val="19191B"/>
                <w:sz w:val="24"/>
                <w:szCs w:val="24"/>
              </w:rPr>
              <w:t>p</w:t>
            </w:r>
            <w:r w:rsidRPr="00380FBA">
              <w:rPr>
                <w:rFonts w:ascii="Arial Narrow" w:hAnsi="Arial Narrow"/>
                <w:color w:val="040405"/>
                <w:sz w:val="24"/>
                <w:szCs w:val="24"/>
              </w:rPr>
              <w:t>r</w:t>
            </w:r>
            <w:r w:rsidRPr="00380FBA">
              <w:rPr>
                <w:rFonts w:ascii="Arial Narrow" w:hAnsi="Arial Narrow"/>
                <w:color w:val="19191B"/>
                <w:sz w:val="24"/>
                <w:szCs w:val="24"/>
              </w:rPr>
              <w:t>io</w:t>
            </w:r>
            <w:r w:rsidRPr="00380FBA">
              <w:rPr>
                <w:rFonts w:ascii="Arial Narrow" w:hAnsi="Arial Narrow"/>
                <w:color w:val="040405"/>
                <w:sz w:val="24"/>
                <w:szCs w:val="24"/>
              </w:rPr>
              <w:t xml:space="preserve">r </w:t>
            </w:r>
            <w:r w:rsidRPr="00380FBA">
              <w:rPr>
                <w:rFonts w:ascii="Arial Narrow" w:hAnsi="Arial Narrow"/>
                <w:color w:val="000001"/>
                <w:sz w:val="24"/>
                <w:szCs w:val="24"/>
              </w:rPr>
              <w:t>l</w:t>
            </w:r>
            <w:r w:rsidRPr="00380FBA">
              <w:rPr>
                <w:rFonts w:ascii="Arial Narrow" w:hAnsi="Arial Narrow"/>
                <w:color w:val="19191B"/>
                <w:sz w:val="24"/>
                <w:szCs w:val="24"/>
              </w:rPr>
              <w:t>ega</w:t>
            </w:r>
            <w:r w:rsidRPr="00380FBA">
              <w:rPr>
                <w:rFonts w:ascii="Arial Narrow" w:hAnsi="Arial Narrow"/>
                <w:color w:val="040405"/>
                <w:sz w:val="24"/>
                <w:szCs w:val="24"/>
              </w:rPr>
              <w:t>l pr</w:t>
            </w:r>
            <w:r w:rsidRPr="00380FBA">
              <w:rPr>
                <w:rFonts w:ascii="Arial Narrow" w:hAnsi="Arial Narrow"/>
                <w:color w:val="19191B"/>
                <w:sz w:val="24"/>
                <w:szCs w:val="24"/>
              </w:rPr>
              <w:t>ov</w:t>
            </w:r>
            <w:r w:rsidRPr="00380FBA">
              <w:rPr>
                <w:rFonts w:ascii="Arial Narrow" w:hAnsi="Arial Narrow"/>
                <w:color w:val="040405"/>
                <w:sz w:val="24"/>
                <w:szCs w:val="24"/>
              </w:rPr>
              <w:t>i</w:t>
            </w:r>
            <w:r w:rsidRPr="00380FBA">
              <w:rPr>
                <w:rFonts w:ascii="Arial Narrow" w:hAnsi="Arial Narrow"/>
                <w:color w:val="19191B"/>
                <w:sz w:val="24"/>
                <w:szCs w:val="24"/>
              </w:rPr>
              <w:t>s</w:t>
            </w:r>
            <w:r w:rsidRPr="00380FBA">
              <w:rPr>
                <w:rFonts w:ascii="Arial Narrow" w:hAnsi="Arial Narrow"/>
                <w:color w:val="000001"/>
                <w:sz w:val="24"/>
                <w:szCs w:val="24"/>
              </w:rPr>
              <w:t>i</w:t>
            </w:r>
            <w:r w:rsidRPr="00380FBA">
              <w:rPr>
                <w:rFonts w:ascii="Arial Narrow" w:hAnsi="Arial Narrow"/>
                <w:color w:val="19191B"/>
                <w:sz w:val="24"/>
                <w:szCs w:val="24"/>
              </w:rPr>
              <w:t>ons co</w:t>
            </w:r>
            <w:r w:rsidRPr="00380FBA">
              <w:rPr>
                <w:rFonts w:ascii="Arial Narrow" w:hAnsi="Arial Narrow"/>
                <w:color w:val="040405"/>
                <w:sz w:val="24"/>
                <w:szCs w:val="24"/>
              </w:rPr>
              <w:t>ntr</w:t>
            </w:r>
            <w:r w:rsidRPr="00380FBA">
              <w:rPr>
                <w:rFonts w:ascii="Arial Narrow" w:hAnsi="Arial Narrow"/>
                <w:color w:val="19191B"/>
                <w:sz w:val="24"/>
                <w:szCs w:val="24"/>
              </w:rPr>
              <w:t xml:space="preserve">ary </w:t>
            </w:r>
            <w:r w:rsidRPr="00380FBA">
              <w:rPr>
                <w:rFonts w:ascii="Arial Narrow" w:hAnsi="Arial Narrow"/>
                <w:color w:val="000001"/>
                <w:sz w:val="24"/>
                <w:szCs w:val="24"/>
              </w:rPr>
              <w:t>t</w:t>
            </w:r>
            <w:r w:rsidRPr="00380FBA">
              <w:rPr>
                <w:rFonts w:ascii="Arial Narrow" w:hAnsi="Arial Narrow"/>
                <w:color w:val="040405"/>
                <w:sz w:val="24"/>
                <w:szCs w:val="24"/>
              </w:rPr>
              <w:t>o t</w:t>
            </w:r>
            <w:r w:rsidRPr="00380FBA">
              <w:rPr>
                <w:rFonts w:ascii="Arial Narrow" w:hAnsi="Arial Narrow"/>
                <w:color w:val="000001"/>
                <w:sz w:val="24"/>
                <w:szCs w:val="24"/>
              </w:rPr>
              <w:t>hi</w:t>
            </w:r>
            <w:r w:rsidRPr="00380FBA">
              <w:rPr>
                <w:rFonts w:ascii="Arial Narrow" w:hAnsi="Arial Narrow"/>
                <w:color w:val="040405"/>
                <w:sz w:val="24"/>
                <w:szCs w:val="24"/>
              </w:rPr>
              <w:t xml:space="preserve">s </w:t>
            </w:r>
            <w:r w:rsidRPr="00380FBA">
              <w:rPr>
                <w:rFonts w:ascii="Arial Narrow" w:hAnsi="Arial Narrow"/>
                <w:color w:val="19191B"/>
                <w:sz w:val="24"/>
                <w:szCs w:val="24"/>
              </w:rPr>
              <w:t>L</w:t>
            </w:r>
            <w:r w:rsidRPr="00380FBA">
              <w:rPr>
                <w:rFonts w:ascii="Arial Narrow" w:hAnsi="Arial Narrow"/>
                <w:color w:val="040405"/>
                <w:sz w:val="24"/>
                <w:szCs w:val="24"/>
              </w:rPr>
              <w:t>a</w:t>
            </w:r>
            <w:r w:rsidRPr="00380FBA">
              <w:rPr>
                <w:rFonts w:ascii="Arial Narrow" w:hAnsi="Arial Narrow"/>
                <w:color w:val="19191B"/>
                <w:sz w:val="24"/>
                <w:szCs w:val="24"/>
              </w:rPr>
              <w:t>w</w:t>
            </w:r>
            <w:r w:rsidRPr="00380FBA">
              <w:rPr>
                <w:rFonts w:ascii="Arial Narrow" w:hAnsi="Arial Narrow"/>
                <w:color w:val="3E3E3F"/>
                <w:sz w:val="24"/>
                <w:szCs w:val="24"/>
              </w:rPr>
              <w:t xml:space="preserve"> </w:t>
            </w:r>
            <w:r w:rsidRPr="00380FBA">
              <w:rPr>
                <w:rFonts w:ascii="Arial Narrow" w:hAnsi="Arial Narrow"/>
                <w:color w:val="040405"/>
                <w:sz w:val="24"/>
                <w:szCs w:val="24"/>
              </w:rPr>
              <w:t>a</w:t>
            </w:r>
            <w:r w:rsidRPr="00380FBA">
              <w:rPr>
                <w:rFonts w:ascii="Arial Narrow" w:hAnsi="Arial Narrow"/>
                <w:color w:val="000001"/>
                <w:sz w:val="24"/>
                <w:szCs w:val="24"/>
              </w:rPr>
              <w:t>r</w:t>
            </w:r>
            <w:r w:rsidRPr="00380FBA">
              <w:rPr>
                <w:rFonts w:ascii="Arial Narrow" w:hAnsi="Arial Narrow"/>
                <w:color w:val="040405"/>
                <w:sz w:val="24"/>
                <w:szCs w:val="24"/>
              </w:rPr>
              <w:t>e he</w:t>
            </w:r>
            <w:r w:rsidRPr="00380FBA">
              <w:rPr>
                <w:rFonts w:ascii="Arial Narrow" w:hAnsi="Arial Narrow"/>
                <w:color w:val="000001"/>
                <w:sz w:val="24"/>
                <w:szCs w:val="24"/>
              </w:rPr>
              <w:t>r</w:t>
            </w:r>
            <w:r w:rsidRPr="00380FBA">
              <w:rPr>
                <w:rFonts w:ascii="Arial Narrow" w:hAnsi="Arial Narrow"/>
                <w:color w:val="040405"/>
                <w:sz w:val="24"/>
                <w:szCs w:val="24"/>
              </w:rPr>
              <w:t>e</w:t>
            </w:r>
            <w:r w:rsidRPr="00380FBA">
              <w:rPr>
                <w:rFonts w:ascii="Arial Narrow" w:hAnsi="Arial Narrow"/>
                <w:color w:val="000001"/>
                <w:sz w:val="24"/>
                <w:szCs w:val="24"/>
              </w:rPr>
              <w:t>b</w:t>
            </w:r>
            <w:r w:rsidRPr="00380FBA">
              <w:rPr>
                <w:rFonts w:ascii="Arial Narrow" w:hAnsi="Arial Narrow"/>
                <w:color w:val="19191B"/>
                <w:sz w:val="24"/>
                <w:szCs w:val="24"/>
              </w:rPr>
              <w:t xml:space="preserve">y </w:t>
            </w:r>
            <w:r w:rsidRPr="00380FBA">
              <w:rPr>
                <w:rFonts w:ascii="Arial Narrow" w:hAnsi="Arial Narrow"/>
                <w:color w:val="000001"/>
                <w:sz w:val="24"/>
                <w:szCs w:val="24"/>
              </w:rPr>
              <w:t>r</w:t>
            </w:r>
            <w:r w:rsidRPr="00380FBA">
              <w:rPr>
                <w:rFonts w:ascii="Arial Narrow" w:hAnsi="Arial Narrow"/>
                <w:color w:val="040405"/>
                <w:sz w:val="24"/>
                <w:szCs w:val="24"/>
              </w:rPr>
              <w:t>e</w:t>
            </w:r>
            <w:r w:rsidRPr="00380FBA">
              <w:rPr>
                <w:rFonts w:ascii="Arial Narrow" w:hAnsi="Arial Narrow"/>
                <w:color w:val="000001"/>
                <w:sz w:val="24"/>
                <w:szCs w:val="24"/>
              </w:rPr>
              <w:t>p</w:t>
            </w:r>
            <w:r w:rsidRPr="00380FBA">
              <w:rPr>
                <w:rFonts w:ascii="Arial Narrow" w:hAnsi="Arial Narrow"/>
                <w:color w:val="040405"/>
                <w:sz w:val="24"/>
                <w:szCs w:val="24"/>
              </w:rPr>
              <w:t>ea</w:t>
            </w:r>
            <w:r w:rsidRPr="00380FBA">
              <w:rPr>
                <w:rFonts w:ascii="Arial Narrow" w:hAnsi="Arial Narrow"/>
                <w:color w:val="000001"/>
                <w:sz w:val="24"/>
                <w:szCs w:val="24"/>
              </w:rPr>
              <w:t>l</w:t>
            </w:r>
            <w:r w:rsidRPr="00380FBA">
              <w:rPr>
                <w:rFonts w:ascii="Arial Narrow" w:hAnsi="Arial Narrow"/>
                <w:color w:val="040405"/>
                <w:sz w:val="24"/>
                <w:szCs w:val="24"/>
              </w:rPr>
              <w:t>e</w:t>
            </w:r>
            <w:r w:rsidRPr="00380FBA">
              <w:rPr>
                <w:rFonts w:ascii="Arial Narrow" w:hAnsi="Arial Narrow"/>
                <w:color w:val="000001"/>
                <w:sz w:val="24"/>
                <w:szCs w:val="24"/>
              </w:rPr>
              <w:t>d</w:t>
            </w:r>
            <w:r w:rsidRPr="00380FBA">
              <w:rPr>
                <w:rFonts w:ascii="Arial Narrow" w:hAnsi="Arial Narrow"/>
                <w:color w:val="19191B"/>
                <w:sz w:val="24"/>
                <w:szCs w:val="24"/>
              </w:rPr>
              <w:t>.</w:t>
            </w:r>
          </w:p>
          <w:p w14:paraId="64E8A968" w14:textId="77777777" w:rsidR="001C2793" w:rsidRPr="00380FBA" w:rsidRDefault="001C2793" w:rsidP="00456F24">
            <w:pPr>
              <w:autoSpaceDE w:val="0"/>
              <w:autoSpaceDN w:val="0"/>
              <w:adjustRightInd w:val="0"/>
              <w:jc w:val="both"/>
              <w:rPr>
                <w:rFonts w:ascii="Arial Narrow" w:hAnsi="Arial Narrow"/>
                <w:color w:val="19191B"/>
                <w:sz w:val="24"/>
                <w:szCs w:val="24"/>
              </w:rPr>
            </w:pPr>
          </w:p>
          <w:p w14:paraId="4CB7DDE9" w14:textId="77777777" w:rsidR="001C2793" w:rsidRPr="00380FBA" w:rsidRDefault="001C2793" w:rsidP="00456F24">
            <w:pPr>
              <w:autoSpaceDE w:val="0"/>
              <w:autoSpaceDN w:val="0"/>
              <w:adjustRightInd w:val="0"/>
              <w:jc w:val="both"/>
              <w:rPr>
                <w:rFonts w:ascii="Arial Narrow" w:hAnsi="Arial Narrow"/>
                <w:color w:val="19191B"/>
                <w:sz w:val="24"/>
                <w:szCs w:val="24"/>
              </w:rPr>
            </w:pPr>
          </w:p>
          <w:p w14:paraId="44C91966" w14:textId="77777777" w:rsidR="007F42DB" w:rsidRPr="00380FBA" w:rsidRDefault="007F42DB" w:rsidP="00456F24">
            <w:pPr>
              <w:autoSpaceDE w:val="0"/>
              <w:autoSpaceDN w:val="0"/>
              <w:adjustRightInd w:val="0"/>
              <w:jc w:val="both"/>
              <w:rPr>
                <w:rFonts w:ascii="Arial Narrow" w:hAnsi="Arial Narrow"/>
                <w:b/>
                <w:color w:val="000001"/>
                <w:sz w:val="24"/>
                <w:szCs w:val="24"/>
              </w:rPr>
            </w:pPr>
            <w:r w:rsidRPr="00380FBA">
              <w:rPr>
                <w:rFonts w:ascii="Arial Narrow" w:hAnsi="Arial Narrow"/>
                <w:b/>
                <w:color w:val="040405"/>
                <w:sz w:val="24"/>
                <w:szCs w:val="24"/>
                <w:u w:val="single"/>
              </w:rPr>
              <w:t>A</w:t>
            </w:r>
            <w:r w:rsidRPr="00380FBA">
              <w:rPr>
                <w:rFonts w:ascii="Arial Narrow" w:hAnsi="Arial Narrow"/>
                <w:b/>
                <w:color w:val="000001"/>
                <w:sz w:val="24"/>
                <w:szCs w:val="24"/>
                <w:u w:val="single"/>
              </w:rPr>
              <w:t>rticl</w:t>
            </w:r>
            <w:r w:rsidRPr="00380FBA">
              <w:rPr>
                <w:rFonts w:ascii="Arial Narrow" w:hAnsi="Arial Narrow"/>
                <w:b/>
                <w:color w:val="040405"/>
                <w:sz w:val="24"/>
                <w:szCs w:val="24"/>
                <w:u w:val="single"/>
              </w:rPr>
              <w:t xml:space="preserve">e </w:t>
            </w:r>
            <w:r w:rsidRPr="00380FBA">
              <w:rPr>
                <w:rFonts w:ascii="Arial Narrow" w:hAnsi="Arial Narrow"/>
                <w:b/>
                <w:color w:val="000001"/>
                <w:sz w:val="24"/>
                <w:szCs w:val="24"/>
                <w:u w:val="single"/>
              </w:rPr>
              <w:t>26</w:t>
            </w:r>
            <w:r w:rsidRPr="00380FBA">
              <w:rPr>
                <w:rFonts w:ascii="Arial Narrow" w:hAnsi="Arial Narrow"/>
                <w:b/>
                <w:color w:val="000001"/>
                <w:sz w:val="24"/>
                <w:szCs w:val="24"/>
              </w:rPr>
              <w:t>: Commencem</w:t>
            </w:r>
            <w:r w:rsidRPr="00380FBA">
              <w:rPr>
                <w:rFonts w:ascii="Arial Narrow" w:hAnsi="Arial Narrow"/>
                <w:b/>
                <w:color w:val="040405"/>
                <w:sz w:val="24"/>
                <w:szCs w:val="24"/>
              </w:rPr>
              <w:t>e</w:t>
            </w:r>
            <w:r w:rsidRPr="00380FBA">
              <w:rPr>
                <w:rFonts w:ascii="Arial Narrow" w:hAnsi="Arial Narrow"/>
                <w:b/>
                <w:color w:val="000001"/>
                <w:sz w:val="24"/>
                <w:szCs w:val="24"/>
              </w:rPr>
              <w:t>nt</w:t>
            </w:r>
          </w:p>
          <w:p w14:paraId="71E02B27" w14:textId="77777777" w:rsidR="007F42DB" w:rsidRPr="00380FBA" w:rsidRDefault="007F42DB" w:rsidP="00456F24">
            <w:pPr>
              <w:autoSpaceDE w:val="0"/>
              <w:autoSpaceDN w:val="0"/>
              <w:adjustRightInd w:val="0"/>
              <w:jc w:val="both"/>
              <w:rPr>
                <w:rFonts w:ascii="Arial Narrow" w:hAnsi="Arial Narrow"/>
                <w:color w:val="000001"/>
                <w:sz w:val="24"/>
                <w:szCs w:val="24"/>
              </w:rPr>
            </w:pPr>
          </w:p>
          <w:p w14:paraId="3FE473D9" w14:textId="77777777" w:rsidR="007F42DB" w:rsidRPr="00380FBA" w:rsidRDefault="007F42DB" w:rsidP="00456F24">
            <w:pPr>
              <w:autoSpaceDE w:val="0"/>
              <w:autoSpaceDN w:val="0"/>
              <w:adjustRightInd w:val="0"/>
              <w:jc w:val="both"/>
              <w:rPr>
                <w:rFonts w:ascii="Arial Narrow" w:hAnsi="Arial Narrow"/>
                <w:color w:val="000001"/>
                <w:sz w:val="24"/>
                <w:szCs w:val="24"/>
              </w:rPr>
            </w:pPr>
            <w:r w:rsidRPr="00380FBA">
              <w:rPr>
                <w:rFonts w:ascii="Arial Narrow" w:hAnsi="Arial Narrow"/>
                <w:color w:val="19191B"/>
                <w:sz w:val="24"/>
                <w:szCs w:val="24"/>
              </w:rPr>
              <w:t>T</w:t>
            </w:r>
            <w:r w:rsidRPr="00380FBA">
              <w:rPr>
                <w:rFonts w:ascii="Arial Narrow" w:hAnsi="Arial Narrow"/>
                <w:color w:val="000001"/>
                <w:sz w:val="24"/>
                <w:szCs w:val="24"/>
              </w:rPr>
              <w:t>h</w:t>
            </w:r>
            <w:r w:rsidRPr="00380FBA">
              <w:rPr>
                <w:rFonts w:ascii="Arial Narrow" w:hAnsi="Arial Narrow"/>
                <w:color w:val="040405"/>
                <w:sz w:val="24"/>
                <w:szCs w:val="24"/>
              </w:rPr>
              <w:t>i</w:t>
            </w:r>
            <w:r w:rsidRPr="00380FBA">
              <w:rPr>
                <w:rFonts w:ascii="Arial Narrow" w:hAnsi="Arial Narrow"/>
                <w:color w:val="19191B"/>
                <w:sz w:val="24"/>
                <w:szCs w:val="24"/>
              </w:rPr>
              <w:t>s Law s</w:t>
            </w:r>
            <w:r w:rsidRPr="00380FBA">
              <w:rPr>
                <w:rFonts w:ascii="Arial Narrow" w:hAnsi="Arial Narrow"/>
                <w:color w:val="040405"/>
                <w:sz w:val="24"/>
                <w:szCs w:val="24"/>
              </w:rPr>
              <w:t>h</w:t>
            </w:r>
            <w:r w:rsidRPr="00380FBA">
              <w:rPr>
                <w:rFonts w:ascii="Arial Narrow" w:hAnsi="Arial Narrow"/>
                <w:color w:val="19191B"/>
                <w:sz w:val="24"/>
                <w:szCs w:val="24"/>
              </w:rPr>
              <w:t>a</w:t>
            </w:r>
            <w:r w:rsidRPr="00380FBA">
              <w:rPr>
                <w:rFonts w:ascii="Arial Narrow" w:hAnsi="Arial Narrow"/>
                <w:color w:val="040405"/>
                <w:sz w:val="24"/>
                <w:szCs w:val="24"/>
              </w:rPr>
              <w:t xml:space="preserve">ll </w:t>
            </w:r>
            <w:r w:rsidRPr="00380FBA">
              <w:rPr>
                <w:rFonts w:ascii="Arial Narrow" w:hAnsi="Arial Narrow"/>
                <w:color w:val="19191B"/>
                <w:sz w:val="24"/>
                <w:szCs w:val="24"/>
              </w:rPr>
              <w:t>co</w:t>
            </w:r>
            <w:r w:rsidRPr="00380FBA">
              <w:rPr>
                <w:rFonts w:ascii="Arial Narrow" w:hAnsi="Arial Narrow"/>
                <w:color w:val="000001"/>
                <w:sz w:val="24"/>
                <w:szCs w:val="24"/>
              </w:rPr>
              <w:t>m</w:t>
            </w:r>
            <w:r w:rsidRPr="00380FBA">
              <w:rPr>
                <w:rFonts w:ascii="Arial Narrow" w:hAnsi="Arial Narrow"/>
                <w:color w:val="19191B"/>
                <w:sz w:val="24"/>
                <w:szCs w:val="24"/>
              </w:rPr>
              <w:t xml:space="preserve">e </w:t>
            </w:r>
            <w:r w:rsidRPr="00380FBA">
              <w:rPr>
                <w:rFonts w:ascii="Arial Narrow" w:hAnsi="Arial Narrow"/>
                <w:color w:val="000001"/>
                <w:sz w:val="24"/>
                <w:szCs w:val="24"/>
              </w:rPr>
              <w:t>i</w:t>
            </w:r>
            <w:r w:rsidRPr="00380FBA">
              <w:rPr>
                <w:rFonts w:ascii="Arial Narrow" w:hAnsi="Arial Narrow"/>
                <w:color w:val="040405"/>
                <w:sz w:val="24"/>
                <w:szCs w:val="24"/>
              </w:rPr>
              <w:t>nt</w:t>
            </w:r>
            <w:r w:rsidRPr="00380FBA">
              <w:rPr>
                <w:rFonts w:ascii="Arial Narrow" w:hAnsi="Arial Narrow"/>
                <w:color w:val="19191B"/>
                <w:sz w:val="24"/>
                <w:szCs w:val="24"/>
              </w:rPr>
              <w:t xml:space="preserve">o </w:t>
            </w:r>
            <w:r w:rsidRPr="00380FBA">
              <w:rPr>
                <w:rFonts w:ascii="Arial Narrow" w:hAnsi="Arial Narrow"/>
                <w:color w:val="040405"/>
                <w:sz w:val="24"/>
                <w:szCs w:val="24"/>
              </w:rPr>
              <w:t>f</w:t>
            </w:r>
            <w:r w:rsidRPr="00380FBA">
              <w:rPr>
                <w:rFonts w:ascii="Arial Narrow" w:hAnsi="Arial Narrow"/>
                <w:color w:val="19191B"/>
                <w:sz w:val="24"/>
                <w:szCs w:val="24"/>
              </w:rPr>
              <w:t>o</w:t>
            </w:r>
            <w:r w:rsidRPr="00380FBA">
              <w:rPr>
                <w:rFonts w:ascii="Arial Narrow" w:hAnsi="Arial Narrow"/>
                <w:color w:val="040405"/>
                <w:sz w:val="24"/>
                <w:szCs w:val="24"/>
              </w:rPr>
              <w:t>r</w:t>
            </w:r>
            <w:r w:rsidRPr="00380FBA">
              <w:rPr>
                <w:rFonts w:ascii="Arial Narrow" w:hAnsi="Arial Narrow"/>
                <w:color w:val="19191B"/>
                <w:sz w:val="24"/>
                <w:szCs w:val="24"/>
              </w:rPr>
              <w:t>ce o</w:t>
            </w:r>
            <w:r w:rsidRPr="00380FBA">
              <w:rPr>
                <w:rFonts w:ascii="Arial Narrow" w:hAnsi="Arial Narrow"/>
                <w:color w:val="040405"/>
                <w:sz w:val="24"/>
                <w:szCs w:val="24"/>
              </w:rPr>
              <w:t>n th</w:t>
            </w:r>
            <w:r w:rsidRPr="00380FBA">
              <w:rPr>
                <w:rFonts w:ascii="Arial Narrow" w:hAnsi="Arial Narrow"/>
                <w:color w:val="19191B"/>
                <w:sz w:val="24"/>
                <w:szCs w:val="24"/>
              </w:rPr>
              <w:t xml:space="preserve">e </w:t>
            </w:r>
            <w:r w:rsidRPr="00380FBA">
              <w:rPr>
                <w:rFonts w:ascii="Arial Narrow" w:hAnsi="Arial Narrow"/>
                <w:color w:val="040405"/>
                <w:sz w:val="24"/>
                <w:szCs w:val="24"/>
              </w:rPr>
              <w:t>d</w:t>
            </w:r>
            <w:r w:rsidRPr="00380FBA">
              <w:rPr>
                <w:rFonts w:ascii="Arial Narrow" w:hAnsi="Arial Narrow"/>
                <w:color w:val="19191B"/>
                <w:sz w:val="24"/>
                <w:szCs w:val="24"/>
              </w:rPr>
              <w:t xml:space="preserve">ate of </w:t>
            </w:r>
            <w:r w:rsidRPr="00380FBA">
              <w:rPr>
                <w:rFonts w:ascii="Arial Narrow" w:hAnsi="Arial Narrow"/>
                <w:color w:val="040405"/>
                <w:sz w:val="24"/>
                <w:szCs w:val="24"/>
              </w:rPr>
              <w:t>i</w:t>
            </w:r>
            <w:r w:rsidRPr="00380FBA">
              <w:rPr>
                <w:rFonts w:ascii="Arial Narrow" w:hAnsi="Arial Narrow"/>
                <w:color w:val="000001"/>
                <w:sz w:val="24"/>
                <w:szCs w:val="24"/>
              </w:rPr>
              <w:t>t</w:t>
            </w:r>
            <w:r w:rsidRPr="00380FBA">
              <w:rPr>
                <w:rFonts w:ascii="Arial Narrow" w:hAnsi="Arial Narrow"/>
                <w:color w:val="19191B"/>
                <w:sz w:val="24"/>
                <w:szCs w:val="24"/>
              </w:rPr>
              <w:t xml:space="preserve">s </w:t>
            </w:r>
            <w:r w:rsidRPr="00380FBA">
              <w:rPr>
                <w:rFonts w:ascii="Arial Narrow" w:hAnsi="Arial Narrow"/>
                <w:color w:val="000001"/>
                <w:sz w:val="24"/>
                <w:szCs w:val="24"/>
              </w:rPr>
              <w:t>pu</w:t>
            </w:r>
            <w:r w:rsidRPr="00380FBA">
              <w:rPr>
                <w:rFonts w:ascii="Arial Narrow" w:hAnsi="Arial Narrow"/>
                <w:color w:val="040405"/>
                <w:sz w:val="24"/>
                <w:szCs w:val="24"/>
              </w:rPr>
              <w:t>b</w:t>
            </w:r>
            <w:r w:rsidRPr="00380FBA">
              <w:rPr>
                <w:rFonts w:ascii="Arial Narrow" w:hAnsi="Arial Narrow"/>
                <w:color w:val="000001"/>
                <w:sz w:val="24"/>
                <w:szCs w:val="24"/>
              </w:rPr>
              <w:t>li</w:t>
            </w:r>
            <w:r w:rsidRPr="00380FBA">
              <w:rPr>
                <w:rFonts w:ascii="Arial Narrow" w:hAnsi="Arial Narrow"/>
                <w:color w:val="19191B"/>
                <w:sz w:val="24"/>
                <w:szCs w:val="24"/>
              </w:rPr>
              <w:t>ca</w:t>
            </w:r>
            <w:r w:rsidRPr="00380FBA">
              <w:rPr>
                <w:rFonts w:ascii="Arial Narrow" w:hAnsi="Arial Narrow"/>
                <w:color w:val="000001"/>
                <w:sz w:val="24"/>
                <w:szCs w:val="24"/>
              </w:rPr>
              <w:t>ti</w:t>
            </w:r>
            <w:r w:rsidRPr="00380FBA">
              <w:rPr>
                <w:rFonts w:ascii="Arial Narrow" w:hAnsi="Arial Narrow"/>
                <w:color w:val="19191B"/>
                <w:sz w:val="24"/>
                <w:szCs w:val="24"/>
              </w:rPr>
              <w:t>o</w:t>
            </w:r>
            <w:r w:rsidRPr="00380FBA">
              <w:rPr>
                <w:rFonts w:ascii="Arial Narrow" w:hAnsi="Arial Narrow"/>
                <w:color w:val="040405"/>
                <w:sz w:val="24"/>
                <w:szCs w:val="24"/>
              </w:rPr>
              <w:t>n i</w:t>
            </w:r>
            <w:r w:rsidRPr="00380FBA">
              <w:rPr>
                <w:rFonts w:ascii="Arial Narrow" w:hAnsi="Arial Narrow"/>
                <w:color w:val="000001"/>
                <w:sz w:val="24"/>
                <w:szCs w:val="24"/>
              </w:rPr>
              <w:t xml:space="preserve">n </w:t>
            </w:r>
            <w:r w:rsidRPr="00380FBA">
              <w:rPr>
                <w:rFonts w:ascii="Arial Narrow" w:hAnsi="Arial Narrow"/>
                <w:color w:val="19191B"/>
                <w:sz w:val="24"/>
                <w:szCs w:val="24"/>
              </w:rPr>
              <w:t>t</w:t>
            </w:r>
            <w:r w:rsidRPr="00380FBA">
              <w:rPr>
                <w:rFonts w:ascii="Arial Narrow" w:hAnsi="Arial Narrow"/>
                <w:color w:val="040405"/>
                <w:sz w:val="24"/>
                <w:szCs w:val="24"/>
              </w:rPr>
              <w:t>h</w:t>
            </w:r>
            <w:r w:rsidRPr="00380FBA">
              <w:rPr>
                <w:rFonts w:ascii="Arial Narrow" w:hAnsi="Arial Narrow"/>
                <w:color w:val="19191B"/>
                <w:sz w:val="24"/>
                <w:szCs w:val="24"/>
              </w:rPr>
              <w:t xml:space="preserve">e </w:t>
            </w:r>
            <w:r w:rsidRPr="00380FBA">
              <w:rPr>
                <w:rFonts w:ascii="Arial Narrow" w:hAnsi="Arial Narrow"/>
                <w:color w:val="040405"/>
                <w:sz w:val="24"/>
                <w:szCs w:val="24"/>
              </w:rPr>
              <w:t>O</w:t>
            </w:r>
            <w:r w:rsidRPr="00380FBA">
              <w:rPr>
                <w:rFonts w:ascii="Arial Narrow" w:hAnsi="Arial Narrow"/>
                <w:color w:val="19191B"/>
                <w:sz w:val="24"/>
                <w:szCs w:val="24"/>
              </w:rPr>
              <w:t>ff</w:t>
            </w:r>
            <w:r w:rsidRPr="00380FBA">
              <w:rPr>
                <w:rFonts w:ascii="Arial Narrow" w:hAnsi="Arial Narrow"/>
                <w:color w:val="040405"/>
                <w:sz w:val="24"/>
                <w:szCs w:val="24"/>
              </w:rPr>
              <w:t>i</w:t>
            </w:r>
            <w:r w:rsidRPr="00380FBA">
              <w:rPr>
                <w:rFonts w:ascii="Arial Narrow" w:hAnsi="Arial Narrow"/>
                <w:color w:val="19191B"/>
                <w:sz w:val="24"/>
                <w:szCs w:val="24"/>
              </w:rPr>
              <w:t>c</w:t>
            </w:r>
            <w:r w:rsidRPr="00380FBA">
              <w:rPr>
                <w:rFonts w:ascii="Arial Narrow" w:hAnsi="Arial Narrow"/>
                <w:color w:val="040405"/>
                <w:sz w:val="24"/>
                <w:szCs w:val="24"/>
              </w:rPr>
              <w:t>i</w:t>
            </w:r>
            <w:r w:rsidRPr="00380FBA">
              <w:rPr>
                <w:rFonts w:ascii="Arial Narrow" w:hAnsi="Arial Narrow"/>
                <w:color w:val="19191B"/>
                <w:sz w:val="24"/>
                <w:szCs w:val="24"/>
              </w:rPr>
              <w:t>a</w:t>
            </w:r>
            <w:r w:rsidRPr="00380FBA">
              <w:rPr>
                <w:rFonts w:ascii="Arial Narrow" w:hAnsi="Arial Narrow"/>
                <w:color w:val="000001"/>
                <w:sz w:val="24"/>
                <w:szCs w:val="24"/>
              </w:rPr>
              <w:t xml:space="preserve">l </w:t>
            </w:r>
            <w:r w:rsidRPr="00380FBA">
              <w:rPr>
                <w:rFonts w:ascii="Arial Narrow" w:hAnsi="Arial Narrow"/>
                <w:color w:val="040405"/>
                <w:sz w:val="24"/>
                <w:szCs w:val="24"/>
              </w:rPr>
              <w:t>G</w:t>
            </w:r>
            <w:r w:rsidRPr="00380FBA">
              <w:rPr>
                <w:rFonts w:ascii="Arial Narrow" w:hAnsi="Arial Narrow"/>
                <w:color w:val="19191B"/>
                <w:sz w:val="24"/>
                <w:szCs w:val="24"/>
              </w:rPr>
              <w:t>aze</w:t>
            </w:r>
            <w:r w:rsidRPr="00380FBA">
              <w:rPr>
                <w:rFonts w:ascii="Arial Narrow" w:hAnsi="Arial Narrow"/>
                <w:color w:val="040405"/>
                <w:sz w:val="24"/>
                <w:szCs w:val="24"/>
              </w:rPr>
              <w:t>tt</w:t>
            </w:r>
            <w:r w:rsidRPr="00380FBA">
              <w:rPr>
                <w:rFonts w:ascii="Arial Narrow" w:hAnsi="Arial Narrow"/>
                <w:color w:val="19191B"/>
                <w:sz w:val="24"/>
                <w:szCs w:val="24"/>
              </w:rPr>
              <w:t xml:space="preserve">e of </w:t>
            </w:r>
            <w:r w:rsidRPr="00380FBA">
              <w:rPr>
                <w:rFonts w:ascii="Arial Narrow" w:hAnsi="Arial Narrow"/>
                <w:color w:val="040405"/>
                <w:sz w:val="24"/>
                <w:szCs w:val="24"/>
              </w:rPr>
              <w:t>t</w:t>
            </w:r>
            <w:r w:rsidRPr="00380FBA">
              <w:rPr>
                <w:rFonts w:ascii="Arial Narrow" w:hAnsi="Arial Narrow"/>
                <w:color w:val="000001"/>
                <w:sz w:val="24"/>
                <w:szCs w:val="24"/>
              </w:rPr>
              <w:t>h</w:t>
            </w:r>
            <w:r w:rsidRPr="00380FBA">
              <w:rPr>
                <w:rFonts w:ascii="Arial Narrow" w:hAnsi="Arial Narrow"/>
                <w:color w:val="19191B"/>
                <w:sz w:val="24"/>
                <w:szCs w:val="24"/>
              </w:rPr>
              <w:t xml:space="preserve">e </w:t>
            </w:r>
            <w:r w:rsidRPr="00380FBA">
              <w:rPr>
                <w:rFonts w:ascii="Arial Narrow" w:hAnsi="Arial Narrow"/>
                <w:color w:val="000001"/>
                <w:sz w:val="24"/>
                <w:szCs w:val="24"/>
              </w:rPr>
              <w:t>R</w:t>
            </w:r>
            <w:r w:rsidRPr="00380FBA">
              <w:rPr>
                <w:rFonts w:ascii="Arial Narrow" w:hAnsi="Arial Narrow"/>
                <w:color w:val="19191B"/>
                <w:sz w:val="24"/>
                <w:szCs w:val="24"/>
              </w:rPr>
              <w:t>e</w:t>
            </w:r>
            <w:r w:rsidRPr="00380FBA">
              <w:rPr>
                <w:rFonts w:ascii="Arial Narrow" w:hAnsi="Arial Narrow"/>
                <w:color w:val="040405"/>
                <w:sz w:val="24"/>
                <w:szCs w:val="24"/>
              </w:rPr>
              <w:t>p</w:t>
            </w:r>
            <w:r w:rsidRPr="00380FBA">
              <w:rPr>
                <w:rFonts w:ascii="Arial Narrow" w:hAnsi="Arial Narrow"/>
                <w:color w:val="000001"/>
                <w:sz w:val="24"/>
                <w:szCs w:val="24"/>
              </w:rPr>
              <w:t>ubli</w:t>
            </w:r>
            <w:r w:rsidRPr="00380FBA">
              <w:rPr>
                <w:rFonts w:ascii="Arial Narrow" w:hAnsi="Arial Narrow"/>
                <w:color w:val="19191B"/>
                <w:sz w:val="24"/>
                <w:szCs w:val="24"/>
              </w:rPr>
              <w:t xml:space="preserve">c </w:t>
            </w:r>
            <w:r w:rsidRPr="00380FBA">
              <w:rPr>
                <w:rFonts w:ascii="Arial Narrow" w:hAnsi="Arial Narrow"/>
                <w:color w:val="040405"/>
                <w:sz w:val="24"/>
                <w:szCs w:val="24"/>
              </w:rPr>
              <w:t>o</w:t>
            </w:r>
            <w:r w:rsidRPr="00380FBA">
              <w:rPr>
                <w:rFonts w:ascii="Arial Narrow" w:hAnsi="Arial Narrow"/>
                <w:color w:val="19191B"/>
                <w:sz w:val="24"/>
                <w:szCs w:val="24"/>
              </w:rPr>
              <w:t xml:space="preserve">f </w:t>
            </w:r>
            <w:r w:rsidRPr="00380FBA">
              <w:rPr>
                <w:rFonts w:ascii="Arial Narrow" w:hAnsi="Arial Narrow"/>
                <w:color w:val="000001"/>
                <w:sz w:val="24"/>
                <w:szCs w:val="24"/>
              </w:rPr>
              <w:t>R</w:t>
            </w:r>
            <w:r w:rsidRPr="00380FBA">
              <w:rPr>
                <w:rFonts w:ascii="Arial Narrow" w:hAnsi="Arial Narrow"/>
                <w:color w:val="040405"/>
                <w:sz w:val="24"/>
                <w:szCs w:val="24"/>
              </w:rPr>
              <w:t>w</w:t>
            </w:r>
            <w:r w:rsidRPr="00380FBA">
              <w:rPr>
                <w:rFonts w:ascii="Arial Narrow" w:hAnsi="Arial Narrow"/>
                <w:color w:val="19191B"/>
                <w:sz w:val="24"/>
                <w:szCs w:val="24"/>
              </w:rPr>
              <w:t>a</w:t>
            </w:r>
            <w:r w:rsidRPr="00380FBA">
              <w:rPr>
                <w:rFonts w:ascii="Arial Narrow" w:hAnsi="Arial Narrow"/>
                <w:color w:val="000001"/>
                <w:sz w:val="24"/>
                <w:szCs w:val="24"/>
              </w:rPr>
              <w:t>n</w:t>
            </w:r>
            <w:r w:rsidRPr="00380FBA">
              <w:rPr>
                <w:rFonts w:ascii="Arial Narrow" w:hAnsi="Arial Narrow"/>
                <w:color w:val="040405"/>
                <w:sz w:val="24"/>
                <w:szCs w:val="24"/>
              </w:rPr>
              <w:t>da</w:t>
            </w:r>
            <w:r w:rsidRPr="00380FBA">
              <w:rPr>
                <w:rFonts w:ascii="Arial Narrow" w:hAnsi="Arial Narrow"/>
                <w:color w:val="000001"/>
                <w:sz w:val="24"/>
                <w:szCs w:val="24"/>
              </w:rPr>
              <w:t>.</w:t>
            </w:r>
          </w:p>
          <w:p w14:paraId="3A3D2F43" w14:textId="77777777" w:rsidR="00C630BD" w:rsidRPr="00380FBA" w:rsidRDefault="00C630BD" w:rsidP="00456F24">
            <w:pPr>
              <w:autoSpaceDE w:val="0"/>
              <w:autoSpaceDN w:val="0"/>
              <w:adjustRightInd w:val="0"/>
              <w:jc w:val="both"/>
              <w:rPr>
                <w:rFonts w:ascii="Arial Narrow" w:hAnsi="Arial Narrow"/>
                <w:color w:val="000001"/>
                <w:sz w:val="24"/>
                <w:szCs w:val="24"/>
              </w:rPr>
            </w:pPr>
          </w:p>
          <w:p w14:paraId="584AF89A" w14:textId="77777777" w:rsidR="007F42DB" w:rsidRPr="00380FBA" w:rsidRDefault="007F42DB" w:rsidP="00456F24">
            <w:pPr>
              <w:autoSpaceDE w:val="0"/>
              <w:autoSpaceDN w:val="0"/>
              <w:adjustRightInd w:val="0"/>
              <w:jc w:val="both"/>
              <w:rPr>
                <w:rFonts w:ascii="Arial Narrow" w:hAnsi="Arial Narrow"/>
                <w:color w:val="000002"/>
                <w:sz w:val="24"/>
                <w:szCs w:val="24"/>
              </w:rPr>
            </w:pPr>
            <w:r w:rsidRPr="00380FBA">
              <w:rPr>
                <w:rFonts w:ascii="Arial Narrow" w:hAnsi="Arial Narrow"/>
                <w:b/>
                <w:color w:val="000001"/>
                <w:sz w:val="24"/>
                <w:szCs w:val="24"/>
              </w:rPr>
              <w:t>Kiga</w:t>
            </w:r>
            <w:r w:rsidRPr="00380FBA">
              <w:rPr>
                <w:rFonts w:ascii="Arial Narrow" w:hAnsi="Arial Narrow"/>
                <w:b/>
                <w:color w:val="000002"/>
                <w:sz w:val="24"/>
                <w:szCs w:val="24"/>
              </w:rPr>
              <w:t>l</w:t>
            </w:r>
            <w:r w:rsidRPr="00380FBA">
              <w:rPr>
                <w:rFonts w:ascii="Arial Narrow" w:hAnsi="Arial Narrow"/>
                <w:b/>
                <w:color w:val="000001"/>
                <w:sz w:val="24"/>
                <w:szCs w:val="24"/>
              </w:rPr>
              <w:t>i</w:t>
            </w:r>
            <w:r w:rsidRPr="00380FBA">
              <w:rPr>
                <w:rFonts w:ascii="Arial Narrow" w:hAnsi="Arial Narrow"/>
                <w:b/>
                <w:color w:val="212122"/>
                <w:sz w:val="24"/>
                <w:szCs w:val="24"/>
              </w:rPr>
              <w:t>, on</w:t>
            </w:r>
            <w:r w:rsidRPr="00380FBA">
              <w:rPr>
                <w:rFonts w:ascii="Arial Narrow" w:hAnsi="Arial Narrow"/>
                <w:color w:val="212122"/>
                <w:sz w:val="24"/>
                <w:szCs w:val="24"/>
              </w:rPr>
              <w:t xml:space="preserve"> </w:t>
            </w:r>
            <w:r w:rsidRPr="00380FBA">
              <w:rPr>
                <w:rFonts w:ascii="Arial Narrow" w:hAnsi="Arial Narrow"/>
                <w:color w:val="000001"/>
                <w:sz w:val="24"/>
                <w:szCs w:val="24"/>
              </w:rPr>
              <w:t>...............................</w:t>
            </w:r>
          </w:p>
          <w:p w14:paraId="4F300EED" w14:textId="77777777" w:rsidR="007F42DB" w:rsidRPr="00380FBA" w:rsidRDefault="007F42DB" w:rsidP="00456F24">
            <w:pPr>
              <w:autoSpaceDE w:val="0"/>
              <w:autoSpaceDN w:val="0"/>
              <w:adjustRightInd w:val="0"/>
              <w:ind w:left="555" w:right="480"/>
              <w:jc w:val="both"/>
              <w:rPr>
                <w:rFonts w:ascii="Arial Narrow" w:hAnsi="Arial Narrow"/>
                <w:b/>
                <w:color w:val="000001"/>
                <w:sz w:val="24"/>
                <w:szCs w:val="24"/>
              </w:rPr>
            </w:pPr>
          </w:p>
          <w:p w14:paraId="01B971EB" w14:textId="77777777" w:rsidR="007F42DB" w:rsidRPr="00380FBA" w:rsidRDefault="007F42DB" w:rsidP="00456F24">
            <w:pPr>
              <w:pStyle w:val="Heading2"/>
              <w:keepNext w:val="0"/>
              <w:spacing w:before="0" w:after="0"/>
              <w:jc w:val="both"/>
              <w:outlineLvl w:val="1"/>
              <w:rPr>
                <w:rFonts w:ascii="Arial Narrow" w:hAnsi="Arial Narrow"/>
                <w:i w:val="0"/>
                <w:iCs w:val="0"/>
                <w:sz w:val="24"/>
                <w:szCs w:val="24"/>
                <w:lang w:val="zu-ZA"/>
              </w:rPr>
            </w:pPr>
            <w:r w:rsidRPr="00380FBA">
              <w:rPr>
                <w:rFonts w:ascii="Arial Narrow" w:hAnsi="Arial Narrow"/>
                <w:i w:val="0"/>
                <w:iCs w:val="0"/>
                <w:sz w:val="24"/>
                <w:szCs w:val="24"/>
                <w:lang w:val="zu-ZA"/>
              </w:rPr>
              <w:t>(sé)</w:t>
            </w:r>
          </w:p>
          <w:p w14:paraId="4253F35A" w14:textId="77777777" w:rsidR="007F42DB" w:rsidRPr="00380FBA" w:rsidRDefault="007F42DB" w:rsidP="00456F24">
            <w:pPr>
              <w:autoSpaceDE w:val="0"/>
              <w:autoSpaceDN w:val="0"/>
              <w:adjustRightInd w:val="0"/>
              <w:jc w:val="both"/>
              <w:rPr>
                <w:rFonts w:ascii="Arial Narrow" w:hAnsi="Arial Narrow"/>
                <w:b/>
                <w:color w:val="000002"/>
                <w:sz w:val="24"/>
                <w:szCs w:val="24"/>
              </w:rPr>
            </w:pPr>
            <w:r w:rsidRPr="00380FBA">
              <w:rPr>
                <w:rFonts w:ascii="Arial Narrow" w:hAnsi="Arial Narrow"/>
                <w:b/>
                <w:color w:val="000002"/>
                <w:sz w:val="24"/>
                <w:szCs w:val="24"/>
              </w:rPr>
              <w:t>KAGAME Paul</w:t>
            </w:r>
          </w:p>
          <w:p w14:paraId="29AB9944" w14:textId="77777777" w:rsidR="007F42DB" w:rsidRPr="00380FBA" w:rsidRDefault="007F42DB" w:rsidP="00456F24">
            <w:pPr>
              <w:autoSpaceDE w:val="0"/>
              <w:autoSpaceDN w:val="0"/>
              <w:adjustRightInd w:val="0"/>
              <w:jc w:val="both"/>
              <w:rPr>
                <w:rFonts w:ascii="Arial Narrow" w:hAnsi="Arial Narrow"/>
                <w:b/>
                <w:color w:val="000002"/>
                <w:sz w:val="24"/>
                <w:szCs w:val="24"/>
              </w:rPr>
            </w:pPr>
            <w:r w:rsidRPr="00380FBA">
              <w:rPr>
                <w:rFonts w:ascii="Arial Narrow" w:hAnsi="Arial Narrow"/>
                <w:b/>
                <w:color w:val="000002"/>
                <w:sz w:val="24"/>
                <w:szCs w:val="24"/>
              </w:rPr>
              <w:t>Pr</w:t>
            </w:r>
            <w:r w:rsidRPr="00380FBA">
              <w:rPr>
                <w:rFonts w:ascii="Arial Narrow" w:hAnsi="Arial Narrow"/>
                <w:b/>
                <w:color w:val="000001"/>
                <w:sz w:val="24"/>
                <w:szCs w:val="24"/>
              </w:rPr>
              <w:t>es</w:t>
            </w:r>
            <w:r w:rsidRPr="00380FBA">
              <w:rPr>
                <w:rFonts w:ascii="Arial Narrow" w:hAnsi="Arial Narrow"/>
                <w:b/>
                <w:color w:val="000002"/>
                <w:sz w:val="24"/>
                <w:szCs w:val="24"/>
              </w:rPr>
              <w:t>iden</w:t>
            </w:r>
            <w:r w:rsidRPr="00380FBA">
              <w:rPr>
                <w:rFonts w:ascii="Arial Narrow" w:hAnsi="Arial Narrow"/>
                <w:b/>
                <w:color w:val="000001"/>
                <w:sz w:val="24"/>
                <w:szCs w:val="24"/>
              </w:rPr>
              <w:t>t o</w:t>
            </w:r>
            <w:r w:rsidRPr="00380FBA">
              <w:rPr>
                <w:rFonts w:ascii="Arial Narrow" w:hAnsi="Arial Narrow"/>
                <w:b/>
                <w:color w:val="000002"/>
                <w:sz w:val="24"/>
                <w:szCs w:val="24"/>
              </w:rPr>
              <w:t>f th</w:t>
            </w:r>
            <w:r w:rsidRPr="00380FBA">
              <w:rPr>
                <w:rFonts w:ascii="Arial Narrow" w:hAnsi="Arial Narrow"/>
                <w:b/>
                <w:color w:val="000001"/>
                <w:sz w:val="24"/>
                <w:szCs w:val="24"/>
              </w:rPr>
              <w:t xml:space="preserve">e </w:t>
            </w:r>
            <w:r w:rsidRPr="00380FBA">
              <w:rPr>
                <w:rFonts w:ascii="Arial Narrow" w:hAnsi="Arial Narrow"/>
                <w:b/>
                <w:color w:val="000002"/>
                <w:sz w:val="24"/>
                <w:szCs w:val="24"/>
              </w:rPr>
              <w:t>R</w:t>
            </w:r>
            <w:r w:rsidRPr="00380FBA">
              <w:rPr>
                <w:rFonts w:ascii="Arial Narrow" w:hAnsi="Arial Narrow"/>
                <w:b/>
                <w:color w:val="000001"/>
                <w:sz w:val="24"/>
                <w:szCs w:val="24"/>
              </w:rPr>
              <w:t>e</w:t>
            </w:r>
            <w:r w:rsidRPr="00380FBA">
              <w:rPr>
                <w:rFonts w:ascii="Arial Narrow" w:hAnsi="Arial Narrow"/>
                <w:b/>
                <w:color w:val="000002"/>
                <w:sz w:val="24"/>
                <w:szCs w:val="24"/>
              </w:rPr>
              <w:t>p</w:t>
            </w:r>
            <w:r w:rsidRPr="00380FBA">
              <w:rPr>
                <w:rFonts w:ascii="Arial Narrow" w:hAnsi="Arial Narrow"/>
                <w:b/>
                <w:color w:val="000001"/>
                <w:sz w:val="24"/>
                <w:szCs w:val="24"/>
              </w:rPr>
              <w:t>u</w:t>
            </w:r>
            <w:r w:rsidRPr="00380FBA">
              <w:rPr>
                <w:rFonts w:ascii="Arial Narrow" w:hAnsi="Arial Narrow"/>
                <w:b/>
                <w:color w:val="000002"/>
                <w:sz w:val="24"/>
                <w:szCs w:val="24"/>
              </w:rPr>
              <w:t>blic</w:t>
            </w:r>
          </w:p>
          <w:p w14:paraId="3723A0D1" w14:textId="77777777" w:rsidR="007F42DB" w:rsidRPr="00380FBA" w:rsidRDefault="007F42DB" w:rsidP="00456F24">
            <w:pPr>
              <w:autoSpaceDE w:val="0"/>
              <w:autoSpaceDN w:val="0"/>
              <w:adjustRightInd w:val="0"/>
              <w:jc w:val="both"/>
              <w:rPr>
                <w:rFonts w:ascii="Arial Narrow" w:hAnsi="Arial Narrow"/>
                <w:b/>
                <w:color w:val="000001"/>
                <w:sz w:val="24"/>
                <w:szCs w:val="24"/>
              </w:rPr>
            </w:pPr>
          </w:p>
          <w:p w14:paraId="6CDD46F8" w14:textId="77777777" w:rsidR="007F42DB" w:rsidRPr="00380FBA" w:rsidRDefault="007F42DB" w:rsidP="00456F24">
            <w:pPr>
              <w:pStyle w:val="Heading2"/>
              <w:keepNext w:val="0"/>
              <w:spacing w:before="0" w:after="0"/>
              <w:jc w:val="both"/>
              <w:outlineLvl w:val="1"/>
              <w:rPr>
                <w:rFonts w:ascii="Arial Narrow" w:hAnsi="Arial Narrow"/>
                <w:i w:val="0"/>
                <w:iCs w:val="0"/>
                <w:sz w:val="24"/>
                <w:szCs w:val="24"/>
                <w:lang w:val="zu-ZA"/>
              </w:rPr>
            </w:pPr>
            <w:r w:rsidRPr="00380FBA">
              <w:rPr>
                <w:rFonts w:ascii="Arial Narrow" w:hAnsi="Arial Narrow"/>
                <w:i w:val="0"/>
                <w:iCs w:val="0"/>
                <w:sz w:val="24"/>
                <w:szCs w:val="24"/>
                <w:lang w:val="zu-ZA"/>
              </w:rPr>
              <w:lastRenderedPageBreak/>
              <w:t>(sé)</w:t>
            </w:r>
          </w:p>
          <w:p w14:paraId="7FF87826" w14:textId="77777777" w:rsidR="007F42DB" w:rsidRPr="00380FBA" w:rsidRDefault="007F42DB" w:rsidP="00456F24">
            <w:pPr>
              <w:autoSpaceDE w:val="0"/>
              <w:autoSpaceDN w:val="0"/>
              <w:adjustRightInd w:val="0"/>
              <w:jc w:val="both"/>
              <w:rPr>
                <w:rFonts w:ascii="Arial Narrow" w:hAnsi="Arial Narrow"/>
                <w:b/>
                <w:color w:val="000002"/>
                <w:sz w:val="24"/>
                <w:szCs w:val="24"/>
              </w:rPr>
            </w:pPr>
            <w:del w:id="35" w:author="user33" w:date="2017-11-28T16:27:00Z">
              <w:r w:rsidRPr="00380FBA" w:rsidDel="0047285F">
                <w:rPr>
                  <w:rFonts w:ascii="Arial Narrow" w:hAnsi="Arial Narrow"/>
                  <w:b/>
                  <w:sz w:val="24"/>
                  <w:szCs w:val="24"/>
                  <w:lang w:val="zu-ZA"/>
                </w:rPr>
                <w:delText>MUREKEZI Anastase</w:delText>
              </w:r>
            </w:del>
            <w:ins w:id="36" w:author="user33" w:date="2017-11-28T16:27:00Z">
              <w:r w:rsidR="0047285F">
                <w:rPr>
                  <w:rFonts w:ascii="Arial Narrow" w:hAnsi="Arial Narrow"/>
                  <w:b/>
                  <w:sz w:val="24"/>
                  <w:szCs w:val="24"/>
                  <w:lang w:val="zu-ZA"/>
                </w:rPr>
                <w:t>NGIRENTE Edouard</w:t>
              </w:r>
            </w:ins>
          </w:p>
          <w:p w14:paraId="7A2644E9" w14:textId="77777777" w:rsidR="007F42DB" w:rsidRPr="00380FBA" w:rsidRDefault="007F42DB" w:rsidP="00456F24">
            <w:pPr>
              <w:jc w:val="both"/>
              <w:rPr>
                <w:rFonts w:ascii="Arial Narrow" w:hAnsi="Arial Narrow"/>
                <w:sz w:val="24"/>
                <w:szCs w:val="24"/>
              </w:rPr>
            </w:pPr>
            <w:r w:rsidRPr="00380FBA">
              <w:rPr>
                <w:rFonts w:ascii="Arial Narrow" w:hAnsi="Arial Narrow"/>
                <w:sz w:val="24"/>
                <w:szCs w:val="24"/>
              </w:rPr>
              <w:t>Prime Minister</w:t>
            </w:r>
          </w:p>
          <w:p w14:paraId="292E8945" w14:textId="77777777" w:rsidR="007F42DB" w:rsidRPr="00380FBA" w:rsidRDefault="007F42DB" w:rsidP="00456F24">
            <w:pPr>
              <w:jc w:val="both"/>
              <w:rPr>
                <w:rFonts w:ascii="Arial Narrow" w:hAnsi="Arial Narrow"/>
                <w:sz w:val="24"/>
                <w:szCs w:val="24"/>
              </w:rPr>
            </w:pPr>
          </w:p>
          <w:p w14:paraId="7954E1D2" w14:textId="77777777" w:rsidR="00C630BD" w:rsidRPr="00380FBA" w:rsidRDefault="00C630BD" w:rsidP="00456F24">
            <w:pPr>
              <w:jc w:val="both"/>
              <w:rPr>
                <w:rFonts w:ascii="Arial Narrow" w:hAnsi="Arial Narrow"/>
                <w:sz w:val="24"/>
                <w:szCs w:val="24"/>
              </w:rPr>
            </w:pPr>
          </w:p>
          <w:p w14:paraId="4868399D" w14:textId="77777777" w:rsidR="00C630BD" w:rsidRPr="00380FBA" w:rsidRDefault="00C630BD" w:rsidP="00456F24">
            <w:pPr>
              <w:jc w:val="both"/>
              <w:rPr>
                <w:rFonts w:ascii="Arial Narrow" w:hAnsi="Arial Narrow"/>
                <w:sz w:val="24"/>
                <w:szCs w:val="24"/>
              </w:rPr>
            </w:pPr>
          </w:p>
          <w:p w14:paraId="61770D7B" w14:textId="77777777" w:rsidR="007F42DB" w:rsidRPr="00380FBA" w:rsidRDefault="007F42DB" w:rsidP="00970F8A">
            <w:pPr>
              <w:autoSpaceDE w:val="0"/>
              <w:autoSpaceDN w:val="0"/>
              <w:adjustRightInd w:val="0"/>
              <w:rPr>
                <w:rFonts w:ascii="Arial Narrow" w:hAnsi="Arial Narrow" w:cs="Times New Roman"/>
                <w:b/>
                <w:bCs/>
                <w:sz w:val="24"/>
                <w:szCs w:val="24"/>
              </w:rPr>
            </w:pPr>
            <w:r w:rsidRPr="00380FBA">
              <w:rPr>
                <w:rFonts w:ascii="Arial Narrow" w:hAnsi="Arial Narrow" w:cs="Times New Roman"/>
                <w:b/>
                <w:bCs/>
                <w:sz w:val="24"/>
                <w:szCs w:val="24"/>
              </w:rPr>
              <w:t>Seen and sealed with the Seal of the</w:t>
            </w:r>
          </w:p>
          <w:p w14:paraId="2F4D1288" w14:textId="77777777" w:rsidR="007F42DB" w:rsidRPr="00380FBA" w:rsidRDefault="007F42DB" w:rsidP="00970F8A">
            <w:pPr>
              <w:jc w:val="both"/>
              <w:rPr>
                <w:rFonts w:ascii="Arial Narrow" w:hAnsi="Arial Narrow" w:cs="Times New Roman"/>
                <w:b/>
                <w:bCs/>
                <w:sz w:val="24"/>
                <w:szCs w:val="24"/>
              </w:rPr>
            </w:pPr>
            <w:r w:rsidRPr="00380FBA">
              <w:rPr>
                <w:rFonts w:ascii="Arial Narrow" w:hAnsi="Arial Narrow" w:cs="Times New Roman"/>
                <w:b/>
                <w:bCs/>
                <w:sz w:val="24"/>
                <w:szCs w:val="24"/>
              </w:rPr>
              <w:t>Republic:</w:t>
            </w:r>
          </w:p>
          <w:p w14:paraId="3ACCC5FF" w14:textId="77777777" w:rsidR="007F42DB" w:rsidRPr="00380FBA" w:rsidRDefault="007F42DB" w:rsidP="00970F8A">
            <w:pPr>
              <w:jc w:val="both"/>
              <w:rPr>
                <w:rFonts w:ascii="Arial Narrow" w:hAnsi="Arial Narrow" w:cs="Times New Roman"/>
                <w:b/>
                <w:bCs/>
                <w:sz w:val="24"/>
                <w:szCs w:val="24"/>
              </w:rPr>
            </w:pPr>
          </w:p>
          <w:p w14:paraId="5CD49244" w14:textId="77777777" w:rsidR="007F42DB" w:rsidRPr="00380FBA" w:rsidRDefault="007F42DB" w:rsidP="00970F8A">
            <w:pPr>
              <w:jc w:val="both"/>
              <w:rPr>
                <w:rFonts w:ascii="Arial Narrow" w:hAnsi="Arial Narrow" w:cs="Times New Roman"/>
                <w:b/>
                <w:bCs/>
                <w:sz w:val="24"/>
                <w:szCs w:val="24"/>
              </w:rPr>
            </w:pPr>
            <w:r w:rsidRPr="00380FBA">
              <w:rPr>
                <w:rFonts w:ascii="Arial Narrow" w:hAnsi="Arial Narrow" w:cs="Times New Roman"/>
                <w:b/>
                <w:bCs/>
                <w:sz w:val="24"/>
                <w:szCs w:val="24"/>
              </w:rPr>
              <w:t>(sé)</w:t>
            </w:r>
          </w:p>
          <w:p w14:paraId="61FC113E" w14:textId="77777777" w:rsidR="007F42DB" w:rsidRPr="00380FBA" w:rsidRDefault="007F42DB" w:rsidP="00970F8A">
            <w:pPr>
              <w:jc w:val="both"/>
              <w:rPr>
                <w:rFonts w:ascii="Arial Narrow" w:hAnsi="Arial Narrow" w:cs="Arial"/>
                <w:b/>
                <w:sz w:val="24"/>
                <w:szCs w:val="24"/>
                <w:lang w:val="zu-ZA"/>
              </w:rPr>
            </w:pPr>
            <w:r w:rsidRPr="00380FBA">
              <w:rPr>
                <w:rFonts w:ascii="Arial Narrow" w:hAnsi="Arial Narrow" w:cs="Arial"/>
                <w:b/>
                <w:sz w:val="24"/>
                <w:szCs w:val="24"/>
                <w:lang w:val="zu-ZA"/>
              </w:rPr>
              <w:t>BUSINGYE Johnston</w:t>
            </w:r>
          </w:p>
          <w:p w14:paraId="1E2E6FDC" w14:textId="77777777" w:rsidR="007F42DB" w:rsidRPr="00380FBA" w:rsidRDefault="007F42DB" w:rsidP="00970F8A">
            <w:pPr>
              <w:jc w:val="both"/>
              <w:rPr>
                <w:rFonts w:ascii="Arial Narrow" w:hAnsi="Arial Narrow"/>
                <w:sz w:val="24"/>
                <w:szCs w:val="24"/>
              </w:rPr>
            </w:pPr>
            <w:r w:rsidRPr="00380FBA">
              <w:rPr>
                <w:rFonts w:ascii="Arial Narrow" w:hAnsi="Arial Narrow"/>
                <w:sz w:val="24"/>
                <w:szCs w:val="24"/>
              </w:rPr>
              <w:t>Minister of Justice/Attorney General</w:t>
            </w:r>
          </w:p>
        </w:tc>
        <w:tc>
          <w:tcPr>
            <w:tcW w:w="4410" w:type="dxa"/>
          </w:tcPr>
          <w:p w14:paraId="768619D2" w14:textId="77777777" w:rsidR="007F42DB" w:rsidRPr="00380FBA" w:rsidRDefault="0073206B" w:rsidP="00456F24">
            <w:pPr>
              <w:jc w:val="both"/>
              <w:rPr>
                <w:rFonts w:ascii="Arial Narrow" w:hAnsi="Arial Narrow" w:cs="Arial"/>
                <w:b/>
                <w:bCs/>
                <w:sz w:val="24"/>
                <w:szCs w:val="24"/>
                <w:lang w:val="zu-ZA"/>
              </w:rPr>
            </w:pPr>
            <w:r w:rsidRPr="00380FBA">
              <w:rPr>
                <w:rFonts w:ascii="Arial Narrow" w:hAnsi="Arial Narrow" w:cs="Arial"/>
                <w:b/>
                <w:bCs/>
                <w:sz w:val="24"/>
                <w:szCs w:val="24"/>
                <w:u w:val="single"/>
                <w:lang w:val="zu-ZA"/>
              </w:rPr>
              <w:lastRenderedPageBreak/>
              <w:t>CHAPITRE PREMIER</w:t>
            </w:r>
            <w:r w:rsidRPr="00380FBA">
              <w:rPr>
                <w:rFonts w:ascii="Arial Narrow" w:hAnsi="Arial Narrow" w:cs="Arial"/>
                <w:b/>
                <w:bCs/>
                <w:sz w:val="24"/>
                <w:szCs w:val="24"/>
                <w:lang w:val="zu-ZA"/>
              </w:rPr>
              <w:t xml:space="preserve">: </w:t>
            </w:r>
            <w:r w:rsidR="007F42DB" w:rsidRPr="00380FBA">
              <w:rPr>
                <w:rFonts w:ascii="Arial Narrow" w:hAnsi="Arial Narrow" w:cs="Arial"/>
                <w:b/>
                <w:bCs/>
                <w:sz w:val="24"/>
                <w:szCs w:val="24"/>
                <w:lang w:val="zu-ZA"/>
              </w:rPr>
              <w:t>DISPOSITIONS GENERALES</w:t>
            </w:r>
          </w:p>
          <w:p w14:paraId="11997165" w14:textId="77777777" w:rsidR="007F42DB" w:rsidRPr="00380FBA" w:rsidRDefault="007F42DB" w:rsidP="00456F24">
            <w:pPr>
              <w:jc w:val="both"/>
              <w:rPr>
                <w:rFonts w:ascii="Arial Narrow" w:hAnsi="Arial Narrow" w:cs="Arial"/>
                <w:b/>
                <w:bCs/>
                <w:sz w:val="24"/>
                <w:szCs w:val="24"/>
                <w:lang w:val="zu-ZA"/>
              </w:rPr>
            </w:pPr>
          </w:p>
          <w:p w14:paraId="469FFCF1" w14:textId="77777777" w:rsidR="007F42DB" w:rsidRPr="00380FBA" w:rsidRDefault="007F42DB" w:rsidP="00456F24">
            <w:pPr>
              <w:jc w:val="both"/>
              <w:rPr>
                <w:rFonts w:ascii="Arial Narrow" w:hAnsi="Arial Narrow" w:cs="Arial"/>
                <w:b/>
                <w:bCs/>
                <w:sz w:val="24"/>
                <w:szCs w:val="24"/>
                <w:lang w:val="zu-ZA"/>
              </w:rPr>
            </w:pPr>
            <w:r w:rsidRPr="00380FBA">
              <w:rPr>
                <w:rFonts w:ascii="Arial Narrow" w:hAnsi="Arial Narrow" w:cs="Arial"/>
                <w:b/>
                <w:bCs/>
                <w:sz w:val="24"/>
                <w:szCs w:val="24"/>
                <w:u w:val="single"/>
                <w:lang w:val="zu-ZA"/>
              </w:rPr>
              <w:t>Article premier</w:t>
            </w:r>
            <w:r w:rsidRPr="00380FBA">
              <w:rPr>
                <w:rFonts w:ascii="Arial Narrow" w:hAnsi="Arial Narrow" w:cs="Arial"/>
                <w:b/>
                <w:bCs/>
                <w:sz w:val="24"/>
                <w:szCs w:val="24"/>
                <w:lang w:val="zu-ZA"/>
              </w:rPr>
              <w:t>: Objet de la présente loi</w:t>
            </w:r>
          </w:p>
          <w:p w14:paraId="02B78DCF" w14:textId="77777777" w:rsidR="007F42DB" w:rsidRPr="00380FBA" w:rsidRDefault="007F42DB" w:rsidP="00456F24">
            <w:pPr>
              <w:jc w:val="both"/>
              <w:rPr>
                <w:rFonts w:ascii="Arial Narrow" w:hAnsi="Arial Narrow" w:cs="Arial"/>
                <w:bCs/>
                <w:sz w:val="24"/>
                <w:szCs w:val="24"/>
                <w:lang w:val="zu-ZA"/>
              </w:rPr>
            </w:pPr>
          </w:p>
          <w:p w14:paraId="56C7F306" w14:textId="77777777" w:rsidR="007F42DB" w:rsidRPr="00380FBA" w:rsidRDefault="007F42DB" w:rsidP="00456F24">
            <w:pPr>
              <w:jc w:val="both"/>
              <w:rPr>
                <w:rFonts w:ascii="Arial Narrow" w:hAnsi="Arial Narrow" w:cs="Arial"/>
                <w:sz w:val="24"/>
                <w:szCs w:val="24"/>
                <w:lang w:val="zu-ZA"/>
              </w:rPr>
            </w:pPr>
            <w:r w:rsidRPr="00380FBA">
              <w:rPr>
                <w:rFonts w:ascii="Arial Narrow" w:hAnsi="Arial Narrow" w:cs="Arial"/>
                <w:bCs/>
                <w:sz w:val="24"/>
                <w:szCs w:val="24"/>
                <w:lang w:val="zu-ZA"/>
              </w:rPr>
              <w:t>La présente loi a pour objet de modifier et compl</w:t>
            </w:r>
            <w:r w:rsidR="00B6208E" w:rsidRPr="00380FBA">
              <w:rPr>
                <w:rFonts w:ascii="Arial Narrow" w:hAnsi="Arial Narrow" w:cs="Arial"/>
                <w:bCs/>
                <w:sz w:val="24"/>
                <w:szCs w:val="24"/>
                <w:lang w:val="zu-ZA"/>
              </w:rPr>
              <w:t>é</w:t>
            </w:r>
            <w:r w:rsidRPr="00380FBA">
              <w:rPr>
                <w:rFonts w:ascii="Arial Narrow" w:hAnsi="Arial Narrow" w:cs="Arial"/>
                <w:bCs/>
                <w:sz w:val="24"/>
                <w:szCs w:val="24"/>
                <w:lang w:val="zu-ZA"/>
              </w:rPr>
              <w:t xml:space="preserve">ter la Loi N° 19/2013 du 25/03/2013 </w:t>
            </w:r>
            <w:r w:rsidRPr="00380FBA">
              <w:rPr>
                <w:rFonts w:ascii="Arial Narrow" w:hAnsi="Arial Narrow" w:cs="Arial"/>
                <w:bCs/>
                <w:sz w:val="24"/>
                <w:szCs w:val="24"/>
                <w:lang w:val="zu-ZA"/>
              </w:rPr>
              <w:lastRenderedPageBreak/>
              <w:t>portant missions, organisation et fonctionnement de la Commission Nationale des droits de la Personne</w:t>
            </w:r>
            <w:r w:rsidRPr="00380FBA">
              <w:rPr>
                <w:rFonts w:ascii="Arial Narrow" w:hAnsi="Arial Narrow" w:cs="Arial"/>
                <w:sz w:val="24"/>
                <w:szCs w:val="24"/>
                <w:lang w:val="zu-ZA"/>
              </w:rPr>
              <w:t xml:space="preserve"> spécialement en ses articles 6, 8,10,17,18, 20, 21, 23, 27 et 43;</w:t>
            </w:r>
          </w:p>
          <w:p w14:paraId="4FC30931" w14:textId="77777777" w:rsidR="007F42DB" w:rsidRPr="00380FBA" w:rsidRDefault="007F42DB" w:rsidP="00456F24">
            <w:pPr>
              <w:jc w:val="both"/>
              <w:rPr>
                <w:rFonts w:ascii="Arial Narrow" w:hAnsi="Arial Narrow" w:cs="Arial"/>
                <w:bCs/>
                <w:sz w:val="24"/>
                <w:szCs w:val="24"/>
                <w:lang w:val="zu-ZA"/>
              </w:rPr>
            </w:pPr>
          </w:p>
          <w:p w14:paraId="08448FBF" w14:textId="77777777" w:rsidR="007F42DB" w:rsidRPr="00380FBA" w:rsidRDefault="007F42DB" w:rsidP="00456F24">
            <w:pPr>
              <w:jc w:val="both"/>
              <w:rPr>
                <w:rFonts w:ascii="Arial Narrow" w:hAnsi="Arial Narrow" w:cs="Arial"/>
                <w:bCs/>
                <w:sz w:val="24"/>
                <w:szCs w:val="24"/>
                <w:lang w:val="zu-ZA"/>
              </w:rPr>
            </w:pPr>
            <w:r w:rsidRPr="00380FBA">
              <w:rPr>
                <w:rFonts w:ascii="Arial Narrow" w:hAnsi="Arial Narrow" w:cs="Arial"/>
                <w:bCs/>
                <w:sz w:val="24"/>
                <w:szCs w:val="24"/>
                <w:lang w:val="zu-ZA"/>
              </w:rPr>
              <w:t>Elle a aussi pour objet d</w:t>
            </w:r>
            <w:r w:rsidR="00CF5A17" w:rsidRPr="00380FBA">
              <w:rPr>
                <w:rFonts w:ascii="Arial Narrow" w:hAnsi="Arial Narrow" w:cs="Arial"/>
                <w:bCs/>
                <w:sz w:val="24"/>
                <w:szCs w:val="24"/>
                <w:lang w:val="zu-ZA"/>
              </w:rPr>
              <w:t xml:space="preserve">’établir au sein </w:t>
            </w:r>
            <w:r w:rsidR="001B5617" w:rsidRPr="00380FBA">
              <w:rPr>
                <w:rFonts w:ascii="Arial Narrow" w:hAnsi="Arial Narrow" w:cs="Arial"/>
                <w:bCs/>
                <w:sz w:val="24"/>
                <w:szCs w:val="24"/>
                <w:lang w:val="zu-ZA"/>
              </w:rPr>
              <w:t>de la Commission Nationale des Droits de la Personne,</w:t>
            </w:r>
            <w:r w:rsidRPr="00380FBA">
              <w:rPr>
                <w:rFonts w:ascii="Arial Narrow" w:hAnsi="Arial Narrow" w:cs="Arial"/>
                <w:bCs/>
                <w:sz w:val="24"/>
                <w:szCs w:val="24"/>
                <w:lang w:val="zu-ZA"/>
              </w:rPr>
              <w:t xml:space="preserve"> un Mécanisme National de Prévention </w:t>
            </w:r>
            <w:r w:rsidR="008A5854" w:rsidRPr="00380FBA">
              <w:rPr>
                <w:rFonts w:ascii="Arial Narrow" w:hAnsi="Arial Narrow" w:cs="Arial"/>
                <w:bCs/>
                <w:sz w:val="24"/>
                <w:szCs w:val="24"/>
                <w:lang w:val="zu-ZA"/>
              </w:rPr>
              <w:t xml:space="preserve">de </w:t>
            </w:r>
            <w:r w:rsidRPr="00380FBA">
              <w:rPr>
                <w:rFonts w:ascii="Arial Narrow" w:hAnsi="Arial Narrow" w:cs="Arial"/>
                <w:bCs/>
                <w:sz w:val="24"/>
                <w:szCs w:val="24"/>
                <w:lang w:val="zu-ZA"/>
              </w:rPr>
              <w:t>la torture tel que prévu par le Protocole facultatif se rapportant à la Convention contre la torture et autres peines ou traitements cruels, inhumains ou dégradants.</w:t>
            </w:r>
          </w:p>
          <w:p w14:paraId="494B37ED" w14:textId="77777777" w:rsidR="0023232D" w:rsidRPr="00380FBA" w:rsidRDefault="0023232D" w:rsidP="00456F24">
            <w:pPr>
              <w:jc w:val="both"/>
              <w:rPr>
                <w:rFonts w:ascii="Arial Narrow" w:hAnsi="Arial Narrow" w:cs="Arial"/>
                <w:b/>
                <w:bCs/>
                <w:sz w:val="24"/>
                <w:szCs w:val="24"/>
                <w:u w:val="single"/>
                <w:lang w:val="zu-ZA"/>
              </w:rPr>
            </w:pPr>
          </w:p>
          <w:p w14:paraId="65AD5902" w14:textId="77777777" w:rsidR="0023232D" w:rsidRPr="00380FBA" w:rsidRDefault="0023232D" w:rsidP="00456F24">
            <w:pPr>
              <w:jc w:val="both"/>
              <w:rPr>
                <w:rFonts w:ascii="Arial Narrow" w:hAnsi="Arial Narrow" w:cs="Arial"/>
                <w:b/>
                <w:bCs/>
                <w:sz w:val="24"/>
                <w:szCs w:val="24"/>
                <w:u w:val="single"/>
                <w:lang w:val="zu-ZA"/>
              </w:rPr>
            </w:pPr>
          </w:p>
          <w:p w14:paraId="463CA0BB" w14:textId="77777777" w:rsidR="007F42DB" w:rsidRPr="00380FBA" w:rsidRDefault="007F42DB" w:rsidP="00456F24">
            <w:pPr>
              <w:jc w:val="both"/>
              <w:rPr>
                <w:rFonts w:ascii="Arial Narrow" w:hAnsi="Arial Narrow" w:cs="Arial"/>
                <w:b/>
                <w:bCs/>
                <w:sz w:val="24"/>
                <w:szCs w:val="24"/>
                <w:lang w:val="zu-ZA"/>
              </w:rPr>
            </w:pPr>
            <w:r w:rsidRPr="00380FBA">
              <w:rPr>
                <w:rFonts w:ascii="Arial Narrow" w:hAnsi="Arial Narrow" w:cs="Arial"/>
                <w:b/>
                <w:bCs/>
                <w:sz w:val="24"/>
                <w:szCs w:val="24"/>
                <w:u w:val="single"/>
                <w:lang w:val="zu-ZA"/>
              </w:rPr>
              <w:t>Article 2</w:t>
            </w:r>
            <w:r w:rsidRPr="00380FBA">
              <w:rPr>
                <w:rFonts w:ascii="Arial Narrow" w:hAnsi="Arial Narrow" w:cs="Arial"/>
                <w:b/>
                <w:bCs/>
                <w:sz w:val="24"/>
                <w:szCs w:val="24"/>
                <w:lang w:val="zu-ZA"/>
              </w:rPr>
              <w:t>:  Définition des  termes</w:t>
            </w:r>
          </w:p>
          <w:p w14:paraId="1EEEFB34" w14:textId="77777777" w:rsidR="007F42DB" w:rsidRPr="00380FBA" w:rsidRDefault="007F42DB" w:rsidP="00456F24">
            <w:pPr>
              <w:jc w:val="both"/>
              <w:rPr>
                <w:rFonts w:ascii="Arial Narrow" w:hAnsi="Arial Narrow" w:cs="Arial"/>
                <w:b/>
                <w:bCs/>
                <w:sz w:val="24"/>
                <w:szCs w:val="24"/>
                <w:lang w:val="zu-ZA"/>
              </w:rPr>
            </w:pPr>
          </w:p>
          <w:p w14:paraId="5127C87D" w14:textId="77777777" w:rsidR="007F42DB" w:rsidRPr="00380FBA" w:rsidRDefault="007F42DB" w:rsidP="00456F24">
            <w:pPr>
              <w:jc w:val="both"/>
              <w:rPr>
                <w:rFonts w:ascii="Arial Narrow" w:hAnsi="Arial Narrow" w:cs="Arial"/>
                <w:bCs/>
                <w:sz w:val="24"/>
                <w:szCs w:val="24"/>
                <w:lang w:val="zu-ZA"/>
              </w:rPr>
            </w:pPr>
            <w:r w:rsidRPr="00380FBA">
              <w:rPr>
                <w:rFonts w:ascii="Arial Narrow" w:hAnsi="Arial Narrow" w:cs="Arial"/>
                <w:bCs/>
                <w:sz w:val="24"/>
                <w:szCs w:val="24"/>
                <w:lang w:val="zu-ZA"/>
              </w:rPr>
              <w:t>Aux fins de la présente loi, les termes  suivants signifient:</w:t>
            </w:r>
          </w:p>
          <w:p w14:paraId="7E435200" w14:textId="77777777" w:rsidR="004A4D1D" w:rsidRPr="00380FBA" w:rsidRDefault="004A4D1D" w:rsidP="00456F24">
            <w:pPr>
              <w:jc w:val="both"/>
              <w:rPr>
                <w:rFonts w:ascii="Arial Narrow" w:hAnsi="Arial Narrow" w:cs="Arial"/>
                <w:bCs/>
                <w:sz w:val="24"/>
                <w:szCs w:val="24"/>
                <w:lang w:val="zu-ZA"/>
              </w:rPr>
            </w:pPr>
          </w:p>
          <w:p w14:paraId="77ADCE18" w14:textId="77777777" w:rsidR="003E4E74" w:rsidRPr="00380FBA" w:rsidRDefault="003E4E74" w:rsidP="00456F24">
            <w:pPr>
              <w:jc w:val="both"/>
              <w:rPr>
                <w:rFonts w:ascii="Arial Narrow" w:hAnsi="Arial Narrow" w:cs="Arial"/>
                <w:bCs/>
                <w:sz w:val="24"/>
                <w:szCs w:val="24"/>
                <w:lang w:val="zu-ZA"/>
              </w:rPr>
            </w:pPr>
          </w:p>
          <w:p w14:paraId="61C877E9" w14:textId="77777777" w:rsidR="007F42DB" w:rsidRDefault="007F42DB" w:rsidP="00456F24">
            <w:pPr>
              <w:spacing w:after="200" w:line="276" w:lineRule="auto"/>
              <w:jc w:val="both"/>
              <w:rPr>
                <w:rFonts w:ascii="Arial Narrow" w:hAnsi="Arial Narrow" w:cs="Arial"/>
                <w:bCs/>
                <w:sz w:val="24"/>
                <w:szCs w:val="24"/>
                <w:lang w:val="zu-ZA"/>
              </w:rPr>
            </w:pPr>
            <w:r w:rsidRPr="00380FBA">
              <w:rPr>
                <w:rFonts w:ascii="Arial Narrow" w:hAnsi="Arial Narrow" w:cs="Arial"/>
                <w:b/>
                <w:bCs/>
                <w:sz w:val="24"/>
                <w:szCs w:val="24"/>
                <w:lang w:val="zu-ZA"/>
              </w:rPr>
              <w:t>1° Lieux de détention</w:t>
            </w:r>
            <w:r w:rsidRPr="00380FBA">
              <w:rPr>
                <w:rFonts w:ascii="Arial Narrow" w:hAnsi="Arial Narrow" w:cs="Arial"/>
                <w:bCs/>
                <w:sz w:val="24"/>
                <w:szCs w:val="24"/>
                <w:lang w:val="zu-ZA"/>
              </w:rPr>
              <w:t xml:space="preserve">:  </w:t>
            </w:r>
            <w:r w:rsidR="00ED50FA" w:rsidRPr="00380FBA">
              <w:rPr>
                <w:rFonts w:ascii="Arial Narrow" w:hAnsi="Arial Narrow" w:cs="Arial"/>
                <w:bCs/>
                <w:sz w:val="24"/>
                <w:szCs w:val="24"/>
                <w:lang w:val="zu-ZA"/>
              </w:rPr>
              <w:t xml:space="preserve">Tous les lieux sous la </w:t>
            </w:r>
            <w:r w:rsidR="00835BB9" w:rsidRPr="00380FBA">
              <w:rPr>
                <w:rFonts w:ascii="Arial Narrow" w:hAnsi="Arial Narrow" w:cs="Arial"/>
                <w:bCs/>
                <w:sz w:val="24"/>
                <w:szCs w:val="24"/>
                <w:lang w:val="zu-ZA"/>
              </w:rPr>
              <w:t xml:space="preserve">territoire </w:t>
            </w:r>
            <w:r w:rsidR="00ED50FA" w:rsidRPr="00380FBA">
              <w:rPr>
                <w:rFonts w:ascii="Arial Narrow" w:hAnsi="Arial Narrow" w:cs="Arial"/>
                <w:bCs/>
                <w:sz w:val="24"/>
                <w:szCs w:val="24"/>
                <w:lang w:val="zu-ZA"/>
              </w:rPr>
              <w:t xml:space="preserve">du Rwanda </w:t>
            </w:r>
            <w:r w:rsidR="003E4E74" w:rsidRPr="00380FBA">
              <w:rPr>
                <w:rFonts w:ascii="Arial Narrow" w:hAnsi="Arial Narrow" w:cs="Arial"/>
                <w:sz w:val="24"/>
                <w:szCs w:val="24"/>
                <w:lang w:val="fr-FR"/>
              </w:rPr>
              <w:t>ou sous s</w:t>
            </w:r>
            <w:r w:rsidR="00835BB9" w:rsidRPr="00380FBA">
              <w:rPr>
                <w:rFonts w:ascii="Arial Narrow" w:hAnsi="Arial Narrow" w:cs="Arial"/>
                <w:sz w:val="24"/>
                <w:szCs w:val="24"/>
                <w:lang w:val="fr-FR"/>
              </w:rPr>
              <w:t>a compétence juridictionnelle</w:t>
            </w:r>
            <w:r w:rsidR="003E4E74" w:rsidRPr="00380FBA">
              <w:rPr>
                <w:rFonts w:ascii="Arial Narrow" w:hAnsi="Arial Narrow" w:cs="Arial"/>
                <w:sz w:val="24"/>
                <w:szCs w:val="24"/>
                <w:lang w:val="fr-FR"/>
              </w:rPr>
              <w:t xml:space="preserve"> où se trouvent ou pourraient se trouver des personnes privées de liberté sur l'ordre d'une autorité publique ou à son instigation, ou avec son consentement exprès ou tacite</w:t>
            </w:r>
            <w:r w:rsidRPr="00380FBA">
              <w:rPr>
                <w:rFonts w:ascii="Arial Narrow" w:hAnsi="Arial Narrow" w:cs="Arial"/>
                <w:bCs/>
                <w:sz w:val="24"/>
                <w:szCs w:val="24"/>
                <w:lang w:val="zu-ZA"/>
              </w:rPr>
              <w:t>.</w:t>
            </w:r>
          </w:p>
          <w:p w14:paraId="62AD15F6" w14:textId="77777777" w:rsidR="00340A73" w:rsidRPr="00380FBA" w:rsidRDefault="00340A73" w:rsidP="00456F24">
            <w:pPr>
              <w:spacing w:after="200" w:line="276" w:lineRule="auto"/>
              <w:jc w:val="both"/>
              <w:rPr>
                <w:rFonts w:ascii="Arial Narrow" w:hAnsi="Arial Narrow" w:cs="Arial"/>
                <w:bCs/>
                <w:sz w:val="24"/>
                <w:szCs w:val="24"/>
                <w:lang w:val="zu-ZA"/>
              </w:rPr>
            </w:pPr>
          </w:p>
          <w:p w14:paraId="253062EC" w14:textId="77777777" w:rsidR="007F42DB" w:rsidRPr="00380FBA" w:rsidRDefault="007F42DB" w:rsidP="00456F24">
            <w:pPr>
              <w:spacing w:after="200" w:line="276" w:lineRule="auto"/>
              <w:jc w:val="both"/>
              <w:rPr>
                <w:rFonts w:ascii="Arial Narrow" w:hAnsi="Arial Narrow" w:cs="Arial"/>
                <w:sz w:val="24"/>
                <w:szCs w:val="24"/>
                <w:lang w:val="fr-FR"/>
              </w:rPr>
            </w:pPr>
            <w:r w:rsidRPr="00380FBA">
              <w:rPr>
                <w:rFonts w:ascii="Arial Narrow" w:hAnsi="Arial Narrow" w:cs="Arial"/>
                <w:b/>
                <w:bCs/>
                <w:sz w:val="24"/>
                <w:szCs w:val="24"/>
                <w:lang w:val="zu-ZA"/>
              </w:rPr>
              <w:t>2° Privation de liberté:</w:t>
            </w:r>
            <w:r w:rsidR="00481782" w:rsidRPr="00380FBA">
              <w:rPr>
                <w:rFonts w:ascii="Arial Narrow" w:hAnsi="Arial Narrow" w:cs="Arial"/>
                <w:b/>
                <w:bCs/>
                <w:sz w:val="24"/>
                <w:szCs w:val="24"/>
                <w:lang w:val="zu-ZA"/>
              </w:rPr>
              <w:t xml:space="preserve"> </w:t>
            </w:r>
            <w:r w:rsidR="00487768" w:rsidRPr="00380FBA">
              <w:rPr>
                <w:rFonts w:ascii="Arial Narrow" w:hAnsi="Arial Narrow" w:cs="Arial"/>
                <w:b/>
                <w:bCs/>
                <w:sz w:val="24"/>
                <w:szCs w:val="24"/>
                <w:lang w:val="zu-ZA"/>
              </w:rPr>
              <w:t>T</w:t>
            </w:r>
            <w:r w:rsidR="00487768" w:rsidRPr="00380FBA">
              <w:rPr>
                <w:rFonts w:ascii="Arial Narrow" w:hAnsi="Arial Narrow" w:cs="Arial"/>
                <w:sz w:val="24"/>
                <w:szCs w:val="24"/>
                <w:lang w:val="fr-FR"/>
              </w:rPr>
              <w:t>oute</w:t>
            </w:r>
            <w:r w:rsidR="00481782" w:rsidRPr="00380FBA">
              <w:rPr>
                <w:rFonts w:ascii="Arial Narrow" w:hAnsi="Arial Narrow" w:cs="Arial"/>
                <w:sz w:val="24"/>
                <w:szCs w:val="24"/>
                <w:lang w:val="fr-FR"/>
              </w:rPr>
              <w:t xml:space="preserve"> </w:t>
            </w:r>
            <w:r w:rsidR="00487768" w:rsidRPr="00380FBA">
              <w:rPr>
                <w:rFonts w:ascii="Arial Narrow" w:hAnsi="Arial Narrow" w:cs="Arial"/>
                <w:sz w:val="24"/>
                <w:szCs w:val="24"/>
                <w:lang w:val="fr-FR"/>
              </w:rPr>
              <w:t xml:space="preserve">forme de détention ou d'emprisonnement, ou le placement </w:t>
            </w:r>
            <w:r w:rsidR="00487768" w:rsidRPr="00380FBA">
              <w:rPr>
                <w:rFonts w:ascii="Arial Narrow" w:hAnsi="Arial Narrow" w:cs="Arial"/>
                <w:sz w:val="24"/>
                <w:szCs w:val="24"/>
                <w:lang w:val="fr-FR"/>
              </w:rPr>
              <w:lastRenderedPageBreak/>
              <w:t>d'une personne dans un établissement public ou privé de surveillance dont elle n'est pas autorisée à sortir à son gré, ordonné par une autorité judiciaire ou administrative ou toute autre autorité publique.</w:t>
            </w:r>
          </w:p>
          <w:p w14:paraId="4C4FC86F" w14:textId="77777777" w:rsidR="00835BB9" w:rsidRPr="00380FBA" w:rsidRDefault="00835BB9" w:rsidP="00456F24">
            <w:pPr>
              <w:spacing w:after="200" w:line="276" w:lineRule="auto"/>
              <w:jc w:val="both"/>
              <w:rPr>
                <w:rFonts w:ascii="Arial Narrow" w:hAnsi="Arial Narrow" w:cs="Arial"/>
                <w:bCs/>
                <w:sz w:val="24"/>
                <w:szCs w:val="24"/>
                <w:lang w:val="fr-FR"/>
              </w:rPr>
            </w:pPr>
          </w:p>
          <w:p w14:paraId="2BC915DA" w14:textId="77777777" w:rsidR="007F42DB" w:rsidRPr="00380FBA" w:rsidRDefault="007F42DB" w:rsidP="00456F24">
            <w:pPr>
              <w:jc w:val="both"/>
              <w:rPr>
                <w:rFonts w:ascii="Arial Narrow" w:hAnsi="Arial Narrow" w:cs="Arial"/>
                <w:bCs/>
                <w:sz w:val="24"/>
                <w:szCs w:val="24"/>
                <w:lang w:val="zu-ZA"/>
              </w:rPr>
            </w:pPr>
            <w:r w:rsidRPr="00380FBA">
              <w:rPr>
                <w:rFonts w:ascii="Arial Narrow" w:hAnsi="Arial Narrow" w:cs="Arial"/>
                <w:bCs/>
                <w:sz w:val="24"/>
                <w:szCs w:val="24"/>
                <w:lang w:val="zu-ZA"/>
              </w:rPr>
              <w:t xml:space="preserve">3° </w:t>
            </w:r>
            <w:r w:rsidRPr="00380FBA">
              <w:rPr>
                <w:rFonts w:ascii="Arial Narrow" w:hAnsi="Arial Narrow" w:cs="Arial"/>
                <w:b/>
                <w:bCs/>
                <w:sz w:val="24"/>
                <w:szCs w:val="24"/>
                <w:lang w:val="zu-ZA"/>
              </w:rPr>
              <w:t>Commission</w:t>
            </w:r>
            <w:r w:rsidRPr="00380FBA">
              <w:rPr>
                <w:rFonts w:ascii="Arial Narrow" w:hAnsi="Arial Narrow" w:cs="Arial"/>
                <w:bCs/>
                <w:sz w:val="24"/>
                <w:szCs w:val="24"/>
                <w:lang w:val="zu-ZA"/>
              </w:rPr>
              <w:t xml:space="preserve">: Commission Nationale des Droits de la Personne; </w:t>
            </w:r>
          </w:p>
          <w:p w14:paraId="5C5829A1" w14:textId="77777777" w:rsidR="007F42DB" w:rsidRPr="00380FBA" w:rsidRDefault="007F42DB" w:rsidP="00456F24">
            <w:pPr>
              <w:jc w:val="both"/>
              <w:rPr>
                <w:rFonts w:ascii="Arial Narrow" w:hAnsi="Arial Narrow" w:cs="Arial"/>
                <w:bCs/>
                <w:sz w:val="24"/>
                <w:szCs w:val="24"/>
                <w:lang w:val="zu-ZA"/>
              </w:rPr>
            </w:pPr>
          </w:p>
          <w:p w14:paraId="3D41F2BC" w14:textId="77777777" w:rsidR="007F42DB" w:rsidRPr="00380FBA" w:rsidRDefault="007F42DB" w:rsidP="00456F24">
            <w:pPr>
              <w:jc w:val="both"/>
              <w:rPr>
                <w:rFonts w:ascii="Arial Narrow" w:hAnsi="Arial Narrow" w:cs="Arial"/>
                <w:bCs/>
                <w:sz w:val="24"/>
                <w:szCs w:val="24"/>
                <w:lang w:val="zu-ZA"/>
              </w:rPr>
            </w:pPr>
            <w:r w:rsidRPr="00380FBA">
              <w:rPr>
                <w:rFonts w:ascii="Arial Narrow" w:hAnsi="Arial Narrow" w:cs="Arial"/>
                <w:b/>
                <w:bCs/>
                <w:sz w:val="24"/>
                <w:szCs w:val="24"/>
                <w:lang w:val="zu-ZA"/>
              </w:rPr>
              <w:t>4° Mécanisme</w:t>
            </w:r>
            <w:r w:rsidRPr="00380FBA">
              <w:rPr>
                <w:rFonts w:ascii="Arial Narrow" w:hAnsi="Arial Narrow" w:cs="Arial"/>
                <w:bCs/>
                <w:sz w:val="24"/>
                <w:szCs w:val="24"/>
                <w:lang w:val="zu-ZA"/>
              </w:rPr>
              <w:t xml:space="preserve">: Mécanisme National de Prévention de la Torture  . </w:t>
            </w:r>
          </w:p>
          <w:p w14:paraId="2609E9B2" w14:textId="77777777" w:rsidR="007F42DB" w:rsidRPr="00380FBA" w:rsidRDefault="007F42DB" w:rsidP="00456F24">
            <w:pPr>
              <w:jc w:val="both"/>
              <w:rPr>
                <w:rFonts w:ascii="Arial Narrow" w:hAnsi="Arial Narrow" w:cs="Arial"/>
                <w:bCs/>
                <w:sz w:val="24"/>
                <w:szCs w:val="24"/>
                <w:lang w:val="zu-ZA"/>
              </w:rPr>
            </w:pPr>
          </w:p>
          <w:p w14:paraId="65570B82" w14:textId="77777777" w:rsidR="00047222" w:rsidRPr="00380FBA" w:rsidRDefault="00047222" w:rsidP="00456F24">
            <w:pPr>
              <w:jc w:val="both"/>
              <w:rPr>
                <w:rFonts w:ascii="Arial Narrow" w:hAnsi="Arial Narrow" w:cs="Arial"/>
                <w:bCs/>
                <w:sz w:val="24"/>
                <w:szCs w:val="24"/>
                <w:lang w:val="zu-ZA"/>
              </w:rPr>
            </w:pPr>
          </w:p>
          <w:p w14:paraId="57615CC2" w14:textId="77777777" w:rsidR="00047222" w:rsidRPr="00380FBA" w:rsidRDefault="00047222" w:rsidP="00456F24">
            <w:pPr>
              <w:jc w:val="both"/>
              <w:rPr>
                <w:rFonts w:ascii="Arial Narrow" w:hAnsi="Arial Narrow" w:cs="Arial"/>
                <w:bCs/>
                <w:sz w:val="24"/>
                <w:szCs w:val="24"/>
                <w:lang w:val="zu-ZA"/>
              </w:rPr>
            </w:pPr>
          </w:p>
          <w:p w14:paraId="4D3052D8" w14:textId="77777777" w:rsidR="00A3751E" w:rsidRPr="00380FBA" w:rsidRDefault="00A3751E" w:rsidP="00A3751E">
            <w:pPr>
              <w:jc w:val="both"/>
              <w:rPr>
                <w:rFonts w:ascii="Arial Narrow" w:hAnsi="Arial Narrow" w:cs="Arial"/>
                <w:b/>
                <w:bCs/>
                <w:sz w:val="24"/>
                <w:szCs w:val="24"/>
                <w:lang w:val="zu-ZA"/>
              </w:rPr>
            </w:pPr>
            <w:r w:rsidRPr="00380FBA">
              <w:rPr>
                <w:rFonts w:ascii="Arial Narrow" w:hAnsi="Arial Narrow" w:cs="Arial"/>
                <w:b/>
                <w:bCs/>
                <w:sz w:val="24"/>
                <w:szCs w:val="24"/>
                <w:u w:val="single"/>
                <w:lang w:val="zu-ZA"/>
              </w:rPr>
              <w:t>CHAPITRE I</w:t>
            </w:r>
            <w:r w:rsidRPr="00380FBA">
              <w:rPr>
                <w:rFonts w:ascii="Arial Narrow" w:hAnsi="Arial Narrow" w:cs="Arial"/>
                <w:bCs/>
                <w:sz w:val="24"/>
                <w:szCs w:val="24"/>
                <w:lang w:val="zu-ZA"/>
              </w:rPr>
              <w:t xml:space="preserve">I: </w:t>
            </w:r>
            <w:r w:rsidRPr="00380FBA">
              <w:rPr>
                <w:rFonts w:ascii="Arial Narrow" w:hAnsi="Arial Narrow" w:cs="Arial"/>
                <w:b/>
                <w:bCs/>
                <w:sz w:val="24"/>
                <w:szCs w:val="24"/>
                <w:lang w:val="zu-ZA"/>
              </w:rPr>
              <w:t xml:space="preserve">COMPLEMENT ET MODIFICATION DE CERTAINS ARTICLES DE LA LOI </w:t>
            </w:r>
            <w:r w:rsidRPr="00380FBA">
              <w:rPr>
                <w:rFonts w:ascii="Arial Narrow" w:hAnsi="Arial Narrow" w:cs="Arial"/>
                <w:b/>
                <w:sz w:val="24"/>
                <w:szCs w:val="24"/>
                <w:lang w:val="zu-ZA"/>
              </w:rPr>
              <w:t>N° 19/2013 DU 25/03/2013 PORTANT MISSIONS, ORGANISATION ET FONCTIONNEMENT DE LA COMMISSION NATIONALE DES DROITS DE LA PERSONE</w:t>
            </w:r>
          </w:p>
          <w:p w14:paraId="51E7168A" w14:textId="77777777" w:rsidR="00A3751E" w:rsidRPr="00380FBA" w:rsidRDefault="00A3751E" w:rsidP="00A3751E">
            <w:pPr>
              <w:jc w:val="both"/>
              <w:rPr>
                <w:rFonts w:ascii="Arial Narrow" w:hAnsi="Arial Narrow" w:cs="Arial"/>
                <w:bCs/>
                <w:sz w:val="24"/>
                <w:szCs w:val="24"/>
                <w:lang w:val="zu-ZA"/>
              </w:rPr>
            </w:pPr>
          </w:p>
          <w:p w14:paraId="29587F74" w14:textId="77777777" w:rsidR="00AE7E0A" w:rsidRPr="00380FBA" w:rsidRDefault="00AE7E0A" w:rsidP="00A3751E">
            <w:pPr>
              <w:jc w:val="both"/>
              <w:rPr>
                <w:rFonts w:ascii="Arial Narrow" w:hAnsi="Arial Narrow" w:cs="Arial"/>
                <w:bCs/>
                <w:sz w:val="24"/>
                <w:szCs w:val="24"/>
                <w:lang w:val="zu-ZA"/>
              </w:rPr>
            </w:pPr>
          </w:p>
          <w:p w14:paraId="431E5E61" w14:textId="77777777" w:rsidR="00A3751E" w:rsidRPr="00380FBA" w:rsidRDefault="00A3751E" w:rsidP="00A3751E">
            <w:pPr>
              <w:autoSpaceDE w:val="0"/>
              <w:autoSpaceDN w:val="0"/>
              <w:adjustRightInd w:val="0"/>
              <w:jc w:val="both"/>
              <w:rPr>
                <w:rFonts w:ascii="Arial Narrow" w:hAnsi="Arial Narrow" w:cs="Arial"/>
                <w:b/>
                <w:bCs/>
                <w:sz w:val="24"/>
                <w:szCs w:val="24"/>
                <w:lang w:val="zu-ZA"/>
              </w:rPr>
            </w:pPr>
            <w:r w:rsidRPr="00380FBA">
              <w:rPr>
                <w:rFonts w:ascii="Arial Narrow" w:hAnsi="Arial Narrow" w:cs="Arial"/>
                <w:b/>
                <w:bCs/>
                <w:sz w:val="24"/>
                <w:szCs w:val="24"/>
                <w:u w:val="single"/>
                <w:lang w:val="zu-ZA"/>
              </w:rPr>
              <w:t>Section premiere</w:t>
            </w:r>
            <w:r w:rsidRPr="00380FBA">
              <w:rPr>
                <w:rFonts w:ascii="Arial Narrow" w:hAnsi="Arial Narrow" w:cs="Arial"/>
                <w:b/>
                <w:bCs/>
                <w:sz w:val="24"/>
                <w:szCs w:val="24"/>
                <w:lang w:val="zu-ZA"/>
              </w:rPr>
              <w:t xml:space="preserve">: </w:t>
            </w:r>
            <w:r w:rsidRPr="00380FBA">
              <w:rPr>
                <w:rFonts w:ascii="Arial Narrow" w:hAnsi="Arial Narrow" w:cs="Arial"/>
                <w:b/>
                <w:bCs/>
                <w:sz w:val="24"/>
                <w:szCs w:val="24"/>
                <w:lang w:val="fr-FR"/>
              </w:rPr>
              <w:t xml:space="preserve">Missions et Pouvoirs de la Commission </w:t>
            </w:r>
          </w:p>
          <w:p w14:paraId="7F1795E3" w14:textId="77777777" w:rsidR="00A3751E" w:rsidRPr="00380FBA" w:rsidRDefault="00A3751E" w:rsidP="00A3751E">
            <w:pPr>
              <w:autoSpaceDE w:val="0"/>
              <w:autoSpaceDN w:val="0"/>
              <w:adjustRightInd w:val="0"/>
              <w:jc w:val="both"/>
              <w:rPr>
                <w:rFonts w:ascii="Arial Narrow" w:hAnsi="Arial Narrow" w:cs="Arial"/>
                <w:b/>
                <w:bCs/>
                <w:sz w:val="24"/>
                <w:szCs w:val="24"/>
                <w:lang w:val="zu-ZA"/>
              </w:rPr>
            </w:pPr>
          </w:p>
          <w:p w14:paraId="46DE1FD3" w14:textId="77777777" w:rsidR="00A3751E" w:rsidRPr="00380FBA" w:rsidRDefault="00A3751E" w:rsidP="00A3751E">
            <w:pPr>
              <w:autoSpaceDE w:val="0"/>
              <w:autoSpaceDN w:val="0"/>
              <w:adjustRightInd w:val="0"/>
              <w:jc w:val="both"/>
              <w:rPr>
                <w:rFonts w:ascii="Arial Narrow" w:hAnsi="Arial Narrow" w:cs="Arial"/>
                <w:b/>
                <w:bCs/>
                <w:sz w:val="24"/>
                <w:szCs w:val="24"/>
                <w:lang w:val="zu-ZA"/>
              </w:rPr>
            </w:pPr>
            <w:r w:rsidRPr="00380FBA">
              <w:rPr>
                <w:rFonts w:ascii="Arial Narrow" w:hAnsi="Arial Narrow" w:cs="Arial"/>
                <w:b/>
                <w:bCs/>
                <w:sz w:val="24"/>
                <w:szCs w:val="24"/>
                <w:u w:val="single"/>
                <w:lang w:val="zu-ZA"/>
              </w:rPr>
              <w:t>Article 3</w:t>
            </w:r>
            <w:r w:rsidRPr="00380FBA">
              <w:rPr>
                <w:rFonts w:ascii="Arial Narrow" w:hAnsi="Arial Narrow" w:cs="Arial"/>
                <w:b/>
                <w:bCs/>
                <w:sz w:val="24"/>
                <w:szCs w:val="24"/>
                <w:lang w:val="zu-ZA"/>
              </w:rPr>
              <w:t xml:space="preserve">: </w:t>
            </w:r>
            <w:r w:rsidRPr="00380FBA">
              <w:rPr>
                <w:rFonts w:ascii="Arial Narrow" w:hAnsi="Arial Narrow" w:cs="Arial"/>
                <w:b/>
                <w:bCs/>
                <w:sz w:val="24"/>
                <w:szCs w:val="24"/>
                <w:lang w:val="fr-FR"/>
              </w:rPr>
              <w:t>Missions particulières de la Commission en matière de protection des droits de la personne</w:t>
            </w:r>
            <w:r w:rsidRPr="00380FBA">
              <w:rPr>
                <w:rFonts w:ascii="Arial Narrow" w:hAnsi="Arial Narrow" w:cs="Arial"/>
                <w:b/>
                <w:bCs/>
                <w:sz w:val="24"/>
                <w:szCs w:val="24"/>
                <w:lang w:val="zu-ZA"/>
              </w:rPr>
              <w:t xml:space="preserve"> </w:t>
            </w:r>
          </w:p>
          <w:p w14:paraId="5277ACF4" w14:textId="77777777" w:rsidR="00A3751E" w:rsidRPr="00380FBA" w:rsidRDefault="00A3751E" w:rsidP="00A3751E">
            <w:pPr>
              <w:jc w:val="both"/>
              <w:rPr>
                <w:rFonts w:ascii="Arial Narrow" w:hAnsi="Arial Narrow" w:cs="Arial"/>
                <w:bCs/>
                <w:sz w:val="24"/>
                <w:szCs w:val="24"/>
                <w:lang w:val="zu-ZA"/>
              </w:rPr>
            </w:pPr>
          </w:p>
          <w:p w14:paraId="5432FB89" w14:textId="77777777" w:rsidR="00340A73" w:rsidRDefault="00340A73" w:rsidP="00A3751E">
            <w:pPr>
              <w:jc w:val="both"/>
              <w:rPr>
                <w:rFonts w:ascii="Arial Narrow" w:hAnsi="Arial Narrow" w:cs="Arial"/>
                <w:bCs/>
                <w:sz w:val="24"/>
                <w:szCs w:val="24"/>
                <w:lang w:val="zu-ZA"/>
              </w:rPr>
            </w:pPr>
          </w:p>
          <w:p w14:paraId="42E88A04" w14:textId="77777777" w:rsidR="00A3751E" w:rsidRPr="00380FBA" w:rsidRDefault="00A3751E" w:rsidP="00A3751E">
            <w:pPr>
              <w:jc w:val="both"/>
              <w:rPr>
                <w:rFonts w:ascii="Arial Narrow" w:hAnsi="Arial Narrow" w:cs="Arial"/>
                <w:bCs/>
                <w:sz w:val="24"/>
                <w:szCs w:val="24"/>
                <w:lang w:val="zu-ZA"/>
              </w:rPr>
            </w:pPr>
            <w:r w:rsidRPr="00380FBA">
              <w:rPr>
                <w:rFonts w:ascii="Arial Narrow" w:hAnsi="Arial Narrow" w:cs="Arial"/>
                <w:bCs/>
                <w:sz w:val="24"/>
                <w:szCs w:val="24"/>
                <w:lang w:val="zu-ZA"/>
              </w:rPr>
              <w:lastRenderedPageBreak/>
              <w:t xml:space="preserve">Article 6 de la Loi </w:t>
            </w:r>
            <w:r w:rsidRPr="00380FBA">
              <w:rPr>
                <w:rFonts w:ascii="Arial Narrow" w:hAnsi="Arial Narrow" w:cs="Arial"/>
                <w:sz w:val="24"/>
                <w:szCs w:val="24"/>
                <w:lang w:val="zu-ZA"/>
              </w:rPr>
              <w:t xml:space="preserve">n° 19/2013 du 25/03/2013 portant missions, organisation et fonctionnement de la Commission Nationale des Droits de la Personne est modifié et completé comme suit: </w:t>
            </w:r>
          </w:p>
          <w:p w14:paraId="6E038DB9" w14:textId="77777777" w:rsidR="00A3751E" w:rsidRPr="00380FBA" w:rsidRDefault="00A3751E" w:rsidP="00A3751E">
            <w:pPr>
              <w:jc w:val="both"/>
              <w:rPr>
                <w:rFonts w:ascii="Arial Narrow" w:hAnsi="Arial Narrow" w:cs="Arial"/>
                <w:bCs/>
                <w:sz w:val="24"/>
                <w:szCs w:val="24"/>
                <w:lang w:val="zu-ZA"/>
              </w:rPr>
            </w:pPr>
          </w:p>
          <w:p w14:paraId="1960DCFC"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Dans le cadre de la protection des droits de la personne, les missions particulières de la Commission sont les suivantes:</w:t>
            </w:r>
          </w:p>
          <w:p w14:paraId="340A5CE1"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0C99F976"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1° recevoir, traiter et faire des investigations sur les plaintes relatives aux violations des droits de la personne ;</w:t>
            </w:r>
          </w:p>
          <w:p w14:paraId="0A03CF8E"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4F3E2A17"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2° examiner les violations des droits de la personne commises par les organes de l’Etat, les personnes œuvrant au sein de la fonction publique abusant de leurs pouvoirs, les associations et les individus;</w:t>
            </w:r>
          </w:p>
          <w:p w14:paraId="1EE19457"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4F049B3B"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3° faire le suivi du respect des droits</w:t>
            </w:r>
            <w:r w:rsidR="006C6184" w:rsidRPr="00380FBA">
              <w:rPr>
                <w:rFonts w:ascii="Arial Narrow" w:hAnsi="Arial Narrow" w:cs="Arial"/>
                <w:sz w:val="24"/>
                <w:szCs w:val="24"/>
                <w:lang w:val="fr-FR"/>
              </w:rPr>
              <w:t xml:space="preserve"> de la personne</w:t>
            </w:r>
            <w:r w:rsidR="006D1C62" w:rsidRPr="00380FBA">
              <w:rPr>
                <w:rFonts w:ascii="Arial Narrow" w:hAnsi="Arial Narrow" w:cs="Arial"/>
                <w:sz w:val="24"/>
                <w:szCs w:val="24"/>
                <w:lang w:val="fr-FR"/>
              </w:rPr>
              <w:t>, en particulier, des droits</w:t>
            </w:r>
            <w:r w:rsidRPr="00380FBA">
              <w:rPr>
                <w:rFonts w:ascii="Arial Narrow" w:hAnsi="Arial Narrow" w:cs="Arial"/>
                <w:sz w:val="24"/>
                <w:szCs w:val="24"/>
                <w:lang w:val="fr-FR"/>
              </w:rPr>
              <w:t xml:space="preserve"> de l’enfant, des droits de la femme, des droits des personnes handicapées, des droits des personnes vivant avec le VIH/SIDA, des droits des réfugiés, des droits des travailleurs migrants et des membres de leurs familles et des droits de personnes âgées;</w:t>
            </w:r>
          </w:p>
          <w:p w14:paraId="7EC4072A" w14:textId="77777777" w:rsidR="00047222" w:rsidRPr="00380FBA" w:rsidRDefault="00047222" w:rsidP="00A3751E">
            <w:pPr>
              <w:autoSpaceDE w:val="0"/>
              <w:autoSpaceDN w:val="0"/>
              <w:adjustRightInd w:val="0"/>
              <w:jc w:val="both"/>
              <w:rPr>
                <w:rFonts w:ascii="Arial Narrow" w:hAnsi="Arial Narrow" w:cs="Arial"/>
                <w:sz w:val="24"/>
                <w:szCs w:val="24"/>
                <w:lang w:val="fr-FR"/>
              </w:rPr>
            </w:pPr>
          </w:p>
          <w:p w14:paraId="4153C334"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4° surveiller le respect des droits de la personne dans le processus électoral et soumettre le rapport aux organes habilités.</w:t>
            </w:r>
          </w:p>
          <w:p w14:paraId="45747FED" w14:textId="77777777" w:rsidR="00A3751E" w:rsidRPr="00380FBA" w:rsidRDefault="00A3751E" w:rsidP="00A3751E">
            <w:pPr>
              <w:jc w:val="both"/>
              <w:rPr>
                <w:rFonts w:ascii="Arial Narrow" w:hAnsi="Arial Narrow" w:cs="Arial"/>
                <w:bCs/>
                <w:sz w:val="24"/>
                <w:szCs w:val="24"/>
                <w:lang w:val="zu-ZA"/>
              </w:rPr>
            </w:pPr>
          </w:p>
          <w:p w14:paraId="215C7F5E" w14:textId="77777777" w:rsidR="00A3751E" w:rsidRPr="00380FBA" w:rsidRDefault="00A3751E" w:rsidP="00A3751E">
            <w:pPr>
              <w:jc w:val="both"/>
              <w:rPr>
                <w:rFonts w:ascii="Arial Narrow" w:hAnsi="Arial Narrow" w:cs="Arial"/>
                <w:b/>
                <w:bCs/>
                <w:sz w:val="24"/>
                <w:szCs w:val="24"/>
                <w:lang w:val="zu-ZA"/>
              </w:rPr>
            </w:pPr>
            <w:r w:rsidRPr="00380FBA">
              <w:rPr>
                <w:rFonts w:ascii="Arial Narrow" w:hAnsi="Arial Narrow" w:cs="Arial"/>
                <w:b/>
                <w:bCs/>
                <w:sz w:val="24"/>
                <w:szCs w:val="24"/>
                <w:u w:val="single"/>
                <w:lang w:val="zu-ZA"/>
              </w:rPr>
              <w:t>Article 4</w:t>
            </w:r>
            <w:r w:rsidRPr="00380FBA">
              <w:rPr>
                <w:rFonts w:ascii="Arial Narrow" w:hAnsi="Arial Narrow" w:cs="Arial"/>
                <w:b/>
                <w:bCs/>
                <w:sz w:val="24"/>
                <w:szCs w:val="24"/>
                <w:lang w:val="zu-ZA"/>
              </w:rPr>
              <w:t>: Pouvoirs de la Commission</w:t>
            </w:r>
          </w:p>
          <w:p w14:paraId="748EEB93" w14:textId="77777777" w:rsidR="00A3751E" w:rsidRPr="00380FBA" w:rsidRDefault="00A3751E" w:rsidP="00A3751E">
            <w:pPr>
              <w:jc w:val="both"/>
              <w:rPr>
                <w:rFonts w:ascii="Arial Narrow" w:hAnsi="Arial Narrow" w:cs="Arial"/>
                <w:b/>
                <w:bCs/>
                <w:sz w:val="24"/>
                <w:szCs w:val="24"/>
                <w:lang w:val="zu-ZA"/>
              </w:rPr>
            </w:pPr>
          </w:p>
          <w:p w14:paraId="29F0499C" w14:textId="77777777" w:rsidR="00A3751E" w:rsidRPr="00380FBA" w:rsidRDefault="00A3751E" w:rsidP="00A3751E">
            <w:pPr>
              <w:jc w:val="both"/>
              <w:rPr>
                <w:rFonts w:ascii="Arial Narrow" w:hAnsi="Arial Narrow" w:cs="Arial"/>
                <w:bCs/>
                <w:sz w:val="24"/>
                <w:szCs w:val="24"/>
                <w:lang w:val="zu-ZA"/>
              </w:rPr>
            </w:pPr>
            <w:r w:rsidRPr="00380FBA">
              <w:rPr>
                <w:rFonts w:ascii="Arial Narrow" w:hAnsi="Arial Narrow" w:cs="Arial"/>
                <w:bCs/>
                <w:sz w:val="24"/>
                <w:szCs w:val="24"/>
                <w:lang w:val="zu-ZA"/>
              </w:rPr>
              <w:t xml:space="preserve">Article 8 de la Loi </w:t>
            </w:r>
            <w:r w:rsidRPr="00380FBA">
              <w:rPr>
                <w:rFonts w:ascii="Arial Narrow" w:hAnsi="Arial Narrow" w:cs="Arial"/>
                <w:sz w:val="24"/>
                <w:szCs w:val="24"/>
                <w:lang w:val="zu-ZA"/>
              </w:rPr>
              <w:t xml:space="preserve">n° 19/2013 du 25/03/2013 portant missions, organisation et fonctionnement de la Commission Nationale des Droits de la Personne est modifié et completé comme suit: </w:t>
            </w:r>
          </w:p>
          <w:p w14:paraId="0244AC09" w14:textId="77777777" w:rsidR="00A3751E" w:rsidRPr="00380FBA" w:rsidRDefault="00A3751E" w:rsidP="00A3751E">
            <w:pPr>
              <w:jc w:val="both"/>
              <w:rPr>
                <w:rFonts w:ascii="Arial Narrow" w:hAnsi="Arial Narrow" w:cs="Arial"/>
                <w:bCs/>
                <w:sz w:val="24"/>
                <w:szCs w:val="24"/>
                <w:lang w:val="zu-ZA"/>
              </w:rPr>
            </w:pPr>
          </w:p>
          <w:p w14:paraId="1F8877E4"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Les Commissaires ont, dans l’exercice de leurs fonctions, la qualité permanente d’Officier de Police Judiciaire sur tout le territoire de la République du Rwanda.</w:t>
            </w:r>
          </w:p>
          <w:p w14:paraId="516C1629"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3A9AF371" w14:textId="77777777" w:rsidR="00E37460"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Un agent de la Commission peut, en cas de nécessité, être investi de la qualité d’Officier de Police  Judiciaire par l’autorité compétente sur demande du Président de la Commission.</w:t>
            </w:r>
          </w:p>
          <w:p w14:paraId="657A1A01" w14:textId="77777777" w:rsidR="009C4027" w:rsidRPr="00380FBA" w:rsidRDefault="009C4027" w:rsidP="00A3751E">
            <w:pPr>
              <w:autoSpaceDE w:val="0"/>
              <w:autoSpaceDN w:val="0"/>
              <w:adjustRightInd w:val="0"/>
              <w:jc w:val="both"/>
              <w:rPr>
                <w:rFonts w:ascii="Arial Narrow" w:hAnsi="Arial Narrow" w:cs="Arial"/>
                <w:sz w:val="24"/>
                <w:szCs w:val="24"/>
                <w:lang w:val="fr-FR"/>
              </w:rPr>
            </w:pPr>
          </w:p>
          <w:p w14:paraId="18447E0B" w14:textId="77777777" w:rsidR="00A3751E" w:rsidRPr="00380FBA" w:rsidRDefault="00A3751E" w:rsidP="00A3751E">
            <w:pPr>
              <w:autoSpaceDE w:val="0"/>
              <w:autoSpaceDN w:val="0"/>
              <w:adjustRightInd w:val="0"/>
              <w:jc w:val="both"/>
              <w:rPr>
                <w:rFonts w:ascii="Arial Narrow" w:hAnsi="Arial Narrow" w:cs="Arial"/>
                <w:b/>
                <w:bCs/>
                <w:sz w:val="24"/>
                <w:szCs w:val="24"/>
                <w:lang w:val="fr-FR"/>
              </w:rPr>
            </w:pPr>
            <w:r w:rsidRPr="00380FBA">
              <w:rPr>
                <w:rFonts w:ascii="Arial Narrow" w:hAnsi="Arial Narrow" w:cs="Arial"/>
                <w:b/>
                <w:sz w:val="24"/>
                <w:szCs w:val="24"/>
                <w:u w:val="single"/>
                <w:lang w:val="fr-FR"/>
              </w:rPr>
              <w:t>Article 5</w:t>
            </w:r>
            <w:r w:rsidRPr="00380FBA">
              <w:rPr>
                <w:rFonts w:ascii="Arial Narrow" w:hAnsi="Arial Narrow" w:cs="Arial"/>
                <w:sz w:val="24"/>
                <w:szCs w:val="24"/>
                <w:lang w:val="fr-FR"/>
              </w:rPr>
              <w:t xml:space="preserve">: </w:t>
            </w:r>
            <w:r w:rsidRPr="00380FBA">
              <w:rPr>
                <w:rFonts w:ascii="Arial Narrow" w:hAnsi="Arial Narrow" w:cs="Arial"/>
                <w:b/>
                <w:bCs/>
                <w:sz w:val="24"/>
                <w:szCs w:val="24"/>
                <w:lang w:val="fr-FR"/>
              </w:rPr>
              <w:t>Exercice de la qualité d’Officier de Police Judiciaire et le pouvoir de saisir la justice</w:t>
            </w:r>
          </w:p>
          <w:p w14:paraId="16A43222" w14:textId="77777777" w:rsidR="00A3751E" w:rsidRPr="00380FBA" w:rsidRDefault="00A3751E" w:rsidP="00A3751E">
            <w:pPr>
              <w:autoSpaceDE w:val="0"/>
              <w:autoSpaceDN w:val="0"/>
              <w:adjustRightInd w:val="0"/>
              <w:jc w:val="both"/>
              <w:rPr>
                <w:rFonts w:ascii="Arial Narrow" w:hAnsi="Arial Narrow" w:cs="Arial"/>
                <w:b/>
                <w:bCs/>
                <w:sz w:val="24"/>
                <w:szCs w:val="24"/>
                <w:lang w:val="fr-FR"/>
              </w:rPr>
            </w:pPr>
          </w:p>
          <w:p w14:paraId="3423F66E" w14:textId="77777777" w:rsidR="00A3751E" w:rsidRPr="00380FBA" w:rsidRDefault="00A3751E" w:rsidP="00A3751E">
            <w:pPr>
              <w:jc w:val="both"/>
              <w:rPr>
                <w:rFonts w:ascii="Arial Narrow" w:hAnsi="Arial Narrow" w:cs="Arial"/>
                <w:sz w:val="24"/>
                <w:szCs w:val="24"/>
                <w:lang w:val="zu-ZA"/>
              </w:rPr>
            </w:pPr>
            <w:r w:rsidRPr="00380FBA">
              <w:rPr>
                <w:rFonts w:ascii="Arial Narrow" w:hAnsi="Arial Narrow" w:cs="Arial"/>
                <w:bCs/>
                <w:sz w:val="24"/>
                <w:szCs w:val="24"/>
                <w:lang w:val="zu-ZA"/>
              </w:rPr>
              <w:t xml:space="preserve">Article 10 de la Loi </w:t>
            </w:r>
            <w:r w:rsidRPr="00380FBA">
              <w:rPr>
                <w:rFonts w:ascii="Arial Narrow" w:hAnsi="Arial Narrow" w:cs="Arial"/>
                <w:sz w:val="24"/>
                <w:szCs w:val="24"/>
                <w:lang w:val="zu-ZA"/>
              </w:rPr>
              <w:t xml:space="preserve">n° 19/2013 du 25/03/2013 portant missions, organisation et fonctionnement de la Commission Nationale des Droits de la Personne est modifié et completé comme suit: </w:t>
            </w:r>
          </w:p>
          <w:p w14:paraId="62B196A7" w14:textId="77777777" w:rsidR="00A3751E" w:rsidRPr="00380FBA" w:rsidRDefault="00A3751E" w:rsidP="00A3751E">
            <w:pPr>
              <w:autoSpaceDE w:val="0"/>
              <w:autoSpaceDN w:val="0"/>
              <w:adjustRightInd w:val="0"/>
              <w:jc w:val="both"/>
              <w:rPr>
                <w:rFonts w:ascii="Arial Narrow" w:hAnsi="Arial Narrow" w:cs="Arial"/>
                <w:bCs/>
                <w:sz w:val="24"/>
                <w:szCs w:val="24"/>
                <w:lang w:val="zu-ZA"/>
              </w:rPr>
            </w:pPr>
          </w:p>
          <w:p w14:paraId="51ED6374" w14:textId="77777777" w:rsidR="00487001" w:rsidRPr="00380FBA" w:rsidRDefault="00487001" w:rsidP="00A3751E">
            <w:pPr>
              <w:autoSpaceDE w:val="0"/>
              <w:autoSpaceDN w:val="0"/>
              <w:adjustRightInd w:val="0"/>
              <w:jc w:val="both"/>
              <w:rPr>
                <w:rFonts w:ascii="Arial Narrow" w:hAnsi="Arial Narrow" w:cs="Arial"/>
                <w:bCs/>
                <w:sz w:val="24"/>
                <w:szCs w:val="24"/>
                <w:lang w:val="zu-ZA"/>
              </w:rPr>
            </w:pPr>
          </w:p>
          <w:p w14:paraId="1B0D2A5E"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La Commission a les pouvoirs de convoquer les personnes. En cas de non comparution, elles sont poursuivies conformément à la loi.</w:t>
            </w:r>
          </w:p>
          <w:p w14:paraId="631F07BA"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38785186"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7ADC4B2E" w14:textId="77777777" w:rsidR="007C5697" w:rsidRPr="00380FBA" w:rsidRDefault="007C5697" w:rsidP="00A3751E">
            <w:pPr>
              <w:autoSpaceDE w:val="0"/>
              <w:autoSpaceDN w:val="0"/>
              <w:adjustRightInd w:val="0"/>
              <w:jc w:val="both"/>
              <w:rPr>
                <w:rFonts w:ascii="Arial Narrow" w:hAnsi="Arial Narrow" w:cs="Arial"/>
                <w:sz w:val="24"/>
                <w:szCs w:val="24"/>
                <w:lang w:val="fr-FR"/>
              </w:rPr>
            </w:pPr>
          </w:p>
          <w:p w14:paraId="703D2B2E"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lastRenderedPageBreak/>
              <w:t>S`il s`avère nécessaire, la Commission transmet à l`Organe National de poursuite Judiciaire les résultats de</w:t>
            </w:r>
            <w:r w:rsidR="003252F0" w:rsidRPr="00380FBA">
              <w:rPr>
                <w:rFonts w:ascii="Arial Narrow" w:hAnsi="Arial Narrow" w:cs="Arial"/>
                <w:sz w:val="24"/>
                <w:szCs w:val="24"/>
                <w:lang w:val="fr-FR"/>
              </w:rPr>
              <w:t xml:space="preserve"> ses</w:t>
            </w:r>
            <w:r w:rsidRPr="00380FBA">
              <w:rPr>
                <w:rFonts w:ascii="Arial Narrow" w:hAnsi="Arial Narrow" w:cs="Arial"/>
                <w:sz w:val="24"/>
                <w:szCs w:val="24"/>
                <w:lang w:val="fr-FR"/>
              </w:rPr>
              <w:t xml:space="preserve"> enquêtes en vue de saisir les juridictions, et ainsi punir </w:t>
            </w:r>
            <w:r w:rsidR="003252F0" w:rsidRPr="00380FBA">
              <w:rPr>
                <w:rFonts w:ascii="Arial Narrow" w:hAnsi="Arial Narrow" w:cs="Arial"/>
                <w:sz w:val="24"/>
                <w:szCs w:val="24"/>
                <w:lang w:val="fr-FR"/>
              </w:rPr>
              <w:t xml:space="preserve">les </w:t>
            </w:r>
            <w:r w:rsidRPr="00380FBA">
              <w:rPr>
                <w:rFonts w:ascii="Arial Narrow" w:hAnsi="Arial Narrow" w:cs="Arial"/>
                <w:sz w:val="24"/>
                <w:szCs w:val="24"/>
                <w:lang w:val="fr-FR"/>
              </w:rPr>
              <w:t xml:space="preserve">personnes </w:t>
            </w:r>
            <w:r w:rsidR="007C5697" w:rsidRPr="00380FBA">
              <w:rPr>
                <w:rFonts w:ascii="Arial Narrow" w:hAnsi="Arial Narrow" w:cs="Arial"/>
                <w:sz w:val="24"/>
                <w:szCs w:val="24"/>
                <w:lang w:val="fr-FR"/>
              </w:rPr>
              <w:t>coupables</w:t>
            </w:r>
            <w:r w:rsidRPr="00380FBA">
              <w:rPr>
                <w:rFonts w:ascii="Arial Narrow" w:hAnsi="Arial Narrow" w:cs="Arial"/>
                <w:sz w:val="24"/>
                <w:szCs w:val="24"/>
                <w:lang w:val="fr-FR"/>
              </w:rPr>
              <w:t>.</w:t>
            </w:r>
          </w:p>
          <w:p w14:paraId="75AE6D22" w14:textId="77777777" w:rsidR="00487001" w:rsidRPr="00380FBA" w:rsidRDefault="00487001" w:rsidP="00A3751E">
            <w:pPr>
              <w:autoSpaceDE w:val="0"/>
              <w:autoSpaceDN w:val="0"/>
              <w:adjustRightInd w:val="0"/>
              <w:jc w:val="both"/>
              <w:rPr>
                <w:rFonts w:ascii="Arial Narrow" w:hAnsi="Arial Narrow" w:cs="Arial"/>
                <w:sz w:val="24"/>
                <w:szCs w:val="24"/>
                <w:lang w:val="fr-FR"/>
              </w:rPr>
            </w:pPr>
          </w:p>
          <w:p w14:paraId="3F9DA112" w14:textId="77777777" w:rsidR="007F42DB" w:rsidRPr="00380FBA" w:rsidRDefault="00A3751E" w:rsidP="00A3751E">
            <w:pPr>
              <w:jc w:val="both"/>
              <w:rPr>
                <w:rFonts w:ascii="Arial Narrow" w:hAnsi="Arial Narrow" w:cs="Arial"/>
                <w:bCs/>
                <w:sz w:val="24"/>
                <w:szCs w:val="24"/>
                <w:lang w:val="zu-ZA"/>
              </w:rPr>
            </w:pPr>
            <w:r w:rsidRPr="00380FBA">
              <w:rPr>
                <w:rFonts w:ascii="Arial Narrow" w:hAnsi="Arial Narrow" w:cs="Arial"/>
                <w:sz w:val="24"/>
                <w:szCs w:val="24"/>
                <w:lang w:val="fr-FR"/>
              </w:rPr>
              <w:t xml:space="preserve">Dans l’exercice de ses pouvoirs de police judiciaire et de saisir la justice, la Commission doit veiller au respect des lois en vigueur dans le pays sans porter préjudice aux attributions d’autres organes et se servir de ses pouvoirs lorsque d’autres organes habilités n’ont pas accompli leur devoir légal, spécialement en cas de violations relatives à l’intérêt général ou </w:t>
            </w:r>
            <w:r w:rsidR="001F049F" w:rsidRPr="00380FBA">
              <w:rPr>
                <w:rFonts w:ascii="Arial Narrow" w:hAnsi="Arial Narrow" w:cs="Arial"/>
                <w:sz w:val="24"/>
                <w:szCs w:val="24"/>
                <w:lang w:val="fr-FR"/>
              </w:rPr>
              <w:t>dans les cas où la Commission a le pouvoir d’</w:t>
            </w:r>
            <w:r w:rsidR="00B26A39" w:rsidRPr="00380FBA">
              <w:rPr>
                <w:rFonts w:ascii="Arial Narrow" w:hAnsi="Arial Narrow" w:cs="Arial"/>
                <w:sz w:val="24"/>
                <w:szCs w:val="24"/>
                <w:lang w:val="fr-FR"/>
              </w:rPr>
              <w:t>auto saisine</w:t>
            </w:r>
            <w:r w:rsidRPr="00380FBA">
              <w:rPr>
                <w:rFonts w:ascii="Arial Narrow" w:hAnsi="Arial Narrow" w:cs="Arial"/>
                <w:sz w:val="24"/>
                <w:szCs w:val="24"/>
                <w:lang w:val="fr-FR"/>
              </w:rPr>
              <w:t>.</w:t>
            </w:r>
          </w:p>
          <w:p w14:paraId="1D3902C9" w14:textId="77777777" w:rsidR="007F42DB" w:rsidRPr="00380FBA" w:rsidRDefault="007F42DB" w:rsidP="00456F24">
            <w:pPr>
              <w:jc w:val="both"/>
              <w:rPr>
                <w:rFonts w:ascii="Arial Narrow" w:hAnsi="Arial Narrow" w:cs="Arial"/>
                <w:bCs/>
                <w:sz w:val="24"/>
                <w:szCs w:val="24"/>
                <w:lang w:val="zu-ZA"/>
              </w:rPr>
            </w:pPr>
          </w:p>
          <w:p w14:paraId="2F2CAB4B"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b/>
                <w:sz w:val="24"/>
                <w:szCs w:val="24"/>
                <w:u w:val="single"/>
                <w:lang w:val="fr-FR"/>
              </w:rPr>
              <w:t>Section 2</w:t>
            </w:r>
            <w:r w:rsidRPr="00380FBA">
              <w:rPr>
                <w:rFonts w:ascii="Arial Narrow" w:hAnsi="Arial Narrow" w:cs="Arial"/>
                <w:sz w:val="24"/>
                <w:szCs w:val="24"/>
                <w:lang w:val="fr-FR"/>
              </w:rPr>
              <w:t xml:space="preserve"> : </w:t>
            </w:r>
            <w:r w:rsidRPr="00380FBA">
              <w:rPr>
                <w:rFonts w:ascii="Arial Narrow" w:hAnsi="Arial Narrow" w:cs="Arial"/>
                <w:b/>
                <w:bCs/>
                <w:sz w:val="24"/>
                <w:szCs w:val="24"/>
                <w:lang w:val="fr-FR"/>
              </w:rPr>
              <w:t>Organes de la Commission</w:t>
            </w:r>
          </w:p>
          <w:p w14:paraId="5FB420A7"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1C55A0A7" w14:textId="77777777" w:rsidR="00A3751E" w:rsidRPr="00380FBA" w:rsidRDefault="00E37460" w:rsidP="00A3751E">
            <w:pPr>
              <w:autoSpaceDE w:val="0"/>
              <w:autoSpaceDN w:val="0"/>
              <w:adjustRightInd w:val="0"/>
              <w:jc w:val="both"/>
              <w:rPr>
                <w:rFonts w:ascii="Arial Narrow" w:hAnsi="Arial Narrow" w:cs="Arial"/>
                <w:b/>
                <w:sz w:val="24"/>
                <w:szCs w:val="24"/>
                <w:lang w:val="fr-FR"/>
              </w:rPr>
            </w:pPr>
            <w:r w:rsidRPr="00380FBA">
              <w:rPr>
                <w:rFonts w:ascii="Arial Narrow" w:hAnsi="Arial Narrow" w:cs="Arial"/>
                <w:b/>
                <w:sz w:val="24"/>
                <w:szCs w:val="24"/>
                <w:u w:val="single"/>
                <w:lang w:val="fr-FR"/>
              </w:rPr>
              <w:t>Sous-Section</w:t>
            </w:r>
            <w:r w:rsidR="00A3751E" w:rsidRPr="00380FBA">
              <w:rPr>
                <w:rFonts w:ascii="Arial Narrow" w:hAnsi="Arial Narrow" w:cs="Arial"/>
                <w:b/>
                <w:sz w:val="24"/>
                <w:szCs w:val="24"/>
                <w:u w:val="single"/>
                <w:lang w:val="fr-FR"/>
              </w:rPr>
              <w:t xml:space="preserve"> première</w:t>
            </w:r>
            <w:r w:rsidR="00A3751E" w:rsidRPr="00380FBA">
              <w:rPr>
                <w:rFonts w:ascii="Arial Narrow" w:hAnsi="Arial Narrow" w:cs="Arial"/>
                <w:b/>
                <w:sz w:val="24"/>
                <w:szCs w:val="24"/>
                <w:lang w:val="fr-FR"/>
              </w:rPr>
              <w:t> : le Conseil des Commissaires</w:t>
            </w:r>
          </w:p>
          <w:p w14:paraId="1C00F56C"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6BD3E009"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b/>
                <w:bCs/>
                <w:sz w:val="24"/>
                <w:szCs w:val="24"/>
                <w:u w:val="single"/>
                <w:lang w:val="fr-FR"/>
              </w:rPr>
              <w:t>Article 6</w:t>
            </w:r>
            <w:r w:rsidRPr="00380FBA">
              <w:rPr>
                <w:rFonts w:ascii="Arial Narrow" w:hAnsi="Arial Narrow" w:cs="Arial"/>
                <w:b/>
                <w:bCs/>
                <w:sz w:val="24"/>
                <w:szCs w:val="24"/>
                <w:lang w:val="fr-FR"/>
              </w:rPr>
              <w:t>: Composition du Conseil des Commissaires et les conditions requises pour ces fonctions</w:t>
            </w:r>
          </w:p>
          <w:p w14:paraId="3A46B520"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459F7034" w14:textId="77777777" w:rsidR="00A3751E" w:rsidRPr="00380FBA" w:rsidRDefault="00A3751E" w:rsidP="00A3751E">
            <w:pPr>
              <w:jc w:val="both"/>
              <w:rPr>
                <w:rFonts w:ascii="Arial Narrow" w:hAnsi="Arial Narrow" w:cs="Arial"/>
                <w:sz w:val="24"/>
                <w:szCs w:val="24"/>
                <w:lang w:val="zu-ZA"/>
              </w:rPr>
            </w:pPr>
            <w:r w:rsidRPr="00380FBA">
              <w:rPr>
                <w:rFonts w:ascii="Arial Narrow" w:hAnsi="Arial Narrow" w:cs="Arial"/>
                <w:bCs/>
                <w:sz w:val="24"/>
                <w:szCs w:val="24"/>
                <w:lang w:val="zu-ZA"/>
              </w:rPr>
              <w:t xml:space="preserve">Article 17 de la Loi </w:t>
            </w:r>
            <w:r w:rsidRPr="00380FBA">
              <w:rPr>
                <w:rFonts w:ascii="Arial Narrow" w:hAnsi="Arial Narrow" w:cs="Arial"/>
                <w:sz w:val="24"/>
                <w:szCs w:val="24"/>
                <w:lang w:val="zu-ZA"/>
              </w:rPr>
              <w:t xml:space="preserve">n° 19/2013 du 25/03/2013 portant missions, organisation et fonctionnement de la Commission Nationale des Droits de la Personne est modifié et completé comme suit: </w:t>
            </w:r>
          </w:p>
          <w:p w14:paraId="10A06418" w14:textId="77777777" w:rsidR="00A3751E" w:rsidRPr="00380FBA" w:rsidRDefault="00A3751E" w:rsidP="00A3751E">
            <w:pPr>
              <w:jc w:val="both"/>
              <w:rPr>
                <w:rFonts w:ascii="Arial Narrow" w:hAnsi="Arial Narrow" w:cs="Arial"/>
                <w:bCs/>
                <w:sz w:val="24"/>
                <w:szCs w:val="24"/>
                <w:lang w:val="zu-ZA"/>
              </w:rPr>
            </w:pPr>
          </w:p>
          <w:p w14:paraId="742CA117" w14:textId="77777777" w:rsidR="00597049" w:rsidRPr="00380FBA" w:rsidRDefault="00A3751E" w:rsidP="00A3751E">
            <w:pPr>
              <w:autoSpaceDE w:val="0"/>
              <w:autoSpaceDN w:val="0"/>
              <w:adjustRightInd w:val="0"/>
              <w:jc w:val="both"/>
              <w:rPr>
                <w:rFonts w:ascii="Arial Narrow" w:hAnsi="Arial Narrow" w:cs="TimesNewRomanPSMT"/>
                <w:sz w:val="24"/>
                <w:szCs w:val="24"/>
                <w:lang w:val="fr-FR"/>
              </w:rPr>
            </w:pPr>
            <w:r w:rsidRPr="00380FBA">
              <w:rPr>
                <w:rFonts w:ascii="Arial Narrow" w:hAnsi="Arial Narrow" w:cs="Arial"/>
                <w:sz w:val="24"/>
                <w:szCs w:val="24"/>
                <w:lang w:val="fr-FR"/>
              </w:rPr>
              <w:t xml:space="preserve">Le Conseil des Commissaires est composé de sept (7) Commissaires dont le Président et le </w:t>
            </w:r>
            <w:r w:rsidRPr="00380FBA">
              <w:rPr>
                <w:rFonts w:ascii="Arial Narrow" w:hAnsi="Arial Narrow" w:cs="Arial"/>
                <w:sz w:val="24"/>
                <w:szCs w:val="24"/>
                <w:lang w:val="fr-FR"/>
              </w:rPr>
              <w:lastRenderedPageBreak/>
              <w:t>Vice-président. L</w:t>
            </w:r>
            <w:r w:rsidR="00340A73">
              <w:rPr>
                <w:rFonts w:ascii="Arial Narrow" w:hAnsi="Arial Narrow" w:cs="Arial"/>
                <w:sz w:val="24"/>
                <w:szCs w:val="24"/>
                <w:lang w:val="fr-FR"/>
              </w:rPr>
              <w:t xml:space="preserve">e Vice President de la Commission </w:t>
            </w:r>
            <w:r w:rsidR="007C5697" w:rsidRPr="00380FBA">
              <w:rPr>
                <w:rFonts w:ascii="Arial Narrow" w:hAnsi="Arial Narrow" w:cs="Arial"/>
                <w:sz w:val="24"/>
                <w:szCs w:val="24"/>
                <w:lang w:val="fr-FR"/>
              </w:rPr>
              <w:t>dirige</w:t>
            </w:r>
            <w:r w:rsidRPr="00380FBA">
              <w:rPr>
                <w:rFonts w:ascii="Arial Narrow" w:hAnsi="Arial Narrow" w:cs="Arial"/>
                <w:sz w:val="24"/>
                <w:szCs w:val="24"/>
                <w:lang w:val="fr-FR"/>
              </w:rPr>
              <w:t xml:space="preserve"> les activités du Mécanisme National de Prévention de la torture</w:t>
            </w:r>
            <w:r w:rsidR="003264CE" w:rsidRPr="00380FBA">
              <w:rPr>
                <w:rFonts w:ascii="Arial Narrow" w:hAnsi="Arial Narrow" w:cs="TimesNewRomanPSMT"/>
                <w:sz w:val="24"/>
                <w:szCs w:val="24"/>
                <w:lang w:val="fr-FR"/>
              </w:rPr>
              <w:t>.</w:t>
            </w:r>
          </w:p>
          <w:p w14:paraId="6F2CEE48" w14:textId="77777777" w:rsidR="00AE7E0A" w:rsidRPr="00380FBA" w:rsidRDefault="00AE7E0A" w:rsidP="00A3751E">
            <w:pPr>
              <w:autoSpaceDE w:val="0"/>
              <w:autoSpaceDN w:val="0"/>
              <w:adjustRightInd w:val="0"/>
              <w:jc w:val="both"/>
              <w:rPr>
                <w:rFonts w:ascii="Arial Narrow" w:hAnsi="Arial Narrow" w:cs="TimesNewRomanPSMT"/>
                <w:sz w:val="24"/>
                <w:szCs w:val="24"/>
                <w:lang w:val="fr-FR"/>
              </w:rPr>
            </w:pPr>
          </w:p>
          <w:p w14:paraId="29BE34F9" w14:textId="77777777" w:rsidR="00A3751E" w:rsidRDefault="00A3751E" w:rsidP="00A3751E">
            <w:pPr>
              <w:autoSpaceDE w:val="0"/>
              <w:autoSpaceDN w:val="0"/>
              <w:adjustRightInd w:val="0"/>
              <w:jc w:val="both"/>
              <w:rPr>
                <w:rFonts w:ascii="Arial Narrow" w:hAnsi="Arial Narrow" w:cs="Arial"/>
                <w:sz w:val="24"/>
                <w:szCs w:val="24"/>
                <w:lang w:val="fr-FR"/>
              </w:rPr>
            </w:pPr>
          </w:p>
          <w:p w14:paraId="0102EED5" w14:textId="77777777" w:rsidR="00193A9A" w:rsidRPr="00380FBA" w:rsidRDefault="00193A9A" w:rsidP="00A3751E">
            <w:pPr>
              <w:autoSpaceDE w:val="0"/>
              <w:autoSpaceDN w:val="0"/>
              <w:adjustRightInd w:val="0"/>
              <w:jc w:val="both"/>
              <w:rPr>
                <w:rFonts w:ascii="Arial Narrow" w:hAnsi="Arial Narrow" w:cs="Arial"/>
                <w:sz w:val="24"/>
                <w:szCs w:val="24"/>
                <w:lang w:val="fr-FR"/>
              </w:rPr>
            </w:pPr>
          </w:p>
          <w:p w14:paraId="68910199"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Pour être Commissaire, il faut remplir les</w:t>
            </w:r>
          </w:p>
          <w:p w14:paraId="1DF72879" w14:textId="77777777" w:rsidR="00A3751E" w:rsidRPr="00380FBA" w:rsidRDefault="00047222"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conditions suivantes</w:t>
            </w:r>
            <w:r w:rsidR="00A3751E" w:rsidRPr="00380FBA">
              <w:rPr>
                <w:rFonts w:ascii="Arial Narrow" w:hAnsi="Arial Narrow" w:cs="Arial"/>
                <w:sz w:val="24"/>
                <w:szCs w:val="24"/>
                <w:lang w:val="fr-FR"/>
              </w:rPr>
              <w:t>:</w:t>
            </w:r>
          </w:p>
          <w:p w14:paraId="2DD85963" w14:textId="77777777" w:rsidR="00047222" w:rsidRPr="00380FBA" w:rsidRDefault="00047222" w:rsidP="00A3751E">
            <w:pPr>
              <w:autoSpaceDE w:val="0"/>
              <w:autoSpaceDN w:val="0"/>
              <w:adjustRightInd w:val="0"/>
              <w:jc w:val="both"/>
              <w:rPr>
                <w:rFonts w:ascii="Arial Narrow" w:hAnsi="Arial Narrow" w:cs="Arial"/>
                <w:sz w:val="24"/>
                <w:szCs w:val="24"/>
                <w:lang w:val="fr-FR"/>
              </w:rPr>
            </w:pPr>
          </w:p>
          <w:p w14:paraId="5FEA03FA"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 xml:space="preserve">1° être de </w:t>
            </w:r>
            <w:r w:rsidR="00047222" w:rsidRPr="00380FBA">
              <w:rPr>
                <w:rFonts w:ascii="Arial Narrow" w:hAnsi="Arial Narrow" w:cs="Arial"/>
                <w:sz w:val="24"/>
                <w:szCs w:val="24"/>
                <w:lang w:val="fr-FR"/>
              </w:rPr>
              <w:t>nationalité rwandaise</w:t>
            </w:r>
            <w:r w:rsidRPr="00380FBA">
              <w:rPr>
                <w:rFonts w:ascii="Arial Narrow" w:hAnsi="Arial Narrow" w:cs="Arial"/>
                <w:sz w:val="24"/>
                <w:szCs w:val="24"/>
                <w:lang w:val="fr-FR"/>
              </w:rPr>
              <w:t>;</w:t>
            </w:r>
          </w:p>
          <w:p w14:paraId="2FA785EF" w14:textId="77777777" w:rsidR="00047222" w:rsidRPr="00380FBA" w:rsidRDefault="00047222" w:rsidP="00A3751E">
            <w:pPr>
              <w:autoSpaceDE w:val="0"/>
              <w:autoSpaceDN w:val="0"/>
              <w:adjustRightInd w:val="0"/>
              <w:jc w:val="both"/>
              <w:rPr>
                <w:rFonts w:ascii="Arial Narrow" w:hAnsi="Arial Narrow" w:cs="Arial"/>
                <w:sz w:val="24"/>
                <w:szCs w:val="24"/>
                <w:lang w:val="fr-FR"/>
              </w:rPr>
            </w:pPr>
          </w:p>
          <w:p w14:paraId="48C9DBD2"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2° être intègre;</w:t>
            </w:r>
          </w:p>
          <w:p w14:paraId="0302D166" w14:textId="77777777" w:rsidR="00047222" w:rsidRPr="00380FBA" w:rsidRDefault="00047222" w:rsidP="00A3751E">
            <w:pPr>
              <w:autoSpaceDE w:val="0"/>
              <w:autoSpaceDN w:val="0"/>
              <w:adjustRightInd w:val="0"/>
              <w:jc w:val="both"/>
              <w:rPr>
                <w:rFonts w:ascii="Arial Narrow" w:hAnsi="Arial Narrow" w:cs="Arial"/>
                <w:sz w:val="24"/>
                <w:szCs w:val="24"/>
                <w:lang w:val="fr-FR"/>
              </w:rPr>
            </w:pPr>
          </w:p>
          <w:p w14:paraId="1E27DBD2"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3° ne pas avoir été condamné définitivement pour crime de génocide, crimes contre l’humanité et le crime d’idéologie du génocide;</w:t>
            </w:r>
          </w:p>
          <w:p w14:paraId="7A28CFBE" w14:textId="77777777" w:rsidR="00597049" w:rsidRPr="00380FBA" w:rsidRDefault="00597049" w:rsidP="00A3751E">
            <w:pPr>
              <w:autoSpaceDE w:val="0"/>
              <w:autoSpaceDN w:val="0"/>
              <w:adjustRightInd w:val="0"/>
              <w:jc w:val="both"/>
              <w:rPr>
                <w:rFonts w:ascii="Arial Narrow" w:hAnsi="Arial Narrow" w:cs="Arial"/>
                <w:sz w:val="24"/>
                <w:szCs w:val="24"/>
                <w:lang w:val="fr-FR"/>
              </w:rPr>
            </w:pPr>
          </w:p>
          <w:p w14:paraId="0AB6B5AC" w14:textId="77777777" w:rsidR="00047222" w:rsidRPr="00380FBA" w:rsidRDefault="00047222" w:rsidP="00A3751E">
            <w:pPr>
              <w:autoSpaceDE w:val="0"/>
              <w:autoSpaceDN w:val="0"/>
              <w:adjustRightInd w:val="0"/>
              <w:jc w:val="both"/>
              <w:rPr>
                <w:rFonts w:ascii="Arial Narrow" w:hAnsi="Arial Narrow" w:cs="Arial"/>
                <w:bCs/>
                <w:sz w:val="24"/>
                <w:szCs w:val="24"/>
                <w:lang w:val="zu-ZA"/>
              </w:rPr>
            </w:pPr>
          </w:p>
          <w:p w14:paraId="1E642E86"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4° ne pas avoir été condamné définitivement à une peine d’emprisonnement égale ou supérieure à (6) mois;</w:t>
            </w:r>
          </w:p>
          <w:p w14:paraId="04599683" w14:textId="77777777" w:rsidR="00B97F12" w:rsidRPr="00380FBA" w:rsidRDefault="00B97F12" w:rsidP="00A3751E">
            <w:pPr>
              <w:autoSpaceDE w:val="0"/>
              <w:autoSpaceDN w:val="0"/>
              <w:adjustRightInd w:val="0"/>
              <w:jc w:val="both"/>
              <w:rPr>
                <w:rFonts w:ascii="Arial Narrow" w:hAnsi="Arial Narrow" w:cs="Arial"/>
                <w:sz w:val="24"/>
                <w:szCs w:val="24"/>
                <w:lang w:val="fr-FR"/>
              </w:rPr>
            </w:pPr>
          </w:p>
          <w:p w14:paraId="7BEFCC2B"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5° avoir une expérience dans les postes de responsabilité dans les organes de l’Etat ou dans les organes non gouvernementaux ;</w:t>
            </w:r>
          </w:p>
          <w:p w14:paraId="397890BF" w14:textId="77777777" w:rsidR="00AE7E0A" w:rsidRPr="00380FBA" w:rsidRDefault="00AE7E0A" w:rsidP="00A3751E">
            <w:pPr>
              <w:autoSpaceDE w:val="0"/>
              <w:autoSpaceDN w:val="0"/>
              <w:adjustRightInd w:val="0"/>
              <w:jc w:val="both"/>
              <w:rPr>
                <w:rFonts w:ascii="Arial Narrow" w:hAnsi="Arial Narrow" w:cs="Arial"/>
                <w:sz w:val="24"/>
                <w:szCs w:val="24"/>
                <w:lang w:val="fr-FR"/>
              </w:rPr>
            </w:pPr>
          </w:p>
          <w:p w14:paraId="6155C46E" w14:textId="77777777" w:rsidR="006D5E51" w:rsidRPr="00380FBA" w:rsidRDefault="006D5E51" w:rsidP="00A3751E">
            <w:pPr>
              <w:autoSpaceDE w:val="0"/>
              <w:autoSpaceDN w:val="0"/>
              <w:adjustRightInd w:val="0"/>
              <w:jc w:val="both"/>
              <w:rPr>
                <w:rFonts w:ascii="Arial Narrow" w:hAnsi="Arial Narrow" w:cs="Arial"/>
                <w:sz w:val="24"/>
                <w:szCs w:val="24"/>
                <w:lang w:val="fr-FR"/>
              </w:rPr>
            </w:pPr>
          </w:p>
          <w:p w14:paraId="325D9005" w14:textId="77777777" w:rsidR="006D1612" w:rsidRPr="00380FBA" w:rsidRDefault="006D1612"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6° avoir des connaissances en matière des droits de la personne</w:t>
            </w:r>
            <w:r w:rsidR="00AE7E0A" w:rsidRPr="00380FBA">
              <w:rPr>
                <w:rFonts w:ascii="Arial Narrow" w:hAnsi="Arial Narrow" w:cs="Arial"/>
                <w:sz w:val="24"/>
                <w:szCs w:val="24"/>
                <w:lang w:val="fr-FR"/>
              </w:rPr>
              <w:t> ;</w:t>
            </w:r>
          </w:p>
          <w:p w14:paraId="4A6AE469" w14:textId="77777777" w:rsidR="00FB5443" w:rsidRPr="00380FBA" w:rsidRDefault="00FB5443" w:rsidP="00A3751E">
            <w:pPr>
              <w:autoSpaceDE w:val="0"/>
              <w:autoSpaceDN w:val="0"/>
              <w:adjustRightInd w:val="0"/>
              <w:jc w:val="both"/>
              <w:rPr>
                <w:rFonts w:ascii="Arial Narrow" w:hAnsi="Arial Narrow" w:cs="Arial"/>
                <w:sz w:val="24"/>
                <w:szCs w:val="24"/>
                <w:lang w:val="fr-FR"/>
              </w:rPr>
            </w:pPr>
          </w:p>
          <w:p w14:paraId="01C96CC3" w14:textId="77777777" w:rsidR="006D1612" w:rsidRPr="00380FBA" w:rsidRDefault="006D1612" w:rsidP="00A3751E">
            <w:pPr>
              <w:autoSpaceDE w:val="0"/>
              <w:autoSpaceDN w:val="0"/>
              <w:adjustRightInd w:val="0"/>
              <w:jc w:val="both"/>
              <w:rPr>
                <w:rFonts w:ascii="Arial Narrow" w:hAnsi="Arial Narrow" w:cs="Arial"/>
                <w:sz w:val="24"/>
                <w:szCs w:val="24"/>
                <w:lang w:val="fr-FR"/>
              </w:rPr>
            </w:pPr>
          </w:p>
          <w:p w14:paraId="275E156F" w14:textId="77777777" w:rsidR="00A3751E" w:rsidRPr="00380FBA" w:rsidRDefault="00A3751E" w:rsidP="00A3751E">
            <w:pPr>
              <w:jc w:val="both"/>
              <w:rPr>
                <w:rFonts w:ascii="Arial Narrow" w:hAnsi="Arial Narrow" w:cs="Arial"/>
                <w:sz w:val="24"/>
                <w:szCs w:val="24"/>
                <w:lang w:val="fr-FR"/>
              </w:rPr>
            </w:pPr>
            <w:r w:rsidRPr="00380FBA">
              <w:rPr>
                <w:rFonts w:ascii="Arial Narrow" w:hAnsi="Arial Narrow" w:cs="Arial"/>
                <w:sz w:val="24"/>
                <w:szCs w:val="24"/>
                <w:lang w:val="fr-FR"/>
              </w:rPr>
              <w:t xml:space="preserve">De façon particulière, le Président de la Commission doit avoir un diplôme des études </w:t>
            </w:r>
            <w:r w:rsidRPr="00380FBA">
              <w:rPr>
                <w:rFonts w:ascii="Arial Narrow" w:hAnsi="Arial Narrow" w:cs="Arial"/>
                <w:sz w:val="24"/>
                <w:szCs w:val="24"/>
                <w:lang w:val="fr-FR"/>
              </w:rPr>
              <w:lastRenderedPageBreak/>
              <w:t>supérieures, une expérience et de bonnes connaissances en matière de droits de la personne.</w:t>
            </w:r>
          </w:p>
          <w:p w14:paraId="5F691DB0" w14:textId="77777777" w:rsidR="00597049" w:rsidRPr="00380FBA" w:rsidRDefault="00597049" w:rsidP="00A3751E">
            <w:pPr>
              <w:jc w:val="both"/>
              <w:rPr>
                <w:rFonts w:ascii="Arial Narrow" w:hAnsi="Arial Narrow" w:cs="Arial"/>
                <w:bCs/>
                <w:sz w:val="24"/>
                <w:szCs w:val="24"/>
                <w:lang w:val="zu-ZA"/>
              </w:rPr>
            </w:pPr>
          </w:p>
          <w:p w14:paraId="5EA4DC07" w14:textId="77777777" w:rsidR="00FB5443" w:rsidRPr="00380FBA" w:rsidRDefault="00FB5443" w:rsidP="00A3751E">
            <w:pPr>
              <w:jc w:val="both"/>
              <w:rPr>
                <w:rFonts w:ascii="Arial Narrow" w:hAnsi="Arial Narrow" w:cs="Arial"/>
                <w:bCs/>
                <w:sz w:val="24"/>
                <w:szCs w:val="24"/>
                <w:lang w:val="zu-ZA"/>
              </w:rPr>
            </w:pPr>
          </w:p>
          <w:p w14:paraId="7599D261" w14:textId="77777777" w:rsidR="00A3751E" w:rsidRPr="00380FBA" w:rsidRDefault="00A3751E" w:rsidP="00A3751E">
            <w:pPr>
              <w:autoSpaceDE w:val="0"/>
              <w:autoSpaceDN w:val="0"/>
              <w:adjustRightInd w:val="0"/>
              <w:jc w:val="both"/>
              <w:rPr>
                <w:rFonts w:ascii="Arial Narrow" w:hAnsi="Arial Narrow" w:cs="TimesNewRomanPS-BoldMT"/>
                <w:b/>
                <w:bCs/>
                <w:sz w:val="24"/>
                <w:szCs w:val="24"/>
                <w:lang w:val="fr-FR"/>
              </w:rPr>
            </w:pPr>
            <w:r w:rsidRPr="00380FBA">
              <w:rPr>
                <w:rFonts w:ascii="Arial Narrow" w:hAnsi="Arial Narrow" w:cs="Arial"/>
                <w:b/>
                <w:bCs/>
                <w:sz w:val="24"/>
                <w:szCs w:val="24"/>
                <w:u w:val="single"/>
                <w:lang w:val="fr-FR"/>
              </w:rPr>
              <w:t>Article 7</w:t>
            </w:r>
            <w:r w:rsidRPr="00380FBA">
              <w:rPr>
                <w:rFonts w:ascii="Arial Narrow" w:hAnsi="Arial Narrow" w:cs="Arial"/>
                <w:b/>
                <w:bCs/>
                <w:sz w:val="24"/>
                <w:szCs w:val="24"/>
                <w:lang w:val="fr-FR"/>
              </w:rPr>
              <w:t>: Provenance des Commissaires</w:t>
            </w:r>
          </w:p>
          <w:p w14:paraId="2928CB46" w14:textId="77777777" w:rsidR="00A3751E" w:rsidRPr="00380FBA" w:rsidRDefault="00A3751E" w:rsidP="00A3751E">
            <w:pPr>
              <w:jc w:val="both"/>
              <w:rPr>
                <w:rFonts w:ascii="Arial Narrow" w:hAnsi="Arial Narrow" w:cs="Arial"/>
                <w:bCs/>
                <w:sz w:val="24"/>
                <w:szCs w:val="24"/>
                <w:lang w:val="zu-ZA"/>
              </w:rPr>
            </w:pPr>
          </w:p>
          <w:p w14:paraId="1D0B15F9" w14:textId="77777777" w:rsidR="00A3751E" w:rsidRPr="00380FBA" w:rsidRDefault="00A3751E" w:rsidP="00A3751E">
            <w:pPr>
              <w:jc w:val="both"/>
              <w:rPr>
                <w:rFonts w:ascii="Arial Narrow" w:hAnsi="Arial Narrow" w:cs="Arial"/>
                <w:sz w:val="24"/>
                <w:szCs w:val="24"/>
                <w:lang w:val="zu-ZA"/>
              </w:rPr>
            </w:pPr>
            <w:r w:rsidRPr="00380FBA">
              <w:rPr>
                <w:rFonts w:ascii="Arial Narrow" w:hAnsi="Arial Narrow" w:cs="Arial"/>
                <w:bCs/>
                <w:sz w:val="24"/>
                <w:szCs w:val="24"/>
                <w:lang w:val="zu-ZA"/>
              </w:rPr>
              <w:t xml:space="preserve">Article 18 de la Loi </w:t>
            </w:r>
            <w:r w:rsidRPr="00380FBA">
              <w:rPr>
                <w:rFonts w:ascii="Arial Narrow" w:hAnsi="Arial Narrow" w:cs="Arial"/>
                <w:sz w:val="24"/>
                <w:szCs w:val="24"/>
                <w:lang w:val="zu-ZA"/>
              </w:rPr>
              <w:t xml:space="preserve">n° 19/2013 du 25/03/2013 portant missions, organisation et fonctionnement de la Commission Nationale des Droits de la Personne est modifié et completé comme suit: </w:t>
            </w:r>
          </w:p>
          <w:p w14:paraId="4D56A741" w14:textId="77777777" w:rsidR="00A3751E" w:rsidRPr="00380FBA" w:rsidRDefault="00A3751E" w:rsidP="00A3751E">
            <w:pPr>
              <w:jc w:val="both"/>
              <w:rPr>
                <w:rFonts w:ascii="Arial Narrow" w:hAnsi="Arial Narrow" w:cs="Arial"/>
                <w:sz w:val="24"/>
                <w:szCs w:val="24"/>
                <w:lang w:val="zu-ZA"/>
              </w:rPr>
            </w:pPr>
          </w:p>
          <w:p w14:paraId="105B527D"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Les Commissaires proviennent :</w:t>
            </w:r>
          </w:p>
          <w:p w14:paraId="1A785224"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14F3E28F"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1° des organisations non gouvernementales œuvrant pour la promotion et la prote</w:t>
            </w:r>
            <w:r w:rsidR="00B97F12" w:rsidRPr="00380FBA">
              <w:rPr>
                <w:rFonts w:ascii="Arial Narrow" w:hAnsi="Arial Narrow" w:cs="Arial"/>
                <w:sz w:val="24"/>
                <w:szCs w:val="24"/>
                <w:lang w:val="fr-FR"/>
              </w:rPr>
              <w:t>ction des droits de la personne</w:t>
            </w:r>
            <w:r w:rsidRPr="00380FBA">
              <w:rPr>
                <w:rFonts w:ascii="Arial Narrow" w:hAnsi="Arial Narrow" w:cs="Arial"/>
                <w:sz w:val="24"/>
                <w:szCs w:val="24"/>
                <w:lang w:val="fr-FR"/>
              </w:rPr>
              <w:t>;</w:t>
            </w:r>
          </w:p>
          <w:p w14:paraId="6B473341" w14:textId="77777777" w:rsidR="00B97F12" w:rsidRPr="00380FBA" w:rsidRDefault="00B97F12" w:rsidP="00A3751E">
            <w:pPr>
              <w:autoSpaceDE w:val="0"/>
              <w:autoSpaceDN w:val="0"/>
              <w:adjustRightInd w:val="0"/>
              <w:jc w:val="both"/>
              <w:rPr>
                <w:rFonts w:ascii="Arial Narrow" w:hAnsi="Arial Narrow" w:cs="Arial"/>
                <w:sz w:val="24"/>
                <w:szCs w:val="24"/>
                <w:lang w:val="fr-FR"/>
              </w:rPr>
            </w:pPr>
          </w:p>
          <w:p w14:paraId="2586445E"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2° des Universités et institutions d’enseignement</w:t>
            </w:r>
            <w:r w:rsidR="00B97F12" w:rsidRPr="00380FBA">
              <w:rPr>
                <w:rFonts w:ascii="Arial Narrow" w:hAnsi="Arial Narrow" w:cs="Arial"/>
                <w:sz w:val="24"/>
                <w:szCs w:val="24"/>
                <w:lang w:val="fr-FR"/>
              </w:rPr>
              <w:t xml:space="preserve"> supérieur publiques et privées</w:t>
            </w:r>
            <w:r w:rsidRPr="00380FBA">
              <w:rPr>
                <w:rFonts w:ascii="Arial Narrow" w:hAnsi="Arial Narrow" w:cs="Arial"/>
                <w:sz w:val="24"/>
                <w:szCs w:val="24"/>
                <w:lang w:val="fr-FR"/>
              </w:rPr>
              <w:t>;</w:t>
            </w:r>
          </w:p>
          <w:p w14:paraId="2AF99873" w14:textId="77777777" w:rsidR="00B97F12" w:rsidRPr="00380FBA" w:rsidRDefault="00B97F12" w:rsidP="00A3751E">
            <w:pPr>
              <w:autoSpaceDE w:val="0"/>
              <w:autoSpaceDN w:val="0"/>
              <w:adjustRightInd w:val="0"/>
              <w:jc w:val="both"/>
              <w:rPr>
                <w:rFonts w:ascii="Arial Narrow" w:hAnsi="Arial Narrow" w:cs="Arial"/>
                <w:sz w:val="24"/>
                <w:szCs w:val="24"/>
                <w:lang w:val="fr-FR"/>
              </w:rPr>
            </w:pPr>
          </w:p>
          <w:p w14:paraId="445A4680"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3° de la Société Civile;</w:t>
            </w:r>
          </w:p>
          <w:p w14:paraId="564F645B" w14:textId="77777777" w:rsidR="00B97F12" w:rsidRPr="00380FBA" w:rsidRDefault="00B97F12" w:rsidP="00A3751E">
            <w:pPr>
              <w:autoSpaceDE w:val="0"/>
              <w:autoSpaceDN w:val="0"/>
              <w:adjustRightInd w:val="0"/>
              <w:jc w:val="both"/>
              <w:rPr>
                <w:rFonts w:ascii="Arial Narrow" w:hAnsi="Arial Narrow" w:cs="Arial"/>
                <w:sz w:val="24"/>
                <w:szCs w:val="24"/>
                <w:lang w:val="fr-FR"/>
              </w:rPr>
            </w:pPr>
          </w:p>
          <w:p w14:paraId="3EC9D851" w14:textId="77777777" w:rsidR="00A3751E" w:rsidRPr="00380FBA" w:rsidRDefault="00B97F12"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4° des institutions publiques</w:t>
            </w:r>
            <w:r w:rsidR="00A3751E" w:rsidRPr="00380FBA">
              <w:rPr>
                <w:rFonts w:ascii="Arial Narrow" w:hAnsi="Arial Narrow" w:cs="Arial"/>
                <w:sz w:val="24"/>
                <w:szCs w:val="24"/>
                <w:lang w:val="fr-FR"/>
              </w:rPr>
              <w:t>;</w:t>
            </w:r>
          </w:p>
          <w:p w14:paraId="607C6C6C" w14:textId="77777777" w:rsidR="00B97F12" w:rsidRPr="00380FBA" w:rsidRDefault="00B97F12" w:rsidP="00A3751E">
            <w:pPr>
              <w:autoSpaceDE w:val="0"/>
              <w:autoSpaceDN w:val="0"/>
              <w:adjustRightInd w:val="0"/>
              <w:jc w:val="both"/>
              <w:rPr>
                <w:rFonts w:ascii="Arial Narrow" w:hAnsi="Arial Narrow" w:cs="Arial"/>
                <w:sz w:val="24"/>
                <w:szCs w:val="24"/>
                <w:lang w:val="fr-FR"/>
              </w:rPr>
            </w:pPr>
          </w:p>
          <w:p w14:paraId="205852A3"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5° du secteur privé.</w:t>
            </w:r>
          </w:p>
          <w:p w14:paraId="7767042A"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4617AE00"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Au moins trente pour cent (30%) des Commissaires sélectionnés dans ces organes</w:t>
            </w:r>
            <w:r w:rsidRPr="00380FBA">
              <w:rPr>
                <w:rFonts w:ascii="Arial Narrow" w:hAnsi="Arial Narrow" w:cs="TimesNewRomanPSMT"/>
                <w:sz w:val="24"/>
                <w:szCs w:val="24"/>
                <w:lang w:val="fr-FR"/>
              </w:rPr>
              <w:t xml:space="preserve"> </w:t>
            </w:r>
            <w:r w:rsidRPr="00380FBA">
              <w:rPr>
                <w:rFonts w:ascii="Arial Narrow" w:hAnsi="Arial Narrow" w:cs="Arial"/>
                <w:sz w:val="24"/>
                <w:szCs w:val="24"/>
                <w:lang w:val="fr-FR"/>
              </w:rPr>
              <w:t>doivent être de sexe féminin.</w:t>
            </w:r>
          </w:p>
          <w:p w14:paraId="157B21D3"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2FCD5DBE" w14:textId="77777777" w:rsidR="00883F95" w:rsidRPr="00380FBA" w:rsidRDefault="00883F95" w:rsidP="00A3751E">
            <w:pPr>
              <w:autoSpaceDE w:val="0"/>
              <w:autoSpaceDN w:val="0"/>
              <w:adjustRightInd w:val="0"/>
              <w:jc w:val="both"/>
              <w:rPr>
                <w:rFonts w:ascii="Arial Narrow" w:hAnsi="Arial Narrow" w:cs="Arial"/>
                <w:sz w:val="24"/>
                <w:szCs w:val="24"/>
                <w:lang w:val="fr-FR"/>
              </w:rPr>
            </w:pPr>
          </w:p>
          <w:p w14:paraId="7491FD70" w14:textId="77777777" w:rsidR="00A3751E" w:rsidRPr="00380FBA" w:rsidRDefault="00A3751E" w:rsidP="00A3751E">
            <w:pPr>
              <w:autoSpaceDE w:val="0"/>
              <w:autoSpaceDN w:val="0"/>
              <w:adjustRightInd w:val="0"/>
              <w:jc w:val="both"/>
              <w:rPr>
                <w:rFonts w:ascii="Arial Narrow" w:hAnsi="Arial Narrow" w:cs="Arial"/>
                <w:bCs/>
                <w:sz w:val="24"/>
                <w:szCs w:val="24"/>
                <w:lang w:val="zu-ZA"/>
              </w:rPr>
            </w:pPr>
            <w:r w:rsidRPr="00380FBA">
              <w:rPr>
                <w:rFonts w:ascii="Arial Narrow" w:hAnsi="Arial Narrow" w:cs="Arial"/>
                <w:sz w:val="24"/>
                <w:szCs w:val="24"/>
                <w:lang w:val="fr-FR"/>
              </w:rPr>
              <w:lastRenderedPageBreak/>
              <w:t>Sur base de l’indépendance de la Commission telle que prévue par l’article 3 de la présente loi, les Commissaires sont sélectionnés à titre individuel et ne représentent pas leurs institutions d’origine.</w:t>
            </w:r>
          </w:p>
          <w:p w14:paraId="1FB4B377" w14:textId="77777777" w:rsidR="00A3751E" w:rsidRPr="00380FBA" w:rsidRDefault="00A3751E" w:rsidP="00A3751E">
            <w:pPr>
              <w:jc w:val="both"/>
              <w:rPr>
                <w:rFonts w:ascii="Arial Narrow" w:hAnsi="Arial Narrow" w:cs="Arial"/>
                <w:bCs/>
                <w:sz w:val="24"/>
                <w:szCs w:val="24"/>
                <w:lang w:val="zu-ZA"/>
              </w:rPr>
            </w:pPr>
          </w:p>
          <w:p w14:paraId="7255A6C8" w14:textId="77777777" w:rsidR="00B97F12" w:rsidRPr="00380FBA" w:rsidRDefault="00B97F12" w:rsidP="00A3751E">
            <w:pPr>
              <w:jc w:val="both"/>
              <w:rPr>
                <w:rFonts w:ascii="Arial Narrow" w:hAnsi="Arial Narrow" w:cs="Arial"/>
                <w:bCs/>
                <w:sz w:val="24"/>
                <w:szCs w:val="24"/>
                <w:lang w:val="zu-ZA"/>
              </w:rPr>
            </w:pPr>
          </w:p>
          <w:p w14:paraId="5AEC3C98" w14:textId="77777777" w:rsidR="00B97F12" w:rsidRPr="00380FBA" w:rsidRDefault="00B97F12" w:rsidP="00A3751E">
            <w:pPr>
              <w:jc w:val="both"/>
              <w:rPr>
                <w:rFonts w:ascii="Arial Narrow" w:hAnsi="Arial Narrow" w:cs="Arial"/>
                <w:bCs/>
                <w:sz w:val="24"/>
                <w:szCs w:val="24"/>
                <w:lang w:val="zu-ZA"/>
              </w:rPr>
            </w:pPr>
          </w:p>
          <w:p w14:paraId="33DD6976" w14:textId="77777777" w:rsidR="00B97F12" w:rsidRPr="00380FBA" w:rsidRDefault="00B97F12" w:rsidP="00A3751E">
            <w:pPr>
              <w:jc w:val="both"/>
              <w:rPr>
                <w:rFonts w:ascii="Arial Narrow" w:hAnsi="Arial Narrow" w:cs="Arial"/>
                <w:bCs/>
                <w:sz w:val="24"/>
                <w:szCs w:val="24"/>
                <w:lang w:val="zu-ZA"/>
              </w:rPr>
            </w:pPr>
          </w:p>
          <w:p w14:paraId="5023B054" w14:textId="77777777" w:rsidR="00A3751E" w:rsidRPr="00380FBA" w:rsidRDefault="00A3751E" w:rsidP="00A3751E">
            <w:pPr>
              <w:jc w:val="both"/>
              <w:rPr>
                <w:rFonts w:ascii="Arial Narrow" w:hAnsi="Arial Narrow" w:cs="Arial"/>
                <w:bCs/>
                <w:sz w:val="24"/>
                <w:szCs w:val="24"/>
                <w:lang w:val="zu-ZA"/>
              </w:rPr>
            </w:pPr>
            <w:r w:rsidRPr="00380FBA">
              <w:rPr>
                <w:rFonts w:ascii="Arial Narrow" w:hAnsi="Arial Narrow" w:cs="Arial"/>
                <w:b/>
                <w:bCs/>
                <w:sz w:val="24"/>
                <w:szCs w:val="24"/>
                <w:u w:val="single"/>
                <w:lang w:val="zu-ZA"/>
              </w:rPr>
              <w:t>Sous Section 2</w:t>
            </w:r>
            <w:r w:rsidRPr="00380FBA">
              <w:rPr>
                <w:rFonts w:ascii="Arial Narrow" w:hAnsi="Arial Narrow" w:cs="Arial"/>
                <w:bCs/>
                <w:sz w:val="24"/>
                <w:szCs w:val="24"/>
                <w:lang w:val="zu-ZA"/>
              </w:rPr>
              <w:t xml:space="preserve">: </w:t>
            </w:r>
            <w:r w:rsidRPr="00380FBA">
              <w:rPr>
                <w:rFonts w:ascii="Arial Narrow" w:hAnsi="Arial Narrow" w:cs="Arial"/>
                <w:b/>
                <w:bCs/>
                <w:sz w:val="24"/>
                <w:szCs w:val="24"/>
                <w:lang w:val="zu-ZA"/>
              </w:rPr>
              <w:t>Sélection et approbation des Commissaires</w:t>
            </w:r>
          </w:p>
          <w:p w14:paraId="043065E7" w14:textId="77777777" w:rsidR="00A3751E" w:rsidRPr="00380FBA" w:rsidRDefault="00A3751E" w:rsidP="00A3751E">
            <w:pPr>
              <w:jc w:val="both"/>
              <w:rPr>
                <w:rFonts w:ascii="Arial Narrow" w:hAnsi="Arial Narrow" w:cs="Arial"/>
                <w:bCs/>
                <w:sz w:val="24"/>
                <w:szCs w:val="24"/>
                <w:lang w:val="zu-ZA"/>
              </w:rPr>
            </w:pPr>
          </w:p>
          <w:p w14:paraId="4FC20B29" w14:textId="77777777" w:rsidR="00A3751E" w:rsidRPr="00380FBA" w:rsidRDefault="00A3751E" w:rsidP="00A3751E">
            <w:pPr>
              <w:autoSpaceDE w:val="0"/>
              <w:autoSpaceDN w:val="0"/>
              <w:adjustRightInd w:val="0"/>
              <w:jc w:val="both"/>
              <w:rPr>
                <w:rFonts w:ascii="Arial Narrow" w:hAnsi="Arial Narrow" w:cs="TimesNewRomanPS-BoldMT"/>
                <w:b/>
                <w:bCs/>
                <w:sz w:val="24"/>
                <w:szCs w:val="24"/>
                <w:lang w:val="fr-FR"/>
              </w:rPr>
            </w:pPr>
            <w:r w:rsidRPr="00380FBA">
              <w:rPr>
                <w:rFonts w:ascii="Arial Narrow" w:hAnsi="Arial Narrow" w:cs="Arial"/>
                <w:b/>
                <w:bCs/>
                <w:sz w:val="24"/>
                <w:szCs w:val="24"/>
                <w:u w:val="single"/>
                <w:lang w:val="fr-FR"/>
              </w:rPr>
              <w:t>Article 8</w:t>
            </w:r>
            <w:r w:rsidRPr="00380FBA">
              <w:rPr>
                <w:rFonts w:ascii="Arial Narrow" w:hAnsi="Arial Narrow" w:cs="Arial"/>
                <w:b/>
                <w:bCs/>
                <w:sz w:val="24"/>
                <w:szCs w:val="24"/>
                <w:lang w:val="fr-FR"/>
              </w:rPr>
              <w:t>: Directives de sélection des candidats Commissaires</w:t>
            </w:r>
          </w:p>
          <w:p w14:paraId="6232FF3B" w14:textId="77777777" w:rsidR="00A3751E" w:rsidRPr="00380FBA" w:rsidRDefault="00A3751E" w:rsidP="00A3751E">
            <w:pPr>
              <w:autoSpaceDE w:val="0"/>
              <w:autoSpaceDN w:val="0"/>
              <w:adjustRightInd w:val="0"/>
              <w:jc w:val="both"/>
              <w:rPr>
                <w:rFonts w:ascii="Arial Narrow" w:hAnsi="Arial Narrow" w:cs="TimesNewRomanPS-BoldMT"/>
                <w:b/>
                <w:bCs/>
                <w:sz w:val="24"/>
                <w:szCs w:val="24"/>
                <w:lang w:val="fr-FR"/>
              </w:rPr>
            </w:pPr>
          </w:p>
          <w:p w14:paraId="59766462" w14:textId="77777777" w:rsidR="00A3751E" w:rsidRPr="00380FBA" w:rsidRDefault="00A3751E" w:rsidP="00A3751E">
            <w:pPr>
              <w:jc w:val="both"/>
              <w:rPr>
                <w:rFonts w:ascii="Arial Narrow" w:hAnsi="Arial Narrow" w:cs="Arial"/>
                <w:sz w:val="24"/>
                <w:szCs w:val="24"/>
                <w:lang w:val="zu-ZA"/>
              </w:rPr>
            </w:pPr>
            <w:r w:rsidRPr="00380FBA">
              <w:rPr>
                <w:rFonts w:ascii="Arial Narrow" w:hAnsi="Arial Narrow" w:cs="Arial"/>
                <w:bCs/>
                <w:sz w:val="24"/>
                <w:szCs w:val="24"/>
                <w:lang w:val="zu-ZA"/>
              </w:rPr>
              <w:t xml:space="preserve">Article 20 de la Loi </w:t>
            </w:r>
            <w:r w:rsidRPr="00380FBA">
              <w:rPr>
                <w:rFonts w:ascii="Arial Narrow" w:hAnsi="Arial Narrow" w:cs="Arial"/>
                <w:sz w:val="24"/>
                <w:szCs w:val="24"/>
                <w:lang w:val="zu-ZA"/>
              </w:rPr>
              <w:t xml:space="preserve">n° 19/2013 du 25/03/2013 portant missions, organisation et fonctionnement de la Commission Nationale des Droits de la Personne est modifié et completé comme suit: </w:t>
            </w:r>
          </w:p>
          <w:p w14:paraId="2DF5D74C" w14:textId="77777777" w:rsidR="00A3751E" w:rsidRPr="00380FBA" w:rsidRDefault="00A3751E" w:rsidP="00A3751E">
            <w:pPr>
              <w:jc w:val="both"/>
              <w:rPr>
                <w:rFonts w:ascii="Arial Narrow" w:hAnsi="Arial Narrow" w:cs="TimesNewRomanPS-BoldMT"/>
                <w:b/>
                <w:bCs/>
                <w:sz w:val="24"/>
                <w:szCs w:val="24"/>
                <w:lang w:val="zu-ZA"/>
              </w:rPr>
            </w:pPr>
          </w:p>
          <w:p w14:paraId="4B515454"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Le Comité de sélection des candidats Commissaires est indépendant dans l’exercice de ses fonctions.</w:t>
            </w:r>
          </w:p>
          <w:p w14:paraId="0A1CEC91"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12AC262F"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Dans la sélection des candidats, le Comité doit :</w:t>
            </w:r>
          </w:p>
          <w:p w14:paraId="714192B1"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7BA58449" w14:textId="77777777" w:rsidR="003D4822" w:rsidRPr="00380FBA" w:rsidRDefault="003D4822" w:rsidP="00A3751E">
            <w:pPr>
              <w:autoSpaceDE w:val="0"/>
              <w:autoSpaceDN w:val="0"/>
              <w:adjustRightInd w:val="0"/>
              <w:jc w:val="both"/>
              <w:rPr>
                <w:rFonts w:ascii="Arial Narrow" w:hAnsi="Arial Narrow" w:cs="Arial"/>
                <w:sz w:val="24"/>
                <w:szCs w:val="24"/>
                <w:lang w:val="fr-FR"/>
              </w:rPr>
            </w:pPr>
          </w:p>
          <w:p w14:paraId="17D0EB9E"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1° être guidé par les principes de transparence et d’indépendance;</w:t>
            </w:r>
          </w:p>
          <w:p w14:paraId="44EBD30E"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260CA4F1"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2° largement publier les places à pourvoir pour les Commissaires;</w:t>
            </w:r>
          </w:p>
          <w:p w14:paraId="4E2077C2" w14:textId="77777777" w:rsidR="003D4822" w:rsidRPr="00380FBA" w:rsidRDefault="003D4822" w:rsidP="00A3751E">
            <w:pPr>
              <w:autoSpaceDE w:val="0"/>
              <w:autoSpaceDN w:val="0"/>
              <w:adjustRightInd w:val="0"/>
              <w:jc w:val="both"/>
              <w:rPr>
                <w:rFonts w:ascii="Arial Narrow" w:hAnsi="Arial Narrow" w:cs="Arial"/>
                <w:sz w:val="24"/>
                <w:szCs w:val="24"/>
                <w:lang w:val="fr-FR"/>
              </w:rPr>
            </w:pPr>
          </w:p>
          <w:p w14:paraId="4E9F2EE2"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lastRenderedPageBreak/>
              <w:t>3° transmettre au Gouvernement une liste des candidats sélectionnés et le Président de la République  nomme le Président et le Vice-Président en cas de vacance de ses postes.</w:t>
            </w:r>
          </w:p>
          <w:p w14:paraId="4BD67309"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7D07FF6D" w14:textId="77777777" w:rsidR="00883F95" w:rsidRPr="00380FBA" w:rsidRDefault="00883F95" w:rsidP="00A3751E">
            <w:pPr>
              <w:autoSpaceDE w:val="0"/>
              <w:autoSpaceDN w:val="0"/>
              <w:adjustRightInd w:val="0"/>
              <w:jc w:val="both"/>
              <w:rPr>
                <w:rFonts w:ascii="Arial Narrow" w:hAnsi="Arial Narrow" w:cs="Arial"/>
                <w:sz w:val="24"/>
                <w:szCs w:val="24"/>
                <w:lang w:val="fr-FR"/>
              </w:rPr>
            </w:pPr>
          </w:p>
          <w:p w14:paraId="36DEECAA"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Au moins trente pour cent (30%) des candidats sélectionnés par le Comité de sélection des candidats Commissaires doivent être de sexe féminin.</w:t>
            </w:r>
          </w:p>
          <w:p w14:paraId="2129F72C"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61FC1C6A" w14:textId="77777777" w:rsidR="00A3751E" w:rsidRPr="00380FBA" w:rsidRDefault="00A3751E" w:rsidP="00A3751E">
            <w:pPr>
              <w:autoSpaceDE w:val="0"/>
              <w:autoSpaceDN w:val="0"/>
              <w:adjustRightInd w:val="0"/>
              <w:jc w:val="both"/>
              <w:rPr>
                <w:rFonts w:ascii="Arial Narrow" w:hAnsi="Arial Narrow" w:cs="Arial"/>
                <w:bCs/>
                <w:sz w:val="24"/>
                <w:szCs w:val="24"/>
                <w:lang w:val="zu-ZA"/>
              </w:rPr>
            </w:pPr>
            <w:r w:rsidRPr="00380FBA">
              <w:rPr>
                <w:rFonts w:ascii="Arial Narrow" w:hAnsi="Arial Narrow" w:cs="Arial"/>
                <w:sz w:val="24"/>
                <w:szCs w:val="24"/>
                <w:lang w:val="fr-FR"/>
              </w:rPr>
              <w:t>Un arrêté présidentiel détermine la création, les attributions, l’organisation et le fonctionnement du Comité de Sélection des candidats Commissaires.</w:t>
            </w:r>
          </w:p>
          <w:p w14:paraId="1FDAE8A6" w14:textId="77777777" w:rsidR="00A3751E" w:rsidRPr="00380FBA" w:rsidRDefault="00A3751E" w:rsidP="00A3751E">
            <w:pPr>
              <w:jc w:val="both"/>
              <w:rPr>
                <w:rFonts w:ascii="Arial Narrow" w:hAnsi="Arial Narrow" w:cs="Arial"/>
                <w:bCs/>
                <w:sz w:val="24"/>
                <w:szCs w:val="24"/>
                <w:lang w:val="zu-ZA"/>
              </w:rPr>
            </w:pPr>
          </w:p>
          <w:p w14:paraId="2C1BEF7D" w14:textId="77777777" w:rsidR="00A3751E" w:rsidRPr="00380FBA" w:rsidRDefault="00A3751E" w:rsidP="00A3751E">
            <w:pPr>
              <w:autoSpaceDE w:val="0"/>
              <w:autoSpaceDN w:val="0"/>
              <w:adjustRightInd w:val="0"/>
              <w:jc w:val="both"/>
              <w:rPr>
                <w:rFonts w:ascii="Arial Narrow" w:hAnsi="Arial Narrow" w:cs="TimesNewRomanPS-BoldMT"/>
                <w:b/>
                <w:bCs/>
                <w:sz w:val="24"/>
                <w:szCs w:val="24"/>
                <w:lang w:val="fr-FR"/>
              </w:rPr>
            </w:pPr>
            <w:r w:rsidRPr="00380FBA">
              <w:rPr>
                <w:rFonts w:ascii="Arial Narrow" w:hAnsi="Arial Narrow" w:cs="Arial"/>
                <w:b/>
                <w:bCs/>
                <w:sz w:val="24"/>
                <w:szCs w:val="24"/>
                <w:u w:val="single"/>
                <w:lang w:val="fr-FR"/>
              </w:rPr>
              <w:t>Article 9</w:t>
            </w:r>
            <w:r w:rsidRPr="00380FBA">
              <w:rPr>
                <w:rFonts w:ascii="Arial Narrow" w:hAnsi="Arial Narrow" w:cs="Arial"/>
                <w:b/>
                <w:bCs/>
                <w:sz w:val="24"/>
                <w:szCs w:val="24"/>
                <w:lang w:val="fr-FR"/>
              </w:rPr>
              <w:t>: Approbation des Commissaires par le Sénat</w:t>
            </w:r>
          </w:p>
          <w:p w14:paraId="46BF5751" w14:textId="77777777" w:rsidR="00A3751E" w:rsidRPr="00380FBA" w:rsidRDefault="00A3751E" w:rsidP="00A3751E">
            <w:pPr>
              <w:autoSpaceDE w:val="0"/>
              <w:autoSpaceDN w:val="0"/>
              <w:adjustRightInd w:val="0"/>
              <w:jc w:val="both"/>
              <w:rPr>
                <w:rFonts w:ascii="Arial Narrow" w:hAnsi="Arial Narrow" w:cs="TimesNewRomanPS-BoldMT"/>
                <w:b/>
                <w:bCs/>
                <w:sz w:val="24"/>
                <w:szCs w:val="24"/>
                <w:lang w:val="fr-FR"/>
              </w:rPr>
            </w:pPr>
          </w:p>
          <w:p w14:paraId="35858E27" w14:textId="77777777" w:rsidR="00A3751E" w:rsidRPr="00380FBA" w:rsidRDefault="00A3751E" w:rsidP="00A3751E">
            <w:pPr>
              <w:jc w:val="both"/>
              <w:rPr>
                <w:rFonts w:ascii="Arial Narrow" w:hAnsi="Arial Narrow" w:cs="Arial"/>
                <w:bCs/>
                <w:sz w:val="24"/>
                <w:szCs w:val="24"/>
                <w:lang w:val="zu-ZA"/>
              </w:rPr>
            </w:pPr>
            <w:r w:rsidRPr="00380FBA">
              <w:rPr>
                <w:rFonts w:ascii="Arial Narrow" w:hAnsi="Arial Narrow" w:cs="Arial"/>
                <w:bCs/>
                <w:sz w:val="24"/>
                <w:szCs w:val="24"/>
                <w:lang w:val="zu-ZA"/>
              </w:rPr>
              <w:t xml:space="preserve">Article 21 de la Loi </w:t>
            </w:r>
            <w:r w:rsidRPr="00380FBA">
              <w:rPr>
                <w:rFonts w:ascii="Arial Narrow" w:hAnsi="Arial Narrow" w:cs="Arial"/>
                <w:sz w:val="24"/>
                <w:szCs w:val="24"/>
                <w:lang w:val="zu-ZA"/>
              </w:rPr>
              <w:t xml:space="preserve">n° 19/2013 du 25/03/2013 portant missions, organisation et fonctionnement de la Commission Nationale des Droits de la Personne est modifié et completé comme suit: </w:t>
            </w:r>
          </w:p>
          <w:p w14:paraId="5FAB2BD5" w14:textId="77777777" w:rsidR="00A3751E" w:rsidRPr="00380FBA" w:rsidRDefault="00A3751E" w:rsidP="00A3751E">
            <w:pPr>
              <w:autoSpaceDE w:val="0"/>
              <w:autoSpaceDN w:val="0"/>
              <w:adjustRightInd w:val="0"/>
              <w:jc w:val="both"/>
              <w:rPr>
                <w:rFonts w:ascii="Arial Narrow" w:hAnsi="Arial Narrow" w:cs="TimesNewRomanPS-BoldMT"/>
                <w:b/>
                <w:bCs/>
                <w:sz w:val="24"/>
                <w:szCs w:val="24"/>
                <w:lang w:val="zu-ZA"/>
              </w:rPr>
            </w:pPr>
          </w:p>
          <w:p w14:paraId="44BD7706" w14:textId="77777777" w:rsidR="00A3751E" w:rsidRPr="00380FBA" w:rsidRDefault="00A3751E" w:rsidP="00A3751E">
            <w:pPr>
              <w:autoSpaceDE w:val="0"/>
              <w:autoSpaceDN w:val="0"/>
              <w:adjustRightInd w:val="0"/>
              <w:jc w:val="both"/>
              <w:rPr>
                <w:rFonts w:ascii="Arial Narrow" w:hAnsi="Arial Narrow" w:cs="Arial"/>
                <w:bCs/>
                <w:sz w:val="24"/>
                <w:szCs w:val="24"/>
                <w:lang w:val="fr-FR"/>
              </w:rPr>
            </w:pPr>
            <w:r w:rsidRPr="00380FBA">
              <w:rPr>
                <w:rFonts w:ascii="Arial Narrow" w:hAnsi="Arial Narrow" w:cs="Arial"/>
                <w:sz w:val="24"/>
                <w:szCs w:val="24"/>
                <w:lang w:val="fr-FR"/>
              </w:rPr>
              <w:t>Le Gouvernement présente les candidats Commissaires au Sénat pour approbation avant leur nomination par arrêté présidentiel.</w:t>
            </w:r>
          </w:p>
          <w:p w14:paraId="338C098E" w14:textId="77777777" w:rsidR="00A3751E" w:rsidRPr="00380FBA" w:rsidRDefault="00A3751E" w:rsidP="00A3751E">
            <w:pPr>
              <w:jc w:val="both"/>
              <w:rPr>
                <w:rFonts w:ascii="Arial Narrow" w:hAnsi="Arial Narrow" w:cs="Arial"/>
                <w:bCs/>
                <w:sz w:val="24"/>
                <w:szCs w:val="24"/>
                <w:lang w:val="zu-ZA"/>
              </w:rPr>
            </w:pPr>
          </w:p>
          <w:p w14:paraId="1E576767"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 xml:space="preserve">Lorsque le Sénat n’a pas approuvé un ou plusieurs candidats Commissaires, le Président du Sénat en informe le Gouvernement dans un délai ne dépassant pas quinze jours (15) jours, et lui demande de présenter d’autres candidats </w:t>
            </w:r>
            <w:r w:rsidRPr="00380FBA">
              <w:rPr>
                <w:rFonts w:ascii="Arial Narrow" w:hAnsi="Arial Narrow" w:cs="Arial"/>
                <w:sz w:val="24"/>
                <w:szCs w:val="24"/>
                <w:lang w:val="fr-FR"/>
              </w:rPr>
              <w:lastRenderedPageBreak/>
              <w:t>pour remplacer ceux qui n’ont pas été approuvés.</w:t>
            </w:r>
          </w:p>
          <w:p w14:paraId="1A269397"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54F8D209"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La sélection des candidats qui remplacent ceux qui n’ont pas été approuvés se fait par le Comité de Sélection des candidats Commissaires conformément aux dispositions de l’article 8 de la présente loi.</w:t>
            </w:r>
          </w:p>
          <w:p w14:paraId="689E765D"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222FB87C"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Le Gouvernement présente au Sénat d’autres candidats Commissaires dont le nombre équivaut à celui de ceux qui n’ont pas été approuvés par le Sénat.</w:t>
            </w:r>
          </w:p>
          <w:p w14:paraId="1BC539B3" w14:textId="77777777" w:rsidR="00A3751E" w:rsidRPr="00380FBA" w:rsidRDefault="00A3751E" w:rsidP="00A3751E">
            <w:pPr>
              <w:autoSpaceDE w:val="0"/>
              <w:autoSpaceDN w:val="0"/>
              <w:adjustRightInd w:val="0"/>
              <w:jc w:val="both"/>
              <w:rPr>
                <w:rFonts w:ascii="Arial Narrow" w:hAnsi="Arial Narrow" w:cs="Arial"/>
                <w:bCs/>
                <w:sz w:val="24"/>
                <w:szCs w:val="24"/>
                <w:lang w:val="zu-ZA"/>
              </w:rPr>
            </w:pPr>
          </w:p>
          <w:p w14:paraId="78435AE5" w14:textId="77777777" w:rsidR="00A3751E" w:rsidRPr="00380FBA" w:rsidRDefault="00A3751E" w:rsidP="00A3751E">
            <w:pPr>
              <w:autoSpaceDE w:val="0"/>
              <w:autoSpaceDN w:val="0"/>
              <w:adjustRightInd w:val="0"/>
              <w:jc w:val="both"/>
              <w:rPr>
                <w:rFonts w:ascii="Arial Narrow" w:hAnsi="Arial Narrow" w:cs="Arial"/>
                <w:b/>
                <w:bCs/>
                <w:sz w:val="24"/>
                <w:szCs w:val="24"/>
                <w:lang w:val="fr-FR"/>
              </w:rPr>
            </w:pPr>
            <w:r w:rsidRPr="00380FBA">
              <w:rPr>
                <w:rFonts w:ascii="Arial Narrow" w:hAnsi="Arial Narrow" w:cs="Arial"/>
                <w:b/>
                <w:bCs/>
                <w:sz w:val="24"/>
                <w:szCs w:val="24"/>
                <w:u w:val="single"/>
                <w:lang w:val="fr-FR"/>
              </w:rPr>
              <w:t>Article 10</w:t>
            </w:r>
            <w:r w:rsidRPr="00380FBA">
              <w:rPr>
                <w:rFonts w:ascii="Arial Narrow" w:hAnsi="Arial Narrow" w:cs="Arial"/>
                <w:b/>
                <w:bCs/>
                <w:sz w:val="24"/>
                <w:szCs w:val="24"/>
                <w:lang w:val="fr-FR"/>
              </w:rPr>
              <w:t>: Mandat des Commissaires</w:t>
            </w:r>
          </w:p>
          <w:p w14:paraId="4B02FF59" w14:textId="77777777" w:rsidR="00A3751E" w:rsidRPr="00380FBA" w:rsidRDefault="00A3751E" w:rsidP="00A3751E">
            <w:pPr>
              <w:autoSpaceDE w:val="0"/>
              <w:autoSpaceDN w:val="0"/>
              <w:adjustRightInd w:val="0"/>
              <w:jc w:val="both"/>
              <w:rPr>
                <w:rFonts w:ascii="Arial Narrow" w:hAnsi="Arial Narrow" w:cs="Arial"/>
                <w:b/>
                <w:bCs/>
                <w:sz w:val="24"/>
                <w:szCs w:val="24"/>
                <w:lang w:val="fr-FR"/>
              </w:rPr>
            </w:pPr>
          </w:p>
          <w:p w14:paraId="4D0AD26C" w14:textId="77777777" w:rsidR="00A3751E" w:rsidRPr="00380FBA" w:rsidRDefault="00A3751E" w:rsidP="00A3751E">
            <w:pPr>
              <w:autoSpaceDE w:val="0"/>
              <w:autoSpaceDN w:val="0"/>
              <w:adjustRightInd w:val="0"/>
              <w:jc w:val="both"/>
              <w:rPr>
                <w:rFonts w:ascii="Arial Narrow" w:hAnsi="Arial Narrow" w:cs="Arial"/>
                <w:b/>
                <w:bCs/>
                <w:sz w:val="24"/>
                <w:szCs w:val="24"/>
                <w:lang w:val="fr-FR"/>
              </w:rPr>
            </w:pPr>
          </w:p>
          <w:p w14:paraId="333751F3" w14:textId="77777777" w:rsidR="00A3751E" w:rsidRPr="00380FBA" w:rsidRDefault="00A3751E" w:rsidP="00A3751E">
            <w:pPr>
              <w:jc w:val="both"/>
              <w:rPr>
                <w:rFonts w:ascii="Arial Narrow" w:hAnsi="Arial Narrow" w:cs="Arial"/>
                <w:sz w:val="24"/>
                <w:szCs w:val="24"/>
                <w:lang w:val="zu-ZA"/>
              </w:rPr>
            </w:pPr>
            <w:r w:rsidRPr="00380FBA">
              <w:rPr>
                <w:rFonts w:ascii="Arial Narrow" w:hAnsi="Arial Narrow" w:cs="Arial"/>
                <w:bCs/>
                <w:sz w:val="24"/>
                <w:szCs w:val="24"/>
                <w:lang w:val="zu-ZA"/>
              </w:rPr>
              <w:t xml:space="preserve">Article 23 de la Loi </w:t>
            </w:r>
            <w:r w:rsidRPr="00380FBA">
              <w:rPr>
                <w:rFonts w:ascii="Arial Narrow" w:hAnsi="Arial Narrow" w:cs="Arial"/>
                <w:sz w:val="24"/>
                <w:szCs w:val="24"/>
                <w:lang w:val="zu-ZA"/>
              </w:rPr>
              <w:t xml:space="preserve">n° 19/2013 du 25/03/2013 portant missions, organisation et fonctionnement de la Commission Nationale des Droits de la Personne est modifié et completé comme suit: </w:t>
            </w:r>
          </w:p>
          <w:p w14:paraId="6C4FB383" w14:textId="77777777" w:rsidR="00A3751E" w:rsidRPr="00380FBA" w:rsidRDefault="00A3751E" w:rsidP="00A3751E">
            <w:pPr>
              <w:jc w:val="both"/>
              <w:rPr>
                <w:rFonts w:ascii="Arial Narrow" w:hAnsi="Arial Narrow" w:cs="Arial"/>
                <w:b/>
                <w:bCs/>
                <w:sz w:val="24"/>
                <w:szCs w:val="24"/>
                <w:lang w:val="zu-ZA"/>
              </w:rPr>
            </w:pPr>
          </w:p>
          <w:p w14:paraId="48A6996F" w14:textId="77777777" w:rsidR="00597049" w:rsidRPr="00380FBA" w:rsidRDefault="00A3751E" w:rsidP="00A3751E">
            <w:pPr>
              <w:autoSpaceDE w:val="0"/>
              <w:autoSpaceDN w:val="0"/>
              <w:adjustRightInd w:val="0"/>
              <w:jc w:val="both"/>
              <w:rPr>
                <w:rFonts w:ascii="Arial Narrow" w:hAnsi="Arial Narrow" w:cs="Arial"/>
                <w:bCs/>
                <w:sz w:val="24"/>
                <w:szCs w:val="24"/>
                <w:lang w:val="zu-ZA"/>
              </w:rPr>
            </w:pPr>
            <w:r w:rsidRPr="00380FBA">
              <w:rPr>
                <w:rFonts w:ascii="Arial Narrow" w:hAnsi="Arial Narrow" w:cs="Arial"/>
                <w:sz w:val="24"/>
                <w:szCs w:val="24"/>
                <w:lang w:val="fr-FR"/>
              </w:rPr>
              <w:t>Le mandat des Commissaires est de cinq (5) ans renouvelable une (1) seule fois. Au cours de ce mandat, les Commissaires exercent leurs fonctions de façon permanente.</w:t>
            </w:r>
          </w:p>
          <w:p w14:paraId="3A590015" w14:textId="77777777" w:rsidR="00883F95" w:rsidRPr="00380FBA" w:rsidRDefault="00883F95" w:rsidP="00A3751E">
            <w:pPr>
              <w:jc w:val="both"/>
              <w:rPr>
                <w:rFonts w:ascii="Arial Narrow" w:hAnsi="Arial Narrow" w:cs="Arial"/>
                <w:bCs/>
                <w:sz w:val="24"/>
                <w:szCs w:val="24"/>
                <w:lang w:val="zu-ZA"/>
              </w:rPr>
            </w:pPr>
          </w:p>
          <w:p w14:paraId="0364E76C" w14:textId="77777777" w:rsidR="00883F95" w:rsidRPr="00380FBA" w:rsidRDefault="00883F95" w:rsidP="00A3751E">
            <w:pPr>
              <w:jc w:val="both"/>
              <w:rPr>
                <w:rFonts w:ascii="Arial Narrow" w:hAnsi="Arial Narrow" w:cs="Arial"/>
                <w:bCs/>
                <w:sz w:val="24"/>
                <w:szCs w:val="24"/>
                <w:lang w:val="zu-ZA"/>
              </w:rPr>
            </w:pPr>
          </w:p>
          <w:p w14:paraId="510EB9C7" w14:textId="77777777" w:rsidR="00A3751E" w:rsidRPr="00380FBA" w:rsidRDefault="00A3751E" w:rsidP="00A3751E">
            <w:pPr>
              <w:autoSpaceDE w:val="0"/>
              <w:autoSpaceDN w:val="0"/>
              <w:adjustRightInd w:val="0"/>
              <w:jc w:val="both"/>
              <w:rPr>
                <w:rFonts w:ascii="Arial Narrow" w:hAnsi="Arial Narrow" w:cs="Arial"/>
                <w:b/>
                <w:bCs/>
                <w:sz w:val="24"/>
                <w:szCs w:val="24"/>
                <w:lang w:val="fr-FR"/>
              </w:rPr>
            </w:pPr>
            <w:r w:rsidRPr="00380FBA">
              <w:rPr>
                <w:rFonts w:ascii="Arial Narrow" w:hAnsi="Arial Narrow" w:cs="Arial"/>
                <w:b/>
                <w:bCs/>
                <w:sz w:val="24"/>
                <w:szCs w:val="24"/>
                <w:u w:val="single"/>
                <w:lang w:val="fr-FR"/>
              </w:rPr>
              <w:t>Article 11</w:t>
            </w:r>
            <w:r w:rsidRPr="00380FBA">
              <w:rPr>
                <w:rFonts w:ascii="Arial Narrow" w:hAnsi="Arial Narrow" w:cs="Arial"/>
                <w:b/>
                <w:bCs/>
                <w:sz w:val="24"/>
                <w:szCs w:val="24"/>
                <w:lang w:val="fr-FR"/>
              </w:rPr>
              <w:t>: Remplacement d’un Commissaire</w:t>
            </w:r>
          </w:p>
          <w:p w14:paraId="3CF9F331" w14:textId="77777777" w:rsidR="00A3751E" w:rsidRPr="00380FBA" w:rsidRDefault="00A3751E" w:rsidP="00A3751E">
            <w:pPr>
              <w:jc w:val="both"/>
              <w:rPr>
                <w:rFonts w:ascii="Arial Narrow" w:hAnsi="Arial Narrow" w:cs="Arial"/>
                <w:bCs/>
                <w:sz w:val="24"/>
                <w:szCs w:val="24"/>
                <w:lang w:val="zu-ZA"/>
              </w:rPr>
            </w:pPr>
          </w:p>
          <w:p w14:paraId="5BF367DB" w14:textId="77777777" w:rsidR="00A3751E" w:rsidRPr="00380FBA" w:rsidRDefault="00A3751E" w:rsidP="00A3751E">
            <w:pPr>
              <w:jc w:val="both"/>
              <w:rPr>
                <w:rFonts w:ascii="Arial Narrow" w:hAnsi="Arial Narrow" w:cs="Arial"/>
                <w:sz w:val="24"/>
                <w:szCs w:val="24"/>
                <w:lang w:val="zu-ZA"/>
              </w:rPr>
            </w:pPr>
            <w:r w:rsidRPr="00380FBA">
              <w:rPr>
                <w:rFonts w:ascii="Arial Narrow" w:hAnsi="Arial Narrow" w:cs="Arial"/>
                <w:bCs/>
                <w:sz w:val="24"/>
                <w:szCs w:val="24"/>
                <w:lang w:val="zu-ZA"/>
              </w:rPr>
              <w:t xml:space="preserve">Article 27 de la Loi </w:t>
            </w:r>
            <w:r w:rsidRPr="00380FBA">
              <w:rPr>
                <w:rFonts w:ascii="Arial Narrow" w:hAnsi="Arial Narrow" w:cs="Arial"/>
                <w:sz w:val="24"/>
                <w:szCs w:val="24"/>
                <w:lang w:val="zu-ZA"/>
              </w:rPr>
              <w:t xml:space="preserve">n° 19/2013 du 25/03/2013 portant missions, organisation et fonctionnement </w:t>
            </w:r>
            <w:r w:rsidRPr="00380FBA">
              <w:rPr>
                <w:rFonts w:ascii="Arial Narrow" w:hAnsi="Arial Narrow" w:cs="Arial"/>
                <w:sz w:val="24"/>
                <w:szCs w:val="24"/>
                <w:lang w:val="zu-ZA"/>
              </w:rPr>
              <w:lastRenderedPageBreak/>
              <w:t xml:space="preserve">de la Commission Nationale des Droits de la Personne est modifié et completé comme suit: </w:t>
            </w:r>
          </w:p>
          <w:p w14:paraId="23E41A39" w14:textId="77777777" w:rsidR="00A3751E" w:rsidRPr="00380FBA" w:rsidRDefault="00A3751E" w:rsidP="00A3751E">
            <w:pPr>
              <w:autoSpaceDE w:val="0"/>
              <w:autoSpaceDN w:val="0"/>
              <w:adjustRightInd w:val="0"/>
              <w:jc w:val="both"/>
              <w:rPr>
                <w:rFonts w:ascii="Arial Narrow" w:hAnsi="Arial Narrow" w:cs="TimesNewRomanPS-BoldMT"/>
                <w:b/>
                <w:bCs/>
                <w:sz w:val="24"/>
                <w:szCs w:val="24"/>
                <w:lang w:val="zu-ZA"/>
              </w:rPr>
            </w:pPr>
          </w:p>
          <w:p w14:paraId="00CEB223"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En cas de cessation de fonctions d’un Commissaire pour une quelconque raison, le Président de la Commission ou son remplaçant en cas d’absence en informe le Président de la République, le Sénat et le Gouvernement dans un délai ne dépassant pas trente (30) jours.</w:t>
            </w:r>
          </w:p>
          <w:p w14:paraId="14948963"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216755F0"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1458954B"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 xml:space="preserve">Le remplacement du Commissaire se fait conformément </w:t>
            </w:r>
            <w:r w:rsidR="006A646F" w:rsidRPr="00380FBA">
              <w:rPr>
                <w:rFonts w:ascii="Arial Narrow" w:hAnsi="Arial Narrow" w:cs="Arial"/>
                <w:sz w:val="24"/>
                <w:szCs w:val="24"/>
                <w:lang w:val="fr-FR"/>
              </w:rPr>
              <w:t>à l’</w:t>
            </w:r>
            <w:r w:rsidRPr="00380FBA">
              <w:rPr>
                <w:rFonts w:ascii="Arial Narrow" w:hAnsi="Arial Narrow" w:cs="Arial"/>
                <w:sz w:val="24"/>
                <w:szCs w:val="24"/>
                <w:lang w:val="fr-FR"/>
              </w:rPr>
              <w:t xml:space="preserve">article 19 de la Loi </w:t>
            </w:r>
            <w:r w:rsidRPr="00380FBA">
              <w:rPr>
                <w:rFonts w:ascii="Arial Narrow" w:hAnsi="Arial Narrow" w:cs="Arial"/>
                <w:sz w:val="24"/>
                <w:szCs w:val="24"/>
                <w:lang w:val="zu-ZA"/>
              </w:rPr>
              <w:t>n° 19/2013 du 25/03/2013 portant missions, organisations et fonctionnement de la Commission Nationale des Droits de la Personne</w:t>
            </w:r>
            <w:r w:rsidRPr="00380FBA">
              <w:rPr>
                <w:rFonts w:ascii="Arial Narrow" w:hAnsi="Arial Narrow" w:cs="Arial"/>
                <w:sz w:val="24"/>
                <w:szCs w:val="24"/>
                <w:lang w:val="fr-FR"/>
              </w:rPr>
              <w:t xml:space="preserve"> et aux articles 8 et 9 de la présente loi.</w:t>
            </w:r>
          </w:p>
          <w:p w14:paraId="256429D0"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0EA4DE4E" w14:textId="77777777" w:rsidR="00883F95" w:rsidRPr="00380FBA" w:rsidRDefault="00883F95" w:rsidP="00A3751E">
            <w:pPr>
              <w:autoSpaceDE w:val="0"/>
              <w:autoSpaceDN w:val="0"/>
              <w:adjustRightInd w:val="0"/>
              <w:jc w:val="both"/>
              <w:rPr>
                <w:rFonts w:ascii="Arial Narrow" w:hAnsi="Arial Narrow" w:cs="Arial"/>
                <w:sz w:val="24"/>
                <w:szCs w:val="24"/>
                <w:lang w:val="fr-FR"/>
              </w:rPr>
            </w:pPr>
          </w:p>
          <w:p w14:paraId="65F107F9" w14:textId="77777777" w:rsidR="00A3751E"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Le nouveau Commissaire a un mandat de cinq (5) ans renouvelable une seule fois.</w:t>
            </w:r>
          </w:p>
          <w:p w14:paraId="6ACBD567" w14:textId="77777777" w:rsidR="00D44CAA" w:rsidRDefault="00D44CAA" w:rsidP="00A3751E">
            <w:pPr>
              <w:autoSpaceDE w:val="0"/>
              <w:autoSpaceDN w:val="0"/>
              <w:adjustRightInd w:val="0"/>
              <w:jc w:val="both"/>
              <w:rPr>
                <w:rFonts w:ascii="Arial Narrow" w:hAnsi="Arial Narrow" w:cs="Arial"/>
                <w:sz w:val="24"/>
                <w:szCs w:val="24"/>
                <w:lang w:val="fr-FR"/>
              </w:rPr>
            </w:pPr>
          </w:p>
          <w:p w14:paraId="28C6AED4" w14:textId="77777777" w:rsidR="00D44CAA" w:rsidRDefault="00D44CAA" w:rsidP="00A3751E">
            <w:pPr>
              <w:autoSpaceDE w:val="0"/>
              <w:autoSpaceDN w:val="0"/>
              <w:adjustRightInd w:val="0"/>
              <w:jc w:val="both"/>
              <w:rPr>
                <w:rFonts w:ascii="Arial Narrow" w:hAnsi="Arial Narrow" w:cs="Arial"/>
                <w:sz w:val="24"/>
                <w:szCs w:val="24"/>
                <w:lang w:val="fr-FR"/>
              </w:rPr>
            </w:pPr>
          </w:p>
          <w:p w14:paraId="692DCFC2" w14:textId="77777777" w:rsidR="00D44CAA" w:rsidRDefault="00D44CAA" w:rsidP="00A3751E">
            <w:pPr>
              <w:autoSpaceDE w:val="0"/>
              <w:autoSpaceDN w:val="0"/>
              <w:adjustRightInd w:val="0"/>
              <w:jc w:val="both"/>
              <w:rPr>
                <w:rFonts w:ascii="Arial Narrow" w:hAnsi="Arial Narrow" w:cs="Arial"/>
                <w:sz w:val="24"/>
                <w:szCs w:val="24"/>
                <w:lang w:val="fr-FR"/>
              </w:rPr>
            </w:pPr>
          </w:p>
          <w:p w14:paraId="1D883007" w14:textId="77777777" w:rsidR="00D44CAA" w:rsidRDefault="00D44CAA" w:rsidP="00A3751E">
            <w:pPr>
              <w:autoSpaceDE w:val="0"/>
              <w:autoSpaceDN w:val="0"/>
              <w:adjustRightInd w:val="0"/>
              <w:jc w:val="both"/>
              <w:rPr>
                <w:rFonts w:ascii="Arial Narrow" w:hAnsi="Arial Narrow" w:cs="Arial"/>
                <w:sz w:val="24"/>
                <w:szCs w:val="24"/>
                <w:lang w:val="fr-FR"/>
              </w:rPr>
            </w:pPr>
          </w:p>
          <w:p w14:paraId="0CA73B43" w14:textId="77777777" w:rsidR="00D44CAA" w:rsidRPr="00380FBA" w:rsidRDefault="00D44CAA" w:rsidP="00A3751E">
            <w:pPr>
              <w:autoSpaceDE w:val="0"/>
              <w:autoSpaceDN w:val="0"/>
              <w:adjustRightInd w:val="0"/>
              <w:jc w:val="both"/>
              <w:rPr>
                <w:rFonts w:ascii="Arial Narrow" w:hAnsi="Arial Narrow" w:cs="Arial"/>
                <w:bCs/>
                <w:sz w:val="24"/>
                <w:szCs w:val="24"/>
                <w:lang w:val="fr-FR"/>
              </w:rPr>
            </w:pPr>
          </w:p>
          <w:p w14:paraId="06992E18" w14:textId="77777777" w:rsidR="00A3751E" w:rsidRPr="00380FBA" w:rsidRDefault="00A3751E" w:rsidP="00A3751E">
            <w:pPr>
              <w:jc w:val="both"/>
              <w:rPr>
                <w:rFonts w:ascii="Arial Narrow" w:hAnsi="Arial Narrow" w:cs="Arial"/>
                <w:b/>
                <w:bCs/>
                <w:sz w:val="24"/>
                <w:szCs w:val="24"/>
                <w:lang w:val="zu-ZA"/>
              </w:rPr>
            </w:pPr>
            <w:r w:rsidRPr="00380FBA">
              <w:rPr>
                <w:rFonts w:ascii="Arial Narrow" w:hAnsi="Arial Narrow" w:cs="Arial"/>
                <w:b/>
                <w:bCs/>
                <w:sz w:val="24"/>
                <w:szCs w:val="24"/>
                <w:u w:val="single"/>
                <w:lang w:val="zu-ZA"/>
              </w:rPr>
              <w:t>CHAPITRE III</w:t>
            </w:r>
            <w:r w:rsidRPr="00380FBA">
              <w:rPr>
                <w:rFonts w:ascii="Arial Narrow" w:hAnsi="Arial Narrow" w:cs="Arial"/>
                <w:b/>
                <w:bCs/>
                <w:sz w:val="24"/>
                <w:szCs w:val="24"/>
                <w:lang w:val="zu-ZA"/>
              </w:rPr>
              <w:t xml:space="preserve">: INSTITUTION, MISSIONS, COMPETENCES ET FONCTIONNEMENT D’UN MECANISME NATIONAL DE PREVENTION DE LA TORTURE ET AUTRES PEINES OU TRAITEMENTS CRUELS, INHUMAINS OU DEGRADANTS </w:t>
            </w:r>
          </w:p>
          <w:p w14:paraId="3D89FD66" w14:textId="77777777" w:rsidR="00A3751E" w:rsidRPr="00380FBA" w:rsidRDefault="00A3751E" w:rsidP="00A3751E">
            <w:pPr>
              <w:jc w:val="both"/>
              <w:rPr>
                <w:rFonts w:ascii="Arial Narrow" w:hAnsi="Arial Narrow" w:cs="Arial"/>
                <w:b/>
                <w:bCs/>
                <w:sz w:val="24"/>
                <w:szCs w:val="24"/>
                <w:lang w:val="zu-ZA"/>
              </w:rPr>
            </w:pPr>
          </w:p>
          <w:p w14:paraId="71CB121C" w14:textId="77777777" w:rsidR="00A3751E" w:rsidRPr="00380FBA" w:rsidRDefault="00A3751E" w:rsidP="00A3751E">
            <w:pPr>
              <w:jc w:val="both"/>
              <w:rPr>
                <w:rFonts w:ascii="Arial Narrow" w:hAnsi="Arial Narrow" w:cs="Arial"/>
                <w:b/>
                <w:bCs/>
                <w:sz w:val="24"/>
                <w:szCs w:val="24"/>
                <w:lang w:val="zu-ZA"/>
              </w:rPr>
            </w:pPr>
          </w:p>
          <w:p w14:paraId="1682B722" w14:textId="77777777" w:rsidR="00A3751E" w:rsidRPr="00380FBA" w:rsidRDefault="00A3751E" w:rsidP="00A3751E">
            <w:pPr>
              <w:jc w:val="both"/>
              <w:rPr>
                <w:rFonts w:ascii="Arial Narrow" w:hAnsi="Arial Narrow" w:cs="Arial"/>
                <w:b/>
                <w:bCs/>
                <w:sz w:val="24"/>
                <w:szCs w:val="24"/>
                <w:lang w:val="zu-ZA"/>
              </w:rPr>
            </w:pPr>
            <w:r w:rsidRPr="00380FBA">
              <w:rPr>
                <w:rFonts w:ascii="Arial Narrow" w:hAnsi="Arial Narrow" w:cs="Arial"/>
                <w:b/>
                <w:bCs/>
                <w:sz w:val="24"/>
                <w:szCs w:val="24"/>
                <w:u w:val="single"/>
                <w:lang w:val="zu-ZA"/>
              </w:rPr>
              <w:t>Section 1</w:t>
            </w:r>
            <w:r w:rsidRPr="00380FBA">
              <w:rPr>
                <w:rFonts w:ascii="Arial Narrow" w:hAnsi="Arial Narrow" w:cs="Arial"/>
                <w:b/>
                <w:bCs/>
                <w:sz w:val="24"/>
                <w:szCs w:val="24"/>
                <w:lang w:val="zu-ZA"/>
              </w:rPr>
              <w:t>: Dispositions générales</w:t>
            </w:r>
          </w:p>
          <w:p w14:paraId="2FB849AD" w14:textId="77777777" w:rsidR="00A3751E" w:rsidRPr="00380FBA" w:rsidRDefault="00A3751E" w:rsidP="00A3751E">
            <w:pPr>
              <w:jc w:val="both"/>
              <w:rPr>
                <w:rFonts w:ascii="Arial Narrow" w:hAnsi="Arial Narrow" w:cs="Arial"/>
                <w:b/>
                <w:bCs/>
                <w:sz w:val="24"/>
                <w:szCs w:val="24"/>
                <w:lang w:val="zu-ZA"/>
              </w:rPr>
            </w:pPr>
          </w:p>
          <w:p w14:paraId="4BEF3FC6" w14:textId="77777777" w:rsidR="00A3751E" w:rsidRPr="00380FBA" w:rsidRDefault="00A3751E" w:rsidP="00A3751E">
            <w:pPr>
              <w:jc w:val="both"/>
              <w:rPr>
                <w:rFonts w:ascii="Arial Narrow" w:hAnsi="Arial Narrow" w:cs="Arial"/>
                <w:b/>
                <w:bCs/>
                <w:sz w:val="24"/>
                <w:szCs w:val="24"/>
                <w:lang w:val="zu-ZA"/>
              </w:rPr>
            </w:pPr>
            <w:r w:rsidRPr="00380FBA">
              <w:rPr>
                <w:rFonts w:ascii="Arial Narrow" w:hAnsi="Arial Narrow" w:cs="Arial"/>
                <w:b/>
                <w:bCs/>
                <w:sz w:val="24"/>
                <w:szCs w:val="24"/>
                <w:u w:val="single"/>
                <w:lang w:val="zu-ZA"/>
              </w:rPr>
              <w:t>Article 12:</w:t>
            </w:r>
            <w:r w:rsidRPr="00380FBA">
              <w:rPr>
                <w:rFonts w:ascii="Arial Narrow" w:hAnsi="Arial Narrow" w:cs="Arial"/>
                <w:b/>
                <w:bCs/>
                <w:sz w:val="24"/>
                <w:szCs w:val="24"/>
                <w:lang w:val="zu-ZA"/>
              </w:rPr>
              <w:t xml:space="preserve"> Institution du Mécanisme</w:t>
            </w:r>
          </w:p>
          <w:p w14:paraId="346E652C" w14:textId="77777777" w:rsidR="00A3751E" w:rsidRPr="00380FBA" w:rsidRDefault="00A3751E" w:rsidP="00A3751E">
            <w:pPr>
              <w:jc w:val="both"/>
              <w:rPr>
                <w:rFonts w:ascii="Arial Narrow" w:hAnsi="Arial Narrow" w:cs="Arial"/>
                <w:b/>
                <w:bCs/>
                <w:sz w:val="24"/>
                <w:szCs w:val="24"/>
                <w:lang w:val="zu-ZA"/>
              </w:rPr>
            </w:pPr>
          </w:p>
          <w:p w14:paraId="0A2C2573" w14:textId="77777777" w:rsidR="00A3751E" w:rsidRPr="00380FBA" w:rsidRDefault="00A3751E" w:rsidP="00A3751E">
            <w:pPr>
              <w:jc w:val="both"/>
              <w:rPr>
                <w:rFonts w:ascii="Arial Narrow" w:hAnsi="Arial Narrow" w:cs="Arial"/>
                <w:b/>
                <w:bCs/>
                <w:sz w:val="24"/>
                <w:szCs w:val="24"/>
                <w:lang w:val="zu-ZA"/>
              </w:rPr>
            </w:pPr>
            <w:r w:rsidRPr="00380FBA">
              <w:rPr>
                <w:rFonts w:ascii="Arial Narrow" w:hAnsi="Arial Narrow" w:cs="Arial"/>
                <w:sz w:val="24"/>
                <w:szCs w:val="24"/>
                <w:lang w:val="fr-FR"/>
              </w:rPr>
              <w:t xml:space="preserve">Il est institué au </w:t>
            </w:r>
            <w:r w:rsidR="00B6438D" w:rsidRPr="00380FBA">
              <w:rPr>
                <w:rFonts w:ascii="Arial Narrow" w:hAnsi="Arial Narrow" w:cs="Arial"/>
                <w:sz w:val="24"/>
                <w:szCs w:val="24"/>
                <w:lang w:val="fr-FR"/>
              </w:rPr>
              <w:t>sein</w:t>
            </w:r>
            <w:r w:rsidRPr="00380FBA">
              <w:rPr>
                <w:rFonts w:ascii="Arial Narrow" w:hAnsi="Arial Narrow" w:cs="Arial"/>
                <w:sz w:val="24"/>
                <w:szCs w:val="24"/>
                <w:lang w:val="fr-FR"/>
              </w:rPr>
              <w:t xml:space="preserve"> de la Commission Nationale des droits de la Personne, un Mécanisme National de Prévention de la torture, dénommé « Mécanisme» dans les articles qui suivent.</w:t>
            </w:r>
          </w:p>
          <w:p w14:paraId="5AA565CC" w14:textId="77777777" w:rsidR="00B6438D" w:rsidRPr="00380FBA" w:rsidRDefault="00B6438D" w:rsidP="00A3751E">
            <w:pPr>
              <w:jc w:val="both"/>
              <w:rPr>
                <w:rFonts w:ascii="Arial Narrow" w:hAnsi="Arial Narrow" w:cs="Arial"/>
                <w:b/>
                <w:bCs/>
                <w:sz w:val="24"/>
                <w:szCs w:val="24"/>
                <w:u w:val="single"/>
                <w:lang w:val="zu-ZA"/>
              </w:rPr>
            </w:pPr>
          </w:p>
          <w:p w14:paraId="163F25B8" w14:textId="77777777" w:rsidR="00837CA4" w:rsidRPr="00380FBA" w:rsidRDefault="00837CA4" w:rsidP="00A3751E">
            <w:pPr>
              <w:jc w:val="both"/>
              <w:rPr>
                <w:rFonts w:ascii="Arial Narrow" w:hAnsi="Arial Narrow" w:cs="Arial"/>
                <w:b/>
                <w:bCs/>
                <w:sz w:val="24"/>
                <w:szCs w:val="24"/>
                <w:u w:val="single"/>
                <w:lang w:val="zu-ZA"/>
              </w:rPr>
            </w:pPr>
          </w:p>
          <w:p w14:paraId="0F96B8D2" w14:textId="77777777" w:rsidR="00A3751E" w:rsidRPr="00380FBA" w:rsidRDefault="00A3751E" w:rsidP="00A3751E">
            <w:pPr>
              <w:jc w:val="both"/>
              <w:rPr>
                <w:rFonts w:ascii="Arial Narrow" w:hAnsi="Arial Narrow" w:cs="Arial"/>
                <w:b/>
                <w:bCs/>
                <w:sz w:val="24"/>
                <w:szCs w:val="24"/>
                <w:lang w:val="zu-ZA"/>
              </w:rPr>
            </w:pPr>
            <w:r w:rsidRPr="00380FBA">
              <w:rPr>
                <w:rFonts w:ascii="Arial Narrow" w:hAnsi="Arial Narrow" w:cs="Arial"/>
                <w:b/>
                <w:bCs/>
                <w:sz w:val="24"/>
                <w:szCs w:val="24"/>
                <w:u w:val="single"/>
                <w:lang w:val="zu-ZA"/>
              </w:rPr>
              <w:t>Article 13</w:t>
            </w:r>
            <w:r w:rsidRPr="00380FBA">
              <w:rPr>
                <w:rFonts w:ascii="Arial Narrow" w:hAnsi="Arial Narrow" w:cs="Arial"/>
                <w:b/>
                <w:bCs/>
                <w:sz w:val="24"/>
                <w:szCs w:val="24"/>
                <w:lang w:val="zu-ZA"/>
              </w:rPr>
              <w:t>:  Indépendance du Mécanisme</w:t>
            </w:r>
          </w:p>
          <w:p w14:paraId="243D13E0" w14:textId="77777777" w:rsidR="00A3751E" w:rsidRPr="00380FBA" w:rsidRDefault="00A3751E" w:rsidP="00A3751E">
            <w:pPr>
              <w:jc w:val="both"/>
              <w:rPr>
                <w:rFonts w:ascii="Arial Narrow" w:hAnsi="Arial Narrow" w:cs="Arial"/>
                <w:b/>
                <w:bCs/>
                <w:sz w:val="24"/>
                <w:szCs w:val="24"/>
                <w:lang w:val="zu-ZA"/>
              </w:rPr>
            </w:pPr>
          </w:p>
          <w:p w14:paraId="56304C12" w14:textId="77777777" w:rsidR="00A3751E" w:rsidRPr="00380FBA" w:rsidRDefault="00A3751E" w:rsidP="00A3751E">
            <w:pPr>
              <w:jc w:val="both"/>
              <w:rPr>
                <w:rFonts w:ascii="Arial Narrow" w:hAnsi="Arial Narrow" w:cs="Arial"/>
                <w:bCs/>
                <w:sz w:val="24"/>
                <w:szCs w:val="24"/>
                <w:lang w:val="zu-ZA"/>
              </w:rPr>
            </w:pPr>
            <w:r w:rsidRPr="00380FBA">
              <w:rPr>
                <w:rFonts w:ascii="Arial Narrow" w:hAnsi="Arial Narrow" w:cs="Arial"/>
                <w:bCs/>
                <w:sz w:val="24"/>
                <w:szCs w:val="24"/>
                <w:lang w:val="zu-ZA"/>
              </w:rPr>
              <w:t>Le Mécanisme jouit d’une autonomie de gestion fonctionnelle et financière</w:t>
            </w:r>
            <w:r w:rsidR="00575E49" w:rsidRPr="00380FBA">
              <w:rPr>
                <w:rFonts w:ascii="Arial Narrow" w:hAnsi="Arial Narrow" w:cs="Arial"/>
                <w:bCs/>
                <w:sz w:val="24"/>
                <w:szCs w:val="24"/>
                <w:lang w:val="zu-ZA"/>
              </w:rPr>
              <w:t>.</w:t>
            </w:r>
            <w:r w:rsidRPr="00380FBA">
              <w:rPr>
                <w:rFonts w:ascii="Arial Narrow" w:hAnsi="Arial Narrow" w:cs="Arial"/>
                <w:bCs/>
                <w:sz w:val="24"/>
                <w:szCs w:val="24"/>
                <w:lang w:val="zu-ZA"/>
              </w:rPr>
              <w:t xml:space="preserve"> </w:t>
            </w:r>
            <w:r w:rsidR="00B6438D" w:rsidRPr="00380FBA">
              <w:rPr>
                <w:rFonts w:ascii="Arial Narrow" w:hAnsi="Arial Narrow" w:cs="Arial"/>
                <w:bCs/>
                <w:sz w:val="24"/>
                <w:szCs w:val="24"/>
                <w:lang w:val="zu-ZA"/>
              </w:rPr>
              <w:t xml:space="preserve">Le Mécanisme bénéficie pleinement de l’indépendnace de la Commission </w:t>
            </w:r>
            <w:r w:rsidR="004B7F82" w:rsidRPr="00380FBA">
              <w:rPr>
                <w:rFonts w:ascii="Arial Narrow" w:hAnsi="Arial Narrow" w:cs="Arial"/>
                <w:bCs/>
                <w:sz w:val="24"/>
                <w:szCs w:val="24"/>
                <w:lang w:val="zu-ZA"/>
              </w:rPr>
              <w:t xml:space="preserve">prévue </w:t>
            </w:r>
            <w:r w:rsidR="00A73FB3" w:rsidRPr="00380FBA">
              <w:rPr>
                <w:rFonts w:ascii="Arial Narrow" w:hAnsi="Arial Narrow" w:cs="Arial"/>
                <w:bCs/>
                <w:sz w:val="24"/>
                <w:szCs w:val="24"/>
                <w:lang w:val="zu-ZA"/>
              </w:rPr>
              <w:t xml:space="preserve">par </w:t>
            </w:r>
            <w:r w:rsidRPr="00380FBA">
              <w:rPr>
                <w:rFonts w:ascii="Arial Narrow" w:hAnsi="Arial Narrow" w:cs="Arial"/>
                <w:bCs/>
                <w:sz w:val="24"/>
                <w:szCs w:val="24"/>
                <w:lang w:val="zu-ZA"/>
              </w:rPr>
              <w:t xml:space="preserve">l`article 3 de </w:t>
            </w:r>
            <w:r w:rsidRPr="00380FBA">
              <w:rPr>
                <w:rFonts w:ascii="Arial Narrow" w:hAnsi="Arial Narrow" w:cs="Arial"/>
                <w:sz w:val="24"/>
                <w:szCs w:val="24"/>
                <w:lang w:val="zu-ZA"/>
              </w:rPr>
              <w:t>la Loi N° 19/2013 du 25/03/2013 portant missions, organisation et fonctionnement de la Commission Nationale des Droits de la Persone.</w:t>
            </w:r>
          </w:p>
          <w:p w14:paraId="15E32443" w14:textId="77777777" w:rsidR="00A3751E" w:rsidRPr="00380FBA" w:rsidRDefault="00A3751E" w:rsidP="00A3751E">
            <w:pPr>
              <w:jc w:val="both"/>
              <w:rPr>
                <w:rFonts w:ascii="Arial Narrow" w:hAnsi="Arial Narrow" w:cs="Arial"/>
                <w:bCs/>
                <w:sz w:val="24"/>
                <w:szCs w:val="24"/>
                <w:lang w:val="zu-ZA"/>
              </w:rPr>
            </w:pPr>
          </w:p>
          <w:p w14:paraId="45F2CA06" w14:textId="77777777" w:rsidR="00A3751E" w:rsidRPr="00380FBA" w:rsidRDefault="00A3751E" w:rsidP="00A3751E">
            <w:pPr>
              <w:jc w:val="both"/>
              <w:rPr>
                <w:rFonts w:ascii="Arial Narrow" w:hAnsi="Arial Narrow" w:cs="Arial"/>
                <w:bCs/>
                <w:sz w:val="24"/>
                <w:szCs w:val="24"/>
                <w:lang w:val="zu-ZA"/>
              </w:rPr>
            </w:pPr>
            <w:r w:rsidRPr="00380FBA">
              <w:rPr>
                <w:rFonts w:ascii="Arial Narrow" w:hAnsi="Arial Narrow" w:cs="Arial"/>
                <w:bCs/>
                <w:sz w:val="24"/>
                <w:szCs w:val="24"/>
                <w:lang w:val="zu-ZA"/>
              </w:rPr>
              <w:t>Dans l’accomplissement de ses fonctions, le Mécanisme est guidé par les principes d’objectivité, de complementarité et de collaboration avec d’autres institutions qu’elles soient celles de la Commission ou d’autres</w:t>
            </w:r>
            <w:r w:rsidR="00536AA3" w:rsidRPr="00380FBA">
              <w:rPr>
                <w:rFonts w:ascii="Arial Narrow" w:hAnsi="Arial Narrow" w:cs="Arial"/>
                <w:bCs/>
                <w:sz w:val="24"/>
                <w:szCs w:val="24"/>
                <w:lang w:val="zu-ZA"/>
              </w:rPr>
              <w:t xml:space="preserve"> ou des individus</w:t>
            </w:r>
            <w:r w:rsidRPr="00380FBA">
              <w:rPr>
                <w:rFonts w:ascii="Arial Narrow" w:hAnsi="Arial Narrow" w:cs="Arial"/>
                <w:bCs/>
                <w:sz w:val="24"/>
                <w:szCs w:val="24"/>
                <w:lang w:val="zu-ZA"/>
              </w:rPr>
              <w:t>.</w:t>
            </w:r>
            <w:r w:rsidR="00BB2B7F" w:rsidRPr="00380FBA">
              <w:rPr>
                <w:rFonts w:ascii="Arial Narrow" w:hAnsi="Arial Narrow" w:cs="Arial"/>
                <w:bCs/>
                <w:sz w:val="24"/>
                <w:szCs w:val="24"/>
                <w:lang w:val="zu-ZA"/>
              </w:rPr>
              <w:t xml:space="preserve"> </w:t>
            </w:r>
            <w:r w:rsidRPr="00380FBA">
              <w:rPr>
                <w:rFonts w:ascii="Arial Narrow" w:hAnsi="Arial Narrow" w:cs="Arial"/>
                <w:bCs/>
                <w:sz w:val="24"/>
                <w:szCs w:val="24"/>
                <w:lang w:val="zu-ZA"/>
              </w:rPr>
              <w:t xml:space="preserve">Les membres du Mécainsme accomplissent leus fonctions avec autonomie sans aucune instruction d’aucune autorité. </w:t>
            </w:r>
          </w:p>
          <w:p w14:paraId="0E3D1E0D" w14:textId="77777777" w:rsidR="00A3751E" w:rsidRPr="00380FBA" w:rsidRDefault="00A3751E" w:rsidP="00A3751E">
            <w:pPr>
              <w:jc w:val="both"/>
              <w:rPr>
                <w:rFonts w:ascii="Arial Narrow" w:hAnsi="Arial Narrow" w:cs="Arial"/>
                <w:bCs/>
                <w:sz w:val="24"/>
                <w:szCs w:val="24"/>
                <w:lang w:val="zu-ZA"/>
              </w:rPr>
            </w:pPr>
          </w:p>
          <w:p w14:paraId="59B69257" w14:textId="77777777" w:rsidR="00A3751E" w:rsidRPr="00380FBA" w:rsidRDefault="00A3751E" w:rsidP="00A3751E">
            <w:pPr>
              <w:jc w:val="both"/>
              <w:rPr>
                <w:rFonts w:ascii="Arial Narrow" w:hAnsi="Arial Narrow" w:cs="Arial"/>
                <w:b/>
                <w:sz w:val="24"/>
                <w:szCs w:val="24"/>
                <w:lang w:val="zu-ZA"/>
              </w:rPr>
            </w:pPr>
            <w:r w:rsidRPr="00380FBA">
              <w:rPr>
                <w:rFonts w:ascii="Arial Narrow" w:hAnsi="Arial Narrow" w:cs="Arial"/>
                <w:b/>
                <w:sz w:val="24"/>
                <w:szCs w:val="24"/>
                <w:u w:val="single"/>
                <w:lang w:val="zu-ZA"/>
              </w:rPr>
              <w:t>Article 14</w:t>
            </w:r>
            <w:r w:rsidRPr="00380FBA">
              <w:rPr>
                <w:rFonts w:ascii="Arial Narrow" w:hAnsi="Arial Narrow" w:cs="Arial"/>
                <w:sz w:val="24"/>
                <w:szCs w:val="24"/>
                <w:lang w:val="zu-ZA"/>
              </w:rPr>
              <w:t xml:space="preserve">:  </w:t>
            </w:r>
            <w:r w:rsidRPr="00380FBA">
              <w:rPr>
                <w:rFonts w:ascii="Arial Narrow" w:hAnsi="Arial Narrow" w:cs="Arial"/>
                <w:b/>
                <w:sz w:val="24"/>
                <w:szCs w:val="24"/>
                <w:lang w:val="zu-ZA"/>
              </w:rPr>
              <w:t>Budget du Mécanisme</w:t>
            </w:r>
          </w:p>
          <w:p w14:paraId="4C190798" w14:textId="77777777" w:rsidR="00A3751E" w:rsidRPr="00380FBA" w:rsidRDefault="00A3751E" w:rsidP="00A3751E">
            <w:pPr>
              <w:jc w:val="both"/>
              <w:rPr>
                <w:rFonts w:ascii="Arial Narrow" w:hAnsi="Arial Narrow" w:cs="Arial"/>
                <w:b/>
                <w:sz w:val="24"/>
                <w:szCs w:val="24"/>
                <w:lang w:val="zu-ZA"/>
              </w:rPr>
            </w:pPr>
          </w:p>
          <w:p w14:paraId="774532F3" w14:textId="77777777" w:rsidR="00A3751E" w:rsidRPr="00380FBA" w:rsidRDefault="00A3751E" w:rsidP="00A3751E">
            <w:pPr>
              <w:jc w:val="both"/>
              <w:rPr>
                <w:rFonts w:ascii="Arial Narrow" w:hAnsi="Arial Narrow" w:cs="Arial"/>
                <w:sz w:val="24"/>
                <w:szCs w:val="24"/>
                <w:lang w:val="zu-ZA"/>
              </w:rPr>
            </w:pPr>
            <w:r w:rsidRPr="00380FBA">
              <w:rPr>
                <w:rFonts w:ascii="Arial Narrow" w:hAnsi="Arial Narrow" w:cs="Arial"/>
                <w:sz w:val="24"/>
                <w:szCs w:val="24"/>
                <w:lang w:val="zu-ZA"/>
              </w:rPr>
              <w:lastRenderedPageBreak/>
              <w:t>Le budget du Mécanisme est prévu dans le budget de la Commission.</w:t>
            </w:r>
          </w:p>
          <w:p w14:paraId="34C08139" w14:textId="77777777" w:rsidR="00A3751E" w:rsidRPr="00380FBA" w:rsidRDefault="00A3751E" w:rsidP="00A3751E">
            <w:pPr>
              <w:jc w:val="both"/>
              <w:rPr>
                <w:rFonts w:ascii="Arial Narrow" w:hAnsi="Arial Narrow" w:cs="Arial"/>
                <w:sz w:val="24"/>
                <w:szCs w:val="24"/>
                <w:lang w:val="zu-ZA"/>
              </w:rPr>
            </w:pPr>
          </w:p>
          <w:p w14:paraId="582A45BE" w14:textId="77777777" w:rsidR="00A3751E" w:rsidRPr="00380FBA" w:rsidRDefault="00A3751E" w:rsidP="00A3751E">
            <w:pPr>
              <w:jc w:val="both"/>
              <w:rPr>
                <w:rFonts w:ascii="Arial Narrow" w:hAnsi="Arial Narrow" w:cs="Arial"/>
                <w:sz w:val="24"/>
                <w:szCs w:val="24"/>
                <w:lang w:val="zu-ZA"/>
              </w:rPr>
            </w:pPr>
            <w:r w:rsidRPr="00380FBA">
              <w:rPr>
                <w:rFonts w:ascii="Arial Narrow" w:hAnsi="Arial Narrow" w:cs="Arial"/>
                <w:sz w:val="24"/>
                <w:szCs w:val="24"/>
                <w:lang w:val="zu-ZA"/>
              </w:rPr>
              <w:t xml:space="preserve">Le Mécanisme prépare son budget et le transmet </w:t>
            </w:r>
            <w:r w:rsidRPr="00380FBA">
              <w:rPr>
                <w:rFonts w:ascii="Arial" w:hAnsi="Arial" w:cs="Arial"/>
                <w:sz w:val="24"/>
                <w:szCs w:val="24"/>
                <w:lang w:val="zu-ZA"/>
              </w:rPr>
              <w:t>ȧ</w:t>
            </w:r>
            <w:r w:rsidRPr="00380FBA">
              <w:rPr>
                <w:rFonts w:ascii="Arial Narrow" w:hAnsi="Arial Narrow" w:cs="Arial"/>
                <w:sz w:val="24"/>
                <w:szCs w:val="24"/>
                <w:lang w:val="zu-ZA"/>
              </w:rPr>
              <w:t xml:space="preserve"> la Commission pour qu`elle soit intègré dans celui de la Commission.</w:t>
            </w:r>
          </w:p>
          <w:p w14:paraId="68C26249" w14:textId="77777777" w:rsidR="00A3751E" w:rsidRPr="00380FBA" w:rsidRDefault="00A3751E" w:rsidP="00A3751E">
            <w:pPr>
              <w:jc w:val="both"/>
              <w:rPr>
                <w:rFonts w:ascii="Arial Narrow" w:hAnsi="Arial Narrow" w:cs="Arial"/>
                <w:sz w:val="24"/>
                <w:szCs w:val="24"/>
                <w:lang w:val="zu-ZA"/>
              </w:rPr>
            </w:pPr>
          </w:p>
          <w:p w14:paraId="044189AD" w14:textId="77777777" w:rsidR="00A3751E" w:rsidRPr="00380FBA" w:rsidRDefault="00A3751E" w:rsidP="00A3751E">
            <w:pPr>
              <w:jc w:val="both"/>
              <w:rPr>
                <w:rFonts w:ascii="Arial Narrow" w:hAnsi="Arial Narrow" w:cs="Arial"/>
                <w:sz w:val="24"/>
                <w:szCs w:val="24"/>
                <w:lang w:val="zu-ZA"/>
              </w:rPr>
            </w:pPr>
            <w:r w:rsidRPr="00380FBA">
              <w:rPr>
                <w:rFonts w:ascii="Arial Narrow" w:hAnsi="Arial Narrow" w:cs="Arial"/>
                <w:sz w:val="24"/>
                <w:szCs w:val="24"/>
                <w:lang w:val="zu-ZA"/>
              </w:rPr>
              <w:t>Le Mécanisme jouit d`une autonomie de gestion du budget qui lui est attribué, qu`elle provienne du budget de l`Etat ou de celui des partenaires.</w:t>
            </w:r>
          </w:p>
          <w:p w14:paraId="614B6EB0" w14:textId="77777777" w:rsidR="00A3751E" w:rsidRPr="00380FBA" w:rsidRDefault="00A3751E" w:rsidP="00A3751E">
            <w:pPr>
              <w:jc w:val="both"/>
              <w:rPr>
                <w:rFonts w:ascii="Arial Narrow" w:hAnsi="Arial Narrow" w:cs="Arial"/>
                <w:b/>
                <w:sz w:val="24"/>
                <w:szCs w:val="24"/>
                <w:u w:val="single"/>
                <w:lang w:val="zu-ZA"/>
              </w:rPr>
            </w:pPr>
          </w:p>
          <w:p w14:paraId="25E242A9" w14:textId="77777777" w:rsidR="00A3751E" w:rsidRPr="00380FBA" w:rsidRDefault="00A3751E" w:rsidP="00A3751E">
            <w:pPr>
              <w:jc w:val="both"/>
              <w:rPr>
                <w:rFonts w:ascii="Arial Narrow" w:hAnsi="Arial Narrow" w:cs="Arial"/>
                <w:b/>
                <w:sz w:val="24"/>
                <w:szCs w:val="24"/>
                <w:u w:val="single"/>
                <w:lang w:val="zu-ZA"/>
              </w:rPr>
            </w:pPr>
          </w:p>
          <w:p w14:paraId="7424165F" w14:textId="77777777" w:rsidR="00A3751E" w:rsidRPr="00380FBA" w:rsidRDefault="00A3751E" w:rsidP="00A3751E">
            <w:pPr>
              <w:jc w:val="both"/>
              <w:rPr>
                <w:rFonts w:ascii="Arial Narrow" w:hAnsi="Arial Narrow" w:cs="Arial"/>
                <w:b/>
                <w:sz w:val="24"/>
                <w:szCs w:val="24"/>
                <w:lang w:val="zu-ZA"/>
              </w:rPr>
            </w:pPr>
            <w:r w:rsidRPr="00380FBA">
              <w:rPr>
                <w:rFonts w:ascii="Arial Narrow" w:hAnsi="Arial Narrow" w:cs="Arial"/>
                <w:b/>
                <w:sz w:val="24"/>
                <w:szCs w:val="24"/>
                <w:u w:val="single"/>
                <w:lang w:val="zu-ZA"/>
              </w:rPr>
              <w:t>Section 2</w:t>
            </w:r>
            <w:r w:rsidRPr="00380FBA">
              <w:rPr>
                <w:rFonts w:ascii="Arial Narrow" w:hAnsi="Arial Narrow" w:cs="Arial"/>
                <w:b/>
                <w:sz w:val="24"/>
                <w:szCs w:val="24"/>
                <w:lang w:val="zu-ZA"/>
              </w:rPr>
              <w:t>: Missions et compétence du Mécanisme</w:t>
            </w:r>
          </w:p>
          <w:p w14:paraId="277B3792" w14:textId="77777777" w:rsidR="00A3751E" w:rsidRPr="00380FBA" w:rsidRDefault="00A3751E" w:rsidP="00A3751E">
            <w:pPr>
              <w:jc w:val="both"/>
              <w:rPr>
                <w:rFonts w:ascii="Arial Narrow" w:hAnsi="Arial Narrow" w:cs="Arial"/>
                <w:b/>
                <w:sz w:val="24"/>
                <w:szCs w:val="24"/>
                <w:lang w:val="zu-ZA"/>
              </w:rPr>
            </w:pPr>
          </w:p>
          <w:p w14:paraId="3D0F95A9" w14:textId="77777777" w:rsidR="00A3751E" w:rsidRPr="00380FBA" w:rsidRDefault="00A3751E" w:rsidP="00A3751E">
            <w:pPr>
              <w:jc w:val="both"/>
              <w:rPr>
                <w:rFonts w:ascii="Arial Narrow" w:hAnsi="Arial Narrow" w:cs="Arial"/>
                <w:b/>
                <w:sz w:val="24"/>
                <w:szCs w:val="24"/>
                <w:lang w:val="zu-ZA"/>
              </w:rPr>
            </w:pPr>
            <w:r w:rsidRPr="00380FBA">
              <w:rPr>
                <w:rFonts w:ascii="Arial Narrow" w:hAnsi="Arial Narrow" w:cs="Arial"/>
                <w:b/>
                <w:sz w:val="24"/>
                <w:szCs w:val="24"/>
                <w:u w:val="single"/>
                <w:lang w:val="zu-ZA"/>
              </w:rPr>
              <w:t>Article 15</w:t>
            </w:r>
            <w:r w:rsidRPr="00380FBA">
              <w:rPr>
                <w:rFonts w:ascii="Arial Narrow" w:hAnsi="Arial Narrow" w:cs="Arial"/>
                <w:b/>
                <w:sz w:val="24"/>
                <w:szCs w:val="24"/>
                <w:lang w:val="zu-ZA"/>
              </w:rPr>
              <w:t>:  Missions du Mécanisme</w:t>
            </w:r>
          </w:p>
          <w:p w14:paraId="19ED4206" w14:textId="77777777" w:rsidR="00A3751E" w:rsidRPr="00380FBA" w:rsidRDefault="00A3751E" w:rsidP="00A3751E">
            <w:pPr>
              <w:jc w:val="both"/>
              <w:rPr>
                <w:rFonts w:ascii="Arial Narrow" w:hAnsi="Arial Narrow" w:cs="Arial"/>
                <w:b/>
                <w:sz w:val="24"/>
                <w:szCs w:val="24"/>
                <w:u w:val="single"/>
                <w:lang w:val="zu-ZA"/>
              </w:rPr>
            </w:pPr>
          </w:p>
          <w:p w14:paraId="3E0A9A8D" w14:textId="77777777" w:rsidR="00A3751E" w:rsidRPr="00380FBA" w:rsidRDefault="00A3751E" w:rsidP="00A3751E">
            <w:pPr>
              <w:jc w:val="both"/>
              <w:rPr>
                <w:rFonts w:ascii="Arial Narrow" w:hAnsi="Arial Narrow" w:cs="Arial"/>
                <w:sz w:val="24"/>
                <w:szCs w:val="24"/>
                <w:lang w:val="zu-ZA"/>
              </w:rPr>
            </w:pPr>
            <w:r w:rsidRPr="00380FBA">
              <w:rPr>
                <w:rFonts w:ascii="Arial Narrow" w:hAnsi="Arial Narrow" w:cs="Arial"/>
                <w:sz w:val="24"/>
                <w:szCs w:val="24"/>
                <w:lang w:val="zu-ZA"/>
              </w:rPr>
              <w:t>Le Mécanisme a pour missions suivantes:</w:t>
            </w:r>
          </w:p>
          <w:p w14:paraId="37D7D9CE" w14:textId="77777777" w:rsidR="00A3751E" w:rsidRPr="00380FBA" w:rsidRDefault="00A3751E" w:rsidP="00A3751E">
            <w:pPr>
              <w:jc w:val="both"/>
              <w:rPr>
                <w:rFonts w:ascii="Arial Narrow" w:hAnsi="Arial Narrow" w:cs="Arial"/>
                <w:sz w:val="24"/>
                <w:szCs w:val="24"/>
                <w:lang w:val="zu-ZA"/>
              </w:rPr>
            </w:pPr>
          </w:p>
          <w:p w14:paraId="6ECB91B8" w14:textId="77777777" w:rsidR="00BB2B7F" w:rsidRPr="00380FBA" w:rsidRDefault="00BB2B7F" w:rsidP="00A3751E">
            <w:pPr>
              <w:jc w:val="both"/>
              <w:rPr>
                <w:rFonts w:ascii="Arial Narrow" w:hAnsi="Arial Narrow" w:cs="Arial"/>
                <w:sz w:val="24"/>
                <w:szCs w:val="24"/>
                <w:lang w:val="zu-ZA"/>
              </w:rPr>
            </w:pPr>
          </w:p>
          <w:p w14:paraId="12A2308A" w14:textId="77777777" w:rsidR="00A3751E" w:rsidRPr="00380FBA" w:rsidRDefault="00A3751E" w:rsidP="00A3751E">
            <w:pPr>
              <w:jc w:val="both"/>
              <w:rPr>
                <w:rFonts w:ascii="Arial Narrow" w:hAnsi="Arial Narrow" w:cs="Arial"/>
                <w:sz w:val="24"/>
                <w:szCs w:val="24"/>
                <w:lang w:val="zu-ZA"/>
              </w:rPr>
            </w:pPr>
            <w:r w:rsidRPr="00380FBA">
              <w:rPr>
                <w:rFonts w:ascii="Arial Narrow" w:hAnsi="Arial Narrow" w:cs="Arial"/>
                <w:sz w:val="24"/>
                <w:szCs w:val="24"/>
                <w:lang w:val="zu-ZA"/>
              </w:rPr>
              <w:t xml:space="preserve">1° Effectuer des visites régulières, programmées ou inopinées et à tout moment </w:t>
            </w:r>
            <w:r w:rsidR="009E72D8" w:rsidRPr="00380FBA">
              <w:rPr>
                <w:rFonts w:ascii="Arial Narrow" w:hAnsi="Arial Narrow" w:cs="Arial"/>
                <w:sz w:val="24"/>
                <w:szCs w:val="24"/>
                <w:lang w:val="zu-ZA"/>
              </w:rPr>
              <w:t>quand ca s’avere</w:t>
            </w:r>
            <w:r w:rsidRPr="00380FBA">
              <w:rPr>
                <w:rFonts w:ascii="Arial Narrow" w:hAnsi="Arial Narrow" w:cs="Arial"/>
                <w:sz w:val="24"/>
                <w:szCs w:val="24"/>
                <w:lang w:val="zu-ZA"/>
              </w:rPr>
              <w:t xml:space="preserve"> nécessaire dans tous les lieux où se trouvent ou pourraient se trouver des personnes privées de liberté sur le territoire du Rwanda et partout ailleurs où le Rwanda a une compétence territoriale</w:t>
            </w:r>
            <w:r w:rsidR="00B46780" w:rsidRPr="00380FBA">
              <w:rPr>
                <w:rFonts w:ascii="Arial Narrow" w:hAnsi="Arial Narrow" w:cs="Arial"/>
                <w:sz w:val="24"/>
                <w:szCs w:val="24"/>
                <w:lang w:val="zu-ZA"/>
              </w:rPr>
              <w:t xml:space="preserve"> comprenant</w:t>
            </w:r>
            <w:r w:rsidRPr="00380FBA">
              <w:rPr>
                <w:rFonts w:ascii="Arial Narrow" w:hAnsi="Arial Narrow" w:cs="Arial"/>
                <w:sz w:val="24"/>
                <w:szCs w:val="24"/>
                <w:lang w:val="zu-ZA"/>
              </w:rPr>
              <w:t>:</w:t>
            </w:r>
          </w:p>
          <w:p w14:paraId="732CD8CD" w14:textId="77777777" w:rsidR="009E72D8" w:rsidRPr="00380FBA" w:rsidRDefault="009E72D8" w:rsidP="00A3751E">
            <w:pPr>
              <w:jc w:val="both"/>
              <w:rPr>
                <w:rFonts w:ascii="Arial Narrow" w:hAnsi="Arial Narrow" w:cs="Arial"/>
                <w:sz w:val="24"/>
                <w:szCs w:val="24"/>
                <w:lang w:val="zu-ZA"/>
              </w:rPr>
            </w:pPr>
          </w:p>
          <w:p w14:paraId="1A8612EE" w14:textId="77777777" w:rsidR="00A3751E" w:rsidRPr="00380FBA" w:rsidRDefault="00A3751E" w:rsidP="00733998">
            <w:pPr>
              <w:pStyle w:val="ListParagraph"/>
              <w:numPr>
                <w:ilvl w:val="0"/>
                <w:numId w:val="27"/>
              </w:numPr>
              <w:jc w:val="both"/>
              <w:rPr>
                <w:rFonts w:ascii="Arial Narrow" w:hAnsi="Arial Narrow" w:cs="Arial"/>
                <w:sz w:val="24"/>
                <w:szCs w:val="24"/>
                <w:lang w:val="zu-ZA"/>
              </w:rPr>
            </w:pPr>
            <w:r w:rsidRPr="00380FBA">
              <w:rPr>
                <w:rFonts w:ascii="Arial Narrow" w:hAnsi="Arial Narrow" w:cs="Arial"/>
                <w:sz w:val="24"/>
                <w:szCs w:val="24"/>
                <w:lang w:val="zu-ZA"/>
              </w:rPr>
              <w:t>Les prisons;</w:t>
            </w:r>
          </w:p>
          <w:p w14:paraId="24910204" w14:textId="77777777" w:rsidR="00733998" w:rsidRPr="00380FBA" w:rsidRDefault="00733998" w:rsidP="00733998">
            <w:pPr>
              <w:pStyle w:val="ListParagraph"/>
              <w:jc w:val="both"/>
              <w:rPr>
                <w:rFonts w:ascii="Arial Narrow" w:hAnsi="Arial Narrow" w:cs="Arial"/>
                <w:sz w:val="24"/>
                <w:szCs w:val="24"/>
                <w:lang w:val="zu-ZA"/>
              </w:rPr>
            </w:pPr>
          </w:p>
          <w:p w14:paraId="6A0706DA" w14:textId="77777777" w:rsidR="00A3751E" w:rsidRPr="00380FBA" w:rsidRDefault="00A3751E" w:rsidP="00733998">
            <w:pPr>
              <w:pStyle w:val="ListParagraph"/>
              <w:numPr>
                <w:ilvl w:val="0"/>
                <w:numId w:val="27"/>
              </w:numPr>
              <w:jc w:val="both"/>
              <w:rPr>
                <w:rFonts w:ascii="Arial Narrow" w:hAnsi="Arial Narrow" w:cs="Arial"/>
                <w:sz w:val="24"/>
                <w:szCs w:val="24"/>
                <w:lang w:val="zu-ZA"/>
              </w:rPr>
            </w:pPr>
            <w:r w:rsidRPr="00380FBA">
              <w:rPr>
                <w:rFonts w:ascii="Arial Narrow" w:hAnsi="Arial Narrow" w:cs="Arial"/>
                <w:sz w:val="24"/>
                <w:szCs w:val="24"/>
                <w:lang w:val="zu-ZA"/>
              </w:rPr>
              <w:t>Les Stations et Postes de Police;</w:t>
            </w:r>
          </w:p>
          <w:p w14:paraId="2A9ECA44" w14:textId="77777777" w:rsidR="00733998" w:rsidRPr="00380FBA" w:rsidRDefault="00733998" w:rsidP="00733998">
            <w:pPr>
              <w:pStyle w:val="ListParagraph"/>
              <w:rPr>
                <w:rFonts w:ascii="Arial Narrow" w:hAnsi="Arial Narrow" w:cs="Arial"/>
                <w:sz w:val="24"/>
                <w:szCs w:val="24"/>
                <w:lang w:val="zu-ZA"/>
              </w:rPr>
            </w:pPr>
          </w:p>
          <w:p w14:paraId="28C249DA" w14:textId="77777777" w:rsidR="00841CB8" w:rsidRPr="00380FBA" w:rsidRDefault="00A3751E" w:rsidP="00733998">
            <w:pPr>
              <w:pStyle w:val="ListParagraph"/>
              <w:numPr>
                <w:ilvl w:val="0"/>
                <w:numId w:val="27"/>
              </w:numPr>
              <w:jc w:val="both"/>
              <w:rPr>
                <w:rFonts w:ascii="Arial Narrow" w:hAnsi="Arial Narrow" w:cs="Arial"/>
                <w:sz w:val="24"/>
                <w:szCs w:val="24"/>
                <w:lang w:val="zu-ZA"/>
              </w:rPr>
            </w:pPr>
            <w:r w:rsidRPr="00380FBA">
              <w:rPr>
                <w:rFonts w:ascii="Arial Narrow" w:hAnsi="Arial Narrow" w:cs="Arial"/>
                <w:sz w:val="24"/>
                <w:szCs w:val="24"/>
                <w:lang w:val="zu-ZA"/>
              </w:rPr>
              <w:t xml:space="preserve">Les centres </w:t>
            </w:r>
            <w:r w:rsidRPr="00380FBA">
              <w:rPr>
                <w:rFonts w:ascii="Arial Narrow" w:hAnsi="Arial Narrow" w:cs="Arial"/>
                <w:sz w:val="24"/>
                <w:szCs w:val="24"/>
              </w:rPr>
              <w:t>de rééducation ;</w:t>
            </w:r>
          </w:p>
          <w:p w14:paraId="4097FE0C" w14:textId="77777777" w:rsidR="00841CB8" w:rsidRPr="00380FBA" w:rsidRDefault="00841CB8" w:rsidP="00841CB8">
            <w:pPr>
              <w:pStyle w:val="ListParagraph"/>
              <w:ind w:left="702"/>
              <w:jc w:val="both"/>
              <w:rPr>
                <w:rFonts w:ascii="Arial Narrow" w:hAnsi="Arial Narrow" w:cs="Arial"/>
                <w:sz w:val="24"/>
                <w:szCs w:val="24"/>
                <w:lang w:val="zu-ZA"/>
              </w:rPr>
            </w:pPr>
          </w:p>
          <w:p w14:paraId="21F9E1A3" w14:textId="77777777" w:rsidR="00C707FC" w:rsidRPr="00380FBA" w:rsidRDefault="00A3751E" w:rsidP="00733998">
            <w:pPr>
              <w:pStyle w:val="ListParagraph"/>
              <w:numPr>
                <w:ilvl w:val="0"/>
                <w:numId w:val="27"/>
              </w:numPr>
              <w:jc w:val="both"/>
              <w:rPr>
                <w:rFonts w:ascii="Arial Narrow" w:hAnsi="Arial Narrow" w:cs="Arial"/>
                <w:sz w:val="24"/>
                <w:szCs w:val="24"/>
                <w:lang w:val="zu-ZA"/>
              </w:rPr>
            </w:pPr>
            <w:r w:rsidRPr="00380FBA">
              <w:rPr>
                <w:rFonts w:ascii="Arial Narrow" w:hAnsi="Arial Narrow" w:cs="Arial"/>
                <w:sz w:val="24"/>
                <w:szCs w:val="24"/>
                <w:lang w:val="zu-ZA"/>
              </w:rPr>
              <w:t>Les centres pour handicapés et les centres hospitaliers psychiatriques;</w:t>
            </w:r>
          </w:p>
          <w:p w14:paraId="0A51E470" w14:textId="77777777" w:rsidR="00C707FC" w:rsidRPr="00380FBA" w:rsidRDefault="00C707FC" w:rsidP="00C707FC">
            <w:pPr>
              <w:pStyle w:val="ListParagraph"/>
              <w:rPr>
                <w:rFonts w:ascii="Arial Narrow" w:hAnsi="Arial Narrow" w:cs="Arial"/>
                <w:sz w:val="24"/>
                <w:szCs w:val="24"/>
                <w:lang w:val="zu-ZA"/>
              </w:rPr>
            </w:pPr>
          </w:p>
          <w:p w14:paraId="02B55556" w14:textId="77777777" w:rsidR="00733998" w:rsidRPr="00380FBA" w:rsidRDefault="00A3751E" w:rsidP="00733998">
            <w:pPr>
              <w:pStyle w:val="ListParagraph"/>
              <w:numPr>
                <w:ilvl w:val="0"/>
                <w:numId w:val="27"/>
              </w:numPr>
              <w:spacing w:before="100" w:beforeAutospacing="1" w:after="100" w:afterAutospacing="1"/>
              <w:ind w:right="30"/>
              <w:jc w:val="both"/>
              <w:rPr>
                <w:rFonts w:ascii="Arial Narrow" w:hAnsi="Arial Narrow" w:cs="Arial"/>
                <w:sz w:val="24"/>
                <w:szCs w:val="24"/>
              </w:rPr>
            </w:pPr>
            <w:r w:rsidRPr="00380FBA">
              <w:rPr>
                <w:rFonts w:ascii="Arial Narrow" w:hAnsi="Arial Narrow" w:cs="Arial"/>
                <w:sz w:val="24"/>
                <w:szCs w:val="24"/>
                <w:lang w:val="zu-ZA"/>
              </w:rPr>
              <w:t>Les maisons pour personnes agées;</w:t>
            </w:r>
          </w:p>
          <w:p w14:paraId="01978403" w14:textId="77777777" w:rsidR="00733998" w:rsidRPr="00380FBA" w:rsidRDefault="00733998" w:rsidP="00733998">
            <w:pPr>
              <w:pStyle w:val="ListParagraph"/>
              <w:rPr>
                <w:rFonts w:ascii="Arial Narrow" w:hAnsi="Arial Narrow" w:cs="Arial"/>
                <w:sz w:val="24"/>
                <w:szCs w:val="24"/>
              </w:rPr>
            </w:pPr>
          </w:p>
          <w:p w14:paraId="2CB00A4F" w14:textId="77777777" w:rsidR="00733998" w:rsidRPr="00380FBA" w:rsidRDefault="00A3751E" w:rsidP="00733998">
            <w:pPr>
              <w:pStyle w:val="ListParagraph"/>
              <w:numPr>
                <w:ilvl w:val="0"/>
                <w:numId w:val="27"/>
              </w:numPr>
              <w:spacing w:before="100" w:beforeAutospacing="1" w:after="100" w:afterAutospacing="1"/>
              <w:ind w:right="30"/>
              <w:jc w:val="both"/>
              <w:rPr>
                <w:rFonts w:ascii="Arial Narrow" w:hAnsi="Arial Narrow" w:cs="Arial"/>
                <w:sz w:val="24"/>
                <w:szCs w:val="24"/>
              </w:rPr>
            </w:pPr>
            <w:r w:rsidRPr="00380FBA">
              <w:rPr>
                <w:rFonts w:ascii="Arial Narrow" w:hAnsi="Arial Narrow" w:cs="Arial"/>
                <w:sz w:val="24"/>
                <w:szCs w:val="24"/>
                <w:lang w:val="zu-ZA"/>
              </w:rPr>
              <w:t xml:space="preserve">Les lieux de </w:t>
            </w:r>
            <w:r w:rsidR="00733998" w:rsidRPr="00380FBA">
              <w:rPr>
                <w:rFonts w:ascii="Arial Narrow" w:hAnsi="Arial Narrow" w:cs="Times New Roman"/>
                <w:sz w:val="24"/>
                <w:szCs w:val="24"/>
              </w:rPr>
              <w:t>rétention des immigrants ;</w:t>
            </w:r>
          </w:p>
          <w:p w14:paraId="78885168" w14:textId="77777777" w:rsidR="00733998" w:rsidRPr="00380FBA" w:rsidRDefault="00733998" w:rsidP="00733998">
            <w:pPr>
              <w:pStyle w:val="ListParagraph"/>
              <w:spacing w:before="100" w:beforeAutospacing="1" w:after="100" w:afterAutospacing="1"/>
              <w:ind w:left="702" w:right="30"/>
              <w:jc w:val="both"/>
              <w:rPr>
                <w:rFonts w:ascii="Arial Narrow" w:hAnsi="Arial Narrow" w:cs="Times New Roman"/>
                <w:sz w:val="24"/>
                <w:szCs w:val="24"/>
              </w:rPr>
            </w:pPr>
          </w:p>
          <w:p w14:paraId="20A7F23D" w14:textId="77777777" w:rsidR="00C032BC" w:rsidRPr="00380FBA" w:rsidRDefault="00A3751E" w:rsidP="00C032BC">
            <w:pPr>
              <w:pStyle w:val="ListParagraph"/>
              <w:numPr>
                <w:ilvl w:val="0"/>
                <w:numId w:val="27"/>
              </w:numPr>
              <w:spacing w:before="100" w:beforeAutospacing="1" w:after="100" w:afterAutospacing="1"/>
              <w:ind w:right="30"/>
              <w:jc w:val="both"/>
              <w:rPr>
                <w:rFonts w:ascii="Arial Narrow" w:hAnsi="Arial Narrow" w:cs="Arial"/>
                <w:sz w:val="24"/>
                <w:szCs w:val="24"/>
              </w:rPr>
            </w:pPr>
            <w:r w:rsidRPr="00380FBA">
              <w:rPr>
                <w:rFonts w:ascii="Arial Narrow" w:hAnsi="Arial Narrow" w:cs="Arial"/>
                <w:sz w:val="24"/>
                <w:szCs w:val="24"/>
              </w:rPr>
              <w:t xml:space="preserve">Dans les véhicules ou </w:t>
            </w:r>
            <w:r w:rsidR="00BB2B7F" w:rsidRPr="00380FBA">
              <w:rPr>
                <w:rFonts w:ascii="Arial Narrow" w:hAnsi="Arial Narrow" w:cs="Arial"/>
                <w:sz w:val="24"/>
                <w:szCs w:val="24"/>
              </w:rPr>
              <w:t xml:space="preserve">dans </w:t>
            </w:r>
            <w:r w:rsidRPr="00380FBA">
              <w:rPr>
                <w:rFonts w:ascii="Arial Narrow" w:hAnsi="Arial Narrow" w:cs="Arial"/>
                <w:sz w:val="24"/>
                <w:szCs w:val="24"/>
              </w:rPr>
              <w:t>tout autre moyen de transport pour les personnes privées de liber</w:t>
            </w:r>
            <w:r w:rsidR="0074562B" w:rsidRPr="00380FBA">
              <w:rPr>
                <w:rFonts w:ascii="Arial Narrow" w:hAnsi="Arial Narrow" w:cs="Arial"/>
                <w:sz w:val="24"/>
                <w:szCs w:val="24"/>
              </w:rPr>
              <w:t>té</w:t>
            </w:r>
            <w:r w:rsidRPr="00380FBA">
              <w:rPr>
                <w:rFonts w:ascii="Arial Narrow" w:hAnsi="Arial Narrow" w:cs="Arial"/>
                <w:sz w:val="24"/>
                <w:szCs w:val="24"/>
              </w:rPr>
              <w:t>;</w:t>
            </w:r>
          </w:p>
          <w:p w14:paraId="6604DC29" w14:textId="77777777" w:rsidR="00C032BC" w:rsidRPr="00380FBA" w:rsidRDefault="00C032BC" w:rsidP="00C032BC">
            <w:pPr>
              <w:pStyle w:val="ListParagraph"/>
              <w:spacing w:before="100" w:beforeAutospacing="1" w:after="100" w:afterAutospacing="1"/>
              <w:ind w:right="30"/>
              <w:jc w:val="both"/>
              <w:rPr>
                <w:rFonts w:ascii="Arial Narrow" w:hAnsi="Arial Narrow" w:cs="Arial"/>
                <w:sz w:val="24"/>
                <w:szCs w:val="24"/>
              </w:rPr>
            </w:pPr>
          </w:p>
          <w:p w14:paraId="637EEE1A" w14:textId="77777777" w:rsidR="00C032BC" w:rsidRPr="00380FBA" w:rsidRDefault="00C032BC" w:rsidP="00733998">
            <w:pPr>
              <w:pStyle w:val="ListParagraph"/>
              <w:numPr>
                <w:ilvl w:val="0"/>
                <w:numId w:val="27"/>
              </w:numPr>
              <w:spacing w:before="100" w:beforeAutospacing="1" w:after="100" w:afterAutospacing="1"/>
              <w:ind w:right="30"/>
              <w:jc w:val="both"/>
              <w:rPr>
                <w:rFonts w:ascii="Arial Narrow" w:hAnsi="Arial Narrow" w:cs="Arial"/>
                <w:sz w:val="24"/>
                <w:szCs w:val="24"/>
              </w:rPr>
            </w:pPr>
            <w:r w:rsidRPr="00380FBA">
              <w:rPr>
                <w:rFonts w:ascii="Arial Narrow" w:hAnsi="Arial Narrow" w:cs="Arial"/>
                <w:sz w:val="24"/>
                <w:szCs w:val="24"/>
              </w:rPr>
              <w:t xml:space="preserve">Dans d`autres lieux tel que prévus par l`article 4 du </w:t>
            </w:r>
            <w:r w:rsidRPr="00380FBA">
              <w:rPr>
                <w:rFonts w:ascii="Arial Narrow" w:hAnsi="Arial Narrow" w:cs="Arial"/>
                <w:bCs/>
                <w:sz w:val="24"/>
                <w:szCs w:val="24"/>
                <w:lang w:val="zu-ZA"/>
              </w:rPr>
              <w:t>Protocole facultatif se rapportant à la Convention contre la torture et autres peines ou traitements cruels, inhumains ou dégradants</w:t>
            </w:r>
          </w:p>
          <w:p w14:paraId="17815A27" w14:textId="77777777" w:rsidR="00A3751E" w:rsidRPr="00380FBA" w:rsidRDefault="00A3751E" w:rsidP="0074562B">
            <w:pPr>
              <w:jc w:val="both"/>
              <w:rPr>
                <w:rFonts w:ascii="Arial Narrow" w:hAnsi="Arial Narrow" w:cs="Arial"/>
                <w:sz w:val="24"/>
                <w:szCs w:val="24"/>
                <w:lang w:val="fr-FR"/>
              </w:rPr>
            </w:pPr>
            <w:r w:rsidRPr="00380FBA">
              <w:rPr>
                <w:rFonts w:ascii="Arial Narrow" w:hAnsi="Arial Narrow" w:cs="Arial"/>
                <w:sz w:val="24"/>
                <w:szCs w:val="24"/>
                <w:lang w:val="zu-ZA"/>
              </w:rPr>
              <w:t>2° E</w:t>
            </w:r>
            <w:r w:rsidRPr="00380FBA">
              <w:rPr>
                <w:rFonts w:ascii="Arial Narrow" w:hAnsi="Arial Narrow" w:cs="Arial"/>
                <w:sz w:val="24"/>
                <w:szCs w:val="24"/>
                <w:lang w:val="fr-FR"/>
              </w:rPr>
              <w:t xml:space="preserve">xaminer régulièrement les conditions de </w:t>
            </w:r>
            <w:r w:rsidR="004B7F82" w:rsidRPr="00380FBA">
              <w:rPr>
                <w:rFonts w:ascii="Arial Narrow" w:hAnsi="Arial Narrow" w:cs="Arial"/>
                <w:sz w:val="24"/>
                <w:szCs w:val="24"/>
                <w:lang w:val="fr-FR"/>
              </w:rPr>
              <w:t>détention</w:t>
            </w:r>
            <w:r w:rsidRPr="00380FBA">
              <w:rPr>
                <w:rFonts w:ascii="Arial Narrow" w:hAnsi="Arial Narrow" w:cs="Arial"/>
                <w:sz w:val="24"/>
                <w:szCs w:val="24"/>
                <w:lang w:val="fr-FR"/>
              </w:rPr>
              <w:t xml:space="preserve"> des personnes privées de liberté et autres droits, en vue de renforcer, leur protection et leur prévention contre la torture et autres peines ou traitements cruels, inhumains ou dégradants;</w:t>
            </w:r>
          </w:p>
          <w:p w14:paraId="586C4390" w14:textId="77777777" w:rsidR="0066753C" w:rsidRPr="00380FBA" w:rsidRDefault="0066753C" w:rsidP="0074562B">
            <w:pPr>
              <w:jc w:val="both"/>
              <w:rPr>
                <w:rFonts w:ascii="Arial Narrow" w:hAnsi="Arial Narrow" w:cs="Arial"/>
                <w:sz w:val="24"/>
                <w:szCs w:val="24"/>
                <w:lang w:val="fr-FR"/>
              </w:rPr>
            </w:pPr>
          </w:p>
          <w:p w14:paraId="4C68CA65" w14:textId="77777777" w:rsidR="007D0A2A" w:rsidRPr="00380FBA" w:rsidRDefault="007D0A2A" w:rsidP="0074562B">
            <w:pPr>
              <w:jc w:val="both"/>
              <w:rPr>
                <w:rFonts w:ascii="Arial Narrow" w:hAnsi="Arial Narrow" w:cs="Arial"/>
                <w:sz w:val="24"/>
                <w:szCs w:val="24"/>
                <w:lang w:val="fr-FR"/>
              </w:rPr>
            </w:pPr>
          </w:p>
          <w:p w14:paraId="6B2971C9" w14:textId="77777777" w:rsidR="0066753C" w:rsidRPr="00380FBA" w:rsidRDefault="00A3751E" w:rsidP="0085366C">
            <w:pPr>
              <w:jc w:val="both"/>
              <w:rPr>
                <w:rFonts w:ascii="Arial Narrow" w:hAnsi="Arial Narrow" w:cs="Arial"/>
                <w:sz w:val="24"/>
                <w:szCs w:val="24"/>
                <w:lang w:val="fr-FR"/>
              </w:rPr>
            </w:pPr>
            <w:r w:rsidRPr="00380FBA">
              <w:rPr>
                <w:rFonts w:ascii="Arial Narrow" w:hAnsi="Arial Narrow" w:cs="Arial"/>
                <w:sz w:val="24"/>
                <w:szCs w:val="24"/>
                <w:lang w:val="zu-ZA"/>
              </w:rPr>
              <w:lastRenderedPageBreak/>
              <w:t>3° F</w:t>
            </w:r>
            <w:r w:rsidRPr="00380FBA">
              <w:rPr>
                <w:rFonts w:ascii="Arial Narrow" w:hAnsi="Arial Narrow" w:cs="Arial"/>
                <w:sz w:val="24"/>
                <w:szCs w:val="24"/>
                <w:lang w:val="fr-FR"/>
              </w:rPr>
              <w:t xml:space="preserve">ormuler des recommandations aux autorités compétentes afin que les conditions de </w:t>
            </w:r>
            <w:r w:rsidR="00CA6E62" w:rsidRPr="00380FBA">
              <w:rPr>
                <w:rFonts w:ascii="Arial Narrow" w:hAnsi="Arial Narrow" w:cs="Arial"/>
                <w:sz w:val="24"/>
                <w:szCs w:val="24"/>
                <w:lang w:val="fr-FR"/>
              </w:rPr>
              <w:t xml:space="preserve">détention </w:t>
            </w:r>
            <w:r w:rsidRPr="00380FBA">
              <w:rPr>
                <w:rFonts w:ascii="Arial Narrow" w:hAnsi="Arial Narrow" w:cs="Arial"/>
                <w:sz w:val="24"/>
                <w:szCs w:val="24"/>
                <w:lang w:val="fr-FR"/>
              </w:rPr>
              <w:t xml:space="preserve"> des personnes privées de libertés soient </w:t>
            </w:r>
            <w:r w:rsidR="00CA6E62" w:rsidRPr="00380FBA">
              <w:rPr>
                <w:rFonts w:ascii="Arial Narrow" w:hAnsi="Arial Narrow" w:cs="Arial"/>
                <w:sz w:val="24"/>
                <w:szCs w:val="24"/>
                <w:lang w:val="fr-FR"/>
              </w:rPr>
              <w:t xml:space="preserve">améliorées </w:t>
            </w:r>
            <w:r w:rsidRPr="00380FBA">
              <w:rPr>
                <w:rFonts w:ascii="Arial Narrow" w:hAnsi="Arial Narrow" w:cs="Arial"/>
                <w:sz w:val="24"/>
                <w:szCs w:val="24"/>
                <w:lang w:val="fr-FR"/>
              </w:rPr>
              <w:t>et aussi prévenir la torture et autres peines ou traitements cruels, inhumains ou dégradants, conformément aux normes internationales</w:t>
            </w:r>
            <w:r w:rsidR="00EE6B98" w:rsidRPr="00380FBA">
              <w:rPr>
                <w:rFonts w:ascii="Arial Narrow" w:hAnsi="Arial Narrow" w:cs="Arial"/>
                <w:sz w:val="24"/>
                <w:szCs w:val="24"/>
                <w:lang w:val="fr-FR"/>
              </w:rPr>
              <w:t xml:space="preserve">, </w:t>
            </w:r>
            <w:r w:rsidR="00486FEF" w:rsidRPr="00380FBA">
              <w:rPr>
                <w:rFonts w:ascii="Arial Narrow" w:hAnsi="Arial Narrow" w:cs="Arial"/>
                <w:sz w:val="24"/>
                <w:szCs w:val="24"/>
                <w:lang w:val="fr-FR"/>
              </w:rPr>
              <w:t>régionales</w:t>
            </w:r>
            <w:r w:rsidR="00EE6B98" w:rsidRPr="00380FBA">
              <w:rPr>
                <w:rFonts w:ascii="Arial Narrow" w:hAnsi="Arial Narrow" w:cs="Arial"/>
                <w:sz w:val="24"/>
                <w:szCs w:val="24"/>
                <w:lang w:val="fr-FR"/>
              </w:rPr>
              <w:t xml:space="preserve"> et nationales </w:t>
            </w:r>
            <w:r w:rsidRPr="00380FBA">
              <w:rPr>
                <w:rFonts w:ascii="Arial Narrow" w:hAnsi="Arial Narrow" w:cs="Arial"/>
                <w:sz w:val="24"/>
                <w:szCs w:val="24"/>
                <w:lang w:val="fr-FR"/>
              </w:rPr>
              <w:t xml:space="preserve"> pertinentes</w:t>
            </w:r>
            <w:r w:rsidR="0066753C" w:rsidRPr="00380FBA">
              <w:rPr>
                <w:rFonts w:ascii="Arial Narrow" w:hAnsi="Arial Narrow" w:cs="Arial"/>
                <w:sz w:val="24"/>
                <w:szCs w:val="24"/>
                <w:lang w:val="fr-FR"/>
              </w:rPr>
              <w:t>;</w:t>
            </w:r>
          </w:p>
          <w:p w14:paraId="2FFF17D8" w14:textId="77777777" w:rsidR="00EE6B98" w:rsidRPr="00380FBA" w:rsidRDefault="00EE6B98" w:rsidP="0085366C">
            <w:pPr>
              <w:jc w:val="both"/>
              <w:rPr>
                <w:rFonts w:ascii="Arial Narrow" w:hAnsi="Arial Narrow" w:cs="Arial"/>
                <w:sz w:val="24"/>
                <w:szCs w:val="24"/>
                <w:lang w:val="fr-FR"/>
              </w:rPr>
            </w:pPr>
          </w:p>
          <w:p w14:paraId="68427BA1" w14:textId="77777777" w:rsidR="00A3751E" w:rsidRPr="00380FBA" w:rsidRDefault="00CA6E62" w:rsidP="0085366C">
            <w:pPr>
              <w:jc w:val="both"/>
              <w:rPr>
                <w:rFonts w:ascii="Arial Narrow" w:hAnsi="Arial Narrow" w:cs="Arial"/>
                <w:sz w:val="24"/>
                <w:szCs w:val="24"/>
                <w:lang w:val="fr-FR"/>
              </w:rPr>
            </w:pPr>
            <w:r w:rsidRPr="00380FBA">
              <w:rPr>
                <w:rFonts w:ascii="Arial Narrow" w:hAnsi="Arial Narrow" w:cs="Arial"/>
                <w:sz w:val="24"/>
                <w:szCs w:val="24"/>
                <w:lang w:val="fr-FR"/>
              </w:rPr>
              <w:t>4°</w:t>
            </w:r>
            <w:r w:rsidR="00A3751E" w:rsidRPr="00380FBA">
              <w:rPr>
                <w:rFonts w:ascii="Arial Narrow" w:hAnsi="Arial Narrow" w:cs="Arial"/>
                <w:sz w:val="24"/>
                <w:szCs w:val="24"/>
                <w:lang w:val="fr-FR"/>
              </w:rPr>
              <w:t xml:space="preserve">assurer le suivi de la  mise </w:t>
            </w:r>
            <w:r w:rsidR="00DC17EB" w:rsidRPr="00380FBA">
              <w:rPr>
                <w:rFonts w:ascii="Arial Narrow" w:hAnsi="Arial Narrow" w:cs="Arial"/>
                <w:sz w:val="24"/>
                <w:szCs w:val="24"/>
                <w:lang w:val="fr-FR"/>
              </w:rPr>
              <w:t xml:space="preserve">en œuvre de </w:t>
            </w:r>
            <w:r w:rsidRPr="00380FBA">
              <w:rPr>
                <w:rFonts w:ascii="Arial Narrow" w:hAnsi="Arial Narrow" w:cs="Arial"/>
                <w:sz w:val="24"/>
                <w:szCs w:val="24"/>
                <w:lang w:val="fr-FR"/>
              </w:rPr>
              <w:t>s</w:t>
            </w:r>
            <w:r w:rsidR="00DC17EB" w:rsidRPr="00380FBA">
              <w:rPr>
                <w:rFonts w:ascii="Arial Narrow" w:hAnsi="Arial Narrow" w:cs="Arial"/>
                <w:sz w:val="24"/>
                <w:szCs w:val="24"/>
                <w:lang w:val="fr-FR"/>
              </w:rPr>
              <w:t>es recommandations</w:t>
            </w:r>
            <w:r w:rsidR="00A3751E" w:rsidRPr="00380FBA">
              <w:rPr>
                <w:rFonts w:ascii="Arial Narrow" w:hAnsi="Arial Narrow" w:cs="Arial"/>
                <w:sz w:val="24"/>
                <w:szCs w:val="24"/>
                <w:lang w:val="fr-FR"/>
              </w:rPr>
              <w:t>;</w:t>
            </w:r>
          </w:p>
          <w:p w14:paraId="598DB83D" w14:textId="77777777" w:rsidR="00CA6E62" w:rsidRPr="00380FBA" w:rsidRDefault="00CA6E62" w:rsidP="00DC17EB">
            <w:pPr>
              <w:jc w:val="both"/>
              <w:rPr>
                <w:rFonts w:ascii="Arial Narrow" w:hAnsi="Arial Narrow" w:cs="Arial"/>
                <w:sz w:val="24"/>
                <w:szCs w:val="24"/>
                <w:lang w:val="zu-ZA"/>
              </w:rPr>
            </w:pPr>
          </w:p>
          <w:p w14:paraId="2CE1D374" w14:textId="77777777" w:rsidR="00CA6E62" w:rsidRPr="00380FBA" w:rsidRDefault="00CA6E62" w:rsidP="00DC17EB">
            <w:pPr>
              <w:jc w:val="both"/>
              <w:rPr>
                <w:rFonts w:ascii="Arial Narrow" w:hAnsi="Arial Narrow" w:cs="Arial"/>
                <w:sz w:val="24"/>
                <w:szCs w:val="24"/>
                <w:lang w:val="zu-ZA"/>
              </w:rPr>
            </w:pPr>
          </w:p>
          <w:p w14:paraId="6E79D411" w14:textId="77777777" w:rsidR="00A3751E" w:rsidRPr="00380FBA" w:rsidRDefault="00CA6E62" w:rsidP="00DC17EB">
            <w:pPr>
              <w:jc w:val="both"/>
              <w:rPr>
                <w:rFonts w:ascii="Arial Narrow" w:hAnsi="Arial Narrow" w:cs="Arial"/>
                <w:sz w:val="24"/>
                <w:szCs w:val="24"/>
                <w:lang w:val="fr-FR"/>
              </w:rPr>
            </w:pPr>
            <w:r w:rsidRPr="00380FBA">
              <w:rPr>
                <w:rFonts w:ascii="Arial Narrow" w:hAnsi="Arial Narrow" w:cs="Arial"/>
                <w:sz w:val="24"/>
                <w:szCs w:val="24"/>
                <w:lang w:val="zu-ZA"/>
              </w:rPr>
              <w:t>5°</w:t>
            </w:r>
            <w:r w:rsidR="00A3751E" w:rsidRPr="00380FBA">
              <w:rPr>
                <w:rFonts w:ascii="Arial Narrow" w:hAnsi="Arial Narrow" w:cs="Arial"/>
                <w:sz w:val="24"/>
                <w:szCs w:val="24"/>
                <w:lang w:val="zu-ZA"/>
              </w:rPr>
              <w:t xml:space="preserve"> </w:t>
            </w:r>
            <w:r w:rsidR="00A3751E" w:rsidRPr="00380FBA">
              <w:rPr>
                <w:rFonts w:ascii="Arial Narrow" w:hAnsi="Arial Narrow" w:cs="Arial"/>
                <w:sz w:val="24"/>
                <w:szCs w:val="24"/>
                <w:lang w:val="fr-FR"/>
              </w:rPr>
              <w:t xml:space="preserve">Donner </w:t>
            </w:r>
            <w:r w:rsidR="001167B7" w:rsidRPr="00380FBA">
              <w:rPr>
                <w:rFonts w:ascii="Arial Narrow" w:hAnsi="Arial Narrow" w:cs="Arial"/>
                <w:sz w:val="24"/>
                <w:szCs w:val="24"/>
                <w:lang w:val="fr-FR"/>
              </w:rPr>
              <w:t xml:space="preserve">des </w:t>
            </w:r>
            <w:r w:rsidR="00A3751E" w:rsidRPr="00380FBA">
              <w:rPr>
                <w:rFonts w:ascii="Arial Narrow" w:hAnsi="Arial Narrow" w:cs="Arial"/>
                <w:sz w:val="24"/>
                <w:szCs w:val="24"/>
                <w:lang w:val="fr-FR"/>
              </w:rPr>
              <w:t xml:space="preserve">avis sur les lois </w:t>
            </w:r>
            <w:r w:rsidR="00853464" w:rsidRPr="00380FBA">
              <w:rPr>
                <w:rFonts w:ascii="Arial Narrow" w:hAnsi="Arial Narrow" w:cs="Arial"/>
                <w:sz w:val="24"/>
                <w:szCs w:val="24"/>
                <w:lang w:val="fr-FR"/>
              </w:rPr>
              <w:t xml:space="preserve">existantes </w:t>
            </w:r>
            <w:r w:rsidR="00A3751E" w:rsidRPr="00380FBA">
              <w:rPr>
                <w:rFonts w:ascii="Arial Narrow" w:hAnsi="Arial Narrow" w:cs="Arial"/>
                <w:sz w:val="24"/>
                <w:szCs w:val="24"/>
                <w:lang w:val="fr-FR"/>
              </w:rPr>
              <w:t>et les projets de lois en rapport avec les missions du Mécanisme ;</w:t>
            </w:r>
          </w:p>
          <w:p w14:paraId="52C98297" w14:textId="77777777" w:rsidR="001167B7" w:rsidRPr="00380FBA" w:rsidRDefault="001167B7" w:rsidP="00DC17EB">
            <w:pPr>
              <w:jc w:val="both"/>
              <w:rPr>
                <w:rFonts w:ascii="Arial Narrow" w:hAnsi="Arial Narrow" w:cs="Arial"/>
                <w:sz w:val="24"/>
                <w:szCs w:val="24"/>
                <w:lang w:val="fr-FR"/>
              </w:rPr>
            </w:pPr>
          </w:p>
          <w:p w14:paraId="17A3C2C9" w14:textId="77777777" w:rsidR="00A3751E" w:rsidRPr="00380FBA" w:rsidRDefault="00CA6E62" w:rsidP="00DC17EB">
            <w:pPr>
              <w:jc w:val="both"/>
              <w:rPr>
                <w:rFonts w:ascii="Arial Narrow" w:hAnsi="Arial Narrow" w:cs="Arial"/>
                <w:sz w:val="24"/>
                <w:szCs w:val="24"/>
                <w:lang w:val="fr-FR"/>
              </w:rPr>
            </w:pPr>
            <w:r w:rsidRPr="00380FBA">
              <w:rPr>
                <w:rFonts w:ascii="Arial Narrow" w:hAnsi="Arial Narrow" w:cs="Arial"/>
                <w:sz w:val="24"/>
                <w:szCs w:val="24"/>
                <w:lang w:val="zu-ZA"/>
              </w:rPr>
              <w:t>6°</w:t>
            </w:r>
            <w:r w:rsidR="00A3751E" w:rsidRPr="00380FBA">
              <w:rPr>
                <w:rFonts w:ascii="Arial Narrow" w:hAnsi="Arial Narrow" w:cs="Arial"/>
                <w:sz w:val="24"/>
                <w:szCs w:val="24"/>
                <w:lang w:val="zu-ZA"/>
              </w:rPr>
              <w:t xml:space="preserve"> R</w:t>
            </w:r>
            <w:r w:rsidR="00486FEF" w:rsidRPr="00380FBA">
              <w:rPr>
                <w:rFonts w:ascii="Arial Narrow" w:hAnsi="Arial Narrow" w:cs="Arial"/>
                <w:sz w:val="24"/>
                <w:szCs w:val="24"/>
                <w:lang w:val="fr-FR"/>
              </w:rPr>
              <w:t>ecevoir</w:t>
            </w:r>
            <w:r w:rsidR="00A3751E" w:rsidRPr="00380FBA">
              <w:rPr>
                <w:rFonts w:ascii="Arial Narrow" w:hAnsi="Arial Narrow" w:cs="Arial"/>
                <w:sz w:val="24"/>
                <w:szCs w:val="24"/>
                <w:lang w:val="fr-FR"/>
              </w:rPr>
              <w:t xml:space="preserve"> les plaintes en rapport avec la privation de liberté, les conditions de vie et autres droits des personnes privées de liberté et en cas de nécessité les transmettre à l’organe compétent de la Com</w:t>
            </w:r>
            <w:r w:rsidR="00DC17EB" w:rsidRPr="00380FBA">
              <w:rPr>
                <w:rFonts w:ascii="Arial Narrow" w:hAnsi="Arial Narrow" w:cs="Arial"/>
                <w:sz w:val="24"/>
                <w:szCs w:val="24"/>
                <w:lang w:val="fr-FR"/>
              </w:rPr>
              <w:t xml:space="preserve">mission </w:t>
            </w:r>
            <w:r w:rsidR="00A12D3D" w:rsidRPr="00380FBA">
              <w:rPr>
                <w:rFonts w:ascii="Arial Narrow" w:hAnsi="Arial Narrow" w:cs="Arial"/>
                <w:sz w:val="24"/>
                <w:szCs w:val="24"/>
                <w:lang w:val="fr-FR"/>
              </w:rPr>
              <w:t>chargée d’</w:t>
            </w:r>
            <w:r w:rsidR="007D1BB4" w:rsidRPr="00380FBA">
              <w:rPr>
                <w:rFonts w:ascii="Arial Narrow" w:hAnsi="Arial Narrow" w:cs="Arial"/>
                <w:sz w:val="24"/>
                <w:szCs w:val="24"/>
                <w:lang w:val="fr-FR"/>
              </w:rPr>
              <w:t>investigations</w:t>
            </w:r>
            <w:r w:rsidR="00A3751E" w:rsidRPr="00380FBA">
              <w:rPr>
                <w:rFonts w:ascii="Arial Narrow" w:hAnsi="Arial Narrow" w:cs="Arial"/>
                <w:sz w:val="24"/>
                <w:szCs w:val="24"/>
                <w:lang w:val="fr-FR"/>
              </w:rPr>
              <w:t>;</w:t>
            </w:r>
          </w:p>
          <w:p w14:paraId="00744A07" w14:textId="77777777" w:rsidR="00DC17EB" w:rsidRPr="00380FBA" w:rsidRDefault="00DC17EB" w:rsidP="00DC17EB">
            <w:pPr>
              <w:jc w:val="both"/>
              <w:rPr>
                <w:rFonts w:ascii="Arial Narrow" w:hAnsi="Arial Narrow" w:cs="Arial"/>
                <w:sz w:val="24"/>
                <w:szCs w:val="24"/>
                <w:lang w:val="fr-FR"/>
              </w:rPr>
            </w:pPr>
          </w:p>
          <w:p w14:paraId="08489A14" w14:textId="77777777" w:rsidR="00510A10" w:rsidRPr="00380FBA" w:rsidRDefault="00510A10" w:rsidP="00DC17EB">
            <w:pPr>
              <w:jc w:val="both"/>
              <w:rPr>
                <w:rFonts w:ascii="Arial Narrow" w:hAnsi="Arial Narrow" w:cs="Arial"/>
                <w:sz w:val="24"/>
                <w:szCs w:val="24"/>
                <w:lang w:val="fr-FR"/>
              </w:rPr>
            </w:pPr>
          </w:p>
          <w:p w14:paraId="644BB932" w14:textId="77777777" w:rsidR="00510A10" w:rsidRPr="00380FBA" w:rsidRDefault="00510A10" w:rsidP="00DC17EB">
            <w:pPr>
              <w:jc w:val="both"/>
              <w:rPr>
                <w:rFonts w:ascii="Arial Narrow" w:hAnsi="Arial Narrow" w:cs="Arial"/>
                <w:sz w:val="24"/>
                <w:szCs w:val="24"/>
                <w:lang w:val="fr-FR"/>
              </w:rPr>
            </w:pPr>
          </w:p>
          <w:p w14:paraId="480CA6E4" w14:textId="77777777" w:rsidR="00510A10" w:rsidRPr="00380FBA" w:rsidRDefault="00510A10" w:rsidP="00DC17EB">
            <w:pPr>
              <w:jc w:val="both"/>
              <w:rPr>
                <w:rFonts w:ascii="Arial Narrow" w:hAnsi="Arial Narrow" w:cs="Arial"/>
                <w:sz w:val="24"/>
                <w:szCs w:val="24"/>
                <w:lang w:val="fr-FR"/>
              </w:rPr>
            </w:pPr>
          </w:p>
          <w:p w14:paraId="286B5464" w14:textId="77777777" w:rsidR="00A3751E" w:rsidRPr="00380FBA" w:rsidRDefault="00C31BB3" w:rsidP="00DC17EB">
            <w:pPr>
              <w:jc w:val="both"/>
              <w:rPr>
                <w:rFonts w:ascii="Arial Narrow" w:hAnsi="Arial Narrow" w:cs="Arial"/>
                <w:sz w:val="24"/>
                <w:szCs w:val="24"/>
                <w:lang w:val="zu-ZA"/>
              </w:rPr>
            </w:pPr>
            <w:r w:rsidRPr="00380FBA">
              <w:rPr>
                <w:rFonts w:ascii="Arial Narrow" w:hAnsi="Arial Narrow" w:cs="Arial"/>
                <w:sz w:val="24"/>
                <w:szCs w:val="24"/>
                <w:lang w:val="zu-ZA"/>
              </w:rPr>
              <w:t xml:space="preserve">7° </w:t>
            </w:r>
            <w:r w:rsidR="0018662D" w:rsidRPr="00380FBA">
              <w:rPr>
                <w:rFonts w:ascii="Arial Narrow" w:hAnsi="Arial Narrow" w:cs="Arial"/>
                <w:sz w:val="24"/>
                <w:szCs w:val="24"/>
                <w:lang w:val="zu-ZA"/>
              </w:rPr>
              <w:t xml:space="preserve">Mener </w:t>
            </w:r>
            <w:r w:rsidR="00A3751E" w:rsidRPr="00380FBA">
              <w:rPr>
                <w:rFonts w:ascii="Arial Narrow" w:hAnsi="Arial Narrow" w:cs="Arial"/>
                <w:sz w:val="24"/>
                <w:szCs w:val="24"/>
                <w:lang w:val="zu-ZA"/>
              </w:rPr>
              <w:t>des recherches et études en rapport avec la privation de liberté, les conditions de vie et autres droits des personnes privées de liberté dans le cadre de la prévention ou de la lutte contre la torture et autres peines ou traitements cruels, inhumains ou dégradants;</w:t>
            </w:r>
          </w:p>
          <w:p w14:paraId="389158D2" w14:textId="77777777" w:rsidR="0066753C" w:rsidRPr="00380FBA" w:rsidRDefault="0066753C" w:rsidP="00DC17EB">
            <w:pPr>
              <w:jc w:val="both"/>
              <w:rPr>
                <w:rFonts w:ascii="Arial Narrow" w:hAnsi="Arial Narrow" w:cs="Arial"/>
                <w:sz w:val="24"/>
                <w:szCs w:val="24"/>
                <w:lang w:val="zu-ZA"/>
              </w:rPr>
            </w:pPr>
          </w:p>
          <w:p w14:paraId="3B09379F" w14:textId="77777777" w:rsidR="00A3751E" w:rsidRPr="00380FBA" w:rsidRDefault="00A3751E" w:rsidP="00A3751E">
            <w:pPr>
              <w:pStyle w:val="ListParagraph"/>
              <w:ind w:left="1440"/>
              <w:jc w:val="both"/>
              <w:rPr>
                <w:rFonts w:ascii="Arial Narrow" w:hAnsi="Arial Narrow" w:cs="Arial"/>
                <w:sz w:val="24"/>
                <w:szCs w:val="24"/>
                <w:lang w:val="zu-ZA"/>
              </w:rPr>
            </w:pPr>
          </w:p>
          <w:p w14:paraId="6BA7A59A" w14:textId="77777777" w:rsidR="00A3751E" w:rsidRPr="00380FBA" w:rsidRDefault="00C31BB3" w:rsidP="00DC17EB">
            <w:pPr>
              <w:jc w:val="both"/>
              <w:rPr>
                <w:rFonts w:ascii="Arial Narrow" w:hAnsi="Arial Narrow" w:cs="Arial"/>
                <w:sz w:val="24"/>
                <w:szCs w:val="24"/>
                <w:lang w:val="zu-ZA"/>
              </w:rPr>
            </w:pPr>
            <w:r w:rsidRPr="00380FBA">
              <w:rPr>
                <w:rFonts w:ascii="Arial Narrow" w:hAnsi="Arial Narrow" w:cs="Arial"/>
                <w:sz w:val="24"/>
                <w:szCs w:val="24"/>
                <w:lang w:val="zu-ZA"/>
              </w:rPr>
              <w:t>8°</w:t>
            </w:r>
            <w:r w:rsidR="00A3751E" w:rsidRPr="00380FBA">
              <w:rPr>
                <w:rFonts w:ascii="Arial Narrow" w:hAnsi="Arial Narrow" w:cs="Arial"/>
                <w:sz w:val="24"/>
                <w:szCs w:val="24"/>
                <w:lang w:val="zu-ZA"/>
              </w:rPr>
              <w:t xml:space="preserve"> Promouvoir la coopération avec les autres institutions </w:t>
            </w:r>
            <w:r w:rsidR="0018662D" w:rsidRPr="00380FBA">
              <w:rPr>
                <w:rFonts w:ascii="Arial Narrow" w:hAnsi="Arial Narrow" w:cs="Arial"/>
                <w:sz w:val="24"/>
                <w:szCs w:val="24"/>
                <w:lang w:val="zu-ZA"/>
              </w:rPr>
              <w:t>en rapport</w:t>
            </w:r>
            <w:r w:rsidR="00A3751E" w:rsidRPr="00380FBA">
              <w:rPr>
                <w:rFonts w:ascii="Arial Narrow" w:hAnsi="Arial Narrow" w:cs="Arial"/>
                <w:sz w:val="24"/>
                <w:szCs w:val="24"/>
                <w:lang w:val="zu-ZA"/>
              </w:rPr>
              <w:t xml:space="preserve"> avec les attributions du Mécanisme prévues dans cette loi.</w:t>
            </w:r>
          </w:p>
          <w:p w14:paraId="1988F2CB" w14:textId="77777777" w:rsidR="00C31BB3" w:rsidRPr="00380FBA" w:rsidRDefault="00C31BB3" w:rsidP="00A3751E">
            <w:pPr>
              <w:pStyle w:val="ListParagraph"/>
              <w:ind w:left="1440"/>
              <w:jc w:val="both"/>
              <w:rPr>
                <w:rFonts w:ascii="Arial Narrow" w:hAnsi="Arial Narrow" w:cs="Arial"/>
                <w:sz w:val="24"/>
                <w:szCs w:val="24"/>
                <w:lang w:val="zu-ZA"/>
              </w:rPr>
            </w:pPr>
          </w:p>
          <w:p w14:paraId="35D71450" w14:textId="77777777" w:rsidR="006F59D1" w:rsidRDefault="006F59D1" w:rsidP="00A3751E">
            <w:pPr>
              <w:pStyle w:val="ListParagraph"/>
              <w:ind w:left="1440"/>
              <w:jc w:val="both"/>
              <w:rPr>
                <w:rFonts w:ascii="Arial Narrow" w:hAnsi="Arial Narrow" w:cs="Arial"/>
                <w:sz w:val="24"/>
                <w:szCs w:val="24"/>
                <w:lang w:val="zu-ZA"/>
              </w:rPr>
            </w:pPr>
          </w:p>
          <w:p w14:paraId="17330E3E" w14:textId="77777777" w:rsidR="00D44CAA" w:rsidRPr="00380FBA" w:rsidRDefault="00D44CAA" w:rsidP="00A3751E">
            <w:pPr>
              <w:pStyle w:val="ListParagraph"/>
              <w:ind w:left="1440"/>
              <w:jc w:val="both"/>
              <w:rPr>
                <w:rFonts w:ascii="Arial Narrow" w:hAnsi="Arial Narrow" w:cs="Arial"/>
                <w:sz w:val="24"/>
                <w:szCs w:val="24"/>
                <w:lang w:val="zu-ZA"/>
              </w:rPr>
            </w:pPr>
          </w:p>
          <w:p w14:paraId="1CB61773" w14:textId="77777777" w:rsidR="00DC17EB" w:rsidRPr="00380FBA" w:rsidRDefault="00DC17EB" w:rsidP="00A3751E">
            <w:pPr>
              <w:pStyle w:val="ListParagraph"/>
              <w:ind w:left="1440"/>
              <w:jc w:val="both"/>
              <w:rPr>
                <w:rFonts w:ascii="Arial Narrow" w:hAnsi="Arial Narrow" w:cs="Arial"/>
                <w:sz w:val="24"/>
                <w:szCs w:val="24"/>
                <w:lang w:val="zu-ZA"/>
              </w:rPr>
            </w:pPr>
          </w:p>
          <w:p w14:paraId="10AE4FBA" w14:textId="77777777" w:rsidR="00A3751E" w:rsidRPr="00380FBA" w:rsidRDefault="00A3751E" w:rsidP="00A3751E">
            <w:pPr>
              <w:jc w:val="both"/>
              <w:rPr>
                <w:rFonts w:ascii="Arial Narrow" w:hAnsi="Arial Narrow" w:cs="Arial"/>
                <w:b/>
                <w:sz w:val="24"/>
                <w:szCs w:val="24"/>
                <w:lang w:val="zu-ZA"/>
              </w:rPr>
            </w:pPr>
            <w:r w:rsidRPr="00380FBA">
              <w:rPr>
                <w:rFonts w:ascii="Arial Narrow" w:hAnsi="Arial Narrow" w:cs="Arial"/>
                <w:b/>
                <w:sz w:val="24"/>
                <w:szCs w:val="24"/>
                <w:u w:val="single"/>
                <w:lang w:val="zu-ZA"/>
              </w:rPr>
              <w:t>Article 16</w:t>
            </w:r>
            <w:r w:rsidRPr="00380FBA">
              <w:rPr>
                <w:rFonts w:ascii="Arial Narrow" w:hAnsi="Arial Narrow" w:cs="Arial"/>
                <w:b/>
                <w:sz w:val="24"/>
                <w:szCs w:val="24"/>
                <w:lang w:val="zu-ZA"/>
              </w:rPr>
              <w:t>: Compétences du Mécanisme</w:t>
            </w:r>
          </w:p>
          <w:p w14:paraId="0A3547D9" w14:textId="77777777" w:rsidR="00A3751E" w:rsidRPr="00380FBA" w:rsidRDefault="00A3751E" w:rsidP="00A3751E">
            <w:pPr>
              <w:jc w:val="both"/>
              <w:rPr>
                <w:rFonts w:ascii="Arial Narrow" w:hAnsi="Arial Narrow" w:cs="Arial"/>
                <w:sz w:val="24"/>
                <w:szCs w:val="24"/>
                <w:lang w:val="zu-ZA"/>
              </w:rPr>
            </w:pPr>
          </w:p>
          <w:p w14:paraId="391208EE" w14:textId="77777777" w:rsidR="00A3751E" w:rsidRPr="00380FBA" w:rsidRDefault="00A3751E" w:rsidP="00A3751E">
            <w:pPr>
              <w:jc w:val="both"/>
              <w:rPr>
                <w:rFonts w:ascii="Arial Narrow" w:hAnsi="Arial Narrow" w:cs="Arial"/>
                <w:sz w:val="24"/>
                <w:szCs w:val="24"/>
                <w:lang w:val="zu-ZA"/>
              </w:rPr>
            </w:pPr>
            <w:r w:rsidRPr="00380FBA">
              <w:rPr>
                <w:rFonts w:ascii="Arial Narrow" w:hAnsi="Arial Narrow" w:cs="Arial"/>
                <w:sz w:val="24"/>
                <w:szCs w:val="24"/>
                <w:lang w:val="zu-ZA"/>
              </w:rPr>
              <w:t>Le Mécanisme a des compétences suivantes:</w:t>
            </w:r>
          </w:p>
          <w:p w14:paraId="03ED55AD" w14:textId="77777777" w:rsidR="00A3751E" w:rsidRPr="00380FBA" w:rsidRDefault="00A3751E" w:rsidP="00A3751E">
            <w:pPr>
              <w:jc w:val="both"/>
              <w:rPr>
                <w:rFonts w:ascii="Arial Narrow" w:hAnsi="Arial Narrow" w:cs="Arial"/>
                <w:sz w:val="24"/>
                <w:szCs w:val="24"/>
                <w:lang w:val="zu-ZA"/>
              </w:rPr>
            </w:pPr>
          </w:p>
          <w:p w14:paraId="42FC7EB3" w14:textId="77777777" w:rsidR="000F16A5" w:rsidRPr="00380FBA" w:rsidRDefault="000F16A5" w:rsidP="00A3751E">
            <w:pPr>
              <w:jc w:val="both"/>
              <w:rPr>
                <w:rFonts w:ascii="Arial Narrow" w:hAnsi="Arial Narrow" w:cs="Arial"/>
                <w:sz w:val="24"/>
                <w:szCs w:val="24"/>
                <w:lang w:val="zu-ZA"/>
              </w:rPr>
            </w:pPr>
          </w:p>
          <w:p w14:paraId="6B958359" w14:textId="77777777" w:rsidR="00A3751E" w:rsidRPr="00380FBA" w:rsidRDefault="00A3751E" w:rsidP="00486FEF">
            <w:pPr>
              <w:pStyle w:val="ListParagraph"/>
              <w:numPr>
                <w:ilvl w:val="0"/>
                <w:numId w:val="29"/>
              </w:numPr>
              <w:jc w:val="both"/>
              <w:rPr>
                <w:rFonts w:ascii="Arial Narrow" w:hAnsi="Arial Narrow" w:cs="Arial"/>
                <w:sz w:val="24"/>
                <w:szCs w:val="24"/>
                <w:lang w:val="zu-ZA"/>
              </w:rPr>
            </w:pPr>
            <w:r w:rsidRPr="00380FBA">
              <w:rPr>
                <w:rFonts w:ascii="Arial Narrow" w:hAnsi="Arial Narrow" w:cs="Arial"/>
                <w:sz w:val="24"/>
                <w:szCs w:val="24"/>
                <w:lang w:val="zu-ZA"/>
              </w:rPr>
              <w:t xml:space="preserve">Obtenir de toutes les institutions concernées </w:t>
            </w:r>
            <w:r w:rsidR="00FC4B37" w:rsidRPr="00380FBA">
              <w:rPr>
                <w:rFonts w:ascii="Arial Narrow" w:hAnsi="Arial Narrow" w:cs="Arial"/>
                <w:sz w:val="24"/>
                <w:szCs w:val="24"/>
                <w:lang w:val="zu-ZA"/>
              </w:rPr>
              <w:t>tous les</w:t>
            </w:r>
            <w:r w:rsidRPr="00380FBA">
              <w:rPr>
                <w:rFonts w:ascii="Arial Narrow" w:hAnsi="Arial Narrow" w:cs="Arial"/>
                <w:sz w:val="24"/>
                <w:szCs w:val="24"/>
                <w:lang w:val="zu-ZA"/>
              </w:rPr>
              <w:t xml:space="preserve"> documents </w:t>
            </w:r>
            <w:r w:rsidR="00FC4B37" w:rsidRPr="00380FBA">
              <w:rPr>
                <w:rFonts w:ascii="Arial Narrow" w:hAnsi="Arial Narrow" w:cs="Arial"/>
                <w:sz w:val="24"/>
                <w:szCs w:val="24"/>
                <w:lang w:val="zu-ZA"/>
              </w:rPr>
              <w:t xml:space="preserve">et toutes les informations </w:t>
            </w:r>
            <w:r w:rsidRPr="00380FBA">
              <w:rPr>
                <w:rFonts w:ascii="Arial Narrow" w:hAnsi="Arial Narrow" w:cs="Arial"/>
                <w:sz w:val="24"/>
                <w:szCs w:val="24"/>
                <w:lang w:val="zu-ZA"/>
              </w:rPr>
              <w:t xml:space="preserve">en rapport avec </w:t>
            </w:r>
            <w:r w:rsidR="000F16A5" w:rsidRPr="00380FBA">
              <w:rPr>
                <w:rFonts w:ascii="Arial Narrow" w:hAnsi="Arial Narrow" w:cs="Arial"/>
                <w:sz w:val="24"/>
                <w:szCs w:val="24"/>
                <w:lang w:val="zu-ZA"/>
              </w:rPr>
              <w:t xml:space="preserve">le nombre des personnes priveés de liberté, le nombre des </w:t>
            </w:r>
            <w:r w:rsidRPr="00380FBA">
              <w:rPr>
                <w:rFonts w:ascii="Arial Narrow" w:hAnsi="Arial Narrow" w:cs="Arial"/>
                <w:sz w:val="24"/>
                <w:szCs w:val="24"/>
                <w:lang w:val="zu-ZA"/>
              </w:rPr>
              <w:t xml:space="preserve">lieux de </w:t>
            </w:r>
            <w:r w:rsidR="00FC4B37" w:rsidRPr="00380FBA">
              <w:rPr>
                <w:rFonts w:ascii="Arial Narrow" w:hAnsi="Arial Narrow" w:cs="Arial"/>
                <w:sz w:val="24"/>
                <w:szCs w:val="24"/>
                <w:lang w:val="zu-ZA"/>
              </w:rPr>
              <w:t>détention</w:t>
            </w:r>
            <w:r w:rsidR="000F16A5" w:rsidRPr="00380FBA">
              <w:rPr>
                <w:rFonts w:ascii="Arial Narrow" w:hAnsi="Arial Narrow" w:cs="Arial"/>
                <w:sz w:val="24"/>
                <w:szCs w:val="24"/>
                <w:lang w:val="zu-ZA"/>
              </w:rPr>
              <w:t xml:space="preserve"> </w:t>
            </w:r>
            <w:r w:rsidRPr="00380FBA">
              <w:rPr>
                <w:rFonts w:ascii="Arial Narrow" w:hAnsi="Arial Narrow" w:cs="Arial"/>
                <w:sz w:val="24"/>
                <w:szCs w:val="24"/>
                <w:lang w:val="zu-ZA"/>
              </w:rPr>
              <w:t>et leur emplacement;</w:t>
            </w:r>
          </w:p>
          <w:p w14:paraId="61DCE3DE" w14:textId="77777777" w:rsidR="000F16A5" w:rsidRPr="00380FBA" w:rsidRDefault="000F16A5" w:rsidP="001C18B2">
            <w:pPr>
              <w:pStyle w:val="ListParagraph"/>
              <w:ind w:left="72"/>
              <w:jc w:val="both"/>
              <w:rPr>
                <w:rFonts w:ascii="Arial Narrow" w:hAnsi="Arial Narrow" w:cs="Arial"/>
                <w:sz w:val="24"/>
                <w:szCs w:val="24"/>
                <w:lang w:val="zu-ZA"/>
              </w:rPr>
            </w:pPr>
          </w:p>
          <w:p w14:paraId="721EA346" w14:textId="77777777" w:rsidR="000F16A5" w:rsidRPr="00380FBA" w:rsidRDefault="0050694B" w:rsidP="00486FEF">
            <w:pPr>
              <w:pStyle w:val="ListParagraph"/>
              <w:numPr>
                <w:ilvl w:val="0"/>
                <w:numId w:val="29"/>
              </w:numPr>
              <w:jc w:val="both"/>
              <w:rPr>
                <w:rFonts w:ascii="Arial Narrow" w:hAnsi="Arial Narrow" w:cs="Arial"/>
                <w:sz w:val="24"/>
                <w:szCs w:val="24"/>
                <w:lang w:val="zu-ZA"/>
              </w:rPr>
            </w:pPr>
            <w:r w:rsidRPr="00380FBA">
              <w:rPr>
                <w:rFonts w:ascii="Arial Narrow" w:hAnsi="Arial Narrow"/>
                <w:sz w:val="24"/>
                <w:szCs w:val="24"/>
              </w:rPr>
              <w:t xml:space="preserve">L’accès sans restriction à tous les renseignements relatifs au traitement des personnes </w:t>
            </w:r>
            <w:r w:rsidR="00FD0093" w:rsidRPr="00380FBA">
              <w:rPr>
                <w:rFonts w:ascii="Arial Narrow" w:hAnsi="Arial Narrow"/>
                <w:sz w:val="24"/>
                <w:szCs w:val="24"/>
              </w:rPr>
              <w:t xml:space="preserve">privées de liberté </w:t>
            </w:r>
            <w:r w:rsidRPr="00380FBA">
              <w:rPr>
                <w:rFonts w:ascii="Arial Narrow" w:hAnsi="Arial Narrow"/>
                <w:sz w:val="24"/>
                <w:szCs w:val="24"/>
              </w:rPr>
              <w:t>et à leurs conditions de détention;</w:t>
            </w:r>
          </w:p>
          <w:p w14:paraId="1C6A964A" w14:textId="77777777" w:rsidR="000F16A5" w:rsidRPr="00380FBA" w:rsidRDefault="000F16A5" w:rsidP="001C18B2">
            <w:pPr>
              <w:pStyle w:val="ListParagraph"/>
              <w:ind w:left="72"/>
              <w:jc w:val="both"/>
              <w:rPr>
                <w:rFonts w:ascii="Arial Narrow" w:hAnsi="Arial Narrow" w:cs="Arial"/>
                <w:sz w:val="24"/>
                <w:szCs w:val="24"/>
                <w:lang w:val="zu-ZA"/>
              </w:rPr>
            </w:pPr>
          </w:p>
          <w:p w14:paraId="4014510D" w14:textId="77777777" w:rsidR="00297516" w:rsidRPr="00380FBA" w:rsidRDefault="0011722E" w:rsidP="00486FEF">
            <w:pPr>
              <w:pStyle w:val="ListParagraph"/>
              <w:numPr>
                <w:ilvl w:val="0"/>
                <w:numId w:val="29"/>
              </w:numPr>
              <w:jc w:val="both"/>
              <w:rPr>
                <w:rFonts w:ascii="Arial Narrow" w:hAnsi="Arial Narrow" w:cs="Arial"/>
                <w:sz w:val="24"/>
                <w:szCs w:val="24"/>
                <w:lang w:val="zu-ZA"/>
              </w:rPr>
            </w:pPr>
            <w:r w:rsidRPr="00380FBA">
              <w:rPr>
                <w:rFonts w:ascii="Arial Narrow" w:hAnsi="Arial Narrow"/>
                <w:sz w:val="24"/>
                <w:szCs w:val="24"/>
              </w:rPr>
              <w:t>L’accès sans restriction à tous les lieux de détention et à leurs installations et équipements;</w:t>
            </w:r>
          </w:p>
          <w:p w14:paraId="66763417" w14:textId="77777777" w:rsidR="00297516" w:rsidRPr="00380FBA" w:rsidRDefault="00297516" w:rsidP="00297516">
            <w:pPr>
              <w:pStyle w:val="ListParagraph"/>
              <w:rPr>
                <w:rFonts w:ascii="Arial Narrow" w:hAnsi="Arial Narrow" w:cs="Arial"/>
                <w:sz w:val="24"/>
                <w:szCs w:val="24"/>
                <w:lang w:val="zu-ZA"/>
              </w:rPr>
            </w:pPr>
          </w:p>
          <w:p w14:paraId="5FB9446C" w14:textId="77777777" w:rsidR="00297516" w:rsidRPr="00380FBA" w:rsidRDefault="00297516" w:rsidP="001C18B2">
            <w:pPr>
              <w:pStyle w:val="ListParagraph"/>
              <w:ind w:left="72"/>
              <w:jc w:val="both"/>
              <w:rPr>
                <w:rFonts w:ascii="Arial Narrow" w:hAnsi="Arial Narrow"/>
                <w:sz w:val="24"/>
                <w:szCs w:val="24"/>
              </w:rPr>
            </w:pPr>
          </w:p>
          <w:p w14:paraId="6182DCEB" w14:textId="77777777" w:rsidR="00B17D60" w:rsidRPr="00380FBA" w:rsidRDefault="00297516" w:rsidP="00486FEF">
            <w:pPr>
              <w:pStyle w:val="ListParagraph"/>
              <w:numPr>
                <w:ilvl w:val="0"/>
                <w:numId w:val="29"/>
              </w:numPr>
              <w:jc w:val="both"/>
              <w:rPr>
                <w:rFonts w:ascii="Arial Narrow" w:hAnsi="Arial Narrow" w:cs="Arial"/>
                <w:sz w:val="24"/>
                <w:szCs w:val="24"/>
                <w:lang w:val="zu-ZA"/>
              </w:rPr>
            </w:pPr>
            <w:r w:rsidRPr="00380FBA">
              <w:rPr>
                <w:rFonts w:ascii="Arial Narrow" w:hAnsi="Arial Narrow"/>
                <w:sz w:val="24"/>
                <w:szCs w:val="24"/>
              </w:rPr>
              <w:t xml:space="preserve">S’entretenir en privé avec les personnes privées de liberté, sans témoins, soit </w:t>
            </w:r>
            <w:r w:rsidRPr="00380FBA">
              <w:rPr>
                <w:rFonts w:ascii="Arial Narrow" w:hAnsi="Arial Narrow"/>
                <w:sz w:val="24"/>
                <w:szCs w:val="24"/>
              </w:rPr>
              <w:lastRenderedPageBreak/>
              <w:t xml:space="preserve">directement, soit par le truchement d’un interprète si cela paraît nécessaire, ainsi qu’avec toute autre personne susceptible de fournir des renseignements </w:t>
            </w:r>
            <w:r w:rsidRPr="00380FBA">
              <w:rPr>
                <w:rFonts w:ascii="Arial Narrow" w:hAnsi="Arial Narrow" w:cs="Arial"/>
                <w:sz w:val="24"/>
                <w:szCs w:val="24"/>
                <w:lang w:val="zu-ZA"/>
              </w:rPr>
              <w:t xml:space="preserve">utiles </w:t>
            </w:r>
            <w:r w:rsidRPr="00380FBA">
              <w:rPr>
                <w:rFonts w:ascii="Arial Narrow" w:hAnsi="Arial Narrow"/>
                <w:sz w:val="24"/>
                <w:szCs w:val="24"/>
              </w:rPr>
              <w:t>à</w:t>
            </w:r>
            <w:r w:rsidRPr="00380FBA">
              <w:rPr>
                <w:rFonts w:ascii="Arial Narrow" w:hAnsi="Arial Narrow" w:cs="Arial"/>
                <w:sz w:val="24"/>
                <w:szCs w:val="24"/>
                <w:lang w:val="zu-ZA"/>
              </w:rPr>
              <w:t xml:space="preserve"> l`exercice de la mission des membres du  Mécanisme</w:t>
            </w:r>
            <w:r w:rsidRPr="00380FBA">
              <w:rPr>
                <w:rFonts w:ascii="Arial Narrow" w:hAnsi="Arial Narrow"/>
                <w:sz w:val="24"/>
                <w:szCs w:val="24"/>
              </w:rPr>
              <w:t>;</w:t>
            </w:r>
          </w:p>
          <w:p w14:paraId="7461FC9C" w14:textId="77777777" w:rsidR="007D1BB4" w:rsidRPr="00380FBA" w:rsidRDefault="007D1BB4" w:rsidP="001C18B2">
            <w:pPr>
              <w:pStyle w:val="ListParagraph"/>
              <w:ind w:left="72"/>
              <w:jc w:val="both"/>
              <w:rPr>
                <w:rFonts w:ascii="Arial Narrow" w:hAnsi="Arial Narrow" w:cs="Arial"/>
                <w:sz w:val="24"/>
                <w:szCs w:val="24"/>
                <w:lang w:val="zu-ZA"/>
              </w:rPr>
            </w:pPr>
          </w:p>
          <w:p w14:paraId="6E24D352" w14:textId="77777777" w:rsidR="00A3751E" w:rsidRPr="00380FBA" w:rsidRDefault="00A3751E" w:rsidP="00486FEF">
            <w:pPr>
              <w:pStyle w:val="ListParagraph"/>
              <w:numPr>
                <w:ilvl w:val="0"/>
                <w:numId w:val="29"/>
              </w:numPr>
              <w:spacing w:after="200" w:line="276" w:lineRule="auto"/>
              <w:jc w:val="both"/>
              <w:rPr>
                <w:rFonts w:ascii="Arial Narrow" w:hAnsi="Arial Narrow" w:cs="Arial"/>
                <w:sz w:val="24"/>
                <w:szCs w:val="24"/>
                <w:u w:val="single"/>
                <w:lang w:val="zu-ZA"/>
              </w:rPr>
            </w:pPr>
            <w:r w:rsidRPr="00380FBA">
              <w:rPr>
                <w:rFonts w:ascii="Arial Narrow" w:hAnsi="Arial Narrow" w:cs="Arial"/>
                <w:sz w:val="24"/>
                <w:szCs w:val="24"/>
                <w:lang w:val="zu-ZA"/>
              </w:rPr>
              <w:t>Se faire accompagner</w:t>
            </w:r>
            <w:r w:rsidR="00731A5A" w:rsidRPr="00380FBA">
              <w:rPr>
                <w:rFonts w:ascii="Arial Narrow" w:hAnsi="Arial Narrow" w:cs="Arial"/>
                <w:sz w:val="24"/>
                <w:szCs w:val="24"/>
                <w:lang w:val="zu-ZA"/>
              </w:rPr>
              <w:t>,</w:t>
            </w:r>
            <w:r w:rsidRPr="00380FBA">
              <w:rPr>
                <w:rFonts w:ascii="Arial Narrow" w:hAnsi="Arial Narrow" w:cs="Arial"/>
                <w:sz w:val="24"/>
                <w:szCs w:val="24"/>
                <w:lang w:val="zu-ZA"/>
              </w:rPr>
              <w:t xml:space="preserve"> </w:t>
            </w:r>
            <w:r w:rsidR="00731A5A" w:rsidRPr="00380FBA">
              <w:rPr>
                <w:rFonts w:ascii="Arial Narrow" w:hAnsi="Arial Narrow" w:cs="Arial"/>
                <w:sz w:val="24"/>
                <w:szCs w:val="24"/>
                <w:lang w:val="zu-ZA"/>
              </w:rPr>
              <w:t>lors de ses visites des lieux de détention et où pourraient se trouve</w:t>
            </w:r>
            <w:r w:rsidR="0055735E" w:rsidRPr="00380FBA">
              <w:rPr>
                <w:rFonts w:ascii="Arial Narrow" w:hAnsi="Arial Narrow" w:cs="Arial"/>
                <w:sz w:val="24"/>
                <w:szCs w:val="24"/>
                <w:lang w:val="zu-ZA"/>
              </w:rPr>
              <w:t>r</w:t>
            </w:r>
            <w:r w:rsidR="00731A5A" w:rsidRPr="00380FBA">
              <w:rPr>
                <w:rFonts w:ascii="Arial Narrow" w:hAnsi="Arial Narrow" w:cs="Arial"/>
                <w:sz w:val="24"/>
                <w:szCs w:val="24"/>
                <w:lang w:val="zu-ZA"/>
              </w:rPr>
              <w:t xml:space="preserve"> des personnes privées de liberté, par </w:t>
            </w:r>
            <w:r w:rsidRPr="00380FBA">
              <w:rPr>
                <w:rFonts w:ascii="Arial Narrow" w:hAnsi="Arial Narrow" w:cs="Arial"/>
                <w:sz w:val="24"/>
                <w:szCs w:val="24"/>
                <w:lang w:val="zu-ZA"/>
              </w:rPr>
              <w:t xml:space="preserve">des experts de son choix et </w:t>
            </w:r>
            <w:r w:rsidR="0096602C" w:rsidRPr="00380FBA">
              <w:rPr>
                <w:rFonts w:ascii="Arial Narrow" w:hAnsi="Arial Narrow" w:cs="Arial"/>
                <w:sz w:val="24"/>
                <w:szCs w:val="24"/>
                <w:lang w:val="zu-ZA"/>
              </w:rPr>
              <w:t>que</w:t>
            </w:r>
            <w:r w:rsidRPr="00380FBA">
              <w:rPr>
                <w:rFonts w:ascii="Arial Narrow" w:hAnsi="Arial Narrow" w:cs="Arial"/>
                <w:sz w:val="24"/>
                <w:szCs w:val="24"/>
                <w:lang w:val="zu-ZA"/>
              </w:rPr>
              <w:t xml:space="preserve"> le Mécanisme juge utile dans l`exercice de sa mission</w:t>
            </w:r>
            <w:r w:rsidR="0096602C" w:rsidRPr="00380FBA">
              <w:rPr>
                <w:rFonts w:ascii="Arial Narrow" w:hAnsi="Arial Narrow" w:cs="Arial"/>
                <w:sz w:val="24"/>
                <w:szCs w:val="24"/>
                <w:lang w:val="zu-ZA"/>
              </w:rPr>
              <w:t>;</w:t>
            </w:r>
          </w:p>
          <w:p w14:paraId="15CBEB4D" w14:textId="77777777" w:rsidR="00237682" w:rsidRPr="00380FBA" w:rsidRDefault="00C31BB3" w:rsidP="00486FEF">
            <w:pPr>
              <w:pStyle w:val="ListParagraph"/>
              <w:numPr>
                <w:ilvl w:val="0"/>
                <w:numId w:val="29"/>
              </w:numPr>
              <w:jc w:val="both"/>
              <w:rPr>
                <w:rFonts w:ascii="Arial Narrow" w:hAnsi="Arial Narrow" w:cs="Arial"/>
                <w:b/>
                <w:sz w:val="24"/>
                <w:szCs w:val="24"/>
                <w:u w:val="single"/>
                <w:lang w:val="zu-ZA"/>
              </w:rPr>
            </w:pPr>
            <w:r w:rsidRPr="00380FBA">
              <w:rPr>
                <w:rFonts w:ascii="Arial Narrow" w:hAnsi="Arial Narrow" w:cs="Arial"/>
                <w:sz w:val="24"/>
                <w:szCs w:val="24"/>
                <w:lang w:val="zu-ZA"/>
              </w:rPr>
              <w:t>Faire des enregistrements audio et prendre des photos qui peuvent aider le Mécanisme dans l`accomplissement de ses attributions</w:t>
            </w:r>
            <w:r w:rsidR="00237682" w:rsidRPr="00380FBA">
              <w:rPr>
                <w:rFonts w:ascii="Arial Narrow" w:hAnsi="Arial Narrow" w:cs="Arial"/>
                <w:sz w:val="24"/>
                <w:szCs w:val="24"/>
                <w:lang w:val="zu-ZA"/>
              </w:rPr>
              <w:t xml:space="preserve"> et dans le respect de la vie privee de la personne;</w:t>
            </w:r>
          </w:p>
          <w:p w14:paraId="4B0E9BD9" w14:textId="77777777" w:rsidR="00237682" w:rsidRPr="00380FBA" w:rsidRDefault="00237682" w:rsidP="00237682">
            <w:pPr>
              <w:pStyle w:val="ListParagraph"/>
              <w:ind w:left="72"/>
              <w:jc w:val="both"/>
              <w:rPr>
                <w:rFonts w:ascii="Arial Narrow" w:hAnsi="Arial Narrow" w:cs="Arial"/>
                <w:b/>
                <w:sz w:val="24"/>
                <w:szCs w:val="24"/>
                <w:u w:val="single"/>
                <w:lang w:val="zu-ZA"/>
              </w:rPr>
            </w:pPr>
          </w:p>
          <w:p w14:paraId="0A7DBA7D" w14:textId="77777777" w:rsidR="00C31BB3" w:rsidRPr="00380FBA" w:rsidRDefault="00237682" w:rsidP="00486FEF">
            <w:pPr>
              <w:pStyle w:val="ListParagraph"/>
              <w:numPr>
                <w:ilvl w:val="0"/>
                <w:numId w:val="29"/>
              </w:numPr>
              <w:jc w:val="both"/>
              <w:rPr>
                <w:rFonts w:ascii="Arial Narrow" w:hAnsi="Arial Narrow" w:cs="Arial"/>
                <w:b/>
                <w:sz w:val="24"/>
                <w:szCs w:val="24"/>
                <w:u w:val="single"/>
                <w:lang w:val="zu-ZA"/>
              </w:rPr>
            </w:pPr>
            <w:r w:rsidRPr="00380FBA">
              <w:rPr>
                <w:rFonts w:ascii="Arial Narrow" w:hAnsi="Arial Narrow"/>
                <w:sz w:val="24"/>
                <w:szCs w:val="24"/>
              </w:rPr>
              <w:t>Présenter des propositions et des observations au sujet de la législation en vigueur ou des projets de loi en la matière</w:t>
            </w:r>
          </w:p>
          <w:p w14:paraId="1467FB0B" w14:textId="77777777" w:rsidR="00237682" w:rsidRPr="00380FBA" w:rsidRDefault="00237682" w:rsidP="00237682">
            <w:pPr>
              <w:jc w:val="both"/>
              <w:rPr>
                <w:rFonts w:ascii="Arial Narrow" w:hAnsi="Arial Narrow" w:cs="Arial"/>
                <w:b/>
                <w:sz w:val="24"/>
                <w:szCs w:val="24"/>
                <w:u w:val="single"/>
                <w:lang w:val="zu-ZA"/>
              </w:rPr>
            </w:pPr>
          </w:p>
          <w:p w14:paraId="7416A039" w14:textId="77777777" w:rsidR="00A3751E" w:rsidRPr="00380FBA" w:rsidRDefault="00A3751E" w:rsidP="00A3751E">
            <w:pPr>
              <w:jc w:val="both"/>
              <w:rPr>
                <w:rFonts w:ascii="Arial Narrow" w:hAnsi="Arial Narrow" w:cs="Arial"/>
                <w:b/>
                <w:sz w:val="24"/>
                <w:szCs w:val="24"/>
                <w:lang w:val="zu-ZA"/>
              </w:rPr>
            </w:pPr>
            <w:r w:rsidRPr="00380FBA">
              <w:rPr>
                <w:rFonts w:ascii="Arial Narrow" w:hAnsi="Arial Narrow" w:cs="Arial"/>
                <w:b/>
                <w:sz w:val="24"/>
                <w:szCs w:val="24"/>
                <w:u w:val="single"/>
                <w:lang w:val="zu-ZA"/>
              </w:rPr>
              <w:t>Article 17</w:t>
            </w:r>
            <w:r w:rsidRPr="00380FBA">
              <w:rPr>
                <w:rFonts w:ascii="Arial Narrow" w:hAnsi="Arial Narrow" w:cs="Arial"/>
                <w:b/>
                <w:sz w:val="24"/>
                <w:szCs w:val="24"/>
                <w:lang w:val="zu-ZA"/>
              </w:rPr>
              <w:t>: Immunité des membres du Mécanisme</w:t>
            </w:r>
          </w:p>
          <w:p w14:paraId="230D92A2" w14:textId="77777777" w:rsidR="00A3751E" w:rsidRPr="00380FBA" w:rsidRDefault="00A3751E" w:rsidP="00A3751E">
            <w:pPr>
              <w:jc w:val="both"/>
              <w:rPr>
                <w:rFonts w:ascii="Arial Narrow" w:hAnsi="Arial Narrow" w:cs="Arial"/>
                <w:b/>
                <w:sz w:val="24"/>
                <w:szCs w:val="24"/>
                <w:lang w:val="zu-ZA"/>
              </w:rPr>
            </w:pPr>
          </w:p>
          <w:p w14:paraId="5ABF284B" w14:textId="77777777" w:rsidR="00A3751E" w:rsidRPr="00380FBA" w:rsidRDefault="00F909B6" w:rsidP="00A3751E">
            <w:pPr>
              <w:jc w:val="both"/>
              <w:rPr>
                <w:rFonts w:ascii="Arial Narrow" w:hAnsi="Arial Narrow" w:cs="Arial"/>
                <w:sz w:val="24"/>
                <w:szCs w:val="24"/>
                <w:lang w:val="zu-ZA"/>
              </w:rPr>
            </w:pPr>
            <w:r w:rsidRPr="00380FBA">
              <w:rPr>
                <w:rFonts w:ascii="Arial Narrow" w:hAnsi="Arial Narrow" w:cs="Arial"/>
                <w:sz w:val="24"/>
                <w:szCs w:val="24"/>
                <w:lang w:val="zu-ZA"/>
              </w:rPr>
              <w:t>Le Coordinateur du</w:t>
            </w:r>
            <w:r w:rsidR="00A3751E" w:rsidRPr="00380FBA">
              <w:rPr>
                <w:rFonts w:ascii="Arial Narrow" w:hAnsi="Arial Narrow" w:cs="Arial"/>
                <w:sz w:val="24"/>
                <w:szCs w:val="24"/>
                <w:lang w:val="zu-ZA"/>
              </w:rPr>
              <w:t xml:space="preserve"> Mécanisme</w:t>
            </w:r>
            <w:r w:rsidRPr="00380FBA">
              <w:rPr>
                <w:rFonts w:ascii="Arial Narrow" w:hAnsi="Arial Narrow" w:cs="Arial"/>
                <w:sz w:val="24"/>
                <w:szCs w:val="24"/>
                <w:lang w:val="zu-ZA"/>
              </w:rPr>
              <w:t>,</w:t>
            </w:r>
            <w:r w:rsidR="00A3751E" w:rsidRPr="00380FBA">
              <w:rPr>
                <w:rFonts w:ascii="Arial Narrow" w:hAnsi="Arial Narrow" w:cs="Arial"/>
                <w:sz w:val="24"/>
                <w:szCs w:val="24"/>
                <w:lang w:val="zu-ZA"/>
              </w:rPr>
              <w:t xml:space="preserve"> son personnel</w:t>
            </w:r>
            <w:r w:rsidRPr="00380FBA">
              <w:rPr>
                <w:rFonts w:ascii="Arial Narrow" w:hAnsi="Arial Narrow" w:cs="Arial"/>
                <w:sz w:val="24"/>
                <w:szCs w:val="24"/>
                <w:lang w:val="zu-ZA"/>
              </w:rPr>
              <w:t xml:space="preserve"> ou des experts qu’il utilise</w:t>
            </w:r>
            <w:r w:rsidR="00A3751E" w:rsidRPr="00380FBA">
              <w:rPr>
                <w:rFonts w:ascii="Arial Narrow" w:hAnsi="Arial Narrow" w:cs="Arial"/>
                <w:sz w:val="24"/>
                <w:szCs w:val="24"/>
                <w:lang w:val="zu-ZA"/>
              </w:rPr>
              <w:t xml:space="preserve"> ne peu</w:t>
            </w:r>
            <w:r w:rsidRPr="00380FBA">
              <w:rPr>
                <w:rFonts w:ascii="Arial Narrow" w:hAnsi="Arial Narrow" w:cs="Arial"/>
                <w:sz w:val="24"/>
                <w:szCs w:val="24"/>
                <w:lang w:val="zu-ZA"/>
              </w:rPr>
              <w:t>vent</w:t>
            </w:r>
            <w:r w:rsidR="00A3751E" w:rsidRPr="00380FBA">
              <w:rPr>
                <w:rFonts w:ascii="Arial Narrow" w:hAnsi="Arial Narrow" w:cs="Arial"/>
                <w:sz w:val="24"/>
                <w:szCs w:val="24"/>
                <w:lang w:val="zu-ZA"/>
              </w:rPr>
              <w:t xml:space="preserve"> être poursuivi</w:t>
            </w:r>
            <w:r w:rsidRPr="00380FBA">
              <w:rPr>
                <w:rFonts w:ascii="Arial Narrow" w:hAnsi="Arial Narrow" w:cs="Arial"/>
                <w:sz w:val="24"/>
                <w:szCs w:val="24"/>
                <w:lang w:val="zu-ZA"/>
              </w:rPr>
              <w:t>s</w:t>
            </w:r>
            <w:r w:rsidR="00A3751E" w:rsidRPr="00380FBA">
              <w:rPr>
                <w:rFonts w:ascii="Arial Narrow" w:hAnsi="Arial Narrow" w:cs="Arial"/>
                <w:sz w:val="24"/>
                <w:szCs w:val="24"/>
                <w:lang w:val="zu-ZA"/>
              </w:rPr>
              <w:t>, recherché</w:t>
            </w:r>
            <w:r w:rsidRPr="00380FBA">
              <w:rPr>
                <w:rFonts w:ascii="Arial Narrow" w:hAnsi="Arial Narrow" w:cs="Arial"/>
                <w:sz w:val="24"/>
                <w:szCs w:val="24"/>
                <w:lang w:val="zu-ZA"/>
              </w:rPr>
              <w:t>s</w:t>
            </w:r>
            <w:r w:rsidR="00A3751E" w:rsidRPr="00380FBA">
              <w:rPr>
                <w:rFonts w:ascii="Arial Narrow" w:hAnsi="Arial Narrow" w:cs="Arial"/>
                <w:sz w:val="24"/>
                <w:szCs w:val="24"/>
                <w:lang w:val="zu-ZA"/>
              </w:rPr>
              <w:t xml:space="preserve"> ou arr</w:t>
            </w:r>
            <w:r w:rsidR="00A3751E" w:rsidRPr="00380FBA">
              <w:rPr>
                <w:rFonts w:ascii="Arial" w:hAnsi="Arial" w:cs="Arial"/>
                <w:sz w:val="24"/>
                <w:szCs w:val="24"/>
                <w:lang w:val="zu-ZA"/>
              </w:rPr>
              <w:t>ệ</w:t>
            </w:r>
            <w:r w:rsidR="00A3751E" w:rsidRPr="00380FBA">
              <w:rPr>
                <w:rFonts w:ascii="Arial Narrow" w:hAnsi="Arial Narrow" w:cs="Arial"/>
                <w:sz w:val="24"/>
                <w:szCs w:val="24"/>
                <w:lang w:val="zu-ZA"/>
              </w:rPr>
              <w:t>té</w:t>
            </w:r>
            <w:r w:rsidRPr="00380FBA">
              <w:rPr>
                <w:rFonts w:ascii="Arial Narrow" w:hAnsi="Arial Narrow" w:cs="Arial"/>
                <w:sz w:val="24"/>
                <w:szCs w:val="24"/>
                <w:lang w:val="zu-ZA"/>
              </w:rPr>
              <w:t>s</w:t>
            </w:r>
            <w:r w:rsidR="00A3751E" w:rsidRPr="00380FBA">
              <w:rPr>
                <w:rFonts w:ascii="Arial Narrow" w:hAnsi="Arial Narrow" w:cs="Arial"/>
                <w:sz w:val="24"/>
                <w:szCs w:val="24"/>
                <w:lang w:val="zu-ZA"/>
              </w:rPr>
              <w:t>, détenu</w:t>
            </w:r>
            <w:r w:rsidRPr="00380FBA">
              <w:rPr>
                <w:rFonts w:ascii="Arial Narrow" w:hAnsi="Arial Narrow" w:cs="Arial"/>
                <w:sz w:val="24"/>
                <w:szCs w:val="24"/>
                <w:lang w:val="zu-ZA"/>
              </w:rPr>
              <w:t>s</w:t>
            </w:r>
            <w:r w:rsidR="00A3751E" w:rsidRPr="00380FBA">
              <w:rPr>
                <w:rFonts w:ascii="Arial Narrow" w:hAnsi="Arial Narrow" w:cs="Arial"/>
                <w:sz w:val="24"/>
                <w:szCs w:val="24"/>
                <w:lang w:val="zu-ZA"/>
              </w:rPr>
              <w:t xml:space="preserve"> ou jugé</w:t>
            </w:r>
            <w:r w:rsidRPr="00380FBA">
              <w:rPr>
                <w:rFonts w:ascii="Arial Narrow" w:hAnsi="Arial Narrow" w:cs="Arial"/>
                <w:sz w:val="24"/>
                <w:szCs w:val="24"/>
                <w:lang w:val="zu-ZA"/>
              </w:rPr>
              <w:t>s</w:t>
            </w:r>
            <w:r w:rsidR="00A3751E" w:rsidRPr="00380FBA">
              <w:rPr>
                <w:rFonts w:ascii="Arial Narrow" w:hAnsi="Arial Narrow" w:cs="Arial"/>
                <w:sz w:val="24"/>
                <w:szCs w:val="24"/>
                <w:lang w:val="zu-ZA"/>
              </w:rPr>
              <w:t xml:space="preserve"> </w:t>
            </w:r>
            <w:r w:rsidR="000E2315" w:rsidRPr="00380FBA">
              <w:rPr>
                <w:rFonts w:ascii="Arial Narrow" w:hAnsi="Arial Narrow" w:cs="Arial"/>
                <w:sz w:val="24"/>
                <w:szCs w:val="24"/>
                <w:lang w:val="zu-ZA"/>
              </w:rPr>
              <w:t xml:space="preserve">ou civilement responsable </w:t>
            </w:r>
            <w:r w:rsidR="00A3751E" w:rsidRPr="00380FBA">
              <w:rPr>
                <w:rFonts w:ascii="Arial Narrow" w:hAnsi="Arial Narrow" w:cs="Arial"/>
                <w:sz w:val="24"/>
                <w:szCs w:val="24"/>
                <w:lang w:val="zu-ZA"/>
              </w:rPr>
              <w:t>pour des opinions ou actes accomplis dans de</w:t>
            </w:r>
            <w:r w:rsidRPr="00380FBA">
              <w:rPr>
                <w:rFonts w:ascii="Arial Narrow" w:hAnsi="Arial Narrow" w:cs="Arial"/>
                <w:sz w:val="24"/>
                <w:szCs w:val="24"/>
                <w:lang w:val="zu-ZA"/>
              </w:rPr>
              <w:t xml:space="preserve"> la cadre </w:t>
            </w:r>
            <w:r w:rsidRPr="00380FBA">
              <w:rPr>
                <w:rFonts w:ascii="Arial Narrow" w:hAnsi="Arial Narrow" w:cs="Arial"/>
                <w:sz w:val="24"/>
                <w:szCs w:val="24"/>
                <w:lang w:val="zu-ZA"/>
              </w:rPr>
              <w:lastRenderedPageBreak/>
              <w:t>des missions du Mécanisme que ce soit pendant l’exercice de leurs</w:t>
            </w:r>
            <w:r w:rsidR="00A3751E" w:rsidRPr="00380FBA">
              <w:rPr>
                <w:rFonts w:ascii="Arial Narrow" w:hAnsi="Arial Narrow" w:cs="Arial"/>
                <w:sz w:val="24"/>
                <w:szCs w:val="24"/>
                <w:lang w:val="zu-ZA"/>
              </w:rPr>
              <w:t xml:space="preserve"> fonctions ou après la cessation de celles-ci.</w:t>
            </w:r>
          </w:p>
          <w:p w14:paraId="72799E1C" w14:textId="77777777" w:rsidR="00A3751E" w:rsidRPr="00380FBA" w:rsidRDefault="00A3751E" w:rsidP="00A3751E">
            <w:pPr>
              <w:jc w:val="both"/>
              <w:rPr>
                <w:rFonts w:ascii="Arial Narrow" w:hAnsi="Arial Narrow" w:cs="Arial"/>
                <w:sz w:val="24"/>
                <w:szCs w:val="24"/>
                <w:lang w:val="zu-ZA"/>
              </w:rPr>
            </w:pPr>
          </w:p>
          <w:p w14:paraId="3EB38258" w14:textId="77777777" w:rsidR="00A3751E" w:rsidRPr="00380FBA" w:rsidRDefault="00A3751E" w:rsidP="00A3751E">
            <w:pPr>
              <w:jc w:val="both"/>
              <w:rPr>
                <w:rFonts w:ascii="Arial Narrow" w:hAnsi="Arial Narrow" w:cs="Arial"/>
                <w:b/>
                <w:sz w:val="24"/>
                <w:szCs w:val="24"/>
                <w:lang w:val="zu-ZA"/>
              </w:rPr>
            </w:pPr>
            <w:r w:rsidRPr="00380FBA">
              <w:rPr>
                <w:rFonts w:ascii="Arial Narrow" w:hAnsi="Arial Narrow" w:cs="Arial"/>
                <w:b/>
                <w:sz w:val="24"/>
                <w:szCs w:val="24"/>
                <w:u w:val="single"/>
                <w:lang w:val="zu-ZA"/>
              </w:rPr>
              <w:t>Section 3</w:t>
            </w:r>
            <w:r w:rsidRPr="00380FBA">
              <w:rPr>
                <w:rFonts w:ascii="Arial Narrow" w:hAnsi="Arial Narrow" w:cs="Arial"/>
                <w:b/>
                <w:sz w:val="24"/>
                <w:szCs w:val="24"/>
                <w:lang w:val="zu-ZA"/>
              </w:rPr>
              <w:t>: Structure du Mécanisme et les attributions de son autorité</w:t>
            </w:r>
          </w:p>
          <w:p w14:paraId="079C52A6" w14:textId="77777777" w:rsidR="00A3751E" w:rsidRPr="00380FBA" w:rsidRDefault="00A3751E" w:rsidP="00A3751E">
            <w:pPr>
              <w:jc w:val="both"/>
              <w:rPr>
                <w:rFonts w:ascii="Arial Narrow" w:hAnsi="Arial Narrow" w:cs="Arial"/>
                <w:b/>
                <w:sz w:val="24"/>
                <w:szCs w:val="24"/>
                <w:lang w:val="zu-ZA"/>
              </w:rPr>
            </w:pPr>
          </w:p>
          <w:p w14:paraId="131B5445" w14:textId="77777777" w:rsidR="00A3751E" w:rsidRPr="00380FBA" w:rsidRDefault="00A3751E" w:rsidP="00A3751E">
            <w:pPr>
              <w:jc w:val="both"/>
              <w:rPr>
                <w:rFonts w:ascii="Arial Narrow" w:hAnsi="Arial Narrow" w:cs="Arial"/>
                <w:b/>
                <w:sz w:val="24"/>
                <w:szCs w:val="24"/>
                <w:lang w:val="zu-ZA"/>
              </w:rPr>
            </w:pPr>
            <w:r w:rsidRPr="00380FBA">
              <w:rPr>
                <w:rFonts w:ascii="Arial Narrow" w:hAnsi="Arial Narrow" w:cs="Arial"/>
                <w:b/>
                <w:sz w:val="24"/>
                <w:szCs w:val="24"/>
                <w:u w:val="single"/>
                <w:lang w:val="zu-ZA"/>
              </w:rPr>
              <w:t>Article 18:</w:t>
            </w:r>
            <w:r w:rsidRPr="00380FBA">
              <w:rPr>
                <w:rFonts w:ascii="Arial Narrow" w:hAnsi="Arial Narrow" w:cs="Arial"/>
                <w:b/>
                <w:sz w:val="24"/>
                <w:szCs w:val="24"/>
                <w:lang w:val="zu-ZA"/>
              </w:rPr>
              <w:t xml:space="preserve"> Membres du Mécanisme</w:t>
            </w:r>
          </w:p>
          <w:p w14:paraId="1A7C83C1" w14:textId="77777777" w:rsidR="00A3751E" w:rsidRPr="00380FBA" w:rsidRDefault="00A3751E" w:rsidP="00A3751E">
            <w:pPr>
              <w:jc w:val="both"/>
              <w:rPr>
                <w:rFonts w:ascii="Arial Narrow" w:hAnsi="Arial Narrow" w:cs="Arial"/>
                <w:sz w:val="24"/>
                <w:szCs w:val="24"/>
                <w:lang w:val="fr-FR"/>
              </w:rPr>
            </w:pPr>
          </w:p>
          <w:p w14:paraId="35D74ECB" w14:textId="77777777" w:rsidR="00A3751E" w:rsidRPr="00380FBA" w:rsidRDefault="00A3751E" w:rsidP="00A3751E">
            <w:pPr>
              <w:jc w:val="both"/>
              <w:rPr>
                <w:rFonts w:ascii="Arial Narrow" w:hAnsi="Arial Narrow" w:cs="Arial"/>
                <w:sz w:val="24"/>
                <w:szCs w:val="24"/>
                <w:lang w:val="fr-FR"/>
              </w:rPr>
            </w:pPr>
            <w:r w:rsidRPr="00380FBA">
              <w:rPr>
                <w:rFonts w:ascii="Arial Narrow" w:hAnsi="Arial Narrow" w:cs="Arial"/>
                <w:sz w:val="24"/>
                <w:szCs w:val="24"/>
                <w:lang w:val="fr-FR"/>
              </w:rPr>
              <w:t xml:space="preserve">Le Mécanisme </w:t>
            </w:r>
            <w:r w:rsidR="000E2315" w:rsidRPr="00380FBA">
              <w:rPr>
                <w:rFonts w:ascii="Arial Narrow" w:hAnsi="Arial Narrow" w:cs="Arial"/>
                <w:sz w:val="24"/>
                <w:szCs w:val="24"/>
                <w:lang w:val="fr-FR"/>
              </w:rPr>
              <w:t xml:space="preserve">comprend </w:t>
            </w:r>
            <w:r w:rsidRPr="00380FBA">
              <w:rPr>
                <w:rFonts w:ascii="Arial Narrow" w:hAnsi="Arial Narrow" w:cs="Arial"/>
                <w:sz w:val="24"/>
                <w:szCs w:val="24"/>
                <w:lang w:val="fr-FR"/>
              </w:rPr>
              <w:t>l</w:t>
            </w:r>
            <w:r w:rsidR="00EE25A0" w:rsidRPr="00380FBA">
              <w:rPr>
                <w:rFonts w:ascii="Arial Narrow" w:hAnsi="Arial Narrow" w:cs="Arial"/>
                <w:sz w:val="24"/>
                <w:szCs w:val="24"/>
                <w:lang w:val="fr-FR"/>
              </w:rPr>
              <w:t xml:space="preserve">e Vice-Président </w:t>
            </w:r>
            <w:r w:rsidRPr="00380FBA">
              <w:rPr>
                <w:rFonts w:ascii="Arial Narrow" w:hAnsi="Arial Narrow" w:cs="Arial"/>
                <w:sz w:val="24"/>
                <w:szCs w:val="24"/>
                <w:lang w:val="fr-FR"/>
              </w:rPr>
              <w:t>de la Commission Nationale des Droits de la Personne</w:t>
            </w:r>
            <w:r w:rsidR="00F909B6" w:rsidRPr="00380FBA">
              <w:rPr>
                <w:rFonts w:ascii="Arial Narrow" w:hAnsi="Arial Narrow" w:cs="Arial"/>
                <w:sz w:val="24"/>
                <w:szCs w:val="24"/>
                <w:lang w:val="fr-FR"/>
              </w:rPr>
              <w:t>, qui</w:t>
            </w:r>
            <w:r w:rsidRPr="00380FBA">
              <w:rPr>
                <w:rFonts w:ascii="Arial Narrow" w:hAnsi="Arial Narrow" w:cs="Arial"/>
                <w:sz w:val="24"/>
                <w:szCs w:val="24"/>
                <w:lang w:val="fr-FR"/>
              </w:rPr>
              <w:t xml:space="preserve"> coordonne les activités du Mécanisme</w:t>
            </w:r>
            <w:r w:rsidR="00EE25A0" w:rsidRPr="00380FBA">
              <w:rPr>
                <w:rFonts w:ascii="Arial Narrow" w:hAnsi="Arial Narrow" w:cs="Arial"/>
                <w:sz w:val="24"/>
                <w:szCs w:val="24"/>
                <w:lang w:val="fr-FR"/>
              </w:rPr>
              <w:t xml:space="preserve"> et le personnel</w:t>
            </w:r>
            <w:r w:rsidR="006A7728" w:rsidRPr="00380FBA">
              <w:rPr>
                <w:rFonts w:ascii="Arial Narrow" w:hAnsi="Arial Narrow" w:cs="Arial"/>
                <w:sz w:val="24"/>
                <w:szCs w:val="24"/>
                <w:lang w:val="fr-FR"/>
              </w:rPr>
              <w:t>.</w:t>
            </w:r>
          </w:p>
          <w:p w14:paraId="1FF686C2" w14:textId="77777777" w:rsidR="006A7728" w:rsidRPr="00380FBA" w:rsidRDefault="006A7728" w:rsidP="00A3751E">
            <w:pPr>
              <w:jc w:val="both"/>
              <w:rPr>
                <w:rFonts w:ascii="Arial Narrow" w:hAnsi="Arial Narrow" w:cs="Arial"/>
                <w:sz w:val="24"/>
                <w:szCs w:val="24"/>
                <w:lang w:val="fr-FR"/>
              </w:rPr>
            </w:pPr>
          </w:p>
          <w:p w14:paraId="4F9C7F1E" w14:textId="77777777" w:rsidR="00A3751E" w:rsidRPr="00380FBA" w:rsidRDefault="006A7728" w:rsidP="006A7728">
            <w:pPr>
              <w:pStyle w:val="Default"/>
              <w:jc w:val="both"/>
              <w:rPr>
                <w:rFonts w:ascii="Arial Narrow" w:hAnsi="Arial Narrow" w:cs="Arial"/>
                <w:lang w:val="fr-FR"/>
              </w:rPr>
            </w:pPr>
            <w:r w:rsidRPr="00380FBA">
              <w:rPr>
                <w:rFonts w:ascii="Arial Narrow" w:hAnsi="Arial Narrow" w:cs="Arial"/>
                <w:lang w:val="fr-FR"/>
              </w:rPr>
              <w:t>Le</w:t>
            </w:r>
            <w:r w:rsidR="00A3751E" w:rsidRPr="00380FBA">
              <w:rPr>
                <w:rFonts w:ascii="Arial Narrow" w:hAnsi="Arial Narrow" w:cs="Arial"/>
                <w:lang w:val="fr-FR"/>
              </w:rPr>
              <w:t xml:space="preserve"> personnel </w:t>
            </w:r>
            <w:r w:rsidRPr="00380FBA">
              <w:rPr>
                <w:rFonts w:ascii="Arial Narrow" w:hAnsi="Arial Narrow" w:cs="Arial"/>
                <w:lang w:val="fr-FR"/>
              </w:rPr>
              <w:t xml:space="preserve">du Mécanisme est </w:t>
            </w:r>
            <w:r w:rsidR="001C4900" w:rsidRPr="00380FBA">
              <w:rPr>
                <w:rFonts w:ascii="Arial Narrow" w:hAnsi="Arial Narrow" w:cs="Arial"/>
                <w:lang w:val="fr-FR"/>
              </w:rPr>
              <w:t xml:space="preserve"> </w:t>
            </w:r>
            <w:r w:rsidR="00A3751E" w:rsidRPr="00380FBA">
              <w:rPr>
                <w:rFonts w:ascii="Arial Narrow" w:hAnsi="Arial Narrow" w:cs="Arial"/>
                <w:lang w:val="fr-FR"/>
              </w:rPr>
              <w:t>régi par le Statut</w:t>
            </w:r>
            <w:r w:rsidR="00A3751E" w:rsidRPr="00380FBA">
              <w:rPr>
                <w:rFonts w:ascii="Arial Narrow" w:hAnsi="Arial Narrow"/>
                <w:lang w:val="fr-FR"/>
              </w:rPr>
              <w:t xml:space="preserve"> </w:t>
            </w:r>
            <w:r w:rsidR="00A3751E" w:rsidRPr="00380FBA">
              <w:rPr>
                <w:rFonts w:ascii="Arial Narrow" w:hAnsi="Arial Narrow" w:cs="Arial"/>
                <w:lang w:val="fr-FR"/>
              </w:rPr>
              <w:t>général de la fonction publique</w:t>
            </w:r>
            <w:r w:rsidR="001C4900" w:rsidRPr="00380FBA">
              <w:rPr>
                <w:rFonts w:ascii="Arial Narrow" w:hAnsi="Arial Narrow" w:cs="Arial"/>
                <w:lang w:val="fr-FR"/>
              </w:rPr>
              <w:t xml:space="preserve">, </w:t>
            </w:r>
            <w:r w:rsidRPr="00380FBA">
              <w:rPr>
                <w:rFonts w:ascii="Arial Narrow" w:hAnsi="Arial Narrow" w:cs="Arial"/>
                <w:lang w:val="fr-FR"/>
              </w:rPr>
              <w:t xml:space="preserve">il est </w:t>
            </w:r>
            <w:r w:rsidR="001C4900" w:rsidRPr="00380FBA">
              <w:rPr>
                <w:rFonts w:ascii="Arial Narrow" w:hAnsi="Arial Narrow" w:cs="Arial"/>
                <w:lang w:val="fr-FR"/>
              </w:rPr>
              <w:t xml:space="preserve">permanent et </w:t>
            </w:r>
            <w:r w:rsidRPr="00380FBA">
              <w:rPr>
                <w:rFonts w:ascii="Arial Narrow" w:hAnsi="Arial Narrow" w:cs="Arial"/>
                <w:lang w:val="fr-FR"/>
              </w:rPr>
              <w:t xml:space="preserve">est </w:t>
            </w:r>
            <w:r w:rsidR="001C4900" w:rsidRPr="00380FBA">
              <w:rPr>
                <w:rFonts w:ascii="Arial Narrow" w:hAnsi="Arial Narrow" w:cs="Arial"/>
                <w:lang w:val="fr-FR"/>
              </w:rPr>
              <w:t>dédié uniquement au travail du Mécanisme</w:t>
            </w:r>
            <w:r w:rsidR="00A3751E" w:rsidRPr="00380FBA">
              <w:rPr>
                <w:rFonts w:ascii="Arial Narrow" w:hAnsi="Arial Narrow" w:cs="Arial"/>
                <w:lang w:val="fr-FR"/>
              </w:rPr>
              <w:t>.</w:t>
            </w:r>
          </w:p>
          <w:p w14:paraId="41C5760B" w14:textId="77777777" w:rsidR="00A3751E" w:rsidRPr="00380FBA" w:rsidRDefault="00A3751E" w:rsidP="00A3751E">
            <w:pPr>
              <w:jc w:val="both"/>
              <w:rPr>
                <w:rFonts w:ascii="Arial Narrow" w:hAnsi="Arial Narrow" w:cs="Arial"/>
                <w:sz w:val="24"/>
                <w:szCs w:val="24"/>
                <w:lang w:val="fr-FR"/>
              </w:rPr>
            </w:pPr>
          </w:p>
          <w:p w14:paraId="4F4E5D29" w14:textId="77777777" w:rsidR="00A3751E" w:rsidRPr="00380FBA" w:rsidRDefault="00A3751E" w:rsidP="00A3751E">
            <w:pPr>
              <w:jc w:val="both"/>
              <w:rPr>
                <w:rFonts w:ascii="Arial Narrow" w:hAnsi="Arial Narrow" w:cs="Arial"/>
                <w:sz w:val="24"/>
                <w:szCs w:val="24"/>
                <w:lang w:val="fr-FR"/>
              </w:rPr>
            </w:pPr>
          </w:p>
          <w:p w14:paraId="0C58CD95" w14:textId="77777777" w:rsidR="00A3751E" w:rsidRDefault="00A3751E" w:rsidP="00A3751E">
            <w:pPr>
              <w:jc w:val="both"/>
              <w:rPr>
                <w:rFonts w:ascii="Arial Narrow" w:hAnsi="Arial Narrow" w:cs="Arial"/>
                <w:sz w:val="24"/>
                <w:szCs w:val="24"/>
                <w:lang w:val="fr-FR"/>
              </w:rPr>
            </w:pPr>
            <w:r w:rsidRPr="00380FBA">
              <w:rPr>
                <w:rFonts w:ascii="Arial Narrow" w:hAnsi="Arial Narrow" w:cs="Arial"/>
                <w:sz w:val="24"/>
                <w:szCs w:val="24"/>
                <w:lang w:val="fr-FR"/>
              </w:rPr>
              <w:t>Au moins 30% des membres du Mécanisme doivent être des femmes.</w:t>
            </w:r>
          </w:p>
          <w:p w14:paraId="45D37EE2" w14:textId="77777777" w:rsidR="00D44CAA" w:rsidRDefault="00D44CAA" w:rsidP="00A3751E">
            <w:pPr>
              <w:jc w:val="both"/>
              <w:rPr>
                <w:rFonts w:ascii="Arial Narrow" w:hAnsi="Arial Narrow" w:cs="Arial"/>
                <w:sz w:val="24"/>
                <w:szCs w:val="24"/>
                <w:lang w:val="fr-FR"/>
              </w:rPr>
            </w:pPr>
          </w:p>
          <w:p w14:paraId="5DB76EF4" w14:textId="77777777" w:rsidR="00D44CAA" w:rsidRDefault="00D44CAA" w:rsidP="00A3751E">
            <w:pPr>
              <w:jc w:val="both"/>
              <w:rPr>
                <w:rFonts w:ascii="Arial Narrow" w:hAnsi="Arial Narrow" w:cs="Arial"/>
                <w:sz w:val="24"/>
                <w:szCs w:val="24"/>
                <w:lang w:val="fr-FR"/>
              </w:rPr>
            </w:pPr>
          </w:p>
          <w:p w14:paraId="61287216" w14:textId="77777777" w:rsidR="00D44CAA" w:rsidRPr="00380FBA" w:rsidRDefault="00D44CAA" w:rsidP="00A3751E">
            <w:pPr>
              <w:jc w:val="both"/>
              <w:rPr>
                <w:rFonts w:ascii="Arial Narrow" w:hAnsi="Arial Narrow" w:cs="Arial"/>
                <w:sz w:val="24"/>
                <w:szCs w:val="24"/>
                <w:lang w:val="fr-FR"/>
              </w:rPr>
            </w:pPr>
          </w:p>
          <w:p w14:paraId="67ADA1F6" w14:textId="77777777" w:rsidR="00A3751E" w:rsidRPr="00380FBA" w:rsidRDefault="00A3751E" w:rsidP="00A3751E">
            <w:pPr>
              <w:jc w:val="both"/>
              <w:rPr>
                <w:rFonts w:ascii="Arial Narrow" w:hAnsi="Arial Narrow" w:cs="Arial"/>
                <w:b/>
                <w:sz w:val="24"/>
                <w:szCs w:val="24"/>
                <w:lang w:val="fr-FR"/>
              </w:rPr>
            </w:pPr>
            <w:r w:rsidRPr="00380FBA">
              <w:rPr>
                <w:rFonts w:ascii="Arial Narrow" w:hAnsi="Arial Narrow" w:cs="Arial"/>
                <w:b/>
                <w:sz w:val="24"/>
                <w:szCs w:val="24"/>
                <w:u w:val="single"/>
                <w:lang w:val="fr-FR"/>
              </w:rPr>
              <w:t>Article 19</w:t>
            </w:r>
            <w:r w:rsidRPr="00380FBA">
              <w:rPr>
                <w:rFonts w:ascii="Arial Narrow" w:hAnsi="Arial Narrow" w:cs="Arial"/>
                <w:b/>
                <w:sz w:val="24"/>
                <w:szCs w:val="24"/>
                <w:lang w:val="fr-FR"/>
              </w:rPr>
              <w:t xml:space="preserve">: Attributions du </w:t>
            </w:r>
            <w:r w:rsidR="0018662D" w:rsidRPr="00380FBA">
              <w:rPr>
                <w:rFonts w:ascii="Arial Narrow" w:hAnsi="Arial Narrow" w:cs="Arial"/>
                <w:b/>
                <w:sz w:val="24"/>
                <w:szCs w:val="24"/>
                <w:lang w:val="fr-FR"/>
              </w:rPr>
              <w:t xml:space="preserve">Coordinateur </w:t>
            </w:r>
            <w:r w:rsidRPr="00380FBA">
              <w:rPr>
                <w:rFonts w:ascii="Arial Narrow" w:hAnsi="Arial Narrow" w:cs="Arial"/>
                <w:b/>
                <w:sz w:val="24"/>
                <w:szCs w:val="24"/>
                <w:lang w:val="fr-FR"/>
              </w:rPr>
              <w:t xml:space="preserve">du Mécanisme </w:t>
            </w:r>
          </w:p>
          <w:p w14:paraId="0B2B50C2" w14:textId="77777777" w:rsidR="00A3751E" w:rsidRPr="00380FBA" w:rsidRDefault="00A3751E" w:rsidP="00A3751E">
            <w:pPr>
              <w:jc w:val="both"/>
              <w:rPr>
                <w:rFonts w:ascii="Arial Narrow" w:hAnsi="Arial Narrow" w:cs="Arial"/>
                <w:b/>
                <w:sz w:val="24"/>
                <w:szCs w:val="24"/>
                <w:lang w:val="fr-FR"/>
              </w:rPr>
            </w:pPr>
          </w:p>
          <w:p w14:paraId="17C5D5A8" w14:textId="77777777" w:rsidR="00A3751E" w:rsidRPr="00380FBA" w:rsidRDefault="00A3751E" w:rsidP="00A3751E">
            <w:pPr>
              <w:jc w:val="both"/>
              <w:rPr>
                <w:rFonts w:ascii="Arial Narrow" w:hAnsi="Arial Narrow" w:cs="Arial"/>
                <w:sz w:val="24"/>
                <w:szCs w:val="24"/>
                <w:lang w:val="fr-FR"/>
              </w:rPr>
            </w:pPr>
            <w:r w:rsidRPr="00380FBA">
              <w:rPr>
                <w:rFonts w:ascii="Arial Narrow" w:hAnsi="Arial Narrow" w:cs="Arial"/>
                <w:sz w:val="24"/>
                <w:szCs w:val="24"/>
                <w:lang w:val="fr-FR"/>
              </w:rPr>
              <w:t xml:space="preserve">Le </w:t>
            </w:r>
            <w:r w:rsidR="001C4900" w:rsidRPr="00380FBA">
              <w:rPr>
                <w:rFonts w:ascii="Arial Narrow" w:hAnsi="Arial Narrow" w:cs="Arial"/>
                <w:sz w:val="24"/>
                <w:szCs w:val="24"/>
                <w:lang w:val="fr-FR"/>
              </w:rPr>
              <w:t>C</w:t>
            </w:r>
            <w:r w:rsidRPr="00380FBA">
              <w:rPr>
                <w:rFonts w:ascii="Arial Narrow" w:hAnsi="Arial Narrow" w:cs="Arial"/>
                <w:sz w:val="24"/>
                <w:szCs w:val="24"/>
                <w:lang w:val="fr-FR"/>
              </w:rPr>
              <w:t>oordinateur du Mécanisme a les attributions suivantes:</w:t>
            </w:r>
          </w:p>
          <w:p w14:paraId="1BA243D5" w14:textId="77777777" w:rsidR="00A3751E" w:rsidRPr="00380FBA" w:rsidRDefault="00A3751E" w:rsidP="00A3751E">
            <w:pPr>
              <w:jc w:val="both"/>
              <w:rPr>
                <w:rFonts w:ascii="Arial Narrow" w:hAnsi="Arial Narrow" w:cs="Arial"/>
                <w:sz w:val="24"/>
                <w:szCs w:val="24"/>
                <w:lang w:val="fr-FR"/>
              </w:rPr>
            </w:pPr>
          </w:p>
          <w:p w14:paraId="3B1105E4" w14:textId="77777777" w:rsidR="00A3751E" w:rsidRPr="00380FBA" w:rsidRDefault="008D627B" w:rsidP="009B453C">
            <w:pPr>
              <w:pStyle w:val="ListParagraph"/>
              <w:numPr>
                <w:ilvl w:val="0"/>
                <w:numId w:val="30"/>
              </w:numPr>
              <w:jc w:val="both"/>
              <w:rPr>
                <w:rFonts w:ascii="Arial Narrow" w:hAnsi="Arial Narrow" w:cs="Arial"/>
                <w:sz w:val="24"/>
                <w:szCs w:val="24"/>
                <w:lang w:val="zu-ZA"/>
              </w:rPr>
            </w:pPr>
            <w:r w:rsidRPr="00380FBA">
              <w:rPr>
                <w:rFonts w:ascii="Arial Narrow" w:hAnsi="Arial Narrow" w:cs="Arial"/>
                <w:sz w:val="24"/>
                <w:szCs w:val="24"/>
                <w:lang w:val="zu-ZA"/>
              </w:rPr>
              <w:t>Présider le Mécanisme</w:t>
            </w:r>
            <w:r w:rsidR="00A3751E" w:rsidRPr="00380FBA">
              <w:rPr>
                <w:rFonts w:ascii="Arial Narrow" w:hAnsi="Arial Narrow" w:cs="Arial"/>
                <w:sz w:val="24"/>
                <w:szCs w:val="24"/>
                <w:lang w:val="zu-ZA"/>
              </w:rPr>
              <w:t>;</w:t>
            </w:r>
          </w:p>
          <w:p w14:paraId="171BC88F" w14:textId="77777777" w:rsidR="00A3751E" w:rsidRPr="00380FBA" w:rsidRDefault="00A3751E" w:rsidP="00A3751E">
            <w:pPr>
              <w:jc w:val="both"/>
              <w:rPr>
                <w:rFonts w:ascii="Arial Narrow" w:hAnsi="Arial Narrow" w:cs="Arial"/>
                <w:sz w:val="24"/>
                <w:szCs w:val="24"/>
                <w:lang w:val="zu-ZA"/>
              </w:rPr>
            </w:pPr>
          </w:p>
          <w:p w14:paraId="1FE9C96D" w14:textId="77777777" w:rsidR="00A3751E" w:rsidRPr="00380FBA" w:rsidRDefault="00A3751E" w:rsidP="009B453C">
            <w:pPr>
              <w:pStyle w:val="ListParagraph"/>
              <w:numPr>
                <w:ilvl w:val="0"/>
                <w:numId w:val="30"/>
              </w:numPr>
              <w:jc w:val="both"/>
              <w:rPr>
                <w:rFonts w:ascii="Arial Narrow" w:hAnsi="Arial Narrow" w:cs="Arial"/>
                <w:sz w:val="24"/>
                <w:szCs w:val="24"/>
                <w:lang w:val="zu-ZA"/>
              </w:rPr>
            </w:pPr>
            <w:r w:rsidRPr="00380FBA">
              <w:rPr>
                <w:rFonts w:ascii="Arial Narrow" w:hAnsi="Arial Narrow" w:cs="Arial"/>
                <w:sz w:val="24"/>
                <w:szCs w:val="24"/>
                <w:lang w:val="zu-ZA"/>
              </w:rPr>
              <w:lastRenderedPageBreak/>
              <w:t>Coordonner les activités du Mécanisme;</w:t>
            </w:r>
          </w:p>
          <w:p w14:paraId="66E12C44" w14:textId="77777777" w:rsidR="00A3751E" w:rsidRPr="00380FBA" w:rsidRDefault="00A3751E" w:rsidP="00A3751E">
            <w:pPr>
              <w:jc w:val="both"/>
              <w:rPr>
                <w:rFonts w:ascii="Arial Narrow" w:hAnsi="Arial Narrow" w:cs="Arial"/>
                <w:sz w:val="24"/>
                <w:szCs w:val="24"/>
                <w:lang w:val="zu-ZA"/>
              </w:rPr>
            </w:pPr>
          </w:p>
          <w:p w14:paraId="676C2C74" w14:textId="77777777" w:rsidR="002A1000" w:rsidRPr="00380FBA" w:rsidRDefault="008A1464" w:rsidP="009B453C">
            <w:pPr>
              <w:pStyle w:val="ListParagraph"/>
              <w:numPr>
                <w:ilvl w:val="0"/>
                <w:numId w:val="30"/>
              </w:numPr>
              <w:jc w:val="both"/>
              <w:rPr>
                <w:rFonts w:ascii="Arial Narrow" w:hAnsi="Arial Narrow" w:cs="Arial"/>
                <w:sz w:val="24"/>
                <w:szCs w:val="24"/>
                <w:lang w:val="zu-ZA"/>
              </w:rPr>
            </w:pPr>
            <w:r w:rsidRPr="00380FBA">
              <w:rPr>
                <w:rFonts w:ascii="Arial Narrow" w:hAnsi="Arial Narrow" w:cs="Arial"/>
                <w:sz w:val="24"/>
                <w:szCs w:val="24"/>
                <w:lang w:val="zu-ZA"/>
              </w:rPr>
              <w:t xml:space="preserve">Preparer </w:t>
            </w:r>
            <w:r w:rsidR="002A1000" w:rsidRPr="00380FBA">
              <w:rPr>
                <w:rFonts w:ascii="Arial Narrow" w:hAnsi="Arial Narrow" w:cs="Arial"/>
                <w:sz w:val="24"/>
                <w:szCs w:val="24"/>
                <w:lang w:val="zu-ZA"/>
              </w:rPr>
              <w:t>le</w:t>
            </w:r>
            <w:r w:rsidRPr="00380FBA">
              <w:rPr>
                <w:rFonts w:ascii="Arial Narrow" w:hAnsi="Arial Narrow" w:cs="Arial"/>
                <w:sz w:val="24"/>
                <w:szCs w:val="24"/>
                <w:lang w:val="zu-ZA"/>
              </w:rPr>
              <w:t xml:space="preserve"> </w:t>
            </w:r>
            <w:r w:rsidR="002A1000" w:rsidRPr="00380FBA">
              <w:rPr>
                <w:rFonts w:ascii="Arial Narrow" w:hAnsi="Arial Narrow" w:cs="Arial"/>
                <w:sz w:val="24"/>
                <w:szCs w:val="24"/>
                <w:lang w:val="zu-ZA"/>
              </w:rPr>
              <w:t xml:space="preserve">plan d`action et le budget du </w:t>
            </w:r>
            <w:r w:rsidR="00D41C71" w:rsidRPr="00380FBA">
              <w:rPr>
                <w:rFonts w:ascii="Arial Narrow" w:hAnsi="Arial Narrow"/>
                <w:sz w:val="24"/>
                <w:szCs w:val="24"/>
              </w:rPr>
              <w:t>Mécanisme</w:t>
            </w:r>
            <w:r w:rsidR="002A1000" w:rsidRPr="00380FBA">
              <w:rPr>
                <w:rFonts w:ascii="Arial Narrow" w:hAnsi="Arial Narrow" w:cs="Arial"/>
                <w:sz w:val="24"/>
                <w:szCs w:val="24"/>
                <w:lang w:val="zu-ZA"/>
              </w:rPr>
              <w:t>;</w:t>
            </w:r>
          </w:p>
          <w:p w14:paraId="3BF252BB" w14:textId="77777777" w:rsidR="002A1000" w:rsidRPr="00380FBA" w:rsidRDefault="002A1000" w:rsidP="00A3751E">
            <w:pPr>
              <w:jc w:val="both"/>
              <w:rPr>
                <w:rFonts w:ascii="Arial Narrow" w:hAnsi="Arial Narrow" w:cs="Arial"/>
                <w:sz w:val="24"/>
                <w:szCs w:val="24"/>
                <w:lang w:val="zu-ZA"/>
              </w:rPr>
            </w:pPr>
          </w:p>
          <w:p w14:paraId="5A5C9BAF" w14:textId="77777777" w:rsidR="00240884" w:rsidRPr="00380FBA" w:rsidRDefault="00240884" w:rsidP="00A3751E">
            <w:pPr>
              <w:jc w:val="both"/>
              <w:rPr>
                <w:rFonts w:ascii="Arial Narrow" w:hAnsi="Arial Narrow" w:cs="Arial"/>
                <w:sz w:val="24"/>
                <w:szCs w:val="24"/>
                <w:lang w:val="zu-ZA"/>
              </w:rPr>
            </w:pPr>
          </w:p>
          <w:p w14:paraId="2DCD7AEB" w14:textId="77777777" w:rsidR="003554D9" w:rsidRPr="00380FBA" w:rsidRDefault="003554D9" w:rsidP="009B453C">
            <w:pPr>
              <w:pStyle w:val="ListParagraph"/>
              <w:numPr>
                <w:ilvl w:val="0"/>
                <w:numId w:val="30"/>
              </w:numPr>
              <w:jc w:val="both"/>
              <w:rPr>
                <w:rFonts w:ascii="Arial Narrow" w:hAnsi="Arial Narrow" w:cs="Arial"/>
                <w:sz w:val="24"/>
                <w:szCs w:val="24"/>
                <w:lang w:val="zu-ZA"/>
              </w:rPr>
            </w:pPr>
            <w:r w:rsidRPr="00380FBA">
              <w:rPr>
                <w:rFonts w:ascii="Arial Narrow" w:hAnsi="Arial Narrow" w:cs="Arial"/>
                <w:sz w:val="24"/>
                <w:szCs w:val="24"/>
                <w:lang w:val="zu-ZA"/>
              </w:rPr>
              <w:t>Preparer le Règlement d`Ordre Intérieur du M</w:t>
            </w:r>
            <w:r w:rsidR="00D41C71" w:rsidRPr="00380FBA">
              <w:rPr>
                <w:rFonts w:ascii="Arial Narrow" w:hAnsi="Arial Narrow"/>
                <w:sz w:val="24"/>
                <w:szCs w:val="24"/>
              </w:rPr>
              <w:t xml:space="preserve"> Mécanisme</w:t>
            </w:r>
            <w:r w:rsidRPr="00380FBA">
              <w:rPr>
                <w:rFonts w:ascii="Arial Narrow" w:hAnsi="Arial Narrow" w:cs="Arial"/>
                <w:sz w:val="24"/>
                <w:szCs w:val="24"/>
                <w:lang w:val="zu-ZA"/>
              </w:rPr>
              <w:t>;</w:t>
            </w:r>
          </w:p>
          <w:p w14:paraId="3EF143E4" w14:textId="77777777" w:rsidR="003554D9" w:rsidRPr="00380FBA" w:rsidRDefault="003554D9" w:rsidP="00A3751E">
            <w:pPr>
              <w:jc w:val="both"/>
              <w:rPr>
                <w:rFonts w:ascii="Arial Narrow" w:hAnsi="Arial Narrow" w:cs="Arial"/>
                <w:sz w:val="24"/>
                <w:szCs w:val="24"/>
                <w:lang w:val="zu-ZA"/>
              </w:rPr>
            </w:pPr>
          </w:p>
          <w:p w14:paraId="48C65659" w14:textId="77777777" w:rsidR="00240884" w:rsidRPr="00380FBA" w:rsidRDefault="00240884" w:rsidP="00A3751E">
            <w:pPr>
              <w:jc w:val="both"/>
              <w:rPr>
                <w:rFonts w:ascii="Arial Narrow" w:hAnsi="Arial Narrow" w:cs="Arial"/>
                <w:sz w:val="24"/>
                <w:szCs w:val="24"/>
                <w:lang w:val="zu-ZA"/>
              </w:rPr>
            </w:pPr>
          </w:p>
          <w:p w14:paraId="7BEB69F9" w14:textId="77777777" w:rsidR="00A3751E" w:rsidRPr="00380FBA" w:rsidRDefault="00A3751E" w:rsidP="009B453C">
            <w:pPr>
              <w:pStyle w:val="ListParagraph"/>
              <w:numPr>
                <w:ilvl w:val="0"/>
                <w:numId w:val="30"/>
              </w:numPr>
              <w:jc w:val="both"/>
              <w:rPr>
                <w:rFonts w:ascii="Arial Narrow" w:hAnsi="Arial Narrow" w:cs="Arial"/>
                <w:sz w:val="24"/>
                <w:szCs w:val="24"/>
                <w:lang w:val="zu-ZA"/>
              </w:rPr>
            </w:pPr>
            <w:r w:rsidRPr="00380FBA">
              <w:rPr>
                <w:rFonts w:ascii="Arial Narrow" w:hAnsi="Arial Narrow" w:cs="Arial"/>
                <w:sz w:val="24"/>
                <w:szCs w:val="24"/>
                <w:lang w:val="zu-ZA"/>
              </w:rPr>
              <w:t>Transmettre aux instances concernées le rapport et les recommandations en rapport avec la visite des lieux de privation de liberté;</w:t>
            </w:r>
          </w:p>
          <w:p w14:paraId="114D66E7" w14:textId="77777777" w:rsidR="00A3751E" w:rsidRPr="00380FBA" w:rsidRDefault="00A3751E" w:rsidP="00A3751E">
            <w:pPr>
              <w:jc w:val="both"/>
              <w:rPr>
                <w:rFonts w:ascii="Arial Narrow" w:hAnsi="Arial Narrow" w:cs="Arial"/>
                <w:sz w:val="24"/>
                <w:szCs w:val="24"/>
                <w:lang w:val="zu-ZA"/>
              </w:rPr>
            </w:pPr>
          </w:p>
          <w:p w14:paraId="61715FB1" w14:textId="77777777" w:rsidR="00A3751E" w:rsidRPr="00380FBA" w:rsidRDefault="00A3751E" w:rsidP="009B453C">
            <w:pPr>
              <w:pStyle w:val="ListParagraph"/>
              <w:numPr>
                <w:ilvl w:val="0"/>
                <w:numId w:val="30"/>
              </w:numPr>
              <w:jc w:val="both"/>
              <w:rPr>
                <w:rFonts w:ascii="Arial Narrow" w:hAnsi="Arial Narrow" w:cs="Arial"/>
                <w:sz w:val="24"/>
                <w:szCs w:val="24"/>
                <w:lang w:val="zu-ZA"/>
              </w:rPr>
            </w:pPr>
            <w:r w:rsidRPr="00380FBA">
              <w:rPr>
                <w:rFonts w:ascii="Arial Narrow" w:hAnsi="Arial Narrow" w:cs="Arial"/>
                <w:sz w:val="24"/>
                <w:szCs w:val="24"/>
                <w:lang w:val="zu-ZA"/>
              </w:rPr>
              <w:t>Transmettre aux instances concernées les recommendations en rapport avec les moyens de prévention ou de lutte de la torture et autres traitements ou peines cruels, inhumains ou dégradants;</w:t>
            </w:r>
          </w:p>
          <w:p w14:paraId="5570F6D8" w14:textId="77777777" w:rsidR="00A3751E" w:rsidRPr="00380FBA" w:rsidRDefault="00A3751E" w:rsidP="00A3751E">
            <w:pPr>
              <w:jc w:val="both"/>
              <w:rPr>
                <w:rFonts w:ascii="Arial Narrow" w:hAnsi="Arial Narrow" w:cs="Arial"/>
                <w:sz w:val="24"/>
                <w:szCs w:val="24"/>
                <w:lang w:val="zu-ZA"/>
              </w:rPr>
            </w:pPr>
          </w:p>
          <w:p w14:paraId="69BAABBC" w14:textId="77777777" w:rsidR="00D41C71" w:rsidRPr="00380FBA" w:rsidRDefault="00A3751E" w:rsidP="00A3751E">
            <w:pPr>
              <w:pStyle w:val="ListParagraph"/>
              <w:numPr>
                <w:ilvl w:val="0"/>
                <w:numId w:val="30"/>
              </w:numPr>
              <w:jc w:val="both"/>
              <w:rPr>
                <w:rFonts w:ascii="Arial Narrow" w:hAnsi="Arial Narrow" w:cs="Arial"/>
                <w:sz w:val="24"/>
                <w:szCs w:val="24"/>
                <w:lang w:val="zu-ZA"/>
              </w:rPr>
            </w:pPr>
            <w:r w:rsidRPr="00380FBA">
              <w:rPr>
                <w:rFonts w:ascii="Arial Narrow" w:hAnsi="Arial Narrow" w:cs="Arial"/>
                <w:sz w:val="24"/>
                <w:szCs w:val="24"/>
                <w:lang w:val="zu-ZA"/>
              </w:rPr>
              <w:t>Transmet</w:t>
            </w:r>
            <w:r w:rsidR="00D41C71" w:rsidRPr="00380FBA">
              <w:rPr>
                <w:rFonts w:ascii="Arial Narrow" w:hAnsi="Arial Narrow" w:cs="Arial"/>
                <w:sz w:val="24"/>
                <w:szCs w:val="24"/>
                <w:lang w:val="zu-ZA"/>
              </w:rPr>
              <w:t xml:space="preserve">tre aux instances concernees </w:t>
            </w:r>
            <w:r w:rsidRPr="00380FBA">
              <w:rPr>
                <w:rFonts w:ascii="Arial Narrow" w:hAnsi="Arial Narrow" w:cs="Arial"/>
                <w:sz w:val="24"/>
                <w:szCs w:val="24"/>
                <w:lang w:val="zu-ZA"/>
              </w:rPr>
              <w:t>le rapport annuel d`activité du Mécanisme;</w:t>
            </w:r>
          </w:p>
          <w:p w14:paraId="395B4162" w14:textId="77777777" w:rsidR="00240884" w:rsidRPr="00380FBA" w:rsidRDefault="00240884" w:rsidP="00240884">
            <w:pPr>
              <w:pStyle w:val="ListParagraph"/>
              <w:rPr>
                <w:rFonts w:ascii="Arial Narrow" w:hAnsi="Arial Narrow" w:cs="Arial"/>
                <w:sz w:val="24"/>
                <w:szCs w:val="24"/>
                <w:lang w:val="zu-ZA"/>
              </w:rPr>
            </w:pPr>
          </w:p>
          <w:p w14:paraId="7CE830A1" w14:textId="77777777" w:rsidR="00240884" w:rsidRPr="00380FBA" w:rsidRDefault="00240884" w:rsidP="00240884">
            <w:pPr>
              <w:pStyle w:val="ListParagraph"/>
              <w:jc w:val="both"/>
              <w:rPr>
                <w:rFonts w:ascii="Arial Narrow" w:hAnsi="Arial Narrow" w:cs="Arial"/>
                <w:sz w:val="24"/>
                <w:szCs w:val="24"/>
                <w:lang w:val="zu-ZA"/>
              </w:rPr>
            </w:pPr>
          </w:p>
          <w:p w14:paraId="729E7D22" w14:textId="77777777" w:rsidR="00A3751E" w:rsidRPr="00380FBA" w:rsidRDefault="00A3751E" w:rsidP="009B453C">
            <w:pPr>
              <w:pStyle w:val="ListParagraph"/>
              <w:numPr>
                <w:ilvl w:val="0"/>
                <w:numId w:val="30"/>
              </w:numPr>
              <w:jc w:val="both"/>
              <w:rPr>
                <w:rFonts w:ascii="Arial Narrow" w:hAnsi="Arial Narrow" w:cs="Arial"/>
                <w:sz w:val="24"/>
                <w:szCs w:val="24"/>
                <w:lang w:val="zu-ZA"/>
              </w:rPr>
            </w:pPr>
            <w:r w:rsidRPr="00380FBA">
              <w:rPr>
                <w:rFonts w:ascii="Arial Narrow" w:hAnsi="Arial Narrow" w:cs="Arial"/>
                <w:sz w:val="24"/>
                <w:szCs w:val="24"/>
                <w:lang w:val="zu-ZA"/>
              </w:rPr>
              <w:t>Promouvoir la coopération avec les partenaires et la Société Civile et les Organisations Internationales en rapport avec les attributions du Mécanisme.</w:t>
            </w:r>
          </w:p>
          <w:p w14:paraId="453369E0" w14:textId="77777777" w:rsidR="00A3751E" w:rsidRDefault="00A3751E" w:rsidP="00A3751E">
            <w:pPr>
              <w:jc w:val="both"/>
              <w:rPr>
                <w:rFonts w:ascii="Arial Narrow" w:hAnsi="Arial Narrow" w:cs="Arial"/>
                <w:sz w:val="24"/>
                <w:szCs w:val="24"/>
                <w:lang w:val="fr-FR"/>
              </w:rPr>
            </w:pPr>
          </w:p>
          <w:p w14:paraId="60719F33" w14:textId="77777777" w:rsidR="0037608D" w:rsidRPr="00380FBA" w:rsidRDefault="0037608D" w:rsidP="00A3751E">
            <w:pPr>
              <w:jc w:val="both"/>
              <w:rPr>
                <w:rFonts w:ascii="Arial Narrow" w:hAnsi="Arial Narrow" w:cs="Arial"/>
                <w:sz w:val="24"/>
                <w:szCs w:val="24"/>
                <w:lang w:val="fr-FR"/>
              </w:rPr>
            </w:pPr>
          </w:p>
          <w:p w14:paraId="01F545CB" w14:textId="77777777" w:rsidR="00A3751E" w:rsidRPr="00380FBA" w:rsidRDefault="00A3751E" w:rsidP="00A3751E">
            <w:pPr>
              <w:jc w:val="both"/>
              <w:rPr>
                <w:rFonts w:ascii="Arial Narrow" w:hAnsi="Arial Narrow" w:cs="Arial"/>
                <w:b/>
                <w:sz w:val="24"/>
                <w:szCs w:val="24"/>
                <w:lang w:val="fr-FR"/>
              </w:rPr>
            </w:pPr>
            <w:r w:rsidRPr="00380FBA">
              <w:rPr>
                <w:rFonts w:ascii="Arial Narrow" w:hAnsi="Arial Narrow" w:cs="Arial"/>
                <w:b/>
                <w:sz w:val="24"/>
                <w:szCs w:val="24"/>
                <w:u w:val="single"/>
                <w:lang w:val="fr-FR"/>
              </w:rPr>
              <w:t>Section 4</w:t>
            </w:r>
            <w:r w:rsidRPr="00380FBA">
              <w:rPr>
                <w:rFonts w:ascii="Arial Narrow" w:hAnsi="Arial Narrow" w:cs="Arial"/>
                <w:b/>
                <w:sz w:val="24"/>
                <w:szCs w:val="24"/>
                <w:lang w:val="fr-FR"/>
              </w:rPr>
              <w:t>: Fonctionnement du Mécanisme</w:t>
            </w:r>
          </w:p>
          <w:p w14:paraId="39831D31" w14:textId="77777777" w:rsidR="00A3751E" w:rsidRPr="00380FBA" w:rsidRDefault="00A3751E" w:rsidP="00A3751E">
            <w:pPr>
              <w:jc w:val="both"/>
              <w:rPr>
                <w:rFonts w:ascii="Arial Narrow" w:hAnsi="Arial Narrow" w:cs="Arial"/>
                <w:b/>
                <w:sz w:val="24"/>
                <w:szCs w:val="24"/>
                <w:lang w:val="fr-FR"/>
              </w:rPr>
            </w:pPr>
          </w:p>
          <w:p w14:paraId="7603AD3A" w14:textId="77777777" w:rsidR="00A3751E" w:rsidRPr="00380FBA" w:rsidRDefault="00A3751E" w:rsidP="00A3751E">
            <w:pPr>
              <w:jc w:val="both"/>
              <w:rPr>
                <w:rFonts w:ascii="Arial Narrow" w:hAnsi="Arial Narrow" w:cs="Arial"/>
                <w:b/>
                <w:sz w:val="24"/>
                <w:szCs w:val="24"/>
                <w:lang w:val="fr-FR"/>
              </w:rPr>
            </w:pPr>
            <w:r w:rsidRPr="00380FBA">
              <w:rPr>
                <w:rFonts w:ascii="Arial Narrow" w:hAnsi="Arial Narrow" w:cs="Arial"/>
                <w:b/>
                <w:sz w:val="24"/>
                <w:szCs w:val="24"/>
                <w:u w:val="single"/>
                <w:lang w:val="fr-FR"/>
              </w:rPr>
              <w:t>Article 20</w:t>
            </w:r>
            <w:r w:rsidRPr="00380FBA">
              <w:rPr>
                <w:rFonts w:ascii="Arial Narrow" w:hAnsi="Arial Narrow" w:cs="Arial"/>
                <w:b/>
                <w:sz w:val="24"/>
                <w:szCs w:val="24"/>
                <w:lang w:val="fr-FR"/>
              </w:rPr>
              <w:t>: Fonctionnement journalier du Mécanisme</w:t>
            </w:r>
          </w:p>
          <w:p w14:paraId="06198568" w14:textId="77777777" w:rsidR="00A3751E" w:rsidRPr="00380FBA" w:rsidRDefault="00A3751E" w:rsidP="00A3751E">
            <w:pPr>
              <w:jc w:val="both"/>
              <w:rPr>
                <w:rFonts w:ascii="Arial Narrow" w:hAnsi="Arial Narrow" w:cs="Arial"/>
                <w:b/>
                <w:sz w:val="24"/>
                <w:szCs w:val="24"/>
                <w:lang w:val="fr-FR"/>
              </w:rPr>
            </w:pPr>
          </w:p>
          <w:p w14:paraId="1C1F99A9" w14:textId="77777777" w:rsidR="00A23D6D" w:rsidRPr="00380FBA" w:rsidRDefault="00A3751E" w:rsidP="00A3751E">
            <w:pPr>
              <w:jc w:val="both"/>
              <w:rPr>
                <w:rFonts w:ascii="Arial Narrow" w:hAnsi="Arial Narrow" w:cs="Arial"/>
                <w:sz w:val="24"/>
                <w:szCs w:val="24"/>
                <w:lang w:val="fr-FR"/>
              </w:rPr>
            </w:pPr>
            <w:r w:rsidRPr="00380FBA">
              <w:rPr>
                <w:rFonts w:ascii="Arial Narrow" w:hAnsi="Arial Narrow" w:cs="Arial"/>
                <w:sz w:val="24"/>
                <w:szCs w:val="24"/>
                <w:lang w:val="fr-FR"/>
              </w:rPr>
              <w:t xml:space="preserve">Le fonctionnement journalier du Mécanisme est régi par </w:t>
            </w:r>
            <w:r w:rsidR="00CB3DE4" w:rsidRPr="00380FBA">
              <w:rPr>
                <w:rFonts w:ascii="Arial Narrow" w:hAnsi="Arial Narrow" w:cs="Arial"/>
                <w:sz w:val="24"/>
                <w:szCs w:val="24"/>
                <w:lang w:val="fr-FR"/>
              </w:rPr>
              <w:t xml:space="preserve">son </w:t>
            </w:r>
            <w:r w:rsidRPr="00380FBA">
              <w:rPr>
                <w:rFonts w:ascii="Arial Narrow" w:hAnsi="Arial Narrow" w:cs="Arial"/>
                <w:sz w:val="24"/>
                <w:szCs w:val="24"/>
                <w:lang w:val="fr-FR"/>
              </w:rPr>
              <w:t xml:space="preserve">Règlement d`Ordre Intérieur </w:t>
            </w:r>
            <w:r w:rsidR="00CB3DE4" w:rsidRPr="00380FBA">
              <w:rPr>
                <w:rFonts w:ascii="Arial Narrow" w:hAnsi="Arial Narrow" w:cs="Arial"/>
                <w:sz w:val="24"/>
                <w:szCs w:val="24"/>
                <w:lang w:val="fr-FR"/>
              </w:rPr>
              <w:t xml:space="preserve">ainsi que la loi régissant </w:t>
            </w:r>
            <w:r w:rsidRPr="00380FBA">
              <w:rPr>
                <w:rFonts w:ascii="Arial Narrow" w:hAnsi="Arial Narrow" w:cs="Arial"/>
                <w:sz w:val="24"/>
                <w:szCs w:val="24"/>
                <w:lang w:val="fr-FR"/>
              </w:rPr>
              <w:t xml:space="preserve">la Commission. </w:t>
            </w:r>
          </w:p>
          <w:p w14:paraId="0356A8B0" w14:textId="77777777" w:rsidR="00A3751E" w:rsidRPr="00380FBA" w:rsidRDefault="00A3751E" w:rsidP="00A3751E">
            <w:pPr>
              <w:jc w:val="both"/>
              <w:rPr>
                <w:rFonts w:ascii="Arial Narrow" w:hAnsi="Arial Narrow" w:cs="Arial"/>
                <w:sz w:val="24"/>
                <w:szCs w:val="24"/>
                <w:lang w:val="fr-FR"/>
              </w:rPr>
            </w:pPr>
          </w:p>
          <w:p w14:paraId="2E921592" w14:textId="77777777" w:rsidR="00875816" w:rsidRPr="00380FBA" w:rsidRDefault="00875816" w:rsidP="00A3751E">
            <w:pPr>
              <w:jc w:val="both"/>
              <w:rPr>
                <w:rFonts w:ascii="Arial Narrow" w:hAnsi="Arial Narrow" w:cs="Arial"/>
                <w:sz w:val="24"/>
                <w:szCs w:val="24"/>
                <w:lang w:val="fr-FR"/>
              </w:rPr>
            </w:pPr>
          </w:p>
          <w:p w14:paraId="35524D45" w14:textId="77777777" w:rsidR="00A3751E" w:rsidRPr="00380FBA" w:rsidRDefault="00A3751E" w:rsidP="00A3751E">
            <w:pPr>
              <w:jc w:val="both"/>
              <w:rPr>
                <w:rFonts w:ascii="Arial Narrow" w:hAnsi="Arial Narrow" w:cs="Arial"/>
                <w:b/>
                <w:sz w:val="24"/>
                <w:szCs w:val="24"/>
                <w:lang w:val="fr-FR"/>
              </w:rPr>
            </w:pPr>
            <w:r w:rsidRPr="00380FBA">
              <w:rPr>
                <w:rFonts w:ascii="Arial Narrow" w:hAnsi="Arial Narrow" w:cs="Arial"/>
                <w:b/>
                <w:sz w:val="24"/>
                <w:szCs w:val="24"/>
                <w:u w:val="single"/>
                <w:lang w:val="fr-FR"/>
              </w:rPr>
              <w:t>Article 21</w:t>
            </w:r>
            <w:r w:rsidRPr="00380FBA">
              <w:rPr>
                <w:rFonts w:ascii="Arial Narrow" w:hAnsi="Arial Narrow" w:cs="Arial"/>
                <w:b/>
                <w:sz w:val="24"/>
                <w:szCs w:val="24"/>
                <w:lang w:val="fr-FR"/>
              </w:rPr>
              <w:t>: Rapport du Mécanisme</w:t>
            </w:r>
          </w:p>
          <w:p w14:paraId="316B11A1" w14:textId="77777777" w:rsidR="00A3751E" w:rsidRPr="00380FBA" w:rsidRDefault="00A3751E" w:rsidP="00A3751E">
            <w:pPr>
              <w:jc w:val="both"/>
              <w:rPr>
                <w:rFonts w:ascii="Arial Narrow" w:hAnsi="Arial Narrow" w:cs="Arial"/>
                <w:sz w:val="24"/>
                <w:szCs w:val="24"/>
                <w:lang w:val="fr-FR"/>
              </w:rPr>
            </w:pPr>
          </w:p>
          <w:p w14:paraId="739024DA" w14:textId="77777777" w:rsidR="00A3751E" w:rsidRPr="00380FBA" w:rsidRDefault="00A3751E" w:rsidP="00A3751E">
            <w:pPr>
              <w:jc w:val="both"/>
              <w:rPr>
                <w:rFonts w:ascii="Arial Narrow" w:hAnsi="Arial Narrow" w:cs="Arial"/>
                <w:sz w:val="24"/>
                <w:szCs w:val="24"/>
                <w:lang w:val="fr-FR"/>
              </w:rPr>
            </w:pPr>
            <w:r w:rsidRPr="00380FBA">
              <w:rPr>
                <w:rFonts w:ascii="Arial Narrow" w:hAnsi="Arial Narrow" w:cs="Arial"/>
                <w:sz w:val="24"/>
                <w:szCs w:val="24"/>
                <w:lang w:val="fr-FR"/>
              </w:rPr>
              <w:t xml:space="preserve">A l`issue de chaque visite des lieux de privation de liberté, le Mécanisme rédige un rapport </w:t>
            </w:r>
            <w:r w:rsidR="007F5ED9" w:rsidRPr="00380FBA">
              <w:rPr>
                <w:rFonts w:ascii="Arial Narrow" w:hAnsi="Arial Narrow" w:cs="Arial"/>
                <w:sz w:val="24"/>
                <w:szCs w:val="24"/>
                <w:lang w:val="fr-FR"/>
              </w:rPr>
              <w:t>contenant</w:t>
            </w:r>
            <w:r w:rsidRPr="00380FBA">
              <w:rPr>
                <w:rFonts w:ascii="Arial Narrow" w:hAnsi="Arial Narrow" w:cs="Arial"/>
                <w:sz w:val="24"/>
                <w:szCs w:val="24"/>
                <w:lang w:val="fr-FR"/>
              </w:rPr>
              <w:t xml:space="preserve"> des </w:t>
            </w:r>
            <w:r w:rsidR="00875816" w:rsidRPr="00380FBA">
              <w:rPr>
                <w:rFonts w:ascii="Arial Narrow" w:hAnsi="Arial Narrow" w:cs="Arial"/>
                <w:sz w:val="24"/>
                <w:szCs w:val="24"/>
                <w:lang w:val="fr-FR"/>
              </w:rPr>
              <w:t>recommandations.</w:t>
            </w:r>
          </w:p>
          <w:p w14:paraId="7BE2B774" w14:textId="77777777" w:rsidR="00A3751E" w:rsidRPr="00380FBA" w:rsidRDefault="00A3751E" w:rsidP="00A3751E">
            <w:pPr>
              <w:jc w:val="both"/>
              <w:rPr>
                <w:rFonts w:ascii="Arial Narrow" w:hAnsi="Arial Narrow" w:cs="Arial"/>
                <w:sz w:val="24"/>
                <w:szCs w:val="24"/>
                <w:lang w:val="fr-FR"/>
              </w:rPr>
            </w:pPr>
          </w:p>
          <w:p w14:paraId="43A4CB83" w14:textId="77777777" w:rsidR="00A3751E" w:rsidRPr="00380FBA" w:rsidRDefault="00A3751E" w:rsidP="00A3751E">
            <w:pPr>
              <w:jc w:val="both"/>
              <w:rPr>
                <w:rFonts w:ascii="Arial Narrow" w:hAnsi="Arial Narrow" w:cs="Arial"/>
                <w:sz w:val="24"/>
                <w:szCs w:val="24"/>
                <w:lang w:val="fr-FR"/>
              </w:rPr>
            </w:pPr>
            <w:r w:rsidRPr="00380FBA">
              <w:rPr>
                <w:rFonts w:ascii="Arial Narrow" w:hAnsi="Arial Narrow" w:cs="Arial"/>
                <w:sz w:val="24"/>
                <w:szCs w:val="24"/>
                <w:lang w:val="fr-FR"/>
              </w:rPr>
              <w:t xml:space="preserve">Le Mécanisme peut aussi faire </w:t>
            </w:r>
            <w:r w:rsidR="007F5ED9" w:rsidRPr="00380FBA">
              <w:rPr>
                <w:rFonts w:ascii="Arial Narrow" w:hAnsi="Arial Narrow" w:cs="Arial"/>
                <w:sz w:val="24"/>
                <w:szCs w:val="24"/>
                <w:lang w:val="fr-FR"/>
              </w:rPr>
              <w:t xml:space="preserve">des </w:t>
            </w:r>
            <w:r w:rsidRPr="00380FBA">
              <w:rPr>
                <w:rFonts w:ascii="Arial Narrow" w:hAnsi="Arial Narrow" w:cs="Arial"/>
                <w:sz w:val="24"/>
                <w:szCs w:val="24"/>
                <w:lang w:val="fr-FR"/>
              </w:rPr>
              <w:t>rapport</w:t>
            </w:r>
            <w:r w:rsidR="007F5ED9" w:rsidRPr="00380FBA">
              <w:rPr>
                <w:rFonts w:ascii="Arial Narrow" w:hAnsi="Arial Narrow" w:cs="Arial"/>
                <w:sz w:val="24"/>
                <w:szCs w:val="24"/>
                <w:lang w:val="fr-FR"/>
              </w:rPr>
              <w:t>s</w:t>
            </w:r>
            <w:r w:rsidRPr="00380FBA">
              <w:rPr>
                <w:rFonts w:ascii="Arial Narrow" w:hAnsi="Arial Narrow" w:cs="Arial"/>
                <w:sz w:val="24"/>
                <w:szCs w:val="24"/>
                <w:lang w:val="fr-FR"/>
              </w:rPr>
              <w:t xml:space="preserve"> </w:t>
            </w:r>
            <w:r w:rsidR="007F5ED9" w:rsidRPr="00380FBA">
              <w:rPr>
                <w:rFonts w:ascii="Arial Narrow" w:hAnsi="Arial Narrow" w:cs="Arial"/>
                <w:sz w:val="24"/>
                <w:szCs w:val="24"/>
                <w:lang w:val="fr-FR"/>
              </w:rPr>
              <w:t>thématiques</w:t>
            </w:r>
            <w:r w:rsidRPr="00380FBA">
              <w:rPr>
                <w:rFonts w:ascii="Arial Narrow" w:hAnsi="Arial Narrow" w:cs="Arial"/>
                <w:sz w:val="24"/>
                <w:szCs w:val="24"/>
                <w:lang w:val="fr-FR"/>
              </w:rPr>
              <w:t xml:space="preserve"> sur </w:t>
            </w:r>
            <w:r w:rsidR="007F5ED9" w:rsidRPr="00380FBA">
              <w:rPr>
                <w:rFonts w:ascii="Arial Narrow" w:hAnsi="Arial Narrow" w:cs="Arial"/>
                <w:sz w:val="24"/>
                <w:szCs w:val="24"/>
                <w:lang w:val="fr-FR"/>
              </w:rPr>
              <w:t>d</w:t>
            </w:r>
            <w:r w:rsidRPr="00380FBA">
              <w:rPr>
                <w:rFonts w:ascii="Arial Narrow" w:hAnsi="Arial Narrow" w:cs="Arial"/>
                <w:sz w:val="24"/>
                <w:szCs w:val="24"/>
                <w:lang w:val="fr-FR"/>
              </w:rPr>
              <w:t>es questions particulières constatées lors des visites, des recherches et des études menées.</w:t>
            </w:r>
          </w:p>
          <w:p w14:paraId="2420297F" w14:textId="77777777" w:rsidR="00A3751E" w:rsidRPr="00380FBA" w:rsidRDefault="00A3751E" w:rsidP="00A3751E">
            <w:pPr>
              <w:jc w:val="both"/>
              <w:rPr>
                <w:rFonts w:ascii="Arial Narrow" w:hAnsi="Arial Narrow" w:cs="Arial"/>
                <w:sz w:val="24"/>
                <w:szCs w:val="24"/>
                <w:lang w:val="fr-FR"/>
              </w:rPr>
            </w:pPr>
          </w:p>
          <w:p w14:paraId="00E4BCDD" w14:textId="77777777" w:rsidR="008D141E" w:rsidRDefault="00A3751E" w:rsidP="00A3751E">
            <w:pPr>
              <w:jc w:val="both"/>
              <w:rPr>
                <w:rFonts w:ascii="Arial Narrow" w:hAnsi="Arial Narrow" w:cs="Arial"/>
                <w:sz w:val="24"/>
                <w:szCs w:val="24"/>
                <w:lang w:val="fr-FR"/>
              </w:rPr>
            </w:pPr>
            <w:r w:rsidRPr="00380FBA">
              <w:rPr>
                <w:rFonts w:ascii="Arial Narrow" w:hAnsi="Arial Narrow" w:cs="Arial"/>
                <w:sz w:val="24"/>
                <w:szCs w:val="24"/>
                <w:lang w:val="fr-FR"/>
              </w:rPr>
              <w:t xml:space="preserve">Les rapports du Mécanisme sont transmis aux organes compétents pour qu`ils </w:t>
            </w:r>
            <w:r w:rsidR="005A2EEA" w:rsidRPr="00380FBA">
              <w:rPr>
                <w:rFonts w:ascii="Arial Narrow" w:hAnsi="Arial Narrow" w:cs="Arial"/>
                <w:sz w:val="24"/>
                <w:szCs w:val="24"/>
                <w:lang w:val="fr-FR"/>
              </w:rPr>
              <w:t xml:space="preserve">les examinent et </w:t>
            </w:r>
            <w:r w:rsidRPr="00380FBA">
              <w:rPr>
                <w:rFonts w:ascii="Arial Narrow" w:hAnsi="Arial Narrow" w:cs="Arial"/>
                <w:sz w:val="24"/>
                <w:szCs w:val="24"/>
                <w:lang w:val="fr-FR"/>
              </w:rPr>
              <w:t>résolvent les pr</w:t>
            </w:r>
            <w:r w:rsidR="000C3B66" w:rsidRPr="00380FBA">
              <w:rPr>
                <w:rFonts w:ascii="Arial Narrow" w:hAnsi="Arial Narrow" w:cs="Arial"/>
                <w:sz w:val="24"/>
                <w:szCs w:val="24"/>
                <w:lang w:val="fr-FR"/>
              </w:rPr>
              <w:t xml:space="preserve">oblèmes qui leur sont indiqués. </w:t>
            </w:r>
            <w:r w:rsidR="005A2EEA" w:rsidRPr="00380FBA">
              <w:rPr>
                <w:rFonts w:ascii="Arial Narrow" w:hAnsi="Arial Narrow" w:cs="Arial"/>
                <w:sz w:val="24"/>
                <w:szCs w:val="24"/>
                <w:lang w:val="fr-FR"/>
              </w:rPr>
              <w:t>Les organes compétent</w:t>
            </w:r>
            <w:r w:rsidR="008D141E" w:rsidRPr="00380FBA">
              <w:rPr>
                <w:rFonts w:ascii="Arial Narrow" w:hAnsi="Arial Narrow" w:cs="Arial"/>
                <w:sz w:val="24"/>
                <w:szCs w:val="24"/>
                <w:lang w:val="fr-FR"/>
              </w:rPr>
              <w:t>s</w:t>
            </w:r>
            <w:r w:rsidR="005A2EEA" w:rsidRPr="00380FBA">
              <w:rPr>
                <w:rFonts w:ascii="Arial Narrow" w:hAnsi="Arial Narrow" w:cs="Arial"/>
                <w:sz w:val="24"/>
                <w:szCs w:val="24"/>
                <w:lang w:val="fr-FR"/>
              </w:rPr>
              <w:t xml:space="preserve"> doivent aussi en</w:t>
            </w:r>
            <w:r w:rsidR="008D141E" w:rsidRPr="00380FBA">
              <w:rPr>
                <w:rFonts w:ascii="Arial Narrow" w:hAnsi="Arial Narrow" w:cs="Arial"/>
                <w:sz w:val="24"/>
                <w:szCs w:val="24"/>
                <w:lang w:val="fr-FR"/>
              </w:rPr>
              <w:t>gager un dialogue avec le Mécanisme sur les mesures de mise en œuvre de ses recommandations</w:t>
            </w:r>
            <w:r w:rsidR="00A23D6D" w:rsidRPr="00380FBA">
              <w:rPr>
                <w:rFonts w:ascii="Arial Narrow" w:hAnsi="Arial Narrow" w:cs="Arial"/>
                <w:sz w:val="24"/>
                <w:szCs w:val="24"/>
                <w:lang w:val="fr-FR"/>
              </w:rPr>
              <w:t>.</w:t>
            </w:r>
          </w:p>
          <w:p w14:paraId="622E27F3" w14:textId="77777777" w:rsidR="0037608D" w:rsidRPr="00380FBA" w:rsidRDefault="0037608D" w:rsidP="00A3751E">
            <w:pPr>
              <w:jc w:val="both"/>
              <w:rPr>
                <w:rFonts w:ascii="Arial Narrow" w:hAnsi="Arial Narrow" w:cs="Arial"/>
                <w:sz w:val="24"/>
                <w:szCs w:val="24"/>
                <w:lang w:val="fr-FR"/>
              </w:rPr>
            </w:pPr>
          </w:p>
          <w:p w14:paraId="1FBF81ED" w14:textId="77777777" w:rsidR="00A3751E" w:rsidRPr="00380FBA" w:rsidRDefault="00A3751E" w:rsidP="00A3751E">
            <w:pPr>
              <w:jc w:val="both"/>
              <w:rPr>
                <w:rFonts w:ascii="Arial Narrow" w:hAnsi="Arial Narrow" w:cs="Arial"/>
                <w:sz w:val="24"/>
                <w:szCs w:val="24"/>
                <w:lang w:val="fr-FR"/>
              </w:rPr>
            </w:pPr>
            <w:r w:rsidRPr="00380FBA">
              <w:rPr>
                <w:rFonts w:ascii="Arial Narrow" w:hAnsi="Arial Narrow" w:cs="Arial"/>
                <w:sz w:val="24"/>
                <w:szCs w:val="24"/>
                <w:lang w:val="fr-FR"/>
              </w:rPr>
              <w:t>A l</w:t>
            </w:r>
            <w:r w:rsidR="000C3B66" w:rsidRPr="00380FBA">
              <w:rPr>
                <w:rFonts w:ascii="Arial Narrow" w:hAnsi="Arial Narrow" w:cs="Arial"/>
                <w:sz w:val="24"/>
                <w:szCs w:val="24"/>
                <w:lang w:val="fr-FR"/>
              </w:rPr>
              <w:t>a fin de l`année, le Mécanisme prépare</w:t>
            </w:r>
            <w:r w:rsidRPr="00380FBA">
              <w:rPr>
                <w:rFonts w:ascii="Arial Narrow" w:hAnsi="Arial Narrow" w:cs="Arial"/>
                <w:sz w:val="24"/>
                <w:szCs w:val="24"/>
                <w:lang w:val="fr-FR"/>
              </w:rPr>
              <w:t xml:space="preserve"> un rapport annuel</w:t>
            </w:r>
            <w:r w:rsidR="000C3B66" w:rsidRPr="00380FBA">
              <w:rPr>
                <w:rFonts w:ascii="Arial Narrow" w:hAnsi="Arial Narrow" w:cs="Arial"/>
                <w:sz w:val="24"/>
                <w:szCs w:val="24"/>
                <w:lang w:val="fr-FR"/>
              </w:rPr>
              <w:t xml:space="preserve"> d`activité et le transmet</w:t>
            </w:r>
            <w:r w:rsidRPr="00380FBA">
              <w:rPr>
                <w:rFonts w:ascii="Arial Narrow" w:hAnsi="Arial Narrow" w:cs="Arial"/>
                <w:sz w:val="24"/>
                <w:szCs w:val="24"/>
                <w:lang w:val="fr-FR"/>
              </w:rPr>
              <w:t xml:space="preserve"> au  Parlement, les deux Chambres</w:t>
            </w:r>
            <w:r w:rsidR="000C3B66" w:rsidRPr="00380FBA">
              <w:rPr>
                <w:rFonts w:ascii="Arial Narrow" w:hAnsi="Arial Narrow" w:cs="Arial"/>
                <w:sz w:val="24"/>
                <w:szCs w:val="24"/>
                <w:lang w:val="fr-FR"/>
              </w:rPr>
              <w:t xml:space="preserve"> pour discussion</w:t>
            </w:r>
            <w:r w:rsidRPr="00380FBA">
              <w:rPr>
                <w:rFonts w:ascii="Arial Narrow" w:hAnsi="Arial Narrow" w:cs="Arial"/>
                <w:sz w:val="24"/>
                <w:szCs w:val="24"/>
                <w:lang w:val="fr-FR"/>
              </w:rPr>
              <w:t>.</w:t>
            </w:r>
          </w:p>
          <w:p w14:paraId="10E82E94" w14:textId="77777777" w:rsidR="00A3751E" w:rsidRPr="00380FBA" w:rsidRDefault="00A3751E" w:rsidP="00A3751E">
            <w:pPr>
              <w:jc w:val="both"/>
              <w:rPr>
                <w:rFonts w:ascii="Arial Narrow" w:hAnsi="Arial Narrow" w:cs="Arial"/>
                <w:sz w:val="24"/>
                <w:szCs w:val="24"/>
                <w:lang w:val="fr-FR"/>
              </w:rPr>
            </w:pPr>
          </w:p>
          <w:p w14:paraId="364F9033" w14:textId="77777777" w:rsidR="00421F3E" w:rsidRPr="00380FBA" w:rsidRDefault="00421F3E" w:rsidP="00A3751E">
            <w:pPr>
              <w:jc w:val="both"/>
              <w:rPr>
                <w:rFonts w:ascii="Arial Narrow" w:hAnsi="Arial Narrow" w:cs="Arial"/>
                <w:sz w:val="24"/>
                <w:szCs w:val="24"/>
                <w:lang w:val="fr-FR"/>
              </w:rPr>
            </w:pPr>
          </w:p>
          <w:p w14:paraId="255BC35B" w14:textId="77777777" w:rsidR="00A23D6D" w:rsidRDefault="00A3751E" w:rsidP="00A3751E">
            <w:pPr>
              <w:jc w:val="both"/>
              <w:rPr>
                <w:rFonts w:ascii="Arial Narrow" w:hAnsi="Arial Narrow" w:cs="Arial"/>
                <w:b/>
                <w:sz w:val="24"/>
                <w:szCs w:val="24"/>
                <w:lang w:val="fr-FR"/>
              </w:rPr>
            </w:pPr>
            <w:r w:rsidRPr="00380FBA">
              <w:rPr>
                <w:rFonts w:ascii="Arial Narrow" w:hAnsi="Arial Narrow" w:cs="Arial"/>
                <w:b/>
                <w:sz w:val="24"/>
                <w:szCs w:val="24"/>
                <w:u w:val="single"/>
                <w:lang w:val="fr-FR"/>
              </w:rPr>
              <w:lastRenderedPageBreak/>
              <w:t>Article 22</w:t>
            </w:r>
            <w:r w:rsidRPr="00380FBA">
              <w:rPr>
                <w:rFonts w:ascii="Arial Narrow" w:hAnsi="Arial Narrow" w:cs="Arial"/>
                <w:b/>
                <w:sz w:val="24"/>
                <w:szCs w:val="24"/>
                <w:lang w:val="fr-FR"/>
              </w:rPr>
              <w:t xml:space="preserve">: </w:t>
            </w:r>
            <w:r w:rsidR="008D141E" w:rsidRPr="00380FBA">
              <w:rPr>
                <w:rFonts w:ascii="Arial Narrow" w:hAnsi="Arial Narrow" w:cs="Arial"/>
                <w:b/>
                <w:sz w:val="24"/>
                <w:szCs w:val="24"/>
                <w:lang w:val="fr-FR"/>
              </w:rPr>
              <w:t>Protection de données personnelles</w:t>
            </w:r>
          </w:p>
          <w:p w14:paraId="4C6230D5" w14:textId="77777777" w:rsidR="0037608D" w:rsidRPr="00380FBA" w:rsidRDefault="0037608D" w:rsidP="00A3751E">
            <w:pPr>
              <w:jc w:val="both"/>
              <w:rPr>
                <w:rFonts w:ascii="Arial Narrow" w:hAnsi="Arial Narrow" w:cs="Arial"/>
                <w:b/>
                <w:sz w:val="24"/>
                <w:szCs w:val="24"/>
                <w:lang w:val="fr-FR"/>
              </w:rPr>
            </w:pPr>
          </w:p>
          <w:p w14:paraId="6DF82CC0" w14:textId="77777777" w:rsidR="00A3751E" w:rsidRPr="00380FBA" w:rsidRDefault="00A3751E" w:rsidP="00A3751E">
            <w:pPr>
              <w:jc w:val="both"/>
              <w:rPr>
                <w:rFonts w:ascii="Arial Narrow" w:hAnsi="Arial Narrow" w:cs="Arial"/>
                <w:bCs/>
                <w:sz w:val="24"/>
                <w:szCs w:val="24"/>
                <w:lang w:val="zu-ZA"/>
              </w:rPr>
            </w:pPr>
            <w:r w:rsidRPr="00380FBA">
              <w:rPr>
                <w:rFonts w:ascii="Arial Narrow" w:hAnsi="Arial Narrow" w:cs="Arial"/>
                <w:sz w:val="24"/>
                <w:szCs w:val="24"/>
                <w:lang w:val="fr-FR"/>
              </w:rPr>
              <w:t xml:space="preserve">Le Mécanisme </w:t>
            </w:r>
            <w:r w:rsidR="00772002" w:rsidRPr="00380FBA">
              <w:rPr>
                <w:rFonts w:ascii="Arial Narrow" w:hAnsi="Arial Narrow" w:cs="Arial"/>
                <w:sz w:val="24"/>
                <w:szCs w:val="24"/>
                <w:lang w:val="fr-FR"/>
              </w:rPr>
              <w:t>privilégie la confidentialité d</w:t>
            </w:r>
            <w:r w:rsidRPr="00380FBA">
              <w:rPr>
                <w:rFonts w:ascii="Arial Narrow" w:hAnsi="Arial Narrow" w:cs="Arial"/>
                <w:sz w:val="24"/>
                <w:szCs w:val="24"/>
                <w:lang w:val="fr-FR"/>
              </w:rPr>
              <w:t xml:space="preserve">es informations qui ont été portées à sa connaissance et ce qu`il a constaté. Il ne peut pas dévoiler les informations comprenant l`identité de la personne concernée par ces informations sans son </w:t>
            </w:r>
            <w:r w:rsidR="004468FB" w:rsidRPr="00380FBA">
              <w:rPr>
                <w:rFonts w:ascii="Arial Narrow" w:hAnsi="Arial Narrow" w:cs="Arial"/>
                <w:sz w:val="24"/>
                <w:szCs w:val="24"/>
                <w:lang w:val="fr-FR"/>
              </w:rPr>
              <w:t>consentement</w:t>
            </w:r>
            <w:r w:rsidRPr="00380FBA">
              <w:rPr>
                <w:rFonts w:ascii="Arial Narrow" w:hAnsi="Arial Narrow" w:cs="Arial"/>
                <w:sz w:val="24"/>
                <w:szCs w:val="24"/>
                <w:lang w:val="fr-FR"/>
              </w:rPr>
              <w:t>.</w:t>
            </w:r>
          </w:p>
          <w:p w14:paraId="64D9A5A1" w14:textId="77777777" w:rsidR="007F42DB" w:rsidRPr="00380FBA" w:rsidRDefault="007F42DB" w:rsidP="00456F24">
            <w:pPr>
              <w:jc w:val="both"/>
              <w:rPr>
                <w:rFonts w:ascii="Arial Narrow" w:hAnsi="Arial Narrow" w:cs="Arial"/>
                <w:sz w:val="24"/>
                <w:szCs w:val="24"/>
                <w:lang w:val="fr-FR"/>
              </w:rPr>
            </w:pPr>
          </w:p>
          <w:p w14:paraId="0CB3F047" w14:textId="77777777" w:rsidR="001C2793" w:rsidRDefault="001C2793" w:rsidP="00456F24">
            <w:pPr>
              <w:jc w:val="both"/>
              <w:rPr>
                <w:rFonts w:ascii="Arial Narrow" w:hAnsi="Arial Narrow" w:cs="Arial"/>
                <w:sz w:val="24"/>
                <w:szCs w:val="24"/>
                <w:lang w:val="fr-FR"/>
              </w:rPr>
            </w:pPr>
          </w:p>
          <w:p w14:paraId="6E157EA6" w14:textId="77777777" w:rsidR="004C0191" w:rsidRPr="00380FBA" w:rsidRDefault="004C0191" w:rsidP="00456F24">
            <w:pPr>
              <w:jc w:val="both"/>
              <w:rPr>
                <w:rFonts w:ascii="Arial Narrow" w:hAnsi="Arial Narrow" w:cs="Arial"/>
                <w:sz w:val="24"/>
                <w:szCs w:val="24"/>
                <w:lang w:val="fr-FR"/>
              </w:rPr>
            </w:pPr>
          </w:p>
          <w:p w14:paraId="49A8A29C" w14:textId="77777777" w:rsidR="00A3751E" w:rsidRPr="00380FBA" w:rsidRDefault="00A3751E" w:rsidP="00A3751E">
            <w:pPr>
              <w:jc w:val="both"/>
              <w:rPr>
                <w:rFonts w:ascii="Arial Narrow" w:hAnsi="Arial Narrow" w:cs="Arial"/>
                <w:b/>
                <w:sz w:val="24"/>
                <w:szCs w:val="24"/>
                <w:lang w:val="fr-FR"/>
              </w:rPr>
            </w:pPr>
            <w:r w:rsidRPr="00380FBA">
              <w:rPr>
                <w:rFonts w:ascii="Arial Narrow" w:hAnsi="Arial Narrow" w:cs="Arial"/>
                <w:b/>
                <w:sz w:val="24"/>
                <w:szCs w:val="24"/>
                <w:u w:val="single"/>
                <w:lang w:val="fr-FR"/>
              </w:rPr>
              <w:t>CHAPITRE IV</w:t>
            </w:r>
            <w:r w:rsidRPr="00380FBA">
              <w:rPr>
                <w:rFonts w:ascii="Arial Narrow" w:hAnsi="Arial Narrow" w:cs="Arial"/>
                <w:b/>
                <w:sz w:val="24"/>
                <w:szCs w:val="24"/>
                <w:lang w:val="fr-FR"/>
              </w:rPr>
              <w:t>: DISPOSITIONS TRANSITOIRES ET FINALES</w:t>
            </w:r>
          </w:p>
          <w:p w14:paraId="657321B2" w14:textId="77777777" w:rsidR="00A3751E" w:rsidRPr="00380FBA" w:rsidRDefault="00A3751E" w:rsidP="00A3751E">
            <w:pPr>
              <w:ind w:firstLine="720"/>
              <w:jc w:val="both"/>
              <w:rPr>
                <w:rFonts w:ascii="Arial Narrow" w:hAnsi="Arial Narrow" w:cs="Arial"/>
                <w:b/>
                <w:sz w:val="24"/>
                <w:szCs w:val="24"/>
                <w:lang w:val="fr-FR"/>
              </w:rPr>
            </w:pPr>
          </w:p>
          <w:p w14:paraId="0CE0A081" w14:textId="77777777" w:rsidR="00A3751E" w:rsidRPr="00380FBA" w:rsidRDefault="00A3751E" w:rsidP="00A3751E">
            <w:pPr>
              <w:autoSpaceDE w:val="0"/>
              <w:autoSpaceDN w:val="0"/>
              <w:adjustRightInd w:val="0"/>
              <w:jc w:val="both"/>
              <w:rPr>
                <w:rFonts w:ascii="Arial Narrow" w:hAnsi="Arial Narrow" w:cs="Arial"/>
                <w:b/>
                <w:bCs/>
                <w:sz w:val="24"/>
                <w:szCs w:val="24"/>
                <w:lang w:val="fr-FR"/>
              </w:rPr>
            </w:pPr>
            <w:r w:rsidRPr="00380FBA">
              <w:rPr>
                <w:rFonts w:ascii="Arial Narrow" w:hAnsi="Arial Narrow" w:cs="Arial"/>
                <w:b/>
                <w:bCs/>
                <w:sz w:val="24"/>
                <w:szCs w:val="24"/>
                <w:u w:val="single"/>
                <w:lang w:val="fr-FR"/>
              </w:rPr>
              <w:t>Article 23</w:t>
            </w:r>
            <w:r w:rsidRPr="00380FBA">
              <w:rPr>
                <w:rFonts w:ascii="Arial Narrow" w:hAnsi="Arial Narrow" w:cs="Arial"/>
                <w:b/>
                <w:bCs/>
                <w:sz w:val="24"/>
                <w:szCs w:val="24"/>
                <w:lang w:val="fr-FR"/>
              </w:rPr>
              <w:t>: Mandat des Commissaires en fonction</w:t>
            </w:r>
          </w:p>
          <w:p w14:paraId="207A2B7D" w14:textId="77777777" w:rsidR="00A3751E" w:rsidRPr="00380FBA" w:rsidRDefault="00A3751E" w:rsidP="00A3751E">
            <w:pPr>
              <w:autoSpaceDE w:val="0"/>
              <w:autoSpaceDN w:val="0"/>
              <w:adjustRightInd w:val="0"/>
              <w:jc w:val="both"/>
              <w:rPr>
                <w:rFonts w:ascii="Arial Narrow" w:hAnsi="Arial Narrow" w:cs="Arial"/>
                <w:b/>
                <w:bCs/>
                <w:sz w:val="24"/>
                <w:szCs w:val="24"/>
                <w:lang w:val="fr-FR"/>
              </w:rPr>
            </w:pPr>
          </w:p>
          <w:p w14:paraId="09E31DD9" w14:textId="77777777" w:rsidR="00A3751E" w:rsidRPr="00380FBA" w:rsidRDefault="00A3751E" w:rsidP="00A3751E">
            <w:pPr>
              <w:autoSpaceDE w:val="0"/>
              <w:autoSpaceDN w:val="0"/>
              <w:adjustRightInd w:val="0"/>
              <w:jc w:val="both"/>
              <w:rPr>
                <w:rFonts w:ascii="Arial Narrow" w:hAnsi="Arial Narrow" w:cs="Arial"/>
                <w:sz w:val="24"/>
                <w:szCs w:val="24"/>
                <w:lang w:val="zu-ZA"/>
              </w:rPr>
            </w:pPr>
            <w:r w:rsidRPr="00380FBA">
              <w:rPr>
                <w:rFonts w:ascii="Arial Narrow" w:hAnsi="Arial Narrow" w:cs="Arial"/>
                <w:bCs/>
                <w:sz w:val="24"/>
                <w:szCs w:val="24"/>
                <w:lang w:val="zu-ZA"/>
              </w:rPr>
              <w:t xml:space="preserve">L`article 43 de </w:t>
            </w:r>
            <w:r w:rsidRPr="00380FBA">
              <w:rPr>
                <w:rFonts w:ascii="Arial Narrow" w:hAnsi="Arial Narrow" w:cs="Arial"/>
                <w:sz w:val="24"/>
                <w:szCs w:val="24"/>
                <w:lang w:val="zu-ZA"/>
              </w:rPr>
              <w:t>la Loi N° 19/2013 du 25/03/2013 portant missions, organisation et fonctionnement de la Commission Natianale des Droits de la Persone est modifié et completé comme suit:</w:t>
            </w:r>
          </w:p>
          <w:p w14:paraId="68FCD397" w14:textId="77777777" w:rsidR="00A3751E" w:rsidRPr="00380FBA" w:rsidRDefault="00A3751E" w:rsidP="00A3751E">
            <w:pPr>
              <w:autoSpaceDE w:val="0"/>
              <w:autoSpaceDN w:val="0"/>
              <w:adjustRightInd w:val="0"/>
              <w:jc w:val="both"/>
              <w:rPr>
                <w:rFonts w:ascii="Arial Narrow" w:hAnsi="Arial Narrow" w:cs="Arial"/>
                <w:b/>
                <w:bCs/>
                <w:sz w:val="24"/>
                <w:szCs w:val="24"/>
                <w:lang w:val="fr-FR"/>
              </w:rPr>
            </w:pPr>
          </w:p>
          <w:p w14:paraId="464E25D1" w14:textId="77777777" w:rsidR="001C2793" w:rsidRPr="00380FBA" w:rsidRDefault="001C2793" w:rsidP="00A3751E">
            <w:pPr>
              <w:autoSpaceDE w:val="0"/>
              <w:autoSpaceDN w:val="0"/>
              <w:adjustRightInd w:val="0"/>
              <w:jc w:val="both"/>
              <w:rPr>
                <w:rFonts w:ascii="Arial Narrow" w:hAnsi="Arial Narrow" w:cs="Arial"/>
                <w:b/>
                <w:bCs/>
                <w:sz w:val="24"/>
                <w:szCs w:val="24"/>
                <w:lang w:val="fr-FR"/>
              </w:rPr>
            </w:pPr>
          </w:p>
          <w:p w14:paraId="3F0D9439" w14:textId="77777777" w:rsidR="001C2793" w:rsidRPr="00380FBA" w:rsidRDefault="001C2793" w:rsidP="00A3751E">
            <w:pPr>
              <w:autoSpaceDE w:val="0"/>
              <w:autoSpaceDN w:val="0"/>
              <w:adjustRightInd w:val="0"/>
              <w:jc w:val="both"/>
              <w:rPr>
                <w:rFonts w:ascii="Arial Narrow" w:hAnsi="Arial Narrow" w:cs="Arial"/>
                <w:b/>
                <w:bCs/>
                <w:sz w:val="24"/>
                <w:szCs w:val="24"/>
                <w:lang w:val="fr-FR"/>
              </w:rPr>
            </w:pPr>
          </w:p>
          <w:p w14:paraId="06FC2B9F"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Le mandat des Commissaires actuellement en   fonction commence à la date mentionnée dans l’Arrêté Présidentiel portant nomination de chaque Commissaire.</w:t>
            </w:r>
          </w:p>
          <w:p w14:paraId="13222F3B" w14:textId="77777777" w:rsidR="00A3751E" w:rsidRPr="00380FBA" w:rsidRDefault="00A3751E" w:rsidP="00A3751E">
            <w:pPr>
              <w:autoSpaceDE w:val="0"/>
              <w:autoSpaceDN w:val="0"/>
              <w:adjustRightInd w:val="0"/>
              <w:jc w:val="both"/>
              <w:rPr>
                <w:rFonts w:ascii="Arial Narrow" w:hAnsi="Arial Narrow" w:cs="Arial"/>
                <w:sz w:val="24"/>
                <w:szCs w:val="24"/>
                <w:lang w:val="fr-FR"/>
              </w:rPr>
            </w:pPr>
          </w:p>
          <w:p w14:paraId="217AB451"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 xml:space="preserve">De façon particulière, pour les Commissaires dont le mandat pourra être renouvelé, il est tenu </w:t>
            </w:r>
            <w:r w:rsidRPr="00380FBA">
              <w:rPr>
                <w:rFonts w:ascii="Arial Narrow" w:hAnsi="Arial Narrow" w:cs="Arial"/>
                <w:sz w:val="24"/>
                <w:szCs w:val="24"/>
                <w:lang w:val="fr-FR"/>
              </w:rPr>
              <w:lastRenderedPageBreak/>
              <w:t>en considération les dispositions de l`article 10 de cette loi.</w:t>
            </w:r>
          </w:p>
          <w:p w14:paraId="7B643EA5" w14:textId="77777777" w:rsidR="00EA3768" w:rsidRPr="00380FBA" w:rsidRDefault="00EA3768" w:rsidP="00A3751E">
            <w:pPr>
              <w:autoSpaceDE w:val="0"/>
              <w:autoSpaceDN w:val="0"/>
              <w:adjustRightInd w:val="0"/>
              <w:jc w:val="both"/>
              <w:rPr>
                <w:rFonts w:ascii="Arial Narrow" w:hAnsi="Arial Narrow" w:cs="Arial"/>
                <w:sz w:val="24"/>
                <w:szCs w:val="24"/>
                <w:lang w:val="fr-FR"/>
              </w:rPr>
            </w:pPr>
          </w:p>
          <w:p w14:paraId="4FC43B1F" w14:textId="77777777" w:rsidR="00A3751E" w:rsidRPr="00380FBA" w:rsidRDefault="00A3751E" w:rsidP="00A3751E">
            <w:pPr>
              <w:autoSpaceDE w:val="0"/>
              <w:autoSpaceDN w:val="0"/>
              <w:adjustRightInd w:val="0"/>
              <w:jc w:val="both"/>
              <w:rPr>
                <w:rFonts w:ascii="Arial Narrow" w:hAnsi="Arial Narrow" w:cs="Arial"/>
                <w:b/>
                <w:bCs/>
                <w:sz w:val="24"/>
                <w:szCs w:val="24"/>
                <w:lang w:val="fr-FR"/>
              </w:rPr>
            </w:pPr>
            <w:r w:rsidRPr="00380FBA">
              <w:rPr>
                <w:rFonts w:ascii="Arial Narrow" w:hAnsi="Arial Narrow" w:cs="Arial"/>
                <w:b/>
                <w:bCs/>
                <w:sz w:val="24"/>
                <w:szCs w:val="24"/>
                <w:u w:val="single"/>
                <w:lang w:val="fr-FR"/>
              </w:rPr>
              <w:t>Article 24</w:t>
            </w:r>
            <w:r w:rsidRPr="00380FBA">
              <w:rPr>
                <w:rFonts w:ascii="Arial Narrow" w:hAnsi="Arial Narrow" w:cs="Arial"/>
                <w:b/>
                <w:bCs/>
                <w:sz w:val="24"/>
                <w:szCs w:val="24"/>
                <w:lang w:val="fr-FR"/>
              </w:rPr>
              <w:t>: Initiation, examen et adoption de la présente loi</w:t>
            </w:r>
          </w:p>
          <w:p w14:paraId="361D05C7" w14:textId="77777777" w:rsidR="00A3751E" w:rsidRPr="00380FBA" w:rsidRDefault="00A3751E" w:rsidP="00A3751E">
            <w:pPr>
              <w:autoSpaceDE w:val="0"/>
              <w:autoSpaceDN w:val="0"/>
              <w:adjustRightInd w:val="0"/>
              <w:jc w:val="both"/>
              <w:rPr>
                <w:rFonts w:ascii="Arial Narrow" w:hAnsi="Arial Narrow" w:cs="Arial"/>
                <w:b/>
                <w:bCs/>
                <w:sz w:val="24"/>
                <w:szCs w:val="24"/>
                <w:lang w:val="fr-FR"/>
              </w:rPr>
            </w:pPr>
          </w:p>
          <w:p w14:paraId="12738441"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La présente loi a été initiée, examinée et adoptée en Kinyarwanda.</w:t>
            </w:r>
          </w:p>
          <w:p w14:paraId="74A566BC" w14:textId="77777777" w:rsidR="00EA3768" w:rsidRPr="00380FBA" w:rsidRDefault="00EA3768" w:rsidP="00A3751E">
            <w:pPr>
              <w:autoSpaceDE w:val="0"/>
              <w:autoSpaceDN w:val="0"/>
              <w:adjustRightInd w:val="0"/>
              <w:jc w:val="both"/>
              <w:rPr>
                <w:rFonts w:ascii="Arial Narrow" w:hAnsi="Arial Narrow" w:cs="Arial"/>
                <w:sz w:val="24"/>
                <w:szCs w:val="24"/>
                <w:lang w:val="fr-FR"/>
              </w:rPr>
            </w:pPr>
          </w:p>
          <w:p w14:paraId="08633230" w14:textId="77777777" w:rsidR="00A3751E" w:rsidRPr="00380FBA" w:rsidRDefault="00A3751E" w:rsidP="00A3751E">
            <w:pPr>
              <w:autoSpaceDE w:val="0"/>
              <w:autoSpaceDN w:val="0"/>
              <w:adjustRightInd w:val="0"/>
              <w:jc w:val="both"/>
              <w:rPr>
                <w:rFonts w:ascii="Arial Narrow" w:hAnsi="Arial Narrow" w:cs="Arial"/>
                <w:b/>
                <w:bCs/>
                <w:sz w:val="24"/>
                <w:szCs w:val="24"/>
                <w:lang w:val="fr-FR"/>
              </w:rPr>
            </w:pPr>
            <w:r w:rsidRPr="00380FBA">
              <w:rPr>
                <w:rFonts w:ascii="Arial Narrow" w:hAnsi="Arial Narrow" w:cs="Arial"/>
                <w:b/>
                <w:bCs/>
                <w:sz w:val="24"/>
                <w:szCs w:val="24"/>
                <w:u w:val="single"/>
                <w:lang w:val="fr-FR"/>
              </w:rPr>
              <w:t>Article 25</w:t>
            </w:r>
            <w:r w:rsidRPr="00380FBA">
              <w:rPr>
                <w:rFonts w:ascii="Arial Narrow" w:hAnsi="Arial Narrow" w:cs="Arial"/>
                <w:b/>
                <w:bCs/>
                <w:sz w:val="24"/>
                <w:szCs w:val="24"/>
                <w:lang w:val="fr-FR"/>
              </w:rPr>
              <w:t>: Disposition abrogatoire</w:t>
            </w:r>
          </w:p>
          <w:p w14:paraId="60890086" w14:textId="77777777" w:rsidR="00EA3768" w:rsidRPr="00380FBA" w:rsidRDefault="00EA3768" w:rsidP="00A3751E">
            <w:pPr>
              <w:autoSpaceDE w:val="0"/>
              <w:autoSpaceDN w:val="0"/>
              <w:adjustRightInd w:val="0"/>
              <w:jc w:val="both"/>
              <w:rPr>
                <w:rFonts w:ascii="Arial Narrow" w:hAnsi="Arial Narrow" w:cs="Arial"/>
                <w:b/>
                <w:bCs/>
                <w:sz w:val="24"/>
                <w:szCs w:val="24"/>
                <w:lang w:val="fr-FR"/>
              </w:rPr>
            </w:pPr>
          </w:p>
          <w:p w14:paraId="02E61184" w14:textId="77777777" w:rsidR="001C2793" w:rsidRPr="00380FBA" w:rsidRDefault="001C2793" w:rsidP="00A3751E">
            <w:pPr>
              <w:autoSpaceDE w:val="0"/>
              <w:autoSpaceDN w:val="0"/>
              <w:adjustRightInd w:val="0"/>
              <w:jc w:val="both"/>
              <w:rPr>
                <w:rFonts w:ascii="Arial Narrow" w:hAnsi="Arial Narrow" w:cs="Arial"/>
                <w:b/>
                <w:bCs/>
                <w:sz w:val="24"/>
                <w:szCs w:val="24"/>
                <w:lang w:val="fr-FR"/>
              </w:rPr>
            </w:pPr>
          </w:p>
          <w:p w14:paraId="4F3A9998" w14:textId="77777777" w:rsidR="001C2793"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Toutes les autres dispositions légales antérieures contraires à la présente loi sont abrogées.</w:t>
            </w:r>
          </w:p>
          <w:p w14:paraId="16232F3F" w14:textId="77777777" w:rsidR="001C2793" w:rsidRPr="00380FBA" w:rsidRDefault="001C2793" w:rsidP="00A3751E">
            <w:pPr>
              <w:autoSpaceDE w:val="0"/>
              <w:autoSpaceDN w:val="0"/>
              <w:adjustRightInd w:val="0"/>
              <w:jc w:val="both"/>
              <w:rPr>
                <w:rFonts w:ascii="Arial Narrow" w:hAnsi="Arial Narrow" w:cs="Arial"/>
                <w:sz w:val="24"/>
                <w:szCs w:val="24"/>
                <w:lang w:val="fr-FR"/>
              </w:rPr>
            </w:pPr>
          </w:p>
          <w:p w14:paraId="5ED831E4" w14:textId="77777777" w:rsidR="00A3751E" w:rsidRPr="00380FBA" w:rsidRDefault="00A3751E" w:rsidP="00A3751E">
            <w:pPr>
              <w:autoSpaceDE w:val="0"/>
              <w:autoSpaceDN w:val="0"/>
              <w:adjustRightInd w:val="0"/>
              <w:jc w:val="both"/>
              <w:rPr>
                <w:rFonts w:ascii="Arial Narrow" w:hAnsi="Arial Narrow" w:cs="Arial"/>
                <w:b/>
                <w:bCs/>
                <w:sz w:val="24"/>
                <w:szCs w:val="24"/>
                <w:lang w:val="fr-FR"/>
              </w:rPr>
            </w:pPr>
            <w:r w:rsidRPr="00380FBA">
              <w:rPr>
                <w:rFonts w:ascii="Arial Narrow" w:hAnsi="Arial Narrow" w:cs="Arial"/>
                <w:b/>
                <w:bCs/>
                <w:sz w:val="24"/>
                <w:szCs w:val="24"/>
                <w:u w:val="single"/>
                <w:lang w:val="fr-FR"/>
              </w:rPr>
              <w:t>Article 26</w:t>
            </w:r>
            <w:r w:rsidRPr="00380FBA">
              <w:rPr>
                <w:rFonts w:ascii="Arial Narrow" w:hAnsi="Arial Narrow" w:cs="Arial"/>
                <w:b/>
                <w:bCs/>
                <w:sz w:val="24"/>
                <w:szCs w:val="24"/>
                <w:lang w:val="fr-FR"/>
              </w:rPr>
              <w:t>: Entrée en vigueur</w:t>
            </w:r>
          </w:p>
          <w:p w14:paraId="26FEE5E6" w14:textId="77777777" w:rsidR="00A3751E" w:rsidRPr="00380FBA" w:rsidRDefault="00A3751E" w:rsidP="00A3751E">
            <w:pPr>
              <w:autoSpaceDE w:val="0"/>
              <w:autoSpaceDN w:val="0"/>
              <w:adjustRightInd w:val="0"/>
              <w:jc w:val="both"/>
              <w:rPr>
                <w:rFonts w:ascii="Arial Narrow" w:hAnsi="Arial Narrow" w:cs="Arial"/>
                <w:b/>
                <w:bCs/>
                <w:sz w:val="24"/>
                <w:szCs w:val="24"/>
                <w:lang w:val="fr-FR"/>
              </w:rPr>
            </w:pPr>
          </w:p>
          <w:p w14:paraId="1BC67BE1"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La présente loi entre en vigueur le jour de sa publication au Journal Officiel de la République du Rwanda.</w:t>
            </w:r>
          </w:p>
          <w:p w14:paraId="288B199E" w14:textId="77777777" w:rsidR="00C630BD" w:rsidRPr="00380FBA" w:rsidRDefault="00C630BD" w:rsidP="00A3751E">
            <w:pPr>
              <w:autoSpaceDE w:val="0"/>
              <w:autoSpaceDN w:val="0"/>
              <w:adjustRightInd w:val="0"/>
              <w:jc w:val="both"/>
              <w:rPr>
                <w:rFonts w:ascii="Arial Narrow" w:hAnsi="Arial Narrow" w:cs="Arial"/>
                <w:sz w:val="24"/>
                <w:szCs w:val="24"/>
                <w:lang w:val="fr-FR"/>
              </w:rPr>
            </w:pPr>
          </w:p>
          <w:p w14:paraId="7B6282AF" w14:textId="77777777" w:rsidR="00A3751E" w:rsidRPr="00380FBA" w:rsidRDefault="00A3751E" w:rsidP="00A3751E">
            <w:pPr>
              <w:pStyle w:val="Default"/>
              <w:jc w:val="both"/>
              <w:rPr>
                <w:rFonts w:ascii="Arial Narrow" w:hAnsi="Arial Narrow" w:cs="Arial"/>
                <w:lang w:val="fr-FR"/>
              </w:rPr>
            </w:pPr>
            <w:r w:rsidRPr="00380FBA">
              <w:rPr>
                <w:rFonts w:ascii="Arial Narrow" w:hAnsi="Arial Narrow" w:cs="Arial"/>
                <w:b/>
                <w:lang w:val="fr-FR"/>
              </w:rPr>
              <w:t>Kigali, le</w:t>
            </w:r>
            <w:r w:rsidRPr="00380FBA">
              <w:rPr>
                <w:rFonts w:ascii="Arial Narrow" w:hAnsi="Arial Narrow" w:cs="Arial"/>
                <w:lang w:val="fr-FR"/>
              </w:rPr>
              <w:t xml:space="preserve"> ……………………….</w:t>
            </w:r>
          </w:p>
          <w:p w14:paraId="0D3C6DF0" w14:textId="77777777" w:rsidR="00A3751E" w:rsidRPr="00380FBA" w:rsidRDefault="00A3751E" w:rsidP="00A3751E">
            <w:pPr>
              <w:pStyle w:val="Default"/>
              <w:jc w:val="both"/>
              <w:rPr>
                <w:rFonts w:ascii="Arial Narrow" w:hAnsi="Arial Narrow" w:cs="Arial"/>
                <w:lang w:val="fr-FR"/>
              </w:rPr>
            </w:pPr>
          </w:p>
          <w:p w14:paraId="62523520" w14:textId="77777777" w:rsidR="00A3751E" w:rsidRPr="00380FBA" w:rsidRDefault="00A3751E" w:rsidP="00A3751E">
            <w:pPr>
              <w:pStyle w:val="Default"/>
              <w:jc w:val="both"/>
              <w:rPr>
                <w:rFonts w:ascii="Arial Narrow" w:hAnsi="Arial Narrow" w:cs="Arial"/>
                <w:lang w:val="fr-FR"/>
              </w:rPr>
            </w:pPr>
            <w:r w:rsidRPr="00380FBA">
              <w:rPr>
                <w:rFonts w:ascii="Arial Narrow" w:hAnsi="Arial Narrow" w:cs="Arial"/>
                <w:lang w:val="fr-FR"/>
              </w:rPr>
              <w:t xml:space="preserve"> </w:t>
            </w:r>
            <w:r w:rsidRPr="00380FBA">
              <w:rPr>
                <w:rFonts w:ascii="Arial Narrow" w:hAnsi="Arial Narrow" w:cs="Arial"/>
                <w:b/>
                <w:bCs/>
                <w:lang w:val="fr-FR"/>
              </w:rPr>
              <w:t xml:space="preserve">(sé) </w:t>
            </w:r>
          </w:p>
          <w:p w14:paraId="06CCFB86" w14:textId="77777777" w:rsidR="00A3751E" w:rsidRPr="00380FBA" w:rsidRDefault="00A3751E" w:rsidP="00A3751E">
            <w:pPr>
              <w:pStyle w:val="Default"/>
              <w:jc w:val="both"/>
              <w:rPr>
                <w:rFonts w:ascii="Arial Narrow" w:hAnsi="Arial Narrow" w:cs="Arial"/>
                <w:lang w:val="fr-FR"/>
              </w:rPr>
            </w:pPr>
            <w:r w:rsidRPr="00380FBA">
              <w:rPr>
                <w:rFonts w:ascii="Arial Narrow" w:hAnsi="Arial Narrow" w:cs="Arial"/>
                <w:b/>
                <w:bCs/>
                <w:lang w:val="fr-FR"/>
              </w:rPr>
              <w:t xml:space="preserve">KAGAME Paul </w:t>
            </w:r>
          </w:p>
          <w:p w14:paraId="00D9F091" w14:textId="77777777" w:rsidR="00A3751E" w:rsidRPr="00380FBA" w:rsidRDefault="00A3751E" w:rsidP="00A3751E">
            <w:pPr>
              <w:spacing w:after="200" w:line="276" w:lineRule="auto"/>
              <w:jc w:val="both"/>
              <w:rPr>
                <w:rFonts w:ascii="Arial Narrow" w:hAnsi="Arial Narrow" w:cs="Arial"/>
                <w:b/>
                <w:sz w:val="24"/>
                <w:szCs w:val="24"/>
                <w:lang w:val="fr-FR"/>
              </w:rPr>
            </w:pPr>
            <w:r w:rsidRPr="00380FBA">
              <w:rPr>
                <w:rFonts w:ascii="Arial Narrow" w:hAnsi="Arial Narrow" w:cs="Arial"/>
                <w:b/>
                <w:sz w:val="24"/>
                <w:szCs w:val="24"/>
                <w:lang w:val="fr-FR"/>
              </w:rPr>
              <w:t>Président de la République</w:t>
            </w:r>
          </w:p>
          <w:p w14:paraId="43EE9695" w14:textId="77777777" w:rsidR="00A3751E" w:rsidRPr="00380FBA" w:rsidRDefault="00A3751E" w:rsidP="00A3751E">
            <w:pPr>
              <w:jc w:val="both"/>
              <w:rPr>
                <w:rFonts w:ascii="Arial Narrow" w:hAnsi="Arial Narrow" w:cs="Arial"/>
                <w:sz w:val="24"/>
                <w:szCs w:val="24"/>
                <w:lang w:val="fr-FR"/>
              </w:rPr>
            </w:pPr>
          </w:p>
          <w:p w14:paraId="3313BCE7" w14:textId="77777777" w:rsidR="00A3751E" w:rsidRPr="00380FBA" w:rsidRDefault="00A3751E" w:rsidP="00A3751E">
            <w:pPr>
              <w:pStyle w:val="Default"/>
              <w:jc w:val="both"/>
              <w:rPr>
                <w:rFonts w:ascii="Arial Narrow" w:hAnsi="Arial Narrow" w:cs="Arial"/>
                <w:lang w:val="fr-FR"/>
              </w:rPr>
            </w:pPr>
            <w:r w:rsidRPr="00380FBA">
              <w:rPr>
                <w:rFonts w:ascii="Arial Narrow" w:hAnsi="Arial Narrow" w:cs="Arial"/>
                <w:b/>
                <w:bCs/>
                <w:lang w:val="fr-FR"/>
              </w:rPr>
              <w:t xml:space="preserve">(sé) </w:t>
            </w:r>
          </w:p>
          <w:p w14:paraId="1742C901" w14:textId="77777777" w:rsidR="00A3751E" w:rsidRPr="00380FBA" w:rsidRDefault="00A3751E" w:rsidP="00A3751E">
            <w:pPr>
              <w:pStyle w:val="Default"/>
              <w:jc w:val="both"/>
              <w:rPr>
                <w:rFonts w:ascii="Arial Narrow" w:hAnsi="Arial Narrow" w:cs="Arial"/>
                <w:lang w:val="fr-FR"/>
              </w:rPr>
            </w:pPr>
            <w:del w:id="37" w:author="user33" w:date="2017-11-28T16:28:00Z">
              <w:r w:rsidRPr="00380FBA" w:rsidDel="0047285F">
                <w:rPr>
                  <w:rFonts w:ascii="Arial Narrow" w:hAnsi="Arial Narrow" w:cs="Arial"/>
                  <w:b/>
                  <w:bCs/>
                  <w:lang w:val="fr-FR"/>
                </w:rPr>
                <w:delText xml:space="preserve">MUREKEZI Anastase </w:delText>
              </w:r>
            </w:del>
            <w:ins w:id="38" w:author="user33" w:date="2017-11-28T16:28:00Z">
              <w:r w:rsidR="0047285F">
                <w:rPr>
                  <w:rFonts w:ascii="Arial Narrow" w:hAnsi="Arial Narrow" w:cs="Arial"/>
                  <w:b/>
                  <w:bCs/>
                  <w:lang w:val="fr-FR"/>
                </w:rPr>
                <w:t>NGIRENTE Edouard</w:t>
              </w:r>
            </w:ins>
          </w:p>
          <w:p w14:paraId="7825F218" w14:textId="77777777" w:rsidR="00A3751E" w:rsidRPr="00380FBA" w:rsidRDefault="00A3751E" w:rsidP="00A3751E">
            <w:pPr>
              <w:pStyle w:val="Default"/>
              <w:jc w:val="both"/>
              <w:rPr>
                <w:rFonts w:ascii="Arial Narrow" w:hAnsi="Arial Narrow" w:cs="Arial"/>
                <w:lang w:val="fr-FR"/>
              </w:rPr>
            </w:pPr>
            <w:r w:rsidRPr="00380FBA">
              <w:rPr>
                <w:rFonts w:ascii="Arial Narrow" w:hAnsi="Arial Narrow" w:cs="Arial"/>
                <w:lang w:val="fr-FR"/>
              </w:rPr>
              <w:t xml:space="preserve">Premier Ministre </w:t>
            </w:r>
          </w:p>
          <w:p w14:paraId="62C56E8A" w14:textId="77777777" w:rsidR="00A3751E" w:rsidRPr="00380FBA" w:rsidRDefault="00A3751E" w:rsidP="00A3751E">
            <w:pPr>
              <w:pStyle w:val="Default"/>
              <w:jc w:val="both"/>
              <w:rPr>
                <w:rFonts w:ascii="Arial Narrow" w:hAnsi="Arial Narrow" w:cs="Arial"/>
                <w:lang w:val="fr-FR"/>
              </w:rPr>
            </w:pPr>
          </w:p>
          <w:p w14:paraId="4B2E8CA8" w14:textId="77777777" w:rsidR="00C956DC" w:rsidRPr="00380FBA" w:rsidRDefault="00C956DC" w:rsidP="00A3751E">
            <w:pPr>
              <w:pStyle w:val="Default"/>
              <w:jc w:val="both"/>
              <w:rPr>
                <w:rFonts w:ascii="Arial Narrow" w:hAnsi="Arial Narrow" w:cs="Arial"/>
                <w:lang w:val="fr-FR"/>
              </w:rPr>
            </w:pPr>
          </w:p>
          <w:p w14:paraId="53D6F1C8" w14:textId="77777777" w:rsidR="00A3751E" w:rsidRPr="00380FBA" w:rsidRDefault="00A3751E" w:rsidP="00A3751E">
            <w:pPr>
              <w:pStyle w:val="Default"/>
              <w:jc w:val="both"/>
              <w:rPr>
                <w:rFonts w:ascii="Arial Narrow" w:hAnsi="Arial Narrow" w:cs="Arial"/>
                <w:b/>
                <w:bCs/>
                <w:lang w:val="fr-FR"/>
              </w:rPr>
            </w:pPr>
            <w:r w:rsidRPr="00380FBA">
              <w:rPr>
                <w:rFonts w:ascii="Arial Narrow" w:hAnsi="Arial Narrow" w:cs="Arial"/>
                <w:b/>
                <w:bCs/>
                <w:lang w:val="fr-FR"/>
              </w:rPr>
              <w:lastRenderedPageBreak/>
              <w:t xml:space="preserve">Vu et scellé du Sceau de la République: </w:t>
            </w:r>
          </w:p>
          <w:p w14:paraId="78065CF2" w14:textId="77777777" w:rsidR="00A3751E" w:rsidRPr="00380FBA" w:rsidRDefault="00A3751E" w:rsidP="00A3751E">
            <w:pPr>
              <w:pStyle w:val="Default"/>
              <w:jc w:val="both"/>
              <w:rPr>
                <w:rFonts w:ascii="Arial Narrow" w:hAnsi="Arial Narrow" w:cs="Arial"/>
                <w:b/>
                <w:bCs/>
                <w:lang w:val="fr-FR"/>
              </w:rPr>
            </w:pPr>
          </w:p>
          <w:p w14:paraId="2728A135" w14:textId="77777777" w:rsidR="00A3751E" w:rsidRPr="00380FBA" w:rsidRDefault="00A3751E" w:rsidP="00A3751E">
            <w:pPr>
              <w:pStyle w:val="Default"/>
              <w:jc w:val="both"/>
              <w:rPr>
                <w:rFonts w:ascii="Arial Narrow" w:hAnsi="Arial Narrow" w:cs="Arial"/>
                <w:lang w:val="fr-FR"/>
              </w:rPr>
            </w:pPr>
          </w:p>
          <w:p w14:paraId="5CBD3A4E" w14:textId="77777777" w:rsidR="00A3751E" w:rsidRPr="00380FBA" w:rsidRDefault="00A3751E" w:rsidP="00A3751E">
            <w:pPr>
              <w:pStyle w:val="Default"/>
              <w:jc w:val="both"/>
              <w:rPr>
                <w:rFonts w:ascii="Arial Narrow" w:hAnsi="Arial Narrow" w:cs="Arial"/>
                <w:lang w:val="fr-FR"/>
              </w:rPr>
            </w:pPr>
            <w:r w:rsidRPr="00380FBA">
              <w:rPr>
                <w:rFonts w:ascii="Arial Narrow" w:hAnsi="Arial Narrow" w:cs="Arial"/>
                <w:b/>
                <w:bCs/>
                <w:lang w:val="fr-FR"/>
              </w:rPr>
              <w:t xml:space="preserve">(sé) </w:t>
            </w:r>
          </w:p>
          <w:p w14:paraId="6272AA2F" w14:textId="77777777" w:rsidR="00A3751E" w:rsidRPr="00380FBA" w:rsidRDefault="00A3751E" w:rsidP="00A3751E">
            <w:pPr>
              <w:pStyle w:val="Default"/>
              <w:jc w:val="both"/>
              <w:rPr>
                <w:rFonts w:ascii="Arial Narrow" w:hAnsi="Arial Narrow" w:cs="Arial"/>
                <w:lang w:val="fr-FR"/>
              </w:rPr>
            </w:pPr>
            <w:r w:rsidRPr="00380FBA">
              <w:rPr>
                <w:rFonts w:ascii="Arial Narrow" w:hAnsi="Arial Narrow" w:cs="Arial"/>
                <w:b/>
                <w:bCs/>
                <w:lang w:val="fr-FR"/>
              </w:rPr>
              <w:t xml:space="preserve">BUSINGYE Johnston </w:t>
            </w:r>
          </w:p>
          <w:p w14:paraId="63F7C3D5" w14:textId="77777777" w:rsidR="00A3751E" w:rsidRPr="00380FBA" w:rsidRDefault="00A3751E" w:rsidP="00A3751E">
            <w:pPr>
              <w:autoSpaceDE w:val="0"/>
              <w:autoSpaceDN w:val="0"/>
              <w:adjustRightInd w:val="0"/>
              <w:jc w:val="both"/>
              <w:rPr>
                <w:rFonts w:ascii="Arial Narrow" w:hAnsi="Arial Narrow" w:cs="Arial"/>
                <w:sz w:val="24"/>
                <w:szCs w:val="24"/>
                <w:lang w:val="fr-FR"/>
              </w:rPr>
            </w:pPr>
            <w:r w:rsidRPr="00380FBA">
              <w:rPr>
                <w:rFonts w:ascii="Arial Narrow" w:hAnsi="Arial Narrow" w:cs="Arial"/>
                <w:sz w:val="24"/>
                <w:szCs w:val="24"/>
                <w:lang w:val="fr-FR"/>
              </w:rPr>
              <w:t xml:space="preserve">Ministre de la Justice/Garde des Sceaux </w:t>
            </w:r>
          </w:p>
          <w:p w14:paraId="3320BEC3" w14:textId="77777777" w:rsidR="00A3751E" w:rsidRPr="00380FBA" w:rsidRDefault="00A3751E" w:rsidP="00A3751E">
            <w:pPr>
              <w:jc w:val="both"/>
              <w:rPr>
                <w:rFonts w:ascii="Arial Narrow" w:hAnsi="Arial Narrow" w:cs="Arial"/>
                <w:sz w:val="24"/>
                <w:szCs w:val="24"/>
                <w:lang w:val="fr-FR"/>
              </w:rPr>
            </w:pPr>
          </w:p>
        </w:tc>
      </w:tr>
      <w:tr w:rsidR="00456271" w:rsidRPr="0084303B" w14:paraId="6B7C30B7" w14:textId="77777777" w:rsidTr="00B947AB">
        <w:tc>
          <w:tcPr>
            <w:tcW w:w="5238" w:type="dxa"/>
          </w:tcPr>
          <w:p w14:paraId="48593C70" w14:textId="77777777" w:rsidR="00456271" w:rsidRPr="00380FBA" w:rsidRDefault="00456271" w:rsidP="00456F24">
            <w:pPr>
              <w:jc w:val="both"/>
              <w:rPr>
                <w:rFonts w:ascii="Arial Narrow" w:hAnsi="Arial Narrow"/>
                <w:sz w:val="24"/>
                <w:szCs w:val="24"/>
                <w:lang w:val="fr-FR"/>
              </w:rPr>
            </w:pPr>
          </w:p>
        </w:tc>
        <w:tc>
          <w:tcPr>
            <w:tcW w:w="4410" w:type="dxa"/>
          </w:tcPr>
          <w:p w14:paraId="2270762C" w14:textId="77777777" w:rsidR="00456271" w:rsidRPr="00380FBA" w:rsidRDefault="00456271" w:rsidP="00456F24">
            <w:pPr>
              <w:jc w:val="both"/>
              <w:rPr>
                <w:rFonts w:ascii="Arial Narrow" w:hAnsi="Arial Narrow"/>
                <w:sz w:val="24"/>
                <w:szCs w:val="24"/>
                <w:lang w:val="fr-FR"/>
              </w:rPr>
            </w:pPr>
          </w:p>
        </w:tc>
        <w:tc>
          <w:tcPr>
            <w:tcW w:w="4410" w:type="dxa"/>
          </w:tcPr>
          <w:p w14:paraId="4F723586" w14:textId="77777777" w:rsidR="00456271" w:rsidRPr="00380FBA" w:rsidRDefault="00456271" w:rsidP="00456F24">
            <w:pPr>
              <w:jc w:val="both"/>
              <w:rPr>
                <w:rFonts w:ascii="Arial Narrow" w:hAnsi="Arial Narrow"/>
                <w:sz w:val="24"/>
                <w:szCs w:val="24"/>
                <w:lang w:val="fr-FR"/>
              </w:rPr>
            </w:pPr>
          </w:p>
        </w:tc>
      </w:tr>
    </w:tbl>
    <w:p w14:paraId="1665D0EC" w14:textId="77777777" w:rsidR="007C3E76" w:rsidRPr="00380FBA" w:rsidRDefault="007C3E76" w:rsidP="001C2793">
      <w:pPr>
        <w:spacing w:line="240" w:lineRule="auto"/>
        <w:jc w:val="both"/>
        <w:rPr>
          <w:rFonts w:ascii="Arial Narrow" w:hAnsi="Arial Narrow"/>
          <w:sz w:val="24"/>
          <w:szCs w:val="24"/>
          <w:lang w:val="fr-FR"/>
        </w:rPr>
      </w:pPr>
    </w:p>
    <w:sectPr w:rsidR="007C3E76" w:rsidRPr="00380FBA" w:rsidSect="001A6AC2">
      <w:footerReference w:type="default" r:id="rId10"/>
      <w:pgSz w:w="15840" w:h="12240" w:orient="landscape"/>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Jean-Baptiste Niyizurugero" w:date="2017-07-06T16:23:00Z" w:initials="JBN">
    <w:p w14:paraId="1023D430" w14:textId="77777777" w:rsidR="009863EA" w:rsidRDefault="009863EA">
      <w:pPr>
        <w:pStyle w:val="CommentText"/>
      </w:pPr>
      <w:r>
        <w:rPr>
          <w:rStyle w:val="CommentReference"/>
        </w:rPr>
        <w:annotationRef/>
      </w:r>
      <w:r>
        <w:t>We think it is important to add this in compliance with OPCAT article 4.1. and to harmonize it also with the previous paragraph article 2.1 above.</w:t>
      </w:r>
    </w:p>
  </w:comment>
  <w:comment w:id="7" w:author="Jean-Baptiste Niyizurugero" w:date="2017-07-06T16:24:00Z" w:initials="JBN">
    <w:p w14:paraId="498FE6F7" w14:textId="77777777" w:rsidR="009863EA" w:rsidRDefault="009863EA">
      <w:pPr>
        <w:pStyle w:val="CommentText"/>
      </w:pPr>
      <w:r>
        <w:rPr>
          <w:rStyle w:val="CommentReference"/>
        </w:rPr>
        <w:annotationRef/>
      </w:r>
      <w:r>
        <w:t xml:space="preserve">Visits should be with or without prior notification instead of just without. The NPM has powers to do unannounced visits or announced visits. All depends on its strategy. For instance at the beginning of its mandate it can choose to do more announced visits to make itself known. </w:t>
      </w:r>
    </w:p>
  </w:comment>
  <w:comment w:id="10" w:author="Jean-Baptiste Niyizurugero" w:date="2017-07-06T15:44:00Z" w:initials="JBN">
    <w:p w14:paraId="309C6E0B" w14:textId="77777777" w:rsidR="009863EA" w:rsidRDefault="009863EA">
      <w:pPr>
        <w:pStyle w:val="CommentText"/>
      </w:pPr>
      <w:r>
        <w:rPr>
          <w:rStyle w:val="CommentReference"/>
        </w:rPr>
        <w:annotationRef/>
      </w:r>
      <w:r>
        <w:t>We have to insert the word strengthen in compliance with what is in OPCAT article 4.1 (last sentence)</w:t>
      </w:r>
    </w:p>
  </w:comment>
  <w:comment w:id="14" w:author="Jean-Baptiste Niyizurugero" w:date="2017-07-06T16:25:00Z" w:initials="JBN">
    <w:p w14:paraId="7C366D71" w14:textId="77777777" w:rsidR="009863EA" w:rsidRDefault="009863EA">
      <w:pPr>
        <w:pStyle w:val="CommentText"/>
      </w:pPr>
      <w:r>
        <w:rPr>
          <w:rStyle w:val="CommentReference"/>
        </w:rPr>
        <w:annotationRef/>
      </w:r>
      <w:r>
        <w:t>It’s not just about detainees documents</w:t>
      </w:r>
    </w:p>
  </w:comment>
  <w:comment w:id="20" w:author="Jean-Baptiste Niyizurugero" w:date="2017-07-06T15:44:00Z" w:initials="JBN">
    <w:p w14:paraId="4F1172E6" w14:textId="77777777" w:rsidR="009863EA" w:rsidRDefault="009863EA">
      <w:pPr>
        <w:pStyle w:val="CommentText"/>
      </w:pPr>
      <w:r>
        <w:rPr>
          <w:rStyle w:val="CommentReference"/>
        </w:rPr>
        <w:annotationRef/>
      </w:r>
      <w:r>
        <w:t>This is already in article 15.5 above about mission. We don’t see any need to repeat it here on powers. It’s not an issue of powers. It’s one of the missions.</w:t>
      </w:r>
    </w:p>
  </w:comment>
  <w:comment w:id="21" w:author="Jean-Baptiste Niyizurugero" w:date="2017-07-06T16:26:00Z" w:initials="JBN">
    <w:p w14:paraId="6B71BC4A" w14:textId="77777777" w:rsidR="009863EA" w:rsidRDefault="009863EA">
      <w:pPr>
        <w:pStyle w:val="CommentText"/>
      </w:pPr>
      <w:r>
        <w:rPr>
          <w:rStyle w:val="CommentReference"/>
        </w:rPr>
        <w:annotationRef/>
      </w:r>
      <w:r>
        <w:t xml:space="preserve">As it will happen for the Vice-chair to coordinate also the reste of the Commission at the absence of the Chair all this should clarified in the internal rules as it could create some practical challenges </w:t>
      </w:r>
    </w:p>
  </w:comment>
  <w:comment w:id="22" w:author="Jean-Baptiste Niyizurugero" w:date="2017-07-06T16:33:00Z" w:initials="JBN">
    <w:p w14:paraId="055161D1" w14:textId="77777777" w:rsidR="009863EA" w:rsidRDefault="009863EA">
      <w:pPr>
        <w:pStyle w:val="CommentText"/>
      </w:pPr>
      <w:r>
        <w:rPr>
          <w:rStyle w:val="CommentReference"/>
        </w:rPr>
        <w:annotationRef/>
      </w:r>
      <w:r>
        <w:t xml:space="preserve">We think that The Vice-chair would prepare the report but in regard to transmission and presentation it would be good to clarify it in the internal rules rather as we suggest in our observation under article 21 below.  </w:t>
      </w:r>
    </w:p>
  </w:comment>
  <w:comment w:id="25" w:author="Jean-Baptiste Niyizurugero" w:date="2017-07-06T15:44:00Z" w:initials="JBN">
    <w:p w14:paraId="1E223704" w14:textId="77777777" w:rsidR="009863EA" w:rsidRDefault="009863EA">
      <w:pPr>
        <w:pStyle w:val="CommentText"/>
      </w:pPr>
      <w:r>
        <w:rPr>
          <w:rStyle w:val="CommentReference"/>
        </w:rPr>
        <w:annotationRef/>
      </w:r>
      <w:r>
        <w:t>The way this is drafted is not clear. We suggest that you keep your previous position that the rules of the mechanism are integrated in the regulations of the Commission</w:t>
      </w:r>
    </w:p>
  </w:comment>
  <w:comment w:id="28" w:author="Jean-Baptiste Niyizurugero" w:date="2017-07-06T16:36:00Z" w:initials="JBN">
    <w:p w14:paraId="21A54EC0" w14:textId="77777777" w:rsidR="009863EA" w:rsidRDefault="009863EA">
      <w:pPr>
        <w:pStyle w:val="CommentText"/>
      </w:pPr>
      <w:r>
        <w:rPr>
          <w:rStyle w:val="CommentReference"/>
        </w:rPr>
        <w:annotationRef/>
      </w:r>
      <w:r>
        <w:t>To avoid possible practical difficulties and conflicts, we prefer to say just that the report is submitted to Parliament. Then it should be clarified in the internal regulations about: - the format (whether it is integrated in the one of the Commission or not) and about its presentation, which can be done jointly by both the Chair and Vice-chair.</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023D430" w15:done="0"/>
  <w15:commentEx w15:paraId="498FE6F7" w15:done="0"/>
  <w15:commentEx w15:paraId="309C6E0B" w15:done="0"/>
  <w15:commentEx w15:paraId="7C366D71" w15:done="0"/>
  <w15:commentEx w15:paraId="4F1172E6" w15:done="0"/>
  <w15:commentEx w15:paraId="6B71BC4A" w15:done="0"/>
  <w15:commentEx w15:paraId="055161D1" w15:done="0"/>
  <w15:commentEx w15:paraId="1E223704" w15:done="0"/>
  <w15:commentEx w15:paraId="21A54EC0"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D04B1B" w14:textId="77777777" w:rsidR="00AD6869" w:rsidRDefault="00AD6869" w:rsidP="0004589F">
      <w:pPr>
        <w:spacing w:after="0" w:line="240" w:lineRule="auto"/>
      </w:pPr>
      <w:r>
        <w:separator/>
      </w:r>
    </w:p>
  </w:endnote>
  <w:endnote w:type="continuationSeparator" w:id="0">
    <w:p w14:paraId="7FEF56FD" w14:textId="77777777" w:rsidR="00AD6869" w:rsidRDefault="00AD6869" w:rsidP="00045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1608683"/>
      <w:docPartObj>
        <w:docPartGallery w:val="Page Numbers (Bottom of Page)"/>
        <w:docPartUnique/>
      </w:docPartObj>
    </w:sdtPr>
    <w:sdtEndPr/>
    <w:sdtContent>
      <w:sdt>
        <w:sdtPr>
          <w:id w:val="860082579"/>
          <w:docPartObj>
            <w:docPartGallery w:val="Page Numbers (Top of Page)"/>
            <w:docPartUnique/>
          </w:docPartObj>
        </w:sdtPr>
        <w:sdtEndPr/>
        <w:sdtContent>
          <w:p w14:paraId="53455903" w14:textId="4BF6587D" w:rsidR="009863EA" w:rsidRDefault="009863E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0348C">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0348C">
              <w:rPr>
                <w:b/>
                <w:bCs/>
                <w:noProof/>
              </w:rPr>
              <w:t>40</w:t>
            </w:r>
            <w:r>
              <w:rPr>
                <w:b/>
                <w:bCs/>
                <w:sz w:val="24"/>
                <w:szCs w:val="24"/>
              </w:rPr>
              <w:fldChar w:fldCharType="end"/>
            </w:r>
          </w:p>
        </w:sdtContent>
      </w:sdt>
    </w:sdtContent>
  </w:sdt>
  <w:p w14:paraId="2674AA9F" w14:textId="77777777" w:rsidR="009863EA" w:rsidRDefault="009863E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6DF624" w14:textId="77777777" w:rsidR="00AD6869" w:rsidRDefault="00AD6869" w:rsidP="0004589F">
      <w:pPr>
        <w:spacing w:after="0" w:line="240" w:lineRule="auto"/>
      </w:pPr>
      <w:r>
        <w:separator/>
      </w:r>
    </w:p>
  </w:footnote>
  <w:footnote w:type="continuationSeparator" w:id="0">
    <w:p w14:paraId="4E3D866E" w14:textId="77777777" w:rsidR="00AD6869" w:rsidRDefault="00AD6869" w:rsidP="0004589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C15FB"/>
    <w:multiLevelType w:val="hybridMultilevel"/>
    <w:tmpl w:val="EB12C6B0"/>
    <w:lvl w:ilvl="0" w:tplc="7244199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40268EE"/>
    <w:multiLevelType w:val="hybridMultilevel"/>
    <w:tmpl w:val="6608A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E9452E"/>
    <w:multiLevelType w:val="hybridMultilevel"/>
    <w:tmpl w:val="8530E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FF7852"/>
    <w:multiLevelType w:val="hybridMultilevel"/>
    <w:tmpl w:val="5FB03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997FED"/>
    <w:multiLevelType w:val="hybridMultilevel"/>
    <w:tmpl w:val="325448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082447"/>
    <w:multiLevelType w:val="multilevel"/>
    <w:tmpl w:val="C07A7D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FA56CD2"/>
    <w:multiLevelType w:val="hybridMultilevel"/>
    <w:tmpl w:val="828CC1EC"/>
    <w:lvl w:ilvl="0" w:tplc="2EB43A12">
      <w:start w:val="1"/>
      <w:numFmt w:val="decimal"/>
      <w:lvlText w:val="%1."/>
      <w:lvlJc w:val="left"/>
      <w:pPr>
        <w:ind w:left="1800" w:hanging="360"/>
      </w:pPr>
      <w:rPr>
        <w:rFonts w:ascii="Arial Narrow" w:eastAsiaTheme="minorHAnsi" w:hAnsi="Arial Narrow" w:cs="Arial"/>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1190006D"/>
    <w:multiLevelType w:val="hybridMultilevel"/>
    <w:tmpl w:val="30B05718"/>
    <w:lvl w:ilvl="0" w:tplc="D0EA2A7C">
      <w:start w:val="1"/>
      <w:numFmt w:val="decimal"/>
      <w:lvlText w:val="%1°"/>
      <w:lvlJc w:val="left"/>
      <w:pPr>
        <w:ind w:left="720" w:hanging="360"/>
      </w:pPr>
      <w:rPr>
        <w:rFonts w:cs="Times New Roman"/>
        <w:b w:val="0"/>
        <w:bCs w:val="0"/>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D0EA2A7C">
      <w:start w:val="1"/>
      <w:numFmt w:val="decimal"/>
      <w:lvlText w:val="%4°"/>
      <w:lvlJc w:val="left"/>
      <w:pPr>
        <w:ind w:left="2880" w:hanging="360"/>
      </w:pPr>
      <w:rPr>
        <w:rFonts w:cs="Times New Roman"/>
        <w:b w:val="0"/>
        <w:bCs w:val="0"/>
        <w:sz w:val="24"/>
        <w:szCs w:val="24"/>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156F6E51"/>
    <w:multiLevelType w:val="hybridMultilevel"/>
    <w:tmpl w:val="6F08D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F97DF0"/>
    <w:multiLevelType w:val="hybridMultilevel"/>
    <w:tmpl w:val="546E6C7A"/>
    <w:lvl w:ilvl="0" w:tplc="4502E08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F71B7C"/>
    <w:multiLevelType w:val="hybridMultilevel"/>
    <w:tmpl w:val="03A2DE7C"/>
    <w:lvl w:ilvl="0" w:tplc="858851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3124FB"/>
    <w:multiLevelType w:val="hybridMultilevel"/>
    <w:tmpl w:val="619064DA"/>
    <w:lvl w:ilvl="0" w:tplc="D0EA2A7C">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692B71"/>
    <w:multiLevelType w:val="hybridMultilevel"/>
    <w:tmpl w:val="842054E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515FBA"/>
    <w:multiLevelType w:val="multilevel"/>
    <w:tmpl w:val="7B4203E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0224DC2"/>
    <w:multiLevelType w:val="hybridMultilevel"/>
    <w:tmpl w:val="1AE4E9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A02B3C"/>
    <w:multiLevelType w:val="hybridMultilevel"/>
    <w:tmpl w:val="93C8DC6A"/>
    <w:lvl w:ilvl="0" w:tplc="D0EA2A7C">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9B6740"/>
    <w:multiLevelType w:val="hybridMultilevel"/>
    <w:tmpl w:val="28048DDC"/>
    <w:lvl w:ilvl="0" w:tplc="16840556">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A00C0C"/>
    <w:multiLevelType w:val="hybridMultilevel"/>
    <w:tmpl w:val="EB12C6B0"/>
    <w:lvl w:ilvl="0" w:tplc="7244199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AF92008"/>
    <w:multiLevelType w:val="multilevel"/>
    <w:tmpl w:val="2BC818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EEE73F8"/>
    <w:multiLevelType w:val="hybridMultilevel"/>
    <w:tmpl w:val="78EA38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AF7064"/>
    <w:multiLevelType w:val="hybridMultilevel"/>
    <w:tmpl w:val="DA0452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B5052D"/>
    <w:multiLevelType w:val="hybridMultilevel"/>
    <w:tmpl w:val="384C03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D55873"/>
    <w:multiLevelType w:val="hybridMultilevel"/>
    <w:tmpl w:val="FFE6D328"/>
    <w:lvl w:ilvl="0" w:tplc="158E6F66">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43363F5"/>
    <w:multiLevelType w:val="hybridMultilevel"/>
    <w:tmpl w:val="D1BA7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BDB218F"/>
    <w:multiLevelType w:val="hybridMultilevel"/>
    <w:tmpl w:val="603687C6"/>
    <w:lvl w:ilvl="0" w:tplc="D0EA2A7C">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C175BC"/>
    <w:multiLevelType w:val="hybridMultilevel"/>
    <w:tmpl w:val="E36668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61FC5BDF"/>
    <w:multiLevelType w:val="hybridMultilevel"/>
    <w:tmpl w:val="8008118C"/>
    <w:lvl w:ilvl="0" w:tplc="D0EA2A7C">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2702198"/>
    <w:multiLevelType w:val="hybridMultilevel"/>
    <w:tmpl w:val="74901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4C35C6F"/>
    <w:multiLevelType w:val="hybridMultilevel"/>
    <w:tmpl w:val="C75EF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02D2F7A"/>
    <w:multiLevelType w:val="hybridMultilevel"/>
    <w:tmpl w:val="D8C6B400"/>
    <w:lvl w:ilvl="0" w:tplc="1EAC1802">
      <w:start w:val="13"/>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5BA33E3"/>
    <w:multiLevelType w:val="hybridMultilevel"/>
    <w:tmpl w:val="CB7263E6"/>
    <w:lvl w:ilvl="0" w:tplc="C44AED7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16"/>
  </w:num>
  <w:num w:numId="3">
    <w:abstractNumId w:val="13"/>
  </w:num>
  <w:num w:numId="4">
    <w:abstractNumId w:val="18"/>
  </w:num>
  <w:num w:numId="5">
    <w:abstractNumId w:val="5"/>
  </w:num>
  <w:num w:numId="6">
    <w:abstractNumId w:val="30"/>
  </w:num>
  <w:num w:numId="7">
    <w:abstractNumId w:val="19"/>
  </w:num>
  <w:num w:numId="8">
    <w:abstractNumId w:val="9"/>
  </w:num>
  <w:num w:numId="9">
    <w:abstractNumId w:val="4"/>
  </w:num>
  <w:num w:numId="10">
    <w:abstractNumId w:val="1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6"/>
  </w:num>
  <w:num w:numId="14">
    <w:abstractNumId w:val="12"/>
  </w:num>
  <w:num w:numId="15">
    <w:abstractNumId w:val="15"/>
  </w:num>
  <w:num w:numId="16">
    <w:abstractNumId w:val="25"/>
  </w:num>
  <w:num w:numId="17">
    <w:abstractNumId w:val="17"/>
  </w:num>
  <w:num w:numId="18">
    <w:abstractNumId w:val="6"/>
  </w:num>
  <w:num w:numId="19">
    <w:abstractNumId w:val="21"/>
  </w:num>
  <w:num w:numId="20">
    <w:abstractNumId w:val="28"/>
  </w:num>
  <w:num w:numId="21">
    <w:abstractNumId w:val="8"/>
  </w:num>
  <w:num w:numId="22">
    <w:abstractNumId w:val="27"/>
  </w:num>
  <w:num w:numId="23">
    <w:abstractNumId w:val="22"/>
  </w:num>
  <w:num w:numId="24">
    <w:abstractNumId w:val="14"/>
  </w:num>
  <w:num w:numId="25">
    <w:abstractNumId w:val="2"/>
  </w:num>
  <w:num w:numId="26">
    <w:abstractNumId w:val="0"/>
  </w:num>
  <w:num w:numId="27">
    <w:abstractNumId w:val="20"/>
  </w:num>
  <w:num w:numId="28">
    <w:abstractNumId w:val="10"/>
  </w:num>
  <w:num w:numId="29">
    <w:abstractNumId w:val="23"/>
  </w:num>
  <w:num w:numId="30">
    <w:abstractNumId w:val="1"/>
  </w:num>
  <w:num w:numId="31">
    <w:abstractNumId w:val="3"/>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33">
    <w15:presenceInfo w15:providerId="None" w15:userId="user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AC2"/>
    <w:rsid w:val="00000BAA"/>
    <w:rsid w:val="0000348C"/>
    <w:rsid w:val="000037EE"/>
    <w:rsid w:val="00014E0A"/>
    <w:rsid w:val="000154E0"/>
    <w:rsid w:val="000167BB"/>
    <w:rsid w:val="00045127"/>
    <w:rsid w:val="0004589F"/>
    <w:rsid w:val="00047222"/>
    <w:rsid w:val="00067D35"/>
    <w:rsid w:val="00075775"/>
    <w:rsid w:val="00076BBB"/>
    <w:rsid w:val="00077B91"/>
    <w:rsid w:val="00084AA2"/>
    <w:rsid w:val="0009255F"/>
    <w:rsid w:val="000A22C8"/>
    <w:rsid w:val="000C2A48"/>
    <w:rsid w:val="000C3B66"/>
    <w:rsid w:val="000C5283"/>
    <w:rsid w:val="000C6516"/>
    <w:rsid w:val="000C66C4"/>
    <w:rsid w:val="000D082C"/>
    <w:rsid w:val="000E2315"/>
    <w:rsid w:val="000E2B3F"/>
    <w:rsid w:val="000F16A5"/>
    <w:rsid w:val="000F4640"/>
    <w:rsid w:val="001075B2"/>
    <w:rsid w:val="00107B04"/>
    <w:rsid w:val="001167B7"/>
    <w:rsid w:val="0011722E"/>
    <w:rsid w:val="00132BE5"/>
    <w:rsid w:val="00143075"/>
    <w:rsid w:val="00144590"/>
    <w:rsid w:val="00146E23"/>
    <w:rsid w:val="00152986"/>
    <w:rsid w:val="00161318"/>
    <w:rsid w:val="0016480D"/>
    <w:rsid w:val="001845DC"/>
    <w:rsid w:val="0018662D"/>
    <w:rsid w:val="00193A9A"/>
    <w:rsid w:val="001A6AC2"/>
    <w:rsid w:val="001B162D"/>
    <w:rsid w:val="001B5617"/>
    <w:rsid w:val="001C18B2"/>
    <w:rsid w:val="001C2793"/>
    <w:rsid w:val="001C4900"/>
    <w:rsid w:val="001E5A8E"/>
    <w:rsid w:val="001F049F"/>
    <w:rsid w:val="001F3192"/>
    <w:rsid w:val="002135B0"/>
    <w:rsid w:val="00221C30"/>
    <w:rsid w:val="0023232D"/>
    <w:rsid w:val="00237682"/>
    <w:rsid w:val="00237A3B"/>
    <w:rsid w:val="00240884"/>
    <w:rsid w:val="0025595A"/>
    <w:rsid w:val="0029286A"/>
    <w:rsid w:val="00295815"/>
    <w:rsid w:val="00297516"/>
    <w:rsid w:val="002A1000"/>
    <w:rsid w:val="002A2EDD"/>
    <w:rsid w:val="002B2030"/>
    <w:rsid w:val="002B2F54"/>
    <w:rsid w:val="002C20A4"/>
    <w:rsid w:val="002D3FBE"/>
    <w:rsid w:val="002D627C"/>
    <w:rsid w:val="002E504B"/>
    <w:rsid w:val="002F006C"/>
    <w:rsid w:val="002F030C"/>
    <w:rsid w:val="002F0561"/>
    <w:rsid w:val="002F09C7"/>
    <w:rsid w:val="002F3040"/>
    <w:rsid w:val="00323061"/>
    <w:rsid w:val="00324C53"/>
    <w:rsid w:val="003252F0"/>
    <w:rsid w:val="003264CE"/>
    <w:rsid w:val="00326E5F"/>
    <w:rsid w:val="00340A73"/>
    <w:rsid w:val="003431F4"/>
    <w:rsid w:val="003554D9"/>
    <w:rsid w:val="003571AA"/>
    <w:rsid w:val="0037608D"/>
    <w:rsid w:val="00377BA5"/>
    <w:rsid w:val="00380FBA"/>
    <w:rsid w:val="00391460"/>
    <w:rsid w:val="003B4639"/>
    <w:rsid w:val="003B563F"/>
    <w:rsid w:val="003C33D0"/>
    <w:rsid w:val="003D01EB"/>
    <w:rsid w:val="003D1BC9"/>
    <w:rsid w:val="003D4822"/>
    <w:rsid w:val="003E4E74"/>
    <w:rsid w:val="003E5C86"/>
    <w:rsid w:val="004017BA"/>
    <w:rsid w:val="00421F3E"/>
    <w:rsid w:val="00423506"/>
    <w:rsid w:val="004308AC"/>
    <w:rsid w:val="00443F7D"/>
    <w:rsid w:val="004468FB"/>
    <w:rsid w:val="0044764C"/>
    <w:rsid w:val="00454E1C"/>
    <w:rsid w:val="00456271"/>
    <w:rsid w:val="00456F24"/>
    <w:rsid w:val="00460AEA"/>
    <w:rsid w:val="00471C3F"/>
    <w:rsid w:val="0047285F"/>
    <w:rsid w:val="004807BD"/>
    <w:rsid w:val="00481782"/>
    <w:rsid w:val="00485DCF"/>
    <w:rsid w:val="00486B06"/>
    <w:rsid w:val="00486FEF"/>
    <w:rsid w:val="00487001"/>
    <w:rsid w:val="00487768"/>
    <w:rsid w:val="0049207B"/>
    <w:rsid w:val="00494A85"/>
    <w:rsid w:val="00495BD1"/>
    <w:rsid w:val="004A4D1D"/>
    <w:rsid w:val="004B0053"/>
    <w:rsid w:val="004B7436"/>
    <w:rsid w:val="004B7F82"/>
    <w:rsid w:val="004C0191"/>
    <w:rsid w:val="004C4236"/>
    <w:rsid w:val="004C65DC"/>
    <w:rsid w:val="004F2D6A"/>
    <w:rsid w:val="0050694B"/>
    <w:rsid w:val="0051009E"/>
    <w:rsid w:val="00510A10"/>
    <w:rsid w:val="0051420A"/>
    <w:rsid w:val="00524F7B"/>
    <w:rsid w:val="00527579"/>
    <w:rsid w:val="0053329F"/>
    <w:rsid w:val="0053451B"/>
    <w:rsid w:val="00536AA3"/>
    <w:rsid w:val="00537910"/>
    <w:rsid w:val="00540738"/>
    <w:rsid w:val="0054253F"/>
    <w:rsid w:val="00545236"/>
    <w:rsid w:val="0055264F"/>
    <w:rsid w:val="0055735E"/>
    <w:rsid w:val="00562D18"/>
    <w:rsid w:val="00570DE3"/>
    <w:rsid w:val="00575E49"/>
    <w:rsid w:val="005833EF"/>
    <w:rsid w:val="00591C41"/>
    <w:rsid w:val="00597049"/>
    <w:rsid w:val="005A227A"/>
    <w:rsid w:val="005A2A89"/>
    <w:rsid w:val="005A2EEA"/>
    <w:rsid w:val="005C2702"/>
    <w:rsid w:val="005C30C1"/>
    <w:rsid w:val="005C35D4"/>
    <w:rsid w:val="005D2DEA"/>
    <w:rsid w:val="005E2329"/>
    <w:rsid w:val="005E7958"/>
    <w:rsid w:val="006017CE"/>
    <w:rsid w:val="0064392B"/>
    <w:rsid w:val="00644FEC"/>
    <w:rsid w:val="0064733B"/>
    <w:rsid w:val="00647C8C"/>
    <w:rsid w:val="00651230"/>
    <w:rsid w:val="00653448"/>
    <w:rsid w:val="006604B2"/>
    <w:rsid w:val="00666784"/>
    <w:rsid w:val="0066753C"/>
    <w:rsid w:val="00671065"/>
    <w:rsid w:val="006711F1"/>
    <w:rsid w:val="00686DA7"/>
    <w:rsid w:val="00691C94"/>
    <w:rsid w:val="006A3619"/>
    <w:rsid w:val="006A387D"/>
    <w:rsid w:val="006A646F"/>
    <w:rsid w:val="006A7728"/>
    <w:rsid w:val="006A7AEB"/>
    <w:rsid w:val="006B06A8"/>
    <w:rsid w:val="006B5C99"/>
    <w:rsid w:val="006C5F4B"/>
    <w:rsid w:val="006C6184"/>
    <w:rsid w:val="006C6814"/>
    <w:rsid w:val="006C68D0"/>
    <w:rsid w:val="006D1612"/>
    <w:rsid w:val="006D1C62"/>
    <w:rsid w:val="006D5E51"/>
    <w:rsid w:val="006E3BE1"/>
    <w:rsid w:val="006F59D1"/>
    <w:rsid w:val="00703CC3"/>
    <w:rsid w:val="0070666F"/>
    <w:rsid w:val="00707818"/>
    <w:rsid w:val="00715B4A"/>
    <w:rsid w:val="00717E94"/>
    <w:rsid w:val="00731A5A"/>
    <w:rsid w:val="0073206B"/>
    <w:rsid w:val="007326B2"/>
    <w:rsid w:val="00733998"/>
    <w:rsid w:val="00735FBD"/>
    <w:rsid w:val="007376DD"/>
    <w:rsid w:val="0074562B"/>
    <w:rsid w:val="0075399C"/>
    <w:rsid w:val="007658D6"/>
    <w:rsid w:val="00772002"/>
    <w:rsid w:val="00780562"/>
    <w:rsid w:val="00781DCF"/>
    <w:rsid w:val="00784649"/>
    <w:rsid w:val="007928EB"/>
    <w:rsid w:val="00795046"/>
    <w:rsid w:val="007A1804"/>
    <w:rsid w:val="007A23C6"/>
    <w:rsid w:val="007A69C3"/>
    <w:rsid w:val="007B42E2"/>
    <w:rsid w:val="007B74AC"/>
    <w:rsid w:val="007C13F0"/>
    <w:rsid w:val="007C16DB"/>
    <w:rsid w:val="007C3E76"/>
    <w:rsid w:val="007C5697"/>
    <w:rsid w:val="007C7515"/>
    <w:rsid w:val="007D0A2A"/>
    <w:rsid w:val="007D1BB4"/>
    <w:rsid w:val="007E12E1"/>
    <w:rsid w:val="007F02B2"/>
    <w:rsid w:val="007F0E24"/>
    <w:rsid w:val="007F2FE7"/>
    <w:rsid w:val="007F42DB"/>
    <w:rsid w:val="007F4647"/>
    <w:rsid w:val="007F5ED9"/>
    <w:rsid w:val="008133A2"/>
    <w:rsid w:val="0083205D"/>
    <w:rsid w:val="00832E15"/>
    <w:rsid w:val="00835BB9"/>
    <w:rsid w:val="00837CA4"/>
    <w:rsid w:val="00841CB8"/>
    <w:rsid w:val="0084303B"/>
    <w:rsid w:val="0084775A"/>
    <w:rsid w:val="00853464"/>
    <w:rsid w:val="0085366C"/>
    <w:rsid w:val="00861CF4"/>
    <w:rsid w:val="00866C80"/>
    <w:rsid w:val="008706A9"/>
    <w:rsid w:val="00875816"/>
    <w:rsid w:val="00883F95"/>
    <w:rsid w:val="00890EB5"/>
    <w:rsid w:val="00893C81"/>
    <w:rsid w:val="008A02AB"/>
    <w:rsid w:val="008A1464"/>
    <w:rsid w:val="008A4633"/>
    <w:rsid w:val="008A5854"/>
    <w:rsid w:val="008A6FBF"/>
    <w:rsid w:val="008A7176"/>
    <w:rsid w:val="008A7B2A"/>
    <w:rsid w:val="008C2FC5"/>
    <w:rsid w:val="008C62C2"/>
    <w:rsid w:val="008C66F0"/>
    <w:rsid w:val="008D118B"/>
    <w:rsid w:val="008D141E"/>
    <w:rsid w:val="008D627B"/>
    <w:rsid w:val="008D79F5"/>
    <w:rsid w:val="008E5005"/>
    <w:rsid w:val="008E5518"/>
    <w:rsid w:val="008F1289"/>
    <w:rsid w:val="0092429D"/>
    <w:rsid w:val="0093544C"/>
    <w:rsid w:val="009367C6"/>
    <w:rsid w:val="0095081B"/>
    <w:rsid w:val="00950914"/>
    <w:rsid w:val="009544BA"/>
    <w:rsid w:val="00954EEF"/>
    <w:rsid w:val="0096602C"/>
    <w:rsid w:val="00970F8A"/>
    <w:rsid w:val="00973696"/>
    <w:rsid w:val="009863EA"/>
    <w:rsid w:val="00996B0B"/>
    <w:rsid w:val="009A35B4"/>
    <w:rsid w:val="009B453C"/>
    <w:rsid w:val="009C4027"/>
    <w:rsid w:val="009D4302"/>
    <w:rsid w:val="009E356C"/>
    <w:rsid w:val="009E520F"/>
    <w:rsid w:val="009E61C6"/>
    <w:rsid w:val="009E72D8"/>
    <w:rsid w:val="009F27A5"/>
    <w:rsid w:val="00A015F9"/>
    <w:rsid w:val="00A12D3D"/>
    <w:rsid w:val="00A17A30"/>
    <w:rsid w:val="00A23D6D"/>
    <w:rsid w:val="00A24AFB"/>
    <w:rsid w:val="00A27921"/>
    <w:rsid w:val="00A36E5F"/>
    <w:rsid w:val="00A3751E"/>
    <w:rsid w:val="00A41009"/>
    <w:rsid w:val="00A46446"/>
    <w:rsid w:val="00A66756"/>
    <w:rsid w:val="00A73FB3"/>
    <w:rsid w:val="00A76243"/>
    <w:rsid w:val="00A80F51"/>
    <w:rsid w:val="00A9042F"/>
    <w:rsid w:val="00A914AA"/>
    <w:rsid w:val="00AB2F93"/>
    <w:rsid w:val="00AC61A5"/>
    <w:rsid w:val="00AD6869"/>
    <w:rsid w:val="00AE0B8B"/>
    <w:rsid w:val="00AE3739"/>
    <w:rsid w:val="00AE7E0A"/>
    <w:rsid w:val="00AF5A5F"/>
    <w:rsid w:val="00B009F2"/>
    <w:rsid w:val="00B13CDF"/>
    <w:rsid w:val="00B17D60"/>
    <w:rsid w:val="00B2462A"/>
    <w:rsid w:val="00B26A39"/>
    <w:rsid w:val="00B348FD"/>
    <w:rsid w:val="00B442AE"/>
    <w:rsid w:val="00B452A3"/>
    <w:rsid w:val="00B46780"/>
    <w:rsid w:val="00B61176"/>
    <w:rsid w:val="00B6208E"/>
    <w:rsid w:val="00B64383"/>
    <w:rsid w:val="00B6438D"/>
    <w:rsid w:val="00B66FDC"/>
    <w:rsid w:val="00B84658"/>
    <w:rsid w:val="00B85E79"/>
    <w:rsid w:val="00B947AB"/>
    <w:rsid w:val="00B97F12"/>
    <w:rsid w:val="00BA50E0"/>
    <w:rsid w:val="00BB2851"/>
    <w:rsid w:val="00BB2B7F"/>
    <w:rsid w:val="00BB6668"/>
    <w:rsid w:val="00BB79AC"/>
    <w:rsid w:val="00BC011D"/>
    <w:rsid w:val="00BC559D"/>
    <w:rsid w:val="00BE4F48"/>
    <w:rsid w:val="00BE53BA"/>
    <w:rsid w:val="00BF1986"/>
    <w:rsid w:val="00BF54D2"/>
    <w:rsid w:val="00BF6B1D"/>
    <w:rsid w:val="00C032BC"/>
    <w:rsid w:val="00C11CD5"/>
    <w:rsid w:val="00C17887"/>
    <w:rsid w:val="00C315C6"/>
    <w:rsid w:val="00C31BB3"/>
    <w:rsid w:val="00C47539"/>
    <w:rsid w:val="00C630BD"/>
    <w:rsid w:val="00C707FC"/>
    <w:rsid w:val="00C832E6"/>
    <w:rsid w:val="00C956DC"/>
    <w:rsid w:val="00C95CD0"/>
    <w:rsid w:val="00CA3898"/>
    <w:rsid w:val="00CA5347"/>
    <w:rsid w:val="00CA6E62"/>
    <w:rsid w:val="00CA7C9B"/>
    <w:rsid w:val="00CB3DE4"/>
    <w:rsid w:val="00CD324F"/>
    <w:rsid w:val="00CE5504"/>
    <w:rsid w:val="00CE665B"/>
    <w:rsid w:val="00CF46A1"/>
    <w:rsid w:val="00CF5A17"/>
    <w:rsid w:val="00CF7D2B"/>
    <w:rsid w:val="00D31CF0"/>
    <w:rsid w:val="00D36EB9"/>
    <w:rsid w:val="00D37662"/>
    <w:rsid w:val="00D40D46"/>
    <w:rsid w:val="00D414D0"/>
    <w:rsid w:val="00D41C71"/>
    <w:rsid w:val="00D44CAA"/>
    <w:rsid w:val="00D75480"/>
    <w:rsid w:val="00D816CB"/>
    <w:rsid w:val="00D92212"/>
    <w:rsid w:val="00DB0B01"/>
    <w:rsid w:val="00DB515C"/>
    <w:rsid w:val="00DC17EB"/>
    <w:rsid w:val="00DC2ED4"/>
    <w:rsid w:val="00DD0C7C"/>
    <w:rsid w:val="00DF6072"/>
    <w:rsid w:val="00E02A2A"/>
    <w:rsid w:val="00E20AF5"/>
    <w:rsid w:val="00E22549"/>
    <w:rsid w:val="00E260E5"/>
    <w:rsid w:val="00E3695D"/>
    <w:rsid w:val="00E37460"/>
    <w:rsid w:val="00E42E8E"/>
    <w:rsid w:val="00E505C6"/>
    <w:rsid w:val="00E6435D"/>
    <w:rsid w:val="00E813CB"/>
    <w:rsid w:val="00EA0495"/>
    <w:rsid w:val="00EA3768"/>
    <w:rsid w:val="00EC0444"/>
    <w:rsid w:val="00ED16C9"/>
    <w:rsid w:val="00ED50FA"/>
    <w:rsid w:val="00EE25A0"/>
    <w:rsid w:val="00EE6B98"/>
    <w:rsid w:val="00EF261B"/>
    <w:rsid w:val="00EF70D9"/>
    <w:rsid w:val="00F340C0"/>
    <w:rsid w:val="00F45246"/>
    <w:rsid w:val="00F514F1"/>
    <w:rsid w:val="00F57983"/>
    <w:rsid w:val="00F61F5C"/>
    <w:rsid w:val="00F66EA6"/>
    <w:rsid w:val="00F909B6"/>
    <w:rsid w:val="00F95153"/>
    <w:rsid w:val="00F954E7"/>
    <w:rsid w:val="00FA725C"/>
    <w:rsid w:val="00FA7EDC"/>
    <w:rsid w:val="00FB298A"/>
    <w:rsid w:val="00FB5443"/>
    <w:rsid w:val="00FC3E4D"/>
    <w:rsid w:val="00FC4B37"/>
    <w:rsid w:val="00FD0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4DACE"/>
  <w15:docId w15:val="{878F1DD9-C70D-4CDC-A360-8B0DABAC3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9"/>
    <w:qFormat/>
    <w:rsid w:val="00456271"/>
    <w:pPr>
      <w:keepNext/>
      <w:spacing w:before="240" w:after="60" w:line="240" w:lineRule="auto"/>
      <w:outlineLvl w:val="1"/>
    </w:pPr>
    <w:rPr>
      <w:rFonts w:ascii="Arial" w:eastAsia="Calibri" w:hAnsi="Arial" w:cs="Times New Roman"/>
      <w:b/>
      <w:bCs/>
      <w:i/>
      <w:iCs/>
      <w:sz w:val="28"/>
      <w:szCs w:val="28"/>
      <w:lang w:eastAsia="fr-FR"/>
    </w:rPr>
  </w:style>
  <w:style w:type="paragraph" w:styleId="Heading3">
    <w:name w:val="heading 3"/>
    <w:basedOn w:val="Normal"/>
    <w:next w:val="Normal"/>
    <w:link w:val="Heading3Char"/>
    <w:uiPriority w:val="9"/>
    <w:unhideWhenUsed/>
    <w:qFormat/>
    <w:rsid w:val="00456271"/>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6A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1A6AC2"/>
    <w:pPr>
      <w:spacing w:after="0" w:line="240" w:lineRule="auto"/>
      <w:jc w:val="both"/>
    </w:pPr>
    <w:rPr>
      <w:rFonts w:ascii="Bookman Old Style" w:eastAsia="Times New Roman" w:hAnsi="Bookman Old Style" w:cs="Times New Roman"/>
      <w:sz w:val="24"/>
      <w:szCs w:val="20"/>
      <w:lang w:val="fr-FR" w:eastAsia="fr-FR"/>
    </w:rPr>
  </w:style>
  <w:style w:type="character" w:customStyle="1" w:styleId="BodyTextChar">
    <w:name w:val="Body Text Char"/>
    <w:basedOn w:val="DefaultParagraphFont"/>
    <w:link w:val="BodyText"/>
    <w:rsid w:val="001A6AC2"/>
    <w:rPr>
      <w:rFonts w:ascii="Bookman Old Style" w:eastAsia="Times New Roman" w:hAnsi="Bookman Old Style" w:cs="Times New Roman"/>
      <w:sz w:val="24"/>
      <w:szCs w:val="20"/>
      <w:lang w:val="fr-FR" w:eastAsia="fr-FR"/>
    </w:rPr>
  </w:style>
  <w:style w:type="paragraph" w:styleId="ListParagraph">
    <w:name w:val="List Paragraph"/>
    <w:basedOn w:val="Normal"/>
    <w:link w:val="ListParagraphChar"/>
    <w:uiPriority w:val="34"/>
    <w:qFormat/>
    <w:rsid w:val="001A6AC2"/>
    <w:pPr>
      <w:ind w:left="720"/>
    </w:pPr>
    <w:rPr>
      <w:rFonts w:ascii="Calibri" w:eastAsia="Times New Roman" w:hAnsi="Calibri" w:cs="Calibri"/>
      <w:lang w:val="fr-FR"/>
    </w:rPr>
  </w:style>
  <w:style w:type="character" w:customStyle="1" w:styleId="ListParagraphChar">
    <w:name w:val="List Paragraph Char"/>
    <w:link w:val="ListParagraph"/>
    <w:uiPriority w:val="34"/>
    <w:locked/>
    <w:rsid w:val="001A6AC2"/>
    <w:rPr>
      <w:rFonts w:ascii="Calibri" w:eastAsia="Times New Roman" w:hAnsi="Calibri" w:cs="Calibri"/>
      <w:lang w:val="fr-FR"/>
    </w:rPr>
  </w:style>
  <w:style w:type="paragraph" w:customStyle="1" w:styleId="Default">
    <w:name w:val="Default"/>
    <w:rsid w:val="001A6AC2"/>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Header">
    <w:name w:val="header"/>
    <w:basedOn w:val="Normal"/>
    <w:link w:val="HeaderChar"/>
    <w:uiPriority w:val="99"/>
    <w:unhideWhenUsed/>
    <w:rsid w:val="000458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589F"/>
  </w:style>
  <w:style w:type="paragraph" w:styleId="Footer">
    <w:name w:val="footer"/>
    <w:basedOn w:val="Normal"/>
    <w:link w:val="FooterChar"/>
    <w:uiPriority w:val="99"/>
    <w:unhideWhenUsed/>
    <w:rsid w:val="000458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589F"/>
  </w:style>
  <w:style w:type="character" w:customStyle="1" w:styleId="Heading2Char">
    <w:name w:val="Heading 2 Char"/>
    <w:basedOn w:val="DefaultParagraphFont"/>
    <w:link w:val="Heading2"/>
    <w:uiPriority w:val="99"/>
    <w:rsid w:val="00456271"/>
    <w:rPr>
      <w:rFonts w:ascii="Arial" w:eastAsia="Calibri" w:hAnsi="Arial" w:cs="Times New Roman"/>
      <w:b/>
      <w:bCs/>
      <w:i/>
      <w:iCs/>
      <w:sz w:val="28"/>
      <w:szCs w:val="28"/>
      <w:lang w:eastAsia="fr-FR"/>
    </w:rPr>
  </w:style>
  <w:style w:type="character" w:customStyle="1" w:styleId="Heading3Char">
    <w:name w:val="Heading 3 Char"/>
    <w:basedOn w:val="DefaultParagraphFont"/>
    <w:link w:val="Heading3"/>
    <w:uiPriority w:val="9"/>
    <w:rsid w:val="00456271"/>
    <w:rPr>
      <w:rFonts w:asciiTheme="majorHAnsi" w:eastAsiaTheme="majorEastAsia" w:hAnsiTheme="majorHAnsi" w:cstheme="majorBidi"/>
      <w:b/>
      <w:bCs/>
      <w:color w:val="4F81BD" w:themeColor="accent1"/>
      <w:sz w:val="24"/>
      <w:szCs w:val="24"/>
      <w:lang w:eastAsia="fr-FR"/>
    </w:rPr>
  </w:style>
  <w:style w:type="paragraph" w:styleId="BalloonText">
    <w:name w:val="Balloon Text"/>
    <w:basedOn w:val="Normal"/>
    <w:link w:val="BalloonTextChar"/>
    <w:uiPriority w:val="99"/>
    <w:semiHidden/>
    <w:unhideWhenUsed/>
    <w:rsid w:val="00647C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7C8C"/>
    <w:rPr>
      <w:rFonts w:ascii="Tahoma" w:hAnsi="Tahoma" w:cs="Tahoma"/>
      <w:sz w:val="16"/>
      <w:szCs w:val="16"/>
    </w:rPr>
  </w:style>
  <w:style w:type="character" w:styleId="CommentReference">
    <w:name w:val="annotation reference"/>
    <w:basedOn w:val="DefaultParagraphFont"/>
    <w:uiPriority w:val="99"/>
    <w:semiHidden/>
    <w:unhideWhenUsed/>
    <w:rsid w:val="002E504B"/>
    <w:rPr>
      <w:sz w:val="16"/>
      <w:szCs w:val="16"/>
    </w:rPr>
  </w:style>
  <w:style w:type="paragraph" w:styleId="CommentText">
    <w:name w:val="annotation text"/>
    <w:basedOn w:val="Normal"/>
    <w:link w:val="CommentTextChar"/>
    <w:uiPriority w:val="99"/>
    <w:semiHidden/>
    <w:unhideWhenUsed/>
    <w:rsid w:val="002E504B"/>
    <w:pPr>
      <w:spacing w:line="240" w:lineRule="auto"/>
    </w:pPr>
    <w:rPr>
      <w:sz w:val="20"/>
      <w:szCs w:val="20"/>
    </w:rPr>
  </w:style>
  <w:style w:type="character" w:customStyle="1" w:styleId="CommentTextChar">
    <w:name w:val="Comment Text Char"/>
    <w:basedOn w:val="DefaultParagraphFont"/>
    <w:link w:val="CommentText"/>
    <w:uiPriority w:val="99"/>
    <w:semiHidden/>
    <w:rsid w:val="002E504B"/>
    <w:rPr>
      <w:sz w:val="20"/>
      <w:szCs w:val="20"/>
    </w:rPr>
  </w:style>
  <w:style w:type="paragraph" w:styleId="CommentSubject">
    <w:name w:val="annotation subject"/>
    <w:basedOn w:val="CommentText"/>
    <w:next w:val="CommentText"/>
    <w:link w:val="CommentSubjectChar"/>
    <w:uiPriority w:val="99"/>
    <w:semiHidden/>
    <w:unhideWhenUsed/>
    <w:rsid w:val="002E504B"/>
    <w:rPr>
      <w:b/>
      <w:bCs/>
    </w:rPr>
  </w:style>
  <w:style w:type="character" w:customStyle="1" w:styleId="CommentSubjectChar">
    <w:name w:val="Comment Subject Char"/>
    <w:basedOn w:val="CommentTextChar"/>
    <w:link w:val="CommentSubject"/>
    <w:uiPriority w:val="99"/>
    <w:semiHidden/>
    <w:rsid w:val="002E504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9660319">
      <w:bodyDiv w:val="1"/>
      <w:marLeft w:val="0"/>
      <w:marRight w:val="0"/>
      <w:marTop w:val="0"/>
      <w:marBottom w:val="0"/>
      <w:divBdr>
        <w:top w:val="none" w:sz="0" w:space="0" w:color="auto"/>
        <w:left w:val="none" w:sz="0" w:space="0" w:color="auto"/>
        <w:bottom w:val="none" w:sz="0" w:space="0" w:color="auto"/>
        <w:right w:val="none" w:sz="0" w:space="0" w:color="auto"/>
      </w:divBdr>
      <w:divsChild>
        <w:div w:id="88937044">
          <w:marLeft w:val="0"/>
          <w:marRight w:val="0"/>
          <w:marTop w:val="0"/>
          <w:marBottom w:val="0"/>
          <w:divBdr>
            <w:top w:val="none" w:sz="0" w:space="0" w:color="auto"/>
            <w:left w:val="none" w:sz="0" w:space="0" w:color="auto"/>
            <w:bottom w:val="none" w:sz="0" w:space="0" w:color="auto"/>
            <w:right w:val="none" w:sz="0" w:space="0" w:color="auto"/>
          </w:divBdr>
        </w:div>
      </w:divsChild>
    </w:div>
    <w:div w:id="1432242170">
      <w:bodyDiv w:val="1"/>
      <w:marLeft w:val="0"/>
      <w:marRight w:val="0"/>
      <w:marTop w:val="0"/>
      <w:marBottom w:val="0"/>
      <w:divBdr>
        <w:top w:val="none" w:sz="0" w:space="0" w:color="auto"/>
        <w:left w:val="none" w:sz="0" w:space="0" w:color="auto"/>
        <w:bottom w:val="none" w:sz="0" w:space="0" w:color="auto"/>
        <w:right w:val="none" w:sz="0" w:space="0" w:color="auto"/>
      </w:divBdr>
      <w:divsChild>
        <w:div w:id="13685270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comments" Target="comments.xml"/><Relationship Id="rId3" Type="http://schemas.openxmlformats.org/officeDocument/2006/relationships/styles" Target="styles.xml"/><Relationship Id="rId12"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customXml/item4.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7812B0-F77F-304B-AD6D-A7E4EBB46E39}"/>
</file>

<file path=customXml/itemProps2.xml><?xml version="1.0" encoding="utf-8"?>
<ds:datastoreItem xmlns:ds="http://schemas.openxmlformats.org/officeDocument/2006/customXml" ds:itemID="{45A032DA-3D53-48D3-A403-4E06AE1BC1A5}"/>
</file>

<file path=customXml/itemProps3.xml><?xml version="1.0" encoding="utf-8"?>
<ds:datastoreItem xmlns:ds="http://schemas.openxmlformats.org/officeDocument/2006/customXml" ds:itemID="{F93FA6B4-01FD-463A-8542-8F21879A2248}"/>
</file>

<file path=customXml/itemProps4.xml><?xml version="1.0" encoding="utf-8"?>
<ds:datastoreItem xmlns:ds="http://schemas.openxmlformats.org/officeDocument/2006/customXml" ds:itemID="{515C81AC-A0E9-4202-B14E-B427CD041076}"/>
</file>

<file path=docProps/app.xml><?xml version="1.0" encoding="utf-8"?>
<Properties xmlns="http://schemas.openxmlformats.org/officeDocument/2006/extended-properties" xmlns:vt="http://schemas.openxmlformats.org/officeDocument/2006/docPropsVTypes">
  <Template>Normal.dotm</Template>
  <TotalTime>0</TotalTime>
  <Pages>40</Pages>
  <Words>15306</Words>
  <Characters>87247</Characters>
  <Application>Microsoft Macintosh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Moses Rugema</cp:lastModifiedBy>
  <cp:revision>2</cp:revision>
  <cp:lastPrinted>2017-06-01T14:21:00Z</cp:lastPrinted>
  <dcterms:created xsi:type="dcterms:W3CDTF">2017-11-28T17:02:00Z</dcterms:created>
  <dcterms:modified xsi:type="dcterms:W3CDTF">2017-11-28T17:02:00Z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