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9E66CA" w14:textId="1DE92BFA" w:rsidR="00C30751" w:rsidRPr="00C30751" w:rsidRDefault="00C30751" w:rsidP="00C30751">
      <w:pPr>
        <w:rPr>
          <w:rtl/>
        </w:rPr>
      </w:pPr>
    </w:p>
    <w:p w14:paraId="60AAD327" w14:textId="4306028B" w:rsidR="00C30751" w:rsidRDefault="00C30751" w:rsidP="00C30751"/>
    <w:p w14:paraId="49FD422F" w14:textId="527E8029" w:rsidR="00C30751" w:rsidRDefault="00C30751" w:rsidP="00C30751">
      <w:pPr>
        <w:jc w:val="center"/>
        <w:rPr>
          <w:sz w:val="44"/>
          <w:szCs w:val="44"/>
        </w:rPr>
      </w:pPr>
    </w:p>
    <w:p w14:paraId="3F3C2BBF" w14:textId="68AD45C0" w:rsidR="00C30751" w:rsidRDefault="00C30751" w:rsidP="00C30751">
      <w:pPr>
        <w:jc w:val="center"/>
        <w:rPr>
          <w:sz w:val="44"/>
          <w:szCs w:val="44"/>
        </w:rPr>
      </w:pPr>
      <w:r w:rsidRPr="00C30751">
        <w:rPr>
          <w:sz w:val="44"/>
          <w:szCs w:val="44"/>
        </w:rPr>
        <w:t xml:space="preserve">Alexandria Self-Advocacy Source Group </w:t>
      </w:r>
    </w:p>
    <w:p w14:paraId="744661FD" w14:textId="29EC37A3" w:rsidR="00890C85" w:rsidRDefault="00890C85" w:rsidP="00C30751">
      <w:pPr>
        <w:jc w:val="center"/>
        <w:rPr>
          <w:sz w:val="44"/>
          <w:szCs w:val="44"/>
        </w:rPr>
      </w:pPr>
      <w:r w:rsidRPr="00890C85">
        <w:rPr>
          <w:noProof/>
          <w:sz w:val="44"/>
          <w:szCs w:val="44"/>
          <w:lang w:bidi="ar-SA"/>
        </w:rPr>
        <w:drawing>
          <wp:inline distT="0" distB="0" distL="0" distR="0" wp14:anchorId="1975121F" wp14:editId="50C6FA96">
            <wp:extent cx="1851061" cy="1686396"/>
            <wp:effectExtent l="0" t="0" r="0" b="9525"/>
            <wp:docPr id="1" name="Picture 1" descr="D:\New folder (8)\my labtop\D\interact\انشطة للمناصرة\IMG-20220430-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ew folder (8)\my labtop\D\interact\انشطة للمناصرة\IMG-20220430-WA000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385" t="8982" r="12844" b="2096"/>
                    <a:stretch/>
                  </pic:blipFill>
                  <pic:spPr bwMode="auto">
                    <a:xfrm>
                      <a:off x="0" y="0"/>
                      <a:ext cx="1881999" cy="1714582"/>
                    </a:xfrm>
                    <a:prstGeom prst="rect">
                      <a:avLst/>
                    </a:prstGeom>
                    <a:noFill/>
                    <a:ln>
                      <a:noFill/>
                    </a:ln>
                    <a:extLst>
                      <a:ext uri="{53640926-AAD7-44D8-BBD7-CCE9431645EC}">
                        <a14:shadowObscured xmlns:a14="http://schemas.microsoft.com/office/drawing/2010/main"/>
                      </a:ext>
                    </a:extLst>
                  </pic:spPr>
                </pic:pic>
              </a:graphicData>
            </a:graphic>
          </wp:inline>
        </w:drawing>
      </w:r>
    </w:p>
    <w:p w14:paraId="785A8FAA" w14:textId="674E9E83" w:rsidR="00C30751" w:rsidRDefault="00C30751" w:rsidP="00C30751">
      <w:pPr>
        <w:jc w:val="center"/>
        <w:rPr>
          <w:sz w:val="44"/>
          <w:szCs w:val="44"/>
        </w:rPr>
      </w:pPr>
      <w:proofErr w:type="gramStart"/>
      <w:r>
        <w:rPr>
          <w:sz w:val="44"/>
          <w:szCs w:val="44"/>
        </w:rPr>
        <w:t>and</w:t>
      </w:r>
      <w:proofErr w:type="gramEnd"/>
      <w:r>
        <w:rPr>
          <w:sz w:val="44"/>
          <w:szCs w:val="44"/>
        </w:rPr>
        <w:t xml:space="preserve"> </w:t>
      </w:r>
      <w:r w:rsidRPr="00C30751">
        <w:rPr>
          <w:sz w:val="44"/>
          <w:szCs w:val="44"/>
        </w:rPr>
        <w:t>High Care association for special needs</w:t>
      </w:r>
    </w:p>
    <w:p w14:paraId="2280AB38" w14:textId="11B91DEC" w:rsidR="00706F0C" w:rsidRDefault="00890C85" w:rsidP="00706F0C">
      <w:pPr>
        <w:jc w:val="center"/>
        <w:rPr>
          <w:sz w:val="44"/>
          <w:szCs w:val="44"/>
        </w:rPr>
      </w:pPr>
      <w:r>
        <w:rPr>
          <w:noProof/>
          <w:sz w:val="44"/>
          <w:szCs w:val="44"/>
          <w:lang w:bidi="ar-SA"/>
        </w:rPr>
        <mc:AlternateContent>
          <mc:Choice Requires="wpg">
            <w:drawing>
              <wp:anchor distT="0" distB="0" distL="114300" distR="114300" simplePos="0" relativeHeight="251659264" behindDoc="0" locked="0" layoutInCell="1" allowOverlap="1" wp14:anchorId="05BD9E7C" wp14:editId="3DEE72EA">
                <wp:simplePos x="0" y="0"/>
                <wp:positionH relativeFrom="column">
                  <wp:posOffset>2538095</wp:posOffset>
                </wp:positionH>
                <wp:positionV relativeFrom="paragraph">
                  <wp:posOffset>133350</wp:posOffset>
                </wp:positionV>
                <wp:extent cx="1900555" cy="1136134"/>
                <wp:effectExtent l="0" t="0" r="4445" b="0"/>
                <wp:wrapNone/>
                <wp:docPr id="4" name="Group 4"/>
                <wp:cNvGraphicFramePr/>
                <a:graphic xmlns:a="http://schemas.openxmlformats.org/drawingml/2006/main">
                  <a:graphicData uri="http://schemas.microsoft.com/office/word/2010/wordprocessingGroup">
                    <wpg:wgp>
                      <wpg:cNvGrpSpPr/>
                      <wpg:grpSpPr>
                        <a:xfrm>
                          <a:off x="0" y="0"/>
                          <a:ext cx="1900555" cy="1136134"/>
                          <a:chOff x="0" y="0"/>
                          <a:chExt cx="1900555" cy="1136134"/>
                        </a:xfrm>
                      </wpg:grpSpPr>
                      <pic:pic xmlns:pic="http://schemas.openxmlformats.org/drawingml/2006/picture">
                        <pic:nvPicPr>
                          <pic:cNvPr id="2" name="Picture 2"/>
                          <pic:cNvPicPr>
                            <a:picLocks noChangeAspect="1"/>
                          </pic:cNvPicPr>
                        </pic:nvPicPr>
                        <pic:blipFill rotWithShape="1">
                          <a:blip r:embed="rId9">
                            <a:extLst>
                              <a:ext uri="{28A0092B-C50C-407E-A947-70E740481C1C}">
                                <a14:useLocalDpi xmlns:a14="http://schemas.microsoft.com/office/drawing/2010/main" val="0"/>
                              </a:ext>
                            </a:extLst>
                          </a:blip>
                          <a:srcRect t="-1" b="-24951"/>
                          <a:stretch/>
                        </pic:blipFill>
                        <pic:spPr>
                          <a:xfrm>
                            <a:off x="121920" y="0"/>
                            <a:ext cx="1778635" cy="993775"/>
                          </a:xfrm>
                          <a:prstGeom prst="rect">
                            <a:avLst/>
                          </a:prstGeom>
                        </pic:spPr>
                      </pic:pic>
                      <wps:wsp>
                        <wps:cNvPr id="3" name="TextBox 9"/>
                        <wps:cNvSpPr txBox="1"/>
                        <wps:spPr>
                          <a:xfrm>
                            <a:off x="0" y="723900"/>
                            <a:ext cx="1897060" cy="412234"/>
                          </a:xfrm>
                          <a:prstGeom prst="rect">
                            <a:avLst/>
                          </a:prstGeom>
                          <a:noFill/>
                        </wps:spPr>
                        <wps:txbx>
                          <w:txbxContent>
                            <w:p w14:paraId="0FAD4AC8" w14:textId="4CF91D53" w:rsidR="00706F0C" w:rsidRPr="00890C85" w:rsidRDefault="00706F0C" w:rsidP="00890C85">
                              <w:pPr>
                                <w:pStyle w:val="NormalWeb"/>
                                <w:bidi/>
                                <w:spacing w:before="0" w:beforeAutospacing="0" w:after="0" w:afterAutospacing="0"/>
                                <w:jc w:val="center"/>
                                <w:rPr>
                                  <w:sz w:val="20"/>
                                  <w:szCs w:val="20"/>
                                  <w:rtl/>
                                </w:rPr>
                              </w:pPr>
                              <w:proofErr w:type="spellStart"/>
                              <w:r w:rsidRPr="00890C85">
                                <w:rPr>
                                  <w:rFonts w:asciiTheme="minorHAnsi" w:hAnsi="Arial" w:cstheme="minorBidi"/>
                                  <w:b/>
                                  <w:bCs/>
                                  <w:color w:val="000000" w:themeColor="text1"/>
                                  <w:kern w:val="24"/>
                                  <w:sz w:val="20"/>
                                  <w:szCs w:val="20"/>
                                  <w:rtl/>
                                  <w:lang w:bidi="ar-EG"/>
                                </w:rPr>
                                <w:t>هاى</w:t>
                              </w:r>
                              <w:proofErr w:type="spellEnd"/>
                              <w:r w:rsidRPr="00890C85">
                                <w:rPr>
                                  <w:rFonts w:asciiTheme="minorHAnsi" w:hAnsi="Arial" w:cstheme="minorBidi"/>
                                  <w:b/>
                                  <w:bCs/>
                                  <w:color w:val="000000" w:themeColor="text1"/>
                                  <w:kern w:val="24"/>
                                  <w:sz w:val="20"/>
                                  <w:szCs w:val="20"/>
                                  <w:rtl/>
                                  <w:lang w:bidi="ar-EG"/>
                                </w:rPr>
                                <w:t xml:space="preserve"> كير </w:t>
                              </w:r>
                              <w:proofErr w:type="gramStart"/>
                              <w:r w:rsidRPr="00890C85">
                                <w:rPr>
                                  <w:rFonts w:asciiTheme="minorHAnsi" w:hAnsi="Arial" w:cstheme="minorBidi"/>
                                  <w:b/>
                                  <w:bCs/>
                                  <w:color w:val="000000" w:themeColor="text1"/>
                                  <w:kern w:val="24"/>
                                  <w:sz w:val="20"/>
                                  <w:szCs w:val="20"/>
                                  <w:rtl/>
                                  <w:lang w:bidi="ar-EG"/>
                                </w:rPr>
                                <w:t>لذوى</w:t>
                              </w:r>
                              <w:proofErr w:type="gramEnd"/>
                              <w:r w:rsidRPr="00890C85">
                                <w:rPr>
                                  <w:rFonts w:asciiTheme="minorHAnsi" w:hAnsi="Arial" w:cstheme="minorBidi"/>
                                  <w:b/>
                                  <w:bCs/>
                                  <w:color w:val="000000" w:themeColor="text1"/>
                                  <w:kern w:val="24"/>
                                  <w:sz w:val="20"/>
                                  <w:szCs w:val="20"/>
                                  <w:rtl/>
                                  <w:lang w:bidi="ar-EG"/>
                                </w:rPr>
                                <w:t xml:space="preserve"> الاحتياجات الخاصة</w:t>
                              </w:r>
                              <w:r w:rsidR="00890C85" w:rsidRPr="00890C85">
                                <w:rPr>
                                  <w:rFonts w:asciiTheme="minorHAnsi" w:hAnsi="Arial" w:cstheme="minorBidi"/>
                                  <w:b/>
                                  <w:bCs/>
                                  <w:color w:val="000000" w:themeColor="text1"/>
                                  <w:kern w:val="24"/>
                                  <w:sz w:val="20"/>
                                  <w:szCs w:val="20"/>
                                  <w:lang w:bidi="ar-EG"/>
                                </w:rPr>
                                <w:t xml:space="preserve"> </w:t>
                              </w:r>
                              <w:r w:rsidR="00890C85" w:rsidRPr="00890C85">
                                <w:rPr>
                                  <w:rFonts w:asciiTheme="minorHAnsi" w:hAnsi="Arial" w:cstheme="minorBidi" w:hint="cs"/>
                                  <w:b/>
                                  <w:bCs/>
                                  <w:color w:val="000000" w:themeColor="text1"/>
                                  <w:kern w:val="24"/>
                                  <w:sz w:val="20"/>
                                  <w:szCs w:val="20"/>
                                  <w:rtl/>
                                  <w:lang w:bidi="ar-EG"/>
                                </w:rPr>
                                <w:t>المشهرة برقم 1814 لسنه 2005</w:t>
                              </w:r>
                            </w:p>
                          </w:txbxContent>
                        </wps:txbx>
                        <wps:bodyPr wrap="square" rtlCol="1">
                          <a:noAutofit/>
                        </wps:bodyPr>
                      </wps:wsp>
                    </wpg:wgp>
                  </a:graphicData>
                </a:graphic>
              </wp:anchor>
            </w:drawing>
          </mc:Choice>
          <mc:Fallback>
            <w:pict>
              <v:group w14:anchorId="05BD9E7C" id="Group 4" o:spid="_x0000_s1026" style="position:absolute;left:0;text-align:left;margin-left:199.85pt;margin-top:10.5pt;width:149.65pt;height:89.45pt;z-index:251659264" coordsize="19005,113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19;width:17786;height:99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nYg/CAAAA2gAAAA8AAABkcnMvZG93bnJldi54bWxEj0GLwjAUhO8L+x/CW/C2phYVqUZZFop6&#10;tCrq7dm8bcs2L6WJWv+9EQSPw8x8w8wWnanFlVpXWVYw6EcgiHOrKy4U7Lbp9wSE88gaa8uk4E4O&#10;FvPPjxkm2t54Q9fMFyJA2CWooPS+SaR0eUkGXd82xMH7s61BH2RbSN3iLcBNLeMoGkuDFYeFEhv6&#10;LSn/zy5GwX5yPmUDuUsP2SheXTbpcLm+H5XqfXU/UxCeOv8Ov9orrSCG55VwA+T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hZ2IPwgAAANoAAAAPAAAAAAAAAAAAAAAAAJ8C&#10;AABkcnMvZG93bnJldi54bWxQSwUGAAAAAAQABAD3AAAAjgMAAAAA&#10;">
                  <v:imagedata r:id="rId10" o:title="" croptop="-1f" cropbottom="-16352f"/>
                  <v:path arrowok="t"/>
                </v:shape>
                <v:shapetype id="_x0000_t202" coordsize="21600,21600" o:spt="202" path="m,l,21600r21600,l21600,xe">
                  <v:stroke joinstyle="miter"/>
                  <v:path gradientshapeok="t" o:connecttype="rect"/>
                </v:shapetype>
                <v:shape id="TextBox 9" o:spid="_x0000_s1028" type="#_x0000_t202" style="position:absolute;top:7239;width:18970;height:4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14:paraId="0FAD4AC8" w14:textId="4CF91D53" w:rsidR="00706F0C" w:rsidRPr="00890C85" w:rsidRDefault="00706F0C" w:rsidP="00890C85">
                        <w:pPr>
                          <w:pStyle w:val="NormalWeb"/>
                          <w:bidi/>
                          <w:spacing w:before="0" w:beforeAutospacing="0" w:after="0" w:afterAutospacing="0"/>
                          <w:jc w:val="center"/>
                          <w:rPr>
                            <w:rFonts w:hint="cs"/>
                            <w:sz w:val="20"/>
                            <w:szCs w:val="20"/>
                            <w:rtl/>
                          </w:rPr>
                        </w:pPr>
                        <w:r w:rsidRPr="00890C85">
                          <w:rPr>
                            <w:rFonts w:asciiTheme="minorHAnsi" w:hAnsi="Arial" w:cstheme="minorBidi"/>
                            <w:b/>
                            <w:bCs/>
                            <w:color w:val="000000" w:themeColor="text1"/>
                            <w:kern w:val="24"/>
                            <w:sz w:val="20"/>
                            <w:szCs w:val="20"/>
                            <w:rtl/>
                            <w:lang w:bidi="ar-EG"/>
                          </w:rPr>
                          <w:t>هاى كير لذوى الاحتياجات الخاصة</w:t>
                        </w:r>
                        <w:r w:rsidR="00890C85" w:rsidRPr="00890C85">
                          <w:rPr>
                            <w:rFonts w:asciiTheme="minorHAnsi" w:hAnsi="Arial" w:cstheme="minorBidi"/>
                            <w:b/>
                            <w:bCs/>
                            <w:color w:val="000000" w:themeColor="text1"/>
                            <w:kern w:val="24"/>
                            <w:sz w:val="20"/>
                            <w:szCs w:val="20"/>
                            <w:lang w:bidi="ar-EG"/>
                          </w:rPr>
                          <w:t xml:space="preserve"> </w:t>
                        </w:r>
                        <w:r w:rsidR="00890C85" w:rsidRPr="00890C85">
                          <w:rPr>
                            <w:rFonts w:asciiTheme="minorHAnsi" w:hAnsi="Arial" w:cstheme="minorBidi" w:hint="cs"/>
                            <w:b/>
                            <w:bCs/>
                            <w:color w:val="000000" w:themeColor="text1"/>
                            <w:kern w:val="24"/>
                            <w:sz w:val="20"/>
                            <w:szCs w:val="20"/>
                            <w:rtl/>
                            <w:lang w:bidi="ar-EG"/>
                          </w:rPr>
                          <w:t>المشهرة برقم 1814 لسنه 2005</w:t>
                        </w:r>
                      </w:p>
                    </w:txbxContent>
                  </v:textbox>
                </v:shape>
              </v:group>
            </w:pict>
          </mc:Fallback>
        </mc:AlternateContent>
      </w:r>
    </w:p>
    <w:p w14:paraId="10862EF2" w14:textId="28EC566F" w:rsidR="00C30751" w:rsidRDefault="00C30751" w:rsidP="00C30751">
      <w:pPr>
        <w:jc w:val="center"/>
        <w:rPr>
          <w:sz w:val="44"/>
          <w:szCs w:val="44"/>
        </w:rPr>
      </w:pPr>
    </w:p>
    <w:p w14:paraId="294E99CA" w14:textId="77777777" w:rsidR="00C30751" w:rsidRDefault="00C30751" w:rsidP="00890C85">
      <w:pPr>
        <w:rPr>
          <w:sz w:val="44"/>
          <w:szCs w:val="44"/>
        </w:rPr>
      </w:pPr>
    </w:p>
    <w:p w14:paraId="358BDB6E" w14:textId="7FBB3D64" w:rsidR="00C30751" w:rsidRPr="00890C85" w:rsidRDefault="00C30751" w:rsidP="00890C85">
      <w:pPr>
        <w:jc w:val="center"/>
        <w:rPr>
          <w:b/>
          <w:bCs/>
          <w:sz w:val="56"/>
          <w:szCs w:val="56"/>
        </w:rPr>
      </w:pPr>
      <w:r w:rsidRPr="00C30751">
        <w:rPr>
          <w:b/>
          <w:bCs/>
          <w:sz w:val="56"/>
          <w:szCs w:val="56"/>
        </w:rPr>
        <w:t xml:space="preserve">Alternative report for the CRPD Committee 20th Pre-Sessional Working Group </w:t>
      </w:r>
    </w:p>
    <w:p w14:paraId="77931E54" w14:textId="77777777" w:rsidR="00C30751" w:rsidRDefault="00C30751" w:rsidP="00C30751">
      <w:pPr>
        <w:jc w:val="center"/>
        <w:rPr>
          <w:sz w:val="44"/>
          <w:szCs w:val="44"/>
        </w:rPr>
      </w:pPr>
    </w:p>
    <w:p w14:paraId="1F8068CF" w14:textId="77777777" w:rsidR="00C30751" w:rsidRDefault="00C30751" w:rsidP="00890C85">
      <w:pPr>
        <w:rPr>
          <w:sz w:val="44"/>
          <w:szCs w:val="44"/>
        </w:rPr>
      </w:pPr>
    </w:p>
    <w:p w14:paraId="32329299" w14:textId="77777777" w:rsidR="00C30751" w:rsidRDefault="00C30751" w:rsidP="00C30751">
      <w:pPr>
        <w:jc w:val="center"/>
        <w:rPr>
          <w:sz w:val="44"/>
          <w:szCs w:val="44"/>
        </w:rPr>
      </w:pPr>
    </w:p>
    <w:p w14:paraId="0A575DE4" w14:textId="7640E232" w:rsidR="00C30751" w:rsidRPr="00C30751" w:rsidRDefault="00C30751" w:rsidP="00C30751">
      <w:pPr>
        <w:jc w:val="center"/>
        <w:rPr>
          <w:sz w:val="44"/>
          <w:szCs w:val="44"/>
        </w:rPr>
      </w:pPr>
      <w:r w:rsidRPr="00C30751">
        <w:rPr>
          <w:sz w:val="44"/>
          <w:szCs w:val="44"/>
        </w:rPr>
        <w:t>March 20th to 24th, 2025</w:t>
      </w:r>
    </w:p>
    <w:p w14:paraId="76D5E54E" w14:textId="104E8E6D" w:rsidR="00C30751" w:rsidRDefault="00C30751" w:rsidP="00C30751">
      <w:pPr>
        <w:jc w:val="center"/>
      </w:pPr>
    </w:p>
    <w:p w14:paraId="21A27E9B" w14:textId="371B2572" w:rsidR="00C30751" w:rsidRPr="00C30751" w:rsidRDefault="00C30751" w:rsidP="00C30751">
      <w:pPr>
        <w:jc w:val="both"/>
        <w:rPr>
          <w:b/>
          <w:bCs/>
          <w:sz w:val="32"/>
          <w:szCs w:val="32"/>
        </w:rPr>
      </w:pPr>
      <w:r>
        <w:rPr>
          <w:b/>
          <w:bCs/>
          <w:sz w:val="32"/>
          <w:szCs w:val="32"/>
        </w:rPr>
        <w:lastRenderedPageBreak/>
        <w:t>Who wrote this report?</w:t>
      </w:r>
    </w:p>
    <w:p w14:paraId="54FEB646" w14:textId="672F6E2C" w:rsidR="00C30751" w:rsidRDefault="00C30751" w:rsidP="00C30751">
      <w:r w:rsidRPr="00B62499">
        <w:t xml:space="preserve">Persons with intellectual disabilities wrote this report, and they are marginalized not only in Egypt </w:t>
      </w:r>
      <w:proofErr w:type="gramStart"/>
      <w:r w:rsidRPr="00B62499">
        <w:t>but</w:t>
      </w:r>
      <w:proofErr w:type="gramEnd"/>
      <w:r w:rsidRPr="00B62499">
        <w:t xml:space="preserve"> in most countries of the world, and they demand to be heard</w:t>
      </w:r>
      <w:r w:rsidRPr="00C97133">
        <w:t>.</w:t>
      </w:r>
    </w:p>
    <w:p w14:paraId="4AA38036" w14:textId="77777777" w:rsidR="00C30751" w:rsidRDefault="00C30751" w:rsidP="00C30751">
      <w:r>
        <w:t>Who participating at writing this report</w:t>
      </w:r>
      <w:del w:id="0" w:author="Microsoft account" w:date="2025-01-23T23:03:00Z">
        <w:r w:rsidDel="00DD35AA">
          <w:delText xml:space="preserve"> </w:delText>
        </w:r>
      </w:del>
      <w:r>
        <w:t>?</w:t>
      </w:r>
    </w:p>
    <w:p w14:paraId="7D7A6251" w14:textId="77777777" w:rsidR="00C30751" w:rsidRPr="0000374A" w:rsidRDefault="00C30751" w:rsidP="00C30751">
      <w:pPr>
        <w:rPr>
          <w:rtl/>
        </w:rPr>
      </w:pPr>
      <w:r w:rsidRPr="0000374A">
        <w:t xml:space="preserve">Alexandria Self-Advocacy Source Group is a group for persons with intellectual disabilities and their Families advocates for the rights of persons with intellectual disabilities and all of them are volunteers, this group created at 2014; it is </w:t>
      </w:r>
      <w:r>
        <w:t xml:space="preserve">working under </w:t>
      </w:r>
      <w:r w:rsidRPr="0000374A">
        <w:t>of High Care association</w:t>
      </w:r>
      <w:r>
        <w:t xml:space="preserve"> umbrella </w:t>
      </w:r>
    </w:p>
    <w:p w14:paraId="5B1AC14C" w14:textId="77777777" w:rsidR="00C30751" w:rsidRPr="0000374A" w:rsidRDefault="00C30751" w:rsidP="00C30751">
      <w:pPr>
        <w:pStyle w:val="NoSpacing"/>
        <w:rPr>
          <w:rFonts w:eastAsiaTheme="minorHAnsi"/>
          <w:lang w:bidi="ar-EG"/>
        </w:rPr>
      </w:pPr>
      <w:r w:rsidRPr="0000374A">
        <w:rPr>
          <w:rFonts w:eastAsiaTheme="minorHAnsi"/>
          <w:lang w:bidi="ar-EG"/>
        </w:rPr>
        <w:t>High Care association for special needs</w:t>
      </w:r>
      <w:ins w:id="1" w:author="Microsoft account" w:date="2025-01-23T23:02:00Z">
        <w:r>
          <w:rPr>
            <w:rFonts w:eastAsiaTheme="minorHAnsi"/>
            <w:lang w:bidi="ar-EG"/>
          </w:rPr>
          <w:t xml:space="preserve"> </w:t>
        </w:r>
      </w:ins>
      <w:r w:rsidRPr="0000374A">
        <w:rPr>
          <w:rFonts w:eastAsiaTheme="minorHAnsi"/>
          <w:lang w:bidi="ar-EG"/>
        </w:rPr>
        <w:t>is an association registered with the Ministry of Social Solidarity under No. 1814 of 2005, and serves children and adults with intellectual disabilities.</w:t>
      </w:r>
    </w:p>
    <w:p w14:paraId="262FF910" w14:textId="77777777" w:rsidR="00C30751" w:rsidRDefault="00C30751" w:rsidP="00C30751">
      <w:pPr>
        <w:jc w:val="both"/>
        <w:rPr>
          <w:b/>
          <w:bCs/>
          <w:sz w:val="32"/>
          <w:szCs w:val="32"/>
        </w:rPr>
      </w:pPr>
    </w:p>
    <w:p w14:paraId="2CA09A8C" w14:textId="019AAEC9" w:rsidR="003B54C1" w:rsidRPr="00C30751" w:rsidRDefault="003B54C1" w:rsidP="00C30751">
      <w:pPr>
        <w:jc w:val="both"/>
        <w:rPr>
          <w:b/>
          <w:bCs/>
          <w:sz w:val="32"/>
          <w:szCs w:val="32"/>
        </w:rPr>
      </w:pPr>
      <w:r w:rsidRPr="00C30751">
        <w:rPr>
          <w:b/>
          <w:bCs/>
          <w:sz w:val="32"/>
          <w:szCs w:val="32"/>
        </w:rPr>
        <w:t>Introduction</w:t>
      </w:r>
    </w:p>
    <w:p w14:paraId="503DA50C" w14:textId="1A61EDD9" w:rsidR="00ED4804" w:rsidRPr="00B62499" w:rsidRDefault="003B54C1" w:rsidP="00C30751">
      <w:pPr>
        <w:jc w:val="both"/>
        <w:rPr>
          <w:ins w:id="2" w:author="Juan Ignacio Perez Bello" w:date="2025-01-15T10:46:00Z"/>
          <w:b/>
          <w:bCs/>
          <w:color w:val="FF0000"/>
          <w:u w:val="single"/>
        </w:rPr>
      </w:pPr>
      <w:r w:rsidRPr="00B62499">
        <w:t xml:space="preserve">Based on what was published on the website of the National Council for Persons with Disabilities, the latest official statistics issued by the Central Agency for Public Mobilization and Statistics indicate that the number of persons with disabilities is 10.64% of the total population. This is a large percentage, and we believe that it is even larger because many persons with disabilities, for one reason or another, have not registered their disability in the state records </w:t>
      </w:r>
      <w:r w:rsidR="00ED4804" w:rsidRPr="00DD35AA">
        <w:rPr>
          <w:color w:val="000000" w:themeColor="text1"/>
        </w:rPr>
        <w:t>so far</w:t>
      </w:r>
      <w:r w:rsidRPr="00DD35AA">
        <w:rPr>
          <w:color w:val="000000" w:themeColor="text1"/>
        </w:rPr>
        <w:t>.</w:t>
      </w:r>
    </w:p>
    <w:p w14:paraId="176F5A60" w14:textId="710E64CB" w:rsidR="003B54C1" w:rsidRPr="00B62499" w:rsidRDefault="003B54C1" w:rsidP="00C30751">
      <w:pPr>
        <w:jc w:val="both"/>
        <w:rPr>
          <w:b/>
          <w:bCs/>
          <w:color w:val="FF0000"/>
          <w:u w:val="single"/>
        </w:rPr>
      </w:pPr>
      <w:r w:rsidRPr="00B62499">
        <w:rPr>
          <w:b/>
          <w:bCs/>
          <w:color w:val="FF0000"/>
          <w:u w:val="single"/>
        </w:rPr>
        <w:t>Article 8: Spreading awareness about disability</w:t>
      </w:r>
    </w:p>
    <w:p w14:paraId="7376393E" w14:textId="09B867E2" w:rsidR="00304464" w:rsidRDefault="003B54C1" w:rsidP="00C30751">
      <w:pPr>
        <w:jc w:val="both"/>
      </w:pPr>
      <w:r w:rsidRPr="00B62499">
        <w:t xml:space="preserve">We will not deny that the state has made an effort to spread awareness about disability. It has established </w:t>
      </w:r>
      <w:r w:rsidR="00300B80">
        <w:t xml:space="preserve">few </w:t>
      </w:r>
      <w:r w:rsidRPr="00B62499">
        <w:t xml:space="preserve">initiatives and broadcasted about them on television channels, but they </w:t>
      </w:r>
      <w:r w:rsidR="00ED4804" w:rsidRPr="00300B80">
        <w:rPr>
          <w:color w:val="000000" w:themeColor="text1"/>
        </w:rPr>
        <w:t xml:space="preserve">have not been </w:t>
      </w:r>
      <w:r w:rsidRPr="00B62499">
        <w:t>enough.</w:t>
      </w:r>
      <w:r w:rsidR="00300B80">
        <w:t xml:space="preserve"> One of these initiatives is</w:t>
      </w:r>
      <w:r w:rsidR="00DD35AA">
        <w:t>”</w:t>
      </w:r>
      <w:r w:rsidR="00300B80">
        <w:t xml:space="preserve"> </w:t>
      </w:r>
      <w:r w:rsidR="00253E8E">
        <w:t>B</w:t>
      </w:r>
      <w:r w:rsidR="00300B80">
        <w:t xml:space="preserve">est friend </w:t>
      </w:r>
      <w:r w:rsidR="00304464">
        <w:t>“it</w:t>
      </w:r>
      <w:r w:rsidR="00DD35AA">
        <w:t xml:space="preserve"> is </w:t>
      </w:r>
      <w:r w:rsidR="00304464">
        <w:t>launched</w:t>
      </w:r>
      <w:r w:rsidR="00253E8E">
        <w:rPr>
          <w:rFonts w:hint="cs"/>
          <w:rtl/>
        </w:rPr>
        <w:t xml:space="preserve"> </w:t>
      </w:r>
      <w:r w:rsidR="00253E8E">
        <w:t>by t</w:t>
      </w:r>
      <w:r w:rsidR="00253E8E" w:rsidRPr="00253E8E">
        <w:t>he Ministry of Social Solidarity, in cooperation with the M</w:t>
      </w:r>
      <w:r w:rsidR="00697D0A">
        <w:t xml:space="preserve">inistry of Youth and Sports, </w:t>
      </w:r>
      <w:r w:rsidR="00253E8E" w:rsidRPr="00253E8E">
        <w:t xml:space="preserve">the National Alliance for Civil Action, </w:t>
      </w:r>
      <w:r w:rsidR="00697D0A">
        <w:t>and</w:t>
      </w:r>
      <w:r w:rsidR="00F9477C">
        <w:t xml:space="preserve"> Life Makers Egypt Foundation.</w:t>
      </w:r>
    </w:p>
    <w:p w14:paraId="5CCF5CE3" w14:textId="726D3DD6" w:rsidR="00757766" w:rsidRDefault="00F9477C" w:rsidP="00C30751">
      <w:pPr>
        <w:jc w:val="both"/>
      </w:pPr>
      <w:r>
        <w:t>T</w:t>
      </w:r>
      <w:r w:rsidR="00697D0A">
        <w:t xml:space="preserve">he purpose of the initiative was </w:t>
      </w:r>
      <w:r w:rsidR="00304464" w:rsidRPr="00697D0A">
        <w:t>spreading</w:t>
      </w:r>
      <w:r w:rsidR="00697D0A" w:rsidRPr="00697D0A">
        <w:t xml:space="preserve"> awa</w:t>
      </w:r>
      <w:r w:rsidR="00697D0A">
        <w:t>reness about including</w:t>
      </w:r>
      <w:r w:rsidR="00697D0A" w:rsidRPr="00697D0A">
        <w:t xml:space="preserve"> people with disabilities into society and reducing social isolation, in addition to enhanc</w:t>
      </w:r>
      <w:r w:rsidR="00697D0A">
        <w:t>ing the role of youth in includ</w:t>
      </w:r>
      <w:r w:rsidR="00697D0A" w:rsidRPr="00697D0A">
        <w:t>ing people with disabilities into society and achieving equality for all, by conducting artistic and sports activities in 24 governorates through young volunteers.</w:t>
      </w:r>
    </w:p>
    <w:p w14:paraId="18B73F2D" w14:textId="77777777" w:rsidR="00757766" w:rsidRDefault="00697D0A" w:rsidP="00C30751">
      <w:pPr>
        <w:jc w:val="both"/>
      </w:pPr>
      <w:r w:rsidRPr="00697D0A">
        <w:t xml:space="preserve"> Th</w:t>
      </w:r>
      <w:r w:rsidR="00757766">
        <w:t>e results due to the Ministry of social solidarity website was:</w:t>
      </w:r>
    </w:p>
    <w:p w14:paraId="15E439E6" w14:textId="28E20CCF" w:rsidR="00CA522E" w:rsidRDefault="00757766" w:rsidP="00C30751">
      <w:pPr>
        <w:jc w:val="both"/>
        <w:rPr>
          <w:rtl/>
        </w:rPr>
      </w:pPr>
      <w:r>
        <w:t xml:space="preserve"> </w:t>
      </w:r>
      <w:r w:rsidR="00304464">
        <w:t>Number</w:t>
      </w:r>
      <w:r>
        <w:t xml:space="preserve"> of volunteers was 5000. The initiative</w:t>
      </w:r>
      <w:r w:rsidR="00697D0A" w:rsidRPr="00697D0A">
        <w:t xml:space="preserve"> reach</w:t>
      </w:r>
      <w:r>
        <w:t>ed 8</w:t>
      </w:r>
      <w:r w:rsidR="00697D0A" w:rsidRPr="00697D0A">
        <w:t xml:space="preserve"> million </w:t>
      </w:r>
      <w:r w:rsidR="00304464" w:rsidRPr="00697D0A">
        <w:t>people, educate them about people with disabilities,</w:t>
      </w:r>
      <w:r w:rsidR="00697D0A" w:rsidRPr="00697D0A">
        <w:t xml:space="preserve"> and correct misconceptions about </w:t>
      </w:r>
      <w:r w:rsidRPr="00697D0A">
        <w:t>them.</w:t>
      </w:r>
      <w:r>
        <w:t xml:space="preserve"> The number of children and adults of persons with disability who participated </w:t>
      </w:r>
      <w:r w:rsidR="00CA522E">
        <w:t xml:space="preserve">was </w:t>
      </w:r>
      <w:r>
        <w:t>3000.</w:t>
      </w:r>
    </w:p>
    <w:p w14:paraId="6C971866" w14:textId="0163894F" w:rsidR="00005EC3" w:rsidRDefault="002A3CE8" w:rsidP="00C30751">
      <w:pPr>
        <w:jc w:val="both"/>
        <w:rPr>
          <w:rtl/>
        </w:rPr>
      </w:pPr>
      <w:r w:rsidRPr="00F239FD">
        <w:t>The</w:t>
      </w:r>
      <w:r w:rsidR="00F239FD" w:rsidRPr="00F239FD">
        <w:t xml:space="preserve"> disadvantages of this initiative is that it </w:t>
      </w:r>
      <w:proofErr w:type="gramStart"/>
      <w:r w:rsidR="00F239FD" w:rsidRPr="00F239FD">
        <w:t>was implemented</w:t>
      </w:r>
      <w:proofErr w:type="gramEnd"/>
      <w:r w:rsidR="00F239FD" w:rsidRPr="00F239FD">
        <w:t xml:space="preserve"> on a large scale in a short time and was not repeated and inclu</w:t>
      </w:r>
      <w:r w:rsidR="00F239FD">
        <w:t>ded all ages and multiple categories</w:t>
      </w:r>
      <w:r w:rsidR="00F239FD" w:rsidRPr="00F239FD">
        <w:t>.</w:t>
      </w:r>
      <w:r w:rsidR="00757766">
        <w:t xml:space="preserve"> </w:t>
      </w:r>
    </w:p>
    <w:p w14:paraId="25EAC20F" w14:textId="7B8FF245" w:rsidR="003B54C1" w:rsidRPr="00B62499" w:rsidRDefault="003B54C1" w:rsidP="00C30751">
      <w:pPr>
        <w:jc w:val="both"/>
      </w:pPr>
      <w:r w:rsidRPr="00B62499">
        <w:t xml:space="preserve"> Due to the lack of awareness about people with disabilities, the following </w:t>
      </w:r>
      <w:r w:rsidR="00ED4804" w:rsidRPr="00B62499">
        <w:t xml:space="preserve">continues </w:t>
      </w:r>
      <w:r w:rsidRPr="00B62499">
        <w:t>happens</w:t>
      </w:r>
      <w:ins w:id="3" w:author="Juan Ignacio Perez Bello" w:date="2025-01-15T10:47:00Z">
        <w:r w:rsidR="00ED4804" w:rsidRPr="00B62499">
          <w:t>:</w:t>
        </w:r>
      </w:ins>
    </w:p>
    <w:p w14:paraId="3A23813B" w14:textId="71F20BEA" w:rsidR="003B54C1" w:rsidRPr="00B62499" w:rsidRDefault="003B54C1" w:rsidP="00C30751">
      <w:pPr>
        <w:pStyle w:val="ListParagraph"/>
        <w:numPr>
          <w:ilvl w:val="0"/>
          <w:numId w:val="7"/>
        </w:numPr>
        <w:jc w:val="both"/>
      </w:pPr>
      <w:r w:rsidRPr="00B62499">
        <w:t>Children with intellectual disabilities are ostracized by their peers and are exposed to bullying or complete neglect in schools</w:t>
      </w:r>
      <w:ins w:id="4" w:author="Juan Ignacio Perez Bello" w:date="2025-01-15T10:47:00Z">
        <w:r w:rsidR="00ED4804" w:rsidRPr="00B62499">
          <w:t>;</w:t>
        </w:r>
      </w:ins>
    </w:p>
    <w:p w14:paraId="7F218EB8" w14:textId="51994246" w:rsidR="003B54C1" w:rsidRPr="00B62499" w:rsidRDefault="00005EC3" w:rsidP="00C30751">
      <w:pPr>
        <w:pStyle w:val="ListParagraph"/>
        <w:numPr>
          <w:ilvl w:val="0"/>
          <w:numId w:val="7"/>
        </w:numPr>
        <w:jc w:val="both"/>
      </w:pPr>
      <w:r>
        <w:t xml:space="preserve">The </w:t>
      </w:r>
      <w:r w:rsidRPr="00005EC3">
        <w:t>general population</w:t>
      </w:r>
      <w:r w:rsidR="003B54C1" w:rsidRPr="00B62499">
        <w:t xml:space="preserve"> not aware of them, so people may be afraid to approach them - people may stay away from them if they are sitting in public places or transportation</w:t>
      </w:r>
    </w:p>
    <w:p w14:paraId="456D2453" w14:textId="7F904594" w:rsidR="003B54C1" w:rsidRPr="00B62499" w:rsidRDefault="003B54C1" w:rsidP="00C30751">
      <w:pPr>
        <w:pStyle w:val="ListParagraph"/>
        <w:numPr>
          <w:ilvl w:val="0"/>
          <w:numId w:val="7"/>
        </w:numPr>
        <w:jc w:val="both"/>
      </w:pPr>
      <w:r w:rsidRPr="00B62499">
        <w:lastRenderedPageBreak/>
        <w:t xml:space="preserve"> At work, they may also be exposed to bullying due to their colleagues’ lack of awareness about them</w:t>
      </w:r>
    </w:p>
    <w:p w14:paraId="07176B2F" w14:textId="5CCA29E9" w:rsidR="003B54C1" w:rsidRPr="00B62499" w:rsidRDefault="003B54C1" w:rsidP="00C30751">
      <w:pPr>
        <w:pStyle w:val="ListParagraph"/>
        <w:numPr>
          <w:ilvl w:val="0"/>
          <w:numId w:val="7"/>
        </w:numPr>
        <w:jc w:val="both"/>
      </w:pPr>
      <w:r w:rsidRPr="00B62499">
        <w:t xml:space="preserve"> As happened when the shops in the </w:t>
      </w:r>
      <w:proofErr w:type="spellStart"/>
      <w:r w:rsidRPr="00B62499">
        <w:t>Ajami</w:t>
      </w:r>
      <w:proofErr w:type="spellEnd"/>
      <w:r w:rsidRPr="00B62499">
        <w:t xml:space="preserve"> area in Al-</w:t>
      </w:r>
      <w:proofErr w:type="spellStart"/>
      <w:r w:rsidRPr="00B62499">
        <w:t>Bitash</w:t>
      </w:r>
      <w:proofErr w:type="spellEnd"/>
      <w:r w:rsidRPr="00B62499">
        <w:t xml:space="preserve"> filled in the slides, evidence of their lack of awareness of their existence</w:t>
      </w:r>
    </w:p>
    <w:p w14:paraId="28779430" w14:textId="52B6C641" w:rsidR="003B54C1" w:rsidRPr="00B62499" w:rsidRDefault="003B54C1" w:rsidP="00C30751">
      <w:pPr>
        <w:pStyle w:val="ListParagraph"/>
        <w:numPr>
          <w:ilvl w:val="0"/>
          <w:numId w:val="7"/>
        </w:numPr>
        <w:jc w:val="both"/>
      </w:pPr>
      <w:r w:rsidRPr="00B62499">
        <w:t xml:space="preserve"> The same happens in hospitals and state agencies</w:t>
      </w:r>
    </w:p>
    <w:p w14:paraId="4C761E10" w14:textId="3042E514" w:rsidR="00C97133" w:rsidRDefault="00F239FD" w:rsidP="00C30751">
      <w:pPr>
        <w:jc w:val="both"/>
        <w:rPr>
          <w:ins w:id="5" w:author="Microsoft account" w:date="2025-01-23T07:51:00Z"/>
          <w:rtl/>
        </w:rPr>
      </w:pPr>
      <w:proofErr w:type="gramStart"/>
      <w:ins w:id="6" w:author="Microsoft account" w:date="2025-01-24T00:09:00Z">
        <w:r w:rsidRPr="00706F0C">
          <w:t>So</w:t>
        </w:r>
        <w:proofErr w:type="gramEnd"/>
        <w:r w:rsidRPr="00706F0C">
          <w:t xml:space="preserve"> the initiatives </w:t>
        </w:r>
      </w:ins>
      <w:r w:rsidR="003B54C1" w:rsidRPr="00B62499">
        <w:t xml:space="preserve">must be specific to a certain category of people, and let it be an initiative for children, then university students, then workers in factories and companies, and so on </w:t>
      </w:r>
      <w:ins w:id="7" w:author="Microsoft account" w:date="2025-01-24T00:26:00Z">
        <w:r w:rsidR="00F9477C">
          <w:t>t</w:t>
        </w:r>
      </w:ins>
      <w:ins w:id="8" w:author="Microsoft account" w:date="2025-01-24T00:27:00Z">
        <w:r w:rsidR="00F9477C">
          <w:t xml:space="preserve">o reach all society’s </w:t>
        </w:r>
      </w:ins>
      <w:del w:id="9" w:author="Microsoft account" w:date="2025-01-28T23:00:00Z">
        <w:r w:rsidR="003B54C1" w:rsidRPr="00B62499" w:rsidDel="004D1031">
          <w:delText xml:space="preserve">. </w:delText>
        </w:r>
      </w:del>
      <w:ins w:id="10" w:author="Microsoft account" w:date="2025-01-28T23:00:00Z">
        <w:r w:rsidR="004D1031">
          <w:t xml:space="preserve">categories. </w:t>
        </w:r>
      </w:ins>
    </w:p>
    <w:p w14:paraId="0E7CAC10" w14:textId="6A6C182A" w:rsidR="003B54C1" w:rsidRDefault="003B54C1" w:rsidP="00C30751">
      <w:pPr>
        <w:jc w:val="both"/>
        <w:rPr>
          <w:ins w:id="11" w:author="Microsoft account" w:date="2025-01-24T00:32:00Z"/>
        </w:rPr>
      </w:pPr>
      <w:r w:rsidRPr="00B62499">
        <w:t xml:space="preserve">The media and social media </w:t>
      </w:r>
      <w:proofErr w:type="gramStart"/>
      <w:r w:rsidRPr="00B62499">
        <w:t>must also be used</w:t>
      </w:r>
      <w:proofErr w:type="gramEnd"/>
      <w:r w:rsidRPr="00B62499">
        <w:t xml:space="preserve"> for awareness, which currently reaches every home easily.</w:t>
      </w:r>
    </w:p>
    <w:p w14:paraId="6C4DC404" w14:textId="6B695CD1" w:rsidR="00304464" w:rsidRDefault="00ED7BF7" w:rsidP="00C30751">
      <w:pPr>
        <w:jc w:val="both"/>
      </w:pPr>
      <w:r>
        <w:t xml:space="preserve">It will be </w:t>
      </w:r>
      <w:r w:rsidR="00304464">
        <w:t>great</w:t>
      </w:r>
      <w:r>
        <w:t xml:space="preserve"> if </w:t>
      </w:r>
      <w:r w:rsidR="00304464">
        <w:t>the state</w:t>
      </w:r>
      <w:ins w:id="12" w:author="Microsoft account" w:date="2025-01-24T00:39:00Z">
        <w:r>
          <w:t xml:space="preserve"> </w:t>
        </w:r>
      </w:ins>
      <w:r w:rsidR="00304464">
        <w:t>implements</w:t>
      </w:r>
      <w:r>
        <w:t xml:space="preserve"> the initiatives at the normal places. </w:t>
      </w:r>
      <w:proofErr w:type="gramStart"/>
      <w:r w:rsidR="00304464">
        <w:t>So</w:t>
      </w:r>
      <w:proofErr w:type="gramEnd"/>
      <w:r>
        <w:t xml:space="preserve"> the state can start with children at schools, teachers</w:t>
      </w:r>
      <w:r w:rsidRPr="00ED7BF7">
        <w:t>, administrators and school staff</w:t>
      </w:r>
      <w:r>
        <w:t xml:space="preserve">. </w:t>
      </w:r>
      <w:r w:rsidR="00164342" w:rsidRPr="00164342">
        <w:t xml:space="preserve">If we put a lot of effort in enough time to form a new mindset of acceptance of others in children, we will have a better society in the future. This process must be continuous and target all future generations. </w:t>
      </w:r>
      <w:r w:rsidR="00304464" w:rsidRPr="00164342">
        <w:t>The</w:t>
      </w:r>
      <w:r w:rsidR="00164342" w:rsidRPr="00164342">
        <w:t xml:space="preserve"> state must follow a clear and specific approach every year to shape children’s thinking and ensure its implementation</w:t>
      </w:r>
      <w:ins w:id="13" w:author="Juan Ignacio Perez Bello" w:date="2025-01-15T10:51:00Z">
        <w:r w:rsidR="00ED4804" w:rsidRPr="00B62499">
          <w:t>.</w:t>
        </w:r>
      </w:ins>
      <w:r w:rsidR="009061DC">
        <w:t xml:space="preserve"> </w:t>
      </w:r>
      <w:r w:rsidR="00304464">
        <w:t xml:space="preserve">The same approach must followed with youth. </w:t>
      </w:r>
    </w:p>
    <w:p w14:paraId="0F16C8F6" w14:textId="6070B5AC" w:rsidR="009061DC" w:rsidRPr="009061DC" w:rsidRDefault="009061DC" w:rsidP="00C30751">
      <w:pPr>
        <w:jc w:val="both"/>
        <w:rPr>
          <w:b/>
          <w:bCs/>
        </w:rPr>
      </w:pPr>
      <w:r w:rsidRPr="009061DC">
        <w:rPr>
          <w:b/>
          <w:bCs/>
        </w:rPr>
        <w:t>Proposed questions for the List of Issues:</w:t>
      </w:r>
    </w:p>
    <w:p w14:paraId="4DFF7145" w14:textId="77777777" w:rsidR="009061DC" w:rsidRPr="004C77ED" w:rsidRDefault="009061DC" w:rsidP="009061DC">
      <w:pPr>
        <w:jc w:val="both"/>
        <w:rPr>
          <w:ins w:id="14" w:author="Juan Ignacio Perez Bello" w:date="2025-01-15T10:51:00Z"/>
          <w:b/>
          <w:bCs/>
          <w:color w:val="000000" w:themeColor="text1"/>
          <w:rtl/>
        </w:rPr>
      </w:pPr>
      <w:ins w:id="15" w:author="Microsoft account" w:date="2025-01-24T00:35:00Z">
        <w:r w:rsidRPr="004C77ED">
          <w:rPr>
            <w:b/>
            <w:bCs/>
            <w:color w:val="000000" w:themeColor="text1"/>
          </w:rPr>
          <w:t>What is the state's plan to stop bullying in schools and raise awareness among different segments of society about people with disabilities?</w:t>
        </w:r>
      </w:ins>
      <w:ins w:id="16" w:author="Microsoft account" w:date="2025-01-24T00:38:00Z">
        <w:r w:rsidRPr="004C77ED">
          <w:rPr>
            <w:rFonts w:hint="cs"/>
            <w:b/>
            <w:bCs/>
            <w:color w:val="000000" w:themeColor="text1"/>
            <w:rtl/>
          </w:rPr>
          <w:t xml:space="preserve"> </w:t>
        </w:r>
      </w:ins>
    </w:p>
    <w:p w14:paraId="16621FFD" w14:textId="320FD701" w:rsidR="009061DC" w:rsidRPr="00B62499" w:rsidRDefault="009061DC" w:rsidP="004800B7">
      <w:pPr>
        <w:jc w:val="both"/>
      </w:pPr>
      <w:r>
        <w:t>...</w:t>
      </w:r>
    </w:p>
    <w:p w14:paraId="5FE1A53F" w14:textId="77777777" w:rsidR="00CA7952" w:rsidRPr="00B62499" w:rsidRDefault="00CA7952" w:rsidP="00C30751">
      <w:pPr>
        <w:jc w:val="both"/>
        <w:rPr>
          <w:b/>
          <w:bCs/>
          <w:color w:val="FF0000"/>
          <w:u w:val="single"/>
        </w:rPr>
      </w:pPr>
      <w:r w:rsidRPr="00B62499">
        <w:rPr>
          <w:b/>
          <w:bCs/>
          <w:color w:val="FF0000"/>
          <w:u w:val="single"/>
        </w:rPr>
        <w:t>Article 9 Accessibility</w:t>
      </w:r>
    </w:p>
    <w:p w14:paraId="6E8D4E01" w14:textId="77777777" w:rsidR="00CA7952" w:rsidRPr="00B62499" w:rsidRDefault="00CA7952" w:rsidP="00C30751">
      <w:pPr>
        <w:pStyle w:val="ListParagraph"/>
        <w:numPr>
          <w:ilvl w:val="0"/>
          <w:numId w:val="2"/>
        </w:numPr>
        <w:ind w:left="0" w:firstLine="0"/>
        <w:jc w:val="both"/>
      </w:pPr>
      <w:r w:rsidRPr="00B62499">
        <w:t>Accessibility to places</w:t>
      </w:r>
    </w:p>
    <w:p w14:paraId="34B3B163" w14:textId="335CB6A5" w:rsidR="00517327" w:rsidRPr="00B62499" w:rsidRDefault="00CA7952" w:rsidP="004800B7">
      <w:pPr>
        <w:jc w:val="both"/>
        <w:rPr>
          <w:color w:val="0000FF"/>
          <w:u w:val="single"/>
        </w:rPr>
      </w:pPr>
      <w:r w:rsidRPr="00B62499">
        <w:t>In recent years, the state has made significant efforts to facilitate the movement of persons with disabilities, including the issuance of Law No. 10 of 2018, the Law of Persons with Disabilities, which stipulates in Article No. 29 the engineering code</w:t>
      </w:r>
      <w:r w:rsidR="00517327" w:rsidRPr="00B62499">
        <w:t xml:space="preserve"> </w:t>
      </w:r>
      <w:r w:rsidR="00890C85">
        <w:rPr>
          <w:rFonts w:hint="cs"/>
          <w:vertAlign w:val="superscript"/>
          <w:rtl/>
        </w:rPr>
        <w:t>1</w:t>
      </w:r>
      <w:r w:rsidR="00517327" w:rsidRPr="00B62499">
        <w:rPr>
          <w:rStyle w:val="Hyperlink"/>
          <w:rtl/>
        </w:rPr>
        <w:t xml:space="preserve"> </w:t>
      </w:r>
    </w:p>
    <w:p w14:paraId="6CA8E772" w14:textId="77777777" w:rsidR="003B54C1" w:rsidRPr="00B62499" w:rsidRDefault="00CA7952" w:rsidP="00C30751">
      <w:pPr>
        <w:jc w:val="both"/>
        <w:rPr>
          <w:rtl/>
        </w:rPr>
      </w:pPr>
      <w:r w:rsidRPr="00B62499">
        <w:t>In short, any facility, road, or similar that is built must take into account facilitating procedures for persons with disabilities</w:t>
      </w:r>
    </w:p>
    <w:p w14:paraId="26C4015E" w14:textId="619F6A9A" w:rsidR="00517327" w:rsidRPr="00B62499" w:rsidRDefault="00517327" w:rsidP="00C30751">
      <w:pPr>
        <w:pStyle w:val="ListParagraph"/>
        <w:numPr>
          <w:ilvl w:val="0"/>
          <w:numId w:val="1"/>
        </w:numPr>
        <w:ind w:left="0" w:firstLine="0"/>
        <w:jc w:val="both"/>
      </w:pPr>
      <w:r w:rsidRPr="00B62499">
        <w:t xml:space="preserve">From this point of view, the state made </w:t>
      </w:r>
      <w:r w:rsidR="00997270" w:rsidRPr="00B62499">
        <w:t>ramp</w:t>
      </w:r>
      <w:r w:rsidRPr="00B62499">
        <w:t xml:space="preserve">s in the sidewalks </w:t>
      </w:r>
      <w:r w:rsidR="00EB41F1">
        <w:t>in most of big cities like Alexandria to make it easier for people with disabilities</w:t>
      </w:r>
      <w:r w:rsidRPr="00B62499">
        <w:t xml:space="preserve"> to cross or move with a wheelchair, but there are two is</w:t>
      </w:r>
      <w:r w:rsidR="00997270" w:rsidRPr="00B62499">
        <w:t>sues with these ramp</w:t>
      </w:r>
      <w:r w:rsidRPr="00B62499">
        <w:t>s</w:t>
      </w:r>
      <w:r w:rsidR="00997270" w:rsidRPr="00B62499">
        <w:rPr>
          <w:rtl/>
        </w:rPr>
        <w:t xml:space="preserve"> </w:t>
      </w:r>
    </w:p>
    <w:p w14:paraId="48753DDA" w14:textId="77777777" w:rsidR="00997270" w:rsidRDefault="00517327" w:rsidP="00C30751">
      <w:pPr>
        <w:pStyle w:val="ListParagraph"/>
        <w:numPr>
          <w:ilvl w:val="1"/>
          <w:numId w:val="1"/>
        </w:numPr>
        <w:ind w:left="0" w:firstLine="0"/>
        <w:jc w:val="both"/>
      </w:pPr>
      <w:r w:rsidRPr="00B62499">
        <w:t xml:space="preserve"> </w:t>
      </w:r>
      <w:proofErr w:type="gramStart"/>
      <w:r w:rsidRPr="00B62499">
        <w:t>first</w:t>
      </w:r>
      <w:proofErr w:type="gramEnd"/>
      <w:r w:rsidRPr="00B62499">
        <w:t>, they do not meet the proper specifications, as they are too steep or their location is not suitable, as in some places the light pole or a tree is in the middle of them.</w:t>
      </w:r>
    </w:p>
    <w:p w14:paraId="5B1019D3" w14:textId="77777777" w:rsidR="00BC055E" w:rsidRDefault="00BC055E" w:rsidP="00C30751">
      <w:pPr>
        <w:jc w:val="both"/>
        <w:rPr>
          <w:rtl/>
        </w:rPr>
      </w:pPr>
      <w:r>
        <w:t xml:space="preserve">This article published at June 2024 tell the suffering for people with physical disability with moving at Cairo streets </w:t>
      </w:r>
    </w:p>
    <w:p w14:paraId="4230894D" w14:textId="4D059E9A" w:rsidR="00BC055E" w:rsidRPr="00B62499" w:rsidRDefault="00E94B94" w:rsidP="00C30751">
      <w:pPr>
        <w:pStyle w:val="ListParagraph"/>
        <w:ind w:left="0"/>
        <w:jc w:val="both"/>
      </w:pPr>
      <w:hyperlink r:id="rId11" w:tooltip="الاعاقة فى شوارع القاهرة وطبق الكشرى" w:history="1">
        <w:r w:rsidR="007E0F1A" w:rsidRPr="007E0F1A">
          <w:rPr>
            <w:rStyle w:val="Hyperlink"/>
          </w:rPr>
          <w:t>https://www.fakartany.net/2024/06/27/</w:t>
        </w:r>
      </w:hyperlink>
    </w:p>
    <w:p w14:paraId="10FD9FCA" w14:textId="17F8589A" w:rsidR="00BC055E" w:rsidRDefault="00517327" w:rsidP="00C30751">
      <w:pPr>
        <w:pStyle w:val="ListParagraph"/>
        <w:numPr>
          <w:ilvl w:val="1"/>
          <w:numId w:val="1"/>
        </w:numPr>
        <w:ind w:left="0" w:firstLine="0"/>
        <w:jc w:val="both"/>
      </w:pPr>
      <w:r w:rsidRPr="00B62499">
        <w:t xml:space="preserve"> Also, people are not aware of them, as some people from the shop owners have filled or rebuilt this slide to become flat</w:t>
      </w:r>
      <w:r w:rsidR="00997270" w:rsidRPr="00B62499">
        <w:t xml:space="preserve"> (This happened in Alexandria, El </w:t>
      </w:r>
      <w:proofErr w:type="spellStart"/>
      <w:r w:rsidR="00997270" w:rsidRPr="00B62499">
        <w:t>Agami</w:t>
      </w:r>
      <w:proofErr w:type="spellEnd"/>
      <w:r w:rsidR="00997270" w:rsidRPr="00B62499">
        <w:t xml:space="preserve">, El </w:t>
      </w:r>
      <w:proofErr w:type="spellStart"/>
      <w:r w:rsidR="00997270" w:rsidRPr="00B62499">
        <w:t>Beitash</w:t>
      </w:r>
      <w:proofErr w:type="spellEnd"/>
      <w:r w:rsidR="00997270" w:rsidRPr="00B62499">
        <w:t>)</w:t>
      </w:r>
    </w:p>
    <w:p w14:paraId="2D6BB9BA" w14:textId="77777777" w:rsidR="00BC055E" w:rsidRDefault="00BC055E" w:rsidP="00C30751">
      <w:pPr>
        <w:pStyle w:val="ListParagraph"/>
        <w:ind w:left="0"/>
        <w:jc w:val="both"/>
      </w:pPr>
    </w:p>
    <w:p w14:paraId="31F83A9B" w14:textId="77777777" w:rsidR="00997270" w:rsidRPr="00B62499" w:rsidRDefault="00997270" w:rsidP="00C30751">
      <w:pPr>
        <w:pStyle w:val="ListParagraph"/>
        <w:numPr>
          <w:ilvl w:val="0"/>
          <w:numId w:val="1"/>
        </w:numPr>
        <w:ind w:left="0" w:firstLine="0"/>
        <w:jc w:val="both"/>
      </w:pPr>
      <w:r w:rsidRPr="00B62499">
        <w:t xml:space="preserve">There are still many places where there is no accessibility, for example, the social insurance in the </w:t>
      </w:r>
      <w:proofErr w:type="spellStart"/>
      <w:r w:rsidRPr="00B62499">
        <w:t>Dekheila</w:t>
      </w:r>
      <w:proofErr w:type="spellEnd"/>
      <w:r w:rsidRPr="00B62499">
        <w:t xml:space="preserve"> area in Alexandria is located on the second floor and the stairs are narrow and there is no electric elevator (the existing elevator is for the residents of the building, not those who visit the insurance),</w:t>
      </w:r>
    </w:p>
    <w:p w14:paraId="1AED1B96" w14:textId="77777777" w:rsidR="00997270" w:rsidRPr="00B62499" w:rsidRDefault="00245376" w:rsidP="00C30751">
      <w:pPr>
        <w:pStyle w:val="ListParagraph"/>
        <w:ind w:left="0"/>
        <w:jc w:val="both"/>
      </w:pPr>
      <w:proofErr w:type="gramStart"/>
      <w:r w:rsidRPr="00B62499">
        <w:t>So</w:t>
      </w:r>
      <w:proofErr w:type="gramEnd"/>
      <w:r w:rsidR="00997270" w:rsidRPr="00B62499">
        <w:t xml:space="preserve"> if a person</w:t>
      </w:r>
      <w:r w:rsidRPr="00B62499">
        <w:t xml:space="preserve"> who uses a wheelchair or a crutch</w:t>
      </w:r>
      <w:r w:rsidR="00997270" w:rsidRPr="00B62499">
        <w:t xml:space="preserve"> needs to go up to finish any procedure, it will be an impossible task for him. </w:t>
      </w:r>
    </w:p>
    <w:p w14:paraId="154803B7" w14:textId="1FA874F5" w:rsidR="00997270" w:rsidRPr="00B62499" w:rsidRDefault="00997270" w:rsidP="00C30751">
      <w:pPr>
        <w:pStyle w:val="ListParagraph"/>
        <w:ind w:left="0"/>
        <w:jc w:val="both"/>
        <w:rPr>
          <w:rtl/>
        </w:rPr>
      </w:pPr>
      <w:r w:rsidRPr="00B62499">
        <w:lastRenderedPageBreak/>
        <w:t>Thus, the Social Solidarity Department in A</w:t>
      </w:r>
      <w:r w:rsidR="007E0F1A">
        <w:t>l-</w:t>
      </w:r>
      <w:proofErr w:type="spellStart"/>
      <w:r w:rsidR="007E0F1A">
        <w:t>Ajami</w:t>
      </w:r>
      <w:proofErr w:type="spellEnd"/>
      <w:r w:rsidR="007E0F1A">
        <w:t xml:space="preserve">, as well as Muharram </w:t>
      </w:r>
      <w:proofErr w:type="spellStart"/>
      <w:r w:rsidR="007E0F1A">
        <w:t>Bek</w:t>
      </w:r>
      <w:proofErr w:type="spellEnd"/>
      <w:r w:rsidRPr="00B62499">
        <w:t xml:space="preserve"> Insurance, vocational rehabilitation, and most social affairs departments are located between the second and third floors in many neighborhoods, as well as the Electricity Company in Al-</w:t>
      </w:r>
      <w:proofErr w:type="spellStart"/>
      <w:r w:rsidRPr="00B62499">
        <w:t>Bitash</w:t>
      </w:r>
      <w:proofErr w:type="spellEnd"/>
      <w:r w:rsidRPr="00B62499">
        <w:t>.</w:t>
      </w:r>
    </w:p>
    <w:p w14:paraId="06C33C21" w14:textId="77777777" w:rsidR="00836438" w:rsidRPr="00B62499" w:rsidRDefault="00836438" w:rsidP="00C30751">
      <w:pPr>
        <w:pStyle w:val="ListParagraph"/>
        <w:ind w:left="0"/>
        <w:jc w:val="both"/>
      </w:pPr>
    </w:p>
    <w:p w14:paraId="0AE67DC1" w14:textId="77777777" w:rsidR="00245376" w:rsidRPr="00B62499" w:rsidRDefault="00836438" w:rsidP="00C30751">
      <w:pPr>
        <w:pStyle w:val="ListParagraph"/>
        <w:numPr>
          <w:ilvl w:val="0"/>
          <w:numId w:val="1"/>
        </w:numPr>
        <w:ind w:left="0" w:firstLine="0"/>
        <w:jc w:val="both"/>
        <w:rPr>
          <w:lang w:bidi="ar-EG"/>
        </w:rPr>
      </w:pPr>
      <w:r w:rsidRPr="00B62499">
        <w:rPr>
          <w:lang w:bidi="ar-EG"/>
        </w:rPr>
        <w:t xml:space="preserve">In 2020, </w:t>
      </w:r>
      <w:r w:rsidR="00245376" w:rsidRPr="00B62499">
        <w:rPr>
          <w:lang w:bidi="ar-EG"/>
        </w:rPr>
        <w:t xml:space="preserve">Alexandria opened the new </w:t>
      </w:r>
      <w:proofErr w:type="spellStart"/>
      <w:r w:rsidR="00245376" w:rsidRPr="00B62499">
        <w:rPr>
          <w:lang w:bidi="ar-EG"/>
        </w:rPr>
        <w:t>Mahmoudia</w:t>
      </w:r>
      <w:proofErr w:type="spellEnd"/>
      <w:r w:rsidR="00245376" w:rsidRPr="00B62499">
        <w:rPr>
          <w:lang w:bidi="ar-EG"/>
        </w:rPr>
        <w:t xml:space="preserve"> Road, which is 21 kilometers long and passes several large residential areas, and the width of the road expands from </w:t>
      </w:r>
      <w:proofErr w:type="gramStart"/>
      <w:r w:rsidR="00245376" w:rsidRPr="00B62499">
        <w:rPr>
          <w:lang w:bidi="ar-EG"/>
        </w:rPr>
        <w:t>6</w:t>
      </w:r>
      <w:proofErr w:type="gramEnd"/>
      <w:r w:rsidR="00245376" w:rsidRPr="00B62499">
        <w:rPr>
          <w:lang w:bidi="ar-EG"/>
        </w:rPr>
        <w:t xml:space="preserve"> to 8 lanes in one direction, as the road is back and forth, and it was a great and very useful project to solve the traffic congestion crisis in Alexandria. </w:t>
      </w:r>
    </w:p>
    <w:p w14:paraId="47731EB1" w14:textId="77777777" w:rsidR="00245376" w:rsidRPr="00B62499" w:rsidRDefault="00245376" w:rsidP="00C30751">
      <w:pPr>
        <w:jc w:val="both"/>
      </w:pPr>
      <w:r w:rsidRPr="00B62499">
        <w:t xml:space="preserve">This road </w:t>
      </w:r>
      <w:proofErr w:type="gramStart"/>
      <w:r w:rsidRPr="00B62499">
        <w:t>is punct</w:t>
      </w:r>
      <w:r w:rsidR="00836438" w:rsidRPr="00B62499">
        <w:t>uated</w:t>
      </w:r>
      <w:proofErr w:type="gramEnd"/>
      <w:r w:rsidR="00836438" w:rsidRPr="00B62499">
        <w:t xml:space="preserve"> by bridges to protect people</w:t>
      </w:r>
      <w:r w:rsidRPr="00B62499">
        <w:t xml:space="preserve"> from crossing this dangerous road, but when building these bridges that reach a height of nearly two floors with a number of stairs from 25 to 3</w:t>
      </w:r>
      <w:r w:rsidR="00836438" w:rsidRPr="00B62499">
        <w:t>0 stairs and no elevators or ramps</w:t>
      </w:r>
      <w:r w:rsidRPr="00B62499">
        <w:t xml:space="preserve"> </w:t>
      </w:r>
    </w:p>
    <w:p w14:paraId="266D5461" w14:textId="49B02826" w:rsidR="00245376" w:rsidRPr="00B62499" w:rsidDel="00CD5E00" w:rsidRDefault="00245376" w:rsidP="00C30751">
      <w:pPr>
        <w:jc w:val="both"/>
        <w:rPr>
          <w:del w:id="17" w:author="Juan Ignacio Perez Bello" w:date="2025-01-15T10:55:00Z"/>
        </w:rPr>
      </w:pPr>
      <w:r w:rsidRPr="00B62499">
        <w:t xml:space="preserve">This has become a great barrier for people with disabilities, as well as the elderly and </w:t>
      </w:r>
      <w:proofErr w:type="spellStart"/>
      <w:r w:rsidRPr="00B62499">
        <w:t>children</w:t>
      </w:r>
      <w:r w:rsidR="00AE7D27">
        <w:t>.</w:t>
      </w:r>
    </w:p>
    <w:p w14:paraId="4B4ACC2D" w14:textId="569139D3" w:rsidR="00245376" w:rsidRPr="00B62499" w:rsidRDefault="00407C6C" w:rsidP="00C30751">
      <w:pPr>
        <w:jc w:val="both"/>
      </w:pPr>
      <w:del w:id="18" w:author="Juan Ignacio Perez Bello" w:date="2025-01-15T10:55:00Z">
        <w:r w:rsidRPr="00B62499" w:rsidDel="00CD5E00">
          <w:delText xml:space="preserve"> </w:delText>
        </w:r>
      </w:del>
      <w:r w:rsidRPr="00B62499">
        <w:t>They</w:t>
      </w:r>
      <w:proofErr w:type="spellEnd"/>
      <w:r w:rsidR="00245376" w:rsidRPr="00B62499">
        <w:t xml:space="preserve"> have only two solutions, either crossing the dangerous road or renting a car to cross it to the other road because the road has no traffic lights.</w:t>
      </w:r>
      <w:r w:rsidR="00836438" w:rsidRPr="00B62499">
        <w:t xml:space="preserve"> Since the construction of this road, there have been many accidents on it</w:t>
      </w:r>
      <w:r w:rsidR="00DA0192">
        <w:t>.</w:t>
      </w:r>
    </w:p>
    <w:p w14:paraId="0F87CA5E" w14:textId="24B809F9" w:rsidR="00517327" w:rsidRPr="004800B7" w:rsidRDefault="00245376" w:rsidP="00C30751">
      <w:pPr>
        <w:jc w:val="both"/>
        <w:rPr>
          <w:vertAlign w:val="superscript"/>
        </w:rPr>
      </w:pPr>
      <w:r w:rsidRPr="00B62499">
        <w:t xml:space="preserve"> Citizens' complaints and appeals for help </w:t>
      </w:r>
      <w:proofErr w:type="gramStart"/>
      <w:r w:rsidRPr="00B62499">
        <w:t>can be found</w:t>
      </w:r>
      <w:proofErr w:type="gramEnd"/>
      <w:r w:rsidRPr="00B62499">
        <w:t xml:space="preserve"> on this link</w:t>
      </w:r>
      <w:r w:rsidR="004800B7">
        <w:rPr>
          <w:vertAlign w:val="superscript"/>
        </w:rPr>
        <w:t>2</w:t>
      </w:r>
    </w:p>
    <w:p w14:paraId="18A2E633" w14:textId="77777777" w:rsidR="00473F73" w:rsidRPr="00B62499" w:rsidRDefault="00473F73" w:rsidP="00C30751">
      <w:pPr>
        <w:pStyle w:val="ListParagraph"/>
        <w:numPr>
          <w:ilvl w:val="0"/>
          <w:numId w:val="2"/>
        </w:numPr>
        <w:ind w:left="0" w:firstLine="0"/>
        <w:jc w:val="both"/>
        <w:rPr>
          <w:lang w:bidi="ar-EG"/>
        </w:rPr>
      </w:pPr>
      <w:r w:rsidRPr="00B62499">
        <w:rPr>
          <w:lang w:bidi="ar-EG"/>
        </w:rPr>
        <w:t>Accessibility of information</w:t>
      </w:r>
      <w:r w:rsidRPr="00B62499">
        <w:rPr>
          <w:rtl/>
          <w:lang w:bidi="ar-EG"/>
        </w:rPr>
        <w:t xml:space="preserve"> </w:t>
      </w:r>
    </w:p>
    <w:p w14:paraId="3C65FC8F" w14:textId="55C83A88" w:rsidR="00473F73" w:rsidRPr="00B62499" w:rsidRDefault="00473F73" w:rsidP="00C30751">
      <w:pPr>
        <w:jc w:val="both"/>
      </w:pPr>
      <w:r w:rsidRPr="00B62499">
        <w:t xml:space="preserve">People with intellectual disabilities participated in writing this report, and they explained that they suffer from access to information because when information </w:t>
      </w:r>
      <w:proofErr w:type="gramStart"/>
      <w:r w:rsidRPr="00B62499">
        <w:t>is published</w:t>
      </w:r>
      <w:proofErr w:type="gramEnd"/>
      <w:r w:rsidRPr="00B62499">
        <w:t>, officials neglect to publish an easy-to-read and understand version</w:t>
      </w:r>
      <w:r w:rsidR="00AE7D27">
        <w:t>.</w:t>
      </w:r>
      <w:r w:rsidRPr="00B62499">
        <w:t xml:space="preserve"> </w:t>
      </w:r>
    </w:p>
    <w:p w14:paraId="2F96BF1C" w14:textId="2D1618F7" w:rsidR="00473F73" w:rsidRPr="00B62499" w:rsidRDefault="00AE7D27" w:rsidP="00C30751">
      <w:pPr>
        <w:jc w:val="both"/>
      </w:pPr>
      <w:proofErr w:type="gramStart"/>
      <w:r>
        <w:t>N</w:t>
      </w:r>
      <w:r w:rsidR="00473F73" w:rsidRPr="00B62499">
        <w:t xml:space="preserve">o channel or website used by the state and its agencies in disseminating </w:t>
      </w:r>
      <w:r w:rsidRPr="00B62499">
        <w:t>information</w:t>
      </w:r>
      <w:r w:rsidR="00473F73" w:rsidRPr="00B62499">
        <w:t xml:space="preserve"> laws and services that concern people with disabilities.</w:t>
      </w:r>
      <w:proofErr w:type="gramEnd"/>
    </w:p>
    <w:p w14:paraId="452E61C0" w14:textId="2D62FD9E" w:rsidR="00473F73" w:rsidRPr="00B62499" w:rsidRDefault="00710223" w:rsidP="00C30751">
      <w:pPr>
        <w:jc w:val="both"/>
      </w:pPr>
      <w:proofErr w:type="gramStart"/>
      <w:r w:rsidRPr="00B62499">
        <w:t>Also</w:t>
      </w:r>
      <w:proofErr w:type="gramEnd"/>
      <w:r w:rsidRPr="00B62499">
        <w:t>,</w:t>
      </w:r>
      <w:r w:rsidR="00AE7D27">
        <w:t xml:space="preserve"> </w:t>
      </w:r>
      <w:r w:rsidR="00473F73" w:rsidRPr="00B62499">
        <w:t>they explained that they often receive false information that they do not know its source or credibility through the Internet</w:t>
      </w:r>
      <w:r w:rsidRPr="00B62499">
        <w:t>, without any tools or without being equipped to filter such information.</w:t>
      </w:r>
      <w:del w:id="19" w:author="Juan Ignacio Perez Bello" w:date="2025-01-15T10:57:00Z">
        <w:r w:rsidR="00473F73" w:rsidRPr="00B62499" w:rsidDel="00710223">
          <w:rPr>
            <w:rtl/>
          </w:rPr>
          <w:delText xml:space="preserve"> </w:delText>
        </w:r>
      </w:del>
    </w:p>
    <w:p w14:paraId="1F68CEA8" w14:textId="5CD4659E" w:rsidR="00836438" w:rsidRPr="00B62499" w:rsidDel="00710223" w:rsidRDefault="00473F73" w:rsidP="00C30751">
      <w:pPr>
        <w:jc w:val="both"/>
        <w:rPr>
          <w:del w:id="20" w:author="Juan Ignacio Perez Bello" w:date="2025-01-15T10:59:00Z"/>
        </w:rPr>
      </w:pPr>
      <w:r w:rsidRPr="00B62499">
        <w:t>Attached is the website of the Ministry of Social Solidarity, which is responsible for many of the affairs of persons with disabilities</w:t>
      </w:r>
      <w:r w:rsidR="00710223" w:rsidRPr="00B62499">
        <w:t>.</w:t>
      </w:r>
      <w:r w:rsidRPr="00B62499">
        <w:t xml:space="preserve"> </w:t>
      </w:r>
      <w:r w:rsidR="00710223" w:rsidRPr="00B62499">
        <w:t xml:space="preserve">If </w:t>
      </w:r>
      <w:r w:rsidRPr="00B62499">
        <w:t>we check the site</w:t>
      </w:r>
      <w:r w:rsidR="00AE7D27">
        <w:t>,</w:t>
      </w:r>
      <w:r w:rsidRPr="00B62499">
        <w:t xml:space="preserve"> we will not find any part related to persons with disabilities, only laws, but not in an easy-to-read form</w:t>
      </w:r>
      <w:r w:rsidRPr="00B62499">
        <w:rPr>
          <w:rtl/>
        </w:rPr>
        <w:t>.</w:t>
      </w:r>
      <w:r w:rsidR="00AA5153">
        <w:rPr>
          <w:vertAlign w:val="superscript"/>
        </w:rPr>
        <w:t>3</w:t>
      </w:r>
      <w:ins w:id="21" w:author="Juan Ignacio Perez Bello" w:date="2025-01-15T10:59:00Z">
        <w:r w:rsidR="00710223" w:rsidRPr="00B62499">
          <w:t xml:space="preserve"> </w:t>
        </w:r>
      </w:ins>
    </w:p>
    <w:p w14:paraId="6FED0B80" w14:textId="77777777" w:rsidR="00AA5153" w:rsidRDefault="00AA5153" w:rsidP="00C30751">
      <w:pPr>
        <w:jc w:val="both"/>
      </w:pPr>
    </w:p>
    <w:p w14:paraId="52854AC5" w14:textId="2134C9DF" w:rsidR="00473F73" w:rsidRPr="00B62499" w:rsidDel="00710223" w:rsidRDefault="00473F73" w:rsidP="00C30751">
      <w:pPr>
        <w:jc w:val="both"/>
        <w:rPr>
          <w:del w:id="22" w:author="Juan Ignacio Perez Bello" w:date="2025-01-15T10:59:00Z"/>
        </w:rPr>
      </w:pPr>
      <w:r w:rsidRPr="00B62499">
        <w:t>There is also the website of the National Council for Persons with Disabilities, where many things for people with disabilities are also published, but not in an easy-to-read format</w:t>
      </w:r>
      <w:proofErr w:type="gramStart"/>
      <w:r w:rsidR="00AE7D27">
        <w:t>:</w:t>
      </w:r>
      <w:r w:rsidR="00AA5153">
        <w:rPr>
          <w:vertAlign w:val="superscript"/>
        </w:rPr>
        <w:t>4</w:t>
      </w:r>
      <w:proofErr w:type="gramEnd"/>
      <w:r w:rsidR="00AA5153">
        <w:rPr>
          <w:vertAlign w:val="superscript"/>
        </w:rPr>
        <w:t xml:space="preserve"> </w:t>
      </w:r>
      <w:ins w:id="23" w:author="Juan Ignacio Perez Bello" w:date="2025-01-15T10:59:00Z">
        <w:r w:rsidR="00710223" w:rsidRPr="00B62499">
          <w:t xml:space="preserve"> </w:t>
        </w:r>
      </w:ins>
    </w:p>
    <w:p w14:paraId="5E923CD5" w14:textId="1921EBE2" w:rsidR="00473F73" w:rsidRPr="00B62499" w:rsidRDefault="00473F73" w:rsidP="00AA5153">
      <w:pPr>
        <w:jc w:val="both"/>
        <w:rPr>
          <w:rStyle w:val="Hyperlink"/>
        </w:rPr>
      </w:pPr>
    </w:p>
    <w:p w14:paraId="2B34AC58" w14:textId="77777777" w:rsidR="00473F73" w:rsidRDefault="00473F73" w:rsidP="00C30751">
      <w:pPr>
        <w:jc w:val="both"/>
        <w:rPr>
          <w:rtl/>
        </w:rPr>
      </w:pPr>
      <w:r w:rsidRPr="00B62499">
        <w:t xml:space="preserve">Some people with intellectual disabilities who </w:t>
      </w:r>
      <w:proofErr w:type="gramStart"/>
      <w:r w:rsidRPr="00B62499">
        <w:t>have been deprived</w:t>
      </w:r>
      <w:proofErr w:type="gramEnd"/>
      <w:r w:rsidRPr="00B62499">
        <w:t xml:space="preserve"> of educa</w:t>
      </w:r>
      <w:r w:rsidR="00C448F9" w:rsidRPr="00B62499">
        <w:t>tion explained that they cannot read easy-to-read version</w:t>
      </w:r>
      <w:r w:rsidRPr="00B62499">
        <w:t>, the state should publish videos or audio clips so they can access the information.</w:t>
      </w:r>
    </w:p>
    <w:p w14:paraId="2FE7E2C6" w14:textId="55C35E9A" w:rsidR="00890C85" w:rsidRDefault="00890C85" w:rsidP="00C30751">
      <w:pPr>
        <w:jc w:val="both"/>
        <w:rPr>
          <w:rtl/>
        </w:rPr>
      </w:pPr>
    </w:p>
    <w:p w14:paraId="6DF3A1CA" w14:textId="665436C3" w:rsidR="00890C85" w:rsidRDefault="004800B7" w:rsidP="00C30751">
      <w:pPr>
        <w:jc w:val="both"/>
        <w:rPr>
          <w:rtl/>
        </w:rPr>
      </w:pPr>
      <w:r>
        <w:rPr>
          <w:noProof/>
          <w:rtl/>
          <w:lang w:bidi="ar-SA"/>
        </w:rPr>
        <mc:AlternateContent>
          <mc:Choice Requires="wps">
            <w:drawing>
              <wp:anchor distT="0" distB="0" distL="114300" distR="114300" simplePos="0" relativeHeight="251660288" behindDoc="0" locked="0" layoutInCell="1" allowOverlap="1" wp14:anchorId="47C5C848" wp14:editId="0F2083CD">
                <wp:simplePos x="0" y="0"/>
                <wp:positionH relativeFrom="column">
                  <wp:posOffset>-67945</wp:posOffset>
                </wp:positionH>
                <wp:positionV relativeFrom="paragraph">
                  <wp:posOffset>86360</wp:posOffset>
                </wp:positionV>
                <wp:extent cx="1333500" cy="7620"/>
                <wp:effectExtent l="0" t="0" r="19050" b="30480"/>
                <wp:wrapNone/>
                <wp:docPr id="7" name="Straight Connector 7"/>
                <wp:cNvGraphicFramePr/>
                <a:graphic xmlns:a="http://schemas.openxmlformats.org/drawingml/2006/main">
                  <a:graphicData uri="http://schemas.microsoft.com/office/word/2010/wordprocessingShape">
                    <wps:wsp>
                      <wps:cNvCnPr/>
                      <wps:spPr>
                        <a:xfrm flipV="1">
                          <a:off x="0" y="0"/>
                          <a:ext cx="1333500" cy="7620"/>
                        </a:xfrm>
                        <a:prstGeom prst="lin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602BA2" id="Straight Connector 7"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5.35pt,6.8pt" to="99.6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" strokecolor="#44546a [3215]" strokeweight=".5pt">
                <v:stroke joinstyle="miter"/>
              </v:line>
            </w:pict>
          </mc:Fallback>
        </mc:AlternateContent>
      </w:r>
    </w:p>
    <w:p w14:paraId="3CAE57B4" w14:textId="7856B94E" w:rsidR="004800B7" w:rsidRPr="0088393F" w:rsidRDefault="004800B7" w:rsidP="004800B7">
      <w:pPr>
        <w:jc w:val="both"/>
        <w:rPr>
          <w:rStyle w:val="Hyperlink"/>
        </w:rPr>
      </w:pPr>
      <w:r>
        <w:rPr>
          <w:rFonts w:hint="cs"/>
          <w:vertAlign w:val="superscript"/>
          <w:rtl/>
        </w:rPr>
        <w:t xml:space="preserve">1 </w:t>
      </w:r>
      <w:r>
        <w:rPr>
          <w:vertAlign w:val="superscript"/>
        </w:rPr>
        <w:t xml:space="preserve"> </w:t>
      </w:r>
      <w:r>
        <w:t>this article explain what is engineering code.</w:t>
      </w:r>
      <w:r>
        <w:rPr>
          <w:rtl/>
        </w:rPr>
        <w:fldChar w:fldCharType="begin"/>
      </w:r>
      <w:r>
        <w:rPr>
          <w:rtl/>
        </w:rPr>
        <w:instrText xml:space="preserve"> </w:instrText>
      </w:r>
      <w:r>
        <w:instrText>HYPERLINK</w:instrText>
      </w:r>
      <w:r>
        <w:rPr>
          <w:rtl/>
        </w:rPr>
        <w:instrText xml:space="preserve"> "</w:instrText>
      </w:r>
      <w:r>
        <w:instrText>https://www.youm7.com/story/2020/1/3/%D8%AA%D8%B9%D8%B1%D9%81-%D8%B9%D9%84%D9%89-%D8%A7%D9%84%D9%83%D9%88%D8%AF-%D8%A7%D9%84%D9%87%D9%86%D8%AF%D8%B3%D9%89-%D9%84%D8%B0%D9%88%D9%89-%D8%A7%D9%84%D8%A7%D8%AD%D8%AA%D9%8A%D8%A7%D8%AC%D8%A7%D8%AA-%D8%A7%D9%84%D8%AE%D8%A7%D8%B5%D8%A9-%D8%A8%D8%A7%D9%84%D9%85%D8%A8%D8%A7%D9%86%D9%89-%D9%88%D8%A7%D9%84%D9%85%D9%86%D8%B4%D8%A2%D8%AA-%D8%A7%D9%84%D8%B3%D9%83%D9%86%D9%8A%D8%A9/4569366</w:instrText>
      </w:r>
      <w:r>
        <w:rPr>
          <w:rtl/>
        </w:rPr>
        <w:instrText>" \</w:instrText>
      </w:r>
      <w:r>
        <w:instrText>o</w:instrText>
      </w:r>
      <w:r>
        <w:rPr>
          <w:rtl/>
        </w:rPr>
        <w:instrText xml:space="preserve"> "</w:instrText>
      </w:r>
      <w:r>
        <w:instrText>Learn about the engineering code for people with special needs in buildings and residential facilities - Youm7</w:instrText>
      </w:r>
      <w:r>
        <w:rPr>
          <w:rtl/>
        </w:rPr>
        <w:instrText xml:space="preserve">" </w:instrText>
      </w:r>
      <w:r>
        <w:rPr>
          <w:rtl/>
        </w:rPr>
        <w:fldChar w:fldCharType="separate"/>
      </w:r>
    </w:p>
    <w:p w14:paraId="076766BE" w14:textId="77777777" w:rsidR="004800B7" w:rsidRPr="00B62499" w:rsidRDefault="004800B7" w:rsidP="00AA5153">
      <w:pPr>
        <w:jc w:val="both"/>
        <w:rPr>
          <w:color w:val="0000FF"/>
          <w:u w:val="single"/>
        </w:rPr>
      </w:pPr>
      <w:r w:rsidRPr="0088393F">
        <w:rPr>
          <w:rStyle w:val="Hyperlink"/>
          <w:rtl/>
        </w:rPr>
        <w:t xml:space="preserve">تعرف على الكود </w:t>
      </w:r>
      <w:proofErr w:type="spellStart"/>
      <w:r w:rsidRPr="0088393F">
        <w:rPr>
          <w:rStyle w:val="Hyperlink"/>
          <w:rtl/>
        </w:rPr>
        <w:t>الهندسى</w:t>
      </w:r>
      <w:proofErr w:type="spellEnd"/>
      <w:r w:rsidRPr="0088393F">
        <w:rPr>
          <w:rStyle w:val="Hyperlink"/>
          <w:rtl/>
        </w:rPr>
        <w:t xml:space="preserve"> لذوى الاحتياجات الخاصة </w:t>
      </w:r>
      <w:proofErr w:type="spellStart"/>
      <w:r w:rsidRPr="0088393F">
        <w:rPr>
          <w:rStyle w:val="Hyperlink"/>
          <w:rtl/>
        </w:rPr>
        <w:t>بالمبانى</w:t>
      </w:r>
      <w:proofErr w:type="spellEnd"/>
      <w:r w:rsidRPr="0088393F">
        <w:rPr>
          <w:rStyle w:val="Hyperlink"/>
          <w:rtl/>
        </w:rPr>
        <w:t xml:space="preserve"> والمنشآت السكنية </w:t>
      </w:r>
      <w:proofErr w:type="gramStart"/>
      <w:r w:rsidRPr="0088393F">
        <w:rPr>
          <w:rStyle w:val="Hyperlink"/>
          <w:rtl/>
        </w:rPr>
        <w:t>- اليو</w:t>
      </w:r>
      <w:proofErr w:type="gramEnd"/>
      <w:r w:rsidRPr="0088393F">
        <w:rPr>
          <w:rStyle w:val="Hyperlink"/>
          <w:rtl/>
        </w:rPr>
        <w:t>م السابع</w:t>
      </w:r>
      <w:r>
        <w:rPr>
          <w:rtl/>
        </w:rPr>
        <w:fldChar w:fldCharType="end"/>
      </w:r>
      <w:r w:rsidRPr="00B62499">
        <w:rPr>
          <w:rStyle w:val="Hyperlink"/>
          <w:rtl/>
        </w:rPr>
        <w:t xml:space="preserve"> </w:t>
      </w:r>
    </w:p>
    <w:p w14:paraId="1992F149" w14:textId="08591702" w:rsidR="004800B7" w:rsidRPr="00AA5153" w:rsidRDefault="004800B7" w:rsidP="00AA5153">
      <w:pPr>
        <w:jc w:val="both"/>
        <w:rPr>
          <w:rStyle w:val="Hyperlink"/>
          <w:color w:val="auto"/>
          <w:u w:val="none"/>
          <w:vertAlign w:val="superscript"/>
          <w:rtl/>
        </w:rPr>
      </w:pPr>
      <w:proofErr w:type="gramStart"/>
      <w:r>
        <w:rPr>
          <w:vertAlign w:val="superscript"/>
        </w:rPr>
        <w:t xml:space="preserve">2 </w:t>
      </w:r>
      <w:hyperlink r:id="rId12" w:history="1">
        <w:r w:rsidRPr="00B62499">
          <w:rPr>
            <w:rStyle w:val="Hyperlink"/>
            <w:rtl/>
          </w:rPr>
          <w:t>غضب</w:t>
        </w:r>
        <w:proofErr w:type="gramEnd"/>
        <w:r w:rsidRPr="00B62499">
          <w:rPr>
            <w:rStyle w:val="Hyperlink"/>
            <w:rtl/>
          </w:rPr>
          <w:t xml:space="preserve"> بسبب كباري </w:t>
        </w:r>
        <w:proofErr w:type="spellStart"/>
        <w:r w:rsidRPr="00B62499">
          <w:rPr>
            <w:rStyle w:val="Hyperlink"/>
            <w:rtl/>
          </w:rPr>
          <w:t>المشاه</w:t>
        </w:r>
        <w:proofErr w:type="spellEnd"/>
        <w:r w:rsidRPr="00B62499">
          <w:rPr>
            <w:rStyle w:val="Hyperlink"/>
            <w:rtl/>
          </w:rPr>
          <w:t xml:space="preserve"> على محور المحمودية الجديد بالإسكندرية (صور) - جريدة المال</w:t>
        </w:r>
      </w:hyperlink>
    </w:p>
    <w:p w14:paraId="41CFC816" w14:textId="77777777" w:rsidR="00AA5153" w:rsidRDefault="00AA5153" w:rsidP="00AA5153">
      <w:pPr>
        <w:jc w:val="both"/>
        <w:rPr>
          <w:rStyle w:val="Hyperlink"/>
        </w:rPr>
      </w:pPr>
      <w:proofErr w:type="gramStart"/>
      <w:r>
        <w:rPr>
          <w:vertAlign w:val="superscript"/>
        </w:rPr>
        <w:t xml:space="preserve">3 </w:t>
      </w:r>
      <w:hyperlink r:id="rId13" w:history="1">
        <w:r w:rsidRPr="00B62499">
          <w:rPr>
            <w:rStyle w:val="Hyperlink"/>
            <w:rtl/>
          </w:rPr>
          <w:t>وزارة</w:t>
        </w:r>
        <w:proofErr w:type="gramEnd"/>
        <w:r w:rsidRPr="00B62499">
          <w:rPr>
            <w:rStyle w:val="Hyperlink"/>
            <w:rtl/>
          </w:rPr>
          <w:t xml:space="preserve"> التضامن </w:t>
        </w:r>
        <w:proofErr w:type="spellStart"/>
        <w:r w:rsidRPr="00B62499">
          <w:rPr>
            <w:rStyle w:val="Hyperlink"/>
            <w:rtl/>
          </w:rPr>
          <w:t>الإجتماعى</w:t>
        </w:r>
        <w:proofErr w:type="spellEnd"/>
        <w:r w:rsidRPr="00B62499">
          <w:rPr>
            <w:rStyle w:val="Hyperlink"/>
            <w:rtl/>
          </w:rPr>
          <w:t xml:space="preserve"> القوانين و التشريعات</w:t>
        </w:r>
      </w:hyperlink>
    </w:p>
    <w:p w14:paraId="4CC3E852" w14:textId="6B557B44" w:rsidR="0027743A" w:rsidRPr="00C22D48" w:rsidRDefault="00AA5153" w:rsidP="00C22D48">
      <w:pPr>
        <w:jc w:val="both"/>
        <w:rPr>
          <w:color w:val="0000FF"/>
          <w:u w:val="single"/>
        </w:rPr>
      </w:pPr>
      <w:proofErr w:type="gramStart"/>
      <w:r>
        <w:rPr>
          <w:rStyle w:val="Hyperlink"/>
          <w:vertAlign w:val="superscript"/>
        </w:rPr>
        <w:t xml:space="preserve">4 </w:t>
      </w:r>
      <w:hyperlink r:id="rId14" w:history="1">
        <w:r w:rsidRPr="00B62499">
          <w:rPr>
            <w:rStyle w:val="Hyperlink"/>
            <w:rtl/>
          </w:rPr>
          <w:t>دراسات</w:t>
        </w:r>
        <w:proofErr w:type="gramEnd"/>
        <w:r w:rsidRPr="00B62499">
          <w:rPr>
            <w:rStyle w:val="Hyperlink"/>
            <w:rtl/>
          </w:rPr>
          <w:t xml:space="preserve"> </w:t>
        </w:r>
        <w:proofErr w:type="spellStart"/>
        <w:r w:rsidRPr="00B62499">
          <w:rPr>
            <w:rStyle w:val="Hyperlink"/>
            <w:rtl/>
          </w:rPr>
          <w:t>فى</w:t>
        </w:r>
        <w:proofErr w:type="spellEnd"/>
        <w:r w:rsidRPr="00B62499">
          <w:rPr>
            <w:rStyle w:val="Hyperlink"/>
            <w:rtl/>
          </w:rPr>
          <w:t xml:space="preserve"> حقوق الانسان - محلية</w:t>
        </w:r>
      </w:hyperlink>
      <w:r>
        <w:rPr>
          <w:rStyle w:val="Hyperlink"/>
        </w:rPr>
        <w:t xml:space="preserve"> </w:t>
      </w:r>
    </w:p>
    <w:p w14:paraId="12B472C0" w14:textId="293619E8" w:rsidR="0027743A" w:rsidRDefault="004C77ED" w:rsidP="0027743A">
      <w:pPr>
        <w:jc w:val="both"/>
        <w:rPr>
          <w:b/>
          <w:bCs/>
        </w:rPr>
      </w:pPr>
      <w:r w:rsidRPr="004C77ED">
        <w:rPr>
          <w:b/>
          <w:bCs/>
        </w:rPr>
        <w:lastRenderedPageBreak/>
        <w:t xml:space="preserve">What will the state do to make information available to people with disabilities? </w:t>
      </w:r>
      <w:proofErr w:type="gramStart"/>
      <w:r w:rsidRPr="004C77ED">
        <w:rPr>
          <w:b/>
          <w:bCs/>
        </w:rPr>
        <w:t>And</w:t>
      </w:r>
      <w:proofErr w:type="gramEnd"/>
      <w:r w:rsidRPr="004C77ED">
        <w:rPr>
          <w:b/>
          <w:bCs/>
        </w:rPr>
        <w:t xml:space="preserve"> what will it do spe</w:t>
      </w:r>
      <w:r>
        <w:rPr>
          <w:b/>
          <w:bCs/>
        </w:rPr>
        <w:t>cifically for people with intellectual</w:t>
      </w:r>
      <w:r w:rsidRPr="004C77ED">
        <w:rPr>
          <w:b/>
          <w:bCs/>
        </w:rPr>
        <w:t xml:space="preserve"> disabilities to facilitate their access to information?</w:t>
      </w:r>
    </w:p>
    <w:p w14:paraId="1B8CAEED" w14:textId="5F8D9883" w:rsidR="004C77ED" w:rsidRPr="009061DC" w:rsidRDefault="004C77ED" w:rsidP="0027743A">
      <w:pPr>
        <w:jc w:val="both"/>
        <w:rPr>
          <w:b/>
          <w:bCs/>
        </w:rPr>
      </w:pPr>
      <w:r w:rsidRPr="004C77ED">
        <w:rPr>
          <w:b/>
          <w:bCs/>
        </w:rPr>
        <w:t xml:space="preserve">What measures will the state take to improve the movement of people with disabilities on Egyptian </w:t>
      </w:r>
      <w:r w:rsidR="004449B0" w:rsidRPr="004C77ED">
        <w:rPr>
          <w:b/>
          <w:bCs/>
        </w:rPr>
        <w:t>streets</w:t>
      </w:r>
      <w:r w:rsidR="004449B0">
        <w:rPr>
          <w:b/>
          <w:bCs/>
        </w:rPr>
        <w:t xml:space="preserve"> and make them safe</w:t>
      </w:r>
      <w:r w:rsidRPr="004C77ED">
        <w:rPr>
          <w:b/>
          <w:bCs/>
        </w:rPr>
        <w:t>?</w:t>
      </w:r>
    </w:p>
    <w:p w14:paraId="3C380927" w14:textId="77777777" w:rsidR="0027743A" w:rsidRPr="00AA5153" w:rsidRDefault="0027743A" w:rsidP="00AA5153">
      <w:pPr>
        <w:jc w:val="both"/>
        <w:rPr>
          <w:rStyle w:val="Hyperlink"/>
          <w:u w:val="none"/>
        </w:rPr>
      </w:pPr>
    </w:p>
    <w:p w14:paraId="574FBDBF" w14:textId="77777777" w:rsidR="00DA0192" w:rsidRPr="00DA0192" w:rsidRDefault="00C448F9" w:rsidP="00C30751">
      <w:pPr>
        <w:pStyle w:val="Heading3"/>
        <w:jc w:val="both"/>
        <w:rPr>
          <w:rFonts w:ascii="Helvetica" w:hAnsi="Helvetica" w:cs="Helvetica"/>
          <w:b w:val="0"/>
          <w:bCs w:val="0"/>
        </w:rPr>
      </w:pPr>
      <w:r w:rsidRPr="00B62499">
        <w:rPr>
          <w:color w:val="FF0000"/>
          <w:u w:val="single"/>
        </w:rPr>
        <w:t xml:space="preserve">Article 12 - </w:t>
      </w:r>
      <w:r w:rsidR="00DA0192" w:rsidRPr="00DA0192">
        <w:rPr>
          <w:color w:val="FF0000"/>
          <w:u w:val="single"/>
        </w:rPr>
        <w:t>Equal recognition before the law</w:t>
      </w:r>
    </w:p>
    <w:p w14:paraId="1EC47434" w14:textId="0C55EC1D" w:rsidR="00C448F9" w:rsidRPr="00B62499" w:rsidRDefault="00C448F9" w:rsidP="00C30751">
      <w:pPr>
        <w:jc w:val="both"/>
        <w:rPr>
          <w:b/>
          <w:bCs/>
          <w:color w:val="FF0000"/>
          <w:u w:val="single"/>
        </w:rPr>
      </w:pPr>
    </w:p>
    <w:p w14:paraId="0FF6DE39" w14:textId="536CF719" w:rsidR="009F7B4A" w:rsidDel="00B97B8F" w:rsidRDefault="00C448F9" w:rsidP="00C30751">
      <w:pPr>
        <w:jc w:val="both"/>
        <w:rPr>
          <w:del w:id="24" w:author="Microsoft account" w:date="2025-01-24T20:56:00Z"/>
        </w:rPr>
      </w:pPr>
      <w:r w:rsidRPr="00B62499">
        <w:t xml:space="preserve">In the Egyptian Personal Status Law, </w:t>
      </w:r>
      <w:ins w:id="25" w:author="Microsoft account" w:date="2025-01-24T20:49:00Z">
        <w:r w:rsidR="00181740" w:rsidRPr="00181740">
          <w:t>The Public Prosecution is responsible for the money of the minor (a minor in law is a child under 18 years of age and incapac</w:t>
        </w:r>
        <w:r w:rsidR="00181740">
          <w:t>itated</w:t>
        </w:r>
      </w:ins>
      <w:ins w:id="26" w:author="Microsoft account" w:date="2025-01-24T20:55:00Z">
        <w:r w:rsidR="00B97B8F">
          <w:rPr>
            <w:rFonts w:hint="cs"/>
            <w:rtl/>
          </w:rPr>
          <w:t xml:space="preserve"> </w:t>
        </w:r>
        <w:r w:rsidR="00B97B8F">
          <w:t>person</w:t>
        </w:r>
      </w:ins>
      <w:ins w:id="27" w:author="Microsoft account" w:date="2025-01-24T20:49:00Z">
        <w:r w:rsidR="00181740">
          <w:t xml:space="preserve">). “A person with </w:t>
        </w:r>
      </w:ins>
      <w:ins w:id="28" w:author="Microsoft account" w:date="2025-01-24T20:51:00Z">
        <w:r w:rsidR="00181740">
          <w:t>intellectual</w:t>
        </w:r>
      </w:ins>
      <w:ins w:id="29" w:author="Microsoft account" w:date="2025-01-24T20:49:00Z">
        <w:r w:rsidR="00181740" w:rsidRPr="00181740">
          <w:t xml:space="preserve"> disability is incapacitated </w:t>
        </w:r>
      </w:ins>
      <w:ins w:id="30" w:author="Microsoft account" w:date="2025-01-24T20:56:00Z">
        <w:r w:rsidR="00B97B8F">
          <w:t xml:space="preserve">person </w:t>
        </w:r>
      </w:ins>
      <w:ins w:id="31" w:author="Microsoft account" w:date="2025-01-24T20:49:00Z">
        <w:r w:rsidR="00181740" w:rsidRPr="00181740">
          <w:t>in Egyptian law.”</w:t>
        </w:r>
      </w:ins>
      <w:r w:rsidR="00EE0E82">
        <w:t xml:space="preserve"> </w:t>
      </w:r>
      <w:r w:rsidRPr="00B62499">
        <w:t xml:space="preserve"> </w:t>
      </w:r>
      <w:proofErr w:type="gramStart"/>
      <w:ins w:id="32" w:author="Microsoft account" w:date="2025-01-24T21:01:00Z">
        <w:r w:rsidR="00B97B8F">
          <w:t>you</w:t>
        </w:r>
        <w:proofErr w:type="gramEnd"/>
        <w:r w:rsidR="00B97B8F">
          <w:t xml:space="preserve"> can find this at article 26 and 33 at th</w:t>
        </w:r>
      </w:ins>
      <w:ins w:id="33" w:author="Microsoft account" w:date="2025-01-24T21:02:00Z">
        <w:r w:rsidR="00B97B8F">
          <w:t>e personal status law</w:t>
        </w:r>
      </w:ins>
      <w:r w:rsidR="00EE0E82">
        <w:t>.</w:t>
      </w:r>
    </w:p>
    <w:p w14:paraId="58536F83" w14:textId="77777777" w:rsidR="00B97B8F" w:rsidRDefault="00B97B8F" w:rsidP="00C30751">
      <w:pPr>
        <w:jc w:val="both"/>
        <w:rPr>
          <w:ins w:id="34" w:author="Microsoft account" w:date="2025-01-24T20:56:00Z"/>
        </w:rPr>
      </w:pPr>
    </w:p>
    <w:p w14:paraId="71AAA643" w14:textId="0CB7DF04" w:rsidR="00407C6C" w:rsidRPr="00B62499" w:rsidRDefault="00C448F9" w:rsidP="00C30751">
      <w:pPr>
        <w:jc w:val="both"/>
        <w:rPr>
          <w:rtl/>
        </w:rPr>
      </w:pPr>
      <w:del w:id="35" w:author="Microsoft account" w:date="2025-01-24T20:56:00Z">
        <w:r w:rsidRPr="00B62499" w:rsidDel="00B97B8F">
          <w:delText xml:space="preserve"> </w:delText>
        </w:r>
      </w:del>
      <w:r w:rsidR="009F7B4A" w:rsidRPr="009F7B4A">
        <w:t xml:space="preserve">When the child reaches the age of 18, guardianship </w:t>
      </w:r>
      <w:proofErr w:type="gramStart"/>
      <w:r w:rsidR="009F7B4A" w:rsidRPr="009F7B4A">
        <w:t>is lifted</w:t>
      </w:r>
      <w:proofErr w:type="gramEnd"/>
      <w:r w:rsidR="009F7B4A" w:rsidRPr="009F7B4A">
        <w:t xml:space="preserve"> and he has the right to receive his money and inheritance from the property.</w:t>
      </w:r>
    </w:p>
    <w:p w14:paraId="0E7E438F" w14:textId="77777777" w:rsidR="004449B0" w:rsidRDefault="00D54601" w:rsidP="00C30751">
      <w:pPr>
        <w:jc w:val="both"/>
      </w:pPr>
      <w:r w:rsidRPr="00B62499">
        <w:rPr>
          <w:rtl/>
        </w:rPr>
        <w:t xml:space="preserve"> </w:t>
      </w:r>
      <w:r w:rsidR="00FE5D9D" w:rsidRPr="00B62499">
        <w:t>With regard to persons with intellectual disabilities, this law applies to them for life</w:t>
      </w:r>
      <w:r w:rsidR="00B62499" w:rsidRPr="00B62499">
        <w:t>, and thus depriving them of their legal capacity to exercis</w:t>
      </w:r>
      <w:r w:rsidR="00B62499">
        <w:t>e</w:t>
      </w:r>
      <w:r w:rsidR="00B62499" w:rsidRPr="00B62499">
        <w:t xml:space="preserve"> their rights.</w:t>
      </w:r>
      <w:del w:id="36" w:author="Juan Ignacio Perez Bello" w:date="2025-01-15T11:14:00Z">
        <w:r w:rsidR="00FE5D9D" w:rsidRPr="00B62499" w:rsidDel="00B62499">
          <w:delText>,</w:delText>
        </w:r>
      </w:del>
      <w:r w:rsidR="00FE5D9D" w:rsidRPr="00B62499">
        <w:t xml:space="preserve"> </w:t>
      </w:r>
      <w:r w:rsidR="00B62499">
        <w:t xml:space="preserve">Consequently, whenever </w:t>
      </w:r>
      <w:proofErr w:type="gramStart"/>
      <w:r w:rsidR="00B62499">
        <w:t>the inherit</w:t>
      </w:r>
      <w:proofErr w:type="gramEnd"/>
      <w:r w:rsidR="0043022A">
        <w:t xml:space="preserve"> and even as adults</w:t>
      </w:r>
      <w:r w:rsidR="00B62499">
        <w:t xml:space="preserve">, </w:t>
      </w:r>
      <w:del w:id="37" w:author="Microsoft account" w:date="2025-01-28T23:02:00Z">
        <w:r w:rsidR="00FE5D9D" w:rsidRPr="00B62499" w:rsidDel="004D1031">
          <w:delText>their</w:delText>
        </w:r>
        <w:r w:rsidR="0043022A" w:rsidDel="004D1031">
          <w:delText xml:space="preserve"> are</w:delText>
        </w:r>
      </w:del>
      <w:ins w:id="38" w:author="Microsoft account" w:date="2025-01-28T23:02:00Z">
        <w:r w:rsidR="004D1031" w:rsidRPr="00B62499">
          <w:t>there</w:t>
        </w:r>
        <w:r w:rsidR="004D1031">
          <w:t xml:space="preserve"> are</w:t>
        </w:r>
      </w:ins>
      <w:r w:rsidR="0043022A">
        <w:t xml:space="preserve"> not entitled to receive their property and</w:t>
      </w:r>
      <w:r w:rsidR="00FE5D9D" w:rsidRPr="00B62499">
        <w:t xml:space="preserve"> money that is in the </w:t>
      </w:r>
      <w:proofErr w:type="spellStart"/>
      <w:r w:rsidR="00FE5D9D" w:rsidRPr="00B62499">
        <w:t>Hassbi</w:t>
      </w:r>
      <w:proofErr w:type="spellEnd"/>
      <w:r w:rsidR="00FE5D9D" w:rsidRPr="00B62499">
        <w:t xml:space="preserve"> Council</w:t>
      </w:r>
      <w:r w:rsidR="0043022A">
        <w:t xml:space="preserve">. </w:t>
      </w:r>
      <w:r>
        <w:t>If</w:t>
      </w:r>
      <w:r w:rsidR="00FE5D9D" w:rsidRPr="00B62499">
        <w:t xml:space="preserve"> the person with intellectual disability</w:t>
      </w:r>
      <w:r w:rsidR="0043022A">
        <w:t xml:space="preserve"> deprived of legal capacity</w:t>
      </w:r>
      <w:r w:rsidR="00FE5D9D" w:rsidRPr="00B62499">
        <w:t xml:space="preserve"> dies,</w:t>
      </w:r>
      <w:ins w:id="39" w:author="Juan Ignacio Perez Bello" w:date="2025-01-15T11:16:00Z">
        <w:r w:rsidR="0043022A">
          <w:t xml:space="preserve"> it is</w:t>
        </w:r>
      </w:ins>
      <w:r w:rsidR="00FE5D9D" w:rsidRPr="00B62499">
        <w:t xml:space="preserve"> th</w:t>
      </w:r>
      <w:ins w:id="40" w:author="Microsoft account" w:date="2025-01-24T22:53:00Z">
        <w:r w:rsidR="005B55B2">
          <w:t>e family</w:t>
        </w:r>
      </w:ins>
      <w:ins w:id="41" w:author="Microsoft account" w:date="2025-01-24T22:54:00Z">
        <w:r w:rsidR="005B55B2">
          <w:t xml:space="preserve"> mem</w:t>
        </w:r>
      </w:ins>
      <w:ins w:id="42" w:author="Microsoft account" w:date="2025-01-24T22:55:00Z">
        <w:r w:rsidR="005B55B2">
          <w:t>b</w:t>
        </w:r>
      </w:ins>
      <w:ins w:id="43" w:author="Microsoft account" w:date="2025-01-24T22:54:00Z">
        <w:r w:rsidR="005B55B2">
          <w:t>ers</w:t>
        </w:r>
      </w:ins>
      <w:del w:id="44" w:author="Microsoft account" w:date="2025-01-24T22:53:00Z">
        <w:r w:rsidR="00FE5D9D" w:rsidRPr="00B62499" w:rsidDel="005B55B2">
          <w:delText>e</w:delText>
        </w:r>
      </w:del>
      <w:r w:rsidR="00EE0E82">
        <w:t xml:space="preserve"> </w:t>
      </w:r>
      <w:ins w:id="45" w:author="Juan Ignacio Perez Bello" w:date="2025-01-15T11:16:00Z">
        <w:r w:rsidR="0043022A">
          <w:t>who</w:t>
        </w:r>
      </w:ins>
      <w:r w:rsidR="00FE5D9D" w:rsidRPr="00B62499">
        <w:t xml:space="preserve"> inherits him</w:t>
      </w:r>
      <w:ins w:id="46" w:author="Juan Ignacio Perez Bello" w:date="2025-01-15T11:16:00Z">
        <w:r w:rsidR="0043022A">
          <w:t xml:space="preserve">, </w:t>
        </w:r>
      </w:ins>
    </w:p>
    <w:p w14:paraId="27707041" w14:textId="630D2587" w:rsidR="0043022A" w:rsidRPr="004449B0" w:rsidRDefault="0043022A" w:rsidP="00C30751">
      <w:pPr>
        <w:jc w:val="both"/>
        <w:rPr>
          <w:b/>
          <w:bCs/>
        </w:rPr>
      </w:pPr>
      <w:r w:rsidRPr="004449B0">
        <w:rPr>
          <w:b/>
          <w:bCs/>
        </w:rPr>
        <w:t xml:space="preserve">Please indicate what steps the State is planning to repeal the legal provisions from the Egyptian Personal Status Law that deprive persons with disabilities from their legal </w:t>
      </w:r>
      <w:proofErr w:type="gramStart"/>
      <w:r w:rsidRPr="004449B0">
        <w:rPr>
          <w:b/>
          <w:bCs/>
        </w:rPr>
        <w:t>capacity and prevent them from accessing</w:t>
      </w:r>
      <w:proofErr w:type="gramEnd"/>
      <w:r w:rsidRPr="004449B0">
        <w:rPr>
          <w:b/>
          <w:bCs/>
        </w:rPr>
        <w:t xml:space="preserve"> and manage the funds of their inheritance, on equal basis with others.</w:t>
      </w:r>
    </w:p>
    <w:p w14:paraId="12DCB982" w14:textId="2B8D965E" w:rsidR="0043022A" w:rsidRPr="004449B0" w:rsidRDefault="0043022A" w:rsidP="00C30751">
      <w:pPr>
        <w:jc w:val="both"/>
        <w:rPr>
          <w:b/>
          <w:bCs/>
        </w:rPr>
      </w:pPr>
      <w:r w:rsidRPr="004449B0">
        <w:rPr>
          <w:b/>
          <w:bCs/>
        </w:rPr>
        <w:t xml:space="preserve">Please indicate measures to facilitate access of adults with intellectual disabilities currently deprived of their legal capacity to benefit from and manage their inheritance </w:t>
      </w:r>
      <w:proofErr w:type="gramStart"/>
      <w:r w:rsidRPr="004449B0">
        <w:rPr>
          <w:b/>
          <w:bCs/>
        </w:rPr>
        <w:t>funds which</w:t>
      </w:r>
      <w:proofErr w:type="gramEnd"/>
      <w:r w:rsidRPr="004449B0">
        <w:rPr>
          <w:b/>
          <w:bCs/>
        </w:rPr>
        <w:t xml:space="preserve"> still remain under control of the </w:t>
      </w:r>
      <w:proofErr w:type="spellStart"/>
      <w:r w:rsidRPr="004449B0">
        <w:rPr>
          <w:b/>
          <w:bCs/>
        </w:rPr>
        <w:t>Hassbi</w:t>
      </w:r>
      <w:proofErr w:type="spellEnd"/>
      <w:r w:rsidRPr="004449B0">
        <w:rPr>
          <w:b/>
          <w:bCs/>
        </w:rPr>
        <w:t xml:space="preserve"> Council</w:t>
      </w:r>
      <w:del w:id="47" w:author="Microsoft account" w:date="2025-01-24T10:28:00Z">
        <w:r w:rsidRPr="004449B0" w:rsidDel="00A426EA">
          <w:rPr>
            <w:b/>
            <w:bCs/>
          </w:rPr>
          <w:delText>?</w:delText>
        </w:r>
      </w:del>
    </w:p>
    <w:p w14:paraId="017E5F64" w14:textId="77777777" w:rsidR="005330AE" w:rsidRDefault="005330AE" w:rsidP="00EE0E82">
      <w:pPr>
        <w:jc w:val="both"/>
        <w:rPr>
          <w:ins w:id="48" w:author="Microsoft account" w:date="2025-01-24T21:48:00Z"/>
          <w:b/>
          <w:bCs/>
          <w:color w:val="FF0000"/>
          <w:u w:val="single"/>
        </w:rPr>
      </w:pPr>
      <w:ins w:id="49" w:author="Microsoft account" w:date="2025-01-24T21:39:00Z">
        <w:r w:rsidRPr="00EE0E82">
          <w:rPr>
            <w:b/>
            <w:bCs/>
            <w:color w:val="FF0000"/>
            <w:u w:val="single"/>
          </w:rPr>
          <w:t>Article 19</w:t>
        </w:r>
      </w:ins>
      <w:ins w:id="50" w:author="Microsoft account" w:date="2025-01-24T21:45:00Z">
        <w:r w:rsidRPr="00EE0E82">
          <w:rPr>
            <w:b/>
            <w:bCs/>
            <w:color w:val="FF0000"/>
            <w:u w:val="single"/>
          </w:rPr>
          <w:t xml:space="preserve"> Living independently and being included in the community</w:t>
        </w:r>
      </w:ins>
    </w:p>
    <w:p w14:paraId="7BCC6669" w14:textId="77777777" w:rsidR="00D04583" w:rsidRDefault="00D04583" w:rsidP="00C30751">
      <w:pPr>
        <w:jc w:val="both"/>
        <w:rPr>
          <w:ins w:id="51" w:author="Microsoft account" w:date="2025-01-24T21:48:00Z"/>
        </w:rPr>
      </w:pPr>
      <w:ins w:id="52" w:author="Microsoft account" w:date="2025-01-24T21:48:00Z">
        <w:r w:rsidRPr="00B62499">
          <w:t xml:space="preserve">Sometimes people with intellectual disabilities find themselves living alone after the death of a parent. </w:t>
        </w:r>
      </w:ins>
    </w:p>
    <w:p w14:paraId="6B81B1C5" w14:textId="623CA0CA" w:rsidR="00D04583" w:rsidRPr="00B62499" w:rsidRDefault="00D04583" w:rsidP="00C30751">
      <w:pPr>
        <w:jc w:val="both"/>
        <w:rPr>
          <w:ins w:id="53" w:author="Microsoft account" w:date="2025-01-24T21:48:00Z"/>
        </w:rPr>
      </w:pPr>
      <w:ins w:id="54" w:author="Microsoft account" w:date="2025-01-24T21:48:00Z">
        <w:r>
          <w:t>(</w:t>
        </w:r>
      </w:ins>
      <w:ins w:id="55" w:author="Microsoft account" w:date="2025-01-24T21:49:00Z">
        <w:r>
          <w:t>A</w:t>
        </w:r>
      </w:ins>
      <w:ins w:id="56" w:author="Microsoft account" w:date="2025-01-24T21:48:00Z">
        <w:r w:rsidRPr="00B62499">
          <w:t xml:space="preserve"> young woman with Down </w:t>
        </w:r>
      </w:ins>
      <w:proofErr w:type="gramStart"/>
      <w:ins w:id="57" w:author="Microsoft account" w:date="2025-01-24T21:49:00Z">
        <w:r w:rsidRPr="00B62499">
          <w:t>syndrome</w:t>
        </w:r>
        <w:r>
          <w:t>,</w:t>
        </w:r>
      </w:ins>
      <w:proofErr w:type="gramEnd"/>
      <w:ins w:id="58" w:author="Microsoft account" w:date="2025-01-24T21:48:00Z">
        <w:r w:rsidRPr="00B62499">
          <w:t xml:space="preserve"> said that all of her extended family members have passed away and now she is left with only her parents, who are now growing up</w:t>
        </w:r>
        <w:r>
          <w:t>:</w:t>
        </w:r>
        <w:r w:rsidRPr="00B62499">
          <w:t xml:space="preserve"> </w:t>
        </w:r>
        <w:r>
          <w:t>"</w:t>
        </w:r>
        <w:r w:rsidRPr="00B62499">
          <w:t>What will I do if they die?</w:t>
        </w:r>
        <w:r>
          <w:t>"</w:t>
        </w:r>
        <w:r w:rsidRPr="00B62499">
          <w:t>)</w:t>
        </w:r>
      </w:ins>
    </w:p>
    <w:p w14:paraId="6B35921A" w14:textId="68FFDFF8" w:rsidR="00D04583" w:rsidRDefault="00D04583" w:rsidP="00C30751">
      <w:pPr>
        <w:jc w:val="both"/>
        <w:rPr>
          <w:ins w:id="59" w:author="Microsoft account" w:date="2025-01-24T21:50:00Z"/>
        </w:rPr>
      </w:pPr>
      <w:ins w:id="60" w:author="Microsoft account" w:date="2025-01-24T21:47:00Z">
        <w:r>
          <w:t>Unfortunately,</w:t>
        </w:r>
        <w:r w:rsidRPr="00B62499">
          <w:t xml:space="preserve"> there are no </w:t>
        </w:r>
        <w:r>
          <w:t>services</w:t>
        </w:r>
        <w:r w:rsidRPr="00B62499">
          <w:t xml:space="preserve"> in the country that send an assistant to the person with disabilities in his home to take care of him and meet his needs, a mother c</w:t>
        </w:r>
        <w:r w:rsidR="002A42D5">
          <w:t>ompl</w:t>
        </w:r>
      </w:ins>
      <w:ins w:id="61" w:author="Microsoft account" w:date="2025-01-24T22:34:00Z">
        <w:r w:rsidR="002A42D5">
          <w:t>ain</w:t>
        </w:r>
      </w:ins>
      <w:ins w:id="62" w:author="Microsoft account" w:date="2025-01-24T21:47:00Z">
        <w:r w:rsidRPr="00B62499">
          <w:t>ed)</w:t>
        </w:r>
      </w:ins>
    </w:p>
    <w:p w14:paraId="455A5416" w14:textId="2C25D09F" w:rsidR="006259CE" w:rsidRPr="00A96FB1" w:rsidRDefault="0019140E" w:rsidP="00A96FB1">
      <w:pPr>
        <w:jc w:val="both"/>
      </w:pPr>
      <w:ins w:id="63" w:author="Microsoft account" w:date="2025-01-24T22:26:00Z">
        <w:r>
          <w:t xml:space="preserve">People with severe </w:t>
        </w:r>
      </w:ins>
      <w:ins w:id="64" w:author="Microsoft account" w:date="2025-01-24T22:27:00Z">
        <w:r>
          <w:t>physical</w:t>
        </w:r>
      </w:ins>
      <w:ins w:id="65" w:author="Microsoft account" w:date="2025-01-24T22:26:00Z">
        <w:r>
          <w:t xml:space="preserve"> disabilities do not have </w:t>
        </w:r>
      </w:ins>
      <w:ins w:id="66" w:author="Microsoft account" w:date="2025-01-24T22:27:00Z">
        <w:r>
          <w:t>assistants</w:t>
        </w:r>
      </w:ins>
      <w:ins w:id="67" w:author="Microsoft account" w:date="2025-01-24T22:26:00Z">
        <w:r w:rsidRPr="0019140E">
          <w:t xml:space="preserve"> or equipment to facilitate their movement. They often only go out when </w:t>
        </w:r>
      </w:ins>
      <w:ins w:id="68" w:author="Microsoft account" w:date="2025-01-24T22:29:00Z">
        <w:r w:rsidRPr="0019140E">
          <w:t>necessary</w:t>
        </w:r>
      </w:ins>
      <w:ins w:id="69" w:author="Microsoft account" w:date="2025-01-24T22:26:00Z">
        <w:r w:rsidRPr="0019140E">
          <w:t>.</w:t>
        </w:r>
      </w:ins>
      <w:ins w:id="70" w:author="Microsoft account" w:date="2025-01-24T22:30:00Z">
        <w:r w:rsidR="002A42D5">
          <w:t xml:space="preserve"> (</w:t>
        </w:r>
        <w:r>
          <w:t>a mother for adult with sever intel</w:t>
        </w:r>
      </w:ins>
      <w:ins w:id="71" w:author="Microsoft account" w:date="2025-01-24T22:31:00Z">
        <w:r>
          <w:t>le</w:t>
        </w:r>
      </w:ins>
      <w:ins w:id="72" w:author="Microsoft account" w:date="2025-01-24T22:30:00Z">
        <w:r>
          <w:t xml:space="preserve">ctual and </w:t>
        </w:r>
      </w:ins>
      <w:ins w:id="73" w:author="Microsoft account" w:date="2025-01-24T22:31:00Z">
        <w:r>
          <w:t xml:space="preserve">physical disability said,” my son and </w:t>
        </w:r>
      </w:ins>
      <w:ins w:id="74" w:author="Microsoft account" w:date="2025-01-24T22:32:00Z">
        <w:r>
          <w:t>don’t see the street by months</w:t>
        </w:r>
      </w:ins>
      <w:ins w:id="75" w:author="Microsoft account" w:date="2025-01-24T22:33:00Z">
        <w:r>
          <w:t>”</w:t>
        </w:r>
      </w:ins>
      <w:ins w:id="76" w:author="Microsoft account" w:date="2025-01-24T22:30:00Z">
        <w:r>
          <w:t xml:space="preserve"> </w:t>
        </w:r>
      </w:ins>
    </w:p>
    <w:p w14:paraId="404C2019" w14:textId="2BEEF2D9" w:rsidR="004449B0" w:rsidRPr="006259CE" w:rsidRDefault="006259CE" w:rsidP="004449B0">
      <w:pPr>
        <w:jc w:val="both"/>
        <w:rPr>
          <w:b/>
          <w:bCs/>
        </w:rPr>
      </w:pPr>
      <w:r w:rsidRPr="006259CE">
        <w:rPr>
          <w:b/>
          <w:bCs/>
        </w:rPr>
        <w:t xml:space="preserve">What is the state's plan to provide support to elderly people with disabilities who do not have a family to care for them? </w:t>
      </w:r>
      <w:proofErr w:type="gramStart"/>
      <w:r w:rsidRPr="006259CE">
        <w:rPr>
          <w:b/>
          <w:bCs/>
        </w:rPr>
        <w:t>And</w:t>
      </w:r>
      <w:proofErr w:type="gramEnd"/>
      <w:r w:rsidRPr="006259CE">
        <w:rPr>
          <w:b/>
          <w:bCs/>
        </w:rPr>
        <w:t xml:space="preserve"> people with severe physical disabilities?</w:t>
      </w:r>
      <w:del w:id="77" w:author="Juan Ignacio Perez Bello" w:date="2025-01-15T11:16:00Z">
        <w:r w:rsidR="004449B0" w:rsidRPr="006259CE" w:rsidDel="0043022A">
          <w:rPr>
            <w:b/>
            <w:bCs/>
          </w:rPr>
          <w:delText xml:space="preserve"> </w:delText>
        </w:r>
      </w:del>
    </w:p>
    <w:p w14:paraId="276A9E6A" w14:textId="77777777" w:rsidR="004449B0" w:rsidRPr="00B62499" w:rsidRDefault="004449B0" w:rsidP="00C30751">
      <w:pPr>
        <w:jc w:val="both"/>
        <w:rPr>
          <w:ins w:id="78" w:author="Microsoft account" w:date="2025-01-24T21:47:00Z"/>
          <w:rtl/>
        </w:rPr>
      </w:pPr>
      <w:bookmarkStart w:id="79" w:name="_GoBack"/>
    </w:p>
    <w:bookmarkEnd w:id="79"/>
    <w:p w14:paraId="7A1F553B" w14:textId="77777777" w:rsidR="00096980" w:rsidRDefault="00706F0C" w:rsidP="00706F0C">
      <w:pPr>
        <w:jc w:val="both"/>
        <w:rPr>
          <w:b/>
          <w:bCs/>
          <w:color w:val="FF0000"/>
          <w:u w:val="single"/>
        </w:rPr>
      </w:pPr>
      <w:r>
        <w:rPr>
          <w:b/>
          <w:bCs/>
          <w:color w:val="FF0000"/>
          <w:u w:val="single"/>
        </w:rPr>
        <w:t>Article 20</w:t>
      </w:r>
      <w:r w:rsidR="00096980">
        <w:rPr>
          <w:b/>
          <w:bCs/>
          <w:color w:val="FF0000"/>
          <w:u w:val="single"/>
        </w:rPr>
        <w:t xml:space="preserve"> </w:t>
      </w:r>
      <w:r w:rsidR="00096980" w:rsidRPr="00096980">
        <w:rPr>
          <w:b/>
          <w:bCs/>
          <w:color w:val="FF0000"/>
          <w:u w:val="single"/>
        </w:rPr>
        <w:t>Personal mobility</w:t>
      </w:r>
      <w:r>
        <w:rPr>
          <w:b/>
          <w:bCs/>
          <w:color w:val="FF0000"/>
          <w:u w:val="single"/>
        </w:rPr>
        <w:t xml:space="preserve"> </w:t>
      </w:r>
    </w:p>
    <w:p w14:paraId="2AE90942" w14:textId="4914EB70" w:rsidR="004449B0" w:rsidRDefault="00096980" w:rsidP="004449B0">
      <w:pPr>
        <w:jc w:val="both"/>
      </w:pPr>
      <w:r w:rsidRPr="00383A36">
        <w:rPr>
          <w:b/>
          <w:bCs/>
          <w:color w:val="ED7D31" w:themeColor="accent2"/>
        </w:rPr>
        <w:lastRenderedPageBreak/>
        <w:t>Facilitating the personal mobility of persons with disabilities in the manner and at the time of their choice, and at affordable cost;</w:t>
      </w:r>
      <w:r w:rsidR="00706F0C" w:rsidRPr="00383A36">
        <w:rPr>
          <w:b/>
          <w:bCs/>
          <w:color w:val="ED7D31" w:themeColor="accent2"/>
        </w:rPr>
        <w:t xml:space="preserve"> </w:t>
      </w:r>
      <w:r w:rsidRPr="00383A36">
        <w:rPr>
          <w:b/>
          <w:bCs/>
          <w:color w:val="ED7D31" w:themeColor="accent2"/>
        </w:rPr>
        <w:t>In Egypt</w:t>
      </w:r>
      <w:r w:rsidR="004449B0" w:rsidRPr="004449B0">
        <w:t xml:space="preserve"> </w:t>
      </w:r>
      <w:ins w:id="80" w:author="Microsoft account" w:date="2025-01-29T00:38:00Z">
        <w:r w:rsidR="004449B0">
          <w:t>All the transportation kinds in</w:t>
        </w:r>
      </w:ins>
      <w:ins w:id="81" w:author="Microsoft account" w:date="2025-01-29T00:39:00Z">
        <w:r w:rsidR="004449B0">
          <w:t xml:space="preserve"> not appropriate for people </w:t>
        </w:r>
      </w:ins>
      <w:ins w:id="82" w:author="Microsoft account" w:date="2025-01-29T00:40:00Z">
        <w:r w:rsidR="004449B0">
          <w:t xml:space="preserve">who are using wheelchair for example </w:t>
        </w:r>
      </w:ins>
      <w:ins w:id="83" w:author="Microsoft account" w:date="2025-01-29T00:42:00Z">
        <w:r w:rsidR="004449B0">
          <w:t>when they need to ride</w:t>
        </w:r>
      </w:ins>
      <w:ins w:id="84" w:author="Microsoft account" w:date="2025-01-29T00:43:00Z">
        <w:r w:rsidR="004449B0">
          <w:t xml:space="preserve"> the bus must be carried to the bus</w:t>
        </w:r>
      </w:ins>
      <w:ins w:id="85" w:author="Microsoft account" w:date="2025-01-29T00:44:00Z">
        <w:r w:rsidR="004449B0">
          <w:t>.</w:t>
        </w:r>
      </w:ins>
    </w:p>
    <w:p w14:paraId="1E590707" w14:textId="45A5968D" w:rsidR="00096980" w:rsidRDefault="00096980" w:rsidP="00096980">
      <w:pPr>
        <w:jc w:val="both"/>
        <w:rPr>
          <w:rtl/>
        </w:rPr>
      </w:pPr>
      <w:r w:rsidRPr="00096980">
        <w:t>At train stations, the Transport Authority has allocated a wheelchair for the elderly and people with disabilities. Unfortunately, there is only one wheelchair at the station, so people with disabilities have to wait their turn.</w:t>
      </w:r>
    </w:p>
    <w:p w14:paraId="5963D9D9" w14:textId="3ADEEC43" w:rsidR="00243D32" w:rsidRPr="00383A36" w:rsidRDefault="00243D32" w:rsidP="00096980">
      <w:pPr>
        <w:jc w:val="both"/>
        <w:rPr>
          <w:b/>
          <w:bCs/>
          <w:color w:val="ED7D31" w:themeColor="accent2"/>
        </w:rPr>
      </w:pPr>
      <w:r w:rsidRPr="00383A36">
        <w:rPr>
          <w:b/>
          <w:bCs/>
          <w:color w:val="ED7D31" w:themeColor="accent2"/>
        </w:rPr>
        <w:t>Facilitating access by persons with disabilities to quality mobility aids, devices, assistive technologies and forms of live assistance and intermediaries, including by making them available at affordable cost</w:t>
      </w:r>
      <w:proofErr w:type="gramStart"/>
      <w:r w:rsidRPr="00383A36">
        <w:rPr>
          <w:b/>
          <w:bCs/>
          <w:color w:val="ED7D31" w:themeColor="accent2"/>
        </w:rPr>
        <w:t>;</w:t>
      </w:r>
      <w:proofErr w:type="gramEnd"/>
    </w:p>
    <w:p w14:paraId="4AF6082B" w14:textId="3783CA35" w:rsidR="00243D32" w:rsidRPr="00B62499" w:rsidDel="006722EC" w:rsidRDefault="00243D32" w:rsidP="004449B0">
      <w:pPr>
        <w:pStyle w:val="ListParagraph"/>
        <w:ind w:left="0"/>
        <w:jc w:val="both"/>
        <w:rPr>
          <w:del w:id="86" w:author="Juan Ignacio Perez Bello" w:date="2025-01-15T15:23:00Z"/>
          <w:lang w:bidi="ar-EG"/>
        </w:rPr>
      </w:pPr>
      <w:r w:rsidRPr="00B62499">
        <w:rPr>
          <w:lang w:bidi="ar-EG"/>
        </w:rPr>
        <w:t>Assistive devices</w:t>
      </w:r>
      <w:r>
        <w:rPr>
          <w:lang w:bidi="ar-EG"/>
        </w:rPr>
        <w:t xml:space="preserve">, </w:t>
      </w:r>
      <w:r w:rsidR="004449B0">
        <w:rPr>
          <w:lang w:bidi="ar-EG"/>
        </w:rPr>
        <w:t>such</w:t>
      </w:r>
      <w:r w:rsidRPr="00B62499">
        <w:rPr>
          <w:lang w:bidi="ar-EG"/>
        </w:rPr>
        <w:t xml:space="preserve"> as wheelchairs, hearing aids, prosthetic devices and medical shoes</w:t>
      </w:r>
      <w:r>
        <w:rPr>
          <w:lang w:bidi="ar-EG"/>
        </w:rPr>
        <w:t xml:space="preserve"> are not easy to access by persons with disabilities who needs them. </w:t>
      </w:r>
    </w:p>
    <w:p w14:paraId="5BA446A4" w14:textId="77777777" w:rsidR="00243D32" w:rsidRPr="00B62499" w:rsidRDefault="00243D32" w:rsidP="00243D32">
      <w:pPr>
        <w:pStyle w:val="ListParagraph"/>
        <w:ind w:left="0"/>
        <w:jc w:val="both"/>
        <w:rPr>
          <w:lang w:bidi="ar-EG"/>
        </w:rPr>
      </w:pPr>
      <w:r w:rsidRPr="00B62499">
        <w:rPr>
          <w:lang w:bidi="ar-EG"/>
        </w:rPr>
        <w:t xml:space="preserve">If </w:t>
      </w:r>
      <w:ins w:id="87" w:author="Juan Ignacio Perez Bello" w:date="2025-01-15T15:23:00Z">
        <w:r>
          <w:rPr>
            <w:lang w:bidi="ar-EG"/>
          </w:rPr>
          <w:t>a</w:t>
        </w:r>
        <w:r w:rsidRPr="00B62499">
          <w:rPr>
            <w:lang w:bidi="ar-EG"/>
          </w:rPr>
          <w:t xml:space="preserve"> </w:t>
        </w:r>
      </w:ins>
      <w:r w:rsidRPr="00B62499">
        <w:rPr>
          <w:lang w:bidi="ar-EG"/>
        </w:rPr>
        <w:t xml:space="preserve">disabled person </w:t>
      </w:r>
      <w:proofErr w:type="gramStart"/>
      <w:r w:rsidRPr="00B62499">
        <w:rPr>
          <w:lang w:bidi="ar-EG"/>
        </w:rPr>
        <w:t>is covered</w:t>
      </w:r>
      <w:proofErr w:type="gramEnd"/>
      <w:r w:rsidRPr="00B62499">
        <w:rPr>
          <w:lang w:bidi="ar-EG"/>
        </w:rPr>
        <w:t xml:space="preserve"> by health insurance, he can apply for a wheelchair, for example, but the number of these assistive devices may not be sufficient, so the disabled person must wait for his turn</w:t>
      </w:r>
      <w:r>
        <w:rPr>
          <w:lang w:bidi="ar-EG"/>
        </w:rPr>
        <w:t xml:space="preserve">. </w:t>
      </w:r>
      <w:ins w:id="88" w:author="Juan Ignacio Perez Bello" w:date="2025-01-15T15:23:00Z">
        <w:r>
          <w:rPr>
            <w:lang w:bidi="ar-EG"/>
          </w:rPr>
          <w:t>W</w:t>
        </w:r>
      </w:ins>
      <w:r w:rsidRPr="00B62499">
        <w:rPr>
          <w:lang w:bidi="ar-EG"/>
        </w:rPr>
        <w:t xml:space="preserve">hen </w:t>
      </w:r>
      <w:ins w:id="89" w:author="Juan Ignacio Perez Bello" w:date="2025-01-15T15:23:00Z">
        <w:r>
          <w:rPr>
            <w:lang w:bidi="ar-EG"/>
          </w:rPr>
          <w:t xml:space="preserve">the </w:t>
        </w:r>
      </w:ins>
      <w:r w:rsidRPr="00B62499">
        <w:rPr>
          <w:lang w:bidi="ar-EG"/>
        </w:rPr>
        <w:t>turn</w:t>
      </w:r>
      <w:ins w:id="90" w:author="Juan Ignacio Perez Bello" w:date="2025-01-15T15:23:00Z">
        <w:r>
          <w:rPr>
            <w:lang w:bidi="ar-EG"/>
          </w:rPr>
          <w:t xml:space="preserve"> finally</w:t>
        </w:r>
      </w:ins>
      <w:r w:rsidRPr="00B62499">
        <w:rPr>
          <w:lang w:bidi="ar-EG"/>
        </w:rPr>
        <w:t xml:space="preserve"> comes, he must pay 50% of its price, and the insurance covers the rest</w:t>
      </w:r>
      <w:ins w:id="91" w:author="Juan Ignacio Perez Bello" w:date="2025-01-15T15:24:00Z">
        <w:r>
          <w:rPr>
            <w:lang w:bidi="ar-EG"/>
          </w:rPr>
          <w:t>.</w:t>
        </w:r>
      </w:ins>
      <w:del w:id="92" w:author="Juan Ignacio Perez Bello" w:date="2025-01-15T15:24:00Z">
        <w:r w:rsidRPr="00B62499" w:rsidDel="006722EC">
          <w:rPr>
            <w:lang w:bidi="ar-EG"/>
          </w:rPr>
          <w:delText>,</w:delText>
        </w:r>
      </w:del>
    </w:p>
    <w:p w14:paraId="4836E66E" w14:textId="4656077F" w:rsidR="00243D32" w:rsidRDefault="00243D32" w:rsidP="00243D32">
      <w:pPr>
        <w:pStyle w:val="ListParagraph"/>
        <w:ind w:left="0"/>
        <w:jc w:val="both"/>
        <w:rPr>
          <w:ins w:id="93" w:author="Microsoft account" w:date="2025-01-29T00:48:00Z"/>
          <w:lang w:bidi="ar-EG"/>
        </w:rPr>
      </w:pPr>
      <w:r w:rsidRPr="00B62499">
        <w:rPr>
          <w:lang w:bidi="ar-EG"/>
        </w:rPr>
        <w:t xml:space="preserve"> </w:t>
      </w:r>
      <w:ins w:id="94" w:author="Juan Ignacio Perez Bello" w:date="2025-01-15T15:24:00Z">
        <w:r>
          <w:rPr>
            <w:lang w:bidi="ar-EG"/>
          </w:rPr>
          <w:t>Given the limited access,</w:t>
        </w:r>
      </w:ins>
      <w:r>
        <w:rPr>
          <w:lang w:bidi="ar-EG"/>
        </w:rPr>
        <w:t xml:space="preserve"> </w:t>
      </w:r>
      <w:r w:rsidR="004449B0">
        <w:rPr>
          <w:lang w:bidi="ar-EG"/>
        </w:rPr>
        <w:t>some</w:t>
      </w:r>
      <w:r w:rsidRPr="00B62499">
        <w:rPr>
          <w:lang w:bidi="ar-EG"/>
        </w:rPr>
        <w:t xml:space="preserve"> civil society organizations may try to fill the gap and donate some wheelchairs or hearing aids to the hearing impaired.</w:t>
      </w:r>
      <w:ins w:id="95" w:author="Microsoft account" w:date="2025-01-29T00:48:00Z">
        <w:r>
          <w:rPr>
            <w:lang w:bidi="ar-EG"/>
          </w:rPr>
          <w:t xml:space="preserve"> </w:t>
        </w:r>
      </w:ins>
    </w:p>
    <w:p w14:paraId="7D32F687" w14:textId="77777777" w:rsidR="00243D32" w:rsidRPr="00B62499" w:rsidDel="0007039C" w:rsidRDefault="00243D32" w:rsidP="00243D32">
      <w:pPr>
        <w:pStyle w:val="ListParagraph"/>
        <w:ind w:left="0"/>
        <w:jc w:val="both"/>
        <w:rPr>
          <w:del w:id="96" w:author="Microsoft account" w:date="2025-01-29T00:55:00Z"/>
          <w:rtl/>
          <w:lang w:bidi="ar-EG"/>
        </w:rPr>
      </w:pPr>
      <w:ins w:id="97" w:author="Microsoft account" w:date="2025-01-29T00:50:00Z">
        <w:r>
          <w:rPr>
            <w:lang w:bidi="ar-EG"/>
          </w:rPr>
          <w:t>P</w:t>
        </w:r>
      </w:ins>
      <w:ins w:id="98" w:author="Microsoft account" w:date="2025-01-29T00:48:00Z">
        <w:r>
          <w:rPr>
            <w:lang w:bidi="ar-EG"/>
          </w:rPr>
          <w:t>erson</w:t>
        </w:r>
        <w:r w:rsidRPr="00B62499">
          <w:rPr>
            <w:lang w:bidi="ar-EG"/>
          </w:rPr>
          <w:t xml:space="preserve"> </w:t>
        </w:r>
        <w:r>
          <w:rPr>
            <w:lang w:bidi="ar-EG"/>
          </w:rPr>
          <w:t>with</w:t>
        </w:r>
        <w:r w:rsidRPr="00B62499">
          <w:rPr>
            <w:lang w:bidi="ar-EG"/>
          </w:rPr>
          <w:t xml:space="preserve"> physical disability</w:t>
        </w:r>
        <w:r>
          <w:rPr>
            <w:lang w:bidi="ar-EG"/>
          </w:rPr>
          <w:t xml:space="preserve"> need wheelchair </w:t>
        </w:r>
      </w:ins>
      <w:ins w:id="99" w:author="Microsoft account" w:date="2025-01-29T00:49:00Z">
        <w:r>
          <w:rPr>
            <w:lang w:bidi="ar-EG"/>
          </w:rPr>
          <w:t xml:space="preserve">but he </w:t>
        </w:r>
      </w:ins>
      <w:ins w:id="100" w:author="Microsoft account" w:date="2025-01-29T00:57:00Z">
        <w:r>
          <w:rPr>
            <w:lang w:bidi="ar-EG"/>
          </w:rPr>
          <w:t>cannot</w:t>
        </w:r>
      </w:ins>
      <w:ins w:id="101" w:author="Microsoft account" w:date="2025-01-29T00:49:00Z">
        <w:r>
          <w:rPr>
            <w:lang w:bidi="ar-EG"/>
          </w:rPr>
          <w:t xml:space="preserve"> afford one and </w:t>
        </w:r>
      </w:ins>
      <w:ins w:id="102" w:author="Microsoft account" w:date="2025-01-29T00:57:00Z">
        <w:r>
          <w:rPr>
            <w:lang w:bidi="ar-EG"/>
          </w:rPr>
          <w:t>do not</w:t>
        </w:r>
      </w:ins>
      <w:ins w:id="103" w:author="Microsoft account" w:date="2025-01-29T00:49:00Z">
        <w:r>
          <w:rPr>
            <w:lang w:bidi="ar-EG"/>
          </w:rPr>
          <w:t xml:space="preserve"> have health ins</w:t>
        </w:r>
      </w:ins>
      <w:ins w:id="104" w:author="Microsoft account" w:date="2025-01-29T00:50:00Z">
        <w:r>
          <w:rPr>
            <w:lang w:bidi="ar-EG"/>
          </w:rPr>
          <w:t xml:space="preserve">urance. Someone </w:t>
        </w:r>
      </w:ins>
      <w:ins w:id="105" w:author="Microsoft account" w:date="2025-01-29T00:52:00Z">
        <w:r w:rsidRPr="0007039C">
          <w:rPr>
            <w:lang w:bidi="ar-EG"/>
          </w:rPr>
          <w:t>donated a wheelchair to him, but unfortunately, the chair is too heavy to move around, so he uses a crutch</w:t>
        </w:r>
      </w:ins>
      <w:ins w:id="106" w:author="Microsoft account" w:date="2025-01-29T00:53:00Z">
        <w:r>
          <w:rPr>
            <w:rFonts w:hint="cs"/>
            <w:rtl/>
            <w:lang w:bidi="ar-EG"/>
          </w:rPr>
          <w:t xml:space="preserve"> </w:t>
        </w:r>
      </w:ins>
      <w:ins w:id="107" w:author="Microsoft account" w:date="2025-01-29T00:55:00Z">
        <w:r>
          <w:rPr>
            <w:lang w:bidi="ar-EG"/>
          </w:rPr>
          <w:t>b</w:t>
        </w:r>
        <w:r w:rsidRPr="0007039C">
          <w:rPr>
            <w:lang w:bidi="ar-EG"/>
          </w:rPr>
          <w:t>ut he cannot move long distanc</w:t>
        </w:r>
        <w:r>
          <w:rPr>
            <w:lang w:bidi="ar-EG"/>
          </w:rPr>
          <w:t xml:space="preserve">es and if he </w:t>
        </w:r>
        <w:proofErr w:type="gramStart"/>
        <w:r>
          <w:rPr>
            <w:lang w:bidi="ar-EG"/>
          </w:rPr>
          <w:t>is forced</w:t>
        </w:r>
        <w:proofErr w:type="gramEnd"/>
        <w:r>
          <w:rPr>
            <w:lang w:bidi="ar-EG"/>
          </w:rPr>
          <w:t xml:space="preserve"> to, he </w:t>
        </w:r>
      </w:ins>
      <w:ins w:id="108" w:author="Microsoft account" w:date="2025-01-29T00:56:00Z">
        <w:r>
          <w:rPr>
            <w:lang w:bidi="ar-EG"/>
          </w:rPr>
          <w:t>became</w:t>
        </w:r>
      </w:ins>
      <w:ins w:id="109" w:author="Microsoft account" w:date="2025-01-29T00:55:00Z">
        <w:r w:rsidRPr="0007039C">
          <w:rPr>
            <w:lang w:bidi="ar-EG"/>
          </w:rPr>
          <w:t xml:space="preserve"> very t</w:t>
        </w:r>
        <w:r>
          <w:rPr>
            <w:lang w:bidi="ar-EG"/>
          </w:rPr>
          <w:t xml:space="preserve">ired and exhausts those who </w:t>
        </w:r>
      </w:ins>
      <w:ins w:id="110" w:author="Microsoft account" w:date="2025-01-29T00:56:00Z">
        <w:r>
          <w:rPr>
            <w:lang w:bidi="ar-EG"/>
          </w:rPr>
          <w:t>support</w:t>
        </w:r>
      </w:ins>
      <w:ins w:id="111" w:author="Microsoft account" w:date="2025-01-29T00:55:00Z">
        <w:r w:rsidRPr="0007039C">
          <w:rPr>
            <w:lang w:bidi="ar-EG"/>
          </w:rPr>
          <w:t xml:space="preserve"> him.</w:t>
        </w:r>
      </w:ins>
    </w:p>
    <w:p w14:paraId="2728A0D1" w14:textId="77777777" w:rsidR="00243D32" w:rsidRDefault="00243D32" w:rsidP="00243D32">
      <w:pPr>
        <w:pStyle w:val="ListParagraph"/>
        <w:ind w:left="0"/>
        <w:jc w:val="both"/>
        <w:rPr>
          <w:ins w:id="112" w:author="Microsoft account" w:date="2025-01-29T00:56:00Z"/>
          <w:lang w:bidi="ar-EG"/>
        </w:rPr>
      </w:pPr>
      <w:r w:rsidRPr="00B62499">
        <w:rPr>
          <w:lang w:bidi="ar-EG"/>
        </w:rPr>
        <w:t xml:space="preserve"> </w:t>
      </w:r>
    </w:p>
    <w:p w14:paraId="5CAE2A7F" w14:textId="77777777" w:rsidR="00243D32" w:rsidRPr="00B62499" w:rsidRDefault="00243D32" w:rsidP="00243D32">
      <w:pPr>
        <w:pStyle w:val="ListParagraph"/>
        <w:ind w:left="0"/>
        <w:jc w:val="both"/>
        <w:rPr>
          <w:lang w:bidi="ar-EG"/>
        </w:rPr>
      </w:pPr>
      <w:r w:rsidRPr="00B62499">
        <w:rPr>
          <w:lang w:bidi="ar-EG"/>
        </w:rPr>
        <w:t>Of course, not all types of assistive devices are available, as there are cases of cerebral palsy that may need walkers to help them move.</w:t>
      </w:r>
    </w:p>
    <w:p w14:paraId="4F643CEA" w14:textId="51B62175" w:rsidR="00376538" w:rsidRPr="00A96FB1" w:rsidRDefault="00243D32" w:rsidP="00A96FB1">
      <w:pPr>
        <w:pStyle w:val="ListParagraph"/>
        <w:ind w:left="0"/>
        <w:jc w:val="both"/>
        <w:rPr>
          <w:ins w:id="113" w:author="Juan Ignacio Perez Bello" w:date="2025-01-15T15:32:00Z"/>
          <w:lang w:bidi="ar-EG"/>
        </w:rPr>
      </w:pPr>
      <w:ins w:id="114" w:author="Juan Ignacio Perez Bello" w:date="2025-01-15T15:30:00Z">
        <w:r>
          <w:rPr>
            <w:lang w:bidi="ar-EG"/>
          </w:rPr>
          <w:t>In a particular c</w:t>
        </w:r>
      </w:ins>
      <w:ins w:id="115" w:author="Juan Ignacio Perez Bello" w:date="2025-01-15T15:31:00Z">
        <w:r>
          <w:rPr>
            <w:lang w:bidi="ar-EG"/>
          </w:rPr>
          <w:t>ase, a</w:t>
        </w:r>
      </w:ins>
      <w:r>
        <w:rPr>
          <w:lang w:bidi="ar-EG"/>
        </w:rPr>
        <w:t xml:space="preserve"> </w:t>
      </w:r>
      <w:r w:rsidRPr="00B62499">
        <w:rPr>
          <w:lang w:bidi="ar-EG"/>
        </w:rPr>
        <w:t>child with cerebral palsy, and the mother tried to buy him a special walker to help him move, but she did not find one, so she made it, which cost her a lot and was not of the correct specifications, of course</w:t>
      </w:r>
      <w:ins w:id="116" w:author="Juan Ignacio Perez Bello" w:date="2025-01-15T15:31:00Z">
        <w:r>
          <w:rPr>
            <w:lang w:bidi="ar-EG"/>
          </w:rPr>
          <w:t>.</w:t>
        </w:r>
      </w:ins>
      <w:del w:id="117" w:author="Juan Ignacio Perez Bello" w:date="2025-01-15T15:31:00Z">
        <w:r w:rsidRPr="00B62499" w:rsidDel="006722EC">
          <w:rPr>
            <w:lang w:bidi="ar-EG"/>
          </w:rPr>
          <w:delText>)</w:delText>
        </w:r>
      </w:del>
      <w:r w:rsidRPr="00B62499">
        <w:rPr>
          <w:lang w:bidi="ar-EG"/>
        </w:rPr>
        <w:t xml:space="preserve"> </w:t>
      </w:r>
    </w:p>
    <w:p w14:paraId="1A205DA8" w14:textId="71242420" w:rsidR="0043022A" w:rsidRPr="00740571" w:rsidDel="00A426EA" w:rsidRDefault="00740571" w:rsidP="00C30751">
      <w:pPr>
        <w:jc w:val="both"/>
        <w:rPr>
          <w:del w:id="118" w:author="Microsoft account" w:date="2025-01-24T10:29:00Z"/>
          <w:b/>
          <w:bCs/>
        </w:rPr>
      </w:pPr>
      <w:r w:rsidRPr="00740571">
        <w:rPr>
          <w:b/>
          <w:bCs/>
        </w:rPr>
        <w:t>What will the state do to provide modern assistive devices for everyone at a reasonable cost?</w:t>
      </w:r>
      <w:del w:id="119" w:author="Microsoft account" w:date="2025-01-24T10:29:00Z">
        <w:r w:rsidR="0043022A" w:rsidRPr="00740571" w:rsidDel="00A426EA">
          <w:rPr>
            <w:b/>
            <w:bCs/>
          </w:rPr>
          <w:delText>.</w:delText>
        </w:r>
      </w:del>
    </w:p>
    <w:p w14:paraId="532BE2E0" w14:textId="77777777" w:rsidR="0043022A" w:rsidDel="002A42D5" w:rsidRDefault="0043022A" w:rsidP="00C30751">
      <w:pPr>
        <w:jc w:val="both"/>
        <w:rPr>
          <w:del w:id="120" w:author="Microsoft account" w:date="2025-01-24T22:34:00Z"/>
        </w:rPr>
      </w:pPr>
    </w:p>
    <w:p w14:paraId="5F86DAC8" w14:textId="77777777" w:rsidR="00604377" w:rsidDel="00B97B8F" w:rsidRDefault="00604377" w:rsidP="00C30751">
      <w:pPr>
        <w:jc w:val="both"/>
        <w:rPr>
          <w:del w:id="121" w:author="Microsoft account" w:date="2025-01-24T21:05:00Z"/>
        </w:rPr>
      </w:pPr>
    </w:p>
    <w:p w14:paraId="4CAA4978" w14:textId="77777777" w:rsidR="00604377" w:rsidDel="00B97B8F" w:rsidRDefault="00604377" w:rsidP="00C30751">
      <w:pPr>
        <w:jc w:val="both"/>
        <w:rPr>
          <w:del w:id="122" w:author="Microsoft account" w:date="2025-01-24T21:05:00Z"/>
        </w:rPr>
      </w:pPr>
    </w:p>
    <w:p w14:paraId="2C2EBA3C" w14:textId="77777777" w:rsidR="00604377" w:rsidDel="00B97B8F" w:rsidRDefault="00604377" w:rsidP="00C30751">
      <w:pPr>
        <w:jc w:val="both"/>
        <w:rPr>
          <w:del w:id="123" w:author="Microsoft account" w:date="2025-01-24T21:05:00Z"/>
        </w:rPr>
      </w:pPr>
    </w:p>
    <w:p w14:paraId="531056C4" w14:textId="77777777" w:rsidR="00604377" w:rsidRPr="00B62499" w:rsidRDefault="00604377" w:rsidP="00C30751">
      <w:pPr>
        <w:jc w:val="both"/>
      </w:pPr>
    </w:p>
    <w:p w14:paraId="2AE07D9E" w14:textId="77777777" w:rsidR="00B332B7" w:rsidRPr="00B62499" w:rsidRDefault="00B332B7" w:rsidP="00C30751">
      <w:pPr>
        <w:jc w:val="both"/>
        <w:rPr>
          <w:b/>
          <w:bCs/>
          <w:color w:val="FF0000"/>
          <w:u w:val="single"/>
        </w:rPr>
      </w:pPr>
      <w:r w:rsidRPr="00B62499">
        <w:rPr>
          <w:b/>
          <w:bCs/>
          <w:color w:val="FF0000"/>
          <w:u w:val="single"/>
        </w:rPr>
        <w:t xml:space="preserve">Article 24 Education </w:t>
      </w:r>
    </w:p>
    <w:p w14:paraId="013FDC3C" w14:textId="03FF2146" w:rsidR="00B16418" w:rsidRPr="00B62499" w:rsidDel="009C3B42" w:rsidRDefault="00B332B7" w:rsidP="00C30751">
      <w:pPr>
        <w:jc w:val="both"/>
        <w:rPr>
          <w:del w:id="124" w:author="Juan Ignacio Perez Bello" w:date="2025-01-15T11:24:00Z"/>
        </w:rPr>
      </w:pPr>
      <w:r w:rsidRPr="00B62499">
        <w:t xml:space="preserve">In the past, any child with a disability </w:t>
      </w:r>
      <w:proofErr w:type="gramStart"/>
      <w:r w:rsidRPr="00B62499">
        <w:t>was rejected</w:t>
      </w:r>
      <w:proofErr w:type="gramEnd"/>
      <w:r w:rsidRPr="00B62499">
        <w:t xml:space="preserve"> from schools and it was a very painful period for their families, but the state has made great ef</w:t>
      </w:r>
      <w:r w:rsidR="00B16418" w:rsidRPr="00B62499">
        <w:t>forts in the field of education</w:t>
      </w:r>
      <w:r w:rsidR="009C3B42">
        <w:t>.</w:t>
      </w:r>
      <w:ins w:id="125" w:author="Juan Ignacio Perez Bello" w:date="2025-01-15T11:24:00Z">
        <w:r w:rsidR="009C3B42">
          <w:rPr>
            <w:rStyle w:val="FootnoteReference"/>
          </w:rPr>
          <w:footnoteReference w:id="1"/>
        </w:r>
        <w:r w:rsidR="009C3B42">
          <w:t xml:space="preserve"> </w:t>
        </w:r>
      </w:ins>
    </w:p>
    <w:p w14:paraId="09F0A85E" w14:textId="6D6EED22" w:rsidR="00B332B7" w:rsidRPr="00B62499" w:rsidRDefault="00B16418" w:rsidP="00C30751">
      <w:pPr>
        <w:jc w:val="both"/>
      </w:pPr>
      <w:del w:id="130" w:author="Juan Ignacio Perez Bello" w:date="2025-01-15T11:24:00Z">
        <w:r w:rsidRPr="00B62499" w:rsidDel="009C3B42">
          <w:delText xml:space="preserve"> </w:delText>
        </w:r>
      </w:del>
      <w:r w:rsidR="009C3B42">
        <w:t>T</w:t>
      </w:r>
      <w:r w:rsidR="00B332B7" w:rsidRPr="00B62499">
        <w:t>here are more opportunities for people with disabilities in education,</w:t>
      </w:r>
      <w:r w:rsidRPr="00B62499">
        <w:t xml:space="preserve"> </w:t>
      </w:r>
      <w:r w:rsidR="00B332B7" w:rsidRPr="00B62499">
        <w:t>no one can prevent them from applying for education in private or public schools until they reach university education, but there are still many challenges in this field</w:t>
      </w:r>
      <w:r w:rsidR="00604377">
        <w:t xml:space="preserve"> on the following areas:</w:t>
      </w:r>
    </w:p>
    <w:p w14:paraId="5548983D" w14:textId="1140F0E0" w:rsidR="00B332B7" w:rsidRPr="00B62499" w:rsidRDefault="004F49F5" w:rsidP="00C30751">
      <w:pPr>
        <w:jc w:val="both"/>
      </w:pPr>
      <w:ins w:id="131" w:author="Juan Ignacio Perez Bello" w:date="2025-01-15T11:27:00Z">
        <w:r>
          <w:t xml:space="preserve"> </w:t>
        </w:r>
      </w:ins>
      <w:del w:id="132" w:author="Juan Ignacio Perez Bello" w:date="2025-01-15T11:27:00Z">
        <w:r w:rsidR="00B332B7" w:rsidRPr="00B62499" w:rsidDel="004F49F5">
          <w:delText xml:space="preserve"> </w:delText>
        </w:r>
      </w:del>
      <w:r w:rsidR="00B16418" w:rsidRPr="00B62499">
        <w:t>Education q</w:t>
      </w:r>
      <w:r w:rsidR="00B332B7" w:rsidRPr="00B62499">
        <w:t xml:space="preserve">uality </w:t>
      </w:r>
    </w:p>
    <w:p w14:paraId="5D052F7B" w14:textId="77777777" w:rsidR="00B16418" w:rsidRPr="00B62499" w:rsidDel="00604377" w:rsidRDefault="00B16418" w:rsidP="00C30751">
      <w:pPr>
        <w:pStyle w:val="ListParagraph"/>
        <w:ind w:left="0"/>
        <w:jc w:val="both"/>
        <w:rPr>
          <w:del w:id="133" w:author="Juan Ignacio Perez Bello" w:date="2025-01-15T11:25:00Z"/>
          <w:lang w:bidi="ar-EG"/>
        </w:rPr>
      </w:pPr>
    </w:p>
    <w:p w14:paraId="3F28146F" w14:textId="65137AF2" w:rsidR="004F49F5" w:rsidRDefault="00B332B7" w:rsidP="00C30751">
      <w:pPr>
        <w:jc w:val="both"/>
      </w:pPr>
      <w:r w:rsidRPr="00B62499">
        <w:t>The biggest issue we face is the overload of curriculum, which does not suit the capabilities of children with intellectual disabilities and it is impossible for them to keep up with it, yet they are required to study it</w:t>
      </w:r>
      <w:ins w:id="134" w:author="Juan Ignacio Perez Bello" w:date="2025-01-15T11:26:00Z">
        <w:r w:rsidR="004F49F5">
          <w:t>.</w:t>
        </w:r>
      </w:ins>
      <w:r w:rsidRPr="00B62499">
        <w:t xml:space="preserve"> </w:t>
      </w:r>
      <w:r w:rsidR="004F49F5">
        <w:t>There are no curricular adaptations offered to tailor educational content as appropriate for children with intellectual disabilities to benefit from education services.</w:t>
      </w:r>
    </w:p>
    <w:p w14:paraId="2AFB5AED" w14:textId="446165D1" w:rsidR="00B332B7" w:rsidRPr="00B62499" w:rsidRDefault="004F49F5" w:rsidP="00C30751">
      <w:pPr>
        <w:jc w:val="both"/>
      </w:pPr>
      <w:r>
        <w:t>H</w:t>
      </w:r>
      <w:r w:rsidR="00B332B7" w:rsidRPr="00B62499">
        <w:t xml:space="preserve">ere one of two scenarios occurs: </w:t>
      </w:r>
    </w:p>
    <w:p w14:paraId="07DBF664" w14:textId="5BE702D8" w:rsidR="00B332B7" w:rsidRPr="00B62499" w:rsidRDefault="004F49F5" w:rsidP="00C30751">
      <w:pPr>
        <w:jc w:val="both"/>
      </w:pPr>
      <w:r>
        <w:t xml:space="preserve">- </w:t>
      </w:r>
      <w:r w:rsidR="00A426EA" w:rsidRPr="00B62499">
        <w:t>The</w:t>
      </w:r>
      <w:r w:rsidR="00B332B7" w:rsidRPr="00B62499">
        <w:t xml:space="preserve"> first is that the family completely ignores the curriculum and teaches him according to his capabilities and is satisfied with his </w:t>
      </w:r>
      <w:r>
        <w:t xml:space="preserve">mere physical </w:t>
      </w:r>
      <w:r w:rsidR="00B332B7" w:rsidRPr="00B62499">
        <w:t xml:space="preserve">presence in school, </w:t>
      </w:r>
    </w:p>
    <w:p w14:paraId="1C8807F6" w14:textId="240E83E7" w:rsidR="00B332B7" w:rsidRPr="00B62499" w:rsidRDefault="004F49F5" w:rsidP="00C30751">
      <w:pPr>
        <w:jc w:val="both"/>
      </w:pPr>
      <w:r>
        <w:lastRenderedPageBreak/>
        <w:t xml:space="preserve">- </w:t>
      </w:r>
      <w:r w:rsidR="00A426EA" w:rsidRPr="00B62499">
        <w:t>The</w:t>
      </w:r>
      <w:r w:rsidR="00B332B7" w:rsidRPr="00B62499">
        <w:t xml:space="preserve"> other is that the family</w:t>
      </w:r>
      <w:r>
        <w:t xml:space="preserve"> increases</w:t>
      </w:r>
      <w:r w:rsidR="00B332B7" w:rsidRPr="00B62499">
        <w:t xml:space="preserve"> pressures the child to keep up with his school age. </w:t>
      </w:r>
    </w:p>
    <w:p w14:paraId="29A63399" w14:textId="56B3F83C" w:rsidR="00836438" w:rsidRPr="00B62499" w:rsidDel="002D726C" w:rsidRDefault="008D6EC7" w:rsidP="00C30751">
      <w:pPr>
        <w:jc w:val="both"/>
        <w:rPr>
          <w:del w:id="135" w:author="Microsoft account" w:date="2025-01-24T10:49:00Z"/>
        </w:rPr>
      </w:pPr>
      <w:r>
        <w:t>(Here</w:t>
      </w:r>
      <w:r w:rsidR="00B332B7" w:rsidRPr="00B62499">
        <w:t xml:space="preserve">, a young woman with intellectual </w:t>
      </w:r>
      <w:r w:rsidRPr="00B62499">
        <w:t>disability</w:t>
      </w:r>
      <w:r w:rsidR="00B332B7" w:rsidRPr="00B62499">
        <w:t xml:space="preserve"> mentioned that she did not learn anything throughout her studies and is now in the Faculty of Arts in the Department of Libraries).</w:t>
      </w:r>
    </w:p>
    <w:p w14:paraId="68163624" w14:textId="79230CDE" w:rsidR="00B332B7" w:rsidRPr="00B62499" w:rsidRDefault="00B332B7" w:rsidP="00C30751">
      <w:pPr>
        <w:jc w:val="both"/>
      </w:pPr>
      <w:r w:rsidRPr="00B62499">
        <w:t xml:space="preserve">School </w:t>
      </w:r>
      <w:r w:rsidR="00D8512A">
        <w:t>overcrowding</w:t>
      </w:r>
    </w:p>
    <w:p w14:paraId="372800CF" w14:textId="5A5D596D" w:rsidR="00B332B7" w:rsidRPr="00B62499" w:rsidRDefault="00B332B7" w:rsidP="00C30751">
      <w:pPr>
        <w:jc w:val="both"/>
      </w:pPr>
      <w:r w:rsidRPr="00B62499">
        <w:t xml:space="preserve">The number of children in classes is between 60 </w:t>
      </w:r>
      <w:r w:rsidR="00D8512A">
        <w:t>to</w:t>
      </w:r>
      <w:r w:rsidR="00D8512A" w:rsidRPr="00B62499">
        <w:t xml:space="preserve"> </w:t>
      </w:r>
      <w:r w:rsidRPr="00B62499">
        <w:t>110 students in the classroom</w:t>
      </w:r>
      <w:r w:rsidR="00D8512A">
        <w:t xml:space="preserve">. This makes very difficult for children </w:t>
      </w:r>
      <w:proofErr w:type="gramStart"/>
      <w:r w:rsidR="00D8512A">
        <w:t>to really benefit</w:t>
      </w:r>
      <w:proofErr w:type="gramEnd"/>
      <w:r w:rsidR="00D8512A">
        <w:t xml:space="preserve"> from educational services.</w:t>
      </w:r>
      <w:del w:id="136" w:author="Juan Ignacio Perez Bello" w:date="2025-01-15T11:29:00Z">
        <w:r w:rsidRPr="00B62499" w:rsidDel="00D8512A">
          <w:delText>,</w:delText>
        </w:r>
      </w:del>
      <w:r w:rsidRPr="00B62499">
        <w:t xml:space="preserve"> </w:t>
      </w:r>
      <w:r w:rsidR="00D8512A">
        <w:t>The challenge is bigger</w:t>
      </w:r>
      <w:r w:rsidRPr="00B62499">
        <w:t xml:space="preserve"> </w:t>
      </w:r>
      <w:r w:rsidR="00D8512A">
        <w:t>for</w:t>
      </w:r>
      <w:r w:rsidR="002D726C">
        <w:t xml:space="preserve"> </w:t>
      </w:r>
      <w:del w:id="137" w:author="Microsoft account" w:date="2025-01-24T10:47:00Z">
        <w:r w:rsidRPr="00B62499" w:rsidDel="002D726C">
          <w:delText xml:space="preserve"> </w:delText>
        </w:r>
      </w:del>
      <w:r w:rsidRPr="00B62499">
        <w:t>child</w:t>
      </w:r>
      <w:r w:rsidR="00D8512A">
        <w:t>ren</w:t>
      </w:r>
      <w:r w:rsidRPr="00B62499">
        <w:t xml:space="preserve"> with disabilit</w:t>
      </w:r>
      <w:r w:rsidR="00D8512A">
        <w:t>ies requiring support and curricular adaptations</w:t>
      </w:r>
      <w:r w:rsidRPr="00B62499">
        <w:t xml:space="preserve"> to learn in this crowded environment. </w:t>
      </w:r>
    </w:p>
    <w:p w14:paraId="14B3D719" w14:textId="5989FE48" w:rsidR="00B332B7" w:rsidRPr="00B62499" w:rsidRDefault="00B332B7" w:rsidP="00C30751">
      <w:pPr>
        <w:jc w:val="both"/>
      </w:pPr>
      <w:r w:rsidRPr="00B62499">
        <w:t xml:space="preserve">UNICEF worked on a project to create a resource room for children with disabilities in a number of schools that contains many </w:t>
      </w:r>
      <w:r w:rsidR="00677507" w:rsidRPr="00B62499">
        <w:t>tools</w:t>
      </w:r>
      <w:r w:rsidRPr="00B62499">
        <w:t xml:space="preserve"> and educational aids</w:t>
      </w:r>
      <w:ins w:id="138" w:author="Juan Ignacio Perez Bello" w:date="2025-01-15T11:29:00Z">
        <w:r w:rsidR="00D8512A">
          <w:t>.</w:t>
        </w:r>
      </w:ins>
      <w:del w:id="139" w:author="Juan Ignacio Perez Bello" w:date="2025-01-15T11:29:00Z">
        <w:r w:rsidRPr="00B62499" w:rsidDel="00D8512A">
          <w:delText>,</w:delText>
        </w:r>
      </w:del>
      <w:r w:rsidRPr="00B62499">
        <w:t xml:space="preserve"> </w:t>
      </w:r>
      <w:proofErr w:type="gramStart"/>
      <w:ins w:id="140" w:author="Juan Ignacio Perez Bello" w:date="2025-01-15T11:29:00Z">
        <w:r w:rsidR="00D8512A">
          <w:t>U</w:t>
        </w:r>
      </w:ins>
      <w:r w:rsidRPr="00B62499">
        <w:t>nfortunately</w:t>
      </w:r>
      <w:proofErr w:type="gramEnd"/>
      <w:r w:rsidRPr="00B62499">
        <w:t xml:space="preserve"> these rooms are not open to children and they do not use any of these</w:t>
      </w:r>
      <w:r w:rsidR="00B16418" w:rsidRPr="00B62499">
        <w:t xml:space="preserve"> </w:t>
      </w:r>
      <w:r w:rsidR="00677507" w:rsidRPr="00B62499">
        <w:t>tools</w:t>
      </w:r>
      <w:r w:rsidRPr="00B62499">
        <w:t>. While the rest of the schools do not have a room at all</w:t>
      </w:r>
      <w:ins w:id="141" w:author="Juan Ignacio Perez Bello" w:date="2025-01-15T11:31:00Z">
        <w:r w:rsidR="00D8512A">
          <w:t>.</w:t>
        </w:r>
      </w:ins>
    </w:p>
    <w:p w14:paraId="524FA203" w14:textId="6C7D9011" w:rsidR="00677507" w:rsidRPr="00B62499" w:rsidRDefault="00677507" w:rsidP="00172628">
      <w:pPr>
        <w:pStyle w:val="ListParagraph"/>
        <w:numPr>
          <w:ilvl w:val="0"/>
          <w:numId w:val="1"/>
        </w:numPr>
        <w:ind w:left="0" w:firstLine="0"/>
        <w:jc w:val="both"/>
        <w:rPr>
          <w:lang w:bidi="ar-EG"/>
        </w:rPr>
      </w:pPr>
      <w:r w:rsidRPr="00B62499">
        <w:rPr>
          <w:lang w:bidi="ar-EG"/>
        </w:rPr>
        <w:t>Teacher</w:t>
      </w:r>
      <w:r w:rsidR="00E70FC2">
        <w:rPr>
          <w:lang w:bidi="ar-EG"/>
        </w:rPr>
        <w:t>'s lack of training and awareness raising</w:t>
      </w:r>
      <w:r w:rsidR="00601C70">
        <w:rPr>
          <w:lang w:bidi="ar-EG"/>
        </w:rPr>
        <w:t>:</w:t>
      </w:r>
      <w:del w:id="142" w:author="Juan Ignacio Perez Bello" w:date="2025-01-15T11:32:00Z">
        <w:r w:rsidRPr="00B62499" w:rsidDel="00E70FC2">
          <w:rPr>
            <w:lang w:bidi="ar-EG"/>
          </w:rPr>
          <w:delText xml:space="preserve"> </w:delText>
        </w:r>
      </w:del>
    </w:p>
    <w:p w14:paraId="54073550" w14:textId="150748F7" w:rsidR="00677507" w:rsidRPr="00B62499" w:rsidRDefault="00677507" w:rsidP="00C30751">
      <w:pPr>
        <w:jc w:val="both"/>
      </w:pPr>
      <w:r w:rsidRPr="00B62499">
        <w:t xml:space="preserve">The teacher is an essential element in the education process, and here we deal with different types of teachers' </w:t>
      </w:r>
      <w:r w:rsidR="005E3FEE">
        <w:t>attitudes towards children with disabilities:</w:t>
      </w:r>
      <w:r w:rsidR="005E3FEE" w:rsidRPr="00B62499">
        <w:t xml:space="preserve"> </w:t>
      </w:r>
    </w:p>
    <w:p w14:paraId="3395314E" w14:textId="22711055" w:rsidR="00677507" w:rsidRPr="00B62499" w:rsidRDefault="00677507" w:rsidP="00172628">
      <w:pPr>
        <w:pStyle w:val="ListParagraph"/>
        <w:numPr>
          <w:ilvl w:val="0"/>
          <w:numId w:val="5"/>
        </w:numPr>
        <w:ind w:left="0" w:firstLine="0"/>
        <w:jc w:val="both"/>
        <w:rPr>
          <w:lang w:bidi="ar-EG"/>
        </w:rPr>
      </w:pPr>
      <w:r w:rsidRPr="00B62499">
        <w:rPr>
          <w:lang w:bidi="ar-EG"/>
        </w:rPr>
        <w:t>Rejectionist teacher: He refuses to accept the child in his class and asks his family not to bring him, and this is the most common model</w:t>
      </w:r>
      <w:ins w:id="143" w:author="Juan Ignacio Perez Bello" w:date="2025-01-15T14:10:00Z">
        <w:r w:rsidR="00C5712A">
          <w:rPr>
            <w:lang w:bidi="ar-EG"/>
          </w:rPr>
          <w:t>;</w:t>
        </w:r>
      </w:ins>
    </w:p>
    <w:p w14:paraId="7D913EBF" w14:textId="12E23098" w:rsidR="00B30614" w:rsidRPr="00B62499" w:rsidRDefault="00B30614" w:rsidP="00C30751">
      <w:pPr>
        <w:jc w:val="both"/>
      </w:pPr>
      <w:proofErr w:type="gramStart"/>
      <w:r w:rsidRPr="00B62499">
        <w:t>o</w:t>
      </w:r>
      <w:proofErr w:type="gramEnd"/>
      <w:r w:rsidRPr="00B62499">
        <w:t xml:space="preserve"> The negative teacher: who does not reject the child's presence, but completely ignores him and does not see him. This model is also widespread</w:t>
      </w:r>
      <w:proofErr w:type="gramStart"/>
      <w:ins w:id="144" w:author="Juan Ignacio Perez Bello" w:date="2025-01-15T14:10:00Z">
        <w:r w:rsidR="00C5712A">
          <w:t>;</w:t>
        </w:r>
      </w:ins>
      <w:proofErr w:type="gramEnd"/>
      <w:del w:id="145" w:author="Juan Ignacio Perez Bello" w:date="2025-01-15T14:10:00Z">
        <w:r w:rsidRPr="00B62499" w:rsidDel="00C5712A">
          <w:delText>.</w:delText>
        </w:r>
      </w:del>
    </w:p>
    <w:p w14:paraId="4821152E" w14:textId="77777777" w:rsidR="00B30614" w:rsidRPr="00B62499" w:rsidRDefault="00B30614" w:rsidP="00C30751">
      <w:pPr>
        <w:jc w:val="both"/>
      </w:pPr>
      <w:proofErr w:type="gramStart"/>
      <w:r w:rsidRPr="00B62499">
        <w:t>o</w:t>
      </w:r>
      <w:proofErr w:type="gramEnd"/>
      <w:r w:rsidRPr="00B62499">
        <w:t xml:space="preserve"> The sympathetic teacher: who sympathizes with the child and pays attention to him, but does not make an effort to teach him.</w:t>
      </w:r>
    </w:p>
    <w:p w14:paraId="38365FDA" w14:textId="550C0520" w:rsidR="00B30614" w:rsidRPr="00B62499" w:rsidRDefault="00B30614" w:rsidP="00C30751">
      <w:pPr>
        <w:jc w:val="both"/>
      </w:pPr>
      <w:proofErr w:type="gramStart"/>
      <w:r w:rsidRPr="00B62499">
        <w:t>o</w:t>
      </w:r>
      <w:proofErr w:type="gramEnd"/>
      <w:r w:rsidRPr="00B62499">
        <w:t xml:space="preserve"> The positive teacher: who is the teacher who realizes the child's </w:t>
      </w:r>
      <w:r w:rsidR="00C5712A">
        <w:t>impairment</w:t>
      </w:r>
      <w:r w:rsidR="00C5712A" w:rsidRPr="00B62499">
        <w:t xml:space="preserve"> </w:t>
      </w:r>
      <w:r w:rsidRPr="00B62499">
        <w:t>and deals with it positively. This model is very rare.</w:t>
      </w:r>
    </w:p>
    <w:p w14:paraId="1907F561" w14:textId="6346345A" w:rsidR="00B16418" w:rsidRPr="00B62499" w:rsidRDefault="00C5712A" w:rsidP="00C30751">
      <w:pPr>
        <w:jc w:val="both"/>
      </w:pPr>
      <w:r>
        <w:t xml:space="preserve">Generally, </w:t>
      </w:r>
      <w:r w:rsidR="00B30614" w:rsidRPr="00B62499">
        <w:t>teacher</w:t>
      </w:r>
      <w:ins w:id="146" w:author="Juan Ignacio Perez Bello" w:date="2025-01-15T14:11:00Z">
        <w:r>
          <w:t>s</w:t>
        </w:r>
      </w:ins>
      <w:r w:rsidR="00B30614" w:rsidRPr="00B62499">
        <w:t xml:space="preserve"> </w:t>
      </w:r>
      <w:proofErr w:type="gramStart"/>
      <w:ins w:id="147" w:author="Juan Ignacio Perez Bello" w:date="2025-01-15T14:11:00Z">
        <w:r>
          <w:t>are</w:t>
        </w:r>
        <w:r w:rsidRPr="00B62499">
          <w:t xml:space="preserve"> </w:t>
        </w:r>
      </w:ins>
      <w:r w:rsidR="00B30614" w:rsidRPr="00B62499">
        <w:t>not</w:t>
      </w:r>
      <w:ins w:id="148" w:author="Juan Ignacio Perez Bello" w:date="2025-01-15T14:11:00Z">
        <w:r>
          <w:t xml:space="preserve"> properly trained nor</w:t>
        </w:r>
      </w:ins>
      <w:r w:rsidR="00B30614" w:rsidRPr="00B62499">
        <w:t xml:space="preserve"> qualified to teach children with disabilities</w:t>
      </w:r>
      <w:proofErr w:type="gramEnd"/>
      <w:r w:rsidR="00B30614" w:rsidRPr="00B62499">
        <w:t>.</w:t>
      </w:r>
    </w:p>
    <w:p w14:paraId="7B2AA7A4" w14:textId="77777777" w:rsidR="002D726C" w:rsidRDefault="00C5712A" w:rsidP="00C30751">
      <w:pPr>
        <w:jc w:val="both"/>
        <w:rPr>
          <w:ins w:id="149" w:author="Microsoft account" w:date="2025-01-24T10:52:00Z"/>
        </w:rPr>
      </w:pPr>
      <w:r>
        <w:t>On this points</w:t>
      </w:r>
      <w:r w:rsidR="00B30614" w:rsidRPr="00B62499">
        <w:t xml:space="preserve">, people with intellectual disabilities suggested that students in their final year of university </w:t>
      </w:r>
      <w:proofErr w:type="gramStart"/>
      <w:r w:rsidR="00B30614" w:rsidRPr="00B62499">
        <w:t>can</w:t>
      </w:r>
      <w:proofErr w:type="gramEnd"/>
      <w:r w:rsidR="00B30614" w:rsidRPr="00B62499">
        <w:t xml:space="preserve"> be used as practical training for them (since they are already doing practical training for a semester)</w:t>
      </w:r>
      <w:ins w:id="150" w:author="Juan Ignacio Perez Bello" w:date="2025-01-15T14:11:00Z">
        <w:r>
          <w:t xml:space="preserve">. </w:t>
        </w:r>
      </w:ins>
    </w:p>
    <w:p w14:paraId="544B822A" w14:textId="5562DC4D" w:rsidR="00B30614" w:rsidRPr="00B62499" w:rsidRDefault="00C5712A" w:rsidP="00C30751">
      <w:pPr>
        <w:jc w:val="both"/>
      </w:pPr>
      <w:ins w:id="151" w:author="Juan Ignacio Perez Bello" w:date="2025-01-15T14:11:00Z">
        <w:r>
          <w:t>S</w:t>
        </w:r>
      </w:ins>
      <w:r w:rsidR="00B30614" w:rsidRPr="00B62499">
        <w:t>o</w:t>
      </w:r>
      <w:ins w:id="152" w:author="Juan Ignacio Perez Bello" w:date="2025-01-15T14:12:00Z">
        <w:r>
          <w:t>,</w:t>
        </w:r>
      </w:ins>
      <w:r w:rsidR="00B30614" w:rsidRPr="00B62499">
        <w:t xml:space="preserve"> a protocol can be made between the Ministry of Education and the Ministry of Higher Education where students in the faculties of education, arts, special education, kindergarten, disability sciences and many faculties in the final academic year to </w:t>
      </w:r>
      <w:ins w:id="153" w:author="Juan Ignacio Perez Bello" w:date="2025-01-15T14:12:00Z">
        <w:r>
          <w:t>support</w:t>
        </w:r>
        <w:r w:rsidRPr="00B62499">
          <w:t xml:space="preserve"> </w:t>
        </w:r>
      </w:ins>
      <w:r w:rsidR="00B30614" w:rsidRPr="00B62499">
        <w:t>children with disabilities and teach them under the guidance of the Ministry of Education</w:t>
      </w:r>
      <w:ins w:id="154" w:author="Juan Ignacio Perez Bello" w:date="2025-01-15T14:12:00Z">
        <w:r>
          <w:t>.</w:t>
        </w:r>
      </w:ins>
      <w:del w:id="155" w:author="Juan Ignacio Perez Bello" w:date="2025-01-15T14:12:00Z">
        <w:r w:rsidR="00B30614" w:rsidRPr="00B62499" w:rsidDel="00C5712A">
          <w:delText>,</w:delText>
        </w:r>
      </w:del>
      <w:r w:rsidR="00B30614" w:rsidRPr="00B62499">
        <w:t xml:space="preserve"> </w:t>
      </w:r>
    </w:p>
    <w:p w14:paraId="6FCD6949" w14:textId="4557C023" w:rsidR="00B30614" w:rsidRPr="00B62499" w:rsidRDefault="00C5712A" w:rsidP="00C30751">
      <w:pPr>
        <w:jc w:val="both"/>
      </w:pPr>
      <w:ins w:id="156" w:author="Juan Ignacio Perez Bello" w:date="2025-01-15T14:12:00Z">
        <w:r>
          <w:t>T</w:t>
        </w:r>
        <w:r w:rsidRPr="00B62499">
          <w:t xml:space="preserve">his </w:t>
        </w:r>
        <w:r>
          <w:t>could be</w:t>
        </w:r>
        <w:r w:rsidRPr="00B62499">
          <w:t xml:space="preserve"> </w:t>
        </w:r>
      </w:ins>
      <w:r w:rsidR="00B30614" w:rsidRPr="00B62499">
        <w:t xml:space="preserve">a temporary solution until the </w:t>
      </w:r>
      <w:ins w:id="157" w:author="Juan Ignacio Perez Bello" w:date="2025-01-15T14:12:00Z">
        <w:r>
          <w:t>S</w:t>
        </w:r>
      </w:ins>
      <w:del w:id="158" w:author="Juan Ignacio Perez Bello" w:date="2025-01-15T14:12:00Z">
        <w:r w:rsidR="00B30614" w:rsidRPr="00B62499" w:rsidDel="00C5712A">
          <w:delText>s</w:delText>
        </w:r>
      </w:del>
      <w:proofErr w:type="gramStart"/>
      <w:r w:rsidR="00B30614" w:rsidRPr="00B62499">
        <w:t>tate</w:t>
      </w:r>
      <w:proofErr w:type="gramEnd"/>
      <w:r w:rsidR="00B30614" w:rsidRPr="00B62499">
        <w:t xml:space="preserve"> </w:t>
      </w:r>
      <w:ins w:id="159" w:author="Juan Ignacio Perez Bello" w:date="2025-01-15T14:12:00Z">
        <w:r>
          <w:t xml:space="preserve">enables and provides </w:t>
        </w:r>
        <w:proofErr w:type="spellStart"/>
        <w:r>
          <w:t>professionalised</w:t>
        </w:r>
        <w:proofErr w:type="spellEnd"/>
        <w:r>
          <w:t xml:space="preserve"> teachers to studen</w:t>
        </w:r>
      </w:ins>
      <w:ins w:id="160" w:author="Juan Ignacio Perez Bello" w:date="2025-01-15T14:13:00Z">
        <w:r>
          <w:t>ts with disabilities.</w:t>
        </w:r>
      </w:ins>
    </w:p>
    <w:p w14:paraId="364D022B" w14:textId="1D553688" w:rsidR="009E0A2D" w:rsidRPr="00B62499" w:rsidRDefault="009E0A2D" w:rsidP="00172628">
      <w:pPr>
        <w:pStyle w:val="ListParagraph"/>
        <w:numPr>
          <w:ilvl w:val="0"/>
          <w:numId w:val="1"/>
        </w:numPr>
        <w:ind w:hanging="810"/>
        <w:jc w:val="both"/>
      </w:pPr>
      <w:r w:rsidRPr="00B62499">
        <w:t>Inclusion procedures</w:t>
      </w:r>
      <w:ins w:id="161" w:author="Juan Ignacio Perez Bello" w:date="2025-01-15T14:17:00Z">
        <w:r w:rsidR="00601C70">
          <w:t>:</w:t>
        </w:r>
      </w:ins>
      <w:r w:rsidRPr="00B62499">
        <w:t xml:space="preserve"> </w:t>
      </w:r>
    </w:p>
    <w:p w14:paraId="4358EDC8" w14:textId="47BB4E5F" w:rsidR="009E0A2D" w:rsidRPr="00B62499" w:rsidDel="00601C70" w:rsidRDefault="009E0A2D" w:rsidP="00C30751">
      <w:pPr>
        <w:jc w:val="both"/>
        <w:rPr>
          <w:del w:id="162" w:author="Juan Ignacio Perez Bello" w:date="2025-01-15T14:18:00Z"/>
        </w:rPr>
      </w:pPr>
      <w:r w:rsidRPr="00B62499">
        <w:t xml:space="preserve">Although the child has an integrated services card that proves his disability, he must bring an IQ test and a medical report from a government hospital (this may take between one to three months to </w:t>
      </w:r>
      <w:ins w:id="163" w:author="Juan Ignacio Perez Bello" w:date="2025-01-15T14:18:00Z">
        <w:r w:rsidR="00601C70">
          <w:t>obtain</w:t>
        </w:r>
      </w:ins>
      <w:r w:rsidRPr="00B62499">
        <w:t>),</w:t>
      </w:r>
      <w:ins w:id="164" w:author="Juan Ignacio Perez Bello" w:date="2025-01-15T14:18:00Z">
        <w:r w:rsidR="00601C70">
          <w:t xml:space="preserve"> </w:t>
        </w:r>
      </w:ins>
    </w:p>
    <w:p w14:paraId="31E13F13" w14:textId="21DCF76A" w:rsidR="00B30614" w:rsidRPr="00B62499" w:rsidRDefault="009E0A2D" w:rsidP="00C30751">
      <w:pPr>
        <w:jc w:val="both"/>
      </w:pPr>
      <w:proofErr w:type="gramStart"/>
      <w:r w:rsidRPr="00B62499">
        <w:t>and</w:t>
      </w:r>
      <w:proofErr w:type="gramEnd"/>
      <w:r w:rsidRPr="00B62499">
        <w:t xml:space="preserve"> after they submit these documents, the child must be presented to a committee to decide whether to accept him for </w:t>
      </w:r>
      <w:ins w:id="165" w:author="Juan Ignacio Perez Bello" w:date="2025-01-15T14:18:00Z">
        <w:r w:rsidR="00601C70">
          <w:t>inclusion in mainstream school</w:t>
        </w:r>
        <w:r w:rsidR="00601C70" w:rsidRPr="00B62499">
          <w:t xml:space="preserve"> </w:t>
        </w:r>
      </w:ins>
      <w:r w:rsidRPr="00B62499">
        <w:t>or not</w:t>
      </w:r>
      <w:ins w:id="166" w:author="Juan Ignacio Perez Bello" w:date="2025-01-15T14:18:00Z">
        <w:r w:rsidR="00601C70">
          <w:t>.</w:t>
        </w:r>
      </w:ins>
      <w:del w:id="167" w:author="Juan Ignacio Perez Bello" w:date="2025-01-15T14:18:00Z">
        <w:r w:rsidRPr="00B62499" w:rsidDel="00601C70">
          <w:delText>,</w:delText>
        </w:r>
      </w:del>
      <w:ins w:id="168" w:author="Juan Ignacio Perez Bello" w:date="2025-01-15T14:18:00Z">
        <w:r w:rsidR="00601C70">
          <w:t xml:space="preserve"> O</w:t>
        </w:r>
      </w:ins>
      <w:r w:rsidRPr="00B62499">
        <w:t>f course</w:t>
      </w:r>
      <w:ins w:id="169" w:author="Juan Ignacio Perez Bello" w:date="2025-01-15T14:18:00Z">
        <w:r w:rsidR="00601C70">
          <w:t>,</w:t>
        </w:r>
      </w:ins>
      <w:r w:rsidRPr="00B62499">
        <w:t xml:space="preserve"> on the day of this </w:t>
      </w:r>
      <w:ins w:id="170" w:author="Juan Ignacio Perez Bello" w:date="2025-01-15T14:19:00Z">
        <w:r w:rsidR="00601C70">
          <w:t>C</w:t>
        </w:r>
      </w:ins>
      <w:del w:id="171" w:author="Juan Ignacio Perez Bello" w:date="2025-01-15T14:19:00Z">
        <w:r w:rsidRPr="00B62499" w:rsidDel="00601C70">
          <w:delText>c</w:delText>
        </w:r>
      </w:del>
      <w:r w:rsidRPr="00B62499">
        <w:t>ommittee the number</w:t>
      </w:r>
      <w:ins w:id="172" w:author="Juan Ignacio Perez Bello" w:date="2025-01-15T14:19:00Z">
        <w:r w:rsidR="00601C70">
          <w:t xml:space="preserve"> children is very big,</w:t>
        </w:r>
      </w:ins>
      <w:del w:id="173" w:author="Juan Ignacio Perez Bello" w:date="2025-01-15T14:19:00Z">
        <w:r w:rsidRPr="00B62499" w:rsidDel="00601C70">
          <w:delText>s</w:delText>
        </w:r>
      </w:del>
      <w:r w:rsidRPr="00B62499">
        <w:t xml:space="preserve"> everyone </w:t>
      </w:r>
      <w:proofErr w:type="spellStart"/>
      <w:r w:rsidRPr="00B62499">
        <w:t>waits</w:t>
      </w:r>
      <w:proofErr w:type="spellEnd"/>
      <w:ins w:id="174" w:author="Juan Ignacio Perez Bello" w:date="2025-01-15T14:19:00Z">
        <w:r w:rsidR="00601C70">
          <w:t xml:space="preserve"> a long time</w:t>
        </w:r>
      </w:ins>
      <w:r w:rsidRPr="00B62499">
        <w:t xml:space="preserve"> for their turn, and </w:t>
      </w:r>
      <w:ins w:id="175" w:author="Juan Ignacio Perez Bello" w:date="2025-01-15T14:19:00Z">
        <w:r w:rsidR="00601C70">
          <w:t>when it finally becomes their turn,</w:t>
        </w:r>
        <w:r w:rsidR="00601C70" w:rsidRPr="00B62499">
          <w:t xml:space="preserve"> </w:t>
        </w:r>
      </w:ins>
      <w:r w:rsidRPr="00B62499">
        <w:t xml:space="preserve">children are exhausted and </w:t>
      </w:r>
      <w:ins w:id="176" w:author="Juan Ignacio Perez Bello" w:date="2025-01-15T14:20:00Z">
        <w:r w:rsidR="00601C70">
          <w:t>get a negative attitude that plays in their disfavor</w:t>
        </w:r>
      </w:ins>
      <w:r w:rsidRPr="00B62499">
        <w:t>.</w:t>
      </w:r>
    </w:p>
    <w:p w14:paraId="293D86D5" w14:textId="77777777" w:rsidR="009E0A2D" w:rsidRPr="00B62499" w:rsidRDefault="009E0A2D" w:rsidP="00172628">
      <w:pPr>
        <w:pStyle w:val="ListParagraph"/>
        <w:numPr>
          <w:ilvl w:val="0"/>
          <w:numId w:val="3"/>
        </w:numPr>
        <w:ind w:left="0" w:firstLine="0"/>
        <w:jc w:val="both"/>
        <w:rPr>
          <w:lang w:bidi="ar-EG"/>
        </w:rPr>
      </w:pPr>
      <w:r w:rsidRPr="00B62499">
        <w:rPr>
          <w:lang w:bidi="ar-EG"/>
        </w:rPr>
        <w:lastRenderedPageBreak/>
        <w:t xml:space="preserve">The burden of the shadow teacher </w:t>
      </w:r>
    </w:p>
    <w:p w14:paraId="64C214CF" w14:textId="22E560B3" w:rsidR="00877AAE" w:rsidRPr="00B62499" w:rsidRDefault="009E0A2D" w:rsidP="00C30751">
      <w:pPr>
        <w:jc w:val="both"/>
      </w:pPr>
      <w:r w:rsidRPr="00B62499">
        <w:t>The child may need a companion in the exams or accompan</w:t>
      </w:r>
      <w:r w:rsidR="00877AAE" w:rsidRPr="00B62499">
        <w:t>y him during the school day</w:t>
      </w:r>
      <w:ins w:id="177" w:author="Juan Ignacio Perez Bello" w:date="2025-01-15T14:20:00Z">
        <w:r w:rsidR="00601C70">
          <w:t xml:space="preserve">. </w:t>
        </w:r>
      </w:ins>
      <w:r w:rsidR="00601C70">
        <w:t>P</w:t>
      </w:r>
      <w:r w:rsidRPr="00B62499">
        <w:t>reviously</w:t>
      </w:r>
      <w:ins w:id="178" w:author="Juan Ignacio Perez Bello" w:date="2025-01-15T14:20:00Z">
        <w:r w:rsidR="00601C70">
          <w:t>,</w:t>
        </w:r>
      </w:ins>
      <w:r w:rsidRPr="00B62499">
        <w:t xml:space="preserve"> the parent could be this companion if his academic qualification allows it</w:t>
      </w:r>
      <w:ins w:id="179" w:author="Juan Ignacio Perez Bello" w:date="2025-01-15T14:20:00Z">
        <w:r w:rsidR="00601C70">
          <w:t>.</w:t>
        </w:r>
      </w:ins>
      <w:del w:id="180" w:author="Juan Ignacio Perez Bello" w:date="2025-01-15T14:20:00Z">
        <w:r w:rsidRPr="00B62499" w:rsidDel="00601C70">
          <w:delText>,</w:delText>
        </w:r>
      </w:del>
      <w:r w:rsidRPr="00B62499">
        <w:t xml:space="preserve"> </w:t>
      </w:r>
      <w:del w:id="181" w:author="Juan Ignacio Perez Bello" w:date="2025-01-15T14:20:00Z">
        <w:r w:rsidRPr="00B62499" w:rsidDel="00601C70">
          <w:delText xml:space="preserve">but </w:delText>
        </w:r>
      </w:del>
      <w:proofErr w:type="gramStart"/>
      <w:ins w:id="182" w:author="Juan Ignacio Perez Bello" w:date="2025-01-15T14:20:00Z">
        <w:r w:rsidR="00601C70">
          <w:t>B</w:t>
        </w:r>
        <w:r w:rsidR="00601C70" w:rsidRPr="00B62499">
          <w:t>ut</w:t>
        </w:r>
        <w:proofErr w:type="gramEnd"/>
        <w:r w:rsidR="00601C70">
          <w:t>,</w:t>
        </w:r>
        <w:r w:rsidR="00601C70" w:rsidRPr="00B62499">
          <w:t xml:space="preserve"> </w:t>
        </w:r>
      </w:ins>
      <w:r w:rsidRPr="00B62499">
        <w:t>in the last two years parents have been prevented from becoming a c</w:t>
      </w:r>
      <w:r w:rsidR="00877AAE" w:rsidRPr="00B62499">
        <w:t>ompanion for their children</w:t>
      </w:r>
      <w:ins w:id="183" w:author="Juan Ignacio Perez Bello" w:date="2025-01-15T14:20:00Z">
        <w:r w:rsidR="00601C70">
          <w:t>.</w:t>
        </w:r>
      </w:ins>
      <w:del w:id="184" w:author="Juan Ignacio Perez Bello" w:date="2025-01-15T14:20:00Z">
        <w:r w:rsidR="00877AAE" w:rsidRPr="00B62499" w:rsidDel="00601C70">
          <w:delText>,</w:delText>
        </w:r>
      </w:del>
    </w:p>
    <w:p w14:paraId="04A53FF7" w14:textId="415A12F4" w:rsidR="00877AAE" w:rsidRPr="00B62499" w:rsidDel="009D25AE" w:rsidRDefault="00CB792C" w:rsidP="00C30751">
      <w:pPr>
        <w:jc w:val="both"/>
        <w:rPr>
          <w:del w:id="185" w:author="Microsoft account" w:date="2025-01-24T21:12:00Z"/>
        </w:rPr>
      </w:pPr>
      <w:ins w:id="186" w:author="Microsoft account" w:date="2025-01-24T21:18:00Z">
        <w:r w:rsidRPr="00B62499">
          <w:t>This</w:t>
        </w:r>
      </w:ins>
      <w:r w:rsidR="009E0A2D" w:rsidRPr="00B62499">
        <w:t xml:space="preserve"> put them under the penalty of </w:t>
      </w:r>
      <w:del w:id="187" w:author="Microsoft account" w:date="2025-01-24T21:19:00Z">
        <w:r w:rsidR="009E0A2D" w:rsidRPr="00B62499" w:rsidDel="00CB792C">
          <w:delText>exploitation,</w:delText>
        </w:r>
      </w:del>
      <w:ins w:id="188" w:author="Microsoft account" w:date="2025-01-24T21:19:00Z">
        <w:r w:rsidRPr="00B62499">
          <w:t>exploitation;</w:t>
        </w:r>
      </w:ins>
      <w:r w:rsidR="009E0A2D" w:rsidRPr="00B62499">
        <w:t xml:space="preserve"> </w:t>
      </w:r>
      <w:ins w:id="189" w:author="Microsoft account" w:date="2025-01-24T21:10:00Z">
        <w:r w:rsidR="009D25AE">
          <w:t>Parents should hire someone to accompany their child</w:t>
        </w:r>
      </w:ins>
      <w:ins w:id="190" w:author="Microsoft account" w:date="2025-01-24T21:11:00Z">
        <w:r w:rsidR="009D25AE">
          <w:rPr>
            <w:rFonts w:hint="cs"/>
            <w:rtl/>
          </w:rPr>
          <w:t xml:space="preserve"> </w:t>
        </w:r>
      </w:ins>
      <w:ins w:id="191" w:author="Microsoft account" w:date="2025-01-24T21:10:00Z">
        <w:r w:rsidR="009D25AE">
          <w:t xml:space="preserve">called a shadow teacher to support </w:t>
        </w:r>
      </w:ins>
      <w:ins w:id="192" w:author="Microsoft account" w:date="2025-01-24T21:11:00Z">
        <w:r w:rsidR="009D25AE">
          <w:t>the</w:t>
        </w:r>
      </w:ins>
      <w:ins w:id="193" w:author="Microsoft account" w:date="2025-01-24T21:19:00Z">
        <w:r>
          <w:t xml:space="preserve"> child</w:t>
        </w:r>
      </w:ins>
      <w:ins w:id="194" w:author="Microsoft account" w:date="2025-01-24T21:10:00Z">
        <w:r w:rsidR="009D25AE">
          <w:t xml:space="preserve"> during the school day </w:t>
        </w:r>
      </w:ins>
      <w:ins w:id="195" w:author="Microsoft account" w:date="2025-01-24T21:11:00Z">
        <w:r w:rsidR="009D25AE">
          <w:t xml:space="preserve">and </w:t>
        </w:r>
      </w:ins>
      <w:ins w:id="196" w:author="Microsoft account" w:date="2025-01-24T21:10:00Z">
        <w:r w:rsidR="009D25AE">
          <w:t>exams.</w:t>
        </w:r>
      </w:ins>
      <w:ins w:id="197" w:author="Microsoft account" w:date="2025-01-24T21:14:00Z">
        <w:r w:rsidR="009D25AE">
          <w:t xml:space="preserve"> </w:t>
        </w:r>
      </w:ins>
      <w:ins w:id="198" w:author="Microsoft account" w:date="2025-01-24T21:15:00Z">
        <w:r w:rsidR="009D25AE">
          <w:t>Without</w:t>
        </w:r>
      </w:ins>
      <w:ins w:id="199" w:author="Microsoft account" w:date="2025-01-24T21:13:00Z">
        <w:r w:rsidR="009D25AE">
          <w:t xml:space="preserve"> the shadow </w:t>
        </w:r>
      </w:ins>
      <w:ins w:id="200" w:author="Microsoft account" w:date="2025-01-24T21:19:00Z">
        <w:r>
          <w:t>teacher,</w:t>
        </w:r>
      </w:ins>
      <w:ins w:id="201" w:author="Microsoft account" w:date="2025-01-24T21:13:00Z">
        <w:r w:rsidR="009D25AE">
          <w:t xml:space="preserve"> the school</w:t>
        </w:r>
      </w:ins>
      <w:ins w:id="202" w:author="Microsoft account" w:date="2025-01-24T21:14:00Z">
        <w:r w:rsidR="009D25AE">
          <w:t xml:space="preserve"> will not the child to attend</w:t>
        </w:r>
      </w:ins>
      <w:ins w:id="203" w:author="Microsoft account" w:date="2025-01-24T21:15:00Z">
        <w:r w:rsidR="009D25AE">
          <w:t xml:space="preserve"> the school day or the exams.</w:t>
        </w:r>
      </w:ins>
      <w:ins w:id="204" w:author="Microsoft account" w:date="2025-01-24T21:10:00Z">
        <w:r w:rsidR="009D25AE">
          <w:t xml:space="preserve"> </w:t>
        </w:r>
      </w:ins>
      <w:del w:id="205" w:author="Microsoft account" w:date="2025-01-24T21:15:00Z">
        <w:r w:rsidR="009E0A2D" w:rsidRPr="00B62499" w:rsidDel="009D25AE">
          <w:delText>a</w:delText>
        </w:r>
        <w:r w:rsidR="009E0A2D" w:rsidRPr="00B62499" w:rsidDel="00CB792C">
          <w:delText xml:space="preserve">s </w:delText>
        </w:r>
      </w:del>
      <w:del w:id="206" w:author="Microsoft account" w:date="2025-01-24T21:16:00Z">
        <w:r w:rsidR="009E0A2D" w:rsidRPr="00B62499" w:rsidDel="00CB792C">
          <w:delText>the</w:delText>
        </w:r>
      </w:del>
      <w:ins w:id="207" w:author="Microsoft account" w:date="2025-01-24T21:16:00Z">
        <w:r w:rsidRPr="00B62499">
          <w:t>The</w:t>
        </w:r>
      </w:ins>
      <w:r w:rsidR="009E0A2D" w:rsidRPr="00B62499">
        <w:t xml:space="preserve"> shadow teacher's salary paid by the parent</w:t>
      </w:r>
      <w:ins w:id="208" w:author="Microsoft account" w:date="2025-01-24T21:16:00Z">
        <w:r>
          <w:t>. It</w:t>
        </w:r>
      </w:ins>
      <w:r w:rsidR="009E0A2D" w:rsidRPr="00B62499">
        <w:t xml:space="preserve"> became</w:t>
      </w:r>
      <w:ins w:id="209" w:author="Microsoft account" w:date="2025-01-24T21:16:00Z">
        <w:r>
          <w:t xml:space="preserve"> at the last </w:t>
        </w:r>
      </w:ins>
      <w:ins w:id="210" w:author="Microsoft account" w:date="2025-01-24T21:17:00Z">
        <w:r>
          <w:t>year</w:t>
        </w:r>
      </w:ins>
      <w:r w:rsidR="009E0A2D" w:rsidRPr="00B62499">
        <w:t xml:space="preserve"> from 3000 to 6000 per month. </w:t>
      </w:r>
      <w:ins w:id="211" w:author="Juan Ignacio Perez Bello" w:date="2025-01-15T14:22:00Z">
        <w:del w:id="212" w:author="Microsoft account" w:date="2025-01-24T21:12:00Z">
          <w:r w:rsidR="00601C70" w:rsidDel="009D25AE">
            <w:delText>.</w:delText>
          </w:r>
        </w:del>
      </w:ins>
    </w:p>
    <w:p w14:paraId="52939662" w14:textId="14EDDEAA" w:rsidR="009E0A2D" w:rsidRPr="00B62499" w:rsidRDefault="00877AAE" w:rsidP="00C30751">
      <w:pPr>
        <w:jc w:val="both"/>
      </w:pPr>
      <w:r w:rsidRPr="00B62499">
        <w:t>Many people</w:t>
      </w:r>
      <w:r w:rsidR="009E0A2D" w:rsidRPr="00B62499">
        <w:t xml:space="preserve"> are unable to pay these amounts</w:t>
      </w:r>
      <w:ins w:id="213" w:author="Microsoft account" w:date="2025-01-24T21:17:00Z">
        <w:r w:rsidR="00CB792C">
          <w:t xml:space="preserve"> month</w:t>
        </w:r>
      </w:ins>
      <w:ins w:id="214" w:author="Microsoft account" w:date="2025-01-24T21:18:00Z">
        <w:r w:rsidR="00CB792C">
          <w:t>ly t</w:t>
        </w:r>
        <w:r w:rsidR="00CB792C" w:rsidRPr="00CB792C">
          <w:t xml:space="preserve">hroughout the school </w:t>
        </w:r>
      </w:ins>
      <w:ins w:id="215" w:author="Juan Ignacio Perez Bello" w:date="2025-01-15T14:22:00Z">
        <w:del w:id="216" w:author="Microsoft account" w:date="2025-01-24T21:18:00Z">
          <w:r w:rsidR="00601C70" w:rsidDel="00CB792C">
            <w:delText>.</w:delText>
          </w:r>
        </w:del>
      </w:ins>
      <w:ins w:id="217" w:author="Microsoft account" w:date="2025-01-24T21:18:00Z">
        <w:r w:rsidR="00CB792C" w:rsidRPr="00CB792C">
          <w:t>year</w:t>
        </w:r>
        <w:r w:rsidR="00CB792C">
          <w:t>.</w:t>
        </w:r>
      </w:ins>
    </w:p>
    <w:p w14:paraId="02FD1B87" w14:textId="77777777" w:rsidR="00877AAE" w:rsidRPr="00B62499" w:rsidRDefault="00877AAE" w:rsidP="00172628">
      <w:pPr>
        <w:pStyle w:val="ListParagraph"/>
        <w:numPr>
          <w:ilvl w:val="0"/>
          <w:numId w:val="3"/>
        </w:numPr>
        <w:ind w:left="0" w:firstLine="0"/>
        <w:jc w:val="both"/>
        <w:rPr>
          <w:lang w:bidi="ar-EG"/>
        </w:rPr>
      </w:pPr>
      <w:r w:rsidRPr="00B62499">
        <w:rPr>
          <w:lang w:bidi="ar-EG"/>
        </w:rPr>
        <w:t>Adult Education</w:t>
      </w:r>
    </w:p>
    <w:p w14:paraId="4315A910" w14:textId="5FA9F542" w:rsidR="00877AAE" w:rsidRPr="00B62499" w:rsidRDefault="00877AAE" w:rsidP="00C30751">
      <w:pPr>
        <w:jc w:val="both"/>
      </w:pPr>
      <w:r w:rsidRPr="00B62499">
        <w:t xml:space="preserve">The state provides literacy for adults who missed the opportunity to learn. </w:t>
      </w:r>
      <w:r w:rsidR="00601C70">
        <w:t>On this</w:t>
      </w:r>
      <w:r w:rsidRPr="00B62499">
        <w:t xml:space="preserve">, Amir, a young man with an intellectual disability, explained that he joined literacy and succeeded in the first stage, which is equivalent to the primary stage, but he was unable to complete his studies because the preparatory stage was difficult for him. He tried to </w:t>
      </w:r>
      <w:r w:rsidR="00601C70">
        <w:t>seek</w:t>
      </w:r>
      <w:r w:rsidRPr="00B62499">
        <w:t xml:space="preserve"> inclu</w:t>
      </w:r>
      <w:r w:rsidR="00601C70">
        <w:t>s</w:t>
      </w:r>
      <w:r w:rsidRPr="00B62499">
        <w:t xml:space="preserve">ion procedures, but he </w:t>
      </w:r>
      <w:proofErr w:type="gramStart"/>
      <w:r w:rsidRPr="00B62499">
        <w:t>was told</w:t>
      </w:r>
      <w:proofErr w:type="gramEnd"/>
      <w:r w:rsidRPr="00B62499">
        <w:t xml:space="preserve"> that there was no in</w:t>
      </w:r>
      <w:del w:id="218" w:author="Juan Ignacio Perez Bello" w:date="2025-01-15T14:23:00Z">
        <w:r w:rsidRPr="00B62499" w:rsidDel="00601C70">
          <w:delText>t</w:delText>
        </w:r>
      </w:del>
      <w:r w:rsidRPr="00B62499">
        <w:t>clusion in adult education, and he stopped studying.</w:t>
      </w:r>
    </w:p>
    <w:p w14:paraId="3103AC4C" w14:textId="1632D140" w:rsidR="00877AAE" w:rsidRPr="00B62499" w:rsidRDefault="00877AAE" w:rsidP="00172628">
      <w:pPr>
        <w:pStyle w:val="ListParagraph"/>
        <w:numPr>
          <w:ilvl w:val="0"/>
          <w:numId w:val="3"/>
        </w:numPr>
        <w:ind w:left="0" w:firstLine="0"/>
        <w:jc w:val="both"/>
      </w:pPr>
      <w:r w:rsidRPr="00B62499">
        <w:rPr>
          <w:lang w:bidi="ar-EG"/>
        </w:rPr>
        <w:t>Rejection by school officials</w:t>
      </w:r>
    </w:p>
    <w:p w14:paraId="74F5B626" w14:textId="36B7768A" w:rsidR="00877AAE" w:rsidRPr="00B62499" w:rsidRDefault="00877AAE" w:rsidP="00C30751">
      <w:pPr>
        <w:jc w:val="both"/>
      </w:pPr>
      <w:r w:rsidRPr="00B62499">
        <w:t xml:space="preserve">A mother of a child with Down syndrome told us that she went with him to school on the first day of school and when she entered the school gate with him, the </w:t>
      </w:r>
      <w:r w:rsidR="00E26940" w:rsidRPr="00B62499">
        <w:t>head master</w:t>
      </w:r>
      <w:r w:rsidRPr="00B62499">
        <w:t xml:space="preserve"> shouted at her, "Why did you bring him? I </w:t>
      </w:r>
      <w:proofErr w:type="gramStart"/>
      <w:r w:rsidRPr="00B62499">
        <w:t>don't</w:t>
      </w:r>
      <w:proofErr w:type="gramEnd"/>
      <w:r w:rsidRPr="00B62499">
        <w:t xml:space="preserve"> have a special education teacher for your son. Take him home and don't bring him back." After a while, under the rules that</w:t>
      </w:r>
      <w:r w:rsidR="00E26940" w:rsidRPr="00B62499">
        <w:t xml:space="preserve"> all children must attend the exams</w:t>
      </w:r>
      <w:r w:rsidRPr="00B62499">
        <w:t xml:space="preserve">, the mother </w:t>
      </w:r>
      <w:proofErr w:type="gramStart"/>
      <w:r w:rsidRPr="00B62499">
        <w:t>was forced</w:t>
      </w:r>
      <w:proofErr w:type="gramEnd"/>
      <w:r w:rsidRPr="00B62499">
        <w:t xml:space="preserve"> to bring him during the exam period. Naturally, because the child was not used to school, he had some behavioral problems while in the classroom. The mother was waiting in the </w:t>
      </w:r>
      <w:r w:rsidR="00E26940" w:rsidRPr="00B62499">
        <w:t>schoolyard</w:t>
      </w:r>
      <w:r w:rsidRPr="00B62499">
        <w:t xml:space="preserve">, so the </w:t>
      </w:r>
      <w:r w:rsidR="00C32DE6" w:rsidRPr="00B62499">
        <w:t xml:space="preserve">head master </w:t>
      </w:r>
      <w:r w:rsidRPr="00B62499">
        <w:t xml:space="preserve">shouted at her again, "Go up and take your child. We </w:t>
      </w:r>
      <w:proofErr w:type="gramStart"/>
      <w:r w:rsidRPr="00B62499">
        <w:t>don't</w:t>
      </w:r>
      <w:proofErr w:type="gramEnd"/>
      <w:r w:rsidRPr="00B62499">
        <w:t xml:space="preserve"> need any more disgust. Don't bring him back and he will pass the exam."</w:t>
      </w:r>
      <w:r w:rsidR="00C32DE6" w:rsidRPr="00B62499">
        <w:t xml:space="preserve"> This</w:t>
      </w:r>
      <w:r w:rsidR="00601C70">
        <w:t xml:space="preserve"> kind of</w:t>
      </w:r>
      <w:r w:rsidR="00C32DE6" w:rsidRPr="00B62499">
        <w:t xml:space="preserve"> situation </w:t>
      </w:r>
      <w:proofErr w:type="gramStart"/>
      <w:r w:rsidR="00C32DE6" w:rsidRPr="00B62499">
        <w:t>is repeated</w:t>
      </w:r>
      <w:proofErr w:type="gramEnd"/>
      <w:r w:rsidR="00C32DE6" w:rsidRPr="00B62499">
        <w:t xml:space="preserve"> frequently in different schools.</w:t>
      </w:r>
    </w:p>
    <w:p w14:paraId="318F0E39" w14:textId="77777777" w:rsidR="00376538" w:rsidRDefault="00CB792C" w:rsidP="00A96FB1">
      <w:pPr>
        <w:spacing w:after="0"/>
        <w:jc w:val="both"/>
        <w:rPr>
          <w:b/>
          <w:bCs/>
          <w:rtl/>
        </w:rPr>
      </w:pPr>
      <w:ins w:id="219" w:author="Microsoft account" w:date="2025-01-24T21:25:00Z">
        <w:r w:rsidRPr="00B533B6">
          <w:rPr>
            <w:b/>
            <w:bCs/>
          </w:rPr>
          <w:t>What are State plans to</w:t>
        </w:r>
        <w:r w:rsidRPr="00B533B6">
          <w:rPr>
            <w:rFonts w:ascii="Roboto" w:hAnsi="Roboto"/>
            <w:b/>
            <w:bCs/>
            <w:color w:val="212121"/>
            <w:sz w:val="28"/>
            <w:szCs w:val="28"/>
            <w:shd w:val="clear" w:color="auto" w:fill="FFFFFF"/>
          </w:rPr>
          <w:t xml:space="preserve"> </w:t>
        </w:r>
        <w:r w:rsidRPr="00B533B6">
          <w:rPr>
            <w:b/>
            <w:bCs/>
          </w:rPr>
          <w:t>reform</w:t>
        </w:r>
      </w:ins>
      <w:ins w:id="220" w:author="Microsoft account" w:date="2025-01-24T21:26:00Z">
        <w:r w:rsidR="00411D7A" w:rsidRPr="00B533B6">
          <w:rPr>
            <w:b/>
            <w:bCs/>
          </w:rPr>
          <w:t xml:space="preserve"> </w:t>
        </w:r>
      </w:ins>
      <w:ins w:id="221" w:author="Microsoft account" w:date="2025-01-24T21:31:00Z">
        <w:r w:rsidR="00411D7A" w:rsidRPr="00B533B6">
          <w:rPr>
            <w:b/>
            <w:bCs/>
          </w:rPr>
          <w:t>e</w:t>
        </w:r>
      </w:ins>
      <w:ins w:id="222" w:author="Microsoft account" w:date="2025-01-24T21:26:00Z">
        <w:r w:rsidR="00411D7A" w:rsidRPr="00B533B6">
          <w:rPr>
            <w:b/>
            <w:bCs/>
          </w:rPr>
          <w:t>ducation quality</w:t>
        </w:r>
      </w:ins>
      <w:ins w:id="223" w:author="Microsoft account" w:date="2025-01-24T21:27:00Z">
        <w:r w:rsidR="00411D7A" w:rsidRPr="00B533B6">
          <w:rPr>
            <w:b/>
            <w:bCs/>
          </w:rPr>
          <w:t xml:space="preserve"> for </w:t>
        </w:r>
      </w:ins>
      <w:ins w:id="224" w:author="Microsoft account" w:date="2025-01-24T21:29:00Z">
        <w:r w:rsidR="00411D7A" w:rsidRPr="00B533B6">
          <w:rPr>
            <w:b/>
            <w:bCs/>
          </w:rPr>
          <w:t>children with disabilities</w:t>
        </w:r>
      </w:ins>
      <w:ins w:id="225" w:author="Microsoft account" w:date="2025-01-24T21:30:00Z">
        <w:r w:rsidR="00411D7A" w:rsidRPr="00B533B6">
          <w:rPr>
            <w:b/>
            <w:bCs/>
          </w:rPr>
          <w:t>?</w:t>
        </w:r>
      </w:ins>
    </w:p>
    <w:p w14:paraId="331DDA9F" w14:textId="2EE5286D" w:rsidR="00601C70" w:rsidRDefault="00411D7A" w:rsidP="00A96FB1">
      <w:pPr>
        <w:spacing w:after="0"/>
        <w:jc w:val="both"/>
        <w:rPr>
          <w:b/>
          <w:bCs/>
          <w:rtl/>
        </w:rPr>
      </w:pPr>
      <w:ins w:id="226" w:author="Microsoft account" w:date="2025-01-24T21:30:00Z">
        <w:r w:rsidRPr="00B533B6">
          <w:rPr>
            <w:b/>
            <w:bCs/>
          </w:rPr>
          <w:t xml:space="preserve">What is the steps the State should do </w:t>
        </w:r>
      </w:ins>
      <w:ins w:id="227" w:author="Microsoft account" w:date="2025-01-24T21:31:00Z">
        <w:r w:rsidRPr="00B533B6">
          <w:rPr>
            <w:b/>
            <w:bCs/>
          </w:rPr>
          <w:t>to make inclusion procedures easier</w:t>
        </w:r>
      </w:ins>
      <w:ins w:id="228" w:author="Microsoft account" w:date="2025-01-24T21:32:00Z">
        <w:r w:rsidRPr="00B533B6">
          <w:rPr>
            <w:b/>
            <w:bCs/>
          </w:rPr>
          <w:t>?</w:t>
        </w:r>
      </w:ins>
    </w:p>
    <w:p w14:paraId="16CBE585" w14:textId="15DD1563" w:rsidR="00376538" w:rsidRPr="00B533B6" w:rsidRDefault="00376538" w:rsidP="00A96FB1">
      <w:pPr>
        <w:spacing w:after="0"/>
        <w:jc w:val="both"/>
        <w:rPr>
          <w:ins w:id="229" w:author="Juan Ignacio Perez Bello" w:date="2025-01-15T14:24:00Z"/>
          <w:b/>
          <w:bCs/>
        </w:rPr>
      </w:pPr>
      <w:r w:rsidRPr="00376538">
        <w:rPr>
          <w:b/>
          <w:bCs/>
        </w:rPr>
        <w:t>What will the state do to improve the attitudes of teachers and school officials towards children with disabilities?</w:t>
      </w:r>
    </w:p>
    <w:p w14:paraId="5BE26B3A" w14:textId="77777777" w:rsidR="00601C70" w:rsidRPr="00B533B6" w:rsidRDefault="00601C70" w:rsidP="00C30751">
      <w:pPr>
        <w:jc w:val="both"/>
        <w:rPr>
          <w:ins w:id="230" w:author="Juan Ignacio Perez Bello" w:date="2025-01-15T14:24:00Z"/>
          <w:b/>
          <w:bCs/>
        </w:rPr>
      </w:pPr>
    </w:p>
    <w:p w14:paraId="3C5FDC21" w14:textId="4CE72E27" w:rsidR="00877AAE" w:rsidRPr="00172628" w:rsidRDefault="00877AAE" w:rsidP="00C30751">
      <w:pPr>
        <w:jc w:val="both"/>
        <w:rPr>
          <w:b/>
          <w:bCs/>
          <w:color w:val="FF0000"/>
          <w:u w:val="single"/>
        </w:rPr>
      </w:pPr>
      <w:r w:rsidRPr="00172628">
        <w:rPr>
          <w:b/>
          <w:bCs/>
          <w:color w:val="FF0000"/>
          <w:u w:val="single"/>
        </w:rPr>
        <w:t>Article 25 Health</w:t>
      </w:r>
    </w:p>
    <w:p w14:paraId="448CA9AA" w14:textId="4F2FF39D" w:rsidR="00C32DE6" w:rsidRPr="00B62499" w:rsidRDefault="00C32DE6" w:rsidP="00C30751">
      <w:pPr>
        <w:jc w:val="both"/>
        <w:rPr>
          <w:rtl/>
        </w:rPr>
      </w:pPr>
      <w:r w:rsidRPr="00B62499">
        <w:t>The big issue is that</w:t>
      </w:r>
      <w:r w:rsidR="001E1860">
        <w:t xml:space="preserve"> persons with  disabilities </w:t>
      </w:r>
      <w:r w:rsidRPr="00B62499">
        <w:t xml:space="preserve">don't have health insurance, as </w:t>
      </w:r>
      <w:r w:rsidR="001E1860">
        <w:t xml:space="preserve">their </w:t>
      </w:r>
      <w:r w:rsidRPr="00B62499">
        <w:t xml:space="preserve"> health insurance ends at the end of our last year of study, which is approximately between the ages of 20 and 22,</w:t>
      </w:r>
    </w:p>
    <w:p w14:paraId="6355CA21" w14:textId="3F442DF0" w:rsidR="00C32DE6" w:rsidRPr="00B62499" w:rsidRDefault="00DC5B1C" w:rsidP="00C30751">
      <w:pPr>
        <w:jc w:val="both"/>
        <w:rPr>
          <w:rtl/>
        </w:rPr>
      </w:pPr>
      <w:r>
        <w:t>W</w:t>
      </w:r>
      <w:r w:rsidR="00C32DE6" w:rsidRPr="00B62499">
        <w:t>hen we go with the integrated services card that proves our disability, hospitals do not recognize it</w:t>
      </w:r>
      <w:ins w:id="231" w:author="Juan Ignacio Perez Bello" w:date="2025-01-15T14:32:00Z">
        <w:r>
          <w:t>.</w:t>
        </w:r>
      </w:ins>
      <w:del w:id="232" w:author="Juan Ignacio Perez Bello" w:date="2025-01-15T14:32:00Z">
        <w:r w:rsidR="00C32DE6" w:rsidRPr="00B62499" w:rsidDel="00DC5B1C">
          <w:delText>,</w:delText>
        </w:r>
      </w:del>
      <w:r w:rsidR="00C32DE6" w:rsidRPr="00B62499">
        <w:t xml:space="preserve"> </w:t>
      </w:r>
      <w:proofErr w:type="gramStart"/>
      <w:r>
        <w:t>S</w:t>
      </w:r>
      <w:r w:rsidRPr="00B62499">
        <w:t>o</w:t>
      </w:r>
      <w:proofErr w:type="gramEnd"/>
      <w:r w:rsidRPr="00B62499">
        <w:t xml:space="preserve"> </w:t>
      </w:r>
      <w:r w:rsidR="00C32DE6" w:rsidRPr="00B62499">
        <w:t xml:space="preserve">we may have to resort to another system, which is treatment at the expense of the </w:t>
      </w:r>
      <w:r>
        <w:t>S</w:t>
      </w:r>
      <w:r w:rsidR="00C32DE6" w:rsidRPr="00B62499">
        <w:t xml:space="preserve">tate, which is a system that requires a lot of paperwork. </w:t>
      </w:r>
    </w:p>
    <w:p w14:paraId="6D3838FD" w14:textId="3C32DD98" w:rsidR="00E26940" w:rsidRPr="00B62499" w:rsidRDefault="00243D32" w:rsidP="00C30751">
      <w:pPr>
        <w:jc w:val="both"/>
      </w:pPr>
      <w:r>
        <w:t>(A</w:t>
      </w:r>
      <w:r w:rsidR="00C32DE6" w:rsidRPr="00B62499">
        <w:t xml:space="preserve"> person with </w:t>
      </w:r>
      <w:r w:rsidR="00DC5B1C">
        <w:t>physical</w:t>
      </w:r>
      <w:r w:rsidR="00DC5B1C" w:rsidRPr="00B62499">
        <w:t xml:space="preserve"> </w:t>
      </w:r>
      <w:r w:rsidR="00C32DE6" w:rsidRPr="00B62499">
        <w:t xml:space="preserve">and intellectual </w:t>
      </w:r>
      <w:proofErr w:type="gramStart"/>
      <w:r w:rsidR="00C32DE6" w:rsidRPr="00B62499">
        <w:t>disability,</w:t>
      </w:r>
      <w:proofErr w:type="gramEnd"/>
      <w:r w:rsidR="00C32DE6" w:rsidRPr="00B62499">
        <w:t xml:space="preserve"> mentioned that he needs a lot of medicines and needs blood transfusions from time to time, and all of this is expensive, and he was able to spend his treatment for a year at state expense</w:t>
      </w:r>
      <w:r w:rsidR="00DC5B1C">
        <w:t>.</w:t>
      </w:r>
      <w:r w:rsidR="00C32DE6" w:rsidRPr="00B62499">
        <w:t xml:space="preserve"> </w:t>
      </w:r>
      <w:r w:rsidR="00DC5B1C">
        <w:t>T</w:t>
      </w:r>
      <w:r w:rsidR="00DC5B1C" w:rsidRPr="00B62499">
        <w:t>hen</w:t>
      </w:r>
      <w:r w:rsidR="00DC5B1C">
        <w:t>,</w:t>
      </w:r>
      <w:r w:rsidR="00DC5B1C" w:rsidRPr="00B62499">
        <w:t xml:space="preserve"> </w:t>
      </w:r>
      <w:r w:rsidR="00C32DE6" w:rsidRPr="00B62499">
        <w:t xml:space="preserve">they cut it off from him and told him that he had taken the treatment for a whole year and </w:t>
      </w:r>
      <w:proofErr w:type="gramStart"/>
      <w:r w:rsidR="00C32DE6" w:rsidRPr="00B62499">
        <w:t>would not be paid</w:t>
      </w:r>
      <w:proofErr w:type="gramEnd"/>
      <w:r w:rsidR="00C32DE6" w:rsidRPr="00B62499">
        <w:t xml:space="preserve"> more than that).</w:t>
      </w:r>
    </w:p>
    <w:p w14:paraId="313FE22F" w14:textId="5F18B2AF" w:rsidR="00DC5B1C" w:rsidRPr="00B62499" w:rsidRDefault="000D1103" w:rsidP="00C30751">
      <w:pPr>
        <w:jc w:val="both"/>
        <w:rPr>
          <w:ins w:id="233" w:author="Juan Ignacio Perez Bello" w:date="2025-01-15T14:36:00Z"/>
        </w:rPr>
      </w:pPr>
      <w:r w:rsidRPr="00B62499">
        <w:t>Aging</w:t>
      </w:r>
      <w:ins w:id="234" w:author="Juan Ignacio Perez Bello" w:date="2025-01-15T14:36:00Z">
        <w:r w:rsidR="00DC5B1C">
          <w:t xml:space="preserve"> </w:t>
        </w:r>
      </w:ins>
    </w:p>
    <w:p w14:paraId="7D3D4ED2" w14:textId="5746C686" w:rsidR="000D1103" w:rsidRPr="00B62499" w:rsidDel="00DC5B1C" w:rsidRDefault="000D1103" w:rsidP="00C30751">
      <w:pPr>
        <w:jc w:val="both"/>
        <w:rPr>
          <w:del w:id="235" w:author="Juan Ignacio Perez Bello" w:date="2025-01-15T14:37:00Z"/>
        </w:rPr>
      </w:pPr>
      <w:r w:rsidRPr="00B62499">
        <w:t>As we age, our health issues will increase and so will our need for health insurance.</w:t>
      </w:r>
      <w:ins w:id="236" w:author="Juan Ignacio Perez Bello" w:date="2025-01-15T14:37:00Z">
        <w:r w:rsidR="00DC5B1C">
          <w:t xml:space="preserve"> </w:t>
        </w:r>
      </w:ins>
    </w:p>
    <w:p w14:paraId="3DD28CC0" w14:textId="77777777" w:rsidR="00D04583" w:rsidRDefault="00D04583" w:rsidP="00C30751">
      <w:pPr>
        <w:jc w:val="both"/>
        <w:rPr>
          <w:rtl/>
        </w:rPr>
      </w:pPr>
      <w:ins w:id="237" w:author="Microsoft account" w:date="2025-01-24T21:48:00Z">
        <w:r w:rsidRPr="00B62499" w:rsidDel="00D04583">
          <w:t xml:space="preserve"> </w:t>
        </w:r>
      </w:ins>
    </w:p>
    <w:p w14:paraId="6DCB2A94" w14:textId="06BE599C" w:rsidR="00B533B6" w:rsidRPr="00B533B6" w:rsidRDefault="00B533B6" w:rsidP="00C30751">
      <w:pPr>
        <w:jc w:val="both"/>
        <w:rPr>
          <w:ins w:id="238" w:author="Microsoft account" w:date="2025-01-24T21:48:00Z"/>
          <w:b/>
          <w:bCs/>
        </w:rPr>
      </w:pPr>
      <w:r w:rsidRPr="00B533B6">
        <w:rPr>
          <w:b/>
          <w:bCs/>
        </w:rPr>
        <w:lastRenderedPageBreak/>
        <w:t>What is the state's plan to provide health insurance for people with disabilities who are unemployed or not enrolled in education?</w:t>
      </w:r>
    </w:p>
    <w:p w14:paraId="6A7CAE22" w14:textId="77777777" w:rsidR="00FC55BA" w:rsidRPr="00B62499" w:rsidRDefault="00FC55BA" w:rsidP="00C30751">
      <w:pPr>
        <w:jc w:val="both"/>
        <w:rPr>
          <w:b/>
          <w:bCs/>
          <w:color w:val="FF0000"/>
          <w:u w:val="single"/>
        </w:rPr>
      </w:pPr>
      <w:r w:rsidRPr="00B62499">
        <w:rPr>
          <w:b/>
          <w:bCs/>
          <w:color w:val="FF0000"/>
          <w:u w:val="single"/>
        </w:rPr>
        <w:t xml:space="preserve">Article 27 Work </w:t>
      </w:r>
    </w:p>
    <w:p w14:paraId="4F50D962" w14:textId="1968F498" w:rsidR="00DE04AD" w:rsidRDefault="00FC55BA" w:rsidP="00C30751">
      <w:pPr>
        <w:jc w:val="both"/>
        <w:rPr>
          <w:ins w:id="239" w:author="Microsoft account" w:date="2025-01-28T23:17:00Z"/>
          <w:rtl/>
        </w:rPr>
      </w:pPr>
      <w:r w:rsidRPr="00B62499">
        <w:t xml:space="preserve">Work represents a </w:t>
      </w:r>
      <w:proofErr w:type="gramStart"/>
      <w:r w:rsidRPr="00B62499">
        <w:t>real challenge</w:t>
      </w:r>
      <w:proofErr w:type="gramEnd"/>
      <w:r w:rsidRPr="00B62499">
        <w:t xml:space="preserve"> for persons with disabilities in Egypt in general, and for persons with intellectual disabilities in particular. The state has allocated 5% of jobs for persons with disabilities and obligated all public and private employers </w:t>
      </w:r>
      <w:ins w:id="240" w:author="Microsoft account" w:date="2025-01-24T23:10:00Z">
        <w:r w:rsidR="00166305">
          <w:t xml:space="preserve">who has 20 employee or more </w:t>
        </w:r>
      </w:ins>
      <w:r w:rsidRPr="00B62499">
        <w:t>in the country to abide by it,</w:t>
      </w:r>
      <w:ins w:id="241" w:author="Microsoft account" w:date="2025-01-28T23:17:00Z">
        <w:r w:rsidR="00DE04AD" w:rsidRPr="00DE04AD">
          <w:t xml:space="preserve"> Law on the Rights of Persons with Disabilities Law No. 10 of 2018 Articles 22 and 23</w:t>
        </w:r>
        <w:r w:rsidR="00DE04AD">
          <w:t>.</w:t>
        </w:r>
      </w:ins>
      <w:del w:id="242" w:author="Microsoft account" w:date="2025-01-28T23:17:00Z">
        <w:r w:rsidRPr="00B62499" w:rsidDel="00DE04AD">
          <w:delText xml:space="preserve"> </w:delText>
        </w:r>
      </w:del>
    </w:p>
    <w:p w14:paraId="4C3146FC" w14:textId="43C6B850" w:rsidR="00FC55BA" w:rsidRPr="00B62499" w:rsidRDefault="00DE04AD" w:rsidP="00C30751">
      <w:pPr>
        <w:jc w:val="both"/>
      </w:pPr>
      <w:ins w:id="243" w:author="Microsoft account" w:date="2025-01-28T23:17:00Z">
        <w:r>
          <w:t>H</w:t>
        </w:r>
      </w:ins>
      <w:r w:rsidR="00FC55BA" w:rsidRPr="00B62499">
        <w:t xml:space="preserve">ere, persons with intellectual disabilities </w:t>
      </w:r>
      <w:proofErr w:type="gramStart"/>
      <w:r w:rsidR="00FC55BA" w:rsidRPr="00B62499">
        <w:t>are exposed</w:t>
      </w:r>
      <w:proofErr w:type="gramEnd"/>
      <w:r w:rsidR="00FC55BA" w:rsidRPr="00B62499">
        <w:t xml:space="preserve"> to one of the following scenarios</w:t>
      </w:r>
    </w:p>
    <w:p w14:paraId="197D1C53" w14:textId="77777777" w:rsidR="00FC55BA" w:rsidRPr="00B62499" w:rsidRDefault="00FC55BA" w:rsidP="00EE0E82">
      <w:pPr>
        <w:pStyle w:val="ListParagraph"/>
        <w:numPr>
          <w:ilvl w:val="0"/>
          <w:numId w:val="3"/>
        </w:numPr>
        <w:ind w:left="0" w:firstLine="0"/>
        <w:jc w:val="both"/>
        <w:rPr>
          <w:lang w:bidi="ar-EG"/>
        </w:rPr>
      </w:pPr>
      <w:r w:rsidRPr="00B62499">
        <w:rPr>
          <w:lang w:bidi="ar-EG"/>
        </w:rPr>
        <w:t>Refusing to give him a job at all and discarding his application (this happens a lot)</w:t>
      </w:r>
    </w:p>
    <w:p w14:paraId="6FB44968" w14:textId="77777777" w:rsidR="00FC55BA" w:rsidRPr="00B62499" w:rsidRDefault="00FC55BA" w:rsidP="00EE0E82">
      <w:pPr>
        <w:pStyle w:val="ListParagraph"/>
        <w:numPr>
          <w:ilvl w:val="0"/>
          <w:numId w:val="3"/>
        </w:numPr>
        <w:ind w:left="0" w:firstLine="0"/>
        <w:jc w:val="both"/>
        <w:rPr>
          <w:lang w:bidi="ar-EG"/>
        </w:rPr>
      </w:pPr>
      <w:r w:rsidRPr="00B62499">
        <w:rPr>
          <w:lang w:bidi="ar-EG"/>
        </w:rPr>
        <w:t>Hired on the condition that he receives his salary every month without showing up for work (this is also very common)</w:t>
      </w:r>
    </w:p>
    <w:p w14:paraId="72710FE4" w14:textId="77777777" w:rsidR="00FC55BA" w:rsidRPr="00B62499" w:rsidRDefault="00FC55BA" w:rsidP="00EE0E82">
      <w:pPr>
        <w:pStyle w:val="ListParagraph"/>
        <w:numPr>
          <w:ilvl w:val="0"/>
          <w:numId w:val="3"/>
        </w:numPr>
        <w:ind w:left="0" w:firstLine="0"/>
        <w:jc w:val="both"/>
        <w:rPr>
          <w:lang w:bidi="ar-EG"/>
        </w:rPr>
      </w:pPr>
      <w:r w:rsidRPr="00B62499">
        <w:rPr>
          <w:lang w:bidi="ar-EG"/>
        </w:rPr>
        <w:t>He is hired at a lower salary than others even though he performs the same tasks as others or is exploited and assigned more work than others</w:t>
      </w:r>
    </w:p>
    <w:p w14:paraId="767B9A6E" w14:textId="77777777" w:rsidR="00FC55BA" w:rsidDel="00146E22" w:rsidRDefault="00FC55BA" w:rsidP="00EE0E82">
      <w:pPr>
        <w:pStyle w:val="ListParagraph"/>
        <w:numPr>
          <w:ilvl w:val="0"/>
          <w:numId w:val="3"/>
        </w:numPr>
        <w:ind w:left="0" w:firstLine="0"/>
        <w:jc w:val="both"/>
        <w:rPr>
          <w:del w:id="244" w:author="Juan Ignacio Perez Bello" w:date="2025-01-15T14:47:00Z"/>
          <w:lang w:bidi="ar-EG"/>
        </w:rPr>
      </w:pPr>
      <w:proofErr w:type="gramStart"/>
      <w:r w:rsidRPr="00B62499">
        <w:rPr>
          <w:lang w:bidi="ar-EG"/>
        </w:rPr>
        <w:t>is</w:t>
      </w:r>
      <w:proofErr w:type="gramEnd"/>
      <w:r w:rsidRPr="00B62499">
        <w:rPr>
          <w:lang w:bidi="ar-EG"/>
        </w:rPr>
        <w:t xml:space="preserve"> treated the same as others at work and gets his/her due (this model exists but is very rare).</w:t>
      </w:r>
    </w:p>
    <w:p w14:paraId="138240C5" w14:textId="77777777" w:rsidR="00146E22" w:rsidRDefault="00146E22" w:rsidP="00EE0E82">
      <w:pPr>
        <w:pStyle w:val="ListParagraph"/>
        <w:numPr>
          <w:ilvl w:val="0"/>
          <w:numId w:val="3"/>
        </w:numPr>
        <w:ind w:left="0" w:firstLine="0"/>
        <w:jc w:val="both"/>
        <w:rPr>
          <w:ins w:id="245" w:author="Juan Ignacio Perez Bello" w:date="2025-01-15T14:47:00Z"/>
          <w:lang w:bidi="ar-EG"/>
        </w:rPr>
      </w:pPr>
    </w:p>
    <w:p w14:paraId="7EE070DB" w14:textId="77A13D04" w:rsidR="00FC55BA" w:rsidRDefault="00146E22" w:rsidP="00EE1DCD">
      <w:pPr>
        <w:jc w:val="both"/>
        <w:rPr>
          <w:rtl/>
        </w:rPr>
      </w:pPr>
      <w:ins w:id="246" w:author="Juan Ignacio Perez Bello" w:date="2025-01-15T14:47:00Z">
        <w:r>
          <w:t xml:space="preserve">Recently, a </w:t>
        </w:r>
      </w:ins>
      <w:r w:rsidR="00FC55BA" w:rsidRPr="00B62499">
        <w:t>journalist summarized the issue of unemployment for people with disabilities</w:t>
      </w:r>
      <w:ins w:id="247" w:author="Juan Ignacio Perez Bello" w:date="2025-01-15T14:47:00Z">
        <w:r>
          <w:t xml:space="preserve">, highlighting that </w:t>
        </w:r>
      </w:ins>
      <w:ins w:id="248" w:author="Microsoft account" w:date="2025-01-28T23:50:00Z">
        <w:r w:rsidR="00A37F10">
          <w:t>t</w:t>
        </w:r>
      </w:ins>
      <w:ins w:id="249" w:author="Microsoft account" w:date="2025-01-28T23:49:00Z">
        <w:r w:rsidR="00A37F10" w:rsidRPr="00A37F10">
          <w:t>he unemployment rate among people with disabilities reached 73% in 2022, according to a report by the Central Agency for Public Mobilization and Statistics issued in December 2024.</w:t>
        </w:r>
      </w:ins>
      <w:ins w:id="250" w:author="Microsoft account" w:date="2025-01-28T23:50:00Z">
        <w:r w:rsidR="00A37F10">
          <w:t xml:space="preserve"> </w:t>
        </w:r>
      </w:ins>
      <w:ins w:id="251" w:author="Microsoft account" w:date="2025-01-28T23:53:00Z">
        <w:r w:rsidR="00A37F10" w:rsidRPr="00A37F10">
          <w:t xml:space="preserve">The law requires that 5% of workers in public and private sector institutions be disabled, but in reality only about 0.5% of them are committed, according to statements made by </w:t>
        </w:r>
        <w:proofErr w:type="spellStart"/>
        <w:r w:rsidR="00A37F10" w:rsidRPr="00A37F10">
          <w:t>Heba</w:t>
        </w:r>
        <w:proofErr w:type="spellEnd"/>
        <w:r w:rsidR="00A37F10" w:rsidRPr="00A37F10">
          <w:t xml:space="preserve"> </w:t>
        </w:r>
        <w:proofErr w:type="spellStart"/>
        <w:r w:rsidR="00A37F10" w:rsidRPr="00A37F10">
          <w:t>Hegras</w:t>
        </w:r>
        <w:proofErr w:type="spellEnd"/>
        <w:r w:rsidR="00A37F10" w:rsidRPr="00A37F10">
          <w:t>, the deputy of the Social Solidarity, Family and Persons with Disabilities Committee in Parliament, to the “Parliamentary” website, despite the imposition of a one-year prison sentence on violators</w:t>
        </w:r>
      </w:ins>
      <w:ins w:id="252" w:author="Juan Ignacio Perez Bello" w:date="2025-01-15T14:47:00Z">
        <w:r>
          <w:t>.</w:t>
        </w:r>
      </w:ins>
      <w:ins w:id="253" w:author="Juan Ignacio Perez Bello" w:date="2025-01-15T14:48:00Z">
        <w:r>
          <w:rPr>
            <w:rStyle w:val="FootnoteReference"/>
          </w:rPr>
          <w:footnoteReference w:id="2"/>
        </w:r>
      </w:ins>
      <w:r w:rsidR="00FC55BA" w:rsidRPr="00B62499">
        <w:t xml:space="preserve"> </w:t>
      </w:r>
    </w:p>
    <w:p w14:paraId="5654FC9E" w14:textId="10195714" w:rsidR="00C22D48" w:rsidRPr="00C22D48" w:rsidRDefault="00C22D48" w:rsidP="00EE1DCD">
      <w:pPr>
        <w:jc w:val="both"/>
        <w:rPr>
          <w:b/>
          <w:bCs/>
        </w:rPr>
      </w:pPr>
      <w:r w:rsidRPr="00C22D48">
        <w:rPr>
          <w:b/>
          <w:bCs/>
        </w:rPr>
        <w:t>What measures will the state take to activate the 5% law in all state agencies?</w:t>
      </w:r>
    </w:p>
    <w:p w14:paraId="5EDB2784" w14:textId="77777777" w:rsidR="00146E22" w:rsidDel="00A37F10" w:rsidRDefault="00146E22" w:rsidP="00172628">
      <w:pPr>
        <w:bidi/>
        <w:jc w:val="both"/>
        <w:rPr>
          <w:ins w:id="254" w:author="Juan Ignacio Perez Bello" w:date="2025-01-15T14:49:00Z"/>
          <w:del w:id="255" w:author="Microsoft account" w:date="2025-01-28T23:53:00Z"/>
          <w:b/>
          <w:bCs/>
          <w:color w:val="FF0000"/>
          <w:u w:val="single"/>
        </w:rPr>
      </w:pPr>
    </w:p>
    <w:p w14:paraId="6280F5C6" w14:textId="77777777" w:rsidR="00146E22" w:rsidDel="00A37F10" w:rsidRDefault="00146E22" w:rsidP="00C30751">
      <w:pPr>
        <w:jc w:val="both"/>
        <w:rPr>
          <w:del w:id="256" w:author="Microsoft account" w:date="2025-01-28T23:53:00Z"/>
          <w:b/>
          <w:bCs/>
          <w:color w:val="FF0000"/>
          <w:u w:val="single"/>
        </w:rPr>
      </w:pPr>
    </w:p>
    <w:p w14:paraId="4EAF9B60" w14:textId="77777777" w:rsidR="00A37F10" w:rsidRDefault="00A37F10" w:rsidP="00C30751">
      <w:pPr>
        <w:jc w:val="both"/>
        <w:rPr>
          <w:ins w:id="257" w:author="Microsoft account" w:date="2025-01-28T23:53:00Z"/>
          <w:b/>
          <w:bCs/>
          <w:color w:val="FF0000"/>
          <w:u w:val="single"/>
        </w:rPr>
      </w:pPr>
    </w:p>
    <w:p w14:paraId="2A9FD1DD" w14:textId="54F1FCED" w:rsidR="00FC55BA" w:rsidRPr="00B62499" w:rsidRDefault="00FC55BA" w:rsidP="00C30751">
      <w:pPr>
        <w:jc w:val="both"/>
        <w:rPr>
          <w:b/>
          <w:bCs/>
          <w:color w:val="FF0000"/>
          <w:u w:val="single"/>
        </w:rPr>
      </w:pPr>
      <w:r w:rsidRPr="00B62499">
        <w:rPr>
          <w:b/>
          <w:bCs/>
          <w:color w:val="FF0000"/>
          <w:u w:val="single"/>
        </w:rPr>
        <w:t>Article 28 Standard of living</w:t>
      </w:r>
    </w:p>
    <w:p w14:paraId="5042C37B" w14:textId="77777777" w:rsidR="00D627C4" w:rsidRPr="00B62499" w:rsidDel="00146E22" w:rsidRDefault="00D627C4" w:rsidP="00C30751">
      <w:pPr>
        <w:jc w:val="both"/>
        <w:rPr>
          <w:del w:id="258" w:author="Juan Ignacio Perez Bello" w:date="2025-01-15T14:48:00Z"/>
        </w:rPr>
      </w:pPr>
      <w:r w:rsidRPr="00B62499">
        <w:t xml:space="preserve">People with disabilities are the most vulnerable to poverty and the state has tried to provide them with a pension to improve their lives. </w:t>
      </w:r>
    </w:p>
    <w:p w14:paraId="2C52285E" w14:textId="162ADE9A" w:rsidR="00D627C4" w:rsidRPr="00B62499" w:rsidRDefault="002A3CE8" w:rsidP="00C30751">
      <w:pPr>
        <w:jc w:val="both"/>
      </w:pPr>
      <w:r>
        <w:t xml:space="preserve">The </w:t>
      </w:r>
      <w:r w:rsidR="00D627C4" w:rsidRPr="00B62499">
        <w:t>Ministry of Social Solidarity explains the conditions for obtaining a pension</w:t>
      </w:r>
      <w:ins w:id="259" w:author="Juan Ignacio Perez Bello" w:date="2025-01-15T14:48:00Z">
        <w:r w:rsidR="00146E22">
          <w:t>, available in its website.</w:t>
        </w:r>
      </w:ins>
      <w:ins w:id="260" w:author="Juan Ignacio Perez Bello" w:date="2025-01-15T14:49:00Z">
        <w:r w:rsidR="00146E22">
          <w:rPr>
            <w:rStyle w:val="FootnoteReference"/>
          </w:rPr>
          <w:footnoteReference w:id="3"/>
        </w:r>
        <w:r w:rsidR="00146E22">
          <w:t xml:space="preserve"> The following comments target the main issues of concern:</w:t>
        </w:r>
      </w:ins>
    </w:p>
    <w:p w14:paraId="25078125" w14:textId="144A54EF" w:rsidR="00D627C4" w:rsidRDefault="00D627C4" w:rsidP="00EE1DCD">
      <w:pPr>
        <w:pStyle w:val="ListParagraph"/>
        <w:numPr>
          <w:ilvl w:val="0"/>
          <w:numId w:val="6"/>
        </w:numPr>
        <w:ind w:left="0" w:firstLine="0"/>
        <w:jc w:val="both"/>
        <w:rPr>
          <w:ins w:id="262" w:author="Juan Ignacio Perez Bello" w:date="2025-01-15T14:59:00Z"/>
        </w:rPr>
      </w:pPr>
      <w:r w:rsidRPr="00B62499">
        <w:t>Pension value: The state has set the pension value, where the highest amount that a person with a disability can receive is approximately 700 pounds, which is equivalent to 23 pounds per day, while the price of an egg is 6 pounds. This amount, in light of this high cost, is not enough for basic needs such as food only</w:t>
      </w:r>
      <w:ins w:id="263" w:author="Juan Ignacio Perez Bello" w:date="2025-01-15T14:50:00Z">
        <w:r w:rsidR="00146E22">
          <w:t>. Difficult to cover other basic needs</w:t>
        </w:r>
      </w:ins>
      <w:del w:id="264" w:author="Juan Ignacio Perez Bello" w:date="2025-01-15T14:50:00Z">
        <w:r w:rsidRPr="00B62499" w:rsidDel="00146E22">
          <w:delText>,</w:delText>
        </w:r>
      </w:del>
      <w:r w:rsidRPr="00B62499">
        <w:t xml:space="preserve"> </w:t>
      </w:r>
      <w:ins w:id="265" w:author="Juan Ignacio Perez Bello" w:date="2025-01-15T14:50:00Z">
        <w:r w:rsidR="00146E22">
          <w:t>such as</w:t>
        </w:r>
      </w:ins>
      <w:r w:rsidRPr="00B62499">
        <w:t xml:space="preserve"> clothing, </w:t>
      </w:r>
      <w:ins w:id="266" w:author="Juan Ignacio Perez Bello" w:date="2025-01-15T14:51:00Z">
        <w:r w:rsidR="00146E22">
          <w:t xml:space="preserve">health </w:t>
        </w:r>
      </w:ins>
      <w:r w:rsidRPr="00B62499">
        <w:t>treatment</w:t>
      </w:r>
      <w:ins w:id="267" w:author="Juan Ignacio Perez Bello" w:date="2025-01-15T14:51:00Z">
        <w:r w:rsidR="00146E22">
          <w:t>s</w:t>
        </w:r>
      </w:ins>
      <w:r w:rsidRPr="00B62499">
        <w:t>, transportation, and other life matters</w:t>
      </w:r>
      <w:ins w:id="268" w:author="Juan Ignacio Perez Bello" w:date="2025-01-15T14:50:00Z">
        <w:r w:rsidR="00146E22">
          <w:t>.</w:t>
        </w:r>
      </w:ins>
      <w:del w:id="269" w:author="Juan Ignacio Perez Bello" w:date="2025-01-15T14:50:00Z">
        <w:r w:rsidRPr="00B62499" w:rsidDel="00146E22">
          <w:delText>?</w:delText>
        </w:r>
      </w:del>
    </w:p>
    <w:p w14:paraId="2BF23AA4" w14:textId="4E1ED700" w:rsidR="00D627C4" w:rsidRPr="00B62499" w:rsidDel="00A37F10" w:rsidRDefault="00D627C4" w:rsidP="00EE1DCD">
      <w:pPr>
        <w:pStyle w:val="ListParagraph"/>
        <w:ind w:left="0"/>
        <w:jc w:val="both"/>
        <w:rPr>
          <w:del w:id="270" w:author="Microsoft account" w:date="2025-01-28T23:55:00Z"/>
        </w:rPr>
      </w:pPr>
      <w:r w:rsidRPr="00B62499">
        <w:t xml:space="preserve">Pension </w:t>
      </w:r>
      <w:ins w:id="271" w:author="Juan Ignacio Perez Bello" w:date="2025-01-15T14:51:00Z">
        <w:r w:rsidR="00146E22">
          <w:t xml:space="preserve">eligibility </w:t>
        </w:r>
      </w:ins>
      <w:r w:rsidRPr="00B62499">
        <w:t>conditions: People with disabilities see the conditions as unfair. For example, if a person with a disability or his family receives a salary or wage from any governmental or non-governmental job and the individual’s share of it is 900 pounds</w:t>
      </w:r>
      <w:ins w:id="272" w:author="Microsoft account" w:date="2025-01-28T23:55:00Z">
        <w:r w:rsidR="00A37F10">
          <w:t>.</w:t>
        </w:r>
      </w:ins>
      <w:r w:rsidRPr="00B62499">
        <w:t xml:space="preserve"> </w:t>
      </w:r>
    </w:p>
    <w:p w14:paraId="06C06306" w14:textId="3566D9E7" w:rsidR="00D627C4" w:rsidRPr="00B62499" w:rsidRDefault="00A37F10" w:rsidP="00EE1DCD">
      <w:pPr>
        <w:pStyle w:val="ListParagraph"/>
        <w:numPr>
          <w:ilvl w:val="0"/>
          <w:numId w:val="6"/>
        </w:numPr>
        <w:ind w:left="0" w:firstLine="0"/>
        <w:jc w:val="both"/>
      </w:pPr>
      <w:ins w:id="273" w:author="Microsoft account" w:date="2025-01-28T23:55:00Z">
        <w:r>
          <w:t>H</w:t>
        </w:r>
      </w:ins>
      <w:r w:rsidR="00D627C4" w:rsidRPr="00B62499">
        <w:t>e is not entitled to receive a pension.</w:t>
      </w:r>
    </w:p>
    <w:p w14:paraId="718868B9" w14:textId="77777777" w:rsidR="00EF6A15" w:rsidRDefault="00EF6A15" w:rsidP="00C30751">
      <w:pPr>
        <w:pStyle w:val="ListParagraph"/>
        <w:ind w:left="0"/>
        <w:jc w:val="both"/>
        <w:rPr>
          <w:ins w:id="274" w:author="Juan Ignacio Perez Bello" w:date="2025-01-15T14:52:00Z"/>
        </w:rPr>
      </w:pPr>
    </w:p>
    <w:p w14:paraId="1DA38E8F" w14:textId="673325E6" w:rsidR="00F2546D" w:rsidRPr="00B62499" w:rsidRDefault="009E6BBC" w:rsidP="00C30751">
      <w:pPr>
        <w:pStyle w:val="ListParagraph"/>
        <w:ind w:left="0"/>
        <w:jc w:val="both"/>
        <w:rPr>
          <w:rtl/>
        </w:rPr>
      </w:pPr>
      <w:proofErr w:type="gramStart"/>
      <w:r w:rsidRPr="00B62499">
        <w:lastRenderedPageBreak/>
        <w:t>Also, the pension may be rejected for people with disabilities because they live in a residential apartment</w:t>
      </w:r>
      <w:r w:rsidR="002A3CE8">
        <w:t xml:space="preserve"> owned by them or their family, </w:t>
      </w:r>
      <w:r w:rsidR="00EF6A15">
        <w:t>showing that the pension does not foresee the need to promote the independence of the person with disability if the person leaves with the family, and does not aim to replace income stability (regardless of ownership of a house) nor disability related extra costs.</w:t>
      </w:r>
      <w:proofErr w:type="gramEnd"/>
      <w:r w:rsidRPr="00B62499">
        <w:t xml:space="preserve"> </w:t>
      </w:r>
    </w:p>
    <w:p w14:paraId="5EF2B225" w14:textId="77777777" w:rsidR="00EF6A15" w:rsidRDefault="00EF6A15" w:rsidP="00C30751">
      <w:pPr>
        <w:pStyle w:val="ListParagraph"/>
        <w:ind w:left="0"/>
        <w:jc w:val="both"/>
        <w:rPr>
          <w:ins w:id="275" w:author="Juan Ignacio Perez Bello" w:date="2025-01-15T14:53:00Z"/>
        </w:rPr>
      </w:pPr>
    </w:p>
    <w:p w14:paraId="02B193D8" w14:textId="0575D3C8" w:rsidR="00D627C4" w:rsidRDefault="00EF6A15" w:rsidP="00C30751">
      <w:pPr>
        <w:pStyle w:val="ListParagraph"/>
        <w:ind w:left="0"/>
        <w:jc w:val="both"/>
        <w:rPr>
          <w:ins w:id="276" w:author="Juan Ignacio Perez Bello" w:date="2025-01-15T14:55:00Z"/>
        </w:rPr>
      </w:pPr>
      <w:proofErr w:type="gramStart"/>
      <w:ins w:id="277" w:author="Juan Ignacio Perez Bello" w:date="2025-01-15T14:53:00Z">
        <w:r>
          <w:t xml:space="preserve">Arbitrary administrative decisions also take place: A </w:t>
        </w:r>
      </w:ins>
      <w:del w:id="278" w:author="Juan Ignacio Perez Bello" w:date="2025-01-15T14:53:00Z">
        <w:r w:rsidR="001D0F7C" w:rsidRPr="00B62499" w:rsidDel="00EF6A15">
          <w:delText>(</w:delText>
        </w:r>
      </w:del>
      <w:r w:rsidR="009E6BBC" w:rsidRPr="00B62499">
        <w:t>mother of a 9-year-old autistic girl stated that the reason for refusing to grant them this pension is when the speciali</w:t>
      </w:r>
      <w:r w:rsidR="001D0F7C" w:rsidRPr="00B62499">
        <w:t>st visited the family’s home told her</w:t>
      </w:r>
      <w:r w:rsidR="009E6BBC" w:rsidRPr="00B62499">
        <w:t xml:space="preserve"> that they are not entitled to the pension because they have household appliances, and these appliances were a washing machine, refrigerator and television, which are essentials of life in any home </w:t>
      </w:r>
      <w:proofErr w:type="spellStart"/>
      <w:r w:rsidR="009E6BBC" w:rsidRPr="00B62499">
        <w:t>toda</w:t>
      </w:r>
      <w:proofErr w:type="spellEnd"/>
      <w:del w:id="279" w:author="Juan Ignacio Perez Bello" w:date="2025-01-15T14:53:00Z">
        <w:r w:rsidR="009E6BBC" w:rsidRPr="00B62499" w:rsidDel="00EF6A15">
          <w:delText>y</w:delText>
        </w:r>
      </w:del>
      <w:r w:rsidR="001065A3" w:rsidRPr="00B62499">
        <w:rPr>
          <w:rtl/>
        </w:rPr>
        <w:t>(</w:t>
      </w:r>
      <w:r w:rsidR="009E6BBC" w:rsidRPr="00B62499">
        <w:t>.</w:t>
      </w:r>
      <w:proofErr w:type="gramEnd"/>
      <w:ins w:id="280" w:author="Juan Ignacio Perez Bello" w:date="2025-01-15T14:53:00Z">
        <w:r>
          <w:t xml:space="preserve"> S</w:t>
        </w:r>
        <w:r w:rsidRPr="00B62499">
          <w:t xml:space="preserve">he </w:t>
        </w:r>
      </w:ins>
      <w:r w:rsidR="001D0F7C" w:rsidRPr="00B62499">
        <w:t>submitt</w:t>
      </w:r>
      <w:ins w:id="281" w:author="Juan Ignacio Perez Bello" w:date="2025-01-15T14:53:00Z">
        <w:r>
          <w:t>ed</w:t>
        </w:r>
      </w:ins>
      <w:r w:rsidR="001D0F7C" w:rsidRPr="00B62499">
        <w:t xml:space="preserve"> again a year after the first application then her application was accepted and granted the pension</w:t>
      </w:r>
      <w:ins w:id="282" w:author="Juan Ignacio Perez Bello" w:date="2025-01-15T14:53:00Z">
        <w:r>
          <w:t>.</w:t>
        </w:r>
      </w:ins>
      <w:ins w:id="283" w:author="Juan Ignacio Perez Bello" w:date="2025-01-15T14:55:00Z">
        <w:r>
          <w:t xml:space="preserve"> In another case, </w:t>
        </w:r>
      </w:ins>
      <w:r w:rsidR="009E6BBC" w:rsidRPr="00B62499">
        <w:t xml:space="preserve">the family of </w:t>
      </w:r>
      <w:r w:rsidR="001D0F7C" w:rsidRPr="00B62499">
        <w:t>a young woman with an intellectual</w:t>
      </w:r>
      <w:r w:rsidR="009E6BBC" w:rsidRPr="00B62499">
        <w:t xml:space="preserve"> disability, applied several times to obtain a pension, but her appl</w:t>
      </w:r>
      <w:r w:rsidR="001D0F7C" w:rsidRPr="00B62499">
        <w:t>ication</w:t>
      </w:r>
      <w:ins w:id="284" w:author="Juan Ignacio Perez Bello" w:date="2025-01-15T14:55:00Z">
        <w:r>
          <w:t xml:space="preserve"> was</w:t>
        </w:r>
      </w:ins>
      <w:r w:rsidR="001D0F7C" w:rsidRPr="00B62499">
        <w:t xml:space="preserve"> </w:t>
      </w:r>
      <w:r w:rsidR="009E6BBC" w:rsidRPr="00B62499">
        <w:t>rejected, even though she explained that all the conditions apply to her case</w:t>
      </w:r>
      <w:ins w:id="285" w:author="Juan Ignacio Perez Bello" w:date="2025-01-15T14:55:00Z">
        <w:r>
          <w:t>, and without any explicit rationale of the denial.</w:t>
        </w:r>
      </w:ins>
      <w:del w:id="286" w:author="Juan Ignacio Perez Bello" w:date="2025-01-15T14:55:00Z">
        <w:r w:rsidR="009E6BBC" w:rsidRPr="00B62499" w:rsidDel="00EF6A15">
          <w:delText>.)</w:delText>
        </w:r>
      </w:del>
    </w:p>
    <w:p w14:paraId="45753AA5" w14:textId="77777777" w:rsidR="00EF6A15" w:rsidRPr="00B62499" w:rsidRDefault="00EF6A15" w:rsidP="00C30751">
      <w:pPr>
        <w:pStyle w:val="ListParagraph"/>
        <w:ind w:left="0"/>
        <w:jc w:val="both"/>
      </w:pPr>
    </w:p>
    <w:p w14:paraId="2972162B" w14:textId="1D435820" w:rsidR="00EF6A15" w:rsidDel="00EF6A15" w:rsidRDefault="001D0F7C" w:rsidP="00172628">
      <w:pPr>
        <w:pStyle w:val="ListParagraph"/>
        <w:numPr>
          <w:ilvl w:val="0"/>
          <w:numId w:val="6"/>
        </w:numPr>
        <w:ind w:left="0" w:firstLine="0"/>
        <w:jc w:val="both"/>
        <w:rPr>
          <w:del w:id="287" w:author="Juan Ignacio Perez Bello" w:date="2025-01-15T15:00:00Z"/>
        </w:rPr>
      </w:pPr>
      <w:r w:rsidRPr="00B62499">
        <w:t>Duration of procedures for obtaining a pension: It req</w:t>
      </w:r>
      <w:r w:rsidR="00983EFD" w:rsidRPr="00B62499">
        <w:t>uires a very long period</w:t>
      </w:r>
      <w:r w:rsidRPr="00B62499">
        <w:t>. When submitting all the required papers and implementing all the procedures, the person with a disability or his family may wait for many months to obtain the pension.</w:t>
      </w:r>
    </w:p>
    <w:p w14:paraId="78D829BE" w14:textId="77777777" w:rsidR="00EF6A15" w:rsidRDefault="00EF6A15" w:rsidP="00172628">
      <w:pPr>
        <w:pStyle w:val="ListParagraph"/>
        <w:numPr>
          <w:ilvl w:val="0"/>
          <w:numId w:val="6"/>
        </w:numPr>
        <w:ind w:left="0" w:firstLine="0"/>
        <w:jc w:val="both"/>
        <w:rPr>
          <w:ins w:id="288" w:author="Juan Ignacio Perez Bello" w:date="2025-01-15T15:00:00Z"/>
        </w:rPr>
      </w:pPr>
    </w:p>
    <w:p w14:paraId="68B952B7" w14:textId="77777777" w:rsidR="00EF6A15" w:rsidRPr="00B62499" w:rsidRDefault="00EF6A15" w:rsidP="00172628">
      <w:pPr>
        <w:jc w:val="both"/>
        <w:rPr>
          <w:ins w:id="289" w:author="Juan Ignacio Perez Bello" w:date="2025-01-15T15:00:00Z"/>
        </w:rPr>
      </w:pPr>
    </w:p>
    <w:p w14:paraId="11797187" w14:textId="570BA94E" w:rsidR="00983EFD" w:rsidRPr="00B62499" w:rsidDel="009339B8" w:rsidRDefault="00983EFD" w:rsidP="00172628">
      <w:pPr>
        <w:pStyle w:val="ListParagraph"/>
        <w:numPr>
          <w:ilvl w:val="0"/>
          <w:numId w:val="6"/>
        </w:numPr>
        <w:jc w:val="both"/>
        <w:rPr>
          <w:del w:id="290" w:author="Microsoft account" w:date="2025-01-29T00:06:00Z"/>
        </w:rPr>
      </w:pPr>
      <w:r w:rsidRPr="00B62499">
        <w:t>Procedures for obtaining an integrated services card</w:t>
      </w:r>
      <w:ins w:id="291" w:author="Microsoft account" w:date="2025-01-29T00:06:00Z">
        <w:r w:rsidR="009339B8" w:rsidRPr="009339B8">
          <w:t xml:space="preserve"> The Integrated Services Card is an identity card for people with disabilities. The state's goal in issuing it is to facilitate life for people with disabilities. There are many advantages that the cardholder benefits from, such as free public </w:t>
        </w:r>
        <w:proofErr w:type="gramStart"/>
        <w:r w:rsidR="009339B8" w:rsidRPr="009339B8">
          <w:t>transportation,</w:t>
        </w:r>
        <w:proofErr w:type="gramEnd"/>
        <w:r w:rsidR="009339B8" w:rsidRPr="009339B8">
          <w:t xml:space="preserve"> free entry to public and tourist places, obtaining a reduced-price car, and other advantages.</w:t>
        </w:r>
      </w:ins>
      <w:ins w:id="292" w:author="Juan Ignacio Perez Bello" w:date="2025-01-15T14:59:00Z">
        <w:del w:id="293" w:author="Microsoft account" w:date="2025-01-29T00:06:00Z">
          <w:r w:rsidR="00EF6A15" w:rsidDel="009339B8">
            <w:delText xml:space="preserve">: </w:delText>
          </w:r>
        </w:del>
      </w:ins>
    </w:p>
    <w:p w14:paraId="62B2C902" w14:textId="13789461" w:rsidR="00EF6A15" w:rsidDel="00EF6A15" w:rsidRDefault="00983EFD" w:rsidP="00172628">
      <w:pPr>
        <w:pStyle w:val="ListParagraph"/>
        <w:ind w:left="0"/>
        <w:jc w:val="both"/>
        <w:rPr>
          <w:del w:id="294" w:author="Juan Ignacio Perez Bello" w:date="2025-01-15T15:01:00Z"/>
        </w:rPr>
      </w:pPr>
      <w:r w:rsidRPr="00B62499">
        <w:t>, people with disabilities and their families found several challenges, including:</w:t>
      </w:r>
    </w:p>
    <w:p w14:paraId="69368B47" w14:textId="77777777" w:rsidR="00EF6A15" w:rsidRPr="00B62499" w:rsidRDefault="00EF6A15" w:rsidP="00172628">
      <w:pPr>
        <w:pStyle w:val="ListParagraph"/>
        <w:numPr>
          <w:ilvl w:val="0"/>
          <w:numId w:val="6"/>
        </w:numPr>
        <w:ind w:left="0" w:firstLine="0"/>
        <w:jc w:val="both"/>
        <w:rPr>
          <w:ins w:id="295" w:author="Juan Ignacio Perez Bello" w:date="2025-01-15T15:01:00Z"/>
        </w:rPr>
      </w:pPr>
    </w:p>
    <w:p w14:paraId="72CC9DAF" w14:textId="77777777" w:rsidR="00D710B4" w:rsidRDefault="00D710B4" w:rsidP="00172628">
      <w:pPr>
        <w:pStyle w:val="ListParagraph"/>
        <w:ind w:left="0"/>
        <w:jc w:val="both"/>
        <w:rPr>
          <w:ins w:id="296" w:author="Juan Ignacio Perez Bello" w:date="2025-01-15T15:01:00Z"/>
        </w:rPr>
      </w:pPr>
    </w:p>
    <w:p w14:paraId="5C63376F" w14:textId="22361870" w:rsidR="002149D4" w:rsidRDefault="00D710B4" w:rsidP="00172628">
      <w:pPr>
        <w:pStyle w:val="ListParagraph"/>
        <w:ind w:left="0"/>
        <w:jc w:val="both"/>
        <w:rPr>
          <w:ins w:id="297" w:author="Juan Ignacio Perez Bello" w:date="2025-01-15T15:03:00Z"/>
        </w:rPr>
      </w:pPr>
      <w:ins w:id="298" w:author="Juan Ignacio Perez Bello" w:date="2025-01-15T15:01:00Z">
        <w:r>
          <w:t>The pr</w:t>
        </w:r>
      </w:ins>
      <w:ins w:id="299" w:author="Juan Ignacio Perez Bello" w:date="2025-01-15T15:02:00Z">
        <w:r>
          <w:t xml:space="preserve">ocess requires </w:t>
        </w:r>
        <w:proofErr w:type="gramStart"/>
        <w:r>
          <w:t xml:space="preserve">that </w:t>
        </w:r>
      </w:ins>
      <w:r w:rsidR="00983EFD" w:rsidRPr="00B62499">
        <w:t xml:space="preserve"> </w:t>
      </w:r>
      <w:ins w:id="300" w:author="Juan Ignacio Perez Bello" w:date="2025-01-15T15:02:00Z">
        <w:r w:rsidR="002149D4">
          <w:t>t</w:t>
        </w:r>
      </w:ins>
      <w:r w:rsidR="008D6EC7">
        <w:t>he</w:t>
      </w:r>
      <w:proofErr w:type="gramEnd"/>
      <w:r w:rsidR="008D6EC7">
        <w:t xml:space="preserve"> person </w:t>
      </w:r>
      <w:r w:rsidR="00983EFD" w:rsidRPr="00B62499">
        <w:t>submit</w:t>
      </w:r>
      <w:ins w:id="301" w:author="Juan Ignacio Perez Bello" w:date="2025-01-15T15:02:00Z">
        <w:r w:rsidR="002149D4">
          <w:t>s</w:t>
        </w:r>
      </w:ins>
      <w:r w:rsidR="00983EFD" w:rsidRPr="00B62499">
        <w:t xml:space="preserve"> an application to the Ministry of Health, then the Ministry sets an appointment for him to review all his reports, which must be issued by a government agency, and each case has its own papers and tests. After that, the Ministry of Health decides if the person has a disability. Then, after the results appear, the person with a disability or the child's family goes to the Ministry of Social Solidarity to submit his papers and wait for a response. </w:t>
      </w:r>
    </w:p>
    <w:p w14:paraId="43E91F4A" w14:textId="77777777" w:rsidR="002149D4" w:rsidRDefault="002149D4" w:rsidP="00172628">
      <w:pPr>
        <w:pStyle w:val="ListParagraph"/>
        <w:ind w:left="0"/>
        <w:jc w:val="both"/>
        <w:rPr>
          <w:ins w:id="302" w:author="Juan Ignacio Perez Bello" w:date="2025-01-15T15:03:00Z"/>
        </w:rPr>
      </w:pPr>
    </w:p>
    <w:p w14:paraId="0ACA1CA1" w14:textId="7BE68743" w:rsidR="00983EFD" w:rsidRPr="00B62499" w:rsidRDefault="00983EFD" w:rsidP="00EE1DCD">
      <w:pPr>
        <w:pStyle w:val="ListParagraph"/>
        <w:ind w:left="0"/>
        <w:jc w:val="both"/>
      </w:pPr>
      <w:r w:rsidRPr="00B62499">
        <w:t xml:space="preserve">Sometimes the responses are shocking. </w:t>
      </w:r>
      <w:ins w:id="303" w:author="Juan Ignacio Perez Bello" w:date="2025-01-15T15:03:00Z">
        <w:r w:rsidR="002149D4">
          <w:t xml:space="preserve">We describe </w:t>
        </w:r>
      </w:ins>
      <w:r w:rsidRPr="00B62499">
        <w:t xml:space="preserve">two cases </w:t>
      </w:r>
      <w:ins w:id="304" w:author="Juan Ignacio Perez Bello" w:date="2025-01-15T15:03:00Z">
        <w:r w:rsidR="002149D4">
          <w:t>of</w:t>
        </w:r>
        <w:r w:rsidR="002149D4" w:rsidRPr="00B62499">
          <w:t xml:space="preserve"> </w:t>
        </w:r>
      </w:ins>
      <w:r w:rsidR="008D6EC7">
        <w:t xml:space="preserve">the </w:t>
      </w:r>
      <w:ins w:id="305" w:author="Juan Ignacio Perez Bello" w:date="2025-01-15T15:03:00Z">
        <w:r w:rsidR="002149D4">
          <w:t>recent</w:t>
        </w:r>
        <w:r w:rsidR="002149D4" w:rsidRPr="00B62499">
          <w:t xml:space="preserve"> </w:t>
        </w:r>
      </w:ins>
      <w:r w:rsidRPr="00B62499">
        <w:t>period</w:t>
      </w:r>
      <w:ins w:id="306" w:author="Juan Ignacio Perez Bello" w:date="2025-01-15T15:03:00Z">
        <w:r w:rsidR="002149D4">
          <w:t>:</w:t>
        </w:r>
      </w:ins>
      <w:del w:id="307" w:author="Juan Ignacio Perez Bello" w:date="2025-01-15T15:03:00Z">
        <w:r w:rsidRPr="00B62499" w:rsidDel="002149D4">
          <w:delText>.</w:delText>
        </w:r>
      </w:del>
    </w:p>
    <w:p w14:paraId="251CA6CC" w14:textId="77777777" w:rsidR="002149D4" w:rsidRDefault="002149D4" w:rsidP="00EE1DCD">
      <w:pPr>
        <w:pStyle w:val="ListParagraph"/>
        <w:ind w:left="0"/>
        <w:jc w:val="both"/>
        <w:rPr>
          <w:ins w:id="308" w:author="Juan Ignacio Perez Bello" w:date="2025-01-15T15:03:00Z"/>
        </w:rPr>
      </w:pPr>
    </w:p>
    <w:p w14:paraId="06B8F5C7" w14:textId="6B6F1518" w:rsidR="00983EFD" w:rsidRPr="00B62499" w:rsidRDefault="002149D4" w:rsidP="00EE1DCD">
      <w:pPr>
        <w:pStyle w:val="ListParagraph"/>
        <w:ind w:left="0"/>
        <w:jc w:val="both"/>
      </w:pPr>
      <w:ins w:id="309" w:author="Juan Ignacio Perez Bello" w:date="2025-01-15T15:03:00Z">
        <w:r>
          <w:t>a)</w:t>
        </w:r>
      </w:ins>
      <w:r w:rsidR="00983EFD" w:rsidRPr="00B62499">
        <w:t xml:space="preserve"> The first was a 5-year-old girl </w:t>
      </w:r>
      <w:ins w:id="310" w:author="Juan Ignacio Perez Bello" w:date="2025-01-15T15:04:00Z">
        <w:r>
          <w:t xml:space="preserve">with </w:t>
        </w:r>
      </w:ins>
      <w:r w:rsidR="00983EFD" w:rsidRPr="00B62499">
        <w:t>severe autism and hyperactivity. The issuance of the integrated services card for her refused</w:t>
      </w:r>
      <w:ins w:id="311" w:author="Juan Ignacio Perez Bello" w:date="2025-01-15T15:04:00Z">
        <w:r>
          <w:t>.</w:t>
        </w:r>
      </w:ins>
      <w:ins w:id="312" w:author="Microsoft account" w:date="2025-01-29T00:12:00Z">
        <w:r w:rsidR="00461C6E">
          <w:rPr>
            <w:rFonts w:hint="cs"/>
            <w:rtl/>
          </w:rPr>
          <w:t xml:space="preserve"> </w:t>
        </w:r>
        <w:r w:rsidR="00461C6E">
          <w:t xml:space="preserve"> Because he</w:t>
        </w:r>
      </w:ins>
      <w:ins w:id="313" w:author="Microsoft account" w:date="2025-01-29T00:32:00Z">
        <w:r w:rsidR="00BF4EF3">
          <w:t>r</w:t>
        </w:r>
      </w:ins>
      <w:ins w:id="314" w:author="Microsoft account" w:date="2025-01-29T00:18:00Z">
        <w:r w:rsidR="00461C6E" w:rsidRPr="00461C6E">
          <w:t xml:space="preserve"> IQ, according to the IQ test she took, was 75, and the IQ score to issue the card must be less than 75, and the committee ignored the fact that the child had sever</w:t>
        </w:r>
        <w:r w:rsidR="00461C6E">
          <w:t xml:space="preserve">e autism accompanied by </w:t>
        </w:r>
      </w:ins>
      <w:ins w:id="315" w:author="Microsoft account" w:date="2025-01-29T00:19:00Z">
        <w:r w:rsidR="00461C6E">
          <w:t>hyperactivity</w:t>
        </w:r>
      </w:ins>
      <w:ins w:id="316" w:author="Microsoft account" w:date="2025-01-29T00:18:00Z">
        <w:r w:rsidR="00461C6E" w:rsidRPr="00461C6E">
          <w:t>.</w:t>
        </w:r>
      </w:ins>
      <w:del w:id="317" w:author="Juan Ignacio Perez Bello" w:date="2025-01-15T15:04:00Z">
        <w:r w:rsidR="00983EFD" w:rsidRPr="00B62499" w:rsidDel="002149D4">
          <w:delText>.</w:delText>
        </w:r>
      </w:del>
    </w:p>
    <w:p w14:paraId="00B989FF" w14:textId="4E885A15" w:rsidR="00983EFD" w:rsidRPr="00B62499" w:rsidRDefault="00983EFD" w:rsidP="00EE1DCD">
      <w:pPr>
        <w:pStyle w:val="ListParagraph"/>
        <w:ind w:left="0"/>
        <w:jc w:val="both"/>
      </w:pPr>
      <w:r w:rsidRPr="00B62499">
        <w:t xml:space="preserve"> The other case was a person </w:t>
      </w:r>
      <w:ins w:id="318" w:author="Juan Ignacio Perez Bello" w:date="2025-01-15T15:05:00Z">
        <w:r w:rsidR="002149D4">
          <w:t>with</w:t>
        </w:r>
      </w:ins>
      <w:r w:rsidRPr="00B62499">
        <w:t xml:space="preserve"> visual impairment (6/60) and epilepsy. The is</w:t>
      </w:r>
      <w:r w:rsidR="008D0401" w:rsidRPr="00B62499">
        <w:t xml:space="preserve">suance of the services card </w:t>
      </w:r>
      <w:r w:rsidRPr="00B62499">
        <w:t xml:space="preserve">refused for </w:t>
      </w:r>
      <w:proofErr w:type="gramStart"/>
      <w:r w:rsidRPr="00B62499">
        <w:t xml:space="preserve">him </w:t>
      </w:r>
      <w:ins w:id="319" w:author="Microsoft account" w:date="2025-01-29T00:34:00Z">
        <w:r w:rsidR="00BF4EF3" w:rsidRPr="00BF4EF3">
          <w:t xml:space="preserve"> without</w:t>
        </w:r>
        <w:proofErr w:type="gramEnd"/>
        <w:r w:rsidR="00BF4EF3" w:rsidRPr="00BF4EF3">
          <w:t xml:space="preserve"> a clear basis and explanation</w:t>
        </w:r>
        <w:r w:rsidR="00BF4EF3">
          <w:t xml:space="preserve"> </w:t>
        </w:r>
      </w:ins>
      <w:r w:rsidRPr="00B62499">
        <w:t>and he is threatened with dismissal from his job because he was appointed within the 5% quota.</w:t>
      </w:r>
      <w:ins w:id="320" w:author="Microsoft account" w:date="2025-01-29T00:34:00Z">
        <w:r w:rsidR="00BF4EF3">
          <w:t xml:space="preserve"> </w:t>
        </w:r>
      </w:ins>
    </w:p>
    <w:p w14:paraId="061A3E24" w14:textId="77777777" w:rsidR="002149D4" w:rsidRDefault="002149D4" w:rsidP="00EE1DCD">
      <w:pPr>
        <w:pStyle w:val="ListParagraph"/>
        <w:ind w:left="0"/>
        <w:jc w:val="both"/>
        <w:rPr>
          <w:ins w:id="321" w:author="Juan Ignacio Perez Bello" w:date="2025-01-15T15:05:00Z"/>
          <w:lang w:bidi="ar-EG"/>
        </w:rPr>
      </w:pPr>
    </w:p>
    <w:p w14:paraId="68EF9FAD" w14:textId="049CE3A5" w:rsidR="008D0401" w:rsidRDefault="008D0401" w:rsidP="00EE1DCD">
      <w:pPr>
        <w:pStyle w:val="ListParagraph"/>
        <w:ind w:left="0"/>
        <w:jc w:val="both"/>
        <w:rPr>
          <w:ins w:id="322" w:author="Juan Ignacio Perez Bello" w:date="2025-01-15T15:07:00Z"/>
          <w:lang w:bidi="ar-EG"/>
        </w:rPr>
      </w:pPr>
      <w:r w:rsidRPr="00B62499">
        <w:rPr>
          <w:lang w:bidi="ar-EG"/>
        </w:rPr>
        <w:t>People with disabilities explained that this card is not permanent, but every few years they have to follow the same previous procedures</w:t>
      </w:r>
      <w:ins w:id="323" w:author="Juan Ignacio Perez Bello" w:date="2025-01-15T15:06:00Z">
        <w:r w:rsidR="002149D4">
          <w:rPr>
            <w:lang w:bidi="ar-EG"/>
          </w:rPr>
          <w:t>.</w:t>
        </w:r>
      </w:ins>
      <w:del w:id="324" w:author="Juan Ignacio Perez Bello" w:date="2025-01-15T15:06:00Z">
        <w:r w:rsidRPr="00B62499" w:rsidDel="002149D4">
          <w:rPr>
            <w:lang w:bidi="ar-EG"/>
          </w:rPr>
          <w:delText>,</w:delText>
        </w:r>
      </w:del>
      <w:r w:rsidRPr="00B62499">
        <w:rPr>
          <w:lang w:bidi="ar-EG"/>
        </w:rPr>
        <w:t xml:space="preserve"> </w:t>
      </w:r>
      <w:ins w:id="325" w:author="Juan Ignacio Perez Bello" w:date="2025-01-15T15:06:00Z">
        <w:r w:rsidR="002149D4">
          <w:rPr>
            <w:lang w:bidi="ar-EG"/>
          </w:rPr>
          <w:t>Persons with disabilities</w:t>
        </w:r>
      </w:ins>
      <w:r w:rsidRPr="00B62499">
        <w:rPr>
          <w:lang w:bidi="ar-EG"/>
        </w:rPr>
        <w:t xml:space="preserve"> wonder why </w:t>
      </w:r>
      <w:ins w:id="326" w:author="Juan Ignacio Perez Bello" w:date="2025-01-15T15:06:00Z">
        <w:r w:rsidR="002149D4">
          <w:rPr>
            <w:lang w:bidi="ar-EG"/>
          </w:rPr>
          <w:t>the need</w:t>
        </w:r>
      </w:ins>
      <w:r w:rsidRPr="00B62499">
        <w:rPr>
          <w:lang w:bidi="ar-EG"/>
        </w:rPr>
        <w:t xml:space="preserve"> to repeat all those tests and medical reports</w:t>
      </w:r>
      <w:ins w:id="327" w:author="Juan Ignacio Perez Bello" w:date="2025-01-15T15:06:00Z">
        <w:r w:rsidR="002149D4">
          <w:rPr>
            <w:lang w:bidi="ar-EG"/>
          </w:rPr>
          <w:t>:</w:t>
        </w:r>
      </w:ins>
      <w:del w:id="328" w:author="Juan Ignacio Perez Bello" w:date="2025-01-15T15:06:00Z">
        <w:r w:rsidRPr="00B62499" w:rsidDel="002149D4">
          <w:rPr>
            <w:lang w:bidi="ar-EG"/>
          </w:rPr>
          <w:delText>.</w:delText>
        </w:r>
      </w:del>
      <w:r w:rsidRPr="00B62499">
        <w:rPr>
          <w:lang w:bidi="ar-EG"/>
        </w:rPr>
        <w:t xml:space="preserve"> </w:t>
      </w:r>
      <w:ins w:id="329" w:author="Juan Ignacio Perez Bello" w:date="2025-01-15T15:06:00Z">
        <w:r w:rsidR="002149D4">
          <w:rPr>
            <w:lang w:bidi="ar-EG"/>
          </w:rPr>
          <w:t>"W</w:t>
        </w:r>
      </w:ins>
      <w:r w:rsidRPr="00B62499">
        <w:rPr>
          <w:lang w:bidi="ar-EG"/>
        </w:rPr>
        <w:t>hy don't we hand over the old card and just pay the fees for the new card?</w:t>
      </w:r>
      <w:ins w:id="330" w:author="Juan Ignacio Perez Bello" w:date="2025-01-15T15:07:00Z">
        <w:r w:rsidR="002149D4">
          <w:rPr>
            <w:lang w:bidi="ar-EG"/>
          </w:rPr>
          <w:t>"</w:t>
        </w:r>
      </w:ins>
    </w:p>
    <w:p w14:paraId="528F2A86" w14:textId="77777777" w:rsidR="002149D4" w:rsidRPr="00B62499" w:rsidRDefault="002149D4" w:rsidP="00EE1DCD">
      <w:pPr>
        <w:pStyle w:val="ListParagraph"/>
        <w:ind w:left="0"/>
        <w:jc w:val="both"/>
        <w:rPr>
          <w:lang w:bidi="ar-EG"/>
        </w:rPr>
      </w:pPr>
    </w:p>
    <w:p w14:paraId="4BCD97D9" w14:textId="2FEE0B06" w:rsidR="008D0401" w:rsidRPr="00B62499" w:rsidRDefault="002149D4" w:rsidP="00EE1DCD">
      <w:pPr>
        <w:pStyle w:val="ListParagraph"/>
        <w:ind w:left="0"/>
        <w:jc w:val="both"/>
        <w:rPr>
          <w:lang w:bidi="ar-EG"/>
        </w:rPr>
      </w:pPr>
      <w:ins w:id="331" w:author="Juan Ignacio Perez Bello" w:date="2025-01-15T15:07:00Z">
        <w:r>
          <w:rPr>
            <w:lang w:bidi="ar-EG"/>
          </w:rPr>
          <w:t>A</w:t>
        </w:r>
      </w:ins>
      <w:r w:rsidR="008D0401" w:rsidRPr="00B62499">
        <w:rPr>
          <w:lang w:bidi="ar-EG"/>
        </w:rPr>
        <w:t xml:space="preserve"> person with a mild intellectual </w:t>
      </w:r>
      <w:proofErr w:type="gramStart"/>
      <w:r w:rsidR="008D0401" w:rsidRPr="00B62499">
        <w:rPr>
          <w:lang w:bidi="ar-EG"/>
        </w:rPr>
        <w:t>disability,</w:t>
      </w:r>
      <w:proofErr w:type="gramEnd"/>
      <w:r w:rsidR="008D0401" w:rsidRPr="00B62499">
        <w:rPr>
          <w:lang w:bidi="ar-EG"/>
        </w:rPr>
        <w:t xml:space="preserve"> explained that he faced another challenge, which is that when extracting the card, an IQ test must be done. When </w:t>
      </w:r>
      <w:ins w:id="332" w:author="Juan Ignacio Perez Bello" w:date="2025-01-15T15:07:00Z">
        <w:r>
          <w:rPr>
            <w:lang w:bidi="ar-EG"/>
          </w:rPr>
          <w:t>the person</w:t>
        </w:r>
        <w:r w:rsidRPr="00B62499">
          <w:rPr>
            <w:lang w:bidi="ar-EG"/>
          </w:rPr>
          <w:t xml:space="preserve"> </w:t>
        </w:r>
      </w:ins>
      <w:r w:rsidR="008D0401" w:rsidRPr="00B62499">
        <w:rPr>
          <w:lang w:bidi="ar-EG"/>
        </w:rPr>
        <w:t>entered to take the test, the specialist asked hi</w:t>
      </w:r>
      <w:r w:rsidR="00580187">
        <w:rPr>
          <w:lang w:bidi="ar-EG"/>
        </w:rPr>
        <w:t xml:space="preserve">m about the color of something. </w:t>
      </w:r>
      <w:r w:rsidR="00452714" w:rsidRPr="00B62499">
        <w:rPr>
          <w:lang w:bidi="ar-EG"/>
        </w:rPr>
        <w:t xml:space="preserve">The IQ tests </w:t>
      </w:r>
      <w:del w:id="333" w:author="Juan Ignacio Perez Bello" w:date="2025-01-15T15:07:00Z">
        <w:r w:rsidR="008D0401" w:rsidRPr="00B62499" w:rsidDel="002149D4">
          <w:rPr>
            <w:lang w:bidi="ar-EG"/>
          </w:rPr>
          <w:delText xml:space="preserve"> </w:delText>
        </w:r>
      </w:del>
      <w:r w:rsidR="008D0401" w:rsidRPr="00B62499">
        <w:rPr>
          <w:lang w:bidi="ar-EG"/>
        </w:rPr>
        <w:t>are applied to children are the same as those applied to adults, so adults may have to lie and claim not to know in order to be able to extract the card.</w:t>
      </w:r>
    </w:p>
    <w:p w14:paraId="294749A2" w14:textId="5DA01E96" w:rsidR="00452714" w:rsidRDefault="00452714" w:rsidP="00EE1DCD">
      <w:pPr>
        <w:pStyle w:val="ListParagraph"/>
        <w:ind w:left="0"/>
        <w:jc w:val="both"/>
        <w:rPr>
          <w:rtl/>
          <w:lang w:bidi="ar-EG"/>
        </w:rPr>
      </w:pPr>
      <w:r w:rsidRPr="00B62499">
        <w:rPr>
          <w:lang w:bidi="ar-EG"/>
        </w:rPr>
        <w:lastRenderedPageBreak/>
        <w:t xml:space="preserve">Another challenge is the fees and costs of medical reports and transportation </w:t>
      </w:r>
      <w:r w:rsidR="00580187">
        <w:rPr>
          <w:lang w:bidi="ar-EG"/>
        </w:rPr>
        <w:t xml:space="preserve">expenses between hospitals. One </w:t>
      </w:r>
      <w:r w:rsidRPr="00B62499">
        <w:rPr>
          <w:lang w:bidi="ar-EG"/>
        </w:rPr>
        <w:t xml:space="preserve">parent whose son </w:t>
      </w:r>
      <w:ins w:id="334" w:author="Juan Ignacio Perez Bello" w:date="2025-01-15T15:08:00Z">
        <w:r w:rsidR="002149D4">
          <w:rPr>
            <w:lang w:bidi="ar-EG"/>
          </w:rPr>
          <w:t>is a person with</w:t>
        </w:r>
      </w:ins>
      <w:r w:rsidRPr="00B62499">
        <w:rPr>
          <w:lang w:bidi="ar-EG"/>
        </w:rPr>
        <w:t xml:space="preserve"> physical and intellectual disability explained that she spent a lot of money on renting cars to move between hospitals to obtain reports proving physical and intellectual disability, and each report had its own fees.</w:t>
      </w:r>
    </w:p>
    <w:p w14:paraId="145A00AA" w14:textId="77777777" w:rsidR="00F85F19" w:rsidRDefault="00F85F19" w:rsidP="00EE1DCD">
      <w:pPr>
        <w:pStyle w:val="ListParagraph"/>
        <w:ind w:left="0"/>
        <w:jc w:val="both"/>
        <w:rPr>
          <w:rtl/>
          <w:lang w:bidi="ar-EG"/>
        </w:rPr>
      </w:pPr>
    </w:p>
    <w:p w14:paraId="5BD83E8A" w14:textId="77777777" w:rsidR="00F85F19" w:rsidRDefault="00F85F19" w:rsidP="00EE1DCD">
      <w:pPr>
        <w:pStyle w:val="ListParagraph"/>
        <w:ind w:left="0"/>
        <w:jc w:val="both"/>
        <w:rPr>
          <w:rtl/>
          <w:lang w:bidi="ar-EG"/>
        </w:rPr>
      </w:pPr>
    </w:p>
    <w:p w14:paraId="1A481B91" w14:textId="199F6E5F" w:rsidR="00F85F19" w:rsidRDefault="00F85F19" w:rsidP="00EE1DCD">
      <w:pPr>
        <w:pStyle w:val="ListParagraph"/>
        <w:ind w:left="0"/>
        <w:jc w:val="both"/>
        <w:rPr>
          <w:b/>
          <w:bCs/>
          <w:rtl/>
          <w:lang w:bidi="ar-EG"/>
        </w:rPr>
      </w:pPr>
      <w:r w:rsidRPr="00F85F19">
        <w:rPr>
          <w:b/>
          <w:bCs/>
          <w:lang w:bidi="ar-EG"/>
        </w:rPr>
        <w:t>What measures should the state take to improve the economic conditions of people with disabilities? What steps will the state take to facilitate the procedures for people with disabilities to obtain a pension?</w:t>
      </w:r>
    </w:p>
    <w:p w14:paraId="11E42A99" w14:textId="77777777" w:rsidR="00F85F19" w:rsidRPr="00F85F19" w:rsidRDefault="00F85F19" w:rsidP="00EE1DCD">
      <w:pPr>
        <w:pStyle w:val="ListParagraph"/>
        <w:ind w:left="0"/>
        <w:jc w:val="both"/>
        <w:rPr>
          <w:b/>
          <w:bCs/>
          <w:lang w:bidi="ar-EG"/>
        </w:rPr>
      </w:pPr>
    </w:p>
    <w:p w14:paraId="2EE0919C" w14:textId="77777777" w:rsidR="00A97250" w:rsidRPr="00B62499" w:rsidRDefault="00A97250" w:rsidP="00EE1DCD">
      <w:pPr>
        <w:pStyle w:val="ListParagraph"/>
        <w:ind w:left="0"/>
        <w:jc w:val="both"/>
        <w:rPr>
          <w:lang w:bidi="ar-EG"/>
        </w:rPr>
      </w:pPr>
    </w:p>
    <w:p w14:paraId="783EEBA1" w14:textId="77777777" w:rsidR="00452714" w:rsidRPr="00B62499" w:rsidRDefault="00452714" w:rsidP="00EE1DCD">
      <w:pPr>
        <w:pStyle w:val="ListParagraph"/>
        <w:ind w:left="0"/>
        <w:jc w:val="both"/>
        <w:rPr>
          <w:b/>
          <w:bCs/>
          <w:color w:val="FF0000"/>
          <w:u w:val="single"/>
          <w:rtl/>
          <w:lang w:bidi="ar-EG"/>
        </w:rPr>
      </w:pPr>
      <w:r w:rsidRPr="00B62499">
        <w:rPr>
          <w:b/>
          <w:bCs/>
          <w:color w:val="FF0000"/>
          <w:u w:val="single"/>
          <w:lang w:bidi="ar-EG"/>
        </w:rPr>
        <w:t>Article 26 - Rehabilitation Services</w:t>
      </w:r>
    </w:p>
    <w:p w14:paraId="20E27727" w14:textId="77777777" w:rsidR="00B41B35" w:rsidRPr="00B62499" w:rsidDel="00171056" w:rsidRDefault="00B41B35" w:rsidP="00EE1DCD">
      <w:pPr>
        <w:pStyle w:val="ListParagraph"/>
        <w:ind w:left="0"/>
        <w:jc w:val="both"/>
        <w:rPr>
          <w:del w:id="335" w:author="Juan Ignacio Perez Bello" w:date="2025-01-15T15:11:00Z"/>
          <w:b/>
          <w:bCs/>
          <w:color w:val="FF0000"/>
          <w:u w:val="single"/>
          <w:lang w:bidi="ar-EG"/>
        </w:rPr>
      </w:pPr>
    </w:p>
    <w:p w14:paraId="2B01C9CB" w14:textId="77777777" w:rsidR="00E8598C" w:rsidDel="00171056" w:rsidRDefault="00E8598C" w:rsidP="00EE1DCD">
      <w:pPr>
        <w:jc w:val="both"/>
        <w:rPr>
          <w:del w:id="336" w:author="Juan Ignacio Perez Bello" w:date="2025-01-15T15:11:00Z"/>
        </w:rPr>
      </w:pPr>
      <w:r w:rsidRPr="00B62499">
        <w:t xml:space="preserve">Medical follow-up </w:t>
      </w:r>
    </w:p>
    <w:p w14:paraId="4B46A5BF" w14:textId="77777777" w:rsidR="00171056" w:rsidRPr="00B62499" w:rsidRDefault="00171056">
      <w:pPr>
        <w:jc w:val="both"/>
        <w:rPr>
          <w:ins w:id="337" w:author="Juan Ignacio Perez Bello" w:date="2025-01-15T15:11:00Z"/>
        </w:rPr>
        <w:pPrChange w:id="338" w:author="Juan Ignacio Perez Bello" w:date="2025-01-15T15:11:00Z">
          <w:pPr>
            <w:pStyle w:val="ListParagraph"/>
            <w:numPr>
              <w:numId w:val="6"/>
            </w:numPr>
            <w:ind w:hanging="360"/>
          </w:pPr>
        </w:pPrChange>
      </w:pPr>
    </w:p>
    <w:p w14:paraId="7EA7342E" w14:textId="36647779" w:rsidR="00E8598C" w:rsidRPr="00B62499" w:rsidDel="00171056" w:rsidRDefault="00E8598C" w:rsidP="00C30751">
      <w:pPr>
        <w:jc w:val="both"/>
        <w:rPr>
          <w:del w:id="339" w:author="Juan Ignacio Perez Bello" w:date="2025-01-15T15:11:00Z"/>
        </w:rPr>
      </w:pPr>
      <w:r w:rsidRPr="00B62499">
        <w:t xml:space="preserve">We know that people with disabilities need specialized and continuous medical follow-up, especially those who </w:t>
      </w:r>
      <w:ins w:id="340" w:author="Juan Ignacio Perez Bello" w:date="2025-01-15T15:10:00Z">
        <w:r w:rsidR="00171056">
          <w:t>have</w:t>
        </w:r>
      </w:ins>
      <w:r w:rsidR="00580187">
        <w:t xml:space="preserve"> </w:t>
      </w:r>
      <w:r w:rsidR="001420EE" w:rsidRPr="00B62499">
        <w:t>epilepsy, cerebral palsy, hyperactive activity, physical</w:t>
      </w:r>
      <w:r w:rsidRPr="00B62499">
        <w:t xml:space="preserve"> disability or any other disability </w:t>
      </w:r>
      <w:ins w:id="341" w:author="Juan Ignacio Perez Bello" w:date="2025-01-15T15:11:00Z">
        <w:r w:rsidR="00171056">
          <w:t xml:space="preserve"> </w:t>
        </w:r>
      </w:ins>
    </w:p>
    <w:p w14:paraId="6D0A99BD" w14:textId="77777777" w:rsidR="009117E2" w:rsidRDefault="00E8598C" w:rsidP="00C30751">
      <w:pPr>
        <w:jc w:val="both"/>
        <w:rPr>
          <w:ins w:id="342" w:author="Microsoft account" w:date="2025-01-24T11:22:00Z"/>
        </w:rPr>
      </w:pPr>
      <w:r w:rsidRPr="00B62499">
        <w:t>Therefore, many families, if they don’t have health insurance or treatment at the expense of the state, they turn to the private doctor, here we find them suffering because the price of a doctor's consultation is between 500 pounds to 1000 pounds</w:t>
      </w:r>
      <w:r w:rsidR="00171056">
        <w:t>.</w:t>
      </w:r>
    </w:p>
    <w:p w14:paraId="10EB2D6B" w14:textId="4AB8D38E" w:rsidR="00452714" w:rsidRPr="00B62499" w:rsidDel="00AD2959" w:rsidRDefault="00E8598C" w:rsidP="00C30751">
      <w:pPr>
        <w:jc w:val="both"/>
        <w:rPr>
          <w:del w:id="343" w:author="Juan Ignacio Perez Bello" w:date="2025-01-15T15:13:00Z"/>
        </w:rPr>
      </w:pPr>
      <w:r w:rsidRPr="00B62499">
        <w:t xml:space="preserve"> </w:t>
      </w:r>
      <w:r w:rsidR="00171056">
        <w:t>T</w:t>
      </w:r>
      <w:r w:rsidRPr="00B62499">
        <w:t xml:space="preserve">he </w:t>
      </w:r>
      <w:r w:rsidR="00171056">
        <w:t>S</w:t>
      </w:r>
      <w:r w:rsidRPr="00B62499">
        <w:t>tate</w:t>
      </w:r>
      <w:r w:rsidR="00AD2959">
        <w:t xml:space="preserve"> does not regulate nor intervene in the </w:t>
      </w:r>
      <w:r w:rsidRPr="00B62499">
        <w:t>determination of the prices of medical consultations so that it suits everyone</w:t>
      </w:r>
      <w:r w:rsidR="00AD2959">
        <w:t xml:space="preserve">. The State does not seem to adopt effective measures to </w:t>
      </w:r>
      <w:r w:rsidRPr="00B62499">
        <w:t>increase the number of specialized doctors in health insurance and public hospitals to meet the needs</w:t>
      </w:r>
      <w:r w:rsidR="00B41B35" w:rsidRPr="00B62499">
        <w:t>.</w:t>
      </w:r>
      <w:ins w:id="344" w:author="Juan Ignacio Perez Bello" w:date="2025-01-15T15:13:00Z">
        <w:r w:rsidR="00AD2959">
          <w:t xml:space="preserve"> </w:t>
        </w:r>
      </w:ins>
    </w:p>
    <w:p w14:paraId="293A13DA" w14:textId="2D289311" w:rsidR="00B41B35" w:rsidRPr="00B62499" w:rsidDel="00916E1D" w:rsidRDefault="00B41B35" w:rsidP="00C30751">
      <w:pPr>
        <w:jc w:val="both"/>
        <w:rPr>
          <w:del w:id="345" w:author="Juan Ignacio Perez Bello" w:date="2025-01-15T15:13:00Z"/>
          <w:rtl/>
        </w:rPr>
      </w:pPr>
      <w:r w:rsidRPr="00B62499">
        <w:t xml:space="preserve">Medication prices have </w:t>
      </w:r>
      <w:r w:rsidR="00AD2959">
        <w:t xml:space="preserve">also </w:t>
      </w:r>
      <w:r w:rsidRPr="00B62499">
        <w:t>become prohibitively expensive</w:t>
      </w:r>
      <w:r w:rsidR="00AD2959">
        <w:t>.</w:t>
      </w:r>
    </w:p>
    <w:p w14:paraId="34184B97" w14:textId="77777777" w:rsidR="00B41B35" w:rsidRPr="00B62499" w:rsidRDefault="00B41B35" w:rsidP="00C30751">
      <w:pPr>
        <w:jc w:val="both"/>
      </w:pPr>
    </w:p>
    <w:p w14:paraId="2318BEF1" w14:textId="77777777" w:rsidR="00B41B35" w:rsidRPr="00B62499" w:rsidRDefault="00B41B35" w:rsidP="00C30751">
      <w:pPr>
        <w:jc w:val="both"/>
      </w:pPr>
      <w:r w:rsidRPr="00B62499">
        <w:t xml:space="preserve">Rehabilitation and education centers for people with disabilities </w:t>
      </w:r>
    </w:p>
    <w:p w14:paraId="0761EA49" w14:textId="016EC856" w:rsidR="00B41B35" w:rsidRPr="00B62499" w:rsidRDefault="00B41B35" w:rsidP="00C30751">
      <w:pPr>
        <w:pStyle w:val="ListParagraph"/>
        <w:ind w:left="0"/>
        <w:jc w:val="both"/>
        <w:rPr>
          <w:lang w:bidi="ar-EG"/>
        </w:rPr>
      </w:pPr>
      <w:proofErr w:type="gramStart"/>
      <w:r w:rsidRPr="00B62499">
        <w:rPr>
          <w:lang w:bidi="ar-EG"/>
        </w:rPr>
        <w:t>Also</w:t>
      </w:r>
      <w:proofErr w:type="gramEnd"/>
      <w:r w:rsidRPr="00B62499">
        <w:rPr>
          <w:lang w:bidi="ar-EG"/>
        </w:rPr>
        <w:t>, children with disabilities, whether intellectual, visual or auditory, may need educational sessions to develop their skills, and in Egypt there are many educational centers, which are privately owned by people, but one of their disadvantages</w:t>
      </w:r>
      <w:ins w:id="346" w:author="Juan Ignacio Perez Bello" w:date="2025-01-15T15:14:00Z">
        <w:r w:rsidR="00916E1D">
          <w:rPr>
            <w:lang w:bidi="ar-EG"/>
          </w:rPr>
          <w:t>:</w:t>
        </w:r>
      </w:ins>
      <w:r w:rsidRPr="00B62499">
        <w:rPr>
          <w:lang w:bidi="ar-EG"/>
        </w:rPr>
        <w:t xml:space="preserve"> </w:t>
      </w:r>
    </w:p>
    <w:p w14:paraId="5265B7FA" w14:textId="4E66BBCD" w:rsidR="00B41B35" w:rsidRPr="00B62499" w:rsidRDefault="00B41B35" w:rsidP="00C30751">
      <w:pPr>
        <w:pStyle w:val="ListParagraph"/>
        <w:ind w:left="0"/>
        <w:jc w:val="both"/>
        <w:rPr>
          <w:lang w:bidi="ar-EG"/>
        </w:rPr>
      </w:pPr>
      <w:r w:rsidRPr="00B62499">
        <w:rPr>
          <w:lang w:bidi="ar-EG"/>
        </w:rPr>
        <w:t xml:space="preserve">- They </w:t>
      </w:r>
      <w:proofErr w:type="gramStart"/>
      <w:r w:rsidRPr="00B62499">
        <w:rPr>
          <w:lang w:bidi="ar-EG"/>
        </w:rPr>
        <w:t xml:space="preserve">are not </w:t>
      </w:r>
      <w:r w:rsidR="00916E1D">
        <w:rPr>
          <w:lang w:bidi="ar-EG"/>
        </w:rPr>
        <w:t xml:space="preserve">properly </w:t>
      </w:r>
      <w:r w:rsidRPr="00B62499">
        <w:rPr>
          <w:lang w:bidi="ar-EG"/>
        </w:rPr>
        <w:t>monitored</w:t>
      </w:r>
      <w:proofErr w:type="gramEnd"/>
      <w:r w:rsidRPr="00B62499">
        <w:rPr>
          <w:lang w:bidi="ar-EG"/>
        </w:rPr>
        <w:t xml:space="preserve"> by the state </w:t>
      </w:r>
    </w:p>
    <w:p w14:paraId="234FDA46" w14:textId="77777777" w:rsidR="00B41B35" w:rsidRPr="00B62499" w:rsidRDefault="00B41B35" w:rsidP="00C30751">
      <w:pPr>
        <w:pStyle w:val="ListParagraph"/>
        <w:ind w:left="0"/>
        <w:jc w:val="both"/>
        <w:rPr>
          <w:lang w:bidi="ar-EG"/>
        </w:rPr>
      </w:pPr>
      <w:r w:rsidRPr="00B62499">
        <w:rPr>
          <w:lang w:bidi="ar-EG"/>
        </w:rPr>
        <w:t>- Very expensive and the prices of the sessions are not subject to control, in some centers, the price of one session for the service that the child receives may be from 150 pounds to 200 pounds or more</w:t>
      </w:r>
    </w:p>
    <w:p w14:paraId="49756AD9" w14:textId="77777777" w:rsidR="001420EE" w:rsidRPr="00B62499" w:rsidRDefault="00B41B35" w:rsidP="00C30751">
      <w:pPr>
        <w:pStyle w:val="ListParagraph"/>
        <w:ind w:left="0"/>
        <w:jc w:val="both"/>
        <w:rPr>
          <w:lang w:bidi="ar-EG"/>
        </w:rPr>
      </w:pPr>
      <w:proofErr w:type="gramStart"/>
      <w:r w:rsidRPr="00B62499">
        <w:rPr>
          <w:lang w:bidi="ar-EG"/>
        </w:rPr>
        <w:t>- It may not be staffed by specialists</w:t>
      </w:r>
      <w:proofErr w:type="gramEnd"/>
    </w:p>
    <w:p w14:paraId="1E09C0D2" w14:textId="77777777" w:rsidR="00916E1D" w:rsidRDefault="00916E1D" w:rsidP="00C30751">
      <w:pPr>
        <w:pStyle w:val="ListParagraph"/>
        <w:ind w:left="0"/>
        <w:jc w:val="both"/>
        <w:rPr>
          <w:ins w:id="347" w:author="Juan Ignacio Perez Bello" w:date="2025-01-15T15:14:00Z"/>
          <w:lang w:bidi="ar-EG"/>
        </w:rPr>
      </w:pPr>
    </w:p>
    <w:p w14:paraId="3890E23F" w14:textId="38C7AB23" w:rsidR="00B41B35" w:rsidRDefault="00B41B35" w:rsidP="00C30751">
      <w:pPr>
        <w:pStyle w:val="ListParagraph"/>
        <w:ind w:left="0"/>
        <w:jc w:val="both"/>
        <w:rPr>
          <w:lang w:bidi="ar-EG"/>
        </w:rPr>
      </w:pPr>
      <w:r w:rsidRPr="00B62499">
        <w:rPr>
          <w:lang w:bidi="ar-EG"/>
        </w:rPr>
        <w:t>The services provided by the state in this regard are too few in number and not of high quality</w:t>
      </w:r>
      <w:ins w:id="348" w:author="Juan Ignacio Perez Bello" w:date="2025-01-15T15:14:00Z">
        <w:r w:rsidR="00916E1D">
          <w:rPr>
            <w:lang w:bidi="ar-EG"/>
          </w:rPr>
          <w:t>.</w:t>
        </w:r>
      </w:ins>
      <w:r w:rsidRPr="00B62499">
        <w:rPr>
          <w:lang w:bidi="ar-EG"/>
        </w:rPr>
        <w:t xml:space="preserve"> </w:t>
      </w:r>
    </w:p>
    <w:p w14:paraId="74C57D8E" w14:textId="77777777" w:rsidR="00A96FB1" w:rsidRPr="00B62499" w:rsidRDefault="00A96FB1" w:rsidP="00C30751">
      <w:pPr>
        <w:pStyle w:val="ListParagraph"/>
        <w:ind w:left="0"/>
        <w:jc w:val="both"/>
        <w:rPr>
          <w:lang w:bidi="ar-EG"/>
        </w:rPr>
      </w:pPr>
    </w:p>
    <w:p w14:paraId="1CB05E67" w14:textId="77777777" w:rsidR="00A96FB1" w:rsidRPr="00A96FB1" w:rsidRDefault="00A96FB1" w:rsidP="00C30751">
      <w:pPr>
        <w:pStyle w:val="ListParagraph"/>
        <w:ind w:left="0"/>
        <w:jc w:val="both"/>
        <w:rPr>
          <w:b/>
          <w:bCs/>
          <w:rtl/>
          <w:lang w:bidi="ar-EG"/>
        </w:rPr>
      </w:pPr>
      <w:r w:rsidRPr="00A96FB1">
        <w:rPr>
          <w:b/>
          <w:bCs/>
          <w:lang w:bidi="ar-EG"/>
        </w:rPr>
        <w:t>What is the state's plan to improve the quality of rehabilitation services provided by government hospitals?</w:t>
      </w:r>
    </w:p>
    <w:p w14:paraId="6769FC45" w14:textId="390DAA76" w:rsidR="00916E1D" w:rsidRPr="00A96FB1" w:rsidRDefault="00A96FB1" w:rsidP="00C30751">
      <w:pPr>
        <w:pStyle w:val="ListParagraph"/>
        <w:ind w:left="0"/>
        <w:jc w:val="both"/>
        <w:rPr>
          <w:ins w:id="349" w:author="Juan Ignacio Perez Bello" w:date="2025-01-15T15:14:00Z"/>
          <w:b/>
          <w:bCs/>
          <w:lang w:bidi="ar-EG"/>
        </w:rPr>
      </w:pPr>
      <w:r w:rsidRPr="00A96FB1">
        <w:rPr>
          <w:b/>
          <w:bCs/>
          <w:lang w:bidi="ar-EG"/>
        </w:rPr>
        <w:t xml:space="preserve"> How does it seek to increase their number to suffice those in need of these services at an appropriate cost?</w:t>
      </w:r>
    </w:p>
    <w:p w14:paraId="2D41A2EB" w14:textId="77777777" w:rsidR="00B41B35" w:rsidRPr="00A96FB1" w:rsidRDefault="00B41B35" w:rsidP="00C30751">
      <w:pPr>
        <w:pStyle w:val="ListParagraph"/>
        <w:ind w:left="0"/>
        <w:jc w:val="both"/>
        <w:rPr>
          <w:b/>
          <w:bCs/>
          <w:lang w:bidi="ar-EG"/>
        </w:rPr>
      </w:pPr>
    </w:p>
    <w:p w14:paraId="4A13EA9C" w14:textId="77777777" w:rsidR="004572A5" w:rsidRPr="00B62499" w:rsidRDefault="00626BE0" w:rsidP="00C30751">
      <w:pPr>
        <w:pStyle w:val="ListParagraph"/>
        <w:ind w:left="0"/>
        <w:jc w:val="both"/>
        <w:rPr>
          <w:b/>
          <w:bCs/>
          <w:color w:val="FF0000"/>
          <w:u w:val="single"/>
          <w:lang w:bidi="ar-EG"/>
        </w:rPr>
      </w:pPr>
      <w:r w:rsidRPr="00B62499">
        <w:rPr>
          <w:b/>
          <w:bCs/>
          <w:color w:val="FF0000"/>
          <w:u w:val="single"/>
          <w:lang w:bidi="ar-EG"/>
        </w:rPr>
        <w:t>Article 30 - Sports and Entertainment</w:t>
      </w:r>
    </w:p>
    <w:p w14:paraId="791C4952" w14:textId="77777777" w:rsidR="004572A5" w:rsidRPr="00B62499" w:rsidRDefault="004572A5" w:rsidP="00C30751">
      <w:pPr>
        <w:pStyle w:val="ListParagraph"/>
        <w:ind w:left="0"/>
        <w:jc w:val="both"/>
      </w:pPr>
    </w:p>
    <w:p w14:paraId="4D35C926" w14:textId="57AA2895" w:rsidR="004572A5" w:rsidRPr="00B62499" w:rsidRDefault="004572A5" w:rsidP="00C30751">
      <w:pPr>
        <w:pStyle w:val="ListParagraph"/>
        <w:ind w:left="0"/>
        <w:jc w:val="both"/>
      </w:pPr>
      <w:r w:rsidRPr="00B62499">
        <w:t xml:space="preserve">The state has also made some efforts in the field of sports and entertainment to meet the needs of people with disabilities, as the Ministry of Youth and Sports has opened all youth and sports centers for them. However, when we started to inspect these centers, we did not find any activities for these young people, nor did they even have tools. For example, the </w:t>
      </w:r>
      <w:proofErr w:type="spellStart"/>
      <w:r w:rsidRPr="00B62499">
        <w:t>Ajami</w:t>
      </w:r>
      <w:proofErr w:type="spellEnd"/>
      <w:r w:rsidRPr="00B62499">
        <w:t xml:space="preserve"> Youth Center, which is located in the </w:t>
      </w:r>
      <w:proofErr w:type="spellStart"/>
      <w:r w:rsidRPr="00B62499">
        <w:t>Hanove</w:t>
      </w:r>
      <w:r w:rsidR="009117E2">
        <w:t>l</w:t>
      </w:r>
      <w:proofErr w:type="spellEnd"/>
      <w:r w:rsidRPr="00B62499">
        <w:t xml:space="preserve"> area, serves a very large sector, as </w:t>
      </w:r>
      <w:proofErr w:type="spellStart"/>
      <w:r w:rsidRPr="00B62499">
        <w:t>Ajami</w:t>
      </w:r>
      <w:proofErr w:type="spellEnd"/>
      <w:r w:rsidRPr="00B62499">
        <w:t xml:space="preserve"> is a very large area in Alexandria and has a large population. </w:t>
      </w:r>
      <w:proofErr w:type="gramStart"/>
      <w:r w:rsidRPr="00B62499">
        <w:t>Also</w:t>
      </w:r>
      <w:proofErr w:type="gramEnd"/>
      <w:r w:rsidRPr="00B62499">
        <w:t xml:space="preserve">, the number of people with disabilities is large because it is an industrial area with high pollution, so the percentage of disability is increasing day after day. This center does not have any activities, </w:t>
      </w:r>
    </w:p>
    <w:p w14:paraId="7A030FD8" w14:textId="77777777" w:rsidR="002A283A" w:rsidRDefault="002A283A" w:rsidP="00C30751">
      <w:pPr>
        <w:pStyle w:val="ListParagraph"/>
        <w:ind w:left="0"/>
        <w:jc w:val="both"/>
        <w:rPr>
          <w:ins w:id="350" w:author="Juan Ignacio Perez Bello" w:date="2025-01-15T16:23:00Z"/>
        </w:rPr>
      </w:pPr>
    </w:p>
    <w:p w14:paraId="2372821C" w14:textId="498638AA" w:rsidR="008D0401" w:rsidRPr="00B62499" w:rsidDel="002A283A" w:rsidRDefault="004572A5" w:rsidP="00C30751">
      <w:pPr>
        <w:pStyle w:val="ListParagraph"/>
        <w:ind w:left="0"/>
        <w:jc w:val="both"/>
        <w:rPr>
          <w:del w:id="351" w:author="Juan Ignacio Perez Bello" w:date="2025-01-15T16:23:00Z"/>
        </w:rPr>
      </w:pPr>
      <w:r w:rsidRPr="00B62499">
        <w:lastRenderedPageBreak/>
        <w:t xml:space="preserve">A civil society organization volunteered to develop </w:t>
      </w:r>
      <w:ins w:id="352" w:author="Juan Ignacio Perez Bello" w:date="2025-01-15T16:23:00Z">
        <w:r w:rsidR="002A283A">
          <w:t>a</w:t>
        </w:r>
        <w:r w:rsidR="002A283A" w:rsidRPr="00B62499">
          <w:t xml:space="preserve"> </w:t>
        </w:r>
      </w:ins>
      <w:r w:rsidRPr="00B62499">
        <w:t xml:space="preserve">center and purchase sports equipment for it, and it has not yet opened. </w:t>
      </w:r>
      <w:proofErr w:type="gramStart"/>
      <w:r w:rsidRPr="00B62499">
        <w:t xml:space="preserve">This is the case of the </w:t>
      </w:r>
      <w:proofErr w:type="spellStart"/>
      <w:r w:rsidRPr="00B62499">
        <w:t>Wardian</w:t>
      </w:r>
      <w:proofErr w:type="spellEnd"/>
      <w:r w:rsidRPr="00B62499">
        <w:t xml:space="preserve"> and </w:t>
      </w:r>
      <w:proofErr w:type="spellStart"/>
      <w:r w:rsidRPr="00B62499">
        <w:t>Qabari</w:t>
      </w:r>
      <w:proofErr w:type="spellEnd"/>
      <w:r w:rsidRPr="00B62499">
        <w:t xml:space="preserve"> Youth Center, and most of the Alexandria youth centers are in this condition.</w:t>
      </w:r>
      <w:proofErr w:type="gramEnd"/>
      <w:ins w:id="353" w:author="Juan Ignacio Perez Bello" w:date="2025-01-15T16:23:00Z">
        <w:r w:rsidR="002A283A">
          <w:t xml:space="preserve"> </w:t>
        </w:r>
      </w:ins>
    </w:p>
    <w:p w14:paraId="7AF634B3" w14:textId="77777777" w:rsidR="004572A5" w:rsidRPr="00B62499" w:rsidRDefault="004572A5" w:rsidP="00C30751">
      <w:pPr>
        <w:pStyle w:val="ListParagraph"/>
        <w:ind w:left="0"/>
        <w:jc w:val="both"/>
      </w:pPr>
      <w:r w:rsidRPr="00B62499">
        <w:t xml:space="preserve">Here, parents of people with disabilities resort to private clubs, and of </w:t>
      </w:r>
      <w:proofErr w:type="gramStart"/>
      <w:r w:rsidRPr="00B62499">
        <w:t>course</w:t>
      </w:r>
      <w:proofErr w:type="gramEnd"/>
      <w:r w:rsidRPr="00B62499">
        <w:t xml:space="preserve"> the cost is very high, so those who cannot afford it stay at home.</w:t>
      </w:r>
    </w:p>
    <w:p w14:paraId="5250B0A3" w14:textId="37AB5ECE" w:rsidR="00FC55BA" w:rsidRPr="00B62499" w:rsidRDefault="004572A5" w:rsidP="00C30751">
      <w:pPr>
        <w:jc w:val="both"/>
        <w:rPr>
          <w:rtl/>
        </w:rPr>
      </w:pPr>
      <w:r w:rsidRPr="00B62499">
        <w:t xml:space="preserve">The state also tried in the field of entertainment to create a special park for people with disabilities and a special beach for them. </w:t>
      </w:r>
      <w:r w:rsidR="002A283A">
        <w:t xml:space="preserve">While the intention might be good, it </w:t>
      </w:r>
      <w:proofErr w:type="gramStart"/>
      <w:r w:rsidR="002A283A">
        <w:t>has been undertaken</w:t>
      </w:r>
      <w:proofErr w:type="gramEnd"/>
      <w:r w:rsidR="002A283A">
        <w:t xml:space="preserve"> from a wrong and non-CRPD based perspective</w:t>
      </w:r>
      <w:r w:rsidRPr="00B62499">
        <w:t xml:space="preserve">, </w:t>
      </w:r>
      <w:r w:rsidR="002A283A">
        <w:t>as it promotes</w:t>
      </w:r>
      <w:r w:rsidRPr="00B62499">
        <w:t xml:space="preserve"> </w:t>
      </w:r>
      <w:r w:rsidR="002A283A">
        <w:t>segregation and</w:t>
      </w:r>
      <w:r w:rsidRPr="00B62499">
        <w:t xml:space="preserve"> isolation</w:t>
      </w:r>
      <w:r w:rsidR="002A283A">
        <w:t xml:space="preserve"> of persons with disabilities among themselves</w:t>
      </w:r>
      <w:r w:rsidRPr="00B62499">
        <w:t xml:space="preserve">. They need to </w:t>
      </w:r>
      <w:r w:rsidR="002A283A">
        <w:t>be included the</w:t>
      </w:r>
      <w:r w:rsidRPr="00B62499">
        <w:t xml:space="preserve"> society and not in places that are reserved for them alone.</w:t>
      </w:r>
    </w:p>
    <w:p w14:paraId="7C952F8F" w14:textId="657C2EC9" w:rsidR="00FC55BA" w:rsidRPr="00A96FB1" w:rsidRDefault="00A96FB1" w:rsidP="00171056">
      <w:pPr>
        <w:rPr>
          <w:b/>
          <w:bCs/>
          <w:rtl/>
        </w:rPr>
      </w:pPr>
      <w:r w:rsidRPr="00A96FB1">
        <w:rPr>
          <w:b/>
          <w:bCs/>
        </w:rPr>
        <w:t>What efforts will the state make to improve the quality of youth and sports centers and improve the services provided by them?</w:t>
      </w:r>
    </w:p>
    <w:sectPr w:rsidR="00FC55BA" w:rsidRPr="00A96FB1" w:rsidSect="00582517">
      <w:footerReference w:type="even" r:id="rId15"/>
      <w:footerReference w:type="default" r:id="rId16"/>
      <w:pgSz w:w="12240" w:h="15840"/>
      <w:pgMar w:top="851" w:right="851" w:bottom="810" w:left="851" w:header="709" w:footer="709"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748D36" w16cex:dateUtc="2025-02-04T10:52:00Z"/>
  <w16cex:commentExtensible w16cex:durableId="12D20F9E" w16cex:dateUtc="2025-01-15T09:52:00Z"/>
  <w16cex:commentExtensible w16cex:durableId="66C05066" w16cex:dateUtc="2025-01-15T10:13:00Z"/>
  <w16cex:commentExtensible w16cex:durableId="65EB5E6A" w16cex:dateUtc="2025-01-15T10:16:00Z"/>
  <w16cex:commentExtensible w16cex:durableId="41C5084E" w16cex:dateUtc="2025-01-15T10:31:00Z"/>
  <w16cex:commentExtensible w16cex:durableId="315DFAEC" w16cex:dateUtc="2025-01-15T13:22:00Z"/>
  <w16cex:commentExtensible w16cex:durableId="4B8D6CF1" w16cex:dateUtc="2025-01-15T13:39:00Z"/>
  <w16cex:commentExtensible w16cex:durableId="06AA4A27" w16cex:dateUtc="2025-01-15T13:41:00Z"/>
  <w16cex:commentExtensible w16cex:durableId="1A7213E9" w16cex:dateUtc="2025-01-15T13:42:00Z"/>
  <w16cex:commentExtensible w16cex:durableId="7300D4D2" w16cex:dateUtc="2025-01-15T13:52:00Z"/>
  <w16cex:commentExtensible w16cex:durableId="3BBD0708" w16cex:dateUtc="2025-01-15T14:05:00Z"/>
  <w16cex:commentExtensible w16cex:durableId="6A1859E0" w16cex:dateUtc="2025-01-15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397815" w16cid:durableId="79748D36"/>
  <w16cid:commentId w16cid:paraId="570F8070" w16cid:durableId="12D20F9E"/>
  <w16cid:commentId w16cid:paraId="7062923B" w16cid:durableId="7062923B"/>
  <w16cid:commentId w16cid:paraId="745BA0E1" w16cid:durableId="66C05066"/>
  <w16cid:commentId w16cid:paraId="5C767CA3" w16cid:durableId="65EB5E6A"/>
  <w16cid:commentId w16cid:paraId="61E7D88F" w16cid:durableId="41C5084E"/>
  <w16cid:commentId w16cid:paraId="512B5518" w16cid:durableId="315DFAEC"/>
  <w16cid:commentId w16cid:paraId="57E110D9" w16cid:durableId="4B8D6CF1"/>
  <w16cid:commentId w16cid:paraId="5E4B6CD1" w16cid:durableId="06AA4A27"/>
  <w16cid:commentId w16cid:paraId="53233501" w16cid:durableId="1A7213E9"/>
  <w16cid:commentId w16cid:paraId="20752298" w16cid:durableId="7300D4D2"/>
  <w16cid:commentId w16cid:paraId="755D8D7D" w16cid:durableId="3BBD0708"/>
  <w16cid:commentId w16cid:paraId="19183D8B" w16cid:durableId="6A1859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8380E6" w14:textId="77777777" w:rsidR="00E94B94" w:rsidRDefault="00E94B94" w:rsidP="00ED4804">
      <w:pPr>
        <w:spacing w:after="0" w:line="240" w:lineRule="auto"/>
      </w:pPr>
      <w:r>
        <w:separator/>
      </w:r>
    </w:p>
  </w:endnote>
  <w:endnote w:type="continuationSeparator" w:id="0">
    <w:p w14:paraId="16E6C34E" w14:textId="77777777" w:rsidR="00E94B94" w:rsidRDefault="00E94B94" w:rsidP="00ED4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879128960"/>
      <w:docPartObj>
        <w:docPartGallery w:val="Page Numbers (Bottom of Page)"/>
        <w:docPartUnique/>
      </w:docPartObj>
    </w:sdtPr>
    <w:sdtEndPr>
      <w:rPr>
        <w:rStyle w:val="PageNumber"/>
      </w:rPr>
    </w:sdtEndPr>
    <w:sdtContent>
      <w:p w14:paraId="7CD8296B" w14:textId="73518A4A" w:rsidR="0019140E" w:rsidRDefault="0019140E" w:rsidP="00ED7B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5653C3" w14:textId="77777777" w:rsidR="0019140E" w:rsidRDefault="0019140E" w:rsidP="00ED480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636639522"/>
      <w:docPartObj>
        <w:docPartGallery w:val="Page Numbers (Bottom of Page)"/>
        <w:docPartUnique/>
      </w:docPartObj>
    </w:sdtPr>
    <w:sdtEndPr>
      <w:rPr>
        <w:rStyle w:val="PageNumber"/>
      </w:rPr>
    </w:sdtEndPr>
    <w:sdtContent>
      <w:p w14:paraId="2E964946" w14:textId="0439D32F" w:rsidR="0019140E" w:rsidRDefault="0019140E" w:rsidP="00ED7B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83A36">
          <w:rPr>
            <w:rStyle w:val="PageNumber"/>
            <w:noProof/>
          </w:rPr>
          <w:t>5</w:t>
        </w:r>
        <w:r>
          <w:rPr>
            <w:rStyle w:val="PageNumber"/>
          </w:rPr>
          <w:fldChar w:fldCharType="end"/>
        </w:r>
      </w:p>
    </w:sdtContent>
  </w:sdt>
  <w:p w14:paraId="5D3E0017" w14:textId="77777777" w:rsidR="0019140E" w:rsidRDefault="0019140E" w:rsidP="00ED480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9D8B8" w14:textId="77777777" w:rsidR="00E94B94" w:rsidRDefault="00E94B94" w:rsidP="00ED4804">
      <w:pPr>
        <w:spacing w:after="0" w:line="240" w:lineRule="auto"/>
      </w:pPr>
      <w:r>
        <w:separator/>
      </w:r>
    </w:p>
  </w:footnote>
  <w:footnote w:type="continuationSeparator" w:id="0">
    <w:p w14:paraId="07B43B80" w14:textId="77777777" w:rsidR="00E94B94" w:rsidRDefault="00E94B94" w:rsidP="00ED4804">
      <w:pPr>
        <w:spacing w:after="0" w:line="240" w:lineRule="auto"/>
      </w:pPr>
      <w:r>
        <w:continuationSeparator/>
      </w:r>
    </w:p>
  </w:footnote>
  <w:footnote w:id="1">
    <w:p w14:paraId="60A6BD69" w14:textId="77777777" w:rsidR="0019140E" w:rsidRDefault="0019140E" w:rsidP="00003E0E">
      <w:pPr>
        <w:rPr>
          <w:ins w:id="126" w:author="Microsoft account" w:date="2025-01-24T10:37:00Z"/>
          <w:sz w:val="20"/>
          <w:szCs w:val="20"/>
        </w:rPr>
      </w:pPr>
      <w:ins w:id="127" w:author="Juan Ignacio Perez Bello" w:date="2025-01-15T11:24:00Z">
        <w:r w:rsidRPr="00003E0E">
          <w:rPr>
            <w:rStyle w:val="FootnoteReference"/>
            <w:sz w:val="20"/>
            <w:szCs w:val="20"/>
          </w:rPr>
          <w:footnoteRef/>
        </w:r>
        <w:r w:rsidRPr="00003E0E">
          <w:rPr>
            <w:sz w:val="20"/>
            <w:szCs w:val="20"/>
          </w:rPr>
          <w:t xml:space="preserve"> </w:t>
        </w:r>
      </w:ins>
      <w:r w:rsidRPr="00003E0E">
        <w:rPr>
          <w:sz w:val="20"/>
          <w:szCs w:val="20"/>
        </w:rPr>
        <w:t>This link explains the measures taken by the state in education</w:t>
      </w:r>
      <w:ins w:id="128" w:author="Juan Ignacio Perez Bello" w:date="2025-01-15T11:25:00Z">
        <w:r>
          <w:rPr>
            <w:sz w:val="20"/>
            <w:szCs w:val="20"/>
          </w:rPr>
          <w:t>:</w:t>
        </w:r>
      </w:ins>
    </w:p>
    <w:p w14:paraId="651920E7" w14:textId="77BD3F81" w:rsidR="0019140E" w:rsidRPr="00003E0E" w:rsidRDefault="0019140E" w:rsidP="00003E0E">
      <w:pPr>
        <w:rPr>
          <w:b/>
          <w:bCs/>
          <w:sz w:val="20"/>
          <w:szCs w:val="20"/>
          <w:rtl/>
        </w:rPr>
      </w:pPr>
      <w:ins w:id="129" w:author="Juan Ignacio Perez Bello" w:date="2025-01-15T11:25:00Z">
        <w:r>
          <w:rPr>
            <w:sz w:val="20"/>
            <w:szCs w:val="20"/>
          </w:rPr>
          <w:t xml:space="preserve"> </w:t>
        </w:r>
      </w:ins>
      <w:hyperlink r:id="rId1" w:history="1">
        <w:r w:rsidRPr="00003E0E">
          <w:rPr>
            <w:rStyle w:val="Hyperlink"/>
            <w:sz w:val="20"/>
            <w:szCs w:val="20"/>
            <w:rtl/>
          </w:rPr>
          <w:t xml:space="preserve">وزارة التعليم تنشر فيديو لتوضيح الخدمات المقدمة للطلاب ذوى الاحتياجات بالمدارس </w:t>
        </w:r>
        <w:proofErr w:type="gramStart"/>
        <w:r w:rsidRPr="00003E0E">
          <w:rPr>
            <w:rStyle w:val="Hyperlink"/>
            <w:sz w:val="20"/>
            <w:szCs w:val="20"/>
            <w:rtl/>
          </w:rPr>
          <w:t>- اليوم</w:t>
        </w:r>
        <w:proofErr w:type="gramEnd"/>
        <w:r w:rsidRPr="00003E0E">
          <w:rPr>
            <w:rStyle w:val="Hyperlink"/>
            <w:sz w:val="20"/>
            <w:szCs w:val="20"/>
            <w:rtl/>
          </w:rPr>
          <w:t xml:space="preserve"> السابع</w:t>
        </w:r>
      </w:hyperlink>
    </w:p>
    <w:p w14:paraId="6DAC255C" w14:textId="101033B5" w:rsidR="0019140E" w:rsidRPr="009C3B42" w:rsidRDefault="0019140E">
      <w:pPr>
        <w:pStyle w:val="FootnoteText"/>
        <w:rPr>
          <w:lang w:bidi="ar-EG"/>
        </w:rPr>
      </w:pPr>
    </w:p>
  </w:footnote>
  <w:footnote w:id="2">
    <w:p w14:paraId="687FDEAF" w14:textId="31CBB95A" w:rsidR="0019140E" w:rsidRPr="00146E22" w:rsidRDefault="0019140E">
      <w:pPr>
        <w:pStyle w:val="FootnoteText"/>
      </w:pPr>
      <w:r>
        <w:rPr>
          <w:rStyle w:val="FootnoteReference"/>
        </w:rPr>
        <w:footnoteRef/>
      </w:r>
      <w:r>
        <w:t xml:space="preserve"> </w:t>
      </w:r>
      <w:r w:rsidRPr="00EE1DCD">
        <w:t xml:space="preserve">See </w:t>
      </w:r>
      <w:hyperlink r:id="rId2" w:history="1">
        <w:r w:rsidRPr="00B62499">
          <w:rPr>
            <w:rStyle w:val="Hyperlink"/>
            <w:rtl/>
          </w:rPr>
          <w:t xml:space="preserve">واقع يتبدل أم </w:t>
        </w:r>
        <w:r w:rsidRPr="00B62499">
          <w:rPr>
            <w:rStyle w:val="Hyperlink"/>
          </w:rPr>
          <w:t>"</w:t>
        </w:r>
        <w:r w:rsidRPr="00B62499">
          <w:rPr>
            <w:rStyle w:val="Hyperlink"/>
            <w:rtl/>
          </w:rPr>
          <w:t>كلام على ورق</w:t>
        </w:r>
        <w:r w:rsidRPr="00B62499">
          <w:rPr>
            <w:rStyle w:val="Hyperlink"/>
          </w:rPr>
          <w:t>"</w:t>
        </w:r>
        <w:r w:rsidRPr="00B62499">
          <w:rPr>
            <w:rStyle w:val="Hyperlink"/>
            <w:rtl/>
          </w:rPr>
          <w:t>؟</w:t>
        </w:r>
        <w:proofErr w:type="gramStart"/>
        <w:r w:rsidRPr="00B62499">
          <w:rPr>
            <w:rStyle w:val="Hyperlink"/>
            <w:rtl/>
          </w:rPr>
          <w:t>..</w:t>
        </w:r>
        <w:proofErr w:type="gramEnd"/>
        <w:r w:rsidRPr="00B62499">
          <w:rPr>
            <w:rStyle w:val="Hyperlink"/>
            <w:rtl/>
          </w:rPr>
          <w:t xml:space="preserve"> ما يريده </w:t>
        </w:r>
        <w:r w:rsidRPr="00B62499">
          <w:rPr>
            <w:rStyle w:val="Hyperlink"/>
          </w:rPr>
          <w:t>"</w:t>
        </w:r>
        <w:r w:rsidRPr="00B62499">
          <w:rPr>
            <w:rStyle w:val="Hyperlink"/>
            <w:rtl/>
          </w:rPr>
          <w:t>ذوو الإعاقة</w:t>
        </w:r>
        <w:r w:rsidRPr="00B62499">
          <w:rPr>
            <w:rStyle w:val="Hyperlink"/>
          </w:rPr>
          <w:t xml:space="preserve">" </w:t>
        </w:r>
        <w:r w:rsidRPr="00B62499">
          <w:rPr>
            <w:rStyle w:val="Hyperlink"/>
            <w:rtl/>
          </w:rPr>
          <w:t>في مصر | الحرة</w:t>
        </w:r>
      </w:hyperlink>
      <w:r>
        <w:t>.</w:t>
      </w:r>
    </w:p>
  </w:footnote>
  <w:footnote w:id="3">
    <w:p w14:paraId="417F9035" w14:textId="77777777" w:rsidR="0019140E" w:rsidRPr="00B62499" w:rsidRDefault="0019140E" w:rsidP="00146E22">
      <w:pPr>
        <w:rPr>
          <w:rStyle w:val="Hyperlink"/>
        </w:rPr>
      </w:pPr>
      <w:ins w:id="261" w:author="Juan Ignacio Perez Bello" w:date="2025-01-15T14:49:00Z">
        <w:r>
          <w:rPr>
            <w:rStyle w:val="FootnoteReference"/>
          </w:rPr>
          <w:footnoteRef/>
        </w:r>
        <w:r>
          <w:t xml:space="preserve"> </w:t>
        </w:r>
        <w:r>
          <w:fldChar w:fldCharType="begin"/>
        </w:r>
        <w:r>
          <w:instrText>HYPERLINK "https://www.moss.gov.eg/ar-eg/Pages/program-details.aspx?pid=10"</w:instrText>
        </w:r>
        <w:r>
          <w:fldChar w:fldCharType="separate"/>
        </w:r>
        <w:r w:rsidRPr="00B62499">
          <w:rPr>
            <w:rStyle w:val="Hyperlink"/>
            <w:rtl/>
          </w:rPr>
          <w:t xml:space="preserve">وزارة التضامن </w:t>
        </w:r>
        <w:proofErr w:type="spellStart"/>
        <w:r w:rsidRPr="00B62499">
          <w:rPr>
            <w:rStyle w:val="Hyperlink"/>
            <w:rtl/>
          </w:rPr>
          <w:t>الإجتماعى</w:t>
        </w:r>
        <w:proofErr w:type="spellEnd"/>
        <w:r w:rsidRPr="00B62499">
          <w:rPr>
            <w:rStyle w:val="Hyperlink"/>
            <w:rtl/>
          </w:rPr>
          <w:t xml:space="preserve"> تفاصيل البرنامج</w:t>
        </w:r>
        <w:r>
          <w:fldChar w:fldCharType="end"/>
        </w:r>
      </w:ins>
    </w:p>
    <w:p w14:paraId="4F55C42C" w14:textId="55CC2761" w:rsidR="0019140E" w:rsidRPr="00EE1DCD" w:rsidRDefault="0019140E">
      <w:pPr>
        <w:pStyle w:val="FootnoteText"/>
        <w:rPr>
          <w:lang w:val="es-E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B35FB"/>
    <w:multiLevelType w:val="hybridMultilevel"/>
    <w:tmpl w:val="1988DA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AD75CA"/>
    <w:multiLevelType w:val="hybridMultilevel"/>
    <w:tmpl w:val="8118F4EA"/>
    <w:lvl w:ilvl="0" w:tplc="750817E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900D57"/>
    <w:multiLevelType w:val="hybridMultilevel"/>
    <w:tmpl w:val="BF7EBA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67785"/>
    <w:multiLevelType w:val="hybridMultilevel"/>
    <w:tmpl w:val="B9AECF5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D41A17"/>
    <w:multiLevelType w:val="hybridMultilevel"/>
    <w:tmpl w:val="20969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A56F60"/>
    <w:multiLevelType w:val="hybridMultilevel"/>
    <w:tmpl w:val="CA5268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8143A1"/>
    <w:multiLevelType w:val="hybridMultilevel"/>
    <w:tmpl w:val="F7366D3C"/>
    <w:lvl w:ilvl="0" w:tplc="08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E13991"/>
    <w:multiLevelType w:val="hybridMultilevel"/>
    <w:tmpl w:val="3AAEAA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7"/>
  </w:num>
  <w:num w:numId="5">
    <w:abstractNumId w:val="0"/>
  </w:num>
  <w:num w:numId="6">
    <w:abstractNumId w:val="6"/>
  </w:num>
  <w:num w:numId="7">
    <w:abstractNumId w:val="2"/>
  </w:num>
  <w:num w:numId="8">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account">
    <w15:presenceInfo w15:providerId="Windows Live" w15:userId="a086f66a35648ed1"/>
  </w15:person>
  <w15:person w15:author="Juan Ignacio Perez Bello">
    <w15:presenceInfo w15:providerId="AD" w15:userId="S::jiperezbello@ida-secretariat.org::282456b9-cf8b-4c41-ba8a-c445f9d73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4C1"/>
    <w:rsid w:val="0000374A"/>
    <w:rsid w:val="00003E0E"/>
    <w:rsid w:val="00005EC3"/>
    <w:rsid w:val="0007039C"/>
    <w:rsid w:val="00096980"/>
    <w:rsid w:val="000D1103"/>
    <w:rsid w:val="001065A3"/>
    <w:rsid w:val="001420EE"/>
    <w:rsid w:val="00146A1E"/>
    <w:rsid w:val="00146E22"/>
    <w:rsid w:val="00164342"/>
    <w:rsid w:val="00166305"/>
    <w:rsid w:val="00171056"/>
    <w:rsid w:val="00172628"/>
    <w:rsid w:val="00181740"/>
    <w:rsid w:val="0019140E"/>
    <w:rsid w:val="001D0F7C"/>
    <w:rsid w:val="001E1860"/>
    <w:rsid w:val="002149D4"/>
    <w:rsid w:val="00243D32"/>
    <w:rsid w:val="00245376"/>
    <w:rsid w:val="00253E8E"/>
    <w:rsid w:val="0027743A"/>
    <w:rsid w:val="00291D4B"/>
    <w:rsid w:val="002A283A"/>
    <w:rsid w:val="002A3CE8"/>
    <w:rsid w:val="002A42D5"/>
    <w:rsid w:val="002D726C"/>
    <w:rsid w:val="002F249E"/>
    <w:rsid w:val="00300B80"/>
    <w:rsid w:val="00304464"/>
    <w:rsid w:val="00376538"/>
    <w:rsid w:val="00383A36"/>
    <w:rsid w:val="003B54C1"/>
    <w:rsid w:val="00407C6C"/>
    <w:rsid w:val="00411D7A"/>
    <w:rsid w:val="0043022A"/>
    <w:rsid w:val="004449B0"/>
    <w:rsid w:val="00452714"/>
    <w:rsid w:val="004572A5"/>
    <w:rsid w:val="00461C6E"/>
    <w:rsid w:val="00473F73"/>
    <w:rsid w:val="004800B7"/>
    <w:rsid w:val="004C77ED"/>
    <w:rsid w:val="004D1031"/>
    <w:rsid w:val="004E56AF"/>
    <w:rsid w:val="004F49F5"/>
    <w:rsid w:val="0050314C"/>
    <w:rsid w:val="00517327"/>
    <w:rsid w:val="00530DD4"/>
    <w:rsid w:val="005330AE"/>
    <w:rsid w:val="00580187"/>
    <w:rsid w:val="00582517"/>
    <w:rsid w:val="005B55B2"/>
    <w:rsid w:val="005E3FEE"/>
    <w:rsid w:val="00601C70"/>
    <w:rsid w:val="00604377"/>
    <w:rsid w:val="00612194"/>
    <w:rsid w:val="00613462"/>
    <w:rsid w:val="006259CE"/>
    <w:rsid w:val="00626BE0"/>
    <w:rsid w:val="006722EC"/>
    <w:rsid w:val="00673027"/>
    <w:rsid w:val="00677507"/>
    <w:rsid w:val="00697D0A"/>
    <w:rsid w:val="007052DC"/>
    <w:rsid w:val="00706F0C"/>
    <w:rsid w:val="00710223"/>
    <w:rsid w:val="00740571"/>
    <w:rsid w:val="00746CF0"/>
    <w:rsid w:val="00757766"/>
    <w:rsid w:val="007C34EF"/>
    <w:rsid w:val="007E0F1A"/>
    <w:rsid w:val="007F4277"/>
    <w:rsid w:val="00802B87"/>
    <w:rsid w:val="00836438"/>
    <w:rsid w:val="0084051A"/>
    <w:rsid w:val="00850E4D"/>
    <w:rsid w:val="00867AE9"/>
    <w:rsid w:val="00877AAE"/>
    <w:rsid w:val="0088393F"/>
    <w:rsid w:val="00890C85"/>
    <w:rsid w:val="008D0401"/>
    <w:rsid w:val="008D6EC7"/>
    <w:rsid w:val="009061DC"/>
    <w:rsid w:val="009117E2"/>
    <w:rsid w:val="00916E1D"/>
    <w:rsid w:val="009339B8"/>
    <w:rsid w:val="009640E9"/>
    <w:rsid w:val="00983EFD"/>
    <w:rsid w:val="00997270"/>
    <w:rsid w:val="009C3B42"/>
    <w:rsid w:val="009D25AE"/>
    <w:rsid w:val="009E0A2D"/>
    <w:rsid w:val="009E1E19"/>
    <w:rsid w:val="009E6BBC"/>
    <w:rsid w:val="009F7B4A"/>
    <w:rsid w:val="00A13661"/>
    <w:rsid w:val="00A37F10"/>
    <w:rsid w:val="00A426EA"/>
    <w:rsid w:val="00A51894"/>
    <w:rsid w:val="00A96FB1"/>
    <w:rsid w:val="00A97250"/>
    <w:rsid w:val="00AA5153"/>
    <w:rsid w:val="00AC21ED"/>
    <w:rsid w:val="00AD2959"/>
    <w:rsid w:val="00AE7D27"/>
    <w:rsid w:val="00B16418"/>
    <w:rsid w:val="00B30614"/>
    <w:rsid w:val="00B332B7"/>
    <w:rsid w:val="00B41B35"/>
    <w:rsid w:val="00B533B6"/>
    <w:rsid w:val="00B62499"/>
    <w:rsid w:val="00B97B8F"/>
    <w:rsid w:val="00BC055E"/>
    <w:rsid w:val="00BF4EF3"/>
    <w:rsid w:val="00C22D48"/>
    <w:rsid w:val="00C30751"/>
    <w:rsid w:val="00C32DE6"/>
    <w:rsid w:val="00C448F9"/>
    <w:rsid w:val="00C5712A"/>
    <w:rsid w:val="00C57B1D"/>
    <w:rsid w:val="00C636C3"/>
    <w:rsid w:val="00C97133"/>
    <w:rsid w:val="00CA522E"/>
    <w:rsid w:val="00CA7952"/>
    <w:rsid w:val="00CB792C"/>
    <w:rsid w:val="00CD5E00"/>
    <w:rsid w:val="00CE21E6"/>
    <w:rsid w:val="00D04583"/>
    <w:rsid w:val="00D54601"/>
    <w:rsid w:val="00D627C4"/>
    <w:rsid w:val="00D710B4"/>
    <w:rsid w:val="00D8512A"/>
    <w:rsid w:val="00DA0192"/>
    <w:rsid w:val="00DB1118"/>
    <w:rsid w:val="00DB218B"/>
    <w:rsid w:val="00DC3C76"/>
    <w:rsid w:val="00DC5B1C"/>
    <w:rsid w:val="00DD35AA"/>
    <w:rsid w:val="00DE04AD"/>
    <w:rsid w:val="00DE528A"/>
    <w:rsid w:val="00E26940"/>
    <w:rsid w:val="00E364E4"/>
    <w:rsid w:val="00E70FC2"/>
    <w:rsid w:val="00E8598C"/>
    <w:rsid w:val="00E94B94"/>
    <w:rsid w:val="00EB41F1"/>
    <w:rsid w:val="00ED4804"/>
    <w:rsid w:val="00ED7BF7"/>
    <w:rsid w:val="00EE0E82"/>
    <w:rsid w:val="00EE1DCD"/>
    <w:rsid w:val="00EF6A15"/>
    <w:rsid w:val="00F239FD"/>
    <w:rsid w:val="00F2546D"/>
    <w:rsid w:val="00F85F19"/>
    <w:rsid w:val="00F9477C"/>
    <w:rsid w:val="00FC55BA"/>
    <w:rsid w:val="00FE5D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AA58"/>
  <w15:chartTrackingRefBased/>
  <w15:docId w15:val="{01680F7F-C0FD-4903-8733-DE45C1F38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517"/>
    <w:pPr>
      <w:spacing w:after="200" w:line="276" w:lineRule="auto"/>
    </w:pPr>
    <w:rPr>
      <w:lang w:bidi="ar-EG"/>
    </w:rPr>
  </w:style>
  <w:style w:type="paragraph" w:styleId="Heading2">
    <w:name w:val="heading 2"/>
    <w:basedOn w:val="Normal"/>
    <w:next w:val="Normal"/>
    <w:link w:val="Heading2Char"/>
    <w:uiPriority w:val="9"/>
    <w:semiHidden/>
    <w:unhideWhenUsed/>
    <w:qFormat/>
    <w:rsid w:val="005330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DA0192"/>
    <w:pPr>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7327"/>
    <w:rPr>
      <w:color w:val="0000FF"/>
      <w:u w:val="single"/>
    </w:rPr>
  </w:style>
  <w:style w:type="paragraph" w:styleId="ListParagraph">
    <w:name w:val="List Paragraph"/>
    <w:basedOn w:val="Normal"/>
    <w:uiPriority w:val="34"/>
    <w:qFormat/>
    <w:rsid w:val="00517327"/>
    <w:pPr>
      <w:spacing w:after="160" w:line="259" w:lineRule="auto"/>
      <w:ind w:left="720"/>
      <w:contextualSpacing/>
    </w:pPr>
    <w:rPr>
      <w:lang w:bidi="ar-SA"/>
    </w:rPr>
  </w:style>
  <w:style w:type="paragraph" w:styleId="Footer">
    <w:name w:val="footer"/>
    <w:basedOn w:val="Normal"/>
    <w:link w:val="FooterChar"/>
    <w:uiPriority w:val="99"/>
    <w:unhideWhenUsed/>
    <w:rsid w:val="00ED4804"/>
    <w:pPr>
      <w:tabs>
        <w:tab w:val="center" w:pos="4513"/>
        <w:tab w:val="right" w:pos="9026"/>
      </w:tabs>
      <w:spacing w:after="0" w:line="240" w:lineRule="auto"/>
    </w:pPr>
    <w:rPr>
      <w:lang w:bidi="ar-SA"/>
    </w:rPr>
  </w:style>
  <w:style w:type="character" w:customStyle="1" w:styleId="FooterChar">
    <w:name w:val="Footer Char"/>
    <w:basedOn w:val="DefaultParagraphFont"/>
    <w:link w:val="Footer"/>
    <w:uiPriority w:val="99"/>
    <w:rsid w:val="00ED4804"/>
  </w:style>
  <w:style w:type="character" w:styleId="PageNumber">
    <w:name w:val="page number"/>
    <w:basedOn w:val="DefaultParagraphFont"/>
    <w:uiPriority w:val="99"/>
    <w:semiHidden/>
    <w:unhideWhenUsed/>
    <w:rsid w:val="00ED4804"/>
  </w:style>
  <w:style w:type="character" w:styleId="CommentReference">
    <w:name w:val="annotation reference"/>
    <w:basedOn w:val="DefaultParagraphFont"/>
    <w:uiPriority w:val="99"/>
    <w:semiHidden/>
    <w:unhideWhenUsed/>
    <w:rsid w:val="00ED4804"/>
    <w:rPr>
      <w:sz w:val="16"/>
      <w:szCs w:val="16"/>
    </w:rPr>
  </w:style>
  <w:style w:type="paragraph" w:styleId="CommentText">
    <w:name w:val="annotation text"/>
    <w:basedOn w:val="Normal"/>
    <w:link w:val="CommentTextChar"/>
    <w:uiPriority w:val="99"/>
    <w:semiHidden/>
    <w:unhideWhenUsed/>
    <w:rsid w:val="00ED4804"/>
    <w:pPr>
      <w:spacing w:after="160" w:line="240" w:lineRule="auto"/>
    </w:pPr>
    <w:rPr>
      <w:sz w:val="20"/>
      <w:szCs w:val="20"/>
      <w:lang w:bidi="ar-SA"/>
    </w:rPr>
  </w:style>
  <w:style w:type="character" w:customStyle="1" w:styleId="CommentTextChar">
    <w:name w:val="Comment Text Char"/>
    <w:basedOn w:val="DefaultParagraphFont"/>
    <w:link w:val="CommentText"/>
    <w:uiPriority w:val="99"/>
    <w:semiHidden/>
    <w:rsid w:val="00ED4804"/>
    <w:rPr>
      <w:sz w:val="20"/>
      <w:szCs w:val="20"/>
    </w:rPr>
  </w:style>
  <w:style w:type="paragraph" w:styleId="CommentSubject">
    <w:name w:val="annotation subject"/>
    <w:basedOn w:val="CommentText"/>
    <w:next w:val="CommentText"/>
    <w:link w:val="CommentSubjectChar"/>
    <w:uiPriority w:val="99"/>
    <w:semiHidden/>
    <w:unhideWhenUsed/>
    <w:rsid w:val="00ED4804"/>
    <w:rPr>
      <w:b/>
      <w:bCs/>
    </w:rPr>
  </w:style>
  <w:style w:type="character" w:customStyle="1" w:styleId="CommentSubjectChar">
    <w:name w:val="Comment Subject Char"/>
    <w:basedOn w:val="CommentTextChar"/>
    <w:link w:val="CommentSubject"/>
    <w:uiPriority w:val="99"/>
    <w:semiHidden/>
    <w:rsid w:val="00ED4804"/>
    <w:rPr>
      <w:b/>
      <w:bCs/>
      <w:sz w:val="20"/>
      <w:szCs w:val="20"/>
    </w:rPr>
  </w:style>
  <w:style w:type="paragraph" w:styleId="Revision">
    <w:name w:val="Revision"/>
    <w:hidden/>
    <w:uiPriority w:val="99"/>
    <w:semiHidden/>
    <w:rsid w:val="00ED4804"/>
    <w:pPr>
      <w:spacing w:after="0" w:line="240" w:lineRule="auto"/>
    </w:pPr>
  </w:style>
  <w:style w:type="paragraph" w:styleId="FootnoteText">
    <w:name w:val="footnote text"/>
    <w:basedOn w:val="Normal"/>
    <w:link w:val="FootnoteTextChar"/>
    <w:uiPriority w:val="99"/>
    <w:semiHidden/>
    <w:unhideWhenUsed/>
    <w:rsid w:val="009C3B42"/>
    <w:pPr>
      <w:spacing w:after="0" w:line="240" w:lineRule="auto"/>
    </w:pPr>
    <w:rPr>
      <w:sz w:val="20"/>
      <w:szCs w:val="20"/>
      <w:lang w:bidi="ar-SA"/>
    </w:rPr>
  </w:style>
  <w:style w:type="character" w:customStyle="1" w:styleId="FootnoteTextChar">
    <w:name w:val="Footnote Text Char"/>
    <w:basedOn w:val="DefaultParagraphFont"/>
    <w:link w:val="FootnoteText"/>
    <w:uiPriority w:val="99"/>
    <w:semiHidden/>
    <w:rsid w:val="009C3B42"/>
    <w:rPr>
      <w:sz w:val="20"/>
      <w:szCs w:val="20"/>
    </w:rPr>
  </w:style>
  <w:style w:type="character" w:styleId="FootnoteReference">
    <w:name w:val="footnote reference"/>
    <w:basedOn w:val="DefaultParagraphFont"/>
    <w:uiPriority w:val="99"/>
    <w:semiHidden/>
    <w:unhideWhenUsed/>
    <w:rsid w:val="009C3B42"/>
    <w:rPr>
      <w:vertAlign w:val="superscript"/>
    </w:rPr>
  </w:style>
  <w:style w:type="character" w:styleId="FollowedHyperlink">
    <w:name w:val="FollowedHyperlink"/>
    <w:basedOn w:val="DefaultParagraphFont"/>
    <w:uiPriority w:val="99"/>
    <w:semiHidden/>
    <w:unhideWhenUsed/>
    <w:rsid w:val="00146E22"/>
    <w:rPr>
      <w:color w:val="954F72" w:themeColor="followedHyperlink"/>
      <w:u w:val="single"/>
    </w:rPr>
  </w:style>
  <w:style w:type="paragraph" w:styleId="BalloonText">
    <w:name w:val="Balloon Text"/>
    <w:basedOn w:val="Normal"/>
    <w:link w:val="BalloonTextChar"/>
    <w:uiPriority w:val="99"/>
    <w:semiHidden/>
    <w:unhideWhenUsed/>
    <w:rsid w:val="0050314C"/>
    <w:pPr>
      <w:spacing w:after="0" w:line="240" w:lineRule="auto"/>
    </w:pPr>
    <w:rPr>
      <w:rFonts w:ascii="Segoe UI" w:hAnsi="Segoe UI" w:cs="Segoe UI"/>
      <w:sz w:val="18"/>
      <w:szCs w:val="18"/>
      <w:lang w:bidi="ar-SA"/>
    </w:rPr>
  </w:style>
  <w:style w:type="character" w:customStyle="1" w:styleId="BalloonTextChar">
    <w:name w:val="Balloon Text Char"/>
    <w:basedOn w:val="DefaultParagraphFont"/>
    <w:link w:val="BalloonText"/>
    <w:uiPriority w:val="99"/>
    <w:semiHidden/>
    <w:rsid w:val="0050314C"/>
    <w:rPr>
      <w:rFonts w:ascii="Segoe UI" w:hAnsi="Segoe UI" w:cs="Segoe UI"/>
      <w:sz w:val="18"/>
      <w:szCs w:val="18"/>
    </w:rPr>
  </w:style>
  <w:style w:type="paragraph" w:styleId="NoSpacing">
    <w:name w:val="No Spacing"/>
    <w:link w:val="NoSpacingChar"/>
    <w:uiPriority w:val="1"/>
    <w:qFormat/>
    <w:rsid w:val="00582517"/>
    <w:pPr>
      <w:spacing w:after="0" w:line="240" w:lineRule="auto"/>
    </w:pPr>
    <w:rPr>
      <w:rFonts w:eastAsiaTheme="minorEastAsia"/>
    </w:rPr>
  </w:style>
  <w:style w:type="character" w:customStyle="1" w:styleId="NoSpacingChar">
    <w:name w:val="No Spacing Char"/>
    <w:basedOn w:val="DefaultParagraphFont"/>
    <w:link w:val="NoSpacing"/>
    <w:uiPriority w:val="1"/>
    <w:rsid w:val="00582517"/>
    <w:rPr>
      <w:rFonts w:eastAsiaTheme="minorEastAsia"/>
    </w:rPr>
  </w:style>
  <w:style w:type="character" w:customStyle="1" w:styleId="Heading3Char">
    <w:name w:val="Heading 3 Char"/>
    <w:basedOn w:val="DefaultParagraphFont"/>
    <w:link w:val="Heading3"/>
    <w:uiPriority w:val="9"/>
    <w:rsid w:val="00DA0192"/>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5330AE"/>
    <w:rPr>
      <w:rFonts w:asciiTheme="majorHAnsi" w:eastAsiaTheme="majorEastAsia" w:hAnsiTheme="majorHAnsi" w:cstheme="majorBidi"/>
      <w:color w:val="2E74B5" w:themeColor="accent1" w:themeShade="BF"/>
      <w:sz w:val="26"/>
      <w:szCs w:val="26"/>
      <w:lang w:bidi="ar-EG"/>
    </w:rPr>
  </w:style>
  <w:style w:type="paragraph" w:styleId="NormalWeb">
    <w:name w:val="Normal (Web)"/>
    <w:basedOn w:val="Normal"/>
    <w:uiPriority w:val="99"/>
    <w:semiHidden/>
    <w:unhideWhenUsed/>
    <w:rsid w:val="00706F0C"/>
    <w:pPr>
      <w:spacing w:before="100" w:beforeAutospacing="1" w:after="100" w:afterAutospacing="1" w:line="240" w:lineRule="auto"/>
    </w:pPr>
    <w:rPr>
      <w:rFonts w:ascii="Times New Roman" w:eastAsiaTheme="minorEastAsia"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395615">
      <w:bodyDiv w:val="1"/>
      <w:marLeft w:val="0"/>
      <w:marRight w:val="0"/>
      <w:marTop w:val="0"/>
      <w:marBottom w:val="0"/>
      <w:divBdr>
        <w:top w:val="none" w:sz="0" w:space="0" w:color="auto"/>
        <w:left w:val="none" w:sz="0" w:space="0" w:color="auto"/>
        <w:bottom w:val="none" w:sz="0" w:space="0" w:color="auto"/>
        <w:right w:val="none" w:sz="0" w:space="0" w:color="auto"/>
      </w:divBdr>
    </w:div>
    <w:div w:id="149803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oss.gov.eg/ar-eg/Pages/laws.aspx" TargetMode="External"/><Relationship Id="rId18" Type="http://schemas.microsoft.com/office/2011/relationships/people" Target="peop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almalnews.com/%d8%ba%d8%b6%d8%a8-%d8%a8%d8%b3%d8%a8%d8%a8-%d9%83%d8%a8%d8%a7%d8%b1%d9%8a-%d8%a7%d9%84%d9%85%d8%b4%d8%a7%d9%87-%d8%b9%d9%84%d9%89-%d9%85%d8%ad%d9%88%d8%b1-%d8%a7%d9%84%d9%85%d8%ad%d9%85%d9%88%d8%a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kartany.net/2024/06/27/"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rightsstudies.sis.gov.eg/%D8%A3%D8%AE%D8%A8%D8%A7%D8%B1/%D9%85%D8%AD%D9%84%D9%8A%D8%A9/"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www.alhurra.com/egypt/2024/03/20/%D9%88%D8%A7%D9%82%D8%B9-%D9%8A%D8%AA%D8%A8%D8%AF%D9%84-%D8%A3%D9%85-%D9%83%D9%84%D8%A7%D9%85-%D9%88%D8%B1%D9%82%D8%9F-%D9%85%D8%A7-%D9%8A%D8%B1%D9%8A%D8%AF%D9%87-%D8%B0%D9%88%D9%88-%D8%A7%D9%84%D8%A5%D8%B9%D8%A7%D9%82%D8%A9-%D9%81%D9%8A-%D9%85%D8%B5%D8%B1" TargetMode="External"/><Relationship Id="rId1" Type="http://schemas.openxmlformats.org/officeDocument/2006/relationships/hyperlink" Target="https://www.youm7.com/story/2024/11/14/%D9%88%D8%B2%D8%A7%D8%B1%D8%A9-%D8%A7%D9%84%D8%AA%D8%B9%D9%84%D9%8A%D9%85-%D8%AA%D9%86%D8%B4%D8%B1-%D9%81%D9%8A%D8%AF%D9%8A%D9%88-%D9%84%D8%AA%D9%88%D8%B6%D9%8A%D8%AD-%D8%A7%D9%84%D8%AE%D8%AF%D9%85%D8%A7%D8%AA-%D8%A7%D9%84%D9%85%D9%82%D8%AF%D9%85%D8%A9-%D9%84%D9%84%D8%B7%D9%84%D8%A7%D8%A8-%D8%B0%D9%88%D9%89-%D8%A7%D9%84%D8%A7%D8%AD%D8%AA%D9%8A%D8%A7%D8%AC%D8%A7%D8%AA/6777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2024-01-24T00:00:00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2025-02-10T13:30:16+00:00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526BA3-F20C-4FE6-AA6C-D1A103D40376}"/>
</file>

<file path=customXml/itemProps3.xml><?xml version="1.0" encoding="utf-8"?>
<ds:datastoreItem xmlns:ds="http://schemas.openxmlformats.org/officeDocument/2006/customXml" ds:itemID="{697BBBB0-48F4-4756-9907-18E9D957A14A}"/>
</file>

<file path=customXml/itemProps4.xml><?xml version="1.0" encoding="utf-8"?>
<ds:datastoreItem xmlns:ds="http://schemas.openxmlformats.org/officeDocument/2006/customXml" ds:itemID="{5B2A61A8-BA77-4791-A2C3-C80CB3FB5611}"/>
</file>

<file path=docProps/app.xml><?xml version="1.0" encoding="utf-8"?>
<Properties xmlns="http://schemas.openxmlformats.org/officeDocument/2006/extended-properties" xmlns:vt="http://schemas.openxmlformats.org/officeDocument/2006/docPropsVTypes">
  <Template>Normal.dotm</Template>
  <TotalTime>960</TotalTime>
  <Pages>12</Pages>
  <Words>4985</Words>
  <Characters>28415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Alexandria Self-Advocacy Source Group Alternative report</vt:lpstr>
    </vt:vector>
  </TitlesOfParts>
  <Company>SACC</Company>
  <LinksUpToDate>false</LinksUpToDate>
  <CharactersWithSpaces>33334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Alexandria Self-Advocacy Source Group Alternative report</dc:title>
  <dc:subject/>
  <dc:creator>Microsoft account</dc:creator>
  <cp:keywords/>
  <dc:description/>
  <cp:lastModifiedBy>Microsoft account</cp:lastModifiedBy>
  <cp:revision>15</cp:revision>
  <dcterms:created xsi:type="dcterms:W3CDTF">2025-01-22T18:25:00Z</dcterms:created>
  <dcterms:modified xsi:type="dcterms:W3CDTF">2025-02-10T09:22:00Z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