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F10C6" w14:textId="77777777" w:rsidR="005403E3" w:rsidRPr="00D92A62" w:rsidRDefault="005403E3" w:rsidP="00626C39">
      <w:pPr>
        <w:rPr>
          <w:color w:val="auto"/>
          <w:sz w:val="24"/>
          <w:szCs w:val="24"/>
        </w:rPr>
      </w:pPr>
    </w:p>
    <w:p w14:paraId="6B135504" w14:textId="77777777" w:rsidR="005403E3" w:rsidRPr="00D92A62" w:rsidRDefault="005403E3" w:rsidP="00626C39">
      <w:pPr>
        <w:rPr>
          <w:color w:val="auto"/>
          <w:sz w:val="24"/>
          <w:szCs w:val="24"/>
        </w:rPr>
      </w:pPr>
    </w:p>
    <w:p w14:paraId="0D7EE53C" w14:textId="77777777" w:rsidR="00CF3F6F" w:rsidRDefault="00CF3F6F" w:rsidP="004B1E4E">
      <w:pPr>
        <w:jc w:val="center"/>
        <w:rPr>
          <w:ins w:id="0" w:author="Amy Bergquist" w:date="2023-05-01T14:49:00Z"/>
          <w:b/>
          <w:color w:val="auto"/>
          <w:sz w:val="24"/>
          <w:szCs w:val="24"/>
        </w:rPr>
      </w:pPr>
    </w:p>
    <w:p w14:paraId="229DDDEF" w14:textId="7F05684A" w:rsidR="001C5412" w:rsidRPr="00D92A62" w:rsidRDefault="00A12D35" w:rsidP="004B1E4E">
      <w:pPr>
        <w:jc w:val="center"/>
        <w:rPr>
          <w:b/>
          <w:color w:val="auto"/>
          <w:sz w:val="24"/>
          <w:szCs w:val="24"/>
        </w:rPr>
      </w:pPr>
      <w:r w:rsidRPr="00D92A62">
        <w:rPr>
          <w:b/>
          <w:color w:val="auto"/>
          <w:sz w:val="24"/>
          <w:szCs w:val="24"/>
        </w:rPr>
        <w:t>Jamaica</w:t>
      </w:r>
      <w:r w:rsidR="004B1E4E" w:rsidRPr="00D92A62">
        <w:rPr>
          <w:b/>
          <w:color w:val="auto"/>
          <w:sz w:val="24"/>
          <w:szCs w:val="24"/>
        </w:rPr>
        <w:t xml:space="preserve">’s Compliance </w:t>
      </w:r>
      <w:r w:rsidR="001C5412" w:rsidRPr="00D92A62">
        <w:rPr>
          <w:b/>
          <w:color w:val="auto"/>
          <w:sz w:val="24"/>
          <w:szCs w:val="24"/>
        </w:rPr>
        <w:t>with the International Covenant on Civil and Political Rights </w:t>
      </w:r>
    </w:p>
    <w:p w14:paraId="4CDBEF9A" w14:textId="77777777" w:rsidR="001C5412" w:rsidRPr="00D92A62" w:rsidRDefault="001C5412" w:rsidP="004B1E4E">
      <w:pPr>
        <w:jc w:val="center"/>
        <w:rPr>
          <w:b/>
          <w:color w:val="auto"/>
          <w:sz w:val="24"/>
          <w:szCs w:val="24"/>
        </w:rPr>
      </w:pPr>
    </w:p>
    <w:p w14:paraId="369032A5" w14:textId="2D4BC8D8" w:rsidR="004B1E4E" w:rsidRPr="00D92A62" w:rsidRDefault="00266AA3" w:rsidP="004B1E4E">
      <w:pPr>
        <w:jc w:val="center"/>
        <w:rPr>
          <w:b/>
          <w:color w:val="auto"/>
          <w:sz w:val="24"/>
          <w:szCs w:val="24"/>
        </w:rPr>
      </w:pPr>
      <w:r w:rsidRPr="00D92A62">
        <w:rPr>
          <w:b/>
          <w:color w:val="auto"/>
          <w:sz w:val="24"/>
          <w:szCs w:val="24"/>
        </w:rPr>
        <w:t xml:space="preserve">Suggested List of Issues </w:t>
      </w:r>
      <w:r w:rsidR="006B3424" w:rsidRPr="00D92A62">
        <w:rPr>
          <w:b/>
          <w:color w:val="auto"/>
          <w:sz w:val="24"/>
          <w:szCs w:val="24"/>
        </w:rPr>
        <w:t xml:space="preserve">Prior to Reporting </w:t>
      </w:r>
      <w:r w:rsidRPr="00D92A62">
        <w:rPr>
          <w:b/>
          <w:color w:val="auto"/>
          <w:sz w:val="24"/>
          <w:szCs w:val="24"/>
        </w:rPr>
        <w:t xml:space="preserve">Relating to </w:t>
      </w:r>
      <w:r w:rsidR="00A12D35" w:rsidRPr="00D92A62">
        <w:rPr>
          <w:b/>
          <w:color w:val="auto"/>
          <w:sz w:val="24"/>
          <w:szCs w:val="24"/>
        </w:rPr>
        <w:t>Violence and Discrimination on the Grounds of Sexual Orientation</w:t>
      </w:r>
      <w:r w:rsidR="00693A3E">
        <w:rPr>
          <w:b/>
          <w:color w:val="auto"/>
          <w:sz w:val="24"/>
          <w:szCs w:val="24"/>
        </w:rPr>
        <w:t xml:space="preserve"> and</w:t>
      </w:r>
      <w:r w:rsidR="00A12D35" w:rsidRPr="00D92A62">
        <w:rPr>
          <w:b/>
          <w:color w:val="auto"/>
          <w:sz w:val="24"/>
          <w:szCs w:val="24"/>
        </w:rPr>
        <w:t xml:space="preserve"> Gender Identity</w:t>
      </w:r>
      <w:r w:rsidR="00E44890">
        <w:rPr>
          <w:b/>
          <w:color w:val="auto"/>
          <w:sz w:val="24"/>
          <w:szCs w:val="24"/>
        </w:rPr>
        <w:t xml:space="preserve"> and Expression</w:t>
      </w:r>
    </w:p>
    <w:p w14:paraId="54F3AE6B" w14:textId="77777777" w:rsidR="004B1E4E" w:rsidRPr="00D92A62" w:rsidRDefault="004B1E4E" w:rsidP="004B1E4E">
      <w:pPr>
        <w:jc w:val="center"/>
        <w:rPr>
          <w:color w:val="auto"/>
          <w:sz w:val="24"/>
          <w:szCs w:val="24"/>
        </w:rPr>
      </w:pPr>
    </w:p>
    <w:p w14:paraId="23772DD8" w14:textId="77777777" w:rsidR="004B1E4E" w:rsidRPr="00D92A62" w:rsidRDefault="004B1E4E" w:rsidP="004B1E4E">
      <w:pPr>
        <w:jc w:val="center"/>
        <w:rPr>
          <w:b/>
          <w:color w:val="auto"/>
          <w:sz w:val="24"/>
          <w:szCs w:val="24"/>
        </w:rPr>
      </w:pPr>
      <w:r w:rsidRPr="00D92A62">
        <w:rPr>
          <w:b/>
          <w:color w:val="auto"/>
          <w:sz w:val="24"/>
          <w:szCs w:val="24"/>
        </w:rPr>
        <w:t xml:space="preserve">Submitted by </w:t>
      </w:r>
      <w:r w:rsidR="00AA7FCB" w:rsidRPr="00D92A62">
        <w:rPr>
          <w:b/>
          <w:color w:val="auto"/>
          <w:sz w:val="24"/>
          <w:szCs w:val="24"/>
        </w:rPr>
        <w:t>T</w:t>
      </w:r>
      <w:r w:rsidRPr="00D92A62">
        <w:rPr>
          <w:b/>
          <w:color w:val="auto"/>
          <w:sz w:val="24"/>
          <w:szCs w:val="24"/>
        </w:rPr>
        <w:t>he Advocates for Human Rights</w:t>
      </w:r>
    </w:p>
    <w:p w14:paraId="2E266B52" w14:textId="77777777" w:rsidR="004B1E4E" w:rsidRPr="00D92A62" w:rsidRDefault="004B1E4E" w:rsidP="004B1E4E">
      <w:pPr>
        <w:jc w:val="center"/>
        <w:rPr>
          <w:color w:val="auto"/>
          <w:sz w:val="24"/>
          <w:szCs w:val="24"/>
        </w:rPr>
      </w:pPr>
      <w:r w:rsidRPr="00D92A62">
        <w:rPr>
          <w:color w:val="auto"/>
          <w:sz w:val="24"/>
          <w:szCs w:val="24"/>
        </w:rPr>
        <w:t>a non-governmental organization in special consultative status with ECOSOC</w:t>
      </w:r>
      <w:r w:rsidR="00624A10" w:rsidRPr="00D92A62">
        <w:rPr>
          <w:color w:val="auto"/>
          <w:sz w:val="24"/>
          <w:szCs w:val="24"/>
        </w:rPr>
        <w:t xml:space="preserve"> since 1996</w:t>
      </w:r>
    </w:p>
    <w:p w14:paraId="12EFF6F1" w14:textId="027F6EA2" w:rsidR="004B1E4E" w:rsidRPr="00D92A62" w:rsidRDefault="004B1E4E" w:rsidP="004B1E4E">
      <w:pPr>
        <w:jc w:val="center"/>
        <w:rPr>
          <w:color w:val="auto"/>
          <w:sz w:val="24"/>
          <w:szCs w:val="24"/>
        </w:rPr>
      </w:pPr>
    </w:p>
    <w:p w14:paraId="6DC3FAF7" w14:textId="016C2C00" w:rsidR="00A12D35" w:rsidRPr="00D92A62" w:rsidRDefault="00A12D35" w:rsidP="004B1E4E">
      <w:pPr>
        <w:jc w:val="center"/>
        <w:rPr>
          <w:color w:val="auto"/>
          <w:sz w:val="24"/>
          <w:szCs w:val="24"/>
        </w:rPr>
      </w:pPr>
      <w:r w:rsidRPr="00D92A62">
        <w:rPr>
          <w:color w:val="auto"/>
          <w:sz w:val="24"/>
          <w:szCs w:val="24"/>
        </w:rPr>
        <w:t>and</w:t>
      </w:r>
    </w:p>
    <w:p w14:paraId="2DE0BE03" w14:textId="21E653E8" w:rsidR="00A12D35" w:rsidRPr="00D92A62" w:rsidRDefault="00A12D35" w:rsidP="004B1E4E">
      <w:pPr>
        <w:jc w:val="center"/>
        <w:rPr>
          <w:color w:val="auto"/>
          <w:sz w:val="24"/>
          <w:szCs w:val="24"/>
        </w:rPr>
      </w:pPr>
    </w:p>
    <w:p w14:paraId="499954D9" w14:textId="5C3A59D4" w:rsidR="00A12D35" w:rsidRPr="00D92A62" w:rsidRDefault="00A12D35" w:rsidP="00A12D35">
      <w:pPr>
        <w:jc w:val="center"/>
        <w:rPr>
          <w:b/>
          <w:bCs/>
          <w:color w:val="auto"/>
          <w:sz w:val="24"/>
          <w:szCs w:val="24"/>
        </w:rPr>
      </w:pPr>
      <w:r w:rsidRPr="00D92A62">
        <w:rPr>
          <w:b/>
          <w:bCs/>
          <w:color w:val="auto"/>
          <w:sz w:val="24"/>
          <w:szCs w:val="24"/>
        </w:rPr>
        <w:t>J</w:t>
      </w:r>
      <w:r w:rsidRPr="00D92A62">
        <w:rPr>
          <w:b/>
          <w:bCs/>
          <w:color w:val="auto"/>
          <w:sz w:val="24"/>
          <w:szCs w:val="24"/>
        </w:rPr>
        <w:noBreakHyphen/>
        <w:t>FLAG (Equality for All Foundation Jamaica)</w:t>
      </w:r>
    </w:p>
    <w:p w14:paraId="2D11DFEC" w14:textId="77777777" w:rsidR="00A12D35" w:rsidRPr="00D92A62" w:rsidRDefault="00A12D35" w:rsidP="00A12D35">
      <w:pPr>
        <w:jc w:val="center"/>
        <w:rPr>
          <w:b/>
          <w:bCs/>
          <w:color w:val="auto"/>
          <w:sz w:val="24"/>
          <w:szCs w:val="24"/>
        </w:rPr>
      </w:pPr>
    </w:p>
    <w:p w14:paraId="1AE14056" w14:textId="38E0FAF4" w:rsidR="004B1E4E" w:rsidRPr="00855E66" w:rsidRDefault="00C37D37" w:rsidP="004B1E4E">
      <w:pPr>
        <w:jc w:val="center"/>
        <w:rPr>
          <w:b/>
          <w:color w:val="auto"/>
          <w:sz w:val="24"/>
          <w:szCs w:val="24"/>
        </w:rPr>
      </w:pPr>
      <w:r w:rsidRPr="00855E66">
        <w:rPr>
          <w:b/>
          <w:color w:val="auto"/>
          <w:sz w:val="24"/>
          <w:szCs w:val="24"/>
        </w:rPr>
        <w:t xml:space="preserve">138th </w:t>
      </w:r>
      <w:r w:rsidR="004B1E4E" w:rsidRPr="00855E66">
        <w:rPr>
          <w:b/>
          <w:color w:val="auto"/>
          <w:sz w:val="24"/>
          <w:szCs w:val="24"/>
        </w:rPr>
        <w:t xml:space="preserve">Session of the </w:t>
      </w:r>
      <w:r w:rsidRPr="00855E66">
        <w:rPr>
          <w:b/>
          <w:color w:val="auto"/>
          <w:sz w:val="24"/>
          <w:szCs w:val="24"/>
        </w:rPr>
        <w:t xml:space="preserve">Human Rights Committee </w:t>
      </w:r>
    </w:p>
    <w:p w14:paraId="4E6DF357" w14:textId="27300E30" w:rsidR="004B1E4E" w:rsidRPr="00855E66" w:rsidRDefault="00C37D37" w:rsidP="004B1E4E">
      <w:pPr>
        <w:jc w:val="center"/>
        <w:rPr>
          <w:b/>
          <w:color w:val="auto"/>
          <w:sz w:val="24"/>
          <w:szCs w:val="24"/>
        </w:rPr>
      </w:pPr>
      <w:r w:rsidRPr="00855E66">
        <w:rPr>
          <w:b/>
          <w:color w:val="auto"/>
          <w:sz w:val="24"/>
          <w:szCs w:val="24"/>
        </w:rPr>
        <w:t>26 June</w:t>
      </w:r>
      <w:r w:rsidR="004B1E4E" w:rsidRPr="00855E66">
        <w:rPr>
          <w:b/>
          <w:color w:val="auto"/>
          <w:sz w:val="24"/>
          <w:szCs w:val="24"/>
        </w:rPr>
        <w:t>–</w:t>
      </w:r>
      <w:r w:rsidRPr="00855E66">
        <w:rPr>
          <w:b/>
          <w:color w:val="auto"/>
          <w:sz w:val="24"/>
          <w:szCs w:val="24"/>
        </w:rPr>
        <w:t>28 July 2023</w:t>
      </w:r>
    </w:p>
    <w:p w14:paraId="6B1D311C" w14:textId="77777777" w:rsidR="001565F9" w:rsidRPr="00855E66" w:rsidRDefault="001565F9" w:rsidP="005132BB">
      <w:pPr>
        <w:rPr>
          <w:color w:val="auto"/>
          <w:sz w:val="24"/>
          <w:szCs w:val="24"/>
          <w:lang w:val="es-ES"/>
        </w:rPr>
      </w:pPr>
    </w:p>
    <w:p w14:paraId="59F1FD93" w14:textId="799D107D" w:rsidR="005132BB" w:rsidRPr="00D92A62" w:rsidRDefault="000C380B" w:rsidP="000C380B">
      <w:pPr>
        <w:jc w:val="center"/>
        <w:rPr>
          <w:b/>
          <w:color w:val="auto"/>
          <w:sz w:val="24"/>
          <w:szCs w:val="24"/>
        </w:rPr>
      </w:pPr>
      <w:r w:rsidRPr="00855E66">
        <w:rPr>
          <w:b/>
          <w:color w:val="auto"/>
          <w:sz w:val="24"/>
          <w:szCs w:val="24"/>
        </w:rPr>
        <w:t xml:space="preserve">Submitted </w:t>
      </w:r>
      <w:r w:rsidR="00C37D37" w:rsidRPr="00855E66">
        <w:rPr>
          <w:b/>
          <w:color w:val="auto"/>
          <w:sz w:val="24"/>
          <w:szCs w:val="24"/>
        </w:rPr>
        <w:t>2 May 2023</w:t>
      </w:r>
    </w:p>
    <w:p w14:paraId="3399DABA" w14:textId="77777777" w:rsidR="000C380B" w:rsidRPr="00D92A62" w:rsidRDefault="000C380B" w:rsidP="00596B08">
      <w:pPr>
        <w:jc w:val="both"/>
        <w:rPr>
          <w:color w:val="auto"/>
          <w:sz w:val="24"/>
          <w:szCs w:val="24"/>
        </w:rPr>
      </w:pPr>
    </w:p>
    <w:p w14:paraId="3565FFC7" w14:textId="42EF8648" w:rsidR="00A12D35" w:rsidRPr="00D92A62" w:rsidRDefault="004B1E4E" w:rsidP="00527A96">
      <w:pPr>
        <w:spacing w:after="240"/>
        <w:jc w:val="both"/>
        <w:rPr>
          <w:color w:val="auto"/>
          <w:sz w:val="24"/>
          <w:szCs w:val="24"/>
        </w:rPr>
      </w:pPr>
      <w:r w:rsidRPr="00D92A62">
        <w:rPr>
          <w:b/>
          <w:color w:val="auto"/>
          <w:sz w:val="24"/>
          <w:szCs w:val="24"/>
        </w:rPr>
        <w:t xml:space="preserve">The Advocates for Human Rights </w:t>
      </w:r>
      <w:r w:rsidRPr="00D92A62">
        <w:rPr>
          <w:color w:val="auto"/>
          <w:sz w:val="24"/>
          <w:szCs w:val="24"/>
        </w:rPr>
        <w:t>(The Advocates) is a volunteer-based non</w:t>
      </w:r>
      <w:r w:rsidR="00266AA3" w:rsidRPr="00D92A62">
        <w:rPr>
          <w:color w:val="auto"/>
          <w:sz w:val="24"/>
          <w:szCs w:val="24"/>
        </w:rPr>
        <w:t>-</w:t>
      </w:r>
      <w:r w:rsidRPr="00D92A62">
        <w:rPr>
          <w:color w:val="auto"/>
          <w:sz w:val="24"/>
          <w:szCs w:val="24"/>
        </w:rPr>
        <w:t>governmental organi</w:t>
      </w:r>
      <w:r w:rsidR="001C5412" w:rsidRPr="00D92A62">
        <w:rPr>
          <w:color w:val="auto"/>
          <w:sz w:val="24"/>
          <w:szCs w:val="24"/>
        </w:rPr>
        <w:t>z</w:t>
      </w:r>
      <w:r w:rsidRPr="00D92A62">
        <w:rPr>
          <w:color w:val="auto"/>
          <w:sz w:val="24"/>
          <w:szCs w:val="24"/>
        </w:rPr>
        <w:t xml:space="preserve">ation committed to the impartial promotion and protection of international human rights standards and the rule of law. Established in 1983, The Advocates conducts a range of programs to promote human rights in the United States and around the world, </w:t>
      </w:r>
      <w:r w:rsidRPr="00D92A62">
        <w:rPr>
          <w:color w:val="auto"/>
          <w:sz w:val="24"/>
          <w:szCs w:val="24"/>
          <w:lang w:val="es-ES"/>
        </w:rPr>
        <w:t>including</w:t>
      </w:r>
      <w:r w:rsidRPr="00D92A62">
        <w:rPr>
          <w:color w:val="auto"/>
          <w:sz w:val="24"/>
          <w:szCs w:val="24"/>
        </w:rPr>
        <w:t xml:space="preserve"> monitoring and fact finding, direct legal representation, education and training, and publications. </w:t>
      </w:r>
      <w:r w:rsidR="00A12D35" w:rsidRPr="00D92A62">
        <w:rPr>
          <w:color w:val="auto"/>
          <w:sz w:val="24"/>
          <w:szCs w:val="24"/>
        </w:rPr>
        <w:t xml:space="preserve">The Advocates is the primary provider of legal services to low-income asylum seekers in the Upper Midwest region of the United States. </w:t>
      </w:r>
      <w:r w:rsidR="00AA281D" w:rsidRPr="00D92A62">
        <w:rPr>
          <w:color w:val="auto"/>
          <w:sz w:val="24"/>
          <w:szCs w:val="24"/>
        </w:rPr>
        <w:t xml:space="preserve">A growing number of </w:t>
      </w:r>
      <w:r w:rsidR="00A12D35" w:rsidRPr="00D92A62">
        <w:rPr>
          <w:color w:val="auto"/>
          <w:sz w:val="24"/>
          <w:szCs w:val="24"/>
        </w:rPr>
        <w:t>LGBT</w:t>
      </w:r>
      <w:r w:rsidR="00C87C18">
        <w:rPr>
          <w:color w:val="auto"/>
          <w:sz w:val="24"/>
          <w:szCs w:val="24"/>
        </w:rPr>
        <w:t>Q</w:t>
      </w:r>
      <w:r w:rsidR="00CC5EB7">
        <w:rPr>
          <w:color w:val="auto"/>
          <w:sz w:val="24"/>
          <w:szCs w:val="24"/>
        </w:rPr>
        <w:t>I</w:t>
      </w:r>
      <w:r w:rsidR="00C87C18">
        <w:rPr>
          <w:color w:val="auto"/>
          <w:sz w:val="24"/>
          <w:szCs w:val="24"/>
        </w:rPr>
        <w:t>+</w:t>
      </w:r>
      <w:r w:rsidR="00A12D35" w:rsidRPr="00D92A62">
        <w:rPr>
          <w:color w:val="auto"/>
          <w:sz w:val="24"/>
          <w:szCs w:val="24"/>
        </w:rPr>
        <w:t xml:space="preserve"> people fleeing human rights violations in Jamaica </w:t>
      </w:r>
      <w:r w:rsidR="00AA281D" w:rsidRPr="00D92A62">
        <w:rPr>
          <w:color w:val="auto"/>
          <w:sz w:val="24"/>
          <w:szCs w:val="24"/>
        </w:rPr>
        <w:t xml:space="preserve">have requested legal assistance from The Advocates in applying for asylum in the United States. </w:t>
      </w:r>
    </w:p>
    <w:p w14:paraId="3E07B390" w14:textId="3B6ACED0" w:rsidR="001C5412" w:rsidRPr="00D92A62" w:rsidRDefault="00A12D35" w:rsidP="00527A96">
      <w:pPr>
        <w:spacing w:after="240"/>
        <w:jc w:val="both"/>
        <w:rPr>
          <w:color w:val="auto"/>
          <w:sz w:val="24"/>
          <w:szCs w:val="24"/>
        </w:rPr>
      </w:pPr>
      <w:r w:rsidRPr="00D92A62">
        <w:rPr>
          <w:b/>
          <w:bCs/>
          <w:color w:val="auto"/>
          <w:sz w:val="24"/>
          <w:szCs w:val="24"/>
        </w:rPr>
        <w:t>J</w:t>
      </w:r>
      <w:r w:rsidRPr="00D92A62">
        <w:rPr>
          <w:b/>
          <w:bCs/>
          <w:color w:val="auto"/>
          <w:sz w:val="24"/>
          <w:szCs w:val="24"/>
        </w:rPr>
        <w:noBreakHyphen/>
        <w:t>FLAG (Equality for All Foundation Jamaica)</w:t>
      </w:r>
      <w:r w:rsidRPr="00D92A62">
        <w:rPr>
          <w:color w:val="auto"/>
          <w:sz w:val="24"/>
          <w:szCs w:val="24"/>
        </w:rPr>
        <w:t xml:space="preserve"> is a human rights and social justice organi</w:t>
      </w:r>
      <w:r w:rsidR="001C5412" w:rsidRPr="00D92A62">
        <w:rPr>
          <w:color w:val="auto"/>
          <w:sz w:val="24"/>
          <w:szCs w:val="24"/>
        </w:rPr>
        <w:t>z</w:t>
      </w:r>
      <w:r w:rsidRPr="00D92A62">
        <w:rPr>
          <w:color w:val="auto"/>
          <w:sz w:val="24"/>
          <w:szCs w:val="24"/>
        </w:rPr>
        <w:t xml:space="preserve">ation </w:t>
      </w:r>
      <w:r w:rsidR="004D0BEE">
        <w:rPr>
          <w:color w:val="auto"/>
          <w:sz w:val="24"/>
          <w:szCs w:val="24"/>
        </w:rPr>
        <w:t>that</w:t>
      </w:r>
      <w:r w:rsidR="004D0BEE" w:rsidRPr="00D92A62">
        <w:rPr>
          <w:color w:val="auto"/>
          <w:sz w:val="24"/>
          <w:szCs w:val="24"/>
        </w:rPr>
        <w:t xml:space="preserve"> </w:t>
      </w:r>
      <w:r w:rsidRPr="00D92A62">
        <w:rPr>
          <w:color w:val="auto"/>
          <w:sz w:val="24"/>
          <w:szCs w:val="24"/>
        </w:rPr>
        <w:t xml:space="preserve">advocates for the rights, </w:t>
      </w:r>
      <w:proofErr w:type="gramStart"/>
      <w:r w:rsidRPr="00D92A62">
        <w:rPr>
          <w:color w:val="auto"/>
          <w:sz w:val="24"/>
          <w:szCs w:val="24"/>
        </w:rPr>
        <w:t>livelihood</w:t>
      </w:r>
      <w:proofErr w:type="gramEnd"/>
      <w:r w:rsidRPr="00D92A62">
        <w:rPr>
          <w:color w:val="auto"/>
          <w:sz w:val="24"/>
          <w:szCs w:val="24"/>
        </w:rPr>
        <w:t xml:space="preserve"> and well-being of lesbian, gay, bisexual and transgender (LGBT) people in Jamaica. The organi</w:t>
      </w:r>
      <w:r w:rsidR="001C5412" w:rsidRPr="00D92A62">
        <w:rPr>
          <w:color w:val="auto"/>
          <w:sz w:val="24"/>
          <w:szCs w:val="24"/>
        </w:rPr>
        <w:t>z</w:t>
      </w:r>
      <w:r w:rsidRPr="00D92A62">
        <w:rPr>
          <w:color w:val="auto"/>
          <w:sz w:val="24"/>
          <w:szCs w:val="24"/>
        </w:rPr>
        <w:t>ation was founded on December 10, 1998.</w:t>
      </w:r>
      <w:r w:rsidR="001C5412" w:rsidRPr="00D92A62">
        <w:rPr>
          <w:color w:val="auto"/>
          <w:sz w:val="24"/>
          <w:szCs w:val="24"/>
        </w:rPr>
        <w:t xml:space="preserve"> J</w:t>
      </w:r>
      <w:r w:rsidR="001C5412" w:rsidRPr="00D92A62">
        <w:rPr>
          <w:color w:val="auto"/>
          <w:sz w:val="24"/>
          <w:szCs w:val="24"/>
        </w:rPr>
        <w:noBreakHyphen/>
        <w:t xml:space="preserve">FLAG’s </w:t>
      </w:r>
      <w:r w:rsidRPr="00D92A62">
        <w:rPr>
          <w:color w:val="auto"/>
          <w:sz w:val="24"/>
          <w:szCs w:val="24"/>
        </w:rPr>
        <w:t xml:space="preserve">work seeks to build a Jamaican society that respects and protects the rights of everyone. </w:t>
      </w:r>
      <w:r w:rsidR="00D92A62" w:rsidRPr="00D92A62">
        <w:rPr>
          <w:color w:val="auto"/>
          <w:sz w:val="24"/>
          <w:szCs w:val="24"/>
        </w:rPr>
        <w:t>Its</w:t>
      </w:r>
      <w:r w:rsidRPr="00D92A62">
        <w:rPr>
          <w:color w:val="auto"/>
          <w:sz w:val="24"/>
          <w:szCs w:val="24"/>
        </w:rPr>
        <w:t xml:space="preserve"> board and staff are committed to promoting social change, empowering the LGBT community, and building tolerance for and acceptance of LGBT people.</w:t>
      </w:r>
    </w:p>
    <w:p w14:paraId="3F0E14D1" w14:textId="736C5853" w:rsidR="00A12D35" w:rsidRPr="00D92A62" w:rsidRDefault="001C5412" w:rsidP="00527A96">
      <w:pPr>
        <w:spacing w:after="240"/>
        <w:jc w:val="both"/>
        <w:rPr>
          <w:color w:val="auto"/>
          <w:sz w:val="24"/>
          <w:szCs w:val="24"/>
        </w:rPr>
      </w:pPr>
      <w:r w:rsidRPr="17BBD277">
        <w:rPr>
          <w:color w:val="auto"/>
          <w:sz w:val="24"/>
          <w:szCs w:val="24"/>
        </w:rPr>
        <w:t>J-FLAG continues to encourage Jamaicans to have a deeper understanding of their plurality and their democracy; it will continue seeking to raise the level of debate in the society about the meaning of tolerance and the acceptance of difference. Accordingly, J-FLAG forge</w:t>
      </w:r>
      <w:r w:rsidR="00D92A62" w:rsidRPr="17BBD277">
        <w:rPr>
          <w:color w:val="auto"/>
          <w:sz w:val="24"/>
          <w:szCs w:val="24"/>
        </w:rPr>
        <w:t>s</w:t>
      </w:r>
      <w:r w:rsidRPr="17BBD277">
        <w:rPr>
          <w:color w:val="auto"/>
          <w:sz w:val="24"/>
          <w:szCs w:val="24"/>
        </w:rPr>
        <w:t xml:space="preserve"> relationships with a wide cross-section of organizations committed to strengthening democracy and the promotion of respect for all Jamaicans, regardless of sexual orientation, gender, creed, </w:t>
      </w:r>
      <w:proofErr w:type="gramStart"/>
      <w:r w:rsidRPr="17BBD277">
        <w:rPr>
          <w:color w:val="auto"/>
          <w:sz w:val="24"/>
          <w:szCs w:val="24"/>
        </w:rPr>
        <w:t>religion</w:t>
      </w:r>
      <w:proofErr w:type="gramEnd"/>
      <w:r w:rsidRPr="17BBD277">
        <w:rPr>
          <w:color w:val="auto"/>
          <w:sz w:val="24"/>
          <w:szCs w:val="24"/>
        </w:rPr>
        <w:t xml:space="preserve"> or social status. Over the twenty years of </w:t>
      </w:r>
      <w:r w:rsidR="00D92A62" w:rsidRPr="17BBD277">
        <w:rPr>
          <w:color w:val="auto"/>
          <w:sz w:val="24"/>
          <w:szCs w:val="24"/>
        </w:rPr>
        <w:t xml:space="preserve">its </w:t>
      </w:r>
      <w:r w:rsidRPr="17BBD277">
        <w:rPr>
          <w:color w:val="auto"/>
          <w:sz w:val="24"/>
          <w:szCs w:val="24"/>
        </w:rPr>
        <w:t xml:space="preserve">existence, J-FLAG has stood as the foremost voice in Jamaica and </w:t>
      </w:r>
      <w:r w:rsidR="007A0CF2">
        <w:rPr>
          <w:color w:val="auto"/>
          <w:sz w:val="24"/>
          <w:szCs w:val="24"/>
        </w:rPr>
        <w:t xml:space="preserve">the </w:t>
      </w:r>
      <w:r w:rsidRPr="17BBD277">
        <w:rPr>
          <w:color w:val="auto"/>
          <w:sz w:val="24"/>
          <w:szCs w:val="24"/>
        </w:rPr>
        <w:t>English</w:t>
      </w:r>
      <w:r w:rsidR="2A3BE543" w:rsidRPr="17BBD277">
        <w:rPr>
          <w:color w:val="auto"/>
          <w:sz w:val="24"/>
          <w:szCs w:val="24"/>
        </w:rPr>
        <w:t>-</w:t>
      </w:r>
      <w:r w:rsidRPr="17BBD277">
        <w:rPr>
          <w:color w:val="auto"/>
          <w:sz w:val="24"/>
          <w:szCs w:val="24"/>
        </w:rPr>
        <w:t>speaking Caribbean calling for the respect of LGBT peoples as citizens with the same rights and value as heterosexual Jamaicans.</w:t>
      </w:r>
    </w:p>
    <w:p w14:paraId="287630BE" w14:textId="77777777" w:rsidR="00C37D37" w:rsidRDefault="00C37D37">
      <w:pPr>
        <w:rPr>
          <w:b/>
          <w:caps/>
          <w:color w:val="auto"/>
          <w:sz w:val="24"/>
          <w:szCs w:val="24"/>
        </w:rPr>
      </w:pPr>
      <w:r>
        <w:rPr>
          <w:b/>
          <w:caps/>
          <w:color w:val="auto"/>
          <w:sz w:val="24"/>
          <w:szCs w:val="24"/>
        </w:rPr>
        <w:br w:type="page"/>
      </w:r>
    </w:p>
    <w:p w14:paraId="4E9F0D56" w14:textId="0687F2B1" w:rsidR="004B1E4E" w:rsidRPr="00527A96" w:rsidRDefault="004B1E4E" w:rsidP="00527A96">
      <w:pPr>
        <w:spacing w:after="240"/>
        <w:jc w:val="center"/>
        <w:rPr>
          <w:b/>
          <w:caps/>
          <w:color w:val="auto"/>
          <w:sz w:val="24"/>
          <w:szCs w:val="24"/>
        </w:rPr>
      </w:pPr>
      <w:r w:rsidRPr="00D92A62">
        <w:rPr>
          <w:b/>
          <w:caps/>
          <w:color w:val="auto"/>
          <w:sz w:val="24"/>
          <w:szCs w:val="24"/>
        </w:rPr>
        <w:t>Executive Summary</w:t>
      </w:r>
    </w:p>
    <w:p w14:paraId="2C6C8174" w14:textId="2F73272D" w:rsidR="00C26084" w:rsidRPr="00D92A62" w:rsidRDefault="00C26084" w:rsidP="00527A96">
      <w:pPr>
        <w:numPr>
          <w:ilvl w:val="0"/>
          <w:numId w:val="7"/>
        </w:numPr>
        <w:spacing w:after="240"/>
        <w:jc w:val="both"/>
        <w:rPr>
          <w:color w:val="auto"/>
          <w:sz w:val="24"/>
          <w:szCs w:val="24"/>
        </w:rPr>
      </w:pPr>
      <w:r w:rsidRPr="00D92A62">
        <w:rPr>
          <w:color w:val="auto"/>
          <w:sz w:val="24"/>
          <w:szCs w:val="24"/>
        </w:rPr>
        <w:t>Jamaica, through its laws and police, routinely discriminates against people based on their perceived and actual sexual orientation and gender identity</w:t>
      </w:r>
      <w:r w:rsidR="42B2EDFD" w:rsidRPr="00D92A62">
        <w:rPr>
          <w:color w:val="auto"/>
          <w:sz w:val="24"/>
          <w:szCs w:val="24"/>
        </w:rPr>
        <w:t xml:space="preserve"> and expression</w:t>
      </w:r>
      <w:r w:rsidRPr="00D92A62">
        <w:rPr>
          <w:color w:val="auto"/>
          <w:sz w:val="24"/>
          <w:szCs w:val="24"/>
        </w:rPr>
        <w:t xml:space="preserve">. Lesbian, gay, bisexual, and transgender (LGBT) Jamaicans </w:t>
      </w:r>
      <w:r w:rsidR="00105146" w:rsidRPr="17BBD277">
        <w:rPr>
          <w:color w:val="auto"/>
          <w:sz w:val="24"/>
          <w:szCs w:val="24"/>
        </w:rPr>
        <w:t xml:space="preserve">experience </w:t>
      </w:r>
      <w:r w:rsidRPr="00D92A62">
        <w:rPr>
          <w:color w:val="auto"/>
          <w:sz w:val="24"/>
          <w:szCs w:val="24"/>
        </w:rPr>
        <w:t>the criminalization of consensual same</w:t>
      </w:r>
      <w:r w:rsidR="53229C3F" w:rsidRPr="00D92A62">
        <w:rPr>
          <w:color w:val="auto"/>
          <w:sz w:val="24"/>
          <w:szCs w:val="24"/>
        </w:rPr>
        <w:t>-</w:t>
      </w:r>
      <w:r w:rsidRPr="00D92A62">
        <w:rPr>
          <w:color w:val="auto"/>
          <w:sz w:val="24"/>
          <w:szCs w:val="24"/>
        </w:rPr>
        <w:t xml:space="preserve">sex </w:t>
      </w:r>
      <w:r w:rsidR="778F9757" w:rsidRPr="00D92A62">
        <w:rPr>
          <w:color w:val="auto"/>
          <w:sz w:val="24"/>
          <w:szCs w:val="24"/>
        </w:rPr>
        <w:t xml:space="preserve">sexual </w:t>
      </w:r>
      <w:r w:rsidRPr="00D92A62">
        <w:rPr>
          <w:color w:val="auto"/>
          <w:sz w:val="24"/>
          <w:szCs w:val="24"/>
        </w:rPr>
        <w:t>relations</w:t>
      </w:r>
      <w:r w:rsidR="00A00213">
        <w:rPr>
          <w:color w:val="auto"/>
          <w:sz w:val="24"/>
          <w:szCs w:val="24"/>
        </w:rPr>
        <w:t xml:space="preserve"> between adult men</w:t>
      </w:r>
      <w:r w:rsidRPr="00D92A62">
        <w:rPr>
          <w:color w:val="auto"/>
          <w:sz w:val="24"/>
          <w:szCs w:val="24"/>
        </w:rPr>
        <w:t>, public animus toward sexual</w:t>
      </w:r>
      <w:r w:rsidR="4DCA8B10" w:rsidRPr="00D92A62">
        <w:rPr>
          <w:color w:val="auto"/>
          <w:sz w:val="24"/>
          <w:szCs w:val="24"/>
        </w:rPr>
        <w:t xml:space="preserve"> and gender</w:t>
      </w:r>
      <w:r w:rsidR="007A0CF2">
        <w:rPr>
          <w:color w:val="auto"/>
          <w:sz w:val="24"/>
          <w:szCs w:val="24"/>
        </w:rPr>
        <w:t xml:space="preserve"> </w:t>
      </w:r>
      <w:r w:rsidRPr="00D92A62">
        <w:rPr>
          <w:color w:val="auto"/>
          <w:sz w:val="24"/>
          <w:szCs w:val="24"/>
        </w:rPr>
        <w:t xml:space="preserve">minorities, discrimination, harassment, violent attacks, the failure of the State to adequately investigate </w:t>
      </w:r>
      <w:r w:rsidRPr="00D92A62">
        <w:rPr>
          <w:color w:val="auto"/>
          <w:kern w:val="0"/>
          <w:sz w:val="24"/>
          <w:szCs w:val="24"/>
        </w:rPr>
        <w:t>allegations of human rights violations on the grounds of sexual orientation and gender identity</w:t>
      </w:r>
      <w:r w:rsidR="00693A3E" w:rsidRPr="17BBD277">
        <w:rPr>
          <w:color w:val="auto"/>
          <w:sz w:val="24"/>
          <w:szCs w:val="24"/>
        </w:rPr>
        <w:t xml:space="preserve"> and expression</w:t>
      </w:r>
      <w:r w:rsidRPr="00D92A62">
        <w:rPr>
          <w:color w:val="auto"/>
          <w:kern w:val="0"/>
          <w:sz w:val="24"/>
          <w:szCs w:val="24"/>
        </w:rPr>
        <w:t xml:space="preserve">, and the failure to protect against discrimination </w:t>
      </w:r>
      <w:proofErr w:type="gramStart"/>
      <w:r w:rsidRPr="00D92A62">
        <w:rPr>
          <w:color w:val="auto"/>
          <w:kern w:val="0"/>
          <w:sz w:val="24"/>
          <w:szCs w:val="24"/>
        </w:rPr>
        <w:t>on the basis of</w:t>
      </w:r>
      <w:proofErr w:type="gramEnd"/>
      <w:r w:rsidRPr="00D92A62">
        <w:rPr>
          <w:color w:val="auto"/>
          <w:kern w:val="0"/>
          <w:sz w:val="24"/>
          <w:szCs w:val="24"/>
        </w:rPr>
        <w:t xml:space="preserve"> HIV/AIDS status</w:t>
      </w:r>
      <w:r w:rsidR="003A779B" w:rsidRPr="00D92A62">
        <w:rPr>
          <w:color w:val="auto"/>
          <w:kern w:val="0"/>
          <w:sz w:val="24"/>
          <w:szCs w:val="24"/>
        </w:rPr>
        <w:t>.</w:t>
      </w:r>
    </w:p>
    <w:p w14:paraId="7856D534" w14:textId="6FB2C62E" w:rsidR="0068763C" w:rsidRPr="00D92A62" w:rsidRDefault="003A779B" w:rsidP="00527A96">
      <w:pPr>
        <w:numPr>
          <w:ilvl w:val="0"/>
          <w:numId w:val="7"/>
        </w:numPr>
        <w:spacing w:after="240"/>
        <w:jc w:val="both"/>
        <w:rPr>
          <w:color w:val="auto"/>
          <w:sz w:val="24"/>
          <w:szCs w:val="24"/>
        </w:rPr>
      </w:pPr>
      <w:r w:rsidRPr="00D92A62">
        <w:rPr>
          <w:color w:val="auto"/>
          <w:kern w:val="0"/>
          <w:sz w:val="24"/>
          <w:szCs w:val="24"/>
        </w:rPr>
        <w:t>In 2016, the Human Rights Committee’s concluding observations on the fourth periodic report of Jamaica called for the decriminalization of consensual adult same</w:t>
      </w:r>
      <w:r w:rsidR="2D83FCF0" w:rsidRPr="00D92A62">
        <w:rPr>
          <w:color w:val="auto"/>
          <w:kern w:val="0"/>
          <w:sz w:val="24"/>
          <w:szCs w:val="24"/>
        </w:rPr>
        <w:t>-</w:t>
      </w:r>
      <w:r w:rsidRPr="00D92A62">
        <w:rPr>
          <w:color w:val="auto"/>
          <w:kern w:val="0"/>
          <w:sz w:val="24"/>
          <w:szCs w:val="24"/>
        </w:rPr>
        <w:t xml:space="preserve">sex </w:t>
      </w:r>
      <w:r w:rsidR="75A2C105" w:rsidRPr="00D92A62">
        <w:rPr>
          <w:color w:val="auto"/>
          <w:kern w:val="0"/>
          <w:sz w:val="24"/>
          <w:szCs w:val="24"/>
        </w:rPr>
        <w:t xml:space="preserve">sexual </w:t>
      </w:r>
      <w:r w:rsidRPr="00D92A62">
        <w:rPr>
          <w:color w:val="auto"/>
          <w:kern w:val="0"/>
          <w:sz w:val="24"/>
          <w:szCs w:val="24"/>
        </w:rPr>
        <w:t xml:space="preserve">relations. Jamaica, however, continues to retain provisions under the Offences against the Person Act that criminalize consensual </w:t>
      </w:r>
      <w:r w:rsidR="00D92A62">
        <w:rPr>
          <w:color w:val="auto"/>
          <w:kern w:val="0"/>
          <w:sz w:val="24"/>
          <w:szCs w:val="24"/>
        </w:rPr>
        <w:t xml:space="preserve">adult </w:t>
      </w:r>
      <w:r w:rsidRPr="00D92A62">
        <w:rPr>
          <w:color w:val="auto"/>
          <w:kern w:val="0"/>
          <w:sz w:val="24"/>
          <w:szCs w:val="24"/>
        </w:rPr>
        <w:t xml:space="preserve">same-sex </w:t>
      </w:r>
      <w:r w:rsidR="66E92CC4" w:rsidRPr="00D92A62">
        <w:rPr>
          <w:color w:val="auto"/>
          <w:kern w:val="0"/>
          <w:sz w:val="24"/>
          <w:szCs w:val="24"/>
        </w:rPr>
        <w:t xml:space="preserve">sexual </w:t>
      </w:r>
      <w:r w:rsidRPr="00D92A62">
        <w:rPr>
          <w:color w:val="auto"/>
          <w:kern w:val="0"/>
          <w:sz w:val="24"/>
          <w:szCs w:val="24"/>
        </w:rPr>
        <w:t>relationships</w:t>
      </w:r>
      <w:r w:rsidR="00D92A62">
        <w:rPr>
          <w:color w:val="auto"/>
          <w:kern w:val="0"/>
          <w:sz w:val="24"/>
          <w:szCs w:val="24"/>
        </w:rPr>
        <w:t>. Th</w:t>
      </w:r>
      <w:r w:rsidR="007E38A3" w:rsidRPr="17BBD277">
        <w:rPr>
          <w:color w:val="auto"/>
          <w:sz w:val="24"/>
          <w:szCs w:val="24"/>
        </w:rPr>
        <w:t>ese provisions</w:t>
      </w:r>
      <w:r w:rsidR="00D92A62">
        <w:rPr>
          <w:color w:val="auto"/>
          <w:kern w:val="0"/>
          <w:sz w:val="24"/>
          <w:szCs w:val="24"/>
        </w:rPr>
        <w:t xml:space="preserve"> promote </w:t>
      </w:r>
      <w:r w:rsidRPr="00D92A62">
        <w:rPr>
          <w:color w:val="auto"/>
          <w:kern w:val="0"/>
          <w:sz w:val="24"/>
          <w:szCs w:val="24"/>
        </w:rPr>
        <w:t xml:space="preserve">discrimination against </w:t>
      </w:r>
      <w:r w:rsidR="00D92A62">
        <w:rPr>
          <w:color w:val="auto"/>
          <w:kern w:val="0"/>
          <w:sz w:val="24"/>
          <w:szCs w:val="24"/>
        </w:rPr>
        <w:t>LGBT Jamaicans</w:t>
      </w:r>
      <w:r w:rsidRPr="00D92A62">
        <w:rPr>
          <w:color w:val="auto"/>
          <w:kern w:val="0"/>
          <w:sz w:val="24"/>
          <w:szCs w:val="24"/>
        </w:rPr>
        <w:t>. The law criminalizes consensual</w:t>
      </w:r>
      <w:r w:rsidR="0F0FA362" w:rsidRPr="00D92A62">
        <w:rPr>
          <w:color w:val="auto"/>
          <w:kern w:val="0"/>
          <w:sz w:val="24"/>
          <w:szCs w:val="24"/>
        </w:rPr>
        <w:t xml:space="preserve"> sexual</w:t>
      </w:r>
      <w:r w:rsidRPr="00D92A62">
        <w:rPr>
          <w:color w:val="auto"/>
          <w:kern w:val="0"/>
          <w:sz w:val="24"/>
          <w:szCs w:val="24"/>
        </w:rPr>
        <w:t xml:space="preserve"> conduct between men, with penalties of up to </w:t>
      </w:r>
      <w:r w:rsidR="00D92A62">
        <w:rPr>
          <w:color w:val="auto"/>
          <w:kern w:val="0"/>
          <w:sz w:val="24"/>
          <w:szCs w:val="24"/>
        </w:rPr>
        <w:t>ten</w:t>
      </w:r>
      <w:r w:rsidRPr="00D92A62">
        <w:rPr>
          <w:color w:val="auto"/>
          <w:kern w:val="0"/>
          <w:sz w:val="24"/>
          <w:szCs w:val="24"/>
        </w:rPr>
        <w:t xml:space="preserve"> years in prison with hard labor. Attempted sexual conduct between men is also criminalized, with penalties </w:t>
      </w:r>
      <w:r w:rsidR="00D92A62">
        <w:rPr>
          <w:color w:val="auto"/>
          <w:kern w:val="0"/>
          <w:sz w:val="24"/>
          <w:szCs w:val="24"/>
        </w:rPr>
        <w:t xml:space="preserve">of </w:t>
      </w:r>
      <w:r w:rsidRPr="00D92A62">
        <w:rPr>
          <w:color w:val="auto"/>
          <w:kern w:val="0"/>
          <w:sz w:val="24"/>
          <w:szCs w:val="24"/>
        </w:rPr>
        <w:t>up to seven years in prison. Physical intimacy, or the solicitation of such intimacy, between men is punishable by two years in prison.</w:t>
      </w:r>
      <w:r w:rsidR="007A0CF2" w:rsidRPr="007A0CF2">
        <w:rPr>
          <w:color w:val="auto"/>
          <w:kern w:val="0"/>
          <w:sz w:val="24"/>
          <w:szCs w:val="24"/>
        </w:rPr>
        <w:t xml:space="preserve"> </w:t>
      </w:r>
      <w:r w:rsidR="007A0CF2">
        <w:rPr>
          <w:color w:val="auto"/>
          <w:kern w:val="0"/>
          <w:sz w:val="24"/>
          <w:szCs w:val="24"/>
        </w:rPr>
        <w:t xml:space="preserve">These laws also impact </w:t>
      </w:r>
      <w:r w:rsidR="007A0CF2" w:rsidRPr="00CC5EB7">
        <w:rPr>
          <w:color w:val="auto"/>
          <w:kern w:val="0"/>
          <w:sz w:val="24"/>
          <w:szCs w:val="24"/>
        </w:rPr>
        <w:t xml:space="preserve">trans women </w:t>
      </w:r>
      <w:r w:rsidR="007A0CF2">
        <w:rPr>
          <w:color w:val="auto"/>
          <w:kern w:val="0"/>
          <w:sz w:val="24"/>
          <w:szCs w:val="24"/>
        </w:rPr>
        <w:t xml:space="preserve">because </w:t>
      </w:r>
      <w:r w:rsidR="007A0CF2" w:rsidRPr="00CC5EB7">
        <w:rPr>
          <w:color w:val="auto"/>
          <w:kern w:val="0"/>
          <w:sz w:val="24"/>
          <w:szCs w:val="24"/>
        </w:rPr>
        <w:t xml:space="preserve">state and non-state actors </w:t>
      </w:r>
      <w:r w:rsidR="007A0CF2">
        <w:rPr>
          <w:color w:val="auto"/>
          <w:kern w:val="0"/>
          <w:sz w:val="24"/>
          <w:szCs w:val="24"/>
        </w:rPr>
        <w:t>regularly do not recognize them, legally or socially, as women.</w:t>
      </w:r>
      <w:r w:rsidRPr="00D92A62">
        <w:rPr>
          <w:rStyle w:val="FootnoteReference"/>
          <w:color w:val="auto"/>
          <w:kern w:val="0"/>
          <w:sz w:val="24"/>
          <w:szCs w:val="24"/>
        </w:rPr>
        <w:footnoteReference w:id="2"/>
      </w:r>
      <w:r w:rsidR="00CC5EB7">
        <w:rPr>
          <w:color w:val="auto"/>
          <w:kern w:val="0"/>
          <w:sz w:val="24"/>
          <w:szCs w:val="24"/>
        </w:rPr>
        <w:t xml:space="preserve"> </w:t>
      </w:r>
    </w:p>
    <w:p w14:paraId="2C44FFB3" w14:textId="2F4235EE" w:rsidR="0022148C" w:rsidRPr="00D92A62" w:rsidRDefault="0068763C" w:rsidP="00527A96">
      <w:pPr>
        <w:numPr>
          <w:ilvl w:val="0"/>
          <w:numId w:val="7"/>
        </w:numPr>
        <w:spacing w:after="240"/>
        <w:jc w:val="both"/>
        <w:rPr>
          <w:color w:val="auto"/>
          <w:sz w:val="24"/>
          <w:szCs w:val="24"/>
        </w:rPr>
      </w:pPr>
      <w:r w:rsidRPr="17BBD277">
        <w:rPr>
          <w:color w:val="auto"/>
          <w:sz w:val="24"/>
          <w:szCs w:val="24"/>
        </w:rPr>
        <w:t>Jamaica fails to protect LGBT persons against discrimination, harassment, and violent attacks.</w:t>
      </w:r>
      <w:r w:rsidR="00D0209A" w:rsidRPr="17BBD277">
        <w:rPr>
          <w:color w:val="auto"/>
          <w:sz w:val="24"/>
          <w:szCs w:val="24"/>
        </w:rPr>
        <w:t xml:space="preserve"> The law does not</w:t>
      </w:r>
      <w:r w:rsidR="00B3613F">
        <w:rPr>
          <w:color w:val="auto"/>
          <w:sz w:val="24"/>
          <w:szCs w:val="24"/>
        </w:rPr>
        <w:t xml:space="preserve"> explicitly</w:t>
      </w:r>
      <w:r w:rsidR="00D0209A" w:rsidRPr="17BBD277">
        <w:rPr>
          <w:color w:val="auto"/>
          <w:sz w:val="24"/>
          <w:szCs w:val="24"/>
        </w:rPr>
        <w:t xml:space="preserve"> prohibit discrimination by state and non</w:t>
      </w:r>
      <w:r w:rsidR="004D0BEE" w:rsidRPr="17BBD277">
        <w:rPr>
          <w:color w:val="auto"/>
          <w:sz w:val="24"/>
          <w:szCs w:val="24"/>
        </w:rPr>
        <w:t>-</w:t>
      </w:r>
      <w:r w:rsidR="00D0209A" w:rsidRPr="17BBD277">
        <w:rPr>
          <w:color w:val="auto"/>
          <w:sz w:val="24"/>
          <w:szCs w:val="24"/>
        </w:rPr>
        <w:t>state actors based on sexual orientation, gender identity, gender expression, or sex characteristics</w:t>
      </w:r>
      <w:r w:rsidR="210587C6" w:rsidRPr="17BBD277">
        <w:rPr>
          <w:color w:val="auto"/>
          <w:sz w:val="24"/>
          <w:szCs w:val="24"/>
        </w:rPr>
        <w:t>, which means that when such discrimination happens, LGBT Jamaicans are often without redress</w:t>
      </w:r>
      <w:r w:rsidR="00D0209A" w:rsidRPr="17BBD277">
        <w:rPr>
          <w:color w:val="auto"/>
          <w:sz w:val="24"/>
          <w:szCs w:val="24"/>
        </w:rPr>
        <w:t>. LGBT individuals experience significant discrimination in housing, employment,</w:t>
      </w:r>
      <w:r w:rsidR="007E38A3" w:rsidRPr="17BBD277">
        <w:rPr>
          <w:color w:val="auto"/>
          <w:sz w:val="24"/>
          <w:szCs w:val="24"/>
        </w:rPr>
        <w:t xml:space="preserve"> the workplace,</w:t>
      </w:r>
      <w:r w:rsidR="00D0209A" w:rsidRPr="17BBD277">
        <w:rPr>
          <w:color w:val="auto"/>
          <w:sz w:val="24"/>
          <w:szCs w:val="24"/>
        </w:rPr>
        <w:t xml:space="preserve"> </w:t>
      </w:r>
      <w:r w:rsidR="00EF7883" w:rsidRPr="17BBD277">
        <w:rPr>
          <w:color w:val="auto"/>
          <w:sz w:val="24"/>
          <w:szCs w:val="24"/>
        </w:rPr>
        <w:t>and other essential areas</w:t>
      </w:r>
      <w:r w:rsidR="007B4997" w:rsidRPr="17BBD277">
        <w:rPr>
          <w:color w:val="auto"/>
          <w:sz w:val="24"/>
          <w:szCs w:val="24"/>
        </w:rPr>
        <w:t>, and authorities fail to provide them with adequate protections against domestic violence</w:t>
      </w:r>
      <w:r w:rsidR="00D0209A" w:rsidRPr="17BBD277">
        <w:rPr>
          <w:color w:val="auto"/>
          <w:sz w:val="24"/>
          <w:szCs w:val="24"/>
        </w:rPr>
        <w:t xml:space="preserve">. </w:t>
      </w:r>
    </w:p>
    <w:p w14:paraId="55DECAE7" w14:textId="48CE22BC" w:rsidR="003A779B" w:rsidRPr="00D92A62" w:rsidRDefault="0022148C" w:rsidP="00527A96">
      <w:pPr>
        <w:numPr>
          <w:ilvl w:val="0"/>
          <w:numId w:val="7"/>
        </w:numPr>
        <w:spacing w:after="240"/>
        <w:jc w:val="both"/>
        <w:rPr>
          <w:color w:val="auto"/>
          <w:sz w:val="24"/>
          <w:szCs w:val="24"/>
        </w:rPr>
      </w:pPr>
      <w:r w:rsidRPr="17BBD277">
        <w:rPr>
          <w:color w:val="auto"/>
          <w:sz w:val="24"/>
          <w:szCs w:val="24"/>
        </w:rPr>
        <w:t xml:space="preserve">Jamaica fails to </w:t>
      </w:r>
      <w:proofErr w:type="gramStart"/>
      <w:r w:rsidRPr="17BBD277">
        <w:rPr>
          <w:color w:val="auto"/>
          <w:sz w:val="24"/>
          <w:szCs w:val="24"/>
        </w:rPr>
        <w:t>promptly, thoroughly, and impartially investigat</w:t>
      </w:r>
      <w:r w:rsidR="00D92A62" w:rsidRPr="17BBD277">
        <w:rPr>
          <w:color w:val="auto"/>
          <w:sz w:val="24"/>
          <w:szCs w:val="24"/>
        </w:rPr>
        <w:t>e</w:t>
      </w:r>
      <w:r w:rsidRPr="17BBD277">
        <w:rPr>
          <w:color w:val="auto"/>
          <w:sz w:val="24"/>
          <w:szCs w:val="24"/>
        </w:rPr>
        <w:t xml:space="preserve"> human rights violations</w:t>
      </w:r>
      <w:proofErr w:type="gramEnd"/>
      <w:r w:rsidRPr="17BBD277">
        <w:rPr>
          <w:color w:val="auto"/>
          <w:sz w:val="24"/>
          <w:szCs w:val="24"/>
        </w:rPr>
        <w:t xml:space="preserve"> </w:t>
      </w:r>
      <w:r w:rsidR="00D92A62" w:rsidRPr="17BBD277">
        <w:rPr>
          <w:color w:val="auto"/>
          <w:sz w:val="24"/>
          <w:szCs w:val="24"/>
        </w:rPr>
        <w:t>against LGBT Jamaicans</w:t>
      </w:r>
      <w:r w:rsidRPr="17BBD277">
        <w:rPr>
          <w:color w:val="auto"/>
          <w:sz w:val="24"/>
          <w:szCs w:val="24"/>
        </w:rPr>
        <w:t>.</w:t>
      </w:r>
      <w:r w:rsidR="00D0209A" w:rsidRPr="17BBD277">
        <w:rPr>
          <w:color w:val="auto"/>
          <w:sz w:val="24"/>
          <w:szCs w:val="24"/>
        </w:rPr>
        <w:t xml:space="preserve"> The underreporting of anti</w:t>
      </w:r>
      <w:r w:rsidR="634DA411" w:rsidRPr="17BBD277">
        <w:rPr>
          <w:color w:val="auto"/>
          <w:sz w:val="24"/>
          <w:szCs w:val="24"/>
        </w:rPr>
        <w:t>-</w:t>
      </w:r>
      <w:r w:rsidR="00D0209A" w:rsidRPr="17BBD277">
        <w:rPr>
          <w:color w:val="auto"/>
          <w:sz w:val="24"/>
          <w:szCs w:val="24"/>
        </w:rPr>
        <w:t>LGBT violence persists</w:t>
      </w:r>
      <w:r w:rsidR="006061B1" w:rsidRPr="17BBD277">
        <w:rPr>
          <w:color w:val="auto"/>
          <w:sz w:val="24"/>
          <w:szCs w:val="24"/>
        </w:rPr>
        <w:t>;</w:t>
      </w:r>
      <w:r w:rsidR="00D0209A" w:rsidRPr="17BBD277">
        <w:rPr>
          <w:color w:val="auto"/>
          <w:sz w:val="24"/>
          <w:szCs w:val="24"/>
        </w:rPr>
        <w:t xml:space="preserve"> many victims </w:t>
      </w:r>
      <w:r w:rsidR="00D92A62" w:rsidRPr="17BBD277">
        <w:rPr>
          <w:color w:val="auto"/>
          <w:sz w:val="24"/>
          <w:szCs w:val="24"/>
        </w:rPr>
        <w:t>d</w:t>
      </w:r>
      <w:r w:rsidR="007B4997" w:rsidRPr="17BBD277">
        <w:rPr>
          <w:color w:val="auto"/>
          <w:sz w:val="24"/>
          <w:szCs w:val="24"/>
        </w:rPr>
        <w:t>o</w:t>
      </w:r>
      <w:r w:rsidR="00D92A62" w:rsidRPr="17BBD277">
        <w:rPr>
          <w:color w:val="auto"/>
          <w:sz w:val="24"/>
          <w:szCs w:val="24"/>
        </w:rPr>
        <w:t xml:space="preserve"> not report violence </w:t>
      </w:r>
      <w:r w:rsidR="007B4997" w:rsidRPr="17BBD277">
        <w:rPr>
          <w:color w:val="auto"/>
          <w:sz w:val="24"/>
          <w:szCs w:val="24"/>
        </w:rPr>
        <w:t xml:space="preserve">on account </w:t>
      </w:r>
      <w:r w:rsidR="00D0209A" w:rsidRPr="17BBD277">
        <w:rPr>
          <w:color w:val="auto"/>
          <w:sz w:val="24"/>
          <w:szCs w:val="24"/>
        </w:rPr>
        <w:t xml:space="preserve">of the criminalization of consensual </w:t>
      </w:r>
      <w:r w:rsidR="00D92A62" w:rsidRPr="17BBD277">
        <w:rPr>
          <w:color w:val="auto"/>
          <w:sz w:val="24"/>
          <w:szCs w:val="24"/>
        </w:rPr>
        <w:t xml:space="preserve">adult </w:t>
      </w:r>
      <w:r w:rsidR="00D0209A" w:rsidRPr="17BBD277">
        <w:rPr>
          <w:color w:val="auto"/>
          <w:sz w:val="24"/>
          <w:szCs w:val="24"/>
        </w:rPr>
        <w:t>same</w:t>
      </w:r>
      <w:r w:rsidR="4FF0FFBE" w:rsidRPr="17BBD277">
        <w:rPr>
          <w:color w:val="auto"/>
          <w:sz w:val="24"/>
          <w:szCs w:val="24"/>
        </w:rPr>
        <w:t>-</w:t>
      </w:r>
      <w:r w:rsidR="00D0209A" w:rsidRPr="17BBD277">
        <w:rPr>
          <w:color w:val="auto"/>
          <w:sz w:val="24"/>
          <w:szCs w:val="24"/>
        </w:rPr>
        <w:t xml:space="preserve">sex </w:t>
      </w:r>
      <w:r w:rsidR="7A0DF7DB" w:rsidRPr="17BBD277">
        <w:rPr>
          <w:color w:val="auto"/>
          <w:sz w:val="24"/>
          <w:szCs w:val="24"/>
        </w:rPr>
        <w:t xml:space="preserve">sexual </w:t>
      </w:r>
      <w:r w:rsidR="00D0209A" w:rsidRPr="17BBD277">
        <w:rPr>
          <w:color w:val="auto"/>
          <w:sz w:val="24"/>
          <w:szCs w:val="24"/>
        </w:rPr>
        <w:t xml:space="preserve">relations and because </w:t>
      </w:r>
      <w:r w:rsidR="006061B1" w:rsidRPr="17BBD277">
        <w:rPr>
          <w:color w:val="auto"/>
          <w:sz w:val="24"/>
          <w:szCs w:val="24"/>
        </w:rPr>
        <w:t>they expect police inaction</w:t>
      </w:r>
      <w:r w:rsidR="00D0209A" w:rsidRPr="17BBD277">
        <w:rPr>
          <w:color w:val="auto"/>
          <w:sz w:val="24"/>
          <w:szCs w:val="24"/>
        </w:rPr>
        <w:t xml:space="preserve">. </w:t>
      </w:r>
    </w:p>
    <w:p w14:paraId="27A05AF7" w14:textId="6B9131C0" w:rsidR="00C26084" w:rsidRPr="00D92A62" w:rsidRDefault="002B2B9F" w:rsidP="00527A96">
      <w:pPr>
        <w:numPr>
          <w:ilvl w:val="0"/>
          <w:numId w:val="7"/>
        </w:numPr>
        <w:spacing w:after="240"/>
        <w:jc w:val="both"/>
        <w:rPr>
          <w:color w:val="auto"/>
          <w:sz w:val="24"/>
          <w:szCs w:val="24"/>
        </w:rPr>
      </w:pPr>
      <w:r w:rsidRPr="00D92A62">
        <w:rPr>
          <w:color w:val="auto"/>
          <w:sz w:val="24"/>
          <w:szCs w:val="24"/>
        </w:rPr>
        <w:t xml:space="preserve">Jamaica’s </w:t>
      </w:r>
      <w:r w:rsidR="007A0CF2">
        <w:rPr>
          <w:color w:val="auto"/>
          <w:sz w:val="24"/>
          <w:szCs w:val="24"/>
        </w:rPr>
        <w:t xml:space="preserve">failure to protect from discrimination </w:t>
      </w:r>
      <w:proofErr w:type="gramStart"/>
      <w:r w:rsidR="007A0CF2">
        <w:rPr>
          <w:color w:val="auto"/>
          <w:sz w:val="24"/>
          <w:szCs w:val="24"/>
        </w:rPr>
        <w:t>on the basis of</w:t>
      </w:r>
      <w:proofErr w:type="gramEnd"/>
      <w:r w:rsidR="007A0CF2">
        <w:rPr>
          <w:color w:val="auto"/>
          <w:sz w:val="24"/>
          <w:szCs w:val="24"/>
        </w:rPr>
        <w:t xml:space="preserve"> </w:t>
      </w:r>
      <w:r w:rsidR="32F8505A" w:rsidRPr="00D92A62">
        <w:rPr>
          <w:color w:val="auto"/>
          <w:sz w:val="24"/>
          <w:szCs w:val="24"/>
        </w:rPr>
        <w:t xml:space="preserve">sexual orientation and gender identity and expression </w:t>
      </w:r>
      <w:r w:rsidRPr="00D92A62">
        <w:rPr>
          <w:color w:val="auto"/>
          <w:sz w:val="24"/>
          <w:szCs w:val="24"/>
        </w:rPr>
        <w:t xml:space="preserve">disproportionately affects HIV treatment for men who have sex with men and </w:t>
      </w:r>
      <w:r w:rsidR="1CC7EDE2" w:rsidRPr="00D92A62">
        <w:rPr>
          <w:color w:val="auto"/>
          <w:sz w:val="24"/>
          <w:szCs w:val="24"/>
        </w:rPr>
        <w:t>trans people</w:t>
      </w:r>
      <w:r w:rsidRPr="00D92A62">
        <w:rPr>
          <w:color w:val="auto"/>
          <w:sz w:val="24"/>
          <w:szCs w:val="24"/>
        </w:rPr>
        <w:t xml:space="preserve">. </w:t>
      </w:r>
      <w:r w:rsidR="0DB6C7E2" w:rsidRPr="00D92A62">
        <w:rPr>
          <w:color w:val="auto"/>
          <w:sz w:val="24"/>
          <w:szCs w:val="24"/>
        </w:rPr>
        <w:t xml:space="preserve">People living with HIV often avoid accessing treatment because they are afraid that their HIV status will be disclosed and </w:t>
      </w:r>
      <w:r w:rsidR="007A0CF2">
        <w:rPr>
          <w:color w:val="auto"/>
          <w:sz w:val="24"/>
          <w:szCs w:val="24"/>
        </w:rPr>
        <w:t xml:space="preserve">because of </w:t>
      </w:r>
      <w:r w:rsidR="0DB6C7E2" w:rsidRPr="00D92A62">
        <w:rPr>
          <w:color w:val="auto"/>
          <w:sz w:val="24"/>
          <w:szCs w:val="24"/>
        </w:rPr>
        <w:t>the serious stigma against people living with HIV</w:t>
      </w:r>
      <w:r w:rsidR="5E9788C1" w:rsidRPr="00D92A62">
        <w:rPr>
          <w:color w:val="auto"/>
          <w:sz w:val="24"/>
          <w:szCs w:val="24"/>
        </w:rPr>
        <w:t>.</w:t>
      </w:r>
      <w:r w:rsidR="19A176A4" w:rsidRPr="00D92A62">
        <w:rPr>
          <w:color w:val="auto"/>
          <w:sz w:val="24"/>
          <w:szCs w:val="24"/>
        </w:rPr>
        <w:t xml:space="preserve"> </w:t>
      </w:r>
      <w:r w:rsidR="0068763C" w:rsidRPr="00D92A62">
        <w:rPr>
          <w:color w:val="auto"/>
          <w:sz w:val="24"/>
          <w:szCs w:val="24"/>
        </w:rPr>
        <w:t>Many individuals with HIV</w:t>
      </w:r>
      <w:r w:rsidR="6FA3BE7A" w:rsidRPr="00D92A62">
        <w:rPr>
          <w:color w:val="auto"/>
          <w:sz w:val="24"/>
          <w:szCs w:val="24"/>
        </w:rPr>
        <w:t xml:space="preserve"> also</w:t>
      </w:r>
      <w:r w:rsidR="0068763C" w:rsidRPr="00D92A62">
        <w:rPr>
          <w:color w:val="auto"/>
          <w:sz w:val="24"/>
          <w:szCs w:val="24"/>
        </w:rPr>
        <w:t xml:space="preserve"> report difficulty obtaining medical care </w:t>
      </w:r>
      <w:r w:rsidR="5AFC9172" w:rsidRPr="00D92A62">
        <w:rPr>
          <w:color w:val="auto"/>
          <w:sz w:val="24"/>
          <w:szCs w:val="24"/>
        </w:rPr>
        <w:t xml:space="preserve">in Jamaica </w:t>
      </w:r>
      <w:r w:rsidR="0068763C" w:rsidRPr="00D92A62">
        <w:rPr>
          <w:color w:val="auto"/>
          <w:sz w:val="24"/>
          <w:szCs w:val="24"/>
        </w:rPr>
        <w:t xml:space="preserve">and have had to </w:t>
      </w:r>
      <w:r w:rsidR="3A4F040B" w:rsidRPr="00D92A62">
        <w:rPr>
          <w:color w:val="auto"/>
          <w:sz w:val="24"/>
          <w:szCs w:val="24"/>
        </w:rPr>
        <w:t xml:space="preserve">seek it </w:t>
      </w:r>
      <w:r w:rsidR="0068763C" w:rsidRPr="00D92A62">
        <w:rPr>
          <w:color w:val="auto"/>
          <w:sz w:val="24"/>
          <w:szCs w:val="24"/>
        </w:rPr>
        <w:t>abroad. In addition</w:t>
      </w:r>
      <w:r w:rsidRPr="00D92A62">
        <w:rPr>
          <w:color w:val="auto"/>
          <w:sz w:val="24"/>
          <w:szCs w:val="24"/>
        </w:rPr>
        <w:t xml:space="preserve">, </w:t>
      </w:r>
      <w:r w:rsidR="00AF217A" w:rsidRPr="17BBD277">
        <w:rPr>
          <w:color w:val="auto"/>
          <w:sz w:val="24"/>
          <w:szCs w:val="24"/>
        </w:rPr>
        <w:t xml:space="preserve">people in detention </w:t>
      </w:r>
      <w:r w:rsidRPr="00D92A62">
        <w:rPr>
          <w:color w:val="auto"/>
          <w:sz w:val="24"/>
          <w:szCs w:val="24"/>
        </w:rPr>
        <w:t>sometimes d</w:t>
      </w:r>
      <w:r w:rsidR="00AF217A" w:rsidRPr="17BBD277">
        <w:rPr>
          <w:color w:val="auto"/>
          <w:sz w:val="24"/>
          <w:szCs w:val="24"/>
        </w:rPr>
        <w:t>o</w:t>
      </w:r>
      <w:r w:rsidRPr="00D92A62">
        <w:rPr>
          <w:color w:val="auto"/>
          <w:sz w:val="24"/>
          <w:szCs w:val="24"/>
        </w:rPr>
        <w:t xml:space="preserve"> not receive required medication for HIV, according to the UN Program on HIV and AIDS.</w:t>
      </w:r>
      <w:r w:rsidRPr="00D92A62">
        <w:rPr>
          <w:rStyle w:val="FootnoteReference"/>
          <w:color w:val="auto"/>
          <w:sz w:val="24"/>
          <w:szCs w:val="24"/>
        </w:rPr>
        <w:footnoteReference w:id="3"/>
      </w:r>
    </w:p>
    <w:p w14:paraId="23458294" w14:textId="7EFC0390" w:rsidR="0022148C" w:rsidRPr="00D92A62" w:rsidRDefault="0022148C" w:rsidP="00527A96">
      <w:pPr>
        <w:numPr>
          <w:ilvl w:val="0"/>
          <w:numId w:val="7"/>
        </w:numPr>
        <w:spacing w:after="240"/>
        <w:jc w:val="both"/>
        <w:rPr>
          <w:color w:val="auto"/>
          <w:sz w:val="24"/>
          <w:szCs w:val="24"/>
        </w:rPr>
      </w:pPr>
      <w:proofErr w:type="gramStart"/>
      <w:r w:rsidRPr="00D92A62">
        <w:rPr>
          <w:color w:val="auto"/>
          <w:sz w:val="24"/>
          <w:szCs w:val="24"/>
        </w:rPr>
        <w:t>In light of</w:t>
      </w:r>
      <w:proofErr w:type="gramEnd"/>
      <w:r w:rsidRPr="00D92A62">
        <w:rPr>
          <w:color w:val="auto"/>
          <w:sz w:val="24"/>
          <w:szCs w:val="24"/>
        </w:rPr>
        <w:t xml:space="preserve"> these findings, this report concludes that Jamaica fails to uphold its obligations under the International Covenant on Civil and Political Rights (ICCPR).</w:t>
      </w:r>
    </w:p>
    <w:p w14:paraId="4CAED072" w14:textId="1592F1BD" w:rsidR="00C26084" w:rsidRPr="00D92A62" w:rsidRDefault="00C26084" w:rsidP="00527A96">
      <w:pPr>
        <w:keepNext/>
        <w:spacing w:after="240"/>
        <w:jc w:val="center"/>
        <w:rPr>
          <w:b/>
          <w:color w:val="auto"/>
          <w:sz w:val="24"/>
          <w:szCs w:val="24"/>
        </w:rPr>
      </w:pPr>
      <w:r w:rsidRPr="00D92A62">
        <w:rPr>
          <w:b/>
          <w:color w:val="auto"/>
          <w:sz w:val="24"/>
          <w:szCs w:val="24"/>
        </w:rPr>
        <w:t>Jamaica</w:t>
      </w:r>
      <w:r w:rsidR="008F2F99" w:rsidRPr="00D92A62">
        <w:rPr>
          <w:b/>
          <w:color w:val="auto"/>
          <w:sz w:val="24"/>
          <w:szCs w:val="24"/>
        </w:rPr>
        <w:t xml:space="preserve"> </w:t>
      </w:r>
      <w:r w:rsidR="00527A96">
        <w:rPr>
          <w:b/>
          <w:color w:val="auto"/>
          <w:sz w:val="24"/>
          <w:szCs w:val="24"/>
        </w:rPr>
        <w:t>F</w:t>
      </w:r>
      <w:r w:rsidR="008F2F99" w:rsidRPr="00D92A62">
        <w:rPr>
          <w:b/>
          <w:color w:val="auto"/>
          <w:sz w:val="24"/>
          <w:szCs w:val="24"/>
        </w:rPr>
        <w:t xml:space="preserve">ails to </w:t>
      </w:r>
      <w:r w:rsidR="00527A96">
        <w:rPr>
          <w:b/>
          <w:color w:val="auto"/>
          <w:sz w:val="24"/>
          <w:szCs w:val="24"/>
        </w:rPr>
        <w:t>U</w:t>
      </w:r>
      <w:r w:rsidR="008F2F99" w:rsidRPr="00D92A62">
        <w:rPr>
          <w:b/>
          <w:color w:val="auto"/>
          <w:sz w:val="24"/>
          <w:szCs w:val="24"/>
        </w:rPr>
        <w:t xml:space="preserve">phold its </w:t>
      </w:r>
      <w:r w:rsidR="00527A96">
        <w:rPr>
          <w:b/>
          <w:color w:val="auto"/>
          <w:sz w:val="24"/>
          <w:szCs w:val="24"/>
        </w:rPr>
        <w:t>O</w:t>
      </w:r>
      <w:r w:rsidR="008F2F99" w:rsidRPr="00D92A62">
        <w:rPr>
          <w:b/>
          <w:color w:val="auto"/>
          <w:sz w:val="24"/>
          <w:szCs w:val="24"/>
        </w:rPr>
        <w:t xml:space="preserve">bligations </w:t>
      </w:r>
      <w:r w:rsidR="00527A96">
        <w:rPr>
          <w:b/>
          <w:color w:val="auto"/>
          <w:sz w:val="24"/>
          <w:szCs w:val="24"/>
        </w:rPr>
        <w:t>U</w:t>
      </w:r>
      <w:r w:rsidR="008F2F99" w:rsidRPr="00D92A62">
        <w:rPr>
          <w:b/>
          <w:color w:val="auto"/>
          <w:sz w:val="24"/>
          <w:szCs w:val="24"/>
        </w:rPr>
        <w:t xml:space="preserve">nder the </w:t>
      </w:r>
      <w:r w:rsidRPr="00D92A62">
        <w:rPr>
          <w:b/>
          <w:color w:val="auto"/>
          <w:sz w:val="24"/>
          <w:szCs w:val="24"/>
        </w:rPr>
        <w:t>ICCPR</w:t>
      </w:r>
    </w:p>
    <w:p w14:paraId="3E9E465D" w14:textId="11B8CCE4" w:rsidR="00E4741A" w:rsidRPr="00D92A62" w:rsidRDefault="0022148C" w:rsidP="00527A96">
      <w:pPr>
        <w:numPr>
          <w:ilvl w:val="0"/>
          <w:numId w:val="7"/>
        </w:numPr>
        <w:spacing w:after="240"/>
        <w:jc w:val="both"/>
        <w:rPr>
          <w:color w:val="auto"/>
          <w:sz w:val="24"/>
          <w:szCs w:val="24"/>
        </w:rPr>
      </w:pPr>
      <w:r w:rsidRPr="17BBD277">
        <w:rPr>
          <w:color w:val="auto"/>
          <w:sz w:val="24"/>
          <w:szCs w:val="24"/>
        </w:rPr>
        <w:t xml:space="preserve">Jamaica, as a State party to the International Covenant on Civil and Political Rights (ICCPR), </w:t>
      </w:r>
      <w:r w:rsidR="00E4741A" w:rsidRPr="17BBD277">
        <w:rPr>
          <w:color w:val="auto"/>
          <w:sz w:val="24"/>
          <w:szCs w:val="24"/>
        </w:rPr>
        <w:t xml:space="preserve">has an obligation to respect the civil and political rights of </w:t>
      </w:r>
      <w:r w:rsidR="052833C1" w:rsidRPr="17BBD277">
        <w:rPr>
          <w:color w:val="auto"/>
          <w:sz w:val="24"/>
          <w:szCs w:val="24"/>
        </w:rPr>
        <w:t xml:space="preserve">all </w:t>
      </w:r>
      <w:r w:rsidR="00E4741A" w:rsidRPr="17BBD277">
        <w:rPr>
          <w:color w:val="auto"/>
          <w:sz w:val="24"/>
          <w:szCs w:val="24"/>
        </w:rPr>
        <w:t xml:space="preserve">individuals. The fundamental civil and political rights protected by </w:t>
      </w:r>
      <w:r w:rsidR="00FB406D" w:rsidRPr="17BBD277">
        <w:rPr>
          <w:color w:val="auto"/>
          <w:sz w:val="24"/>
          <w:szCs w:val="24"/>
        </w:rPr>
        <w:t>the C</w:t>
      </w:r>
      <w:r w:rsidR="00E4741A" w:rsidRPr="17BBD277">
        <w:rPr>
          <w:color w:val="auto"/>
          <w:sz w:val="24"/>
          <w:szCs w:val="24"/>
        </w:rPr>
        <w:t>ovenant include the freedom from discrimination, the right to equality between men and women, the right to life, the freedom from torture, the right to liberty and security of person, the right to recognition before the law, the right to privacy, the freedom of religion and belief, the freedom of expression, and the right to equality before the law.</w:t>
      </w:r>
    </w:p>
    <w:p w14:paraId="4B6F2B41" w14:textId="6C1CB236" w:rsidR="002C3C72" w:rsidRPr="002C3C72" w:rsidRDefault="00E4741A" w:rsidP="00527A96">
      <w:pPr>
        <w:numPr>
          <w:ilvl w:val="0"/>
          <w:numId w:val="7"/>
        </w:numPr>
        <w:spacing w:after="240"/>
        <w:jc w:val="both"/>
        <w:rPr>
          <w:color w:val="auto"/>
          <w:sz w:val="24"/>
          <w:szCs w:val="24"/>
        </w:rPr>
      </w:pPr>
      <w:r w:rsidRPr="17BBD277">
        <w:rPr>
          <w:color w:val="auto"/>
          <w:sz w:val="24"/>
          <w:szCs w:val="24"/>
        </w:rPr>
        <w:t>The State has failed to discharge that obligation with respect to LGBT persons. Jamaica continues to criminalize consensual adult same</w:t>
      </w:r>
      <w:r w:rsidR="2CAB2036" w:rsidRPr="17BBD277">
        <w:rPr>
          <w:color w:val="auto"/>
          <w:sz w:val="24"/>
          <w:szCs w:val="24"/>
        </w:rPr>
        <w:t>-</w:t>
      </w:r>
      <w:r w:rsidRPr="17BBD277">
        <w:rPr>
          <w:color w:val="auto"/>
          <w:sz w:val="24"/>
          <w:szCs w:val="24"/>
        </w:rPr>
        <w:t xml:space="preserve">sex </w:t>
      </w:r>
      <w:r w:rsidR="4AA27800" w:rsidRPr="17BBD277">
        <w:rPr>
          <w:color w:val="auto"/>
          <w:sz w:val="24"/>
          <w:szCs w:val="24"/>
        </w:rPr>
        <w:t xml:space="preserve">sexual </w:t>
      </w:r>
      <w:r w:rsidRPr="17BBD277">
        <w:rPr>
          <w:color w:val="auto"/>
          <w:sz w:val="24"/>
          <w:szCs w:val="24"/>
        </w:rPr>
        <w:t>relations</w:t>
      </w:r>
      <w:r w:rsidR="58A0745D" w:rsidRPr="17BBD277">
        <w:rPr>
          <w:color w:val="auto"/>
          <w:sz w:val="24"/>
          <w:szCs w:val="24"/>
        </w:rPr>
        <w:t xml:space="preserve"> between men</w:t>
      </w:r>
      <w:r w:rsidRPr="17BBD277">
        <w:rPr>
          <w:color w:val="auto"/>
          <w:sz w:val="24"/>
          <w:szCs w:val="24"/>
        </w:rPr>
        <w:t xml:space="preserve">. The State fails to adequately protect LGBT persons against discrimination, </w:t>
      </w:r>
      <w:proofErr w:type="gramStart"/>
      <w:r w:rsidRPr="17BBD277">
        <w:rPr>
          <w:color w:val="auto"/>
          <w:sz w:val="24"/>
          <w:szCs w:val="24"/>
        </w:rPr>
        <w:t>harassment</w:t>
      </w:r>
      <w:proofErr w:type="gramEnd"/>
      <w:r w:rsidRPr="17BBD277">
        <w:rPr>
          <w:color w:val="auto"/>
          <w:sz w:val="24"/>
          <w:szCs w:val="24"/>
        </w:rPr>
        <w:t xml:space="preserve"> and violent attacks—and fails to promptly, thoroughly, and impartially investigat</w:t>
      </w:r>
      <w:r w:rsidR="00D92A62" w:rsidRPr="17BBD277">
        <w:rPr>
          <w:color w:val="auto"/>
          <w:sz w:val="24"/>
          <w:szCs w:val="24"/>
        </w:rPr>
        <w:t>e</w:t>
      </w:r>
      <w:r w:rsidRPr="17BBD277">
        <w:rPr>
          <w:color w:val="auto"/>
          <w:sz w:val="24"/>
          <w:szCs w:val="24"/>
        </w:rPr>
        <w:t xml:space="preserve"> allegations of human rights violations on the grounds of sexual orientation and gender identity</w:t>
      </w:r>
      <w:r w:rsidR="6611811E" w:rsidRPr="17BBD277">
        <w:rPr>
          <w:color w:val="auto"/>
          <w:sz w:val="24"/>
          <w:szCs w:val="24"/>
        </w:rPr>
        <w:t xml:space="preserve"> and expression</w:t>
      </w:r>
      <w:r w:rsidRPr="17BBD277">
        <w:rPr>
          <w:color w:val="auto"/>
          <w:sz w:val="24"/>
          <w:szCs w:val="24"/>
        </w:rPr>
        <w:t xml:space="preserve">. In addition, Jamaica fails to protect against discrimination </w:t>
      </w:r>
      <w:r w:rsidR="0025001B" w:rsidRPr="17BBD277">
        <w:rPr>
          <w:color w:val="auto"/>
          <w:sz w:val="24"/>
          <w:szCs w:val="24"/>
        </w:rPr>
        <w:t>based on</w:t>
      </w:r>
      <w:r w:rsidRPr="17BBD277">
        <w:rPr>
          <w:color w:val="auto"/>
          <w:sz w:val="24"/>
          <w:szCs w:val="24"/>
        </w:rPr>
        <w:t xml:space="preserve"> HIV/AIDS status.</w:t>
      </w:r>
    </w:p>
    <w:p w14:paraId="40DCD4D0" w14:textId="3933B024" w:rsidR="004B1E4E" w:rsidRPr="002C3C72" w:rsidRDefault="00C26084" w:rsidP="00855E66">
      <w:pPr>
        <w:keepNext/>
        <w:numPr>
          <w:ilvl w:val="0"/>
          <w:numId w:val="8"/>
        </w:numPr>
        <w:spacing w:before="240" w:after="240"/>
        <w:ind w:left="720" w:hanging="360"/>
        <w:jc w:val="both"/>
        <w:rPr>
          <w:b/>
          <w:bCs/>
          <w:color w:val="auto"/>
          <w:sz w:val="24"/>
          <w:szCs w:val="24"/>
        </w:rPr>
      </w:pPr>
      <w:r w:rsidRPr="002C3C72">
        <w:rPr>
          <w:b/>
          <w:bCs/>
          <w:color w:val="auto"/>
          <w:kern w:val="0"/>
          <w:sz w:val="24"/>
          <w:szCs w:val="24"/>
        </w:rPr>
        <w:t xml:space="preserve">Jamaica has not repealed the Offenses </w:t>
      </w:r>
      <w:r w:rsidR="004553CC">
        <w:rPr>
          <w:b/>
          <w:bCs/>
          <w:color w:val="auto"/>
          <w:kern w:val="0"/>
          <w:sz w:val="24"/>
          <w:szCs w:val="24"/>
        </w:rPr>
        <w:t>a</w:t>
      </w:r>
      <w:r w:rsidRPr="002C3C72">
        <w:rPr>
          <w:b/>
          <w:bCs/>
          <w:color w:val="auto"/>
          <w:kern w:val="0"/>
          <w:sz w:val="24"/>
          <w:szCs w:val="24"/>
        </w:rPr>
        <w:t xml:space="preserve">gainst the Person Act that criminalizes consensual same-sex </w:t>
      </w:r>
      <w:r w:rsidR="37F2E6F6" w:rsidRPr="002C3C72">
        <w:rPr>
          <w:b/>
          <w:bCs/>
          <w:color w:val="auto"/>
          <w:kern w:val="0"/>
          <w:sz w:val="24"/>
          <w:szCs w:val="24"/>
        </w:rPr>
        <w:t xml:space="preserve">sexual </w:t>
      </w:r>
      <w:r w:rsidRPr="002C3C72">
        <w:rPr>
          <w:b/>
          <w:bCs/>
          <w:color w:val="auto"/>
          <w:kern w:val="0"/>
          <w:sz w:val="24"/>
          <w:szCs w:val="24"/>
        </w:rPr>
        <w:t>relationships</w:t>
      </w:r>
      <w:r w:rsidR="28946216" w:rsidRPr="002C3C72">
        <w:rPr>
          <w:b/>
          <w:bCs/>
          <w:color w:val="auto"/>
          <w:kern w:val="0"/>
          <w:sz w:val="24"/>
          <w:szCs w:val="24"/>
        </w:rPr>
        <w:t xml:space="preserve"> between adult men</w:t>
      </w:r>
      <w:r w:rsidRPr="002C3C72">
        <w:rPr>
          <w:b/>
          <w:bCs/>
          <w:color w:val="auto"/>
          <w:kern w:val="0"/>
          <w:sz w:val="24"/>
          <w:szCs w:val="24"/>
        </w:rPr>
        <w:t xml:space="preserve"> and thus promotes discrimination against the LGBT community.</w:t>
      </w:r>
    </w:p>
    <w:p w14:paraId="2C972E30" w14:textId="6F55163B" w:rsidR="002C3C72" w:rsidRDefault="002C3C72" w:rsidP="00527A96">
      <w:pPr>
        <w:numPr>
          <w:ilvl w:val="0"/>
          <w:numId w:val="7"/>
        </w:numPr>
        <w:spacing w:after="240"/>
        <w:jc w:val="both"/>
        <w:rPr>
          <w:color w:val="auto"/>
          <w:sz w:val="24"/>
          <w:szCs w:val="24"/>
        </w:rPr>
      </w:pPr>
      <w:r>
        <w:rPr>
          <w:color w:val="auto"/>
          <w:sz w:val="24"/>
          <w:szCs w:val="24"/>
        </w:rPr>
        <w:t xml:space="preserve">In 2016, the Committee called for stronger anti-discrimination laws and the decriminalization of consensual same-sex </w:t>
      </w:r>
      <w:r w:rsidR="2925D6C9">
        <w:rPr>
          <w:color w:val="auto"/>
          <w:sz w:val="24"/>
          <w:szCs w:val="24"/>
        </w:rPr>
        <w:t xml:space="preserve">sexual </w:t>
      </w:r>
      <w:r>
        <w:rPr>
          <w:color w:val="auto"/>
          <w:sz w:val="24"/>
          <w:szCs w:val="24"/>
        </w:rPr>
        <w:t xml:space="preserve">relationships </w:t>
      </w:r>
      <w:r w:rsidR="3AB04CF1">
        <w:rPr>
          <w:color w:val="auto"/>
          <w:sz w:val="24"/>
          <w:szCs w:val="24"/>
        </w:rPr>
        <w:t xml:space="preserve">between adult men </w:t>
      </w:r>
      <w:r>
        <w:rPr>
          <w:color w:val="auto"/>
          <w:sz w:val="24"/>
          <w:szCs w:val="24"/>
        </w:rPr>
        <w:t xml:space="preserve">under the Offences against the Person Act. The Committee also expressed concern that the continued criminalization of same-sex </w:t>
      </w:r>
      <w:r w:rsidR="10AEB939">
        <w:rPr>
          <w:color w:val="auto"/>
          <w:sz w:val="24"/>
          <w:szCs w:val="24"/>
        </w:rPr>
        <w:t xml:space="preserve">sexual </w:t>
      </w:r>
      <w:r>
        <w:rPr>
          <w:color w:val="auto"/>
          <w:sz w:val="24"/>
          <w:szCs w:val="24"/>
        </w:rPr>
        <w:t>activity was “promoting discrimination against homosexuals.”</w:t>
      </w:r>
      <w:r>
        <w:rPr>
          <w:rStyle w:val="FootnoteReference"/>
          <w:color w:val="auto"/>
          <w:sz w:val="24"/>
          <w:szCs w:val="24"/>
        </w:rPr>
        <w:footnoteReference w:id="4"/>
      </w:r>
    </w:p>
    <w:p w14:paraId="3ED3ADDF" w14:textId="6B30985A" w:rsidR="002C3C72" w:rsidRDefault="002C3C72" w:rsidP="00527A96">
      <w:pPr>
        <w:numPr>
          <w:ilvl w:val="0"/>
          <w:numId w:val="7"/>
        </w:numPr>
        <w:spacing w:after="240"/>
        <w:jc w:val="both"/>
        <w:rPr>
          <w:color w:val="auto"/>
          <w:sz w:val="24"/>
          <w:szCs w:val="24"/>
        </w:rPr>
      </w:pPr>
      <w:r>
        <w:rPr>
          <w:color w:val="auto"/>
          <w:sz w:val="24"/>
          <w:szCs w:val="24"/>
        </w:rPr>
        <w:t xml:space="preserve">Section 76 of the Offences against the Person Act criminalizes </w:t>
      </w:r>
      <w:r w:rsidR="004D0BEE">
        <w:rPr>
          <w:color w:val="auto"/>
          <w:sz w:val="24"/>
          <w:szCs w:val="24"/>
        </w:rPr>
        <w:t xml:space="preserve">consensual adult same-sex </w:t>
      </w:r>
      <w:r w:rsidR="46A15911">
        <w:rPr>
          <w:color w:val="auto"/>
          <w:sz w:val="24"/>
          <w:szCs w:val="24"/>
        </w:rPr>
        <w:t xml:space="preserve">sexual </w:t>
      </w:r>
      <w:r w:rsidR="004D0BEE">
        <w:rPr>
          <w:color w:val="auto"/>
          <w:sz w:val="24"/>
          <w:szCs w:val="24"/>
        </w:rPr>
        <w:t>relations</w:t>
      </w:r>
      <w:r w:rsidR="63674A06">
        <w:rPr>
          <w:color w:val="auto"/>
          <w:sz w:val="24"/>
          <w:szCs w:val="24"/>
        </w:rPr>
        <w:t xml:space="preserve"> between men</w:t>
      </w:r>
      <w:r>
        <w:rPr>
          <w:color w:val="auto"/>
          <w:sz w:val="24"/>
          <w:szCs w:val="24"/>
        </w:rPr>
        <w:t xml:space="preserve">, which is punishable by a prison term for up to ten years. Section 77 criminalizes attempted </w:t>
      </w:r>
      <w:r w:rsidR="004D0BEE">
        <w:rPr>
          <w:color w:val="auto"/>
          <w:sz w:val="24"/>
          <w:szCs w:val="24"/>
        </w:rPr>
        <w:t xml:space="preserve">consensual adult same-sex </w:t>
      </w:r>
      <w:r w:rsidR="4116E355">
        <w:rPr>
          <w:color w:val="auto"/>
          <w:sz w:val="24"/>
          <w:szCs w:val="24"/>
        </w:rPr>
        <w:t xml:space="preserve">sexual </w:t>
      </w:r>
      <w:r w:rsidR="3BAA9635">
        <w:rPr>
          <w:color w:val="auto"/>
          <w:sz w:val="24"/>
          <w:szCs w:val="24"/>
        </w:rPr>
        <w:t xml:space="preserve">conduct </w:t>
      </w:r>
      <w:r w:rsidR="6D4DC1F7">
        <w:rPr>
          <w:color w:val="auto"/>
          <w:sz w:val="24"/>
          <w:szCs w:val="24"/>
        </w:rPr>
        <w:t xml:space="preserve">between </w:t>
      </w:r>
      <w:r>
        <w:rPr>
          <w:color w:val="auto"/>
          <w:sz w:val="24"/>
          <w:szCs w:val="24"/>
        </w:rPr>
        <w:t>m</w:t>
      </w:r>
      <w:r w:rsidR="7DBF8F1A">
        <w:rPr>
          <w:color w:val="auto"/>
          <w:sz w:val="24"/>
          <w:szCs w:val="24"/>
        </w:rPr>
        <w:t>en</w:t>
      </w:r>
      <w:r>
        <w:rPr>
          <w:color w:val="auto"/>
          <w:sz w:val="24"/>
          <w:szCs w:val="24"/>
        </w:rPr>
        <w:t xml:space="preserve">, which is punishable by a prison term </w:t>
      </w:r>
      <w:r w:rsidR="007A0CF2">
        <w:rPr>
          <w:color w:val="auto"/>
          <w:sz w:val="24"/>
          <w:szCs w:val="24"/>
        </w:rPr>
        <w:t xml:space="preserve">of </w:t>
      </w:r>
      <w:r>
        <w:rPr>
          <w:color w:val="auto"/>
          <w:sz w:val="24"/>
          <w:szCs w:val="24"/>
        </w:rPr>
        <w:t xml:space="preserve">up to seven years. Section 79 criminalizes any “gross indecency” between male persons, which is punishable by a prison term </w:t>
      </w:r>
      <w:r w:rsidR="007A0CF2">
        <w:rPr>
          <w:color w:val="auto"/>
          <w:sz w:val="24"/>
          <w:szCs w:val="24"/>
        </w:rPr>
        <w:t xml:space="preserve">of </w:t>
      </w:r>
      <w:r>
        <w:rPr>
          <w:color w:val="auto"/>
          <w:sz w:val="24"/>
          <w:szCs w:val="24"/>
        </w:rPr>
        <w:t>up to two years.</w:t>
      </w:r>
      <w:r>
        <w:rPr>
          <w:rStyle w:val="FootnoteReference"/>
          <w:color w:val="auto"/>
          <w:sz w:val="24"/>
          <w:szCs w:val="24"/>
        </w:rPr>
        <w:footnoteReference w:id="5"/>
      </w:r>
    </w:p>
    <w:p w14:paraId="23AB042E" w14:textId="1E42663A" w:rsidR="00F307A2" w:rsidRPr="00D92A62" w:rsidRDefault="00B367EF" w:rsidP="00F307A2">
      <w:pPr>
        <w:numPr>
          <w:ilvl w:val="0"/>
          <w:numId w:val="7"/>
        </w:numPr>
        <w:spacing w:after="240"/>
        <w:jc w:val="both"/>
        <w:rPr>
          <w:color w:val="auto"/>
          <w:sz w:val="24"/>
          <w:szCs w:val="24"/>
        </w:rPr>
      </w:pPr>
      <w:r>
        <w:rPr>
          <w:color w:val="auto"/>
          <w:sz w:val="24"/>
          <w:szCs w:val="24"/>
        </w:rPr>
        <w:t>The Committee also recommended that Jamaica amend the Charter of Fundamental Rights and Freedoms in the Constitution of Jamaica to remove a savings clause that could “obstruct the amendment of legislation that enhances the rights of women or any other group.”</w:t>
      </w:r>
      <w:r>
        <w:rPr>
          <w:rStyle w:val="FootnoteReference"/>
          <w:color w:val="auto"/>
          <w:sz w:val="24"/>
          <w:szCs w:val="24"/>
        </w:rPr>
        <w:footnoteReference w:id="6"/>
      </w:r>
      <w:r>
        <w:rPr>
          <w:color w:val="auto"/>
          <w:sz w:val="24"/>
          <w:szCs w:val="24"/>
        </w:rPr>
        <w:t xml:space="preserve"> </w:t>
      </w:r>
      <w:r w:rsidRPr="00B367EF">
        <w:rPr>
          <w:color w:val="auto"/>
          <w:sz w:val="24"/>
          <w:szCs w:val="24"/>
        </w:rPr>
        <w:t>Specifically, the Charter expressly states that any laws predating 2011 that relate to “sexual offences” shall not “be held to be inconsistent with or in contravention of the provisions of” the Charter.</w:t>
      </w:r>
      <w:r>
        <w:rPr>
          <w:rStyle w:val="FootnoteReference"/>
          <w:color w:val="auto"/>
          <w:sz w:val="24"/>
          <w:szCs w:val="24"/>
        </w:rPr>
        <w:footnoteReference w:id="7"/>
      </w:r>
      <w:r w:rsidR="00F307A2">
        <w:rPr>
          <w:color w:val="auto"/>
          <w:sz w:val="24"/>
          <w:szCs w:val="24"/>
        </w:rPr>
        <w:t xml:space="preserve"> </w:t>
      </w:r>
      <w:r w:rsidR="00301DA9">
        <w:rPr>
          <w:color w:val="auto"/>
          <w:sz w:val="24"/>
          <w:szCs w:val="24"/>
        </w:rPr>
        <w:t>Moreover, t</w:t>
      </w:r>
      <w:r w:rsidR="00F307A2" w:rsidRPr="00D92A62">
        <w:rPr>
          <w:color w:val="auto"/>
          <w:sz w:val="24"/>
          <w:szCs w:val="24"/>
        </w:rPr>
        <w:t xml:space="preserve">he right to freedom from discrimination </w:t>
      </w:r>
      <w:r w:rsidR="00623AA0">
        <w:rPr>
          <w:color w:val="auto"/>
          <w:sz w:val="24"/>
          <w:szCs w:val="24"/>
        </w:rPr>
        <w:t xml:space="preserve">in the Charter </w:t>
      </w:r>
      <w:r w:rsidR="00F307A2" w:rsidRPr="00D92A62">
        <w:rPr>
          <w:color w:val="auto"/>
          <w:sz w:val="24"/>
          <w:szCs w:val="24"/>
        </w:rPr>
        <w:t>is based only</w:t>
      </w:r>
      <w:r w:rsidR="007A0CF2">
        <w:rPr>
          <w:color w:val="auto"/>
          <w:sz w:val="24"/>
          <w:szCs w:val="24"/>
        </w:rPr>
        <w:t xml:space="preserve"> on</w:t>
      </w:r>
      <w:r w:rsidR="00F307A2" w:rsidRPr="00D92A62">
        <w:rPr>
          <w:color w:val="auto"/>
          <w:sz w:val="24"/>
          <w:szCs w:val="24"/>
        </w:rPr>
        <w:t xml:space="preserve"> the grounds of “being male or female” and does not prohibit discrimination on other grounds, like sexual orientation and gender identity</w:t>
      </w:r>
      <w:r w:rsidR="00324684">
        <w:rPr>
          <w:color w:val="auto"/>
          <w:sz w:val="24"/>
          <w:szCs w:val="24"/>
        </w:rPr>
        <w:t xml:space="preserve"> and expression</w:t>
      </w:r>
      <w:r w:rsidR="00F307A2" w:rsidRPr="00D92A62">
        <w:rPr>
          <w:color w:val="auto"/>
          <w:sz w:val="24"/>
          <w:szCs w:val="24"/>
        </w:rPr>
        <w:t>.</w:t>
      </w:r>
      <w:r w:rsidR="00F307A2" w:rsidRPr="00D92A62">
        <w:rPr>
          <w:rStyle w:val="FootnoteReference"/>
          <w:color w:val="auto"/>
          <w:sz w:val="24"/>
          <w:szCs w:val="24"/>
        </w:rPr>
        <w:footnoteReference w:id="8"/>
      </w:r>
    </w:p>
    <w:p w14:paraId="058496F1" w14:textId="7EF05A1B" w:rsidR="002C3C72" w:rsidRDefault="00BD6357" w:rsidP="00527A96">
      <w:pPr>
        <w:numPr>
          <w:ilvl w:val="0"/>
          <w:numId w:val="7"/>
        </w:numPr>
        <w:spacing w:after="240"/>
        <w:jc w:val="both"/>
        <w:rPr>
          <w:color w:val="auto"/>
          <w:sz w:val="24"/>
          <w:szCs w:val="24"/>
        </w:rPr>
      </w:pPr>
      <w:r w:rsidRPr="17BBD277">
        <w:rPr>
          <w:color w:val="auto"/>
          <w:sz w:val="24"/>
          <w:szCs w:val="24"/>
        </w:rPr>
        <w:t xml:space="preserve">Since 2016, there have been several signs of progress </w:t>
      </w:r>
      <w:r w:rsidR="006677F0" w:rsidRPr="17BBD277">
        <w:rPr>
          <w:color w:val="auto"/>
          <w:sz w:val="24"/>
          <w:szCs w:val="24"/>
        </w:rPr>
        <w:t xml:space="preserve">toward implementing the Committee’s recommendations, but authorities have still not changed the relevant laws. </w:t>
      </w:r>
      <w:r w:rsidR="002C3C72">
        <w:rPr>
          <w:color w:val="auto"/>
          <w:sz w:val="24"/>
          <w:szCs w:val="24"/>
        </w:rPr>
        <w:t xml:space="preserve">In June 2017, </w:t>
      </w:r>
      <w:proofErr w:type="spellStart"/>
      <w:r w:rsidR="002C3C72">
        <w:rPr>
          <w:color w:val="auto"/>
          <w:sz w:val="24"/>
          <w:szCs w:val="24"/>
        </w:rPr>
        <w:t>Delroy</w:t>
      </w:r>
      <w:proofErr w:type="spellEnd"/>
      <w:r w:rsidR="002C3C72">
        <w:rPr>
          <w:color w:val="auto"/>
          <w:sz w:val="24"/>
          <w:szCs w:val="24"/>
        </w:rPr>
        <w:t xml:space="preserve"> Chuck, the Jamaican Minister of Justice, publicly supported decriminalization of same-sex </w:t>
      </w:r>
      <w:r w:rsidR="64D3595D">
        <w:rPr>
          <w:color w:val="auto"/>
          <w:sz w:val="24"/>
          <w:szCs w:val="24"/>
        </w:rPr>
        <w:t xml:space="preserve">sexual </w:t>
      </w:r>
      <w:r w:rsidR="242637F6">
        <w:rPr>
          <w:color w:val="auto"/>
          <w:sz w:val="24"/>
          <w:szCs w:val="24"/>
        </w:rPr>
        <w:t>conduct between men</w:t>
      </w:r>
      <w:r w:rsidR="002C3C72">
        <w:rPr>
          <w:color w:val="auto"/>
          <w:sz w:val="24"/>
          <w:szCs w:val="24"/>
        </w:rPr>
        <w:t xml:space="preserve">, specifically supporting the decriminalization of </w:t>
      </w:r>
      <w:r w:rsidR="004D0BEE">
        <w:rPr>
          <w:color w:val="auto"/>
          <w:sz w:val="24"/>
          <w:szCs w:val="24"/>
        </w:rPr>
        <w:t xml:space="preserve">consensual adult same-sex </w:t>
      </w:r>
      <w:r w:rsidR="27216EF8">
        <w:rPr>
          <w:color w:val="auto"/>
          <w:sz w:val="24"/>
          <w:szCs w:val="24"/>
        </w:rPr>
        <w:t xml:space="preserve">sexual </w:t>
      </w:r>
      <w:r w:rsidR="004D0BEE">
        <w:rPr>
          <w:color w:val="auto"/>
          <w:sz w:val="24"/>
          <w:szCs w:val="24"/>
        </w:rPr>
        <w:t>relations</w:t>
      </w:r>
      <w:r w:rsidR="6C0D7FB8">
        <w:rPr>
          <w:color w:val="auto"/>
          <w:sz w:val="24"/>
          <w:szCs w:val="24"/>
        </w:rPr>
        <w:t xml:space="preserve"> between men</w:t>
      </w:r>
      <w:r w:rsidR="002C3C72">
        <w:rPr>
          <w:color w:val="auto"/>
          <w:sz w:val="24"/>
          <w:szCs w:val="24"/>
        </w:rPr>
        <w:t>.</w:t>
      </w:r>
      <w:r w:rsidR="002C3C72">
        <w:rPr>
          <w:rStyle w:val="FootnoteReference"/>
          <w:color w:val="auto"/>
          <w:sz w:val="24"/>
          <w:szCs w:val="24"/>
        </w:rPr>
        <w:footnoteReference w:id="9"/>
      </w:r>
    </w:p>
    <w:p w14:paraId="4A9F5578" w14:textId="12F1BE55" w:rsidR="002C3C72" w:rsidRDefault="002C3C72" w:rsidP="00527A96">
      <w:pPr>
        <w:numPr>
          <w:ilvl w:val="0"/>
          <w:numId w:val="7"/>
        </w:numPr>
        <w:spacing w:after="240"/>
        <w:jc w:val="both"/>
        <w:rPr>
          <w:color w:val="auto"/>
          <w:sz w:val="24"/>
          <w:szCs w:val="24"/>
        </w:rPr>
      </w:pPr>
      <w:r>
        <w:rPr>
          <w:color w:val="auto"/>
          <w:sz w:val="24"/>
          <w:szCs w:val="24"/>
        </w:rPr>
        <w:t xml:space="preserve">The </w:t>
      </w:r>
      <w:r w:rsidR="6AB4EFAE">
        <w:rPr>
          <w:color w:val="auto"/>
          <w:sz w:val="24"/>
          <w:szCs w:val="24"/>
        </w:rPr>
        <w:t xml:space="preserve">following </w:t>
      </w:r>
      <w:r>
        <w:rPr>
          <w:color w:val="auto"/>
          <w:sz w:val="24"/>
          <w:szCs w:val="24"/>
        </w:rPr>
        <w:t xml:space="preserve">month, prominent religious leaders Bishop Howard Gregory, Head of the Anglican Church in Jamaica and the Cayman Islands, and Reverend Garnett Roper, President of the Jamaica Theological Seminary, publicly supported the decriminalization of </w:t>
      </w:r>
      <w:r w:rsidR="004D0BEE">
        <w:rPr>
          <w:color w:val="auto"/>
          <w:sz w:val="24"/>
          <w:szCs w:val="24"/>
        </w:rPr>
        <w:t xml:space="preserve">consensual same-sex </w:t>
      </w:r>
      <w:r w:rsidR="384B99FA">
        <w:rPr>
          <w:color w:val="auto"/>
          <w:sz w:val="24"/>
          <w:szCs w:val="24"/>
        </w:rPr>
        <w:t xml:space="preserve">sexual </w:t>
      </w:r>
      <w:r w:rsidR="004D0BEE">
        <w:rPr>
          <w:color w:val="auto"/>
          <w:sz w:val="24"/>
          <w:szCs w:val="24"/>
        </w:rPr>
        <w:t>relations</w:t>
      </w:r>
      <w:r w:rsidR="5D9E68A6">
        <w:rPr>
          <w:color w:val="auto"/>
          <w:sz w:val="24"/>
          <w:szCs w:val="24"/>
        </w:rPr>
        <w:t xml:space="preserve"> between adult men</w:t>
      </w:r>
      <w:r w:rsidR="00A53E61">
        <w:rPr>
          <w:color w:val="auto"/>
          <w:sz w:val="24"/>
          <w:szCs w:val="24"/>
        </w:rPr>
        <w:t xml:space="preserve"> </w:t>
      </w:r>
      <w:r>
        <w:rPr>
          <w:color w:val="auto"/>
          <w:sz w:val="24"/>
          <w:szCs w:val="24"/>
        </w:rPr>
        <w:t>as well.</w:t>
      </w:r>
      <w:r>
        <w:rPr>
          <w:rStyle w:val="FootnoteReference"/>
          <w:color w:val="auto"/>
          <w:sz w:val="24"/>
          <w:szCs w:val="24"/>
        </w:rPr>
        <w:footnoteReference w:id="10"/>
      </w:r>
    </w:p>
    <w:p w14:paraId="5F1F70A9" w14:textId="7F0518AB" w:rsidR="0060260F" w:rsidRPr="0060260F" w:rsidRDefault="0060260F" w:rsidP="0060260F">
      <w:pPr>
        <w:numPr>
          <w:ilvl w:val="0"/>
          <w:numId w:val="7"/>
        </w:numPr>
        <w:spacing w:after="240"/>
        <w:jc w:val="both"/>
        <w:rPr>
          <w:color w:val="auto"/>
          <w:sz w:val="24"/>
          <w:szCs w:val="24"/>
        </w:rPr>
      </w:pPr>
      <w:r w:rsidRPr="0060260F">
        <w:rPr>
          <w:color w:val="auto"/>
          <w:sz w:val="24"/>
          <w:szCs w:val="24"/>
        </w:rPr>
        <w:t>In December 201</w:t>
      </w:r>
      <w:r w:rsidR="00DE13DA">
        <w:rPr>
          <w:color w:val="auto"/>
          <w:sz w:val="24"/>
          <w:szCs w:val="24"/>
        </w:rPr>
        <w:t>8</w:t>
      </w:r>
      <w:r w:rsidRPr="0060260F">
        <w:rPr>
          <w:color w:val="auto"/>
          <w:sz w:val="24"/>
          <w:szCs w:val="24"/>
        </w:rPr>
        <w:t>, however, the Joint Select Committee issued a report after reviewing the Offences Against the Person Act and determined that no changes should be made to Section</w:t>
      </w:r>
      <w:r w:rsidRPr="003C7A1E">
        <w:rPr>
          <w:color w:val="auto"/>
          <w:sz w:val="24"/>
          <w:szCs w:val="24"/>
        </w:rPr>
        <w:t>s</w:t>
      </w:r>
      <w:r w:rsidRPr="0060260F">
        <w:rPr>
          <w:color w:val="auto"/>
          <w:sz w:val="24"/>
          <w:szCs w:val="24"/>
        </w:rPr>
        <w:t xml:space="preserve"> 76, 77, or 79 due to the potential implications on the Saving Laws Clause: “Your Committee recognizes the sensitive nature of these provisions and the risk of an amendment to correct the existing anomaly in the penalties for grievous sexual assault and rape being deemed to remove the protection of the Saving Laws Clause and, therefore, recommended that the Parliament addresses the issue in a more fulsome manner in terms of the constitutional impact.”</w:t>
      </w:r>
      <w:r>
        <w:rPr>
          <w:rStyle w:val="FootnoteReference"/>
          <w:color w:val="auto"/>
          <w:sz w:val="24"/>
          <w:szCs w:val="24"/>
        </w:rPr>
        <w:footnoteReference w:id="11"/>
      </w:r>
    </w:p>
    <w:p w14:paraId="2F2256F8" w14:textId="16FF306C" w:rsidR="002C3C72" w:rsidRDefault="002C3C72" w:rsidP="00527A96">
      <w:pPr>
        <w:numPr>
          <w:ilvl w:val="0"/>
          <w:numId w:val="7"/>
        </w:numPr>
        <w:spacing w:after="240"/>
        <w:jc w:val="both"/>
        <w:rPr>
          <w:color w:val="auto"/>
          <w:sz w:val="24"/>
          <w:szCs w:val="24"/>
        </w:rPr>
      </w:pPr>
      <w:r>
        <w:rPr>
          <w:color w:val="auto"/>
          <w:sz w:val="24"/>
          <w:szCs w:val="24"/>
        </w:rPr>
        <w:t>In 2020, the Inter-American Commission on Human Rights called on Jamaica to repeal the portion “of the Offences against the Person Act that criminalizes private consensual sexual activity between adults and consensual sexual conduct between men who have sex with men or homosexuals.”</w:t>
      </w:r>
      <w:r>
        <w:rPr>
          <w:rStyle w:val="FootnoteReference"/>
          <w:color w:val="auto"/>
          <w:sz w:val="24"/>
          <w:szCs w:val="24"/>
        </w:rPr>
        <w:footnoteReference w:id="12"/>
      </w:r>
    </w:p>
    <w:p w14:paraId="536F302D" w14:textId="6187A857" w:rsidR="002C3C72" w:rsidRDefault="002C3C72" w:rsidP="00527A96">
      <w:pPr>
        <w:numPr>
          <w:ilvl w:val="0"/>
          <w:numId w:val="7"/>
        </w:numPr>
        <w:spacing w:after="240"/>
        <w:jc w:val="both"/>
        <w:rPr>
          <w:color w:val="auto"/>
          <w:sz w:val="24"/>
          <w:szCs w:val="24"/>
        </w:rPr>
      </w:pPr>
      <w:r>
        <w:rPr>
          <w:color w:val="auto"/>
          <w:sz w:val="24"/>
          <w:szCs w:val="24"/>
        </w:rPr>
        <w:t xml:space="preserve">The Caribbean Policy Research Institute also concluded that the sections of the Offences against the Person Act that criminalize same-sex </w:t>
      </w:r>
      <w:r w:rsidR="23E70739">
        <w:rPr>
          <w:color w:val="auto"/>
          <w:sz w:val="24"/>
          <w:szCs w:val="24"/>
        </w:rPr>
        <w:t xml:space="preserve">sexual </w:t>
      </w:r>
      <w:r>
        <w:rPr>
          <w:color w:val="auto"/>
          <w:sz w:val="24"/>
          <w:szCs w:val="24"/>
        </w:rPr>
        <w:t>relationships</w:t>
      </w:r>
      <w:r w:rsidR="75B6E15A">
        <w:rPr>
          <w:color w:val="auto"/>
          <w:sz w:val="24"/>
          <w:szCs w:val="24"/>
        </w:rPr>
        <w:t xml:space="preserve"> between adult men</w:t>
      </w:r>
      <w:r>
        <w:rPr>
          <w:color w:val="auto"/>
          <w:sz w:val="24"/>
          <w:szCs w:val="24"/>
        </w:rPr>
        <w:t xml:space="preserve"> should be repealed because the discrimination supported by these laws could be costing Jamaica approximately $79 million annually</w:t>
      </w:r>
      <w:r w:rsidR="00CF6EFF">
        <w:rPr>
          <w:color w:val="auto"/>
          <w:sz w:val="24"/>
          <w:szCs w:val="24"/>
        </w:rPr>
        <w:t xml:space="preserve"> in terms of economic output and government spending to uphold exclusions</w:t>
      </w:r>
      <w:r>
        <w:rPr>
          <w:color w:val="auto"/>
          <w:sz w:val="24"/>
          <w:szCs w:val="24"/>
        </w:rPr>
        <w:t>.</w:t>
      </w:r>
      <w:r>
        <w:rPr>
          <w:rStyle w:val="FootnoteReference"/>
          <w:color w:val="auto"/>
          <w:sz w:val="24"/>
          <w:szCs w:val="24"/>
        </w:rPr>
        <w:footnoteReference w:id="13"/>
      </w:r>
    </w:p>
    <w:p w14:paraId="40FDBC70" w14:textId="69EEDA23" w:rsidR="002C3C72" w:rsidRDefault="00C67360" w:rsidP="00527A96">
      <w:pPr>
        <w:numPr>
          <w:ilvl w:val="0"/>
          <w:numId w:val="7"/>
        </w:numPr>
        <w:spacing w:after="240"/>
        <w:jc w:val="both"/>
        <w:rPr>
          <w:color w:val="auto"/>
          <w:sz w:val="24"/>
          <w:szCs w:val="24"/>
        </w:rPr>
      </w:pPr>
      <w:r w:rsidRPr="17BBD277">
        <w:rPr>
          <w:color w:val="auto"/>
          <w:sz w:val="24"/>
          <w:szCs w:val="24"/>
        </w:rPr>
        <w:t xml:space="preserve">Human rights violations arising out of these laws persist. </w:t>
      </w:r>
      <w:r w:rsidR="002C3C72">
        <w:rPr>
          <w:color w:val="auto"/>
          <w:sz w:val="24"/>
          <w:szCs w:val="24"/>
        </w:rPr>
        <w:t xml:space="preserve">In many instances, victims do not report human rights violations to law enforcement. </w:t>
      </w:r>
      <w:r w:rsidR="00BA2B24" w:rsidRPr="17BBD277">
        <w:rPr>
          <w:color w:val="auto"/>
          <w:sz w:val="24"/>
          <w:szCs w:val="24"/>
        </w:rPr>
        <w:t xml:space="preserve">A </w:t>
      </w:r>
      <w:r w:rsidR="002C3C72">
        <w:rPr>
          <w:color w:val="auto"/>
          <w:sz w:val="24"/>
          <w:szCs w:val="24"/>
        </w:rPr>
        <w:t xml:space="preserve">2016 </w:t>
      </w:r>
      <w:r w:rsidR="00BA2B24" w:rsidRPr="17BBD277">
        <w:rPr>
          <w:color w:val="auto"/>
          <w:sz w:val="24"/>
          <w:szCs w:val="24"/>
        </w:rPr>
        <w:t xml:space="preserve">report called the </w:t>
      </w:r>
      <w:r w:rsidR="002C3C72">
        <w:rPr>
          <w:color w:val="auto"/>
          <w:sz w:val="24"/>
          <w:szCs w:val="24"/>
        </w:rPr>
        <w:t>Developmental Cost of Homophobia found that approximately 51.3% of persons in the LGBTQ community did not report incidents of human rights violations to the police because many believed that the police would not do anything.</w:t>
      </w:r>
      <w:r w:rsidR="002C3C72">
        <w:rPr>
          <w:rStyle w:val="FootnoteReference"/>
          <w:color w:val="auto"/>
          <w:sz w:val="24"/>
          <w:szCs w:val="24"/>
        </w:rPr>
        <w:footnoteReference w:id="14"/>
      </w:r>
    </w:p>
    <w:p w14:paraId="7A37C40D" w14:textId="35411596" w:rsidR="002C3C72" w:rsidRDefault="002C3C72" w:rsidP="00527A96">
      <w:pPr>
        <w:numPr>
          <w:ilvl w:val="0"/>
          <w:numId w:val="7"/>
        </w:numPr>
        <w:spacing w:after="240"/>
        <w:jc w:val="both"/>
        <w:rPr>
          <w:color w:val="auto"/>
          <w:sz w:val="24"/>
          <w:szCs w:val="24"/>
        </w:rPr>
      </w:pPr>
      <w:r w:rsidRPr="17BBD277">
        <w:rPr>
          <w:b/>
          <w:bCs/>
          <w:color w:val="auto"/>
          <w:sz w:val="24"/>
          <w:szCs w:val="24"/>
        </w:rPr>
        <w:t>Suggested questions</w:t>
      </w:r>
      <w:r w:rsidRPr="17BBD277">
        <w:rPr>
          <w:color w:val="auto"/>
          <w:sz w:val="24"/>
          <w:szCs w:val="24"/>
        </w:rPr>
        <w:t xml:space="preserve"> relating to Sections 76 (</w:t>
      </w:r>
      <w:proofErr w:type="gramStart"/>
      <w:r w:rsidRPr="17BBD277">
        <w:rPr>
          <w:color w:val="auto"/>
          <w:sz w:val="24"/>
          <w:szCs w:val="24"/>
        </w:rPr>
        <w:t>buggery</w:t>
      </w:r>
      <w:proofErr w:type="gramEnd"/>
      <w:r w:rsidRPr="17BBD277">
        <w:rPr>
          <w:color w:val="auto"/>
          <w:sz w:val="24"/>
          <w:szCs w:val="24"/>
        </w:rPr>
        <w:t>), 77 (attempted buggery), and 79 (gross indecency) of the Offences against the Person Act</w:t>
      </w:r>
      <w:r w:rsidR="00B363BB" w:rsidRPr="17BBD277">
        <w:rPr>
          <w:color w:val="auto"/>
          <w:sz w:val="24"/>
          <w:szCs w:val="24"/>
        </w:rPr>
        <w:t>,</w:t>
      </w:r>
      <w:r w:rsidRPr="17BBD277">
        <w:rPr>
          <w:color w:val="auto"/>
          <w:sz w:val="24"/>
          <w:szCs w:val="24"/>
        </w:rPr>
        <w:t xml:space="preserve"> the law on consensual same-sex </w:t>
      </w:r>
      <w:r w:rsidR="41356068" w:rsidRPr="17BBD277">
        <w:rPr>
          <w:color w:val="auto"/>
          <w:sz w:val="24"/>
          <w:szCs w:val="24"/>
        </w:rPr>
        <w:t xml:space="preserve">sexual </w:t>
      </w:r>
      <w:r w:rsidRPr="17BBD277">
        <w:rPr>
          <w:color w:val="auto"/>
          <w:sz w:val="24"/>
          <w:szCs w:val="24"/>
        </w:rPr>
        <w:t>relationships</w:t>
      </w:r>
      <w:r w:rsidR="0F3BF815" w:rsidRPr="17BBD277">
        <w:rPr>
          <w:color w:val="auto"/>
          <w:sz w:val="24"/>
          <w:szCs w:val="24"/>
        </w:rPr>
        <w:t xml:space="preserve"> between adult men</w:t>
      </w:r>
      <w:r w:rsidR="00B363BB" w:rsidRPr="17BBD277">
        <w:rPr>
          <w:color w:val="auto"/>
          <w:sz w:val="24"/>
          <w:szCs w:val="24"/>
        </w:rPr>
        <w:t>, and the Charter of Fundamental Rights and Freedoms</w:t>
      </w:r>
      <w:r w:rsidRPr="17BBD277">
        <w:rPr>
          <w:color w:val="auto"/>
          <w:sz w:val="24"/>
          <w:szCs w:val="24"/>
        </w:rPr>
        <w:t>:</w:t>
      </w:r>
    </w:p>
    <w:p w14:paraId="56A7CB4D" w14:textId="6F3E8CAB" w:rsidR="004D0BEE" w:rsidRDefault="002C3C72" w:rsidP="00527A96">
      <w:pPr>
        <w:numPr>
          <w:ilvl w:val="1"/>
          <w:numId w:val="7"/>
        </w:numPr>
        <w:spacing w:after="240"/>
        <w:jc w:val="both"/>
        <w:rPr>
          <w:color w:val="auto"/>
          <w:sz w:val="24"/>
          <w:szCs w:val="24"/>
        </w:rPr>
      </w:pPr>
      <w:r w:rsidRPr="17BBD277">
        <w:rPr>
          <w:color w:val="auto"/>
          <w:sz w:val="24"/>
          <w:szCs w:val="24"/>
        </w:rPr>
        <w:t>What, if any, concrete steps have been taken and are being taken to repeal Sections 76, 77, and 79 of the Offences against the Person Act and decriminalize consensual sexual relations between adult</w:t>
      </w:r>
      <w:r w:rsidR="68B84CDD" w:rsidRPr="17BBD277">
        <w:rPr>
          <w:color w:val="auto"/>
          <w:sz w:val="24"/>
          <w:szCs w:val="24"/>
        </w:rPr>
        <w:t xml:space="preserve"> men</w:t>
      </w:r>
      <w:r w:rsidRPr="17BBD277">
        <w:rPr>
          <w:color w:val="auto"/>
          <w:sz w:val="24"/>
          <w:szCs w:val="24"/>
        </w:rPr>
        <w:t>?</w:t>
      </w:r>
      <w:r w:rsidR="00A53E61" w:rsidRPr="17BBD277">
        <w:rPr>
          <w:color w:val="auto"/>
          <w:sz w:val="24"/>
          <w:szCs w:val="24"/>
        </w:rPr>
        <w:t xml:space="preserve"> </w:t>
      </w:r>
      <w:r w:rsidR="004D0BEE" w:rsidRPr="17BBD277">
        <w:rPr>
          <w:color w:val="auto"/>
          <w:sz w:val="24"/>
          <w:szCs w:val="24"/>
        </w:rPr>
        <w:t>What has prevented those concrete steps from being successful?</w:t>
      </w:r>
      <w:r w:rsidR="005B2319">
        <w:rPr>
          <w:color w:val="auto"/>
          <w:sz w:val="24"/>
          <w:szCs w:val="24"/>
        </w:rPr>
        <w:t xml:space="preserve"> </w:t>
      </w:r>
    </w:p>
    <w:p w14:paraId="7A0B1CE0" w14:textId="280814EF" w:rsidR="0060260F" w:rsidRPr="0060260F" w:rsidRDefault="0060260F" w:rsidP="0060260F">
      <w:pPr>
        <w:numPr>
          <w:ilvl w:val="1"/>
          <w:numId w:val="7"/>
        </w:numPr>
        <w:spacing w:after="240"/>
        <w:jc w:val="both"/>
        <w:rPr>
          <w:color w:val="auto"/>
          <w:sz w:val="24"/>
          <w:szCs w:val="24"/>
        </w:rPr>
      </w:pPr>
      <w:r>
        <w:rPr>
          <w:color w:val="auto"/>
          <w:sz w:val="24"/>
          <w:szCs w:val="24"/>
        </w:rPr>
        <w:t>What steps have been taken to perform a “more fulsome” review of Sections 76, 77, and 79 following the report from the Joint Select Committee? If steps have been taken, what progress has been made on repealing these Sections? What steps have been taken to amend the Saving Laws Clause to remove impediments to amending the Offences against the Person Act? If no steps have been taken, what issues have prevented a review from being conducted? What concrete steps have or are being taken to address these impediments or issues?</w:t>
      </w:r>
    </w:p>
    <w:p w14:paraId="04018F8B" w14:textId="68324642" w:rsidR="002C3C72" w:rsidRDefault="002C3C72" w:rsidP="00527A96">
      <w:pPr>
        <w:numPr>
          <w:ilvl w:val="1"/>
          <w:numId w:val="7"/>
        </w:numPr>
        <w:spacing w:after="240"/>
        <w:jc w:val="both"/>
        <w:rPr>
          <w:color w:val="auto"/>
          <w:sz w:val="24"/>
          <w:szCs w:val="24"/>
        </w:rPr>
      </w:pPr>
      <w:r w:rsidRPr="17BBD277">
        <w:rPr>
          <w:color w:val="auto"/>
          <w:sz w:val="24"/>
          <w:szCs w:val="24"/>
        </w:rPr>
        <w:t xml:space="preserve">How many people have been arrested for </w:t>
      </w:r>
      <w:r w:rsidR="004D0BEE" w:rsidRPr="17BBD277">
        <w:rPr>
          <w:color w:val="auto"/>
          <w:sz w:val="24"/>
          <w:szCs w:val="24"/>
        </w:rPr>
        <w:t xml:space="preserve">consensual same-sex </w:t>
      </w:r>
      <w:r w:rsidR="20F69BAB" w:rsidRPr="17BBD277">
        <w:rPr>
          <w:color w:val="auto"/>
          <w:sz w:val="24"/>
          <w:szCs w:val="24"/>
        </w:rPr>
        <w:t xml:space="preserve">sexual </w:t>
      </w:r>
      <w:r w:rsidR="1E49C082" w:rsidRPr="17BBD277">
        <w:rPr>
          <w:color w:val="auto"/>
          <w:sz w:val="24"/>
          <w:szCs w:val="24"/>
        </w:rPr>
        <w:t>conduct between adult men</w:t>
      </w:r>
      <w:r w:rsidRPr="17BBD277">
        <w:rPr>
          <w:color w:val="auto"/>
          <w:sz w:val="24"/>
          <w:szCs w:val="24"/>
        </w:rPr>
        <w:t xml:space="preserve">, attempted </w:t>
      </w:r>
      <w:r w:rsidR="004D0BEE" w:rsidRPr="17BBD277">
        <w:rPr>
          <w:color w:val="auto"/>
          <w:sz w:val="24"/>
          <w:szCs w:val="24"/>
        </w:rPr>
        <w:t xml:space="preserve">consensual same-sex </w:t>
      </w:r>
      <w:r w:rsidR="230D5477" w:rsidRPr="17BBD277">
        <w:rPr>
          <w:color w:val="auto"/>
          <w:sz w:val="24"/>
          <w:szCs w:val="24"/>
        </w:rPr>
        <w:t>sexual conduct between adult men</w:t>
      </w:r>
      <w:r w:rsidRPr="17BBD277">
        <w:rPr>
          <w:color w:val="auto"/>
          <w:sz w:val="24"/>
          <w:szCs w:val="24"/>
        </w:rPr>
        <w:t>, or gross indecency from 2016 to present?</w:t>
      </w:r>
      <w:r>
        <w:t xml:space="preserve"> </w:t>
      </w:r>
      <w:r w:rsidRPr="17BBD277">
        <w:rPr>
          <w:color w:val="auto"/>
          <w:sz w:val="24"/>
          <w:szCs w:val="24"/>
        </w:rPr>
        <w:t>For each arrest, what evidence did law enforcement or prosecutors obtain prior to arrest to form the basis for the charge? How many</w:t>
      </w:r>
      <w:r w:rsidR="6B75B2D8" w:rsidRPr="17BBD277">
        <w:rPr>
          <w:color w:val="auto"/>
          <w:sz w:val="24"/>
          <w:szCs w:val="24"/>
        </w:rPr>
        <w:t xml:space="preserve"> arrests have led to</w:t>
      </w:r>
      <w:r w:rsidRPr="17BBD277">
        <w:rPr>
          <w:color w:val="auto"/>
          <w:sz w:val="24"/>
          <w:szCs w:val="24"/>
        </w:rPr>
        <w:t xml:space="preserve"> prosecut</w:t>
      </w:r>
      <w:r w:rsidR="2C5A32AC" w:rsidRPr="17BBD277">
        <w:rPr>
          <w:color w:val="auto"/>
          <w:sz w:val="24"/>
          <w:szCs w:val="24"/>
        </w:rPr>
        <w:t>ion</w:t>
      </w:r>
      <w:r w:rsidRPr="17BBD277">
        <w:rPr>
          <w:color w:val="auto"/>
          <w:sz w:val="24"/>
          <w:szCs w:val="24"/>
        </w:rPr>
        <w:t xml:space="preserve">? How many </w:t>
      </w:r>
      <w:r w:rsidR="6E90E474" w:rsidRPr="17BBD277">
        <w:rPr>
          <w:color w:val="auto"/>
          <w:sz w:val="24"/>
          <w:szCs w:val="24"/>
        </w:rPr>
        <w:t xml:space="preserve">men </w:t>
      </w:r>
      <w:r w:rsidRPr="17BBD277">
        <w:rPr>
          <w:color w:val="auto"/>
          <w:sz w:val="24"/>
          <w:szCs w:val="24"/>
        </w:rPr>
        <w:t xml:space="preserve">have been convicted? How many charges under those laws have been dismissed? How does the government collect and maintain </w:t>
      </w:r>
      <w:r w:rsidR="004D0BEE" w:rsidRPr="17BBD277">
        <w:rPr>
          <w:color w:val="auto"/>
          <w:sz w:val="24"/>
          <w:szCs w:val="24"/>
        </w:rPr>
        <w:t xml:space="preserve">this </w:t>
      </w:r>
      <w:r w:rsidRPr="17BBD277">
        <w:rPr>
          <w:color w:val="auto"/>
          <w:sz w:val="24"/>
          <w:szCs w:val="24"/>
        </w:rPr>
        <w:t>data?</w:t>
      </w:r>
    </w:p>
    <w:p w14:paraId="4AEC71E8" w14:textId="47DA3D86" w:rsidR="002C3C72" w:rsidRDefault="002C3C72" w:rsidP="00527A96">
      <w:pPr>
        <w:numPr>
          <w:ilvl w:val="1"/>
          <w:numId w:val="7"/>
        </w:numPr>
        <w:spacing w:after="240"/>
        <w:jc w:val="both"/>
        <w:rPr>
          <w:color w:val="auto"/>
          <w:sz w:val="24"/>
          <w:szCs w:val="24"/>
        </w:rPr>
      </w:pPr>
      <w:r w:rsidRPr="17BBD277">
        <w:rPr>
          <w:color w:val="auto"/>
          <w:sz w:val="24"/>
          <w:szCs w:val="24"/>
        </w:rPr>
        <w:t xml:space="preserve">What are the evidentiary standards for establishing grounds to arrest a person under Sections 76, 77, or 79? To what extent have those standards been met for arrests of actual or perceived </w:t>
      </w:r>
      <w:r w:rsidR="583F24A4" w:rsidRPr="17BBD277">
        <w:rPr>
          <w:color w:val="auto"/>
          <w:sz w:val="24"/>
          <w:szCs w:val="24"/>
        </w:rPr>
        <w:t>gay and bisexual men or men who have sex with men</w:t>
      </w:r>
      <w:r w:rsidRPr="17BBD277">
        <w:rPr>
          <w:color w:val="auto"/>
          <w:sz w:val="24"/>
          <w:szCs w:val="24"/>
        </w:rPr>
        <w:t>? What safeguards are in place to ensure that those standards are met for every arrest and to hold accountable law enforcement officers who make arrests that do not satisfy these standards?</w:t>
      </w:r>
    </w:p>
    <w:p w14:paraId="583641B1" w14:textId="12E72D6A" w:rsidR="004D0BEE" w:rsidRDefault="004D0BEE" w:rsidP="00527A96">
      <w:pPr>
        <w:numPr>
          <w:ilvl w:val="1"/>
          <w:numId w:val="7"/>
        </w:numPr>
        <w:spacing w:after="240"/>
        <w:jc w:val="both"/>
        <w:rPr>
          <w:color w:val="auto"/>
          <w:sz w:val="24"/>
          <w:szCs w:val="24"/>
        </w:rPr>
      </w:pPr>
      <w:r>
        <w:rPr>
          <w:color w:val="auto"/>
          <w:sz w:val="24"/>
          <w:szCs w:val="24"/>
        </w:rPr>
        <w:t>What concrete steps are being taken to prevent discrimination against victims who report crimes that are based on actual or perceived sexual orientation?</w:t>
      </w:r>
    </w:p>
    <w:p w14:paraId="16D96227" w14:textId="0772BFD7" w:rsidR="002C3C72" w:rsidRPr="002C3C72" w:rsidRDefault="002C3C72" w:rsidP="00527A96">
      <w:pPr>
        <w:numPr>
          <w:ilvl w:val="1"/>
          <w:numId w:val="7"/>
        </w:numPr>
        <w:spacing w:after="240"/>
        <w:jc w:val="both"/>
        <w:rPr>
          <w:color w:val="auto"/>
          <w:sz w:val="24"/>
          <w:szCs w:val="24"/>
        </w:rPr>
      </w:pPr>
      <w:r>
        <w:rPr>
          <w:color w:val="auto"/>
          <w:sz w:val="24"/>
          <w:szCs w:val="24"/>
        </w:rPr>
        <w:t>What, if any, concrete steps have been taken to amend the Charter of Fundamental Rights and Freedoms to remove the savings clause for prior laws related to sexual offences?</w:t>
      </w:r>
    </w:p>
    <w:p w14:paraId="55A755C7" w14:textId="526D6511" w:rsidR="00C26084" w:rsidRPr="00D92A62" w:rsidRDefault="00C26084" w:rsidP="00855E66">
      <w:pPr>
        <w:keepNext/>
        <w:numPr>
          <w:ilvl w:val="0"/>
          <w:numId w:val="8"/>
        </w:numPr>
        <w:spacing w:before="240" w:after="240"/>
        <w:ind w:left="720" w:hanging="360"/>
        <w:jc w:val="both"/>
        <w:rPr>
          <w:b/>
          <w:bCs/>
          <w:color w:val="auto"/>
          <w:sz w:val="24"/>
          <w:szCs w:val="24"/>
        </w:rPr>
      </w:pPr>
      <w:bookmarkStart w:id="1" w:name="_Hlk132549679"/>
      <w:r w:rsidRPr="00D92A62">
        <w:rPr>
          <w:b/>
          <w:bCs/>
          <w:color w:val="auto"/>
          <w:kern w:val="0"/>
          <w:sz w:val="24"/>
          <w:szCs w:val="24"/>
        </w:rPr>
        <w:t>Jamaica fails to adequately protect LGBT persons against discrimination, harassment, and violent attacks</w:t>
      </w:r>
      <w:r w:rsidR="00552E22">
        <w:rPr>
          <w:b/>
          <w:bCs/>
          <w:color w:val="auto"/>
          <w:kern w:val="0"/>
          <w:sz w:val="24"/>
          <w:szCs w:val="24"/>
        </w:rPr>
        <w:t xml:space="preserve"> and has failed to enact anti</w:t>
      </w:r>
      <w:r w:rsidR="00552E22">
        <w:rPr>
          <w:b/>
          <w:bCs/>
          <w:color w:val="auto"/>
          <w:kern w:val="0"/>
          <w:sz w:val="24"/>
          <w:szCs w:val="24"/>
        </w:rPr>
        <w:noBreakHyphen/>
        <w:t>discrimination laws to protect LGBT Jamaicans</w:t>
      </w:r>
      <w:r w:rsidR="009258FB">
        <w:rPr>
          <w:b/>
          <w:bCs/>
          <w:color w:val="auto"/>
          <w:kern w:val="0"/>
          <w:sz w:val="24"/>
          <w:szCs w:val="24"/>
        </w:rPr>
        <w:t>.</w:t>
      </w:r>
    </w:p>
    <w:bookmarkEnd w:id="1"/>
    <w:p w14:paraId="112AEADD" w14:textId="0A2B3063" w:rsidR="0025001B" w:rsidRPr="00D92A62" w:rsidRDefault="0025001B" w:rsidP="00527A96">
      <w:pPr>
        <w:numPr>
          <w:ilvl w:val="0"/>
          <w:numId w:val="7"/>
        </w:numPr>
        <w:spacing w:after="240"/>
        <w:jc w:val="both"/>
        <w:rPr>
          <w:color w:val="auto"/>
          <w:sz w:val="24"/>
          <w:szCs w:val="24"/>
        </w:rPr>
      </w:pPr>
      <w:r w:rsidRPr="17BBD277">
        <w:rPr>
          <w:color w:val="auto"/>
          <w:sz w:val="24"/>
          <w:szCs w:val="24"/>
        </w:rPr>
        <w:t xml:space="preserve">LGBT Jamaicans experience significant discrimination in housing, employment, and other essential areas. They also </w:t>
      </w:r>
      <w:r w:rsidR="00105146" w:rsidRPr="17BBD277">
        <w:rPr>
          <w:color w:val="auto"/>
          <w:sz w:val="24"/>
          <w:szCs w:val="24"/>
        </w:rPr>
        <w:t xml:space="preserve">experience </w:t>
      </w:r>
      <w:r w:rsidRPr="17BBD277">
        <w:rPr>
          <w:color w:val="auto"/>
          <w:sz w:val="24"/>
          <w:szCs w:val="24"/>
        </w:rPr>
        <w:t>high rates of anti</w:t>
      </w:r>
      <w:r w:rsidR="26D634E5" w:rsidRPr="17BBD277">
        <w:rPr>
          <w:color w:val="auto"/>
          <w:sz w:val="24"/>
          <w:szCs w:val="24"/>
        </w:rPr>
        <w:t>-</w:t>
      </w:r>
      <w:r w:rsidRPr="17BBD277">
        <w:rPr>
          <w:color w:val="auto"/>
          <w:sz w:val="24"/>
          <w:szCs w:val="24"/>
        </w:rPr>
        <w:t>LGBT violence and harassment</w:t>
      </w:r>
      <w:r w:rsidR="00FC25A1" w:rsidRPr="17BBD277">
        <w:rPr>
          <w:color w:val="auto"/>
          <w:sz w:val="24"/>
          <w:szCs w:val="24"/>
        </w:rPr>
        <w:t>, and authorities fail to provide them with adequate protections against domestic violence</w:t>
      </w:r>
      <w:r w:rsidRPr="17BBD277">
        <w:rPr>
          <w:color w:val="auto"/>
          <w:sz w:val="24"/>
          <w:szCs w:val="24"/>
        </w:rPr>
        <w:t xml:space="preserve">. </w:t>
      </w:r>
    </w:p>
    <w:p w14:paraId="3FEA2D5E" w14:textId="0DC20071" w:rsidR="00B06E16" w:rsidRPr="00B06E16" w:rsidRDefault="00B06E16" w:rsidP="00B06E16">
      <w:pPr>
        <w:numPr>
          <w:ilvl w:val="0"/>
          <w:numId w:val="7"/>
        </w:numPr>
        <w:spacing w:after="240"/>
        <w:jc w:val="both"/>
        <w:rPr>
          <w:color w:val="auto"/>
          <w:sz w:val="24"/>
          <w:szCs w:val="24"/>
        </w:rPr>
      </w:pPr>
      <w:r w:rsidRPr="17BBD277">
        <w:rPr>
          <w:color w:val="auto"/>
          <w:sz w:val="24"/>
          <w:szCs w:val="24"/>
        </w:rPr>
        <w:t>In 2016, the Committee recommended that Jamaica “amend its laws and enact comprehensive antidiscrimination legislation to prohibit all forms of discrimination.”</w:t>
      </w:r>
      <w:r w:rsidRPr="00D92A62">
        <w:rPr>
          <w:rStyle w:val="FootnoteReference"/>
          <w:color w:val="auto"/>
          <w:sz w:val="24"/>
          <w:szCs w:val="24"/>
        </w:rPr>
        <w:footnoteReference w:id="15"/>
      </w:r>
      <w:r w:rsidRPr="17BBD277">
        <w:rPr>
          <w:color w:val="auto"/>
          <w:sz w:val="24"/>
          <w:szCs w:val="24"/>
        </w:rPr>
        <w:t xml:space="preserve"> Since that time, LGBT Jamaicans have experienced anti</w:t>
      </w:r>
      <w:r w:rsidR="0C79D46A" w:rsidRPr="17BBD277">
        <w:rPr>
          <w:color w:val="auto"/>
          <w:sz w:val="24"/>
          <w:szCs w:val="24"/>
        </w:rPr>
        <w:t>-</w:t>
      </w:r>
      <w:r w:rsidRPr="17BBD277">
        <w:rPr>
          <w:color w:val="auto"/>
          <w:sz w:val="24"/>
          <w:szCs w:val="24"/>
        </w:rPr>
        <w:t xml:space="preserve">LGBT violence and harassment perpetrated by state and non-state actors. </w:t>
      </w:r>
    </w:p>
    <w:p w14:paraId="0AFCD617" w14:textId="6FD1D312" w:rsidR="00EF7883" w:rsidRPr="00D92A62" w:rsidRDefault="00EF7883" w:rsidP="00527A96">
      <w:pPr>
        <w:numPr>
          <w:ilvl w:val="0"/>
          <w:numId w:val="7"/>
        </w:numPr>
        <w:spacing w:after="240"/>
        <w:jc w:val="both"/>
        <w:rPr>
          <w:color w:val="auto"/>
          <w:sz w:val="24"/>
          <w:szCs w:val="24"/>
        </w:rPr>
      </w:pPr>
      <w:r w:rsidRPr="17BBD277">
        <w:rPr>
          <w:color w:val="auto"/>
          <w:sz w:val="24"/>
          <w:szCs w:val="24"/>
        </w:rPr>
        <w:t>Jamaica fails to protect LGBT persons against discrimination, harassment, and violent attacks. The law does not prohibit discrimination by state and non</w:t>
      </w:r>
      <w:r w:rsidR="004D0BEE" w:rsidRPr="17BBD277">
        <w:rPr>
          <w:color w:val="auto"/>
          <w:sz w:val="24"/>
          <w:szCs w:val="24"/>
        </w:rPr>
        <w:t>-</w:t>
      </w:r>
      <w:r w:rsidRPr="17BBD277">
        <w:rPr>
          <w:color w:val="auto"/>
          <w:sz w:val="24"/>
          <w:szCs w:val="24"/>
        </w:rPr>
        <w:t>state actors based on sexual orientation, gender identity, gender expression, or sex characteristics</w:t>
      </w:r>
      <w:r w:rsidR="0025001B" w:rsidRPr="17BBD277">
        <w:rPr>
          <w:color w:val="auto"/>
          <w:sz w:val="24"/>
          <w:szCs w:val="24"/>
        </w:rPr>
        <w:t xml:space="preserve">. Further, </w:t>
      </w:r>
      <w:r w:rsidR="008A7E96" w:rsidRPr="17BBD277">
        <w:rPr>
          <w:color w:val="auto"/>
          <w:sz w:val="24"/>
          <w:szCs w:val="24"/>
        </w:rPr>
        <w:t>Jamaican authorities</w:t>
      </w:r>
      <w:r w:rsidR="0025001B" w:rsidRPr="17BBD277">
        <w:rPr>
          <w:color w:val="auto"/>
          <w:sz w:val="24"/>
          <w:szCs w:val="24"/>
        </w:rPr>
        <w:t xml:space="preserve">, including police officers, participate in </w:t>
      </w:r>
      <w:r w:rsidR="006E57A4" w:rsidRPr="17BBD277">
        <w:rPr>
          <w:color w:val="auto"/>
          <w:sz w:val="24"/>
          <w:szCs w:val="24"/>
        </w:rPr>
        <w:t xml:space="preserve">and </w:t>
      </w:r>
      <w:r w:rsidR="0025001B" w:rsidRPr="17BBD277">
        <w:rPr>
          <w:color w:val="auto"/>
          <w:sz w:val="24"/>
          <w:szCs w:val="24"/>
        </w:rPr>
        <w:t>perpetrate anti</w:t>
      </w:r>
      <w:r w:rsidR="5040B8BE" w:rsidRPr="17BBD277">
        <w:rPr>
          <w:color w:val="auto"/>
          <w:sz w:val="24"/>
          <w:szCs w:val="24"/>
        </w:rPr>
        <w:t>-</w:t>
      </w:r>
      <w:r w:rsidR="0025001B" w:rsidRPr="17BBD277">
        <w:rPr>
          <w:color w:val="auto"/>
          <w:sz w:val="24"/>
          <w:szCs w:val="24"/>
        </w:rPr>
        <w:t>LGBT harassment and violence.</w:t>
      </w:r>
    </w:p>
    <w:p w14:paraId="57DF7C40" w14:textId="0E6DAD5D" w:rsidR="00BF0EDE" w:rsidRDefault="00870BF9" w:rsidP="00BF0EDE">
      <w:pPr>
        <w:numPr>
          <w:ilvl w:val="0"/>
          <w:numId w:val="7"/>
        </w:numPr>
        <w:spacing w:after="240"/>
        <w:jc w:val="both"/>
        <w:rPr>
          <w:color w:val="auto"/>
          <w:sz w:val="24"/>
          <w:szCs w:val="24"/>
        </w:rPr>
      </w:pPr>
      <w:r>
        <w:rPr>
          <w:color w:val="auto"/>
          <w:sz w:val="24"/>
          <w:szCs w:val="24"/>
        </w:rPr>
        <w:t xml:space="preserve">From 2011 through 2020, </w:t>
      </w:r>
      <w:r w:rsidR="00BF0EDE">
        <w:rPr>
          <w:color w:val="auto"/>
          <w:sz w:val="24"/>
          <w:szCs w:val="24"/>
        </w:rPr>
        <w:t xml:space="preserve">J-FLAG received </w:t>
      </w:r>
      <w:r>
        <w:rPr>
          <w:color w:val="auto"/>
          <w:sz w:val="24"/>
          <w:szCs w:val="24"/>
        </w:rPr>
        <w:t xml:space="preserve">a total of </w:t>
      </w:r>
      <w:r w:rsidR="00BF0EDE">
        <w:rPr>
          <w:color w:val="auto"/>
          <w:sz w:val="24"/>
          <w:szCs w:val="24"/>
        </w:rPr>
        <w:t>652 reports of human rights violations against persons in the LGBT community, including violations of the right to housing, right to work, and right to privacy, among other rights.</w:t>
      </w:r>
      <w:r w:rsidR="00BF0EDE">
        <w:rPr>
          <w:rStyle w:val="FootnoteReference"/>
          <w:color w:val="auto"/>
          <w:sz w:val="24"/>
          <w:szCs w:val="24"/>
        </w:rPr>
        <w:footnoteReference w:id="16"/>
      </w:r>
    </w:p>
    <w:p w14:paraId="297F0303" w14:textId="106BA78D" w:rsidR="00A56228" w:rsidRDefault="00A56228" w:rsidP="00527A96">
      <w:pPr>
        <w:numPr>
          <w:ilvl w:val="0"/>
          <w:numId w:val="7"/>
        </w:numPr>
        <w:spacing w:after="240"/>
        <w:jc w:val="both"/>
        <w:rPr>
          <w:color w:val="auto"/>
          <w:sz w:val="24"/>
          <w:szCs w:val="24"/>
        </w:rPr>
      </w:pPr>
      <w:r w:rsidRPr="00D92A62">
        <w:rPr>
          <w:color w:val="auto"/>
          <w:sz w:val="24"/>
          <w:szCs w:val="24"/>
        </w:rPr>
        <w:t>J</w:t>
      </w:r>
      <w:r w:rsidR="00A54D71">
        <w:rPr>
          <w:color w:val="auto"/>
          <w:sz w:val="24"/>
          <w:szCs w:val="24"/>
        </w:rPr>
        <w:noBreakHyphen/>
      </w:r>
      <w:r w:rsidRPr="00D92A62">
        <w:rPr>
          <w:color w:val="auto"/>
          <w:sz w:val="24"/>
          <w:szCs w:val="24"/>
        </w:rPr>
        <w:t xml:space="preserve">FLAG has identified numerous incidents of human rights violations against LGBT Jamaicans </w:t>
      </w:r>
      <w:r w:rsidR="00DA1844">
        <w:rPr>
          <w:color w:val="auto"/>
          <w:sz w:val="24"/>
          <w:szCs w:val="24"/>
        </w:rPr>
        <w:t xml:space="preserve">between </w:t>
      </w:r>
      <w:r w:rsidRPr="00D92A62">
        <w:rPr>
          <w:color w:val="auto"/>
          <w:sz w:val="24"/>
          <w:szCs w:val="24"/>
        </w:rPr>
        <w:t xml:space="preserve">January 2018 and July 2020, including </w:t>
      </w:r>
      <w:r w:rsidR="6C861B4A" w:rsidRPr="00D92A62">
        <w:rPr>
          <w:color w:val="auto"/>
          <w:sz w:val="24"/>
          <w:szCs w:val="24"/>
        </w:rPr>
        <w:t>thirty-eight</w:t>
      </w:r>
      <w:r w:rsidRPr="00D92A62">
        <w:rPr>
          <w:color w:val="auto"/>
          <w:sz w:val="24"/>
          <w:szCs w:val="24"/>
        </w:rPr>
        <w:t xml:space="preserve"> physical assaults, forty</w:t>
      </w:r>
      <w:r w:rsidR="25884E7A" w:rsidRPr="00D92A62">
        <w:rPr>
          <w:color w:val="auto"/>
          <w:sz w:val="24"/>
          <w:szCs w:val="24"/>
        </w:rPr>
        <w:noBreakHyphen/>
      </w:r>
      <w:r w:rsidRPr="00D92A62">
        <w:rPr>
          <w:color w:val="auto"/>
          <w:sz w:val="24"/>
          <w:szCs w:val="24"/>
        </w:rPr>
        <w:t>six verbal assaults, four incidents of cyberbullying, twenty</w:t>
      </w:r>
      <w:r w:rsidR="07C00D1A" w:rsidRPr="00D92A62">
        <w:rPr>
          <w:color w:val="auto"/>
          <w:sz w:val="24"/>
          <w:szCs w:val="24"/>
        </w:rPr>
        <w:noBreakHyphen/>
      </w:r>
      <w:r w:rsidRPr="00D92A62">
        <w:rPr>
          <w:color w:val="auto"/>
          <w:sz w:val="24"/>
          <w:szCs w:val="24"/>
        </w:rPr>
        <w:t>one expulsions from homes, twenty</w:t>
      </w:r>
      <w:r w:rsidR="07C16D6F" w:rsidRPr="00D92A62">
        <w:rPr>
          <w:color w:val="auto"/>
          <w:sz w:val="24"/>
          <w:szCs w:val="24"/>
        </w:rPr>
        <w:t>-</w:t>
      </w:r>
      <w:r w:rsidRPr="00D92A62">
        <w:rPr>
          <w:color w:val="auto"/>
          <w:sz w:val="24"/>
          <w:szCs w:val="24"/>
        </w:rPr>
        <w:t xml:space="preserve">three incidents of threats and intimidation, five mob attacks, one attempted poisoning, and one incident in which a Jamaican </w:t>
      </w:r>
      <w:r w:rsidR="004553CC">
        <w:rPr>
          <w:color w:val="auto"/>
          <w:sz w:val="24"/>
          <w:szCs w:val="24"/>
        </w:rPr>
        <w:t xml:space="preserve">who was a member of the LGBT community </w:t>
      </w:r>
      <w:r w:rsidRPr="00D92A62">
        <w:rPr>
          <w:color w:val="auto"/>
          <w:sz w:val="24"/>
          <w:szCs w:val="24"/>
        </w:rPr>
        <w:t>was buried alive.</w:t>
      </w:r>
      <w:r w:rsidRPr="00D92A62">
        <w:rPr>
          <w:rStyle w:val="FootnoteReference"/>
          <w:color w:val="auto"/>
          <w:sz w:val="24"/>
          <w:szCs w:val="24"/>
        </w:rPr>
        <w:footnoteReference w:id="17"/>
      </w:r>
    </w:p>
    <w:p w14:paraId="1CA48F32" w14:textId="57DFCA5C" w:rsidR="00527A96" w:rsidRPr="00527A96" w:rsidRDefault="00634327" w:rsidP="00527A96">
      <w:pPr>
        <w:numPr>
          <w:ilvl w:val="0"/>
          <w:numId w:val="7"/>
        </w:numPr>
        <w:spacing w:after="240"/>
        <w:jc w:val="both"/>
        <w:rPr>
          <w:color w:val="auto"/>
          <w:sz w:val="24"/>
          <w:szCs w:val="24"/>
        </w:rPr>
      </w:pPr>
      <w:r w:rsidRPr="17BBD277">
        <w:rPr>
          <w:color w:val="auto"/>
          <w:sz w:val="24"/>
          <w:szCs w:val="24"/>
        </w:rPr>
        <w:t xml:space="preserve">In 2020, </w:t>
      </w:r>
      <w:r w:rsidR="00527A96">
        <w:rPr>
          <w:color w:val="auto"/>
          <w:sz w:val="24"/>
          <w:szCs w:val="24"/>
        </w:rPr>
        <w:t xml:space="preserve">J-FLAG received twenty-six reports of human rights violations against members of the LGBT community. </w:t>
      </w:r>
      <w:r w:rsidR="008630FC" w:rsidRPr="17BBD277">
        <w:rPr>
          <w:color w:val="auto"/>
          <w:sz w:val="24"/>
          <w:szCs w:val="24"/>
        </w:rPr>
        <w:t>Individuals reported o</w:t>
      </w:r>
      <w:r w:rsidR="00527A96">
        <w:rPr>
          <w:color w:val="auto"/>
          <w:sz w:val="24"/>
          <w:szCs w:val="24"/>
        </w:rPr>
        <w:t xml:space="preserve">nly seven of these instances to law enforcement, and four of those reports resulted in the victim </w:t>
      </w:r>
      <w:r w:rsidR="00105146" w:rsidRPr="17BBD277">
        <w:rPr>
          <w:color w:val="auto"/>
          <w:sz w:val="24"/>
          <w:szCs w:val="24"/>
        </w:rPr>
        <w:t xml:space="preserve">experiencing </w:t>
      </w:r>
      <w:r w:rsidR="00527A96">
        <w:rPr>
          <w:color w:val="auto"/>
          <w:sz w:val="24"/>
          <w:szCs w:val="24"/>
        </w:rPr>
        <w:t xml:space="preserve">discrimination </w:t>
      </w:r>
      <w:r w:rsidR="008630FC" w:rsidRPr="17BBD277">
        <w:rPr>
          <w:color w:val="auto"/>
          <w:sz w:val="24"/>
          <w:szCs w:val="24"/>
        </w:rPr>
        <w:t xml:space="preserve">at the hands of </w:t>
      </w:r>
      <w:r w:rsidR="00527A96">
        <w:rPr>
          <w:color w:val="auto"/>
          <w:sz w:val="24"/>
          <w:szCs w:val="24"/>
        </w:rPr>
        <w:t>law enforcement.</w:t>
      </w:r>
      <w:r w:rsidR="00527A96">
        <w:rPr>
          <w:rStyle w:val="FootnoteReference"/>
          <w:color w:val="auto"/>
          <w:sz w:val="24"/>
          <w:szCs w:val="24"/>
        </w:rPr>
        <w:footnoteReference w:id="18"/>
      </w:r>
      <w:r w:rsidR="00230A56">
        <w:rPr>
          <w:color w:val="auto"/>
          <w:sz w:val="24"/>
          <w:szCs w:val="24"/>
        </w:rPr>
        <w:t xml:space="preserve"> In 2021, J-FLAG received sixteen reports of human rights violations against the LGBT community</w:t>
      </w:r>
      <w:r w:rsidR="00D03889">
        <w:rPr>
          <w:color w:val="auto"/>
          <w:sz w:val="24"/>
          <w:szCs w:val="24"/>
        </w:rPr>
        <w:t>, with each report containing more than one human rights violation</w:t>
      </w:r>
      <w:r w:rsidR="00230A56">
        <w:rPr>
          <w:color w:val="auto"/>
          <w:sz w:val="24"/>
          <w:szCs w:val="24"/>
        </w:rPr>
        <w:t>.</w:t>
      </w:r>
      <w:r w:rsidR="00D03889">
        <w:rPr>
          <w:color w:val="auto"/>
          <w:sz w:val="24"/>
          <w:szCs w:val="24"/>
        </w:rPr>
        <w:t xml:space="preserve"> Individuals reported only four of these </w:t>
      </w:r>
      <w:r w:rsidR="00791A82">
        <w:rPr>
          <w:color w:val="auto"/>
          <w:sz w:val="24"/>
          <w:szCs w:val="24"/>
        </w:rPr>
        <w:t>instances to law enforcement, while one person unsuccessfully attempted to make a report.</w:t>
      </w:r>
      <w:r w:rsidR="00695AB2">
        <w:rPr>
          <w:rStyle w:val="FootnoteReference"/>
          <w:color w:val="auto"/>
          <w:sz w:val="24"/>
          <w:szCs w:val="24"/>
        </w:rPr>
        <w:footnoteReference w:id="19"/>
      </w:r>
    </w:p>
    <w:p w14:paraId="570C765C" w14:textId="51DF9F19" w:rsidR="00876A62" w:rsidRPr="00D92A62" w:rsidRDefault="00876A62" w:rsidP="00527A96">
      <w:pPr>
        <w:numPr>
          <w:ilvl w:val="0"/>
          <w:numId w:val="7"/>
        </w:numPr>
        <w:spacing w:after="240"/>
        <w:jc w:val="both"/>
        <w:rPr>
          <w:color w:val="auto"/>
          <w:sz w:val="24"/>
          <w:szCs w:val="24"/>
        </w:rPr>
      </w:pPr>
      <w:r w:rsidRPr="00D92A62">
        <w:rPr>
          <w:color w:val="auto"/>
          <w:sz w:val="24"/>
          <w:szCs w:val="24"/>
        </w:rPr>
        <w:t>Rainbow Road</w:t>
      </w:r>
      <w:r w:rsidR="007F69FC" w:rsidRPr="00D92A62">
        <w:rPr>
          <w:color w:val="auto"/>
          <w:sz w:val="24"/>
          <w:szCs w:val="24"/>
        </w:rPr>
        <w:t>, a non</w:t>
      </w:r>
      <w:r w:rsidR="007F69FC" w:rsidRPr="00D92A62">
        <w:rPr>
          <w:color w:val="auto"/>
          <w:sz w:val="24"/>
          <w:szCs w:val="24"/>
        </w:rPr>
        <w:noBreakHyphen/>
      </w:r>
      <w:r w:rsidR="008630FC" w:rsidRPr="17BBD277">
        <w:rPr>
          <w:color w:val="auto"/>
          <w:sz w:val="24"/>
          <w:szCs w:val="24"/>
        </w:rPr>
        <w:t xml:space="preserve">governmental </w:t>
      </w:r>
      <w:r w:rsidR="007F69FC" w:rsidRPr="00D92A62">
        <w:rPr>
          <w:color w:val="auto"/>
          <w:sz w:val="24"/>
          <w:szCs w:val="24"/>
        </w:rPr>
        <w:t>organization that works on LGBT issues,</w:t>
      </w:r>
      <w:r w:rsidRPr="00D92A62">
        <w:rPr>
          <w:color w:val="auto"/>
          <w:sz w:val="24"/>
          <w:szCs w:val="24"/>
        </w:rPr>
        <w:t xml:space="preserve"> reported 411 viole</w:t>
      </w:r>
      <w:r w:rsidR="00DA1844">
        <w:rPr>
          <w:color w:val="auto"/>
          <w:sz w:val="24"/>
          <w:szCs w:val="24"/>
        </w:rPr>
        <w:t xml:space="preserve">nt </w:t>
      </w:r>
      <w:r w:rsidRPr="00D92A62">
        <w:rPr>
          <w:color w:val="auto"/>
          <w:sz w:val="24"/>
          <w:szCs w:val="24"/>
        </w:rPr>
        <w:t xml:space="preserve">incidents against LGBT Jamaicans </w:t>
      </w:r>
      <w:r w:rsidR="00D617A1" w:rsidRPr="00D92A62">
        <w:rPr>
          <w:color w:val="auto"/>
          <w:sz w:val="24"/>
          <w:szCs w:val="24"/>
        </w:rPr>
        <w:t xml:space="preserve">in 2022. This </w:t>
      </w:r>
      <w:r w:rsidR="00D1146D" w:rsidRPr="17BBD277">
        <w:rPr>
          <w:color w:val="auto"/>
          <w:sz w:val="24"/>
          <w:szCs w:val="24"/>
        </w:rPr>
        <w:t xml:space="preserve">figure marks </w:t>
      </w:r>
      <w:r w:rsidR="00D617A1" w:rsidRPr="00D92A62">
        <w:rPr>
          <w:color w:val="auto"/>
          <w:sz w:val="24"/>
          <w:szCs w:val="24"/>
        </w:rPr>
        <w:t xml:space="preserve">an increase from 377 </w:t>
      </w:r>
      <w:r w:rsidR="004D0BEE">
        <w:rPr>
          <w:color w:val="auto"/>
          <w:sz w:val="24"/>
          <w:szCs w:val="24"/>
        </w:rPr>
        <w:t>violent</w:t>
      </w:r>
      <w:r w:rsidR="004D0BEE" w:rsidRPr="00D92A62">
        <w:rPr>
          <w:color w:val="auto"/>
          <w:sz w:val="24"/>
          <w:szCs w:val="24"/>
        </w:rPr>
        <w:t xml:space="preserve"> </w:t>
      </w:r>
      <w:r w:rsidR="00D617A1" w:rsidRPr="00D92A62">
        <w:rPr>
          <w:color w:val="auto"/>
          <w:sz w:val="24"/>
          <w:szCs w:val="24"/>
        </w:rPr>
        <w:t xml:space="preserve">incidents </w:t>
      </w:r>
      <w:r w:rsidR="00D1146D" w:rsidRPr="17BBD277">
        <w:rPr>
          <w:color w:val="auto"/>
          <w:sz w:val="24"/>
          <w:szCs w:val="24"/>
        </w:rPr>
        <w:t>reported</w:t>
      </w:r>
      <w:r w:rsidR="00E62BF1" w:rsidRPr="17BBD277">
        <w:rPr>
          <w:color w:val="auto"/>
          <w:sz w:val="24"/>
          <w:szCs w:val="24"/>
        </w:rPr>
        <w:t xml:space="preserve"> to Rainbow Road</w:t>
      </w:r>
      <w:r w:rsidR="00D1146D" w:rsidRPr="17BBD277">
        <w:rPr>
          <w:color w:val="auto"/>
          <w:sz w:val="24"/>
          <w:szCs w:val="24"/>
        </w:rPr>
        <w:t xml:space="preserve"> </w:t>
      </w:r>
      <w:r w:rsidR="00D617A1" w:rsidRPr="00D92A62">
        <w:rPr>
          <w:color w:val="auto"/>
          <w:sz w:val="24"/>
          <w:szCs w:val="24"/>
        </w:rPr>
        <w:t>in 2011.</w:t>
      </w:r>
      <w:r w:rsidR="00D617A1" w:rsidRPr="00D92A62">
        <w:rPr>
          <w:rStyle w:val="FootnoteReference"/>
          <w:color w:val="auto"/>
          <w:sz w:val="24"/>
          <w:szCs w:val="24"/>
        </w:rPr>
        <w:footnoteReference w:id="20"/>
      </w:r>
    </w:p>
    <w:p w14:paraId="08A34F2D" w14:textId="696D9684" w:rsidR="00A56228" w:rsidRPr="00D92A62" w:rsidRDefault="00A56228" w:rsidP="00527A96">
      <w:pPr>
        <w:numPr>
          <w:ilvl w:val="0"/>
          <w:numId w:val="7"/>
        </w:numPr>
        <w:spacing w:after="240"/>
        <w:jc w:val="both"/>
        <w:rPr>
          <w:color w:val="auto"/>
          <w:sz w:val="24"/>
          <w:szCs w:val="24"/>
        </w:rPr>
      </w:pPr>
      <w:r w:rsidRPr="00D92A62">
        <w:rPr>
          <w:color w:val="auto"/>
          <w:sz w:val="24"/>
          <w:szCs w:val="24"/>
        </w:rPr>
        <w:t xml:space="preserve">Research conducted </w:t>
      </w:r>
      <w:r w:rsidR="005F1171" w:rsidRPr="17BBD277">
        <w:rPr>
          <w:color w:val="auto"/>
          <w:sz w:val="24"/>
          <w:szCs w:val="24"/>
        </w:rPr>
        <w:t xml:space="preserve">in 2020 </w:t>
      </w:r>
      <w:r w:rsidRPr="00D92A62">
        <w:rPr>
          <w:color w:val="auto"/>
          <w:sz w:val="24"/>
          <w:szCs w:val="24"/>
        </w:rPr>
        <w:t xml:space="preserve">by </w:t>
      </w:r>
      <w:proofErr w:type="spellStart"/>
      <w:r w:rsidRPr="00D92A62">
        <w:rPr>
          <w:color w:val="auto"/>
          <w:sz w:val="24"/>
          <w:szCs w:val="24"/>
        </w:rPr>
        <w:t>TransWave</w:t>
      </w:r>
      <w:proofErr w:type="spellEnd"/>
      <w:r w:rsidRPr="00D92A62">
        <w:rPr>
          <w:color w:val="auto"/>
          <w:sz w:val="24"/>
          <w:szCs w:val="24"/>
        </w:rPr>
        <w:t xml:space="preserve">, a Jamaican </w:t>
      </w:r>
      <w:r w:rsidR="005F1171" w:rsidRPr="17BBD277">
        <w:rPr>
          <w:color w:val="auto"/>
          <w:sz w:val="24"/>
          <w:szCs w:val="24"/>
        </w:rPr>
        <w:t>non-governmental organization</w:t>
      </w:r>
      <w:r w:rsidRPr="00D92A62">
        <w:rPr>
          <w:color w:val="auto"/>
          <w:sz w:val="24"/>
          <w:szCs w:val="24"/>
        </w:rPr>
        <w:t xml:space="preserve">, found that half of transgender women </w:t>
      </w:r>
      <w:r w:rsidR="00DA1844">
        <w:rPr>
          <w:color w:val="auto"/>
          <w:sz w:val="24"/>
          <w:szCs w:val="24"/>
        </w:rPr>
        <w:t xml:space="preserve">in Jamaica </w:t>
      </w:r>
      <w:r w:rsidRPr="00D92A62">
        <w:rPr>
          <w:color w:val="auto"/>
          <w:sz w:val="24"/>
          <w:szCs w:val="24"/>
        </w:rPr>
        <w:t xml:space="preserve">had been physically assaulted in the </w:t>
      </w:r>
      <w:r w:rsidR="004D0BEE">
        <w:rPr>
          <w:color w:val="auto"/>
          <w:sz w:val="24"/>
          <w:szCs w:val="24"/>
        </w:rPr>
        <w:t>prior</w:t>
      </w:r>
      <w:r w:rsidR="004D0BEE" w:rsidRPr="00D92A62">
        <w:rPr>
          <w:color w:val="auto"/>
          <w:sz w:val="24"/>
          <w:szCs w:val="24"/>
        </w:rPr>
        <w:t xml:space="preserve"> </w:t>
      </w:r>
      <w:r w:rsidRPr="00D92A62">
        <w:rPr>
          <w:color w:val="auto"/>
          <w:sz w:val="24"/>
          <w:szCs w:val="24"/>
        </w:rPr>
        <w:t>year, with 20% reporting sexual assault. More than 80% had been verbally abused.</w:t>
      </w:r>
      <w:r w:rsidRPr="00D92A62">
        <w:rPr>
          <w:rStyle w:val="FootnoteReference"/>
          <w:color w:val="auto"/>
          <w:sz w:val="24"/>
          <w:szCs w:val="24"/>
        </w:rPr>
        <w:footnoteReference w:id="21"/>
      </w:r>
    </w:p>
    <w:p w14:paraId="21462508" w14:textId="0D0797AE" w:rsidR="00A56228" w:rsidRPr="00D92A62" w:rsidRDefault="00A56228" w:rsidP="00527A96">
      <w:pPr>
        <w:numPr>
          <w:ilvl w:val="0"/>
          <w:numId w:val="7"/>
        </w:numPr>
        <w:spacing w:after="240"/>
        <w:jc w:val="both"/>
        <w:rPr>
          <w:color w:val="auto"/>
          <w:sz w:val="24"/>
          <w:szCs w:val="24"/>
        </w:rPr>
      </w:pPr>
      <w:r w:rsidRPr="00D92A62">
        <w:rPr>
          <w:color w:val="auto"/>
          <w:sz w:val="24"/>
          <w:szCs w:val="24"/>
        </w:rPr>
        <w:t xml:space="preserve">The </w:t>
      </w:r>
      <w:r w:rsidR="0000515A">
        <w:rPr>
          <w:color w:val="auto"/>
          <w:sz w:val="24"/>
          <w:szCs w:val="24"/>
        </w:rPr>
        <w:t>Caribbean Policy Research Institute (</w:t>
      </w:r>
      <w:r w:rsidRPr="00D92A62">
        <w:rPr>
          <w:color w:val="auto"/>
          <w:sz w:val="24"/>
          <w:szCs w:val="24"/>
        </w:rPr>
        <w:t>CAPRI</w:t>
      </w:r>
      <w:r w:rsidR="0000515A">
        <w:rPr>
          <w:color w:val="auto"/>
          <w:sz w:val="24"/>
          <w:szCs w:val="24"/>
        </w:rPr>
        <w:t>)</w:t>
      </w:r>
      <w:r w:rsidRPr="00D92A62">
        <w:rPr>
          <w:color w:val="auto"/>
          <w:sz w:val="24"/>
          <w:szCs w:val="24"/>
        </w:rPr>
        <w:t xml:space="preserve"> report</w:t>
      </w:r>
      <w:r w:rsidR="004553CC">
        <w:rPr>
          <w:color w:val="auto"/>
          <w:sz w:val="24"/>
          <w:szCs w:val="24"/>
        </w:rPr>
        <w:t>,</w:t>
      </w:r>
      <w:r w:rsidRPr="00D92A62">
        <w:rPr>
          <w:color w:val="auto"/>
          <w:sz w:val="24"/>
          <w:szCs w:val="24"/>
        </w:rPr>
        <w:t xml:space="preserve"> </w:t>
      </w:r>
      <w:r w:rsidRPr="00855E66">
        <w:rPr>
          <w:i/>
          <w:iCs/>
          <w:color w:val="auto"/>
          <w:sz w:val="24"/>
          <w:szCs w:val="24"/>
        </w:rPr>
        <w:t>The Economic and Societal Costs of Sexuality Based Discrimination in Jamaica</w:t>
      </w:r>
      <w:r w:rsidR="004553CC">
        <w:rPr>
          <w:color w:val="auto"/>
          <w:sz w:val="24"/>
          <w:szCs w:val="24"/>
        </w:rPr>
        <w:t>,</w:t>
      </w:r>
      <w:r w:rsidRPr="00D92A62">
        <w:rPr>
          <w:color w:val="auto"/>
          <w:sz w:val="24"/>
          <w:szCs w:val="24"/>
        </w:rPr>
        <w:t xml:space="preserve"> reported that LGBT Jamaicans are twenty times more likely to be victims of sexual assault than non</w:t>
      </w:r>
      <w:r w:rsidR="683C2C11" w:rsidRPr="00D92A62">
        <w:rPr>
          <w:color w:val="auto"/>
          <w:sz w:val="24"/>
          <w:szCs w:val="24"/>
        </w:rPr>
        <w:t>-</w:t>
      </w:r>
      <w:r w:rsidRPr="00D92A62">
        <w:rPr>
          <w:color w:val="auto"/>
          <w:sz w:val="24"/>
          <w:szCs w:val="24"/>
        </w:rPr>
        <w:t>LGBT Jamaicans.</w:t>
      </w:r>
      <w:r w:rsidRPr="00D92A62">
        <w:rPr>
          <w:rStyle w:val="FootnoteReference"/>
          <w:color w:val="auto"/>
          <w:sz w:val="24"/>
          <w:szCs w:val="24"/>
        </w:rPr>
        <w:footnoteReference w:id="22"/>
      </w:r>
    </w:p>
    <w:p w14:paraId="2E43990F" w14:textId="013C1366" w:rsidR="00A56228" w:rsidRPr="00D92A62" w:rsidRDefault="00A56228" w:rsidP="00527A96">
      <w:pPr>
        <w:numPr>
          <w:ilvl w:val="0"/>
          <w:numId w:val="7"/>
        </w:numPr>
        <w:spacing w:after="240"/>
        <w:jc w:val="both"/>
        <w:rPr>
          <w:color w:val="auto"/>
          <w:sz w:val="24"/>
          <w:szCs w:val="24"/>
        </w:rPr>
      </w:pPr>
      <w:r w:rsidRPr="00D92A62">
        <w:rPr>
          <w:color w:val="auto"/>
          <w:sz w:val="24"/>
          <w:szCs w:val="24"/>
        </w:rPr>
        <w:t xml:space="preserve">In 2019, </w:t>
      </w:r>
      <w:r w:rsidR="00464639" w:rsidRPr="17BBD277">
        <w:rPr>
          <w:color w:val="auto"/>
          <w:sz w:val="24"/>
          <w:szCs w:val="24"/>
        </w:rPr>
        <w:t xml:space="preserve">authorities denied </w:t>
      </w:r>
      <w:r w:rsidR="24D3DA41" w:rsidRPr="17BBD277">
        <w:rPr>
          <w:color w:val="auto"/>
          <w:sz w:val="24"/>
          <w:szCs w:val="24"/>
        </w:rPr>
        <w:t xml:space="preserve">members of </w:t>
      </w:r>
      <w:r w:rsidRPr="00D92A62">
        <w:rPr>
          <w:color w:val="auto"/>
          <w:sz w:val="24"/>
          <w:szCs w:val="24"/>
        </w:rPr>
        <w:t xml:space="preserve">the LGBT community use of the Montego Bay Cultural </w:t>
      </w:r>
      <w:r w:rsidR="008F0138" w:rsidRPr="17BBD277">
        <w:rPr>
          <w:color w:val="auto"/>
          <w:sz w:val="24"/>
          <w:szCs w:val="24"/>
        </w:rPr>
        <w:t>C</w:t>
      </w:r>
      <w:r w:rsidRPr="00D92A62">
        <w:rPr>
          <w:color w:val="auto"/>
          <w:sz w:val="24"/>
          <w:szCs w:val="24"/>
        </w:rPr>
        <w:t xml:space="preserve">enter to hold Montego Bay Pride on the </w:t>
      </w:r>
      <w:r w:rsidR="008F0138" w:rsidRPr="17BBD277">
        <w:rPr>
          <w:color w:val="auto"/>
          <w:sz w:val="24"/>
          <w:szCs w:val="24"/>
        </w:rPr>
        <w:t xml:space="preserve">grounds </w:t>
      </w:r>
      <w:r w:rsidRPr="00D92A62">
        <w:rPr>
          <w:color w:val="auto"/>
          <w:sz w:val="24"/>
          <w:szCs w:val="24"/>
        </w:rPr>
        <w:t>that a government building could not be used to hold a function supporting same</w:t>
      </w:r>
      <w:r w:rsidR="0B2E393E" w:rsidRPr="00D92A62">
        <w:rPr>
          <w:color w:val="auto"/>
          <w:sz w:val="24"/>
          <w:szCs w:val="24"/>
        </w:rPr>
        <w:t>-</w:t>
      </w:r>
      <w:r w:rsidRPr="00D92A62">
        <w:rPr>
          <w:color w:val="auto"/>
          <w:sz w:val="24"/>
          <w:szCs w:val="24"/>
        </w:rPr>
        <w:t>sex</w:t>
      </w:r>
      <w:r w:rsidR="00DE13DA">
        <w:rPr>
          <w:color w:val="auto"/>
          <w:sz w:val="24"/>
          <w:szCs w:val="24"/>
        </w:rPr>
        <w:t xml:space="preserve"> </w:t>
      </w:r>
      <w:r w:rsidRPr="00D92A62">
        <w:rPr>
          <w:color w:val="auto"/>
          <w:sz w:val="24"/>
          <w:szCs w:val="24"/>
        </w:rPr>
        <w:t xml:space="preserve">marriage. When event organizers tried to find an alternative venue, angry vendors </w:t>
      </w:r>
      <w:r w:rsidR="008F0138" w:rsidRPr="17BBD277">
        <w:rPr>
          <w:color w:val="auto"/>
          <w:sz w:val="24"/>
          <w:szCs w:val="24"/>
        </w:rPr>
        <w:t xml:space="preserve">mobbed them, </w:t>
      </w:r>
      <w:r w:rsidRPr="00D92A62">
        <w:rPr>
          <w:color w:val="auto"/>
          <w:sz w:val="24"/>
          <w:szCs w:val="24"/>
        </w:rPr>
        <w:t xml:space="preserve">shouting </w:t>
      </w:r>
      <w:r w:rsidR="004E3BE2">
        <w:rPr>
          <w:color w:val="auto"/>
          <w:sz w:val="24"/>
          <w:szCs w:val="24"/>
        </w:rPr>
        <w:t>anti</w:t>
      </w:r>
      <w:r w:rsidR="004E3BE2">
        <w:rPr>
          <w:color w:val="auto"/>
          <w:sz w:val="24"/>
          <w:szCs w:val="24"/>
        </w:rPr>
        <w:noBreakHyphen/>
        <w:t>LGBT</w:t>
      </w:r>
      <w:r w:rsidR="004E3BE2" w:rsidRPr="00D92A62">
        <w:rPr>
          <w:color w:val="auto"/>
          <w:sz w:val="24"/>
          <w:szCs w:val="24"/>
        </w:rPr>
        <w:t xml:space="preserve"> </w:t>
      </w:r>
      <w:r w:rsidRPr="00D92A62">
        <w:rPr>
          <w:color w:val="auto"/>
          <w:sz w:val="24"/>
          <w:szCs w:val="24"/>
        </w:rPr>
        <w:t>slurs. The event was ultimately cancelled due to the hostilities.</w:t>
      </w:r>
      <w:r w:rsidRPr="00D92A62">
        <w:rPr>
          <w:rStyle w:val="FootnoteReference"/>
          <w:color w:val="auto"/>
          <w:sz w:val="24"/>
          <w:szCs w:val="24"/>
        </w:rPr>
        <w:footnoteReference w:id="23"/>
      </w:r>
    </w:p>
    <w:p w14:paraId="03A49CCB" w14:textId="4904C013" w:rsidR="00A56228" w:rsidRPr="00D92A62" w:rsidRDefault="004461A3" w:rsidP="00527A96">
      <w:pPr>
        <w:numPr>
          <w:ilvl w:val="0"/>
          <w:numId w:val="7"/>
        </w:numPr>
        <w:spacing w:after="240"/>
        <w:jc w:val="both"/>
        <w:rPr>
          <w:color w:val="auto"/>
          <w:sz w:val="24"/>
          <w:szCs w:val="24"/>
        </w:rPr>
      </w:pPr>
      <w:r w:rsidRPr="17BBD277">
        <w:rPr>
          <w:color w:val="auto"/>
          <w:sz w:val="24"/>
          <w:szCs w:val="24"/>
        </w:rPr>
        <w:t>According to Human Dignity Trust, i</w:t>
      </w:r>
      <w:r w:rsidR="00A56228" w:rsidRPr="00D92A62">
        <w:rPr>
          <w:color w:val="auto"/>
          <w:sz w:val="24"/>
          <w:szCs w:val="24"/>
        </w:rPr>
        <w:t>n 2020, a 21</w:t>
      </w:r>
      <w:r w:rsidR="00A56228" w:rsidRPr="00D92A62">
        <w:rPr>
          <w:color w:val="auto"/>
          <w:sz w:val="24"/>
          <w:szCs w:val="24"/>
        </w:rPr>
        <w:softHyphen/>
      </w:r>
      <w:r w:rsidR="00A56228" w:rsidRPr="00D92A62">
        <w:rPr>
          <w:color w:val="auto"/>
          <w:sz w:val="24"/>
          <w:szCs w:val="24"/>
        </w:rPr>
        <w:noBreakHyphen/>
        <w:t>year-old gender nonconforming Jamaican named Jason was “hauled off a bus by the driver, conductor and fellow passengers after the driver said he didn’t want a ‘battyman’ on his bus.” Then Jason was “assaulted and left bleeding on the pavement.”</w:t>
      </w:r>
      <w:r w:rsidR="00A56228" w:rsidRPr="00D92A62">
        <w:rPr>
          <w:rStyle w:val="FootnoteReference"/>
          <w:color w:val="auto"/>
          <w:sz w:val="24"/>
          <w:szCs w:val="24"/>
        </w:rPr>
        <w:footnoteReference w:id="24"/>
      </w:r>
    </w:p>
    <w:p w14:paraId="2E2663DF" w14:textId="468A384D" w:rsidR="004858C3" w:rsidRPr="00D92A62" w:rsidRDefault="004858C3" w:rsidP="00527A96">
      <w:pPr>
        <w:numPr>
          <w:ilvl w:val="0"/>
          <w:numId w:val="7"/>
        </w:numPr>
        <w:spacing w:after="240"/>
        <w:jc w:val="both"/>
        <w:rPr>
          <w:color w:val="auto"/>
          <w:sz w:val="24"/>
          <w:szCs w:val="24"/>
        </w:rPr>
      </w:pPr>
      <w:r w:rsidRPr="00D92A62">
        <w:rPr>
          <w:color w:val="auto"/>
          <w:sz w:val="24"/>
          <w:szCs w:val="24"/>
        </w:rPr>
        <w:t>In 2020, Allie Jackson met another man on a gay dating site and left to have a lunch date. Jackson never returned to work. A week later his car was found abandoned and set alight by the side of the road. His body was later found in a shallow grave.</w:t>
      </w:r>
      <w:r w:rsidRPr="00D92A62">
        <w:rPr>
          <w:rStyle w:val="FootnoteReference"/>
          <w:color w:val="auto"/>
          <w:sz w:val="24"/>
          <w:szCs w:val="24"/>
        </w:rPr>
        <w:footnoteReference w:id="25"/>
      </w:r>
    </w:p>
    <w:p w14:paraId="5837B63A" w14:textId="21D0C86D" w:rsidR="00A56228" w:rsidRPr="00D92A62" w:rsidRDefault="00A56228" w:rsidP="00527A96">
      <w:pPr>
        <w:numPr>
          <w:ilvl w:val="0"/>
          <w:numId w:val="7"/>
        </w:numPr>
        <w:spacing w:after="240"/>
        <w:jc w:val="both"/>
        <w:rPr>
          <w:color w:val="auto"/>
          <w:sz w:val="24"/>
          <w:szCs w:val="24"/>
        </w:rPr>
      </w:pPr>
      <w:r w:rsidRPr="00D92A62">
        <w:rPr>
          <w:color w:val="auto"/>
          <w:sz w:val="24"/>
          <w:szCs w:val="24"/>
        </w:rPr>
        <w:t>In 2021, a group of three men reportedly lured an 18</w:t>
      </w:r>
      <w:r w:rsidRPr="00D92A62">
        <w:rPr>
          <w:color w:val="auto"/>
          <w:sz w:val="24"/>
          <w:szCs w:val="24"/>
        </w:rPr>
        <w:noBreakHyphen/>
        <w:t>year-old gay man to a location through a gay dating website. The men kidnapped him, restrained him, and took his cellphone, keys, and wallet. Then the three men doused the victim in ru</w:t>
      </w:r>
      <w:r w:rsidR="00DA1844">
        <w:rPr>
          <w:color w:val="auto"/>
          <w:sz w:val="24"/>
          <w:szCs w:val="24"/>
        </w:rPr>
        <w:t>m</w:t>
      </w:r>
      <w:r w:rsidRPr="00D92A62">
        <w:rPr>
          <w:color w:val="auto"/>
          <w:sz w:val="24"/>
          <w:szCs w:val="24"/>
        </w:rPr>
        <w:t>, partially severed his penis, and set him on fire.</w:t>
      </w:r>
      <w:r w:rsidRPr="00D92A62">
        <w:rPr>
          <w:rStyle w:val="FootnoteReference"/>
          <w:color w:val="auto"/>
          <w:sz w:val="24"/>
          <w:szCs w:val="24"/>
        </w:rPr>
        <w:footnoteReference w:id="26"/>
      </w:r>
      <w:r w:rsidRPr="00D92A62">
        <w:rPr>
          <w:color w:val="auto"/>
          <w:sz w:val="24"/>
          <w:szCs w:val="24"/>
        </w:rPr>
        <w:t xml:space="preserve"> </w:t>
      </w:r>
    </w:p>
    <w:p w14:paraId="36DB0AEC" w14:textId="56497583" w:rsidR="0025001B" w:rsidRPr="00D92A62" w:rsidRDefault="0025001B" w:rsidP="00527A96">
      <w:pPr>
        <w:numPr>
          <w:ilvl w:val="0"/>
          <w:numId w:val="7"/>
        </w:numPr>
        <w:spacing w:after="240"/>
        <w:jc w:val="both"/>
        <w:rPr>
          <w:color w:val="auto"/>
          <w:sz w:val="24"/>
          <w:szCs w:val="24"/>
        </w:rPr>
      </w:pPr>
      <w:r w:rsidRPr="17BBD277">
        <w:rPr>
          <w:color w:val="auto"/>
          <w:sz w:val="24"/>
          <w:szCs w:val="24"/>
        </w:rPr>
        <w:t xml:space="preserve">LGBT Jamaicans </w:t>
      </w:r>
      <w:r w:rsidR="004858C3" w:rsidRPr="17BBD277">
        <w:rPr>
          <w:color w:val="auto"/>
          <w:sz w:val="24"/>
          <w:szCs w:val="24"/>
        </w:rPr>
        <w:t xml:space="preserve">also </w:t>
      </w:r>
      <w:r w:rsidR="00105146" w:rsidRPr="17BBD277">
        <w:rPr>
          <w:color w:val="auto"/>
          <w:sz w:val="24"/>
          <w:szCs w:val="24"/>
        </w:rPr>
        <w:t xml:space="preserve">experience </w:t>
      </w:r>
      <w:r w:rsidR="004858C3" w:rsidRPr="17BBD277">
        <w:rPr>
          <w:color w:val="auto"/>
          <w:sz w:val="24"/>
          <w:szCs w:val="24"/>
        </w:rPr>
        <w:t xml:space="preserve">housing insecurity, expulsion from housing, </w:t>
      </w:r>
      <w:r w:rsidRPr="17BBD277">
        <w:rPr>
          <w:color w:val="auto"/>
          <w:sz w:val="24"/>
          <w:szCs w:val="24"/>
        </w:rPr>
        <w:t>and high rates of homelessness because of anti</w:t>
      </w:r>
      <w:r w:rsidR="4FB62290" w:rsidRPr="17BBD277">
        <w:rPr>
          <w:color w:val="auto"/>
          <w:sz w:val="24"/>
          <w:szCs w:val="24"/>
        </w:rPr>
        <w:t>-</w:t>
      </w:r>
      <w:r w:rsidRPr="17BBD277">
        <w:rPr>
          <w:color w:val="auto"/>
          <w:sz w:val="24"/>
          <w:szCs w:val="24"/>
        </w:rPr>
        <w:t>LGBT discrimination, violence, and harassment.</w:t>
      </w:r>
    </w:p>
    <w:p w14:paraId="7A110330" w14:textId="11253803" w:rsidR="0025001B" w:rsidRPr="00D92A62" w:rsidRDefault="0025001B" w:rsidP="00527A96">
      <w:pPr>
        <w:numPr>
          <w:ilvl w:val="0"/>
          <w:numId w:val="7"/>
        </w:numPr>
        <w:spacing w:after="240"/>
        <w:jc w:val="both"/>
        <w:rPr>
          <w:color w:val="auto"/>
          <w:sz w:val="24"/>
          <w:szCs w:val="24"/>
        </w:rPr>
      </w:pPr>
      <w:r w:rsidRPr="00D92A62">
        <w:rPr>
          <w:color w:val="auto"/>
          <w:sz w:val="24"/>
          <w:szCs w:val="24"/>
        </w:rPr>
        <w:t>A 2019 report revealed that one in every five LGBT Jamaicans had experience</w:t>
      </w:r>
      <w:r w:rsidR="00DA1844">
        <w:rPr>
          <w:color w:val="auto"/>
          <w:sz w:val="24"/>
          <w:szCs w:val="24"/>
        </w:rPr>
        <w:t>d</w:t>
      </w:r>
      <w:r w:rsidRPr="00D92A62">
        <w:rPr>
          <w:color w:val="auto"/>
          <w:sz w:val="24"/>
          <w:szCs w:val="24"/>
        </w:rPr>
        <w:t xml:space="preserve"> homelessness or had been displaced at least once in their lives. Landlords are permitted to terminate leases if there is allegedly “immoral” or “illegal” conduct occurring on the property, </w:t>
      </w:r>
      <w:r w:rsidR="008B22E8" w:rsidRPr="17BBD277">
        <w:rPr>
          <w:color w:val="auto"/>
          <w:sz w:val="24"/>
          <w:szCs w:val="24"/>
        </w:rPr>
        <w:t xml:space="preserve">and </w:t>
      </w:r>
      <w:r w:rsidRPr="00D92A62">
        <w:rPr>
          <w:color w:val="auto"/>
          <w:sz w:val="24"/>
          <w:szCs w:val="24"/>
        </w:rPr>
        <w:t xml:space="preserve">landlords use </w:t>
      </w:r>
      <w:r w:rsidR="008B22E8" w:rsidRPr="17BBD277">
        <w:rPr>
          <w:color w:val="auto"/>
          <w:sz w:val="24"/>
          <w:szCs w:val="24"/>
        </w:rPr>
        <w:t xml:space="preserve">these provisions as a pretext to discriminate </w:t>
      </w:r>
      <w:r w:rsidR="00672919" w:rsidRPr="17BBD277">
        <w:rPr>
          <w:color w:val="auto"/>
          <w:sz w:val="24"/>
          <w:szCs w:val="24"/>
        </w:rPr>
        <w:t xml:space="preserve">against </w:t>
      </w:r>
      <w:r w:rsidRPr="00D92A62">
        <w:rPr>
          <w:color w:val="auto"/>
          <w:sz w:val="24"/>
          <w:szCs w:val="24"/>
        </w:rPr>
        <w:t>LGBT Jamaicans.</w:t>
      </w:r>
      <w:r w:rsidRPr="00D92A62">
        <w:rPr>
          <w:rStyle w:val="FootnoteReference"/>
          <w:color w:val="auto"/>
          <w:sz w:val="24"/>
          <w:szCs w:val="24"/>
        </w:rPr>
        <w:footnoteReference w:id="27"/>
      </w:r>
    </w:p>
    <w:p w14:paraId="1749C7BE" w14:textId="0335C4CA" w:rsidR="0025001B" w:rsidRPr="00D92A62" w:rsidRDefault="0025001B" w:rsidP="00527A96">
      <w:pPr>
        <w:numPr>
          <w:ilvl w:val="0"/>
          <w:numId w:val="7"/>
        </w:numPr>
        <w:spacing w:after="240"/>
        <w:jc w:val="both"/>
        <w:rPr>
          <w:color w:val="auto"/>
          <w:sz w:val="24"/>
          <w:szCs w:val="24"/>
        </w:rPr>
      </w:pPr>
      <w:r w:rsidRPr="00D92A62">
        <w:rPr>
          <w:color w:val="auto"/>
          <w:sz w:val="24"/>
          <w:szCs w:val="24"/>
        </w:rPr>
        <w:t xml:space="preserve">From 2011 to 2020, there were at least </w:t>
      </w:r>
      <w:r w:rsidR="002732D5">
        <w:rPr>
          <w:color w:val="auto"/>
          <w:sz w:val="24"/>
          <w:szCs w:val="24"/>
        </w:rPr>
        <w:t xml:space="preserve">eight </w:t>
      </w:r>
      <w:r w:rsidRPr="00D92A62">
        <w:rPr>
          <w:color w:val="auto"/>
          <w:sz w:val="24"/>
          <w:szCs w:val="24"/>
        </w:rPr>
        <w:t xml:space="preserve">targeted home invasions, </w:t>
      </w:r>
      <w:r w:rsidR="00A56228" w:rsidRPr="00D92A62">
        <w:rPr>
          <w:color w:val="auto"/>
          <w:sz w:val="24"/>
          <w:szCs w:val="24"/>
        </w:rPr>
        <w:t>three</w:t>
      </w:r>
      <w:r w:rsidRPr="00D92A62">
        <w:rPr>
          <w:color w:val="auto"/>
          <w:sz w:val="24"/>
          <w:szCs w:val="24"/>
        </w:rPr>
        <w:t xml:space="preserve"> targeted home destructions, and </w:t>
      </w:r>
      <w:r w:rsidR="00A56228" w:rsidRPr="00D92A62">
        <w:rPr>
          <w:color w:val="auto"/>
          <w:sz w:val="24"/>
          <w:szCs w:val="24"/>
        </w:rPr>
        <w:t>six</w:t>
      </w:r>
      <w:r w:rsidRPr="00D92A62">
        <w:rPr>
          <w:color w:val="auto"/>
          <w:sz w:val="24"/>
          <w:szCs w:val="24"/>
        </w:rPr>
        <w:t xml:space="preserve"> arsons against LGBT Jamaicans.</w:t>
      </w:r>
      <w:r w:rsidR="002732D5">
        <w:rPr>
          <w:rStyle w:val="FootnoteReference"/>
          <w:color w:val="auto"/>
          <w:sz w:val="24"/>
          <w:szCs w:val="24"/>
        </w:rPr>
        <w:footnoteReference w:id="28"/>
      </w:r>
    </w:p>
    <w:p w14:paraId="25567271" w14:textId="4314D728" w:rsidR="00A56228" w:rsidRPr="00D92A62" w:rsidRDefault="00A56228" w:rsidP="00527A96">
      <w:pPr>
        <w:numPr>
          <w:ilvl w:val="0"/>
          <w:numId w:val="7"/>
        </w:numPr>
        <w:spacing w:after="240"/>
        <w:jc w:val="both"/>
        <w:rPr>
          <w:color w:val="auto"/>
          <w:sz w:val="24"/>
          <w:szCs w:val="24"/>
        </w:rPr>
      </w:pPr>
      <w:r w:rsidRPr="00D92A62">
        <w:rPr>
          <w:color w:val="auto"/>
          <w:sz w:val="24"/>
          <w:szCs w:val="24"/>
        </w:rPr>
        <w:t>J</w:t>
      </w:r>
      <w:r w:rsidR="00A54D71">
        <w:rPr>
          <w:color w:val="auto"/>
          <w:sz w:val="24"/>
          <w:szCs w:val="24"/>
        </w:rPr>
        <w:noBreakHyphen/>
      </w:r>
      <w:r w:rsidRPr="00D92A62">
        <w:rPr>
          <w:color w:val="auto"/>
          <w:sz w:val="24"/>
          <w:szCs w:val="24"/>
        </w:rPr>
        <w:t xml:space="preserve">FLAG identified nineteen incidents in which LGBT Jamaicans lost </w:t>
      </w:r>
      <w:r w:rsidR="22BF9A83" w:rsidRPr="00D92A62">
        <w:rPr>
          <w:color w:val="auto"/>
          <w:sz w:val="24"/>
          <w:szCs w:val="24"/>
        </w:rPr>
        <w:t xml:space="preserve">their </w:t>
      </w:r>
      <w:r w:rsidRPr="00D92A62">
        <w:rPr>
          <w:color w:val="auto"/>
          <w:sz w:val="24"/>
          <w:szCs w:val="24"/>
        </w:rPr>
        <w:t>housing because of physical violence between 2011 and 2020. In that same period, J</w:t>
      </w:r>
      <w:r w:rsidR="00A54D71">
        <w:rPr>
          <w:color w:val="auto"/>
          <w:sz w:val="24"/>
          <w:szCs w:val="24"/>
        </w:rPr>
        <w:noBreakHyphen/>
      </w:r>
      <w:r w:rsidRPr="00D92A62">
        <w:rPr>
          <w:color w:val="auto"/>
          <w:sz w:val="24"/>
          <w:szCs w:val="24"/>
        </w:rPr>
        <w:t>FLAG identified seventy</w:t>
      </w:r>
      <w:r w:rsidR="73B1C477" w:rsidRPr="00D92A62">
        <w:rPr>
          <w:color w:val="auto"/>
          <w:sz w:val="24"/>
          <w:szCs w:val="24"/>
        </w:rPr>
        <w:noBreakHyphen/>
      </w:r>
      <w:r w:rsidRPr="00D92A62">
        <w:rPr>
          <w:color w:val="auto"/>
          <w:sz w:val="24"/>
          <w:szCs w:val="24"/>
        </w:rPr>
        <w:t xml:space="preserve">four incidents of LGBT Jamaicans being displaced or expelled from </w:t>
      </w:r>
      <w:r w:rsidR="00DA1844">
        <w:rPr>
          <w:color w:val="auto"/>
          <w:sz w:val="24"/>
          <w:szCs w:val="24"/>
        </w:rPr>
        <w:t>housing</w:t>
      </w:r>
      <w:r w:rsidRPr="00D92A62">
        <w:rPr>
          <w:color w:val="auto"/>
          <w:sz w:val="24"/>
          <w:szCs w:val="24"/>
        </w:rPr>
        <w:t>.</w:t>
      </w:r>
      <w:r w:rsidRPr="00D92A62">
        <w:rPr>
          <w:rStyle w:val="FootnoteReference"/>
          <w:color w:val="auto"/>
          <w:sz w:val="24"/>
          <w:szCs w:val="24"/>
        </w:rPr>
        <w:footnoteReference w:id="29"/>
      </w:r>
    </w:p>
    <w:p w14:paraId="387FA9D0" w14:textId="615EB4AF" w:rsidR="00A56228" w:rsidRPr="00D92A62" w:rsidRDefault="0025001B" w:rsidP="00527A96">
      <w:pPr>
        <w:numPr>
          <w:ilvl w:val="0"/>
          <w:numId w:val="7"/>
        </w:numPr>
        <w:spacing w:after="240"/>
        <w:jc w:val="both"/>
        <w:rPr>
          <w:color w:val="auto"/>
          <w:sz w:val="24"/>
          <w:szCs w:val="24"/>
        </w:rPr>
      </w:pPr>
      <w:r w:rsidRPr="00D92A62">
        <w:rPr>
          <w:color w:val="auto"/>
          <w:sz w:val="24"/>
          <w:szCs w:val="24"/>
        </w:rPr>
        <w:t xml:space="preserve">Some LGBT Jamaicans live in Kingston’s gullies or storm drains because they have no other place to live. These individuals </w:t>
      </w:r>
      <w:r w:rsidR="00A56228" w:rsidRPr="00D92A62">
        <w:rPr>
          <w:color w:val="auto"/>
          <w:sz w:val="24"/>
          <w:szCs w:val="24"/>
        </w:rPr>
        <w:t>report</w:t>
      </w:r>
      <w:r w:rsidRPr="00D92A62">
        <w:rPr>
          <w:color w:val="auto"/>
          <w:sz w:val="24"/>
          <w:szCs w:val="24"/>
        </w:rPr>
        <w:t xml:space="preserve"> that police have beaten the</w:t>
      </w:r>
      <w:r w:rsidR="00DA1844">
        <w:rPr>
          <w:color w:val="auto"/>
          <w:sz w:val="24"/>
          <w:szCs w:val="24"/>
        </w:rPr>
        <w:t>m</w:t>
      </w:r>
      <w:r w:rsidRPr="00D92A62">
        <w:rPr>
          <w:color w:val="auto"/>
          <w:sz w:val="24"/>
          <w:szCs w:val="24"/>
        </w:rPr>
        <w:t>, confiscated their phones, and burned their clothing.</w:t>
      </w:r>
      <w:r w:rsidRPr="00D92A62">
        <w:rPr>
          <w:rStyle w:val="FootnoteReference"/>
          <w:color w:val="auto"/>
          <w:sz w:val="24"/>
          <w:szCs w:val="24"/>
        </w:rPr>
        <w:footnoteReference w:id="30"/>
      </w:r>
    </w:p>
    <w:p w14:paraId="6CC75AD8" w14:textId="091F7913" w:rsidR="0025001B" w:rsidRPr="00D92A62" w:rsidRDefault="0025001B" w:rsidP="00527A96">
      <w:pPr>
        <w:numPr>
          <w:ilvl w:val="0"/>
          <w:numId w:val="7"/>
        </w:numPr>
        <w:spacing w:after="240"/>
        <w:jc w:val="both"/>
        <w:rPr>
          <w:color w:val="auto"/>
          <w:sz w:val="24"/>
          <w:szCs w:val="24"/>
        </w:rPr>
      </w:pPr>
      <w:r w:rsidRPr="17BBD277">
        <w:rPr>
          <w:color w:val="auto"/>
          <w:sz w:val="24"/>
          <w:szCs w:val="24"/>
        </w:rPr>
        <w:t xml:space="preserve">LGBT Jamaicans </w:t>
      </w:r>
      <w:r w:rsidR="00A56228" w:rsidRPr="17BBD277">
        <w:rPr>
          <w:color w:val="auto"/>
          <w:sz w:val="24"/>
          <w:szCs w:val="24"/>
        </w:rPr>
        <w:t>also report significant discrimination in employment</w:t>
      </w:r>
      <w:r w:rsidR="00876A62" w:rsidRPr="17BBD277">
        <w:rPr>
          <w:color w:val="auto"/>
          <w:sz w:val="24"/>
          <w:szCs w:val="24"/>
        </w:rPr>
        <w:t xml:space="preserve"> and other settings</w:t>
      </w:r>
      <w:r w:rsidRPr="17BBD277">
        <w:rPr>
          <w:color w:val="auto"/>
          <w:sz w:val="24"/>
          <w:szCs w:val="24"/>
        </w:rPr>
        <w:t>.</w:t>
      </w:r>
    </w:p>
    <w:p w14:paraId="4FD3E66D" w14:textId="16877470" w:rsidR="00592336" w:rsidRPr="00D92A62" w:rsidRDefault="00592336" w:rsidP="00527A96">
      <w:pPr>
        <w:numPr>
          <w:ilvl w:val="0"/>
          <w:numId w:val="7"/>
        </w:numPr>
        <w:spacing w:after="240"/>
        <w:jc w:val="both"/>
        <w:rPr>
          <w:color w:val="auto"/>
          <w:sz w:val="24"/>
          <w:szCs w:val="24"/>
        </w:rPr>
      </w:pPr>
      <w:r w:rsidRPr="00D92A62">
        <w:rPr>
          <w:color w:val="auto"/>
          <w:sz w:val="24"/>
          <w:szCs w:val="24"/>
        </w:rPr>
        <w:t>In 2019, a survey of 301 LGBT Jamaicans found that most “weren’t comfortable being openly LGBT in Jamaica” including because of “fear for life and threats of violence.” Many reported verbal abuse and discrimination in the workplace.</w:t>
      </w:r>
      <w:r w:rsidRPr="00D92A62">
        <w:rPr>
          <w:rStyle w:val="FootnoteReference"/>
          <w:color w:val="auto"/>
          <w:sz w:val="24"/>
          <w:szCs w:val="24"/>
        </w:rPr>
        <w:footnoteReference w:id="31"/>
      </w:r>
    </w:p>
    <w:p w14:paraId="7CA21C01" w14:textId="3B4E50C1" w:rsidR="00A56228" w:rsidRPr="00D92A62" w:rsidRDefault="00A56228" w:rsidP="00527A96">
      <w:pPr>
        <w:numPr>
          <w:ilvl w:val="0"/>
          <w:numId w:val="7"/>
        </w:numPr>
        <w:spacing w:after="240"/>
        <w:jc w:val="both"/>
        <w:rPr>
          <w:color w:val="auto"/>
          <w:sz w:val="24"/>
          <w:szCs w:val="24"/>
        </w:rPr>
      </w:pPr>
      <w:r w:rsidRPr="00D92A62">
        <w:rPr>
          <w:color w:val="auto"/>
          <w:sz w:val="24"/>
          <w:szCs w:val="24"/>
        </w:rPr>
        <w:t>From 2011 to 2020, J</w:t>
      </w:r>
      <w:r w:rsidR="00A54D71">
        <w:rPr>
          <w:color w:val="auto"/>
          <w:sz w:val="24"/>
          <w:szCs w:val="24"/>
        </w:rPr>
        <w:noBreakHyphen/>
      </w:r>
      <w:r w:rsidRPr="00D92A62">
        <w:rPr>
          <w:color w:val="auto"/>
          <w:sz w:val="24"/>
          <w:szCs w:val="24"/>
        </w:rPr>
        <w:t xml:space="preserve">FLAG identified </w:t>
      </w:r>
      <w:r w:rsidR="02120D1C" w:rsidRPr="00D92A62">
        <w:rPr>
          <w:color w:val="auto"/>
          <w:sz w:val="24"/>
          <w:szCs w:val="24"/>
        </w:rPr>
        <w:t>twenty-one</w:t>
      </w:r>
      <w:r w:rsidRPr="00D92A62">
        <w:rPr>
          <w:color w:val="auto"/>
          <w:sz w:val="24"/>
          <w:szCs w:val="24"/>
        </w:rPr>
        <w:t xml:space="preserve"> incidents of employment discrimination against LGBT Jamaicans. Four cases were reported in 2020 alone. There are likely many more instances of anti</w:t>
      </w:r>
      <w:r w:rsidR="3634A56F" w:rsidRPr="00D92A62">
        <w:rPr>
          <w:color w:val="auto"/>
          <w:sz w:val="24"/>
          <w:szCs w:val="24"/>
        </w:rPr>
        <w:t>-</w:t>
      </w:r>
      <w:r w:rsidRPr="00D92A62">
        <w:rPr>
          <w:color w:val="auto"/>
          <w:sz w:val="24"/>
          <w:szCs w:val="24"/>
        </w:rPr>
        <w:t>LGBT discrimination because there is a strong social stigma against members of the LGBT community</w:t>
      </w:r>
      <w:r w:rsidR="15675D76" w:rsidRPr="00D92A62">
        <w:rPr>
          <w:color w:val="auto"/>
          <w:sz w:val="24"/>
          <w:szCs w:val="24"/>
        </w:rPr>
        <w:t>, which causes some members of the LGBT population who have experienced discrimination to avoid reporting these inciden</w:t>
      </w:r>
      <w:r w:rsidR="00F214B2">
        <w:rPr>
          <w:color w:val="auto"/>
          <w:sz w:val="24"/>
          <w:szCs w:val="24"/>
        </w:rPr>
        <w:t>ts</w:t>
      </w:r>
      <w:r w:rsidR="15675D76" w:rsidRPr="00D92A62">
        <w:rPr>
          <w:color w:val="auto"/>
          <w:sz w:val="24"/>
          <w:szCs w:val="24"/>
        </w:rPr>
        <w:t xml:space="preserve"> even to </w:t>
      </w:r>
      <w:r w:rsidR="0B6D7098" w:rsidRPr="00D92A62">
        <w:rPr>
          <w:color w:val="auto"/>
          <w:sz w:val="24"/>
          <w:szCs w:val="24"/>
        </w:rPr>
        <w:t xml:space="preserve">LGBT organizations for fear that their identities will be exposed by </w:t>
      </w:r>
      <w:proofErr w:type="gramStart"/>
      <w:r w:rsidR="0B6D7098" w:rsidRPr="00D92A62">
        <w:rPr>
          <w:color w:val="auto"/>
          <w:sz w:val="24"/>
          <w:szCs w:val="24"/>
        </w:rPr>
        <w:t>coming into contact with</w:t>
      </w:r>
      <w:proofErr w:type="gramEnd"/>
      <w:r w:rsidR="0B6D7098" w:rsidRPr="00D92A62">
        <w:rPr>
          <w:color w:val="auto"/>
          <w:sz w:val="24"/>
          <w:szCs w:val="24"/>
        </w:rPr>
        <w:t xml:space="preserve"> an LGBT organization. Further, LGBT people who have reporte</w:t>
      </w:r>
      <w:r w:rsidR="59988229" w:rsidRPr="00D92A62">
        <w:rPr>
          <w:color w:val="auto"/>
          <w:sz w:val="24"/>
          <w:szCs w:val="24"/>
        </w:rPr>
        <w:t>d incidents of discrimination to J</w:t>
      </w:r>
      <w:r w:rsidR="00A54D71">
        <w:rPr>
          <w:color w:val="auto"/>
          <w:sz w:val="24"/>
          <w:szCs w:val="24"/>
        </w:rPr>
        <w:noBreakHyphen/>
      </w:r>
      <w:r w:rsidR="59988229" w:rsidRPr="00D92A62">
        <w:rPr>
          <w:color w:val="auto"/>
          <w:sz w:val="24"/>
          <w:szCs w:val="24"/>
        </w:rPr>
        <w:t>FLAG often choose not to report them to government officials because</w:t>
      </w:r>
      <w:r w:rsidRPr="00D92A62">
        <w:rPr>
          <w:color w:val="auto"/>
          <w:sz w:val="24"/>
          <w:szCs w:val="24"/>
        </w:rPr>
        <w:t xml:space="preserve"> </w:t>
      </w:r>
      <w:r w:rsidR="273ADE35" w:rsidRPr="00D92A62">
        <w:rPr>
          <w:color w:val="auto"/>
          <w:sz w:val="24"/>
          <w:szCs w:val="24"/>
        </w:rPr>
        <w:t>they</w:t>
      </w:r>
      <w:r w:rsidRPr="00D92A62">
        <w:rPr>
          <w:color w:val="auto"/>
          <w:sz w:val="24"/>
          <w:szCs w:val="24"/>
        </w:rPr>
        <w:t xml:space="preserve"> do not expect government support</w:t>
      </w:r>
      <w:r w:rsidR="00DA1844">
        <w:rPr>
          <w:color w:val="auto"/>
          <w:sz w:val="24"/>
          <w:szCs w:val="24"/>
        </w:rPr>
        <w:t xml:space="preserve"> </w:t>
      </w:r>
      <w:r w:rsidR="4957BEBD">
        <w:rPr>
          <w:color w:val="auto"/>
          <w:sz w:val="24"/>
          <w:szCs w:val="24"/>
        </w:rPr>
        <w:t xml:space="preserve">were </w:t>
      </w:r>
      <w:r w:rsidR="00DA1844">
        <w:rPr>
          <w:color w:val="auto"/>
          <w:sz w:val="24"/>
          <w:szCs w:val="24"/>
        </w:rPr>
        <w:t xml:space="preserve">they </w:t>
      </w:r>
      <w:r w:rsidR="7C7D8A00">
        <w:rPr>
          <w:color w:val="auto"/>
          <w:sz w:val="24"/>
          <w:szCs w:val="24"/>
        </w:rPr>
        <w:t xml:space="preserve">to file a </w:t>
      </w:r>
      <w:r w:rsidR="00DA1844">
        <w:rPr>
          <w:color w:val="auto"/>
          <w:sz w:val="24"/>
          <w:szCs w:val="24"/>
        </w:rPr>
        <w:t>report</w:t>
      </w:r>
      <w:r w:rsidRPr="00D92A62">
        <w:rPr>
          <w:color w:val="auto"/>
          <w:sz w:val="24"/>
          <w:szCs w:val="24"/>
        </w:rPr>
        <w:t>.</w:t>
      </w:r>
      <w:r w:rsidRPr="00D92A62">
        <w:rPr>
          <w:rStyle w:val="FootnoteReference"/>
          <w:color w:val="auto"/>
          <w:sz w:val="24"/>
          <w:szCs w:val="24"/>
        </w:rPr>
        <w:footnoteReference w:id="32"/>
      </w:r>
    </w:p>
    <w:p w14:paraId="0F993C2D" w14:textId="6FC9457E" w:rsidR="00876A62" w:rsidRPr="00D92A62" w:rsidRDefault="00876A62" w:rsidP="00527A96">
      <w:pPr>
        <w:numPr>
          <w:ilvl w:val="0"/>
          <w:numId w:val="7"/>
        </w:numPr>
        <w:spacing w:after="240"/>
        <w:jc w:val="both"/>
        <w:rPr>
          <w:color w:val="auto"/>
          <w:sz w:val="24"/>
          <w:szCs w:val="24"/>
        </w:rPr>
      </w:pPr>
      <w:r w:rsidRPr="00D92A62">
        <w:rPr>
          <w:color w:val="auto"/>
          <w:sz w:val="24"/>
          <w:szCs w:val="24"/>
        </w:rPr>
        <w:t xml:space="preserve">Further, transgender Jamaicans </w:t>
      </w:r>
      <w:r w:rsidR="00E86580" w:rsidRPr="00D92A62">
        <w:rPr>
          <w:color w:val="auto"/>
          <w:sz w:val="24"/>
          <w:szCs w:val="24"/>
        </w:rPr>
        <w:t xml:space="preserve">experience discrimination, harassment, and violence because </w:t>
      </w:r>
      <w:r w:rsidR="002B4C5B" w:rsidRPr="17BBD277">
        <w:rPr>
          <w:color w:val="auto"/>
          <w:sz w:val="24"/>
          <w:szCs w:val="24"/>
        </w:rPr>
        <w:t xml:space="preserve">the law does not acknowledge </w:t>
      </w:r>
      <w:r w:rsidRPr="00D92A62">
        <w:rPr>
          <w:color w:val="auto"/>
          <w:sz w:val="24"/>
          <w:szCs w:val="24"/>
        </w:rPr>
        <w:t xml:space="preserve">their gender identities through modifications to their birth certificates and other forms of identification. Simple </w:t>
      </w:r>
      <w:r w:rsidR="00E62BF1" w:rsidRPr="17BBD277">
        <w:rPr>
          <w:color w:val="auto"/>
          <w:sz w:val="24"/>
          <w:szCs w:val="24"/>
        </w:rPr>
        <w:t>financial activities</w:t>
      </w:r>
      <w:r w:rsidRPr="00D92A62">
        <w:rPr>
          <w:color w:val="auto"/>
          <w:sz w:val="24"/>
          <w:szCs w:val="24"/>
        </w:rPr>
        <w:t xml:space="preserve">, such as opening a bank account, requesting financial aid, applying for a job, or renting an apartment </w:t>
      </w:r>
      <w:r w:rsidR="00E86580" w:rsidRPr="00D92A62">
        <w:rPr>
          <w:color w:val="auto"/>
          <w:sz w:val="24"/>
          <w:szCs w:val="24"/>
        </w:rPr>
        <w:t xml:space="preserve">become </w:t>
      </w:r>
      <w:r w:rsidRPr="00D92A62">
        <w:rPr>
          <w:color w:val="auto"/>
          <w:sz w:val="24"/>
          <w:szCs w:val="24"/>
        </w:rPr>
        <w:t>extremely difficult when person</w:t>
      </w:r>
      <w:r w:rsidR="00240DC9">
        <w:rPr>
          <w:color w:val="auto"/>
          <w:sz w:val="24"/>
          <w:szCs w:val="24"/>
        </w:rPr>
        <w:t>al</w:t>
      </w:r>
      <w:r w:rsidRPr="00D92A62">
        <w:rPr>
          <w:color w:val="auto"/>
          <w:sz w:val="24"/>
          <w:szCs w:val="24"/>
        </w:rPr>
        <w:t xml:space="preserve"> documents do not match the holder’s appearance</w:t>
      </w:r>
      <w:r w:rsidR="00077E8A" w:rsidRPr="17BBD277">
        <w:rPr>
          <w:color w:val="auto"/>
          <w:sz w:val="24"/>
          <w:szCs w:val="24"/>
        </w:rPr>
        <w:t xml:space="preserve"> or gender identity or gender expression</w:t>
      </w:r>
      <w:r w:rsidRPr="00D92A62">
        <w:rPr>
          <w:color w:val="auto"/>
          <w:sz w:val="24"/>
          <w:szCs w:val="24"/>
        </w:rPr>
        <w:t>.</w:t>
      </w:r>
      <w:r w:rsidRPr="00D92A62">
        <w:rPr>
          <w:rStyle w:val="FootnoteReference"/>
          <w:color w:val="auto"/>
          <w:sz w:val="24"/>
          <w:szCs w:val="24"/>
        </w:rPr>
        <w:footnoteReference w:id="33"/>
      </w:r>
    </w:p>
    <w:p w14:paraId="14F2D3B3" w14:textId="177BD8D4" w:rsidR="00B24DBA" w:rsidRPr="00D92A62" w:rsidRDefault="00974E48" w:rsidP="00527A96">
      <w:pPr>
        <w:numPr>
          <w:ilvl w:val="0"/>
          <w:numId w:val="7"/>
        </w:numPr>
        <w:spacing w:after="240"/>
        <w:jc w:val="both"/>
        <w:rPr>
          <w:color w:val="auto"/>
          <w:sz w:val="24"/>
          <w:szCs w:val="24"/>
        </w:rPr>
      </w:pPr>
      <w:r w:rsidRPr="17BBD277">
        <w:rPr>
          <w:b/>
          <w:bCs/>
          <w:color w:val="auto"/>
          <w:sz w:val="24"/>
          <w:szCs w:val="24"/>
        </w:rPr>
        <w:t>Suggested questions</w:t>
      </w:r>
      <w:r w:rsidRPr="00D92A62">
        <w:rPr>
          <w:color w:val="auto"/>
          <w:sz w:val="24"/>
          <w:szCs w:val="24"/>
        </w:rPr>
        <w:t xml:space="preserve"> relating to</w:t>
      </w:r>
      <w:r w:rsidR="00A65A19" w:rsidRPr="00D92A62">
        <w:rPr>
          <w:color w:val="auto"/>
          <w:kern w:val="0"/>
          <w:sz w:val="24"/>
          <w:szCs w:val="24"/>
        </w:rPr>
        <w:t xml:space="preserve"> Jamaica’s failure to adequately protect LGBT persons against discrimination, harassment, and violent attacks</w:t>
      </w:r>
      <w:r w:rsidR="007664A3" w:rsidRPr="17BBD277">
        <w:rPr>
          <w:color w:val="auto"/>
          <w:sz w:val="24"/>
          <w:szCs w:val="24"/>
        </w:rPr>
        <w:t>:</w:t>
      </w:r>
    </w:p>
    <w:p w14:paraId="5031E85E" w14:textId="4E690A38" w:rsidR="00CA6834" w:rsidRPr="00D92A62" w:rsidRDefault="00CA6834" w:rsidP="00527A96">
      <w:pPr>
        <w:pStyle w:val="Default"/>
        <w:numPr>
          <w:ilvl w:val="0"/>
          <w:numId w:val="14"/>
        </w:numPr>
        <w:spacing w:after="240"/>
        <w:jc w:val="both"/>
        <w:rPr>
          <w:color w:val="auto"/>
        </w:rPr>
      </w:pPr>
      <w:r w:rsidRPr="00D92A62">
        <w:rPr>
          <w:color w:val="auto"/>
        </w:rPr>
        <w:t xml:space="preserve">What concrete steps </w:t>
      </w:r>
      <w:r w:rsidR="004858C3" w:rsidRPr="00D92A62">
        <w:rPr>
          <w:color w:val="auto"/>
        </w:rPr>
        <w:t xml:space="preserve">is Jamaica </w:t>
      </w:r>
      <w:r w:rsidRPr="00D92A62">
        <w:rPr>
          <w:color w:val="auto"/>
        </w:rPr>
        <w:t>taking to amend its laws and enact comprehensive anti</w:t>
      </w:r>
      <w:r w:rsidRPr="00D92A62">
        <w:rPr>
          <w:color w:val="auto"/>
        </w:rPr>
        <w:noBreakHyphen/>
        <w:t>discrimination legislation to prohibit all forms of discrimination?</w:t>
      </w:r>
    </w:p>
    <w:p w14:paraId="0E7A2025" w14:textId="6647165D" w:rsidR="00B24DBA" w:rsidRPr="00D92A62" w:rsidRDefault="00B24DBA" w:rsidP="00527A96">
      <w:pPr>
        <w:pStyle w:val="Default"/>
        <w:numPr>
          <w:ilvl w:val="0"/>
          <w:numId w:val="14"/>
        </w:numPr>
        <w:spacing w:after="240"/>
        <w:jc w:val="both"/>
        <w:rPr>
          <w:color w:val="auto"/>
        </w:rPr>
      </w:pPr>
      <w:r w:rsidRPr="00D92A62">
        <w:rPr>
          <w:color w:val="auto"/>
        </w:rPr>
        <w:t xml:space="preserve">What measures has the State taken to prevent and condemn acts of violence toward actual and perceived LGBT persons? What measures has the State taken to investigate such violent acts and hold perpetrators accountable? </w:t>
      </w:r>
    </w:p>
    <w:p w14:paraId="5839E2EF" w14:textId="467CDEF2" w:rsidR="00592336" w:rsidRPr="00D92A62" w:rsidRDefault="00592336" w:rsidP="00527A96">
      <w:pPr>
        <w:pStyle w:val="Default"/>
        <w:numPr>
          <w:ilvl w:val="0"/>
          <w:numId w:val="14"/>
        </w:numPr>
        <w:spacing w:after="240"/>
        <w:jc w:val="both"/>
        <w:rPr>
          <w:color w:val="auto"/>
        </w:rPr>
      </w:pPr>
      <w:r w:rsidRPr="00D92A62">
        <w:rPr>
          <w:color w:val="auto"/>
        </w:rPr>
        <w:t xml:space="preserve">What measures has Jamaica taken, and what additional measures will it take, to prevent acts of violence motivated by prejudices against vulnerable and marginalized groups within Jamaican society, including </w:t>
      </w:r>
      <w:r w:rsidR="007664A3">
        <w:rPr>
          <w:color w:val="auto"/>
        </w:rPr>
        <w:t>acts</w:t>
      </w:r>
      <w:r w:rsidR="007664A3" w:rsidRPr="00D92A62">
        <w:rPr>
          <w:color w:val="auto"/>
        </w:rPr>
        <w:t xml:space="preserve"> </w:t>
      </w:r>
      <w:r w:rsidRPr="00D92A62">
        <w:rPr>
          <w:color w:val="auto"/>
        </w:rPr>
        <w:t xml:space="preserve">perpetrated </w:t>
      </w:r>
      <w:r w:rsidR="007664A3">
        <w:rPr>
          <w:color w:val="auto"/>
        </w:rPr>
        <w:t xml:space="preserve">on account </w:t>
      </w:r>
      <w:r w:rsidRPr="00D92A62">
        <w:rPr>
          <w:color w:val="auto"/>
        </w:rPr>
        <w:t>of an individual’s real or perceived sexual orientation or gender identity</w:t>
      </w:r>
      <w:r w:rsidR="007664A3">
        <w:rPr>
          <w:color w:val="auto"/>
        </w:rPr>
        <w:t xml:space="preserve"> or expression</w:t>
      </w:r>
      <w:r w:rsidRPr="00D92A62">
        <w:rPr>
          <w:color w:val="auto"/>
        </w:rPr>
        <w:t>?</w:t>
      </w:r>
    </w:p>
    <w:p w14:paraId="3764A69A" w14:textId="6D8ED63D" w:rsidR="00B24DBA" w:rsidRPr="00D92A62" w:rsidRDefault="00B24DBA" w:rsidP="00527A96">
      <w:pPr>
        <w:pStyle w:val="Default"/>
        <w:numPr>
          <w:ilvl w:val="0"/>
          <w:numId w:val="14"/>
        </w:numPr>
        <w:spacing w:after="240"/>
        <w:jc w:val="both"/>
        <w:rPr>
          <w:color w:val="auto"/>
        </w:rPr>
      </w:pPr>
      <w:r w:rsidRPr="00D92A62">
        <w:rPr>
          <w:color w:val="auto"/>
        </w:rPr>
        <w:t xml:space="preserve">What efforts will the State undertake to promote </w:t>
      </w:r>
      <w:r w:rsidR="00996685">
        <w:rPr>
          <w:color w:val="auto"/>
        </w:rPr>
        <w:t xml:space="preserve">positive </w:t>
      </w:r>
      <w:r w:rsidRPr="00D92A62">
        <w:rPr>
          <w:color w:val="auto"/>
        </w:rPr>
        <w:t xml:space="preserve">changes in cultural and societal attitudes toward LGBT people? </w:t>
      </w:r>
    </w:p>
    <w:p w14:paraId="4E8A8CC5" w14:textId="7AFDC77F" w:rsidR="00B24DBA" w:rsidRPr="00D92A62" w:rsidRDefault="00B24DBA" w:rsidP="00527A96">
      <w:pPr>
        <w:pStyle w:val="Default"/>
        <w:numPr>
          <w:ilvl w:val="0"/>
          <w:numId w:val="14"/>
        </w:numPr>
        <w:spacing w:after="240"/>
        <w:jc w:val="both"/>
        <w:rPr>
          <w:color w:val="auto"/>
        </w:rPr>
      </w:pPr>
      <w:r w:rsidRPr="17BBD277">
        <w:rPr>
          <w:color w:val="auto"/>
        </w:rPr>
        <w:t xml:space="preserve">What efforts has the State taken to ensure that healthcare providers do not discriminate against sexual </w:t>
      </w:r>
      <w:r w:rsidR="459483D1" w:rsidRPr="17BBD277">
        <w:rPr>
          <w:color w:val="auto"/>
        </w:rPr>
        <w:t xml:space="preserve">and gender </w:t>
      </w:r>
      <w:r w:rsidRPr="17BBD277">
        <w:rPr>
          <w:color w:val="auto"/>
        </w:rPr>
        <w:t>minorities and that such patients feel comfortable disclosing information to their providers without fear of harassment or stigmatization?</w:t>
      </w:r>
    </w:p>
    <w:p w14:paraId="6BAD4E1F" w14:textId="74DB476C" w:rsidR="00B24DBA" w:rsidRDefault="00B24DBA" w:rsidP="00527A96">
      <w:pPr>
        <w:pStyle w:val="Default"/>
        <w:numPr>
          <w:ilvl w:val="0"/>
          <w:numId w:val="14"/>
        </w:numPr>
        <w:spacing w:after="240"/>
        <w:jc w:val="both"/>
        <w:rPr>
          <w:color w:val="auto"/>
        </w:rPr>
      </w:pPr>
      <w:r w:rsidRPr="00D92A62">
        <w:rPr>
          <w:color w:val="auto"/>
        </w:rPr>
        <w:t xml:space="preserve">What efforts has the State taken to ensure that LGBT Jamaicans do not </w:t>
      </w:r>
      <w:r w:rsidR="00105146">
        <w:rPr>
          <w:color w:val="auto"/>
        </w:rPr>
        <w:t xml:space="preserve">experience </w:t>
      </w:r>
      <w:r w:rsidRPr="00D92A62">
        <w:rPr>
          <w:color w:val="auto"/>
        </w:rPr>
        <w:t>housing</w:t>
      </w:r>
      <w:r w:rsidR="00996685">
        <w:rPr>
          <w:color w:val="auto"/>
        </w:rPr>
        <w:t xml:space="preserve"> or employment</w:t>
      </w:r>
      <w:r w:rsidRPr="00D92A62">
        <w:rPr>
          <w:color w:val="auto"/>
        </w:rPr>
        <w:t xml:space="preserve"> discrimination</w:t>
      </w:r>
      <w:r w:rsidR="00014505">
        <w:rPr>
          <w:color w:val="auto"/>
        </w:rPr>
        <w:t xml:space="preserve"> and what remedies are available to people who do experience such discrimination</w:t>
      </w:r>
      <w:r w:rsidRPr="00D92A62">
        <w:rPr>
          <w:color w:val="auto"/>
        </w:rPr>
        <w:t>?</w:t>
      </w:r>
    </w:p>
    <w:p w14:paraId="452C3E1A" w14:textId="10D12EFC" w:rsidR="00C26084" w:rsidRPr="00D92A62" w:rsidRDefault="00C26084" w:rsidP="00527A96">
      <w:pPr>
        <w:keepNext/>
        <w:numPr>
          <w:ilvl w:val="0"/>
          <w:numId w:val="8"/>
        </w:numPr>
        <w:spacing w:before="240" w:after="240"/>
        <w:ind w:left="720" w:hanging="360"/>
        <w:rPr>
          <w:b/>
          <w:bCs/>
          <w:color w:val="auto"/>
          <w:sz w:val="24"/>
          <w:szCs w:val="24"/>
        </w:rPr>
      </w:pPr>
      <w:r w:rsidRPr="00D92A62">
        <w:rPr>
          <w:b/>
          <w:bCs/>
          <w:color w:val="auto"/>
          <w:kern w:val="0"/>
          <w:sz w:val="24"/>
          <w:szCs w:val="24"/>
        </w:rPr>
        <w:t xml:space="preserve">Jamaica fails to </w:t>
      </w:r>
      <w:proofErr w:type="gramStart"/>
      <w:r w:rsidRPr="00D92A62">
        <w:rPr>
          <w:b/>
          <w:bCs/>
          <w:color w:val="auto"/>
          <w:kern w:val="0"/>
          <w:sz w:val="24"/>
          <w:szCs w:val="24"/>
        </w:rPr>
        <w:t>promptly, thoroughly, and impartially investigat</w:t>
      </w:r>
      <w:r w:rsidR="00240DC9">
        <w:rPr>
          <w:b/>
          <w:bCs/>
          <w:color w:val="auto"/>
          <w:kern w:val="0"/>
          <w:sz w:val="24"/>
          <w:szCs w:val="24"/>
        </w:rPr>
        <w:t>e</w:t>
      </w:r>
      <w:r w:rsidRPr="00D92A62">
        <w:rPr>
          <w:b/>
          <w:bCs/>
          <w:color w:val="auto"/>
          <w:kern w:val="0"/>
          <w:sz w:val="24"/>
          <w:szCs w:val="24"/>
        </w:rPr>
        <w:t xml:space="preserve"> allegations of human rights violations</w:t>
      </w:r>
      <w:proofErr w:type="gramEnd"/>
      <w:r w:rsidRPr="00D92A62">
        <w:rPr>
          <w:b/>
          <w:bCs/>
          <w:color w:val="auto"/>
          <w:kern w:val="0"/>
          <w:sz w:val="24"/>
          <w:szCs w:val="24"/>
        </w:rPr>
        <w:t xml:space="preserve"> on the grounds of sexual orientation and gender identity</w:t>
      </w:r>
      <w:r w:rsidR="00014505">
        <w:rPr>
          <w:b/>
          <w:bCs/>
          <w:color w:val="auto"/>
          <w:kern w:val="0"/>
          <w:sz w:val="24"/>
          <w:szCs w:val="24"/>
        </w:rPr>
        <w:t xml:space="preserve"> and expression</w:t>
      </w:r>
      <w:r w:rsidRPr="00D92A62">
        <w:rPr>
          <w:b/>
          <w:bCs/>
          <w:color w:val="auto"/>
          <w:kern w:val="0"/>
          <w:sz w:val="24"/>
          <w:szCs w:val="24"/>
        </w:rPr>
        <w:t>.</w:t>
      </w:r>
    </w:p>
    <w:p w14:paraId="4EBB2CF4" w14:textId="62CFB8AC" w:rsidR="005917D9" w:rsidRPr="00D92A62" w:rsidRDefault="005917D9" w:rsidP="00527A96">
      <w:pPr>
        <w:numPr>
          <w:ilvl w:val="0"/>
          <w:numId w:val="7"/>
        </w:numPr>
        <w:spacing w:after="240"/>
        <w:jc w:val="both"/>
        <w:rPr>
          <w:color w:val="auto"/>
          <w:sz w:val="24"/>
          <w:szCs w:val="24"/>
        </w:rPr>
      </w:pPr>
      <w:r w:rsidRPr="17BBD277">
        <w:rPr>
          <w:color w:val="auto"/>
          <w:sz w:val="24"/>
          <w:szCs w:val="24"/>
        </w:rPr>
        <w:t xml:space="preserve">Jamaica fails to </w:t>
      </w:r>
      <w:proofErr w:type="gramStart"/>
      <w:r w:rsidRPr="17BBD277">
        <w:rPr>
          <w:color w:val="auto"/>
          <w:sz w:val="24"/>
          <w:szCs w:val="24"/>
        </w:rPr>
        <w:t>promptly, thoroughly, and impartially investigat</w:t>
      </w:r>
      <w:r w:rsidR="00240DC9" w:rsidRPr="17BBD277">
        <w:rPr>
          <w:color w:val="auto"/>
          <w:sz w:val="24"/>
          <w:szCs w:val="24"/>
        </w:rPr>
        <w:t>e</w:t>
      </w:r>
      <w:r w:rsidRPr="17BBD277">
        <w:rPr>
          <w:color w:val="auto"/>
          <w:sz w:val="24"/>
          <w:szCs w:val="24"/>
        </w:rPr>
        <w:t xml:space="preserve"> allegations of human rights violations</w:t>
      </w:r>
      <w:proofErr w:type="gramEnd"/>
      <w:r w:rsidRPr="17BBD277">
        <w:rPr>
          <w:color w:val="auto"/>
          <w:sz w:val="24"/>
          <w:szCs w:val="24"/>
        </w:rPr>
        <w:t xml:space="preserve"> on the grounds of sexual orientation and gender identity</w:t>
      </w:r>
      <w:r w:rsidR="00014505" w:rsidRPr="17BBD277">
        <w:rPr>
          <w:color w:val="auto"/>
          <w:sz w:val="24"/>
          <w:szCs w:val="24"/>
        </w:rPr>
        <w:t xml:space="preserve"> and expression</w:t>
      </w:r>
      <w:r w:rsidRPr="17BBD277">
        <w:rPr>
          <w:color w:val="auto"/>
          <w:sz w:val="24"/>
          <w:szCs w:val="24"/>
        </w:rPr>
        <w:t xml:space="preserve">. </w:t>
      </w:r>
      <w:r w:rsidR="007D2F5B" w:rsidRPr="17BBD277">
        <w:rPr>
          <w:color w:val="auto"/>
          <w:sz w:val="24"/>
          <w:szCs w:val="24"/>
        </w:rPr>
        <w:t>Anti</w:t>
      </w:r>
      <w:r w:rsidR="483C8054" w:rsidRPr="17BBD277">
        <w:rPr>
          <w:color w:val="auto"/>
          <w:sz w:val="24"/>
          <w:szCs w:val="24"/>
        </w:rPr>
        <w:t>-</w:t>
      </w:r>
      <w:r w:rsidR="007D2F5B" w:rsidRPr="17BBD277">
        <w:rPr>
          <w:color w:val="auto"/>
          <w:sz w:val="24"/>
          <w:szCs w:val="24"/>
        </w:rPr>
        <w:t xml:space="preserve">LGBT violence in Jamaica is underreported largely because </w:t>
      </w:r>
      <w:r w:rsidRPr="17BBD277">
        <w:rPr>
          <w:color w:val="auto"/>
          <w:sz w:val="24"/>
          <w:szCs w:val="24"/>
        </w:rPr>
        <w:t>of the criminalization of consensual same</w:t>
      </w:r>
      <w:r w:rsidR="1B45F847" w:rsidRPr="17BBD277">
        <w:rPr>
          <w:color w:val="auto"/>
          <w:sz w:val="24"/>
          <w:szCs w:val="24"/>
        </w:rPr>
        <w:t>-</w:t>
      </w:r>
      <w:r w:rsidRPr="17BBD277">
        <w:rPr>
          <w:color w:val="auto"/>
          <w:sz w:val="24"/>
          <w:szCs w:val="24"/>
        </w:rPr>
        <w:t xml:space="preserve">sex </w:t>
      </w:r>
      <w:r w:rsidR="3FD7DC44" w:rsidRPr="17BBD277">
        <w:rPr>
          <w:color w:val="auto"/>
          <w:sz w:val="24"/>
          <w:szCs w:val="24"/>
        </w:rPr>
        <w:t xml:space="preserve">sexual </w:t>
      </w:r>
      <w:r w:rsidR="4579483E" w:rsidRPr="17BBD277">
        <w:rPr>
          <w:color w:val="auto"/>
          <w:sz w:val="24"/>
          <w:szCs w:val="24"/>
        </w:rPr>
        <w:t xml:space="preserve">conduct between adult men </w:t>
      </w:r>
      <w:r w:rsidRPr="17BBD277">
        <w:rPr>
          <w:color w:val="auto"/>
          <w:sz w:val="24"/>
          <w:szCs w:val="24"/>
        </w:rPr>
        <w:t xml:space="preserve">and because of expected inaction by the police. </w:t>
      </w:r>
    </w:p>
    <w:p w14:paraId="629B3BFE" w14:textId="55EC9C96" w:rsidR="009F6846" w:rsidRPr="00D92A62" w:rsidRDefault="009F6846" w:rsidP="00527A96">
      <w:pPr>
        <w:numPr>
          <w:ilvl w:val="0"/>
          <w:numId w:val="7"/>
        </w:numPr>
        <w:spacing w:after="240"/>
        <w:jc w:val="both"/>
        <w:rPr>
          <w:color w:val="auto"/>
          <w:sz w:val="24"/>
          <w:szCs w:val="24"/>
        </w:rPr>
      </w:pPr>
      <w:r w:rsidRPr="00D92A62">
        <w:rPr>
          <w:color w:val="auto"/>
          <w:sz w:val="24"/>
          <w:szCs w:val="24"/>
        </w:rPr>
        <w:t>In 2016, the Committee “note[d] with concern reports of incidents of discrimination, harassment and violent attacks against lesbian, gay, bisexual and transgender persons and the alleged failure of the State party to prevent and investigate such attacks.”</w:t>
      </w:r>
      <w:r w:rsidRPr="00D92A62">
        <w:rPr>
          <w:rStyle w:val="FootnoteReference"/>
          <w:color w:val="auto"/>
          <w:sz w:val="24"/>
          <w:szCs w:val="24"/>
        </w:rPr>
        <w:footnoteReference w:id="34"/>
      </w:r>
    </w:p>
    <w:p w14:paraId="28AD326C" w14:textId="0E7D0F70" w:rsidR="005917D9" w:rsidRPr="00D92A62" w:rsidRDefault="005917D9" w:rsidP="00527A96">
      <w:pPr>
        <w:numPr>
          <w:ilvl w:val="0"/>
          <w:numId w:val="7"/>
        </w:numPr>
        <w:spacing w:after="240"/>
        <w:jc w:val="both"/>
        <w:rPr>
          <w:color w:val="auto"/>
          <w:sz w:val="24"/>
          <w:szCs w:val="24"/>
        </w:rPr>
      </w:pPr>
      <w:r w:rsidRPr="00D92A62">
        <w:rPr>
          <w:color w:val="auto"/>
          <w:sz w:val="24"/>
          <w:szCs w:val="24"/>
        </w:rPr>
        <w:t>The Committee recommended that Jamaica “ensure that cases of violence against lesbian, gay, bisexual and transgender persons are thoroughly investigated, that the perpetrators are prosecuted, and if convicted, punished with appropriate sanctions, and that the victims have access to effective remedies.” In addition, the Committee recommended that Jamaica “should conduct a national campaign to disseminate information about human rights and promote respect for diversity and the rights of all persons, especially lesbian, gay, bisexual and transgender persons.”</w:t>
      </w:r>
      <w:r w:rsidRPr="00D92A62">
        <w:rPr>
          <w:rStyle w:val="FootnoteReference"/>
          <w:color w:val="auto"/>
          <w:sz w:val="24"/>
          <w:szCs w:val="24"/>
        </w:rPr>
        <w:footnoteReference w:id="35"/>
      </w:r>
    </w:p>
    <w:p w14:paraId="2ABFCB82" w14:textId="65DDCB3F" w:rsidR="007D2F5B" w:rsidRPr="00D92A62" w:rsidRDefault="00876BB4" w:rsidP="00527A96">
      <w:pPr>
        <w:numPr>
          <w:ilvl w:val="0"/>
          <w:numId w:val="7"/>
        </w:numPr>
        <w:spacing w:after="240"/>
        <w:jc w:val="both"/>
        <w:rPr>
          <w:color w:val="auto"/>
          <w:sz w:val="24"/>
          <w:szCs w:val="24"/>
        </w:rPr>
      </w:pPr>
      <w:r w:rsidRPr="17BBD277">
        <w:rPr>
          <w:color w:val="auto"/>
          <w:sz w:val="24"/>
          <w:szCs w:val="24"/>
        </w:rPr>
        <w:t xml:space="preserve">As mentioned above, </w:t>
      </w:r>
      <w:r w:rsidR="007D2F5B" w:rsidRPr="00D92A62">
        <w:rPr>
          <w:color w:val="auto"/>
          <w:sz w:val="24"/>
          <w:szCs w:val="24"/>
        </w:rPr>
        <w:t>LGBT Jamaicans are highly unlikely to report anti</w:t>
      </w:r>
      <w:r w:rsidR="15639405" w:rsidRPr="00D92A62">
        <w:rPr>
          <w:color w:val="auto"/>
          <w:sz w:val="24"/>
          <w:szCs w:val="24"/>
        </w:rPr>
        <w:t>-</w:t>
      </w:r>
      <w:r w:rsidR="007D2F5B" w:rsidRPr="00D92A62">
        <w:rPr>
          <w:color w:val="auto"/>
          <w:sz w:val="24"/>
          <w:szCs w:val="24"/>
        </w:rPr>
        <w:t xml:space="preserve">LGBT violence to police or other government actors. In 2022, the U.S. Department of State </w:t>
      </w:r>
      <w:r w:rsidR="00240DC9">
        <w:rPr>
          <w:color w:val="auto"/>
          <w:sz w:val="24"/>
          <w:szCs w:val="24"/>
        </w:rPr>
        <w:t>found</w:t>
      </w:r>
      <w:r w:rsidR="007D2F5B" w:rsidRPr="00D92A62">
        <w:rPr>
          <w:color w:val="auto"/>
          <w:sz w:val="24"/>
          <w:szCs w:val="24"/>
        </w:rPr>
        <w:t xml:space="preserve"> that underreporting of anti</w:t>
      </w:r>
      <w:r w:rsidR="153E218A" w:rsidRPr="00D92A62">
        <w:rPr>
          <w:color w:val="auto"/>
          <w:sz w:val="24"/>
          <w:szCs w:val="24"/>
        </w:rPr>
        <w:t>-</w:t>
      </w:r>
      <w:r w:rsidR="007D2F5B" w:rsidRPr="00D92A62">
        <w:rPr>
          <w:color w:val="auto"/>
          <w:sz w:val="24"/>
          <w:szCs w:val="24"/>
        </w:rPr>
        <w:t xml:space="preserve">LGBT violence </w:t>
      </w:r>
      <w:r w:rsidR="00240DC9">
        <w:rPr>
          <w:color w:val="auto"/>
          <w:sz w:val="24"/>
          <w:szCs w:val="24"/>
        </w:rPr>
        <w:t>occurred</w:t>
      </w:r>
      <w:r w:rsidR="007D2F5B" w:rsidRPr="00D92A62">
        <w:rPr>
          <w:color w:val="auto"/>
          <w:sz w:val="24"/>
          <w:szCs w:val="24"/>
        </w:rPr>
        <w:t xml:space="preserve"> because victims </w:t>
      </w:r>
      <w:r w:rsidR="00240DC9">
        <w:rPr>
          <w:color w:val="auto"/>
          <w:sz w:val="24"/>
          <w:szCs w:val="24"/>
        </w:rPr>
        <w:t xml:space="preserve">generally </w:t>
      </w:r>
      <w:r w:rsidR="007D2F5B" w:rsidRPr="00D92A62">
        <w:rPr>
          <w:color w:val="auto"/>
          <w:sz w:val="24"/>
          <w:szCs w:val="24"/>
        </w:rPr>
        <w:t>expected inaction from the police.</w:t>
      </w:r>
      <w:r w:rsidR="007D2F5B" w:rsidRPr="00D92A62">
        <w:rPr>
          <w:rStyle w:val="FootnoteReference"/>
          <w:color w:val="auto"/>
          <w:sz w:val="24"/>
          <w:szCs w:val="24"/>
        </w:rPr>
        <w:footnoteReference w:id="36"/>
      </w:r>
    </w:p>
    <w:p w14:paraId="49130C61" w14:textId="4DAD637F" w:rsidR="004C4F5A" w:rsidRPr="00D92A62" w:rsidRDefault="004C4F5A" w:rsidP="00527A96">
      <w:pPr>
        <w:numPr>
          <w:ilvl w:val="0"/>
          <w:numId w:val="7"/>
        </w:numPr>
        <w:spacing w:after="240"/>
        <w:jc w:val="both"/>
        <w:rPr>
          <w:color w:val="auto"/>
          <w:sz w:val="24"/>
          <w:szCs w:val="24"/>
        </w:rPr>
      </w:pPr>
      <w:r w:rsidRPr="00D92A62">
        <w:rPr>
          <w:color w:val="auto"/>
          <w:sz w:val="24"/>
          <w:szCs w:val="24"/>
        </w:rPr>
        <w:t xml:space="preserve">Most LGBT Jamaicans did not report their last physical or sexual assault to the police. </w:t>
      </w:r>
      <w:r w:rsidR="007D2F5B" w:rsidRPr="00D92A62">
        <w:rPr>
          <w:color w:val="auto"/>
          <w:sz w:val="24"/>
          <w:szCs w:val="24"/>
        </w:rPr>
        <w:t xml:space="preserve">In fact, </w:t>
      </w:r>
      <w:r w:rsidRPr="00D92A62">
        <w:rPr>
          <w:color w:val="auto"/>
          <w:sz w:val="24"/>
          <w:szCs w:val="24"/>
        </w:rPr>
        <w:t xml:space="preserve">41% of LGBT Jamaicans believe that the police would not do anything if they reported </w:t>
      </w:r>
      <w:r w:rsidR="00833D4F">
        <w:rPr>
          <w:color w:val="auto"/>
          <w:sz w:val="24"/>
          <w:szCs w:val="24"/>
        </w:rPr>
        <w:t>an</w:t>
      </w:r>
      <w:r w:rsidRPr="00D92A62">
        <w:rPr>
          <w:color w:val="auto"/>
          <w:sz w:val="24"/>
          <w:szCs w:val="24"/>
        </w:rPr>
        <w:t xml:space="preserve"> incident.</w:t>
      </w:r>
      <w:r w:rsidRPr="00D92A62">
        <w:rPr>
          <w:rStyle w:val="FootnoteReference"/>
          <w:color w:val="auto"/>
          <w:sz w:val="24"/>
          <w:szCs w:val="24"/>
        </w:rPr>
        <w:footnoteReference w:id="37"/>
      </w:r>
    </w:p>
    <w:p w14:paraId="41B01334" w14:textId="05D7C727" w:rsidR="007D2F5B" w:rsidRPr="00D92A62" w:rsidRDefault="007D2F5B" w:rsidP="00527A96">
      <w:pPr>
        <w:numPr>
          <w:ilvl w:val="0"/>
          <w:numId w:val="7"/>
        </w:numPr>
        <w:spacing w:after="240"/>
        <w:jc w:val="both"/>
        <w:rPr>
          <w:color w:val="auto"/>
          <w:sz w:val="24"/>
          <w:szCs w:val="24"/>
        </w:rPr>
      </w:pPr>
      <w:r w:rsidRPr="00D92A62">
        <w:rPr>
          <w:color w:val="auto"/>
          <w:sz w:val="24"/>
          <w:szCs w:val="24"/>
        </w:rPr>
        <w:t xml:space="preserve">Jamaican LGBT activist Norman McKenzie reports that when a gay man or transgender woman is killed in Jamaica, police officers often mutter “Them </w:t>
      </w:r>
      <w:proofErr w:type="spellStart"/>
      <w:r w:rsidRPr="00D92A62">
        <w:rPr>
          <w:color w:val="auto"/>
          <w:sz w:val="24"/>
          <w:szCs w:val="24"/>
        </w:rPr>
        <w:t>fe</w:t>
      </w:r>
      <w:proofErr w:type="spellEnd"/>
      <w:r w:rsidRPr="00D92A62">
        <w:rPr>
          <w:color w:val="auto"/>
          <w:sz w:val="24"/>
          <w:szCs w:val="24"/>
        </w:rPr>
        <w:t xml:space="preserve"> dead long time,” which translates as “Someone should’ve killed them a long time ago.”</w:t>
      </w:r>
      <w:r w:rsidRPr="00D92A62">
        <w:rPr>
          <w:rStyle w:val="FootnoteReference"/>
          <w:color w:val="auto"/>
          <w:sz w:val="24"/>
          <w:szCs w:val="24"/>
        </w:rPr>
        <w:footnoteReference w:id="38"/>
      </w:r>
    </w:p>
    <w:p w14:paraId="105E86F7" w14:textId="5BAB327B" w:rsidR="007D2F5B" w:rsidRPr="00D92A62" w:rsidRDefault="007D2F5B" w:rsidP="00527A96">
      <w:pPr>
        <w:numPr>
          <w:ilvl w:val="0"/>
          <w:numId w:val="7"/>
        </w:numPr>
        <w:spacing w:after="240"/>
        <w:jc w:val="both"/>
        <w:rPr>
          <w:color w:val="auto"/>
          <w:sz w:val="24"/>
          <w:szCs w:val="24"/>
        </w:rPr>
      </w:pPr>
      <w:r w:rsidRPr="00D92A62">
        <w:rPr>
          <w:color w:val="auto"/>
          <w:sz w:val="24"/>
          <w:szCs w:val="24"/>
        </w:rPr>
        <w:t xml:space="preserve">LGBT Jamaicans also have less access to justice because of discriminatory laws. For example, Jamaica’s Sexual Offenses Act defines rape as nonconsensual penetration of a vagina by a penis—which fails to protect male victims of rape, as well as female victims of non-vaginal rape or vaginal penetration with an object or body part other than a penis. Because </w:t>
      </w:r>
      <w:r w:rsidR="5B22C2F1" w:rsidRPr="00D92A62">
        <w:rPr>
          <w:color w:val="auto"/>
          <w:sz w:val="24"/>
          <w:szCs w:val="24"/>
        </w:rPr>
        <w:t xml:space="preserve">consensual </w:t>
      </w:r>
      <w:r w:rsidRPr="00D92A62">
        <w:rPr>
          <w:color w:val="auto"/>
          <w:sz w:val="24"/>
          <w:szCs w:val="24"/>
        </w:rPr>
        <w:t>same</w:t>
      </w:r>
      <w:r w:rsidR="0D2EEA02" w:rsidRPr="00D92A62">
        <w:rPr>
          <w:color w:val="auto"/>
          <w:sz w:val="24"/>
          <w:szCs w:val="24"/>
        </w:rPr>
        <w:t>-</w:t>
      </w:r>
      <w:r w:rsidRPr="00D92A62">
        <w:rPr>
          <w:color w:val="auto"/>
          <w:sz w:val="24"/>
          <w:szCs w:val="24"/>
        </w:rPr>
        <w:t xml:space="preserve">sex </w:t>
      </w:r>
      <w:r w:rsidR="07181719" w:rsidRPr="00D92A62">
        <w:rPr>
          <w:color w:val="auto"/>
          <w:sz w:val="24"/>
          <w:szCs w:val="24"/>
        </w:rPr>
        <w:t xml:space="preserve">sexual </w:t>
      </w:r>
      <w:r w:rsidRPr="00D92A62">
        <w:rPr>
          <w:color w:val="auto"/>
          <w:sz w:val="24"/>
          <w:szCs w:val="24"/>
        </w:rPr>
        <w:t>activity</w:t>
      </w:r>
      <w:r w:rsidR="11A3373E" w:rsidRPr="00D92A62">
        <w:rPr>
          <w:color w:val="auto"/>
          <w:sz w:val="24"/>
          <w:szCs w:val="24"/>
        </w:rPr>
        <w:t xml:space="preserve"> between men</w:t>
      </w:r>
      <w:r w:rsidRPr="00D92A62">
        <w:rPr>
          <w:color w:val="auto"/>
          <w:sz w:val="24"/>
          <w:szCs w:val="24"/>
        </w:rPr>
        <w:t xml:space="preserve"> is criminalized, </w:t>
      </w:r>
      <w:r w:rsidR="01E3C572" w:rsidRPr="00D92A62">
        <w:rPr>
          <w:color w:val="auto"/>
          <w:sz w:val="24"/>
          <w:szCs w:val="24"/>
        </w:rPr>
        <w:t xml:space="preserve">gay men, bisexual men, and men who have sex with men </w:t>
      </w:r>
      <w:r w:rsidRPr="00D92A62">
        <w:rPr>
          <w:color w:val="auto"/>
          <w:sz w:val="24"/>
          <w:szCs w:val="24"/>
        </w:rPr>
        <w:t xml:space="preserve">who are </w:t>
      </w:r>
      <w:r w:rsidR="666A89B1" w:rsidRPr="00D92A62">
        <w:rPr>
          <w:color w:val="auto"/>
          <w:sz w:val="24"/>
          <w:szCs w:val="24"/>
        </w:rPr>
        <w:t xml:space="preserve">the </w:t>
      </w:r>
      <w:r w:rsidRPr="00D92A62">
        <w:rPr>
          <w:color w:val="auto"/>
          <w:sz w:val="24"/>
          <w:szCs w:val="24"/>
        </w:rPr>
        <w:t>victims of same</w:t>
      </w:r>
      <w:r w:rsidR="003C0DFB">
        <w:rPr>
          <w:color w:val="auto"/>
          <w:sz w:val="24"/>
          <w:szCs w:val="24"/>
        </w:rPr>
        <w:t>-</w:t>
      </w:r>
      <w:r w:rsidRPr="00D92A62">
        <w:rPr>
          <w:color w:val="auto"/>
          <w:sz w:val="24"/>
          <w:szCs w:val="24"/>
        </w:rPr>
        <w:t>sex sexual assault have less ability to seek justice.</w:t>
      </w:r>
    </w:p>
    <w:p w14:paraId="43D7760A" w14:textId="75C9E069" w:rsidR="007D2F5B" w:rsidRPr="00D92A62" w:rsidRDefault="007D2F5B" w:rsidP="00527A96">
      <w:pPr>
        <w:numPr>
          <w:ilvl w:val="0"/>
          <w:numId w:val="7"/>
        </w:numPr>
        <w:spacing w:after="240"/>
        <w:jc w:val="both"/>
        <w:rPr>
          <w:color w:val="auto"/>
          <w:sz w:val="24"/>
          <w:szCs w:val="24"/>
        </w:rPr>
      </w:pPr>
      <w:r w:rsidRPr="00D92A62">
        <w:rPr>
          <w:color w:val="auto"/>
          <w:sz w:val="24"/>
          <w:szCs w:val="24"/>
        </w:rPr>
        <w:t>Other laws also provide LGBT Jamaicans with less access to justice. Jamaicans in same</w:t>
      </w:r>
      <w:r w:rsidR="2B760547" w:rsidRPr="00D92A62">
        <w:rPr>
          <w:color w:val="auto"/>
          <w:sz w:val="24"/>
          <w:szCs w:val="24"/>
        </w:rPr>
        <w:t>-</w:t>
      </w:r>
      <w:r w:rsidRPr="00D92A62">
        <w:rPr>
          <w:color w:val="auto"/>
          <w:sz w:val="24"/>
          <w:szCs w:val="24"/>
        </w:rPr>
        <w:t>sex relationships, for example, cannot pass citizenship to same</w:t>
      </w:r>
      <w:r w:rsidR="17117286" w:rsidRPr="00D92A62">
        <w:rPr>
          <w:color w:val="auto"/>
          <w:sz w:val="24"/>
          <w:szCs w:val="24"/>
        </w:rPr>
        <w:t>-</w:t>
      </w:r>
      <w:r w:rsidRPr="00D92A62">
        <w:rPr>
          <w:color w:val="auto"/>
          <w:sz w:val="24"/>
          <w:szCs w:val="24"/>
        </w:rPr>
        <w:t>sex partners of Jamaicans married abroad. Same</w:t>
      </w:r>
      <w:r w:rsidRPr="00D92A62">
        <w:rPr>
          <w:color w:val="auto"/>
          <w:sz w:val="24"/>
          <w:szCs w:val="24"/>
        </w:rPr>
        <w:noBreakHyphen/>
        <w:t xml:space="preserve">sex Jamaican couples are also excluded from laws related to evidence and defamation </w:t>
      </w:r>
      <w:r w:rsidR="00AD7EA8">
        <w:rPr>
          <w:color w:val="auto"/>
          <w:sz w:val="24"/>
          <w:szCs w:val="24"/>
        </w:rPr>
        <w:t>that</w:t>
      </w:r>
      <w:r w:rsidR="00AD7EA8" w:rsidRPr="00D92A62">
        <w:rPr>
          <w:color w:val="auto"/>
          <w:sz w:val="24"/>
          <w:szCs w:val="24"/>
        </w:rPr>
        <w:t xml:space="preserve"> </w:t>
      </w:r>
      <w:r w:rsidRPr="00D92A62">
        <w:rPr>
          <w:color w:val="auto"/>
          <w:sz w:val="24"/>
          <w:szCs w:val="24"/>
        </w:rPr>
        <w:t>privilege married couples.</w:t>
      </w:r>
      <w:r w:rsidRPr="00D92A62">
        <w:rPr>
          <w:rStyle w:val="FootnoteReference"/>
          <w:color w:val="auto"/>
          <w:sz w:val="24"/>
          <w:szCs w:val="24"/>
        </w:rPr>
        <w:footnoteReference w:id="39"/>
      </w:r>
    </w:p>
    <w:p w14:paraId="1AEA79AA" w14:textId="4E008053" w:rsidR="000D0173" w:rsidRPr="00D92A62" w:rsidRDefault="007D2F5B" w:rsidP="00527A96">
      <w:pPr>
        <w:numPr>
          <w:ilvl w:val="0"/>
          <w:numId w:val="7"/>
        </w:numPr>
        <w:spacing w:after="240"/>
        <w:jc w:val="both"/>
        <w:rPr>
          <w:color w:val="auto"/>
          <w:sz w:val="24"/>
          <w:szCs w:val="24"/>
        </w:rPr>
      </w:pPr>
      <w:r w:rsidRPr="00D92A62">
        <w:rPr>
          <w:color w:val="auto"/>
          <w:sz w:val="24"/>
          <w:szCs w:val="24"/>
        </w:rPr>
        <w:t>Reports indicate that many Jamaican police officers have abused, harassed, and discriminat</w:t>
      </w:r>
      <w:r w:rsidR="00833D4F">
        <w:rPr>
          <w:color w:val="auto"/>
          <w:sz w:val="24"/>
          <w:szCs w:val="24"/>
        </w:rPr>
        <w:t>ed</w:t>
      </w:r>
      <w:r w:rsidRPr="00D92A62">
        <w:rPr>
          <w:color w:val="auto"/>
          <w:sz w:val="24"/>
          <w:szCs w:val="24"/>
        </w:rPr>
        <w:t xml:space="preserve"> against LGBT Jamaicans. </w:t>
      </w:r>
      <w:r w:rsidR="007E1FC9" w:rsidRPr="00D92A62">
        <w:rPr>
          <w:color w:val="auto"/>
          <w:sz w:val="24"/>
          <w:szCs w:val="24"/>
        </w:rPr>
        <w:t xml:space="preserve">From 2011 to 2020, </w:t>
      </w:r>
      <w:r w:rsidRPr="00D92A62">
        <w:rPr>
          <w:color w:val="auto"/>
          <w:sz w:val="24"/>
          <w:szCs w:val="24"/>
        </w:rPr>
        <w:t>four</w:t>
      </w:r>
      <w:r w:rsidR="007E1FC9" w:rsidRPr="00D92A62">
        <w:rPr>
          <w:color w:val="auto"/>
          <w:sz w:val="24"/>
          <w:szCs w:val="24"/>
        </w:rPr>
        <w:t> LGBT Jamaicans reported being sexual</w:t>
      </w:r>
      <w:r w:rsidR="0069187C">
        <w:rPr>
          <w:color w:val="auto"/>
          <w:sz w:val="24"/>
          <w:szCs w:val="24"/>
        </w:rPr>
        <w:t xml:space="preserve">ly </w:t>
      </w:r>
      <w:r w:rsidR="007E1FC9" w:rsidRPr="00D92A62">
        <w:rPr>
          <w:color w:val="auto"/>
          <w:sz w:val="24"/>
          <w:szCs w:val="24"/>
        </w:rPr>
        <w:t xml:space="preserve">assaulted by the police, </w:t>
      </w:r>
      <w:r w:rsidRPr="00D92A62">
        <w:rPr>
          <w:color w:val="auto"/>
          <w:sz w:val="24"/>
          <w:szCs w:val="24"/>
        </w:rPr>
        <w:t>ten</w:t>
      </w:r>
      <w:r w:rsidR="007E1FC9" w:rsidRPr="00D92A62">
        <w:rPr>
          <w:color w:val="auto"/>
          <w:sz w:val="24"/>
          <w:szCs w:val="24"/>
        </w:rPr>
        <w:t xml:space="preserve"> reported verbal harassment and threats by police, </w:t>
      </w:r>
      <w:r w:rsidRPr="00D92A62">
        <w:rPr>
          <w:color w:val="auto"/>
          <w:sz w:val="24"/>
          <w:szCs w:val="24"/>
        </w:rPr>
        <w:t>ten</w:t>
      </w:r>
      <w:r w:rsidR="007E1FC9" w:rsidRPr="00D92A62">
        <w:rPr>
          <w:color w:val="auto"/>
          <w:sz w:val="24"/>
          <w:szCs w:val="24"/>
        </w:rPr>
        <w:t xml:space="preserve"> reported physical abuse by police officers, and </w:t>
      </w:r>
      <w:r w:rsidRPr="00D92A62">
        <w:rPr>
          <w:color w:val="auto"/>
          <w:sz w:val="24"/>
          <w:szCs w:val="24"/>
        </w:rPr>
        <w:t>eight</w:t>
      </w:r>
      <w:r w:rsidR="007E1FC9" w:rsidRPr="00D92A62">
        <w:rPr>
          <w:color w:val="auto"/>
          <w:sz w:val="24"/>
          <w:szCs w:val="24"/>
        </w:rPr>
        <w:t> reported police inaction.</w:t>
      </w:r>
      <w:r w:rsidR="00145988" w:rsidRPr="00D92A62">
        <w:rPr>
          <w:color w:val="auto"/>
          <w:sz w:val="24"/>
          <w:szCs w:val="24"/>
        </w:rPr>
        <w:t xml:space="preserve"> In 2020</w:t>
      </w:r>
      <w:r w:rsidRPr="00D92A62">
        <w:rPr>
          <w:color w:val="auto"/>
          <w:sz w:val="24"/>
          <w:szCs w:val="24"/>
        </w:rPr>
        <w:t xml:space="preserve"> alone</w:t>
      </w:r>
      <w:r w:rsidR="00145988" w:rsidRPr="00D92A62">
        <w:rPr>
          <w:color w:val="auto"/>
          <w:sz w:val="24"/>
          <w:szCs w:val="24"/>
        </w:rPr>
        <w:t xml:space="preserve">, there were </w:t>
      </w:r>
      <w:r w:rsidRPr="00D92A62">
        <w:rPr>
          <w:color w:val="auto"/>
          <w:sz w:val="24"/>
          <w:szCs w:val="24"/>
        </w:rPr>
        <w:t>eleven</w:t>
      </w:r>
      <w:r w:rsidR="00145988" w:rsidRPr="00D92A62">
        <w:rPr>
          <w:color w:val="auto"/>
          <w:sz w:val="24"/>
          <w:szCs w:val="24"/>
        </w:rPr>
        <w:t xml:space="preserve"> report incidents of police discriminating against LGBT Jamaicans.</w:t>
      </w:r>
      <w:r w:rsidR="00145988" w:rsidRPr="00D92A62">
        <w:rPr>
          <w:rStyle w:val="FootnoteReference"/>
          <w:color w:val="auto"/>
          <w:sz w:val="24"/>
          <w:szCs w:val="24"/>
        </w:rPr>
        <w:footnoteReference w:id="40"/>
      </w:r>
    </w:p>
    <w:p w14:paraId="78E650AF" w14:textId="0AD02D29" w:rsidR="007D2F5B" w:rsidRPr="00D92A62" w:rsidRDefault="00876A62" w:rsidP="00527A96">
      <w:pPr>
        <w:numPr>
          <w:ilvl w:val="0"/>
          <w:numId w:val="7"/>
        </w:numPr>
        <w:spacing w:after="240"/>
        <w:jc w:val="both"/>
        <w:rPr>
          <w:color w:val="auto"/>
          <w:sz w:val="24"/>
          <w:szCs w:val="24"/>
        </w:rPr>
      </w:pPr>
      <w:r w:rsidRPr="00D92A62">
        <w:rPr>
          <w:color w:val="auto"/>
          <w:sz w:val="24"/>
          <w:szCs w:val="24"/>
        </w:rPr>
        <w:t>Gay</w:t>
      </w:r>
      <w:r w:rsidR="7663E51E" w:rsidRPr="00D92A62">
        <w:rPr>
          <w:color w:val="auto"/>
          <w:sz w:val="24"/>
          <w:szCs w:val="24"/>
        </w:rPr>
        <w:t xml:space="preserve"> </w:t>
      </w:r>
      <w:r w:rsidRPr="00D92A62">
        <w:rPr>
          <w:color w:val="auto"/>
          <w:sz w:val="24"/>
          <w:szCs w:val="24"/>
        </w:rPr>
        <w:t xml:space="preserve">rights advocate </w:t>
      </w:r>
      <w:proofErr w:type="spellStart"/>
      <w:r w:rsidRPr="00D92A62">
        <w:rPr>
          <w:color w:val="auto"/>
          <w:sz w:val="24"/>
          <w:szCs w:val="24"/>
        </w:rPr>
        <w:t>Joedaine</w:t>
      </w:r>
      <w:proofErr w:type="spellEnd"/>
      <w:r w:rsidRPr="00D92A62">
        <w:rPr>
          <w:color w:val="auto"/>
          <w:sz w:val="24"/>
          <w:szCs w:val="24"/>
        </w:rPr>
        <w:t xml:space="preserve"> Davis reported </w:t>
      </w:r>
      <w:r w:rsidR="00D617A1" w:rsidRPr="00D92A62">
        <w:rPr>
          <w:color w:val="auto"/>
          <w:sz w:val="24"/>
          <w:szCs w:val="24"/>
        </w:rPr>
        <w:t xml:space="preserve">in 2019 </w:t>
      </w:r>
      <w:r w:rsidRPr="00D92A62">
        <w:rPr>
          <w:color w:val="auto"/>
          <w:sz w:val="24"/>
          <w:szCs w:val="24"/>
        </w:rPr>
        <w:t>that a man pulled a knife on h</w:t>
      </w:r>
      <w:r w:rsidR="001E6E24">
        <w:rPr>
          <w:color w:val="auto"/>
          <w:sz w:val="24"/>
          <w:szCs w:val="24"/>
        </w:rPr>
        <w:t>er</w:t>
      </w:r>
      <w:r w:rsidRPr="00D92A62">
        <w:rPr>
          <w:color w:val="auto"/>
          <w:sz w:val="24"/>
          <w:szCs w:val="24"/>
        </w:rPr>
        <w:t xml:space="preserve"> </w:t>
      </w:r>
      <w:r w:rsidR="00D617A1" w:rsidRPr="00D92A62">
        <w:rPr>
          <w:color w:val="auto"/>
          <w:sz w:val="24"/>
          <w:szCs w:val="24"/>
        </w:rPr>
        <w:t xml:space="preserve">and threatened </w:t>
      </w:r>
      <w:r w:rsidRPr="00D92A62">
        <w:rPr>
          <w:color w:val="auto"/>
          <w:sz w:val="24"/>
          <w:szCs w:val="24"/>
        </w:rPr>
        <w:t xml:space="preserve">to “stab up the </w:t>
      </w:r>
      <w:proofErr w:type="spellStart"/>
      <w:r w:rsidRPr="00D92A62">
        <w:rPr>
          <w:color w:val="auto"/>
          <w:sz w:val="24"/>
          <w:szCs w:val="24"/>
        </w:rPr>
        <w:t>ba</w:t>
      </w:r>
      <w:proofErr w:type="spellEnd"/>
      <w:r w:rsidRPr="00D92A62">
        <w:rPr>
          <w:color w:val="auto"/>
          <w:sz w:val="24"/>
          <w:szCs w:val="24"/>
        </w:rPr>
        <w:t>***boy</w:t>
      </w:r>
      <w:r w:rsidR="5EC310C6" w:rsidRPr="00D92A62">
        <w:rPr>
          <w:color w:val="auto"/>
          <w:sz w:val="24"/>
          <w:szCs w:val="24"/>
        </w:rPr>
        <w:t xml:space="preserve"> [A derogatory term for a gay man in Jamaican Patois]</w:t>
      </w:r>
      <w:r w:rsidRPr="00D92A62">
        <w:rPr>
          <w:color w:val="auto"/>
          <w:sz w:val="24"/>
          <w:szCs w:val="24"/>
        </w:rPr>
        <w:t>” and “the police stood there and laughed.”</w:t>
      </w:r>
      <w:r w:rsidRPr="00D92A62">
        <w:rPr>
          <w:rStyle w:val="FootnoteReference"/>
          <w:color w:val="auto"/>
          <w:sz w:val="24"/>
          <w:szCs w:val="24"/>
        </w:rPr>
        <w:footnoteReference w:id="41"/>
      </w:r>
    </w:p>
    <w:p w14:paraId="1AA0474E" w14:textId="38C703A9" w:rsidR="007D2F5B" w:rsidRPr="00D92A62" w:rsidRDefault="007D2F5B" w:rsidP="00527A96">
      <w:pPr>
        <w:numPr>
          <w:ilvl w:val="0"/>
          <w:numId w:val="7"/>
        </w:numPr>
        <w:spacing w:after="240"/>
        <w:jc w:val="both"/>
        <w:rPr>
          <w:color w:val="auto"/>
          <w:sz w:val="24"/>
          <w:szCs w:val="24"/>
        </w:rPr>
      </w:pPr>
      <w:r w:rsidRPr="17BBD277">
        <w:rPr>
          <w:color w:val="auto"/>
          <w:sz w:val="24"/>
          <w:szCs w:val="24"/>
        </w:rPr>
        <w:t xml:space="preserve">By not taking comprehensive and specific measures </w:t>
      </w:r>
      <w:r w:rsidR="00833D4F" w:rsidRPr="17BBD277">
        <w:rPr>
          <w:color w:val="auto"/>
          <w:sz w:val="24"/>
          <w:szCs w:val="24"/>
        </w:rPr>
        <w:t>to prevent</w:t>
      </w:r>
      <w:r w:rsidRPr="17BBD277">
        <w:rPr>
          <w:color w:val="auto"/>
          <w:sz w:val="24"/>
          <w:szCs w:val="24"/>
        </w:rPr>
        <w:t xml:space="preserve"> violence, torture, murder, </w:t>
      </w:r>
      <w:proofErr w:type="gramStart"/>
      <w:r w:rsidRPr="17BBD277">
        <w:rPr>
          <w:color w:val="auto"/>
          <w:sz w:val="24"/>
          <w:szCs w:val="24"/>
        </w:rPr>
        <w:t>rape</w:t>
      </w:r>
      <w:proofErr w:type="gramEnd"/>
      <w:r w:rsidRPr="17BBD277">
        <w:rPr>
          <w:color w:val="auto"/>
          <w:sz w:val="24"/>
          <w:szCs w:val="24"/>
        </w:rPr>
        <w:t xml:space="preserve"> and other acts of cruel and inhuman treatment toward the LGBT community, </w:t>
      </w:r>
      <w:r w:rsidR="7F727805" w:rsidRPr="17BBD277">
        <w:rPr>
          <w:color w:val="auto"/>
          <w:sz w:val="24"/>
          <w:szCs w:val="24"/>
        </w:rPr>
        <w:t xml:space="preserve">the State </w:t>
      </w:r>
      <w:r w:rsidRPr="17BBD277">
        <w:rPr>
          <w:color w:val="auto"/>
          <w:sz w:val="24"/>
          <w:szCs w:val="24"/>
        </w:rPr>
        <w:t xml:space="preserve">contributes to such violence and persecution. Jamaica should develop and implement a comprehensive training program for law enforcement officials and prison authorities </w:t>
      </w:r>
      <w:r w:rsidR="00E86580" w:rsidRPr="17BBD277">
        <w:rPr>
          <w:color w:val="auto"/>
          <w:sz w:val="24"/>
          <w:szCs w:val="24"/>
        </w:rPr>
        <w:t>to</w:t>
      </w:r>
      <w:r w:rsidRPr="17BBD277">
        <w:rPr>
          <w:color w:val="auto"/>
          <w:sz w:val="24"/>
          <w:szCs w:val="24"/>
        </w:rPr>
        <w:t xml:space="preserve"> </w:t>
      </w:r>
      <w:r w:rsidR="00C05177" w:rsidRPr="17BBD277">
        <w:rPr>
          <w:color w:val="auto"/>
          <w:sz w:val="24"/>
          <w:szCs w:val="24"/>
        </w:rPr>
        <w:t xml:space="preserve">prevent </w:t>
      </w:r>
      <w:r w:rsidRPr="17BBD277">
        <w:rPr>
          <w:color w:val="auto"/>
          <w:sz w:val="24"/>
          <w:szCs w:val="24"/>
        </w:rPr>
        <w:t>human rights violations against LGBT Jamaicans.</w:t>
      </w:r>
    </w:p>
    <w:p w14:paraId="28DF2C19" w14:textId="1C1F0264" w:rsidR="000C5CEC" w:rsidRPr="00D92A62" w:rsidRDefault="00C26084" w:rsidP="00527A96">
      <w:pPr>
        <w:numPr>
          <w:ilvl w:val="0"/>
          <w:numId w:val="7"/>
        </w:numPr>
        <w:spacing w:after="240"/>
        <w:jc w:val="both"/>
        <w:rPr>
          <w:color w:val="auto"/>
          <w:sz w:val="24"/>
          <w:szCs w:val="24"/>
        </w:rPr>
      </w:pPr>
      <w:r w:rsidRPr="17BBD277">
        <w:rPr>
          <w:b/>
          <w:bCs/>
          <w:color w:val="auto"/>
          <w:sz w:val="24"/>
          <w:szCs w:val="24"/>
        </w:rPr>
        <w:t>Suggested questions</w:t>
      </w:r>
      <w:r w:rsidRPr="00D92A62">
        <w:rPr>
          <w:color w:val="auto"/>
          <w:sz w:val="24"/>
          <w:szCs w:val="24"/>
        </w:rPr>
        <w:t xml:space="preserve"> relating to </w:t>
      </w:r>
      <w:r w:rsidR="00A65A19" w:rsidRPr="00D92A62">
        <w:rPr>
          <w:color w:val="auto"/>
          <w:sz w:val="24"/>
          <w:szCs w:val="24"/>
        </w:rPr>
        <w:t xml:space="preserve">Jamaica’s failure </w:t>
      </w:r>
      <w:r w:rsidR="00A65A19" w:rsidRPr="00D92A62">
        <w:rPr>
          <w:color w:val="auto"/>
          <w:kern w:val="0"/>
          <w:sz w:val="24"/>
          <w:szCs w:val="24"/>
        </w:rPr>
        <w:t xml:space="preserve">to </w:t>
      </w:r>
      <w:proofErr w:type="gramStart"/>
      <w:r w:rsidR="00A65A19" w:rsidRPr="00D92A62">
        <w:rPr>
          <w:color w:val="auto"/>
          <w:kern w:val="0"/>
          <w:sz w:val="24"/>
          <w:szCs w:val="24"/>
        </w:rPr>
        <w:t>promptly, thoroughly, and impartially investigat</w:t>
      </w:r>
      <w:r w:rsidR="00833D4F">
        <w:rPr>
          <w:color w:val="auto"/>
          <w:kern w:val="0"/>
          <w:sz w:val="24"/>
          <w:szCs w:val="24"/>
        </w:rPr>
        <w:t>e</w:t>
      </w:r>
      <w:r w:rsidR="00A65A19" w:rsidRPr="00D92A62">
        <w:rPr>
          <w:color w:val="auto"/>
          <w:kern w:val="0"/>
          <w:sz w:val="24"/>
          <w:szCs w:val="24"/>
        </w:rPr>
        <w:t xml:space="preserve"> allegations of human rights violations</w:t>
      </w:r>
      <w:proofErr w:type="gramEnd"/>
      <w:r w:rsidR="00A65A19" w:rsidRPr="00D92A62">
        <w:rPr>
          <w:color w:val="auto"/>
          <w:kern w:val="0"/>
          <w:sz w:val="24"/>
          <w:szCs w:val="24"/>
        </w:rPr>
        <w:t xml:space="preserve"> on the grounds of sexual orientation and gender identity</w:t>
      </w:r>
      <w:r w:rsidR="3E020A19" w:rsidRPr="00D92A62">
        <w:rPr>
          <w:color w:val="auto"/>
          <w:kern w:val="0"/>
          <w:sz w:val="24"/>
          <w:szCs w:val="24"/>
        </w:rPr>
        <w:t xml:space="preserve"> and expression</w:t>
      </w:r>
      <w:r w:rsidR="00A65A19" w:rsidRPr="00D92A62">
        <w:rPr>
          <w:color w:val="auto"/>
          <w:kern w:val="0"/>
          <w:sz w:val="24"/>
          <w:szCs w:val="24"/>
        </w:rPr>
        <w:t>.</w:t>
      </w:r>
    </w:p>
    <w:p w14:paraId="36F69434" w14:textId="45E43925" w:rsidR="000C5CEC" w:rsidRPr="00D92A62" w:rsidRDefault="000C5CEC" w:rsidP="00527A96">
      <w:pPr>
        <w:numPr>
          <w:ilvl w:val="0"/>
          <w:numId w:val="15"/>
        </w:numPr>
        <w:spacing w:after="240"/>
        <w:jc w:val="both"/>
        <w:rPr>
          <w:color w:val="auto"/>
          <w:sz w:val="24"/>
          <w:szCs w:val="24"/>
        </w:rPr>
      </w:pPr>
      <w:r w:rsidRPr="17BBD277">
        <w:rPr>
          <w:color w:val="auto"/>
          <w:sz w:val="24"/>
          <w:szCs w:val="24"/>
        </w:rPr>
        <w:t xml:space="preserve">What measures has Jamaica taken, if any, to ensure that cases of violence against LGBT Jamaicans are </w:t>
      </w:r>
      <w:r w:rsidR="43F9C179" w:rsidRPr="17BBD277">
        <w:rPr>
          <w:color w:val="auto"/>
          <w:sz w:val="24"/>
          <w:szCs w:val="24"/>
        </w:rPr>
        <w:t xml:space="preserve">impartially and </w:t>
      </w:r>
      <w:r w:rsidRPr="17BBD277">
        <w:rPr>
          <w:color w:val="auto"/>
          <w:sz w:val="24"/>
          <w:szCs w:val="24"/>
        </w:rPr>
        <w:t>thoroughly investigated, that the perpetrators are prosecuted and appropriately sanct</w:t>
      </w:r>
      <w:r w:rsidR="00833D4F" w:rsidRPr="17BBD277">
        <w:rPr>
          <w:color w:val="auto"/>
          <w:sz w:val="24"/>
          <w:szCs w:val="24"/>
        </w:rPr>
        <w:t>ioned</w:t>
      </w:r>
      <w:r w:rsidRPr="17BBD277">
        <w:rPr>
          <w:color w:val="auto"/>
          <w:sz w:val="24"/>
          <w:szCs w:val="24"/>
        </w:rPr>
        <w:t xml:space="preserve">, and that the victims have access to effective remedies? </w:t>
      </w:r>
    </w:p>
    <w:p w14:paraId="503D4FD5" w14:textId="5F71169B" w:rsidR="00592336" w:rsidRPr="00D92A62" w:rsidRDefault="00592336" w:rsidP="00527A96">
      <w:pPr>
        <w:numPr>
          <w:ilvl w:val="0"/>
          <w:numId w:val="15"/>
        </w:numPr>
        <w:spacing w:after="240"/>
        <w:jc w:val="both"/>
        <w:rPr>
          <w:color w:val="auto"/>
          <w:sz w:val="24"/>
          <w:szCs w:val="24"/>
        </w:rPr>
      </w:pPr>
      <w:r w:rsidRPr="00D92A62">
        <w:rPr>
          <w:color w:val="auto"/>
          <w:sz w:val="24"/>
          <w:szCs w:val="24"/>
        </w:rPr>
        <w:t xml:space="preserve">What additional measures will Jamaica take to stop police violence against and verbal abuse of </w:t>
      </w:r>
      <w:r w:rsidR="00DD692E">
        <w:rPr>
          <w:color w:val="auto"/>
          <w:sz w:val="24"/>
          <w:szCs w:val="24"/>
        </w:rPr>
        <w:t>individuals</w:t>
      </w:r>
      <w:r w:rsidRPr="00D92A62">
        <w:rPr>
          <w:color w:val="auto"/>
          <w:sz w:val="24"/>
          <w:szCs w:val="24"/>
        </w:rPr>
        <w:t>, including LGBT individuals, and to ensure that police officers treat LGBT individuals with respect, including in situations when LGBT individuals report crimes that have been perpetrated against them?</w:t>
      </w:r>
    </w:p>
    <w:p w14:paraId="09962693" w14:textId="7A534814" w:rsidR="000C5CEC" w:rsidRPr="00D92A62" w:rsidRDefault="000C5CEC" w:rsidP="00527A96">
      <w:pPr>
        <w:numPr>
          <w:ilvl w:val="0"/>
          <w:numId w:val="15"/>
        </w:numPr>
        <w:spacing w:after="240"/>
        <w:jc w:val="both"/>
        <w:rPr>
          <w:color w:val="auto"/>
          <w:sz w:val="24"/>
          <w:szCs w:val="24"/>
        </w:rPr>
      </w:pPr>
      <w:r w:rsidRPr="17BBD277">
        <w:rPr>
          <w:color w:val="auto"/>
          <w:sz w:val="24"/>
          <w:szCs w:val="24"/>
        </w:rPr>
        <w:t>What measure</w:t>
      </w:r>
      <w:r w:rsidR="00833D4F" w:rsidRPr="17BBD277">
        <w:rPr>
          <w:color w:val="auto"/>
          <w:sz w:val="24"/>
          <w:szCs w:val="24"/>
        </w:rPr>
        <w:t>s</w:t>
      </w:r>
      <w:r w:rsidRPr="17BBD277">
        <w:rPr>
          <w:color w:val="auto"/>
          <w:sz w:val="24"/>
          <w:szCs w:val="24"/>
        </w:rPr>
        <w:t xml:space="preserve"> has Jamaica taken, if any, to conduct a national campaign to disseminate information about human rights and promote respect for diversity and the rights of all persons, especially lesbian, gay, bisexual</w:t>
      </w:r>
      <w:r w:rsidR="08810AED" w:rsidRPr="17BBD277">
        <w:rPr>
          <w:color w:val="auto"/>
          <w:sz w:val="24"/>
          <w:szCs w:val="24"/>
        </w:rPr>
        <w:t>,</w:t>
      </w:r>
      <w:r w:rsidRPr="17BBD277">
        <w:rPr>
          <w:color w:val="auto"/>
          <w:sz w:val="24"/>
          <w:szCs w:val="24"/>
        </w:rPr>
        <w:t xml:space="preserve"> and transgender persons?</w:t>
      </w:r>
    </w:p>
    <w:p w14:paraId="75A191E5" w14:textId="2466B98F" w:rsidR="00B24DBA" w:rsidRPr="00D92A62" w:rsidRDefault="00B24DBA" w:rsidP="00527A96">
      <w:pPr>
        <w:pStyle w:val="Default"/>
        <w:numPr>
          <w:ilvl w:val="0"/>
          <w:numId w:val="15"/>
        </w:numPr>
        <w:spacing w:after="240"/>
        <w:jc w:val="both"/>
        <w:rPr>
          <w:color w:val="auto"/>
        </w:rPr>
      </w:pPr>
      <w:r w:rsidRPr="17BBD277">
        <w:rPr>
          <w:color w:val="auto"/>
        </w:rPr>
        <w:t>How is the government ensuring that victims of anti</w:t>
      </w:r>
      <w:r w:rsidR="1D410372" w:rsidRPr="17BBD277">
        <w:rPr>
          <w:color w:val="auto"/>
        </w:rPr>
        <w:t>-</w:t>
      </w:r>
      <w:r w:rsidRPr="17BBD277">
        <w:rPr>
          <w:color w:val="auto"/>
        </w:rPr>
        <w:t xml:space="preserve">LGBT violence can safely report violence or harassment? </w:t>
      </w:r>
    </w:p>
    <w:p w14:paraId="25820FB6" w14:textId="72ED9263" w:rsidR="00B24DBA" w:rsidRPr="00D92A62" w:rsidRDefault="00B24DBA" w:rsidP="00527A96">
      <w:pPr>
        <w:pStyle w:val="Default"/>
        <w:numPr>
          <w:ilvl w:val="0"/>
          <w:numId w:val="15"/>
        </w:numPr>
        <w:spacing w:after="240"/>
        <w:jc w:val="both"/>
        <w:rPr>
          <w:color w:val="auto"/>
        </w:rPr>
      </w:pPr>
      <w:r w:rsidRPr="17BBD277">
        <w:rPr>
          <w:color w:val="auto"/>
        </w:rPr>
        <w:t xml:space="preserve">What steps do investigators and law enforcement officers take to ensure that LGBT individuals are protected from discrimination, harassment, and extortion based on allegations that they are sexual </w:t>
      </w:r>
      <w:r w:rsidR="42096CAF" w:rsidRPr="17BBD277">
        <w:rPr>
          <w:color w:val="auto"/>
        </w:rPr>
        <w:t xml:space="preserve">and/or gender </w:t>
      </w:r>
      <w:r w:rsidRPr="17BBD277">
        <w:rPr>
          <w:color w:val="auto"/>
        </w:rPr>
        <w:t xml:space="preserve">minorities? </w:t>
      </w:r>
    </w:p>
    <w:p w14:paraId="09A18B8B" w14:textId="287FCDCE" w:rsidR="00B24DBA" w:rsidRPr="00D92A62" w:rsidRDefault="00B24DBA" w:rsidP="00527A96">
      <w:pPr>
        <w:pStyle w:val="Default"/>
        <w:numPr>
          <w:ilvl w:val="0"/>
          <w:numId w:val="15"/>
        </w:numPr>
        <w:spacing w:after="240"/>
        <w:jc w:val="both"/>
        <w:rPr>
          <w:color w:val="auto"/>
        </w:rPr>
      </w:pPr>
      <w:r w:rsidRPr="17BBD277">
        <w:rPr>
          <w:color w:val="auto"/>
        </w:rPr>
        <w:t xml:space="preserve">What efforts has the State Party undertaken to encourage people to report torture and </w:t>
      </w:r>
      <w:r w:rsidR="5300221A" w:rsidRPr="17BBD277">
        <w:rPr>
          <w:color w:val="auto"/>
        </w:rPr>
        <w:t>ill treatment</w:t>
      </w:r>
      <w:r w:rsidRPr="17BBD277">
        <w:rPr>
          <w:color w:val="auto"/>
        </w:rPr>
        <w:t xml:space="preserve"> on account of their sexual orientation </w:t>
      </w:r>
      <w:r w:rsidR="2B5175A2" w:rsidRPr="17BBD277">
        <w:rPr>
          <w:color w:val="auto"/>
        </w:rPr>
        <w:t>and/</w:t>
      </w:r>
      <w:r w:rsidRPr="17BBD277">
        <w:rPr>
          <w:color w:val="auto"/>
        </w:rPr>
        <w:t>or gender identity</w:t>
      </w:r>
      <w:r w:rsidR="0D8CFCAD" w:rsidRPr="17BBD277">
        <w:rPr>
          <w:color w:val="auto"/>
        </w:rPr>
        <w:t xml:space="preserve"> or expression</w:t>
      </w:r>
      <w:r w:rsidRPr="17BBD277">
        <w:rPr>
          <w:color w:val="auto"/>
        </w:rPr>
        <w:t xml:space="preserve"> and to protect victims who make such reports from reprisals? </w:t>
      </w:r>
    </w:p>
    <w:p w14:paraId="7DA4EDFC" w14:textId="6ADD85DF" w:rsidR="00C26084" w:rsidRPr="002C3C72" w:rsidRDefault="00C26084" w:rsidP="00527A96">
      <w:pPr>
        <w:keepNext/>
        <w:numPr>
          <w:ilvl w:val="0"/>
          <w:numId w:val="8"/>
        </w:numPr>
        <w:spacing w:before="240" w:after="240"/>
        <w:ind w:left="720" w:hanging="360"/>
        <w:rPr>
          <w:b/>
          <w:bCs/>
          <w:color w:val="auto"/>
          <w:sz w:val="24"/>
          <w:szCs w:val="24"/>
        </w:rPr>
      </w:pPr>
      <w:r w:rsidRPr="002C3C72">
        <w:rPr>
          <w:b/>
          <w:bCs/>
          <w:color w:val="auto"/>
          <w:kern w:val="0"/>
          <w:sz w:val="24"/>
          <w:szCs w:val="24"/>
        </w:rPr>
        <w:t xml:space="preserve">Jamaica fails to </w:t>
      </w:r>
      <w:bookmarkStart w:id="2" w:name="_Hlk132548345"/>
      <w:r w:rsidRPr="002C3C72">
        <w:rPr>
          <w:b/>
          <w:bCs/>
          <w:color w:val="auto"/>
          <w:kern w:val="0"/>
          <w:sz w:val="24"/>
          <w:szCs w:val="24"/>
        </w:rPr>
        <w:t xml:space="preserve">protect against discrimination </w:t>
      </w:r>
      <w:proofErr w:type="gramStart"/>
      <w:r w:rsidRPr="002C3C72">
        <w:rPr>
          <w:b/>
          <w:bCs/>
          <w:color w:val="auto"/>
          <w:kern w:val="0"/>
          <w:sz w:val="24"/>
          <w:szCs w:val="24"/>
        </w:rPr>
        <w:t>on the basis of</w:t>
      </w:r>
      <w:proofErr w:type="gramEnd"/>
      <w:r w:rsidRPr="002C3C72">
        <w:rPr>
          <w:b/>
          <w:bCs/>
          <w:color w:val="auto"/>
          <w:kern w:val="0"/>
          <w:sz w:val="24"/>
          <w:szCs w:val="24"/>
        </w:rPr>
        <w:t xml:space="preserve"> HIV/AIDS status</w:t>
      </w:r>
      <w:bookmarkEnd w:id="2"/>
      <w:r w:rsidRPr="002C3C72">
        <w:rPr>
          <w:b/>
          <w:bCs/>
          <w:color w:val="auto"/>
          <w:kern w:val="0"/>
          <w:sz w:val="24"/>
          <w:szCs w:val="24"/>
        </w:rPr>
        <w:t>.</w:t>
      </w:r>
    </w:p>
    <w:p w14:paraId="23D3EE85" w14:textId="75748265" w:rsidR="002C3C72" w:rsidRPr="00B520F9" w:rsidRDefault="002C3C72" w:rsidP="00527A96">
      <w:pPr>
        <w:numPr>
          <w:ilvl w:val="0"/>
          <w:numId w:val="7"/>
        </w:numPr>
        <w:spacing w:after="240"/>
        <w:jc w:val="both"/>
        <w:rPr>
          <w:color w:val="auto"/>
          <w:sz w:val="24"/>
          <w:szCs w:val="24"/>
        </w:rPr>
      </w:pPr>
      <w:r w:rsidRPr="00B520F9">
        <w:rPr>
          <w:color w:val="auto"/>
          <w:sz w:val="24"/>
          <w:szCs w:val="24"/>
        </w:rPr>
        <w:t xml:space="preserve">The Committee </w:t>
      </w:r>
      <w:r w:rsidR="00DD692E" w:rsidRPr="17BBD277">
        <w:rPr>
          <w:color w:val="auto"/>
          <w:sz w:val="24"/>
          <w:szCs w:val="24"/>
        </w:rPr>
        <w:t xml:space="preserve">expressed </w:t>
      </w:r>
      <w:r w:rsidRPr="00B520F9">
        <w:rPr>
          <w:color w:val="auto"/>
          <w:sz w:val="24"/>
          <w:szCs w:val="24"/>
        </w:rPr>
        <w:t xml:space="preserve">concern about the ongoing discrimination against people living with HIV/AIDS, including LGBT people and girls aged 15 to 19 years, recommending additional legislative amendments to better protect health status and </w:t>
      </w:r>
      <w:r w:rsidR="00F42F22" w:rsidRPr="17BBD277">
        <w:rPr>
          <w:color w:val="auto"/>
          <w:sz w:val="24"/>
          <w:szCs w:val="24"/>
        </w:rPr>
        <w:t xml:space="preserve">people </w:t>
      </w:r>
      <w:r w:rsidRPr="00B520F9">
        <w:rPr>
          <w:color w:val="auto"/>
          <w:sz w:val="24"/>
          <w:szCs w:val="24"/>
        </w:rPr>
        <w:t>living with HIV/AIDS.</w:t>
      </w:r>
      <w:r>
        <w:rPr>
          <w:rStyle w:val="FootnoteReference"/>
          <w:color w:val="auto"/>
          <w:sz w:val="24"/>
          <w:szCs w:val="24"/>
        </w:rPr>
        <w:footnoteReference w:id="42"/>
      </w:r>
      <w:r>
        <w:rPr>
          <w:color w:val="auto"/>
          <w:sz w:val="24"/>
          <w:szCs w:val="24"/>
        </w:rPr>
        <w:t xml:space="preserve"> </w:t>
      </w:r>
      <w:r w:rsidRPr="00B520F9">
        <w:rPr>
          <w:color w:val="auto"/>
          <w:sz w:val="24"/>
          <w:szCs w:val="24"/>
        </w:rPr>
        <w:t>The Committee also recommended that Jamaica commit additional financial and human resources to ensure the effective implementation of the National Integrated Strategic Plan for Sexual Health and HIV (2014-2019) and implementation of the National Workplace Policy on HIV/AIDS.</w:t>
      </w:r>
      <w:r>
        <w:rPr>
          <w:rStyle w:val="FootnoteReference"/>
          <w:color w:val="auto"/>
          <w:sz w:val="24"/>
          <w:szCs w:val="24"/>
        </w:rPr>
        <w:footnoteReference w:id="43"/>
      </w:r>
    </w:p>
    <w:p w14:paraId="147225A8" w14:textId="176F6C4A" w:rsidR="002C3C72" w:rsidRDefault="002C3C72" w:rsidP="00527A96">
      <w:pPr>
        <w:numPr>
          <w:ilvl w:val="0"/>
          <w:numId w:val="7"/>
        </w:numPr>
        <w:spacing w:after="240"/>
        <w:jc w:val="both"/>
        <w:rPr>
          <w:color w:val="auto"/>
          <w:sz w:val="24"/>
          <w:szCs w:val="24"/>
        </w:rPr>
      </w:pPr>
      <w:r>
        <w:rPr>
          <w:color w:val="auto"/>
          <w:sz w:val="24"/>
          <w:szCs w:val="24"/>
        </w:rPr>
        <w:t>The National Workplace Policy on HIV/AIDS, which establishes guiding principles</w:t>
      </w:r>
      <w:r w:rsidR="00205EB3">
        <w:rPr>
          <w:color w:val="auto"/>
          <w:sz w:val="24"/>
          <w:szCs w:val="24"/>
        </w:rPr>
        <w:t>—</w:t>
      </w:r>
      <w:r>
        <w:rPr>
          <w:color w:val="auto"/>
          <w:sz w:val="24"/>
          <w:szCs w:val="24"/>
        </w:rPr>
        <w:t xml:space="preserve">including that employers should not discriminate </w:t>
      </w:r>
      <w:proofErr w:type="gramStart"/>
      <w:r>
        <w:rPr>
          <w:color w:val="auto"/>
          <w:sz w:val="24"/>
          <w:szCs w:val="24"/>
        </w:rPr>
        <w:t>on the basis of</w:t>
      </w:r>
      <w:proofErr w:type="gramEnd"/>
      <w:r>
        <w:rPr>
          <w:color w:val="auto"/>
          <w:sz w:val="24"/>
          <w:szCs w:val="24"/>
        </w:rPr>
        <w:t xml:space="preserve"> perceived HIV status</w:t>
      </w:r>
      <w:r>
        <w:rPr>
          <w:rStyle w:val="FootnoteReference"/>
          <w:color w:val="auto"/>
          <w:sz w:val="24"/>
          <w:szCs w:val="24"/>
        </w:rPr>
        <w:footnoteReference w:id="44"/>
      </w:r>
      <w:r w:rsidR="00205EB3">
        <w:rPr>
          <w:color w:val="auto"/>
          <w:sz w:val="24"/>
          <w:szCs w:val="24"/>
        </w:rPr>
        <w:t>—</w:t>
      </w:r>
      <w:r>
        <w:rPr>
          <w:color w:val="auto"/>
          <w:sz w:val="24"/>
          <w:szCs w:val="24"/>
        </w:rPr>
        <w:t>does not prohibit discrimination against with HIV/AIDS generally.</w:t>
      </w:r>
      <w:r w:rsidR="0060260F">
        <w:rPr>
          <w:rStyle w:val="FootnoteReference"/>
          <w:color w:val="auto"/>
          <w:sz w:val="24"/>
          <w:szCs w:val="24"/>
        </w:rPr>
        <w:footnoteReference w:id="45"/>
      </w:r>
      <w:r w:rsidRPr="17BBD277">
        <w:rPr>
          <w:color w:val="auto"/>
          <w:sz w:val="24"/>
          <w:szCs w:val="24"/>
        </w:rPr>
        <w:t xml:space="preserve"> In fact, the stigma of HIV/AIDS can make obtaining services in a healthcare setting difficult.</w:t>
      </w:r>
      <w:r w:rsidRPr="17BBD277">
        <w:rPr>
          <w:rStyle w:val="FootnoteReference"/>
          <w:color w:val="auto"/>
          <w:sz w:val="24"/>
          <w:szCs w:val="24"/>
        </w:rPr>
        <w:footnoteReference w:id="46"/>
      </w:r>
    </w:p>
    <w:p w14:paraId="7A1B607D" w14:textId="5D54CBE0" w:rsidR="002C3C72" w:rsidRDefault="002C3C72" w:rsidP="00527A96">
      <w:pPr>
        <w:numPr>
          <w:ilvl w:val="0"/>
          <w:numId w:val="7"/>
        </w:numPr>
        <w:spacing w:after="240"/>
        <w:jc w:val="both"/>
        <w:rPr>
          <w:color w:val="auto"/>
          <w:sz w:val="24"/>
          <w:szCs w:val="24"/>
        </w:rPr>
      </w:pPr>
      <w:r>
        <w:rPr>
          <w:color w:val="auto"/>
          <w:sz w:val="24"/>
          <w:szCs w:val="24"/>
        </w:rPr>
        <w:t>The 2019 Mystery Shopper Assessment Report conveyed that twenty-eight percent of participants found it difficult to get assistance at healthcare centers for HIV testing and related issues.</w:t>
      </w:r>
      <w:r>
        <w:rPr>
          <w:rStyle w:val="FootnoteReference"/>
          <w:color w:val="auto"/>
          <w:sz w:val="24"/>
          <w:szCs w:val="24"/>
        </w:rPr>
        <w:footnoteReference w:id="47"/>
      </w:r>
      <w:r>
        <w:rPr>
          <w:color w:val="auto"/>
          <w:sz w:val="24"/>
          <w:szCs w:val="24"/>
        </w:rPr>
        <w:t xml:space="preserve"> The Report concluded that the difficulty might be attributable to “the general levels of service offered in the health sector in Jamaica rather than as a result of one’s sexual orientation, real or perceived.”</w:t>
      </w:r>
      <w:r>
        <w:rPr>
          <w:rStyle w:val="FootnoteReference"/>
          <w:color w:val="auto"/>
          <w:sz w:val="24"/>
          <w:szCs w:val="24"/>
        </w:rPr>
        <w:footnoteReference w:id="48"/>
      </w:r>
      <w:r>
        <w:rPr>
          <w:color w:val="auto"/>
          <w:sz w:val="24"/>
          <w:szCs w:val="24"/>
        </w:rPr>
        <w:t xml:space="preserve"> </w:t>
      </w:r>
      <w:r w:rsidR="005C1A21" w:rsidRPr="17BBD277">
        <w:rPr>
          <w:color w:val="auto"/>
          <w:sz w:val="24"/>
          <w:szCs w:val="24"/>
        </w:rPr>
        <w:t xml:space="preserve">One </w:t>
      </w:r>
      <w:r>
        <w:rPr>
          <w:color w:val="auto"/>
          <w:sz w:val="24"/>
          <w:szCs w:val="24"/>
        </w:rPr>
        <w:t xml:space="preserve">participant, </w:t>
      </w:r>
      <w:r w:rsidR="005C1A21" w:rsidRPr="17BBD277">
        <w:rPr>
          <w:color w:val="auto"/>
          <w:sz w:val="24"/>
          <w:szCs w:val="24"/>
        </w:rPr>
        <w:t xml:space="preserve">however, </w:t>
      </w:r>
      <w:r>
        <w:rPr>
          <w:color w:val="auto"/>
          <w:sz w:val="24"/>
          <w:szCs w:val="24"/>
        </w:rPr>
        <w:t>a trans woman, shared that facility staff snickered and stared while she waited to see medical staff.</w:t>
      </w:r>
      <w:r>
        <w:rPr>
          <w:rStyle w:val="FootnoteReference"/>
          <w:color w:val="auto"/>
          <w:sz w:val="24"/>
          <w:szCs w:val="24"/>
        </w:rPr>
        <w:footnoteReference w:id="49"/>
      </w:r>
      <w:r>
        <w:rPr>
          <w:color w:val="auto"/>
          <w:sz w:val="24"/>
          <w:szCs w:val="24"/>
        </w:rPr>
        <w:t xml:space="preserve"> In a 2020 Mystery Shopper Follow-up Report, participants had mostly positive experiences,</w:t>
      </w:r>
      <w:r>
        <w:rPr>
          <w:rStyle w:val="FootnoteReference"/>
          <w:color w:val="auto"/>
          <w:sz w:val="24"/>
          <w:szCs w:val="24"/>
        </w:rPr>
        <w:footnoteReference w:id="50"/>
      </w:r>
      <w:r>
        <w:rPr>
          <w:color w:val="auto"/>
          <w:sz w:val="24"/>
          <w:szCs w:val="24"/>
        </w:rPr>
        <w:t xml:space="preserve"> but there was at least one instance in which </w:t>
      </w:r>
      <w:r w:rsidR="005C1A21" w:rsidRPr="17BBD277">
        <w:rPr>
          <w:color w:val="auto"/>
          <w:sz w:val="24"/>
          <w:szCs w:val="24"/>
        </w:rPr>
        <w:t xml:space="preserve">security stared at </w:t>
      </w:r>
      <w:r>
        <w:rPr>
          <w:color w:val="auto"/>
          <w:sz w:val="24"/>
          <w:szCs w:val="24"/>
        </w:rPr>
        <w:t xml:space="preserve">a participant </w:t>
      </w:r>
      <w:r w:rsidR="00F6637A" w:rsidRPr="17BBD277">
        <w:rPr>
          <w:color w:val="auto"/>
          <w:sz w:val="24"/>
          <w:szCs w:val="24"/>
        </w:rPr>
        <w:t xml:space="preserve">who </w:t>
      </w:r>
      <w:r>
        <w:rPr>
          <w:color w:val="auto"/>
          <w:sz w:val="24"/>
          <w:szCs w:val="24"/>
        </w:rPr>
        <w:t>“could hear them making small chatter about me.”</w:t>
      </w:r>
      <w:r>
        <w:rPr>
          <w:rStyle w:val="FootnoteReference"/>
          <w:color w:val="auto"/>
          <w:sz w:val="24"/>
          <w:szCs w:val="24"/>
        </w:rPr>
        <w:footnoteReference w:id="51"/>
      </w:r>
      <w:r>
        <w:rPr>
          <w:color w:val="auto"/>
          <w:sz w:val="24"/>
          <w:szCs w:val="24"/>
        </w:rPr>
        <w:t xml:space="preserve"> Both reports recognized that negative experiences were more prevalent with security and administrative staff than medical professionals.</w:t>
      </w:r>
      <w:r>
        <w:rPr>
          <w:rStyle w:val="FootnoteReference"/>
          <w:color w:val="auto"/>
          <w:sz w:val="24"/>
          <w:szCs w:val="24"/>
        </w:rPr>
        <w:footnoteReference w:id="52"/>
      </w:r>
      <w:r>
        <w:rPr>
          <w:color w:val="auto"/>
          <w:sz w:val="24"/>
          <w:szCs w:val="24"/>
        </w:rPr>
        <w:t xml:space="preserve"> Privacy also remains a concern because at least one facility lacked soundproof rooms such that “there wasn’t any privacy” while dealing with medical professionals.</w:t>
      </w:r>
      <w:r>
        <w:rPr>
          <w:rStyle w:val="FootnoteReference"/>
          <w:color w:val="auto"/>
          <w:sz w:val="24"/>
          <w:szCs w:val="24"/>
        </w:rPr>
        <w:footnoteReference w:id="53"/>
      </w:r>
    </w:p>
    <w:p w14:paraId="0751A009" w14:textId="6C2E09C7" w:rsidR="002C3C72" w:rsidRDefault="002C3C72" w:rsidP="00527A96">
      <w:pPr>
        <w:numPr>
          <w:ilvl w:val="0"/>
          <w:numId w:val="7"/>
        </w:numPr>
        <w:spacing w:after="240"/>
        <w:jc w:val="both"/>
        <w:rPr>
          <w:color w:val="auto"/>
          <w:sz w:val="24"/>
          <w:szCs w:val="24"/>
        </w:rPr>
      </w:pPr>
      <w:r>
        <w:rPr>
          <w:color w:val="auto"/>
          <w:sz w:val="24"/>
          <w:szCs w:val="24"/>
        </w:rPr>
        <w:t>Jamaica ha</w:t>
      </w:r>
      <w:r w:rsidR="00CF6EFF">
        <w:rPr>
          <w:color w:val="auto"/>
          <w:sz w:val="24"/>
          <w:szCs w:val="24"/>
        </w:rPr>
        <w:t>s</w:t>
      </w:r>
      <w:r>
        <w:rPr>
          <w:color w:val="auto"/>
          <w:sz w:val="24"/>
          <w:szCs w:val="24"/>
        </w:rPr>
        <w:t xml:space="preserve"> committed to the United Nations’ goal to achieve 90-90-90 targets regarding HIV/AIDS detection, treatment, and suppression</w:t>
      </w:r>
      <w:r w:rsidR="00AD7EA8">
        <w:rPr>
          <w:color w:val="auto"/>
          <w:sz w:val="24"/>
          <w:szCs w:val="24"/>
        </w:rPr>
        <w:t xml:space="preserve"> by 2030</w:t>
      </w:r>
      <w:r>
        <w:rPr>
          <w:color w:val="auto"/>
          <w:sz w:val="24"/>
          <w:szCs w:val="24"/>
        </w:rPr>
        <w:t>.</w:t>
      </w:r>
      <w:r>
        <w:rPr>
          <w:rStyle w:val="FootnoteReference"/>
          <w:color w:val="auto"/>
          <w:sz w:val="24"/>
          <w:szCs w:val="24"/>
        </w:rPr>
        <w:footnoteReference w:id="54"/>
      </w:r>
      <w:r>
        <w:rPr>
          <w:color w:val="auto"/>
          <w:sz w:val="24"/>
          <w:szCs w:val="24"/>
        </w:rPr>
        <w:t xml:space="preserve"> As of March 2019, Jamaica had only achieved approximately 84-47-62.</w:t>
      </w:r>
      <w:r>
        <w:rPr>
          <w:rStyle w:val="FootnoteReference"/>
          <w:color w:val="auto"/>
          <w:sz w:val="24"/>
          <w:szCs w:val="24"/>
        </w:rPr>
        <w:footnoteReference w:id="55"/>
      </w:r>
      <w:r>
        <w:rPr>
          <w:color w:val="auto"/>
          <w:sz w:val="24"/>
          <w:szCs w:val="24"/>
        </w:rPr>
        <w:t xml:space="preserve"> One issue in achieving these targets is patient retention, which is affected by concerns that someone’s HIV</w:t>
      </w:r>
      <w:r w:rsidR="003C0DFB">
        <w:rPr>
          <w:color w:val="auto"/>
          <w:sz w:val="24"/>
          <w:szCs w:val="24"/>
        </w:rPr>
        <w:t xml:space="preserve"> </w:t>
      </w:r>
      <w:r>
        <w:rPr>
          <w:color w:val="auto"/>
          <w:sz w:val="24"/>
          <w:szCs w:val="24"/>
        </w:rPr>
        <w:t>status will be disclosed.</w:t>
      </w:r>
      <w:r>
        <w:rPr>
          <w:rStyle w:val="FootnoteReference"/>
          <w:color w:val="auto"/>
          <w:sz w:val="24"/>
          <w:szCs w:val="24"/>
        </w:rPr>
        <w:footnoteReference w:id="56"/>
      </w:r>
      <w:r>
        <w:rPr>
          <w:color w:val="auto"/>
          <w:sz w:val="24"/>
          <w:szCs w:val="24"/>
        </w:rPr>
        <w:t xml:space="preserve"> Another </w:t>
      </w:r>
      <w:r w:rsidR="00F6637A" w:rsidRPr="17BBD277">
        <w:rPr>
          <w:color w:val="auto"/>
          <w:sz w:val="24"/>
          <w:szCs w:val="24"/>
        </w:rPr>
        <w:t xml:space="preserve">concern </w:t>
      </w:r>
      <w:r>
        <w:rPr>
          <w:color w:val="auto"/>
          <w:sz w:val="24"/>
          <w:szCs w:val="24"/>
        </w:rPr>
        <w:t>is that HIV status is still stigmatized and leads to discrimination.</w:t>
      </w:r>
      <w:r>
        <w:rPr>
          <w:rStyle w:val="FootnoteReference"/>
          <w:color w:val="auto"/>
          <w:sz w:val="24"/>
          <w:szCs w:val="24"/>
        </w:rPr>
        <w:footnoteReference w:id="57"/>
      </w:r>
    </w:p>
    <w:p w14:paraId="6AA41ED1" w14:textId="191E3DBA" w:rsidR="00CF6EFF" w:rsidRDefault="00CF6EFF" w:rsidP="00CF6EFF">
      <w:pPr>
        <w:numPr>
          <w:ilvl w:val="0"/>
          <w:numId w:val="7"/>
        </w:numPr>
        <w:spacing w:after="240"/>
        <w:jc w:val="both"/>
        <w:rPr>
          <w:color w:val="auto"/>
          <w:sz w:val="24"/>
          <w:szCs w:val="24"/>
        </w:rPr>
      </w:pPr>
      <w:r>
        <w:rPr>
          <w:color w:val="auto"/>
          <w:sz w:val="24"/>
          <w:szCs w:val="24"/>
        </w:rPr>
        <w:t xml:space="preserve">The </w:t>
      </w:r>
      <w:r w:rsidR="00964A2A" w:rsidRPr="17BBD277">
        <w:rPr>
          <w:color w:val="auto"/>
          <w:sz w:val="24"/>
          <w:szCs w:val="24"/>
        </w:rPr>
        <w:t>U.S.</w:t>
      </w:r>
      <w:r>
        <w:rPr>
          <w:color w:val="auto"/>
          <w:sz w:val="24"/>
          <w:szCs w:val="24"/>
        </w:rPr>
        <w:t xml:space="preserve"> Department of State has also reported that stigma and discrimination have contributed to low treatment numbers for HIV, and the disease continues to disproportionately affect men in the LGBT community.</w:t>
      </w:r>
      <w:r>
        <w:rPr>
          <w:rStyle w:val="FootnoteReference"/>
          <w:color w:val="auto"/>
          <w:sz w:val="24"/>
          <w:szCs w:val="24"/>
        </w:rPr>
        <w:footnoteReference w:id="58"/>
      </w:r>
    </w:p>
    <w:p w14:paraId="1FACE476" w14:textId="0E746064" w:rsidR="00CF6EFF" w:rsidRPr="00CF6EFF" w:rsidRDefault="00CF6EFF" w:rsidP="00CF6EFF">
      <w:pPr>
        <w:numPr>
          <w:ilvl w:val="0"/>
          <w:numId w:val="7"/>
        </w:numPr>
        <w:spacing w:after="240"/>
        <w:jc w:val="both"/>
        <w:rPr>
          <w:color w:val="auto"/>
          <w:sz w:val="24"/>
          <w:szCs w:val="24"/>
        </w:rPr>
      </w:pPr>
      <w:r>
        <w:rPr>
          <w:color w:val="auto"/>
          <w:sz w:val="24"/>
          <w:szCs w:val="24"/>
        </w:rPr>
        <w:t xml:space="preserve">Although Jamaica has attempted to reduce HIV-related stigma and discrimination through various efforts including training for healthcare providers, sensitization efforts targeted at lawmakers and law enforcement, and </w:t>
      </w:r>
      <w:r w:rsidR="00964A2A" w:rsidRPr="17BBD277">
        <w:rPr>
          <w:color w:val="auto"/>
          <w:sz w:val="24"/>
          <w:szCs w:val="24"/>
        </w:rPr>
        <w:t xml:space="preserve">other targeted </w:t>
      </w:r>
      <w:r>
        <w:rPr>
          <w:color w:val="auto"/>
          <w:sz w:val="24"/>
          <w:szCs w:val="24"/>
        </w:rPr>
        <w:t>efforts to reduce discrimination against women with HIV.</w:t>
      </w:r>
      <w:r>
        <w:rPr>
          <w:rStyle w:val="FootnoteReference"/>
          <w:color w:val="auto"/>
          <w:sz w:val="24"/>
          <w:szCs w:val="24"/>
        </w:rPr>
        <w:footnoteReference w:id="59"/>
      </w:r>
      <w:r>
        <w:rPr>
          <w:color w:val="auto"/>
          <w:sz w:val="24"/>
          <w:szCs w:val="24"/>
        </w:rPr>
        <w:t xml:space="preserve"> The extent to which these efforts have resulted in either reduced stigma or reduced discrimination is unclear.</w:t>
      </w:r>
    </w:p>
    <w:p w14:paraId="6175403A" w14:textId="3832C3FD" w:rsidR="002C3C72" w:rsidRDefault="002C3C72" w:rsidP="00527A96">
      <w:pPr>
        <w:numPr>
          <w:ilvl w:val="0"/>
          <w:numId w:val="7"/>
        </w:numPr>
        <w:spacing w:after="240"/>
        <w:jc w:val="both"/>
        <w:rPr>
          <w:color w:val="auto"/>
          <w:sz w:val="24"/>
          <w:szCs w:val="24"/>
        </w:rPr>
      </w:pPr>
      <w:r>
        <w:rPr>
          <w:color w:val="auto"/>
          <w:sz w:val="24"/>
          <w:szCs w:val="24"/>
        </w:rPr>
        <w:t>In 2020, the Caribbean Policy Research Institute estimated that discrimination based on HIV status could be costing Jamaica $424 million annually</w:t>
      </w:r>
      <w:r w:rsidR="00870F4A">
        <w:rPr>
          <w:color w:val="auto"/>
          <w:sz w:val="24"/>
          <w:szCs w:val="24"/>
        </w:rPr>
        <w:t>,</w:t>
      </w:r>
      <w:r>
        <w:rPr>
          <w:rStyle w:val="FootnoteReference"/>
          <w:color w:val="auto"/>
          <w:sz w:val="24"/>
          <w:szCs w:val="24"/>
        </w:rPr>
        <w:footnoteReference w:id="60"/>
      </w:r>
      <w:r w:rsidR="00870F4A">
        <w:rPr>
          <w:color w:val="auto"/>
          <w:sz w:val="24"/>
          <w:szCs w:val="24"/>
        </w:rPr>
        <w:t xml:space="preserve"> </w:t>
      </w:r>
      <w:r w:rsidR="00964A2A" w:rsidRPr="17BBD277">
        <w:rPr>
          <w:color w:val="auto"/>
          <w:sz w:val="24"/>
          <w:szCs w:val="24"/>
        </w:rPr>
        <w:t xml:space="preserve">excluding </w:t>
      </w:r>
      <w:r w:rsidR="00870F4A">
        <w:rPr>
          <w:color w:val="auto"/>
          <w:sz w:val="24"/>
          <w:szCs w:val="24"/>
        </w:rPr>
        <w:t>the economic cost of discrimination against LGBT persons generally.</w:t>
      </w:r>
    </w:p>
    <w:p w14:paraId="6A2DCB6E" w14:textId="77777777" w:rsidR="002C3C72" w:rsidRDefault="002C3C72" w:rsidP="00662BFA">
      <w:pPr>
        <w:keepNext/>
        <w:numPr>
          <w:ilvl w:val="0"/>
          <w:numId w:val="7"/>
        </w:numPr>
        <w:spacing w:after="240"/>
        <w:jc w:val="both"/>
        <w:rPr>
          <w:color w:val="auto"/>
          <w:sz w:val="24"/>
          <w:szCs w:val="24"/>
        </w:rPr>
      </w:pPr>
      <w:r w:rsidRPr="17BBD277">
        <w:rPr>
          <w:b/>
          <w:bCs/>
          <w:color w:val="auto"/>
          <w:sz w:val="24"/>
          <w:szCs w:val="24"/>
        </w:rPr>
        <w:t>Suggested questions</w:t>
      </w:r>
      <w:r w:rsidRPr="17BBD277">
        <w:rPr>
          <w:color w:val="auto"/>
          <w:sz w:val="24"/>
          <w:szCs w:val="24"/>
        </w:rPr>
        <w:t xml:space="preserve"> relating to discrimination based on HIV/AIDS status:</w:t>
      </w:r>
    </w:p>
    <w:p w14:paraId="79E23D68" w14:textId="77777777" w:rsidR="002C3C72" w:rsidRDefault="002C3C72" w:rsidP="00527A96">
      <w:pPr>
        <w:numPr>
          <w:ilvl w:val="1"/>
          <w:numId w:val="7"/>
        </w:numPr>
        <w:spacing w:after="240"/>
        <w:jc w:val="both"/>
        <w:rPr>
          <w:color w:val="auto"/>
          <w:sz w:val="24"/>
          <w:szCs w:val="24"/>
        </w:rPr>
      </w:pPr>
      <w:r>
        <w:rPr>
          <w:color w:val="auto"/>
          <w:sz w:val="24"/>
          <w:szCs w:val="24"/>
        </w:rPr>
        <w:t>What, if any, steps are being taken to ensure Jamaica achieves its 90-90-90 target regarding HIV/AIDS by 2030?</w:t>
      </w:r>
    </w:p>
    <w:p w14:paraId="775AC80C" w14:textId="77777777" w:rsidR="002C3C72" w:rsidRDefault="002C3C72" w:rsidP="00527A96">
      <w:pPr>
        <w:numPr>
          <w:ilvl w:val="1"/>
          <w:numId w:val="7"/>
        </w:numPr>
        <w:spacing w:after="240"/>
        <w:jc w:val="both"/>
        <w:rPr>
          <w:color w:val="auto"/>
          <w:sz w:val="24"/>
          <w:szCs w:val="24"/>
        </w:rPr>
      </w:pPr>
      <w:r>
        <w:rPr>
          <w:color w:val="auto"/>
          <w:sz w:val="24"/>
          <w:szCs w:val="24"/>
        </w:rPr>
        <w:t>What, if any, concrete steps have been and are being taken to reduce the stigma associated with HIV/AIDS status?</w:t>
      </w:r>
    </w:p>
    <w:p w14:paraId="6897D504" w14:textId="2671C9CB" w:rsidR="002C3C72" w:rsidRPr="002C3C72" w:rsidRDefault="002C3C72" w:rsidP="00527A96">
      <w:pPr>
        <w:numPr>
          <w:ilvl w:val="1"/>
          <w:numId w:val="7"/>
        </w:numPr>
        <w:spacing w:after="240"/>
        <w:jc w:val="both"/>
        <w:rPr>
          <w:color w:val="auto"/>
          <w:sz w:val="24"/>
          <w:szCs w:val="24"/>
        </w:rPr>
      </w:pPr>
      <w:r>
        <w:rPr>
          <w:color w:val="auto"/>
          <w:sz w:val="24"/>
          <w:szCs w:val="24"/>
        </w:rPr>
        <w:t xml:space="preserve">What, if any, concrete steps have been taken and are being taken to prevent or prohibit discrimination </w:t>
      </w:r>
      <w:proofErr w:type="gramStart"/>
      <w:r>
        <w:rPr>
          <w:color w:val="auto"/>
          <w:sz w:val="24"/>
          <w:szCs w:val="24"/>
        </w:rPr>
        <w:t>on the basis of</w:t>
      </w:r>
      <w:proofErr w:type="gramEnd"/>
      <w:r>
        <w:rPr>
          <w:color w:val="auto"/>
          <w:sz w:val="24"/>
          <w:szCs w:val="24"/>
        </w:rPr>
        <w:t xml:space="preserve"> HIV/AIDS status generally?</w:t>
      </w:r>
    </w:p>
    <w:sectPr w:rsidR="002C3C72" w:rsidRPr="002C3C72"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68C8C" w14:textId="77777777" w:rsidR="00690598" w:rsidRDefault="00690598">
      <w:r>
        <w:separator/>
      </w:r>
    </w:p>
  </w:endnote>
  <w:endnote w:type="continuationSeparator" w:id="0">
    <w:p w14:paraId="74CA25E1" w14:textId="77777777" w:rsidR="00690598" w:rsidRDefault="00690598">
      <w:r>
        <w:continuationSeparator/>
      </w:r>
    </w:p>
  </w:endnote>
  <w:endnote w:type="continuationNotice" w:id="1">
    <w:p w14:paraId="62D8EFF7" w14:textId="77777777" w:rsidR="006432E4" w:rsidRDefault="00643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0D0173" w:rsidRDefault="000D0173">
    <w:pPr>
      <w:pStyle w:val="Footer"/>
      <w:jc w:val="center"/>
    </w:pPr>
    <w:r>
      <w:fldChar w:fldCharType="begin"/>
    </w:r>
    <w:r>
      <w:instrText xml:space="preserve"> PAGE   \* MERGEFORMAT </w:instrText>
    </w:r>
    <w:r>
      <w:fldChar w:fldCharType="separate"/>
    </w:r>
    <w:r>
      <w:rPr>
        <w:noProof/>
      </w:rPr>
      <w:t>2</w:t>
    </w:r>
    <w:r>
      <w:rPr>
        <w:noProof/>
      </w:rPr>
      <w:fldChar w:fldCharType="end"/>
    </w:r>
  </w:p>
  <w:p w14:paraId="1066A677" w14:textId="77777777" w:rsidR="000D0173" w:rsidRPr="00C26130" w:rsidRDefault="000D0173"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0D0173" w:rsidRPr="000F3447" w:rsidRDefault="000D0173"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w:pict>
            <v:line w14:anchorId="65346224"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0D0173" w:rsidRPr="000F3447" w:rsidRDefault="000D0173" w:rsidP="000F3447">
    <w:pPr>
      <w:widowControl w:val="0"/>
      <w:jc w:val="center"/>
      <w:rPr>
        <w:i/>
        <w:iCs/>
        <w:color w:val="542344"/>
        <w:lang w:val="en"/>
      </w:rPr>
    </w:pPr>
    <w:r w:rsidRPr="000F3447">
      <w:rPr>
        <w:color w:val="333333"/>
        <w:lang w:val="en"/>
      </w:rPr>
      <w:t>330 Second Avenue South • Suite 800 • Minneapolis, MN 55401 • USA</w:t>
    </w:r>
  </w:p>
  <w:p w14:paraId="626DB405" w14:textId="77777777" w:rsidR="000D0173" w:rsidRPr="000F3447" w:rsidRDefault="000D0173" w:rsidP="000F3447">
    <w:pPr>
      <w:widowControl w:val="0"/>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86FDA" w14:textId="77777777" w:rsidR="00690598" w:rsidRDefault="00690598">
      <w:r>
        <w:separator/>
      </w:r>
    </w:p>
  </w:footnote>
  <w:footnote w:type="continuationSeparator" w:id="0">
    <w:p w14:paraId="1B291815" w14:textId="77777777" w:rsidR="00690598" w:rsidRDefault="00690598">
      <w:r>
        <w:continuationSeparator/>
      </w:r>
    </w:p>
  </w:footnote>
  <w:footnote w:type="continuationNotice" w:id="1">
    <w:p w14:paraId="13EBC997" w14:textId="77777777" w:rsidR="006432E4" w:rsidRDefault="006432E4"/>
  </w:footnote>
  <w:footnote w:id="2">
    <w:p w14:paraId="16DAE0F9" w14:textId="4B303EF5" w:rsidR="000D0173" w:rsidRPr="00D92A62" w:rsidRDefault="000D0173">
      <w:pPr>
        <w:pStyle w:val="FootnoteText"/>
        <w:rPr>
          <w:color w:val="auto"/>
        </w:rPr>
      </w:pPr>
      <w:r w:rsidRPr="00D92A62">
        <w:rPr>
          <w:rStyle w:val="FootnoteReference"/>
          <w:color w:val="auto"/>
        </w:rPr>
        <w:footnoteRef/>
      </w:r>
      <w:r w:rsidRPr="00D92A62">
        <w:rPr>
          <w:color w:val="auto"/>
        </w:rPr>
        <w:t xml:space="preserve"> U</w:t>
      </w:r>
      <w:r w:rsidR="00AA59ED">
        <w:rPr>
          <w:color w:val="auto"/>
        </w:rPr>
        <w:t>nited States Department of State</w:t>
      </w:r>
      <w:r w:rsidRPr="00D92A62">
        <w:rPr>
          <w:color w:val="auto"/>
        </w:rPr>
        <w:t xml:space="preserve">, </w:t>
      </w:r>
      <w:r w:rsidR="00A246B4">
        <w:rPr>
          <w:i/>
          <w:iCs/>
          <w:color w:val="auto"/>
        </w:rPr>
        <w:t>Jamaica 2022 Human Rights Report</w:t>
      </w:r>
      <w:r w:rsidR="00AA59ED">
        <w:rPr>
          <w:color w:val="auto"/>
        </w:rPr>
        <w:t xml:space="preserve"> (hereinafter referred to as “2022 Department of State Human Rights Report”)</w:t>
      </w:r>
      <w:r w:rsidRPr="00D92A62">
        <w:rPr>
          <w:color w:val="auto"/>
        </w:rPr>
        <w:t>,</w:t>
      </w:r>
      <w:r w:rsidR="00AA59ED">
        <w:rPr>
          <w:color w:val="auto"/>
        </w:rPr>
        <w:t xml:space="preserve"> 16</w:t>
      </w:r>
      <w:r w:rsidR="00FF12BB">
        <w:rPr>
          <w:color w:val="auto"/>
        </w:rPr>
        <w:t xml:space="preserve"> (</w:t>
      </w:r>
      <w:r w:rsidR="00AA59ED">
        <w:rPr>
          <w:color w:val="auto"/>
        </w:rPr>
        <w:t>accessed Apr. 20, 2023</w:t>
      </w:r>
      <w:r w:rsidR="00FF12BB">
        <w:rPr>
          <w:color w:val="auto"/>
        </w:rPr>
        <w:t>)</w:t>
      </w:r>
      <w:r w:rsidR="00AA59ED">
        <w:rPr>
          <w:color w:val="auto"/>
        </w:rPr>
        <w:t>,</w:t>
      </w:r>
      <w:r w:rsidRPr="00D92A62">
        <w:rPr>
          <w:color w:val="auto"/>
        </w:rPr>
        <w:t xml:space="preserve"> https://www.state.gov/wp-content/</w:t>
      </w:r>
      <w:r w:rsidR="00DB29CD">
        <w:rPr>
          <w:color w:val="auto"/>
        </w:rPr>
        <w:t>‌</w:t>
      </w:r>
      <w:r w:rsidRPr="00D92A62">
        <w:rPr>
          <w:color w:val="auto"/>
        </w:rPr>
        <w:t xml:space="preserve">uploads/2023/02/415610_JAMAICA-2022-HUMAN-RIGHTS-REPORT.pdf. </w:t>
      </w:r>
    </w:p>
  </w:footnote>
  <w:footnote w:id="3">
    <w:p w14:paraId="11131A91" w14:textId="22326AEE" w:rsidR="000D0173" w:rsidRPr="00D92A62" w:rsidRDefault="000D0173">
      <w:pPr>
        <w:pStyle w:val="FootnoteText"/>
        <w:rPr>
          <w:color w:val="auto"/>
        </w:rPr>
      </w:pPr>
      <w:r w:rsidRPr="00D92A62">
        <w:rPr>
          <w:rStyle w:val="FootnoteReference"/>
          <w:color w:val="auto"/>
        </w:rPr>
        <w:footnoteRef/>
      </w:r>
      <w:r w:rsidRPr="00D92A62">
        <w:rPr>
          <w:color w:val="auto"/>
        </w:rPr>
        <w:t xml:space="preserve"> </w:t>
      </w:r>
      <w:r w:rsidR="00AA59ED">
        <w:rPr>
          <w:color w:val="auto"/>
        </w:rPr>
        <w:t>2022 Department of State Human Rights Report, 5, 18.</w:t>
      </w:r>
    </w:p>
  </w:footnote>
  <w:footnote w:id="4">
    <w:p w14:paraId="3DC9E29C" w14:textId="4665222D" w:rsidR="002C3C72" w:rsidRPr="00CC65F5" w:rsidRDefault="002C3C72" w:rsidP="002C3C72">
      <w:pPr>
        <w:pStyle w:val="FootnoteText"/>
        <w:rPr>
          <w:sz w:val="18"/>
          <w:szCs w:val="18"/>
        </w:rPr>
      </w:pPr>
      <w:r w:rsidRPr="00CC65F5">
        <w:rPr>
          <w:rStyle w:val="FootnoteReference"/>
          <w:sz w:val="18"/>
          <w:szCs w:val="18"/>
        </w:rPr>
        <w:footnoteRef/>
      </w:r>
      <w:r w:rsidRPr="00CC65F5">
        <w:rPr>
          <w:sz w:val="18"/>
          <w:szCs w:val="18"/>
        </w:rPr>
        <w:t xml:space="preserve"> </w:t>
      </w:r>
      <w:r w:rsidRPr="00CC65F5">
        <w:t>Human Rights Committee</w:t>
      </w:r>
      <w:r w:rsidRPr="00DE13DA">
        <w:t>,</w:t>
      </w:r>
      <w:r w:rsidRPr="00CC65F5">
        <w:rPr>
          <w:i/>
          <w:iCs/>
        </w:rPr>
        <w:t xml:space="preserve"> </w:t>
      </w:r>
      <w:proofErr w:type="gramStart"/>
      <w:r w:rsidRPr="00CC65F5">
        <w:rPr>
          <w:i/>
          <w:iCs/>
        </w:rPr>
        <w:t>Concluding</w:t>
      </w:r>
      <w:proofErr w:type="gramEnd"/>
      <w:r w:rsidRPr="00CC65F5">
        <w:rPr>
          <w:i/>
          <w:iCs/>
        </w:rPr>
        <w:t xml:space="preserve"> observations on the </w:t>
      </w:r>
      <w:r>
        <w:rPr>
          <w:i/>
          <w:iCs/>
        </w:rPr>
        <w:t>fourth periodic report of Jamaica</w:t>
      </w:r>
      <w:r w:rsidR="00257E70">
        <w:rPr>
          <w:i/>
          <w:iCs/>
        </w:rPr>
        <w:t xml:space="preserve">, adopted at </w:t>
      </w:r>
      <w:r w:rsidR="00257E70" w:rsidRPr="00257E70">
        <w:rPr>
          <w:i/>
          <w:iCs/>
        </w:rPr>
        <w:t>its 3330th meeting</w:t>
      </w:r>
      <w:r w:rsidR="00257E70">
        <w:rPr>
          <w:i/>
          <w:iCs/>
        </w:rPr>
        <w:t xml:space="preserve"> </w:t>
      </w:r>
      <w:r w:rsidR="00257E70">
        <w:t>(1 Nov. 2016)</w:t>
      </w:r>
      <w:r w:rsidRPr="00CC65F5">
        <w:t>, U.N. Doc. CCPR/C/</w:t>
      </w:r>
      <w:r>
        <w:t>JAM</w:t>
      </w:r>
      <w:r w:rsidRPr="00CC65F5">
        <w:t>/CO/</w:t>
      </w:r>
      <w:r>
        <w:t>4</w:t>
      </w:r>
      <w:r w:rsidRPr="00CC65F5">
        <w:t xml:space="preserve">, </w:t>
      </w:r>
      <w:r>
        <w:t>¶¶ 15</w:t>
      </w:r>
      <w:r w:rsidR="007A0CF2">
        <w:t>-</w:t>
      </w:r>
      <w:r>
        <w:t>16.</w:t>
      </w:r>
    </w:p>
  </w:footnote>
  <w:footnote w:id="5">
    <w:p w14:paraId="050741EF" w14:textId="64168146" w:rsidR="002C3C72" w:rsidRDefault="002C3C72" w:rsidP="002C3C72">
      <w:pPr>
        <w:pStyle w:val="FootnoteText"/>
      </w:pPr>
      <w:r>
        <w:rPr>
          <w:rStyle w:val="FootnoteReference"/>
        </w:rPr>
        <w:footnoteRef/>
      </w:r>
      <w:r>
        <w:t xml:space="preserve"> Offences against the Person Act, §§ 76</w:t>
      </w:r>
      <w:r w:rsidR="007A0CF2">
        <w:t>-</w:t>
      </w:r>
      <w:r>
        <w:t>77, 79 (Jam</w:t>
      </w:r>
      <w:r w:rsidR="00A246B4">
        <w:t>aica</w:t>
      </w:r>
      <w:r>
        <w:t xml:space="preserve">), </w:t>
      </w:r>
      <w:r w:rsidRPr="00C50FBD">
        <w:t>https://laws.moj.gov.jm/library/statute/the-offences-against-the-person-act</w:t>
      </w:r>
      <w:r>
        <w:t>.</w:t>
      </w:r>
    </w:p>
  </w:footnote>
  <w:footnote w:id="6">
    <w:p w14:paraId="6F2C27FD" w14:textId="77777777" w:rsidR="00B367EF" w:rsidRDefault="00B367EF" w:rsidP="00B367EF">
      <w:pPr>
        <w:pStyle w:val="FootnoteText"/>
      </w:pPr>
      <w:r>
        <w:rPr>
          <w:rStyle w:val="FootnoteReference"/>
        </w:rPr>
        <w:footnoteRef/>
      </w:r>
      <w:r>
        <w:t xml:space="preserve"> </w:t>
      </w:r>
      <w:r w:rsidRPr="00CC65F5">
        <w:t>Human Rights Committee</w:t>
      </w:r>
      <w:r w:rsidRPr="00DE13DA">
        <w:t>,</w:t>
      </w:r>
      <w:r w:rsidRPr="00CC65F5">
        <w:rPr>
          <w:i/>
          <w:iCs/>
        </w:rPr>
        <w:t xml:space="preserve"> </w:t>
      </w:r>
      <w:proofErr w:type="gramStart"/>
      <w:r w:rsidRPr="00CC65F5">
        <w:rPr>
          <w:i/>
          <w:iCs/>
        </w:rPr>
        <w:t>Concluding</w:t>
      </w:r>
      <w:proofErr w:type="gramEnd"/>
      <w:r w:rsidRPr="00CC65F5">
        <w:rPr>
          <w:i/>
          <w:iCs/>
        </w:rPr>
        <w:t xml:space="preserve"> observations on the </w:t>
      </w:r>
      <w:r>
        <w:rPr>
          <w:i/>
          <w:iCs/>
        </w:rPr>
        <w:t xml:space="preserve">fourth periodic report of Jamaica, adopted at </w:t>
      </w:r>
      <w:r w:rsidRPr="00257E70">
        <w:rPr>
          <w:i/>
          <w:iCs/>
        </w:rPr>
        <w:t>its 3330th meeting</w:t>
      </w:r>
      <w:r>
        <w:rPr>
          <w:i/>
          <w:iCs/>
        </w:rPr>
        <w:t xml:space="preserve"> </w:t>
      </w:r>
      <w:r>
        <w:t>(1 Nov. 2016)</w:t>
      </w:r>
      <w:r w:rsidRPr="00CC65F5">
        <w:t>, U.N. Doc. CCPR/C/</w:t>
      </w:r>
      <w:r>
        <w:t>JAM</w:t>
      </w:r>
      <w:r w:rsidRPr="00CC65F5">
        <w:t>/CO/</w:t>
      </w:r>
      <w:r>
        <w:t>4</w:t>
      </w:r>
      <w:r w:rsidRPr="00CC65F5">
        <w:t xml:space="preserve">, </w:t>
      </w:r>
      <w:r>
        <w:t>¶ 16.</w:t>
      </w:r>
    </w:p>
  </w:footnote>
  <w:footnote w:id="7">
    <w:p w14:paraId="0C071484" w14:textId="77777777" w:rsidR="00B367EF" w:rsidRDefault="00B367EF" w:rsidP="00B367EF">
      <w:pPr>
        <w:pStyle w:val="FootnoteText"/>
      </w:pPr>
      <w:r>
        <w:rPr>
          <w:rStyle w:val="FootnoteReference"/>
        </w:rPr>
        <w:footnoteRef/>
      </w:r>
      <w:r>
        <w:t xml:space="preserve"> Constitution of Jamaica, </w:t>
      </w:r>
      <w:proofErr w:type="spellStart"/>
      <w:r>
        <w:t>ch.</w:t>
      </w:r>
      <w:proofErr w:type="spellEnd"/>
      <w:r>
        <w:t xml:space="preserve"> III, § 12.</w:t>
      </w:r>
    </w:p>
  </w:footnote>
  <w:footnote w:id="8">
    <w:p w14:paraId="1DC7D364" w14:textId="77777777" w:rsidR="00F307A2" w:rsidRPr="00D92A62" w:rsidRDefault="00F307A2" w:rsidP="00F307A2">
      <w:pPr>
        <w:pStyle w:val="FootnoteText"/>
        <w:rPr>
          <w:color w:val="auto"/>
        </w:rPr>
      </w:pPr>
      <w:r w:rsidRPr="00D92A62">
        <w:rPr>
          <w:rStyle w:val="FootnoteReference"/>
          <w:color w:val="auto"/>
        </w:rPr>
        <w:footnoteRef/>
      </w:r>
      <w:r w:rsidRPr="00D92A62">
        <w:rPr>
          <w:color w:val="auto"/>
        </w:rPr>
        <w:t xml:space="preserve"> Jamaica Charter of Fundamental Rights and Freedoms (Constitutional Amendment), No. 12</w:t>
      </w:r>
      <w:r w:rsidRPr="00D92A62">
        <w:rPr>
          <w:color w:val="auto"/>
        </w:rPr>
        <w:noBreakHyphen/>
        <w:t xml:space="preserve">2011 (2011); </w:t>
      </w:r>
      <w:r w:rsidRPr="00D92A62">
        <w:rPr>
          <w:i/>
          <w:iCs/>
          <w:color w:val="auto"/>
        </w:rPr>
        <w:t xml:space="preserve">see also </w:t>
      </w:r>
      <w:r w:rsidRPr="00CC65F5">
        <w:t>Human Rights Committee</w:t>
      </w:r>
      <w:r w:rsidRPr="00DE13DA">
        <w:t>,</w:t>
      </w:r>
      <w:r w:rsidRPr="00CC65F5">
        <w:rPr>
          <w:i/>
          <w:iCs/>
        </w:rPr>
        <w:t xml:space="preserve"> </w:t>
      </w:r>
      <w:proofErr w:type="gramStart"/>
      <w:r w:rsidRPr="00CC65F5">
        <w:rPr>
          <w:i/>
          <w:iCs/>
        </w:rPr>
        <w:t>Concluding</w:t>
      </w:r>
      <w:proofErr w:type="gramEnd"/>
      <w:r w:rsidRPr="00CC65F5">
        <w:rPr>
          <w:i/>
          <w:iCs/>
        </w:rPr>
        <w:t xml:space="preserve"> observations on the </w:t>
      </w:r>
      <w:r>
        <w:rPr>
          <w:i/>
          <w:iCs/>
        </w:rPr>
        <w:t xml:space="preserve">fourth periodic report of Jamaica, adopted at </w:t>
      </w:r>
      <w:r w:rsidRPr="00257E70">
        <w:rPr>
          <w:i/>
          <w:iCs/>
        </w:rPr>
        <w:t>its 3330th meeting</w:t>
      </w:r>
      <w:r>
        <w:rPr>
          <w:i/>
          <w:iCs/>
        </w:rPr>
        <w:t xml:space="preserve"> </w:t>
      </w:r>
      <w:r>
        <w:t>(Nov. 1, 2016)</w:t>
      </w:r>
      <w:r w:rsidRPr="00CC65F5">
        <w:t>, U.N. Doc. CCPR/C/</w:t>
      </w:r>
      <w:r>
        <w:t>JAM</w:t>
      </w:r>
      <w:r w:rsidRPr="00CC65F5">
        <w:t>/CO/</w:t>
      </w:r>
      <w:r>
        <w:t>4</w:t>
      </w:r>
      <w:r w:rsidRPr="00D92A62">
        <w:rPr>
          <w:color w:val="auto"/>
        </w:rPr>
        <w:t>, ¶ 15.</w:t>
      </w:r>
    </w:p>
  </w:footnote>
  <w:footnote w:id="9">
    <w:p w14:paraId="7A8109D7" w14:textId="05A6FE5A" w:rsidR="002C3C72" w:rsidRPr="00E80594" w:rsidRDefault="002C3C72" w:rsidP="002C3C72">
      <w:pPr>
        <w:pStyle w:val="FootnoteText"/>
      </w:pPr>
      <w:r>
        <w:rPr>
          <w:rStyle w:val="FootnoteReference"/>
        </w:rPr>
        <w:footnoteRef/>
      </w:r>
      <w:r>
        <w:t xml:space="preserve"> J-FLAG, </w:t>
      </w:r>
      <w:proofErr w:type="gramStart"/>
      <w:r w:rsidR="000B1E36" w:rsidRPr="000B1E36">
        <w:rPr>
          <w:i/>
          <w:iCs/>
        </w:rPr>
        <w:t>Creating</w:t>
      </w:r>
      <w:proofErr w:type="gramEnd"/>
      <w:r w:rsidR="001146A2">
        <w:rPr>
          <w:i/>
          <w:iCs/>
        </w:rPr>
        <w:t xml:space="preserve"> </w:t>
      </w:r>
      <w:r w:rsidR="000B1E36">
        <w:rPr>
          <w:i/>
          <w:iCs/>
        </w:rPr>
        <w:t xml:space="preserve">a Legacy of Courage and Justice: </w:t>
      </w:r>
      <w:r>
        <w:rPr>
          <w:i/>
          <w:iCs/>
        </w:rPr>
        <w:t>2017 Annual Report</w:t>
      </w:r>
      <w:r>
        <w:t xml:space="preserve"> (</w:t>
      </w:r>
      <w:r w:rsidR="001146A2">
        <w:t xml:space="preserve">Kingston, </w:t>
      </w:r>
      <w:r w:rsidR="000B1E36">
        <w:t xml:space="preserve">Jamaica </w:t>
      </w:r>
      <w:r>
        <w:t>2017), 8</w:t>
      </w:r>
      <w:r w:rsidR="000B1E36">
        <w:t xml:space="preserve">, </w:t>
      </w:r>
      <w:r w:rsidRPr="00E80594">
        <w:t>https://www.equalityjamaica.org/wp-content/uploads/2021/08/Annual-Report-2017.pdf</w:t>
      </w:r>
      <w:r w:rsidR="000B1E36">
        <w:t>;</w:t>
      </w:r>
      <w:r>
        <w:t xml:space="preserve"> </w:t>
      </w:r>
      <w:r>
        <w:rPr>
          <w:i/>
          <w:iCs/>
        </w:rPr>
        <w:t>Chuck: Buggery law will only be changed by a referendum</w:t>
      </w:r>
      <w:r>
        <w:t xml:space="preserve">, </w:t>
      </w:r>
      <w:r w:rsidR="000B1E36">
        <w:t xml:space="preserve">Jamaica </w:t>
      </w:r>
      <w:r w:rsidRPr="000B1E36">
        <w:t>Observer</w:t>
      </w:r>
      <w:r w:rsidR="000B1E36">
        <w:t xml:space="preserve">, </w:t>
      </w:r>
      <w:r>
        <w:t>June 16, 2017</w:t>
      </w:r>
      <w:r w:rsidR="000B1E36">
        <w:t xml:space="preserve">, </w:t>
      </w:r>
      <w:r w:rsidRPr="00E80594">
        <w:t>https://www.jamaicaobserver.com/news/chuck-buggery-law-will-only-be-changed-by-a-referendum/</w:t>
      </w:r>
      <w:r>
        <w:t>.</w:t>
      </w:r>
    </w:p>
  </w:footnote>
  <w:footnote w:id="10">
    <w:p w14:paraId="436387E0" w14:textId="2230926D" w:rsidR="002C3C72" w:rsidRPr="00AF57D2" w:rsidRDefault="002C3C72" w:rsidP="002C3C72">
      <w:pPr>
        <w:pStyle w:val="FootnoteText"/>
      </w:pPr>
      <w:r>
        <w:rPr>
          <w:rStyle w:val="FootnoteReference"/>
        </w:rPr>
        <w:footnoteRef/>
      </w:r>
      <w:r>
        <w:t xml:space="preserve"> </w:t>
      </w:r>
      <w:r w:rsidR="000B1E36">
        <w:t xml:space="preserve">J-FLAG, </w:t>
      </w:r>
      <w:r w:rsidR="000B1E36" w:rsidRPr="000B1E36">
        <w:rPr>
          <w:i/>
          <w:iCs/>
        </w:rPr>
        <w:t>Creating</w:t>
      </w:r>
      <w:r w:rsidR="000B1E36">
        <w:rPr>
          <w:i/>
          <w:iCs/>
        </w:rPr>
        <w:t xml:space="preserve"> a Legacy of Courage and Justice: 2017 Annual Report</w:t>
      </w:r>
      <w:r w:rsidR="000B1E36">
        <w:t xml:space="preserve"> (</w:t>
      </w:r>
      <w:r w:rsidR="00916ADD">
        <w:t xml:space="preserve">Kingston, </w:t>
      </w:r>
      <w:r w:rsidR="000B1E36">
        <w:t xml:space="preserve">Jamaica 2017), 8, </w:t>
      </w:r>
      <w:r w:rsidR="000B1E36" w:rsidRPr="00E80594">
        <w:t>https://www.equalityjamaica.org/wp-content/uploads/2021/08/Annual-Report-2017.pdf</w:t>
      </w:r>
      <w:r w:rsidR="000B1E36">
        <w:t>.</w:t>
      </w:r>
    </w:p>
  </w:footnote>
  <w:footnote w:id="11">
    <w:p w14:paraId="1C9AD3F8" w14:textId="0233962E" w:rsidR="0060260F" w:rsidRPr="00EF4AFB" w:rsidRDefault="0060260F" w:rsidP="0060260F">
      <w:pPr>
        <w:pStyle w:val="FootnoteText"/>
      </w:pPr>
      <w:r>
        <w:rPr>
          <w:rStyle w:val="FootnoteReference"/>
        </w:rPr>
        <w:footnoteRef/>
      </w:r>
      <w:r>
        <w:t xml:space="preserve"> Joint Select Committee, </w:t>
      </w:r>
      <w:r>
        <w:rPr>
          <w:i/>
          <w:iCs/>
        </w:rPr>
        <w:t>Report of the Joint Select Committee</w:t>
      </w:r>
      <w:r>
        <w:t xml:space="preserve"> (Dec. 2018), 38-39, </w:t>
      </w:r>
      <w:r w:rsidRPr="00884077">
        <w:t>https://rightstepsandpouitrees.</w:t>
      </w:r>
      <w:r w:rsidR="00DB29CD">
        <w:t>‌</w:t>
      </w:r>
      <w:r w:rsidRPr="00884077">
        <w:t>files.</w:t>
      </w:r>
      <w:r w:rsidR="00DB29CD">
        <w:t>‌‌</w:t>
      </w:r>
      <w:r w:rsidRPr="00884077">
        <w:t>wordpress.com/2018/12/joint-select-committee-report-review-of-sexual-offences-other-acts-december-2018.pdf</w:t>
      </w:r>
      <w:r>
        <w:t>.</w:t>
      </w:r>
    </w:p>
  </w:footnote>
  <w:footnote w:id="12">
    <w:p w14:paraId="7BA3EDA6" w14:textId="58ADB277" w:rsidR="002C3C72" w:rsidRDefault="002C3C72" w:rsidP="002C3C72">
      <w:pPr>
        <w:pStyle w:val="FootnoteText"/>
      </w:pPr>
      <w:r>
        <w:rPr>
          <w:rStyle w:val="FootnoteReference"/>
        </w:rPr>
        <w:footnoteRef/>
      </w:r>
      <w:r>
        <w:t xml:space="preserve"> IACHR, Report No. 400/20</w:t>
      </w:r>
      <w:r w:rsidR="00A27C53">
        <w:t>,</w:t>
      </w:r>
      <w:r>
        <w:t xml:space="preserve"> Case 13.637</w:t>
      </w:r>
      <w:r w:rsidR="00A27C53">
        <w:t xml:space="preserve">, </w:t>
      </w:r>
      <w:r>
        <w:t xml:space="preserve">Gareth </w:t>
      </w:r>
      <w:proofErr w:type="gramStart"/>
      <w:r>
        <w:t>Henry</w:t>
      </w:r>
      <w:proofErr w:type="gramEnd"/>
      <w:r>
        <w:t xml:space="preserve"> and Simone Carline Edwards </w:t>
      </w:r>
      <w:r w:rsidR="00A27C53">
        <w:t xml:space="preserve">(Dec. </w:t>
      </w:r>
      <w:r>
        <w:t>31, 2020</w:t>
      </w:r>
      <w:r w:rsidR="00A27C53">
        <w:t>)</w:t>
      </w:r>
      <w:r w:rsidR="0071510A">
        <w:t>, 23</w:t>
      </w:r>
      <w:r w:rsidR="00A27C53">
        <w:t xml:space="preserve">, </w:t>
      </w:r>
      <w:r w:rsidR="0071510A" w:rsidRPr="0071510A">
        <w:t>https://www.oas.org/en/iachr/decisions/2020/JM_13.637_EN.PDF</w:t>
      </w:r>
      <w:r w:rsidR="00A27C53">
        <w:t>.</w:t>
      </w:r>
    </w:p>
  </w:footnote>
  <w:footnote w:id="13">
    <w:p w14:paraId="5AE0F90E" w14:textId="7F6413AD" w:rsidR="002C3C72" w:rsidRDefault="002C3C72" w:rsidP="002C3C72">
      <w:pPr>
        <w:pStyle w:val="FootnoteText"/>
      </w:pPr>
      <w:r>
        <w:rPr>
          <w:rStyle w:val="FootnoteReference"/>
        </w:rPr>
        <w:footnoteRef/>
      </w:r>
      <w:r>
        <w:t xml:space="preserve"> CAPRI, </w:t>
      </w:r>
      <w:r>
        <w:rPr>
          <w:i/>
          <w:iCs/>
        </w:rPr>
        <w:t>The Economic and Societal Costs of Sexuality-Based Discrimination in Jamaica</w:t>
      </w:r>
      <w:r>
        <w:t xml:space="preserve"> (</w:t>
      </w:r>
      <w:r w:rsidR="00916ADD">
        <w:t xml:space="preserve">Kingston, </w:t>
      </w:r>
      <w:r w:rsidR="000B1E36">
        <w:t xml:space="preserve">Jamaica </w:t>
      </w:r>
      <w:r>
        <w:t>2019), 61</w:t>
      </w:r>
      <w:r w:rsidR="000B1E36">
        <w:t>,</w:t>
      </w:r>
      <w:r w:rsidR="00916ADD">
        <w:t xml:space="preserve"> </w:t>
      </w:r>
      <w:r w:rsidRPr="008555C0">
        <w:t>https://capricaribbean.org/sites/default/files/public/documents/report/the_economic_and_societal_costs_</w:t>
      </w:r>
      <w:r w:rsidR="00916ADD">
        <w:t>‌</w:t>
      </w:r>
      <w:r w:rsidRPr="008555C0">
        <w:t>of_sexuality_based_discrimination_in_jamaica.pdf</w:t>
      </w:r>
      <w:r w:rsidR="000B1E36">
        <w:t>;</w:t>
      </w:r>
      <w:r>
        <w:t xml:space="preserve"> J-</w:t>
      </w:r>
      <w:r w:rsidR="000B1E36">
        <w:t>FLAG</w:t>
      </w:r>
      <w:r>
        <w:t xml:space="preserve">, </w:t>
      </w:r>
      <w:r>
        <w:rPr>
          <w:i/>
          <w:iCs/>
        </w:rPr>
        <w:t>National Dialogue on Human Rights in Jamaica</w:t>
      </w:r>
      <w:r>
        <w:t xml:space="preserve"> (</w:t>
      </w:r>
      <w:r w:rsidR="000B1E36">
        <w:t xml:space="preserve">Jamaica </w:t>
      </w:r>
      <w:r>
        <w:t>2021), 40</w:t>
      </w:r>
      <w:r w:rsidR="000B1E36">
        <w:t xml:space="preserve">, </w:t>
      </w:r>
      <w:r w:rsidRPr="008555C0">
        <w:t>https://www.equalityjamaica.org/wp-content/uploads/2023/01/National-Dialogue-on-Human-Rights-Report.pdf</w:t>
      </w:r>
      <w:r>
        <w:t>.</w:t>
      </w:r>
    </w:p>
  </w:footnote>
  <w:footnote w:id="14">
    <w:p w14:paraId="6507D278" w14:textId="61D5D101" w:rsidR="002C3C72" w:rsidRDefault="002C3C72" w:rsidP="002C3C72">
      <w:pPr>
        <w:pStyle w:val="FootnoteText"/>
      </w:pPr>
      <w:r>
        <w:rPr>
          <w:rStyle w:val="FootnoteReference"/>
        </w:rPr>
        <w:footnoteRef/>
      </w:r>
      <w:r>
        <w:t xml:space="preserve"> </w:t>
      </w:r>
      <w:r w:rsidRPr="00FC2F52">
        <w:rPr>
          <w:i/>
          <w:iCs/>
        </w:rPr>
        <w:t>The Development Cost of Homophobia: The Case of Jamaica</w:t>
      </w:r>
      <w:r w:rsidR="000B1E36">
        <w:t>, eds.</w:t>
      </w:r>
      <w:r>
        <w:t xml:space="preserve"> Rochelle McFee &amp; Elroy Galbraith</w:t>
      </w:r>
      <w:r w:rsidR="000B1E36">
        <w:t xml:space="preserve"> (</w:t>
      </w:r>
      <w:r>
        <w:t>2016), 61</w:t>
      </w:r>
      <w:r w:rsidR="000B1E36">
        <w:t xml:space="preserve">, </w:t>
      </w:r>
      <w:r w:rsidR="000B1E36" w:rsidRPr="000B1E36">
        <w:t>https://www.washingtonblade.com/content/files/2016/01/The-Developmental-Cost-of-Homophobia-The-Case-of-Jamaica_2016-1.pdf</w:t>
      </w:r>
      <w:r w:rsidR="000B1E36">
        <w:t>;</w:t>
      </w:r>
      <w:r>
        <w:t xml:space="preserve"> J-</w:t>
      </w:r>
      <w:r w:rsidR="000B1E36">
        <w:t>FLAG</w:t>
      </w:r>
      <w:r>
        <w:t xml:space="preserve">, </w:t>
      </w:r>
      <w:r>
        <w:rPr>
          <w:i/>
          <w:iCs/>
        </w:rPr>
        <w:t>National Dialogue on Human Rights in Jamaica</w:t>
      </w:r>
      <w:r>
        <w:t xml:space="preserve"> (</w:t>
      </w:r>
      <w:r w:rsidR="001146A2">
        <w:t xml:space="preserve">Jamaica </w:t>
      </w:r>
      <w:r>
        <w:t>2021), 15</w:t>
      </w:r>
      <w:r w:rsidR="001146A2">
        <w:t xml:space="preserve">, </w:t>
      </w:r>
      <w:r w:rsidRPr="008555C0">
        <w:t>https://www.equalityjamaica.org/wp-content/uploads/2023/01/National-Dialogue-on-Human-Rights-Report.pdf</w:t>
      </w:r>
      <w:r>
        <w:t>.</w:t>
      </w:r>
    </w:p>
  </w:footnote>
  <w:footnote w:id="15">
    <w:p w14:paraId="15DB4266" w14:textId="77777777" w:rsidR="00B06E16" w:rsidRPr="00D92A62" w:rsidRDefault="00B06E16" w:rsidP="00B06E16">
      <w:pPr>
        <w:pStyle w:val="FootnoteText"/>
        <w:rPr>
          <w:color w:val="auto"/>
        </w:rPr>
      </w:pPr>
      <w:r w:rsidRPr="00D92A62">
        <w:rPr>
          <w:rStyle w:val="FootnoteReference"/>
          <w:color w:val="auto"/>
        </w:rPr>
        <w:footnoteRef/>
      </w:r>
      <w:r w:rsidRPr="00D92A62">
        <w:rPr>
          <w:color w:val="auto"/>
        </w:rPr>
        <w:t xml:space="preserve"> </w:t>
      </w:r>
      <w:r w:rsidRPr="00CC65F5">
        <w:t>Human Rights Committee</w:t>
      </w:r>
      <w:r w:rsidRPr="00DE13DA">
        <w:t>,</w:t>
      </w:r>
      <w:r w:rsidRPr="00CC65F5">
        <w:rPr>
          <w:i/>
          <w:iCs/>
        </w:rPr>
        <w:t xml:space="preserve"> </w:t>
      </w:r>
      <w:proofErr w:type="gramStart"/>
      <w:r w:rsidRPr="00CC65F5">
        <w:rPr>
          <w:i/>
          <w:iCs/>
        </w:rPr>
        <w:t>Concluding</w:t>
      </w:r>
      <w:proofErr w:type="gramEnd"/>
      <w:r w:rsidRPr="00CC65F5">
        <w:rPr>
          <w:i/>
          <w:iCs/>
        </w:rPr>
        <w:t xml:space="preserve"> observations on the </w:t>
      </w:r>
      <w:r>
        <w:rPr>
          <w:i/>
          <w:iCs/>
        </w:rPr>
        <w:t xml:space="preserve">fourth periodic report of Jamaica, adopted at </w:t>
      </w:r>
      <w:r w:rsidRPr="00257E70">
        <w:rPr>
          <w:i/>
          <w:iCs/>
        </w:rPr>
        <w:t>its 3330th meeting</w:t>
      </w:r>
      <w:r>
        <w:rPr>
          <w:i/>
          <w:iCs/>
        </w:rPr>
        <w:t xml:space="preserve"> </w:t>
      </w:r>
      <w:r>
        <w:t>(Nov. 1, 2016)</w:t>
      </w:r>
      <w:r w:rsidRPr="00CC65F5">
        <w:t>, U.N. Doc. CCPR/C/</w:t>
      </w:r>
      <w:r>
        <w:t>JAM</w:t>
      </w:r>
      <w:r w:rsidRPr="00CC65F5">
        <w:t>/CO/</w:t>
      </w:r>
      <w:r>
        <w:t>4</w:t>
      </w:r>
      <w:r w:rsidRPr="00D92A62">
        <w:rPr>
          <w:color w:val="auto"/>
        </w:rPr>
        <w:t>, ¶¶ 15</w:t>
      </w:r>
      <w:r w:rsidRPr="00D92A62">
        <w:rPr>
          <w:color w:val="auto"/>
        </w:rPr>
        <w:noBreakHyphen/>
        <w:t>16.</w:t>
      </w:r>
    </w:p>
  </w:footnote>
  <w:footnote w:id="16">
    <w:p w14:paraId="33AE948B" w14:textId="50EACE2A" w:rsidR="00BF0EDE" w:rsidRDefault="00BF0EDE" w:rsidP="00BF0EDE">
      <w:pPr>
        <w:pStyle w:val="FootnoteText"/>
      </w:pPr>
      <w:r>
        <w:rPr>
          <w:rStyle w:val="FootnoteReference"/>
        </w:rPr>
        <w:footnoteRef/>
      </w:r>
      <w:r>
        <w:t xml:space="preserve"> J-FLAG, </w:t>
      </w:r>
      <w:r>
        <w:rPr>
          <w:i/>
          <w:iCs/>
        </w:rPr>
        <w:t>Human Rights Violations 2011-2020 Analysis Report</w:t>
      </w:r>
      <w:r>
        <w:t xml:space="preserve"> (Jamaica 2021), </w:t>
      </w:r>
      <w:r w:rsidRPr="00773EE7">
        <w:t>https://www.equalityjamaica.</w:t>
      </w:r>
      <w:r w:rsidR="00A54D71">
        <w:t>‌</w:t>
      </w:r>
      <w:r w:rsidRPr="00773EE7">
        <w:t>org/wp-content/uploads/2023/01/Human-Rights-Violations-2011-2020-Analysis-Report.pdf</w:t>
      </w:r>
      <w:r>
        <w:t>.</w:t>
      </w:r>
    </w:p>
  </w:footnote>
  <w:footnote w:id="17">
    <w:p w14:paraId="58213032" w14:textId="5AF3F361"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w:t>
      </w:r>
      <w:r w:rsidR="00916ADD">
        <w:t xml:space="preserve">J-FLAG, </w:t>
      </w:r>
      <w:r w:rsidR="00916ADD">
        <w:rPr>
          <w:i/>
          <w:iCs/>
        </w:rPr>
        <w:t>National Dialogue on Human Rights in Jamaica</w:t>
      </w:r>
      <w:r w:rsidR="00916ADD">
        <w:t xml:space="preserve"> (Jamaica 2021), 15, </w:t>
      </w:r>
      <w:r w:rsidR="00916ADD" w:rsidRPr="008555C0">
        <w:t>https://www.equalityjamaica.org/</w:t>
      </w:r>
      <w:r w:rsidR="00A54D71">
        <w:t>‌</w:t>
      </w:r>
      <w:r w:rsidR="00916ADD" w:rsidRPr="008555C0">
        <w:t>wp-content/uploads/2023/01/National-Dialogue-on-Human-Rights-Report.pdf</w:t>
      </w:r>
      <w:r w:rsidRPr="00D92A62">
        <w:rPr>
          <w:color w:val="auto"/>
        </w:rPr>
        <w:t>.</w:t>
      </w:r>
    </w:p>
  </w:footnote>
  <w:footnote w:id="18">
    <w:p w14:paraId="207C4BBB" w14:textId="1AD9DE48" w:rsidR="00527A96" w:rsidRDefault="00527A96" w:rsidP="00527A96">
      <w:pPr>
        <w:pStyle w:val="FootnoteText"/>
      </w:pPr>
      <w:r>
        <w:rPr>
          <w:rStyle w:val="FootnoteReference"/>
        </w:rPr>
        <w:footnoteRef/>
      </w:r>
      <w:r>
        <w:t xml:space="preserve"> J-FLAG, </w:t>
      </w:r>
      <w:r>
        <w:rPr>
          <w:i/>
          <w:iCs/>
        </w:rPr>
        <w:t>2020 Annual Report</w:t>
      </w:r>
      <w:r w:rsidR="00916ADD">
        <w:t xml:space="preserve"> (Jamaica </w:t>
      </w:r>
      <w:r w:rsidR="00884772">
        <w:t>2020</w:t>
      </w:r>
      <w:r w:rsidR="00916ADD">
        <w:t>)</w:t>
      </w:r>
      <w:r w:rsidR="00884772">
        <w:t xml:space="preserve">, </w:t>
      </w:r>
      <w:r>
        <w:t>27</w:t>
      </w:r>
      <w:r w:rsidR="00884772">
        <w:t xml:space="preserve">, </w:t>
      </w:r>
      <w:r w:rsidRPr="00ED1D00">
        <w:t>https://www.equalityjamaica.org/wp-content/uploads/2021/</w:t>
      </w:r>
      <w:r w:rsidR="00257E70">
        <w:t>‌</w:t>
      </w:r>
      <w:r w:rsidRPr="00ED1D00">
        <w:t>08/Annual-Report-2020.pdf</w:t>
      </w:r>
      <w:r>
        <w:t>.</w:t>
      </w:r>
    </w:p>
  </w:footnote>
  <w:footnote w:id="19">
    <w:p w14:paraId="1FAD988E" w14:textId="79252FF9" w:rsidR="00695AB2" w:rsidRPr="00A50859" w:rsidRDefault="00695AB2">
      <w:pPr>
        <w:pStyle w:val="FootnoteText"/>
      </w:pPr>
      <w:r>
        <w:rPr>
          <w:rStyle w:val="FootnoteReference"/>
        </w:rPr>
        <w:footnoteRef/>
      </w:r>
      <w:r>
        <w:t xml:space="preserve"> J-FLAG, </w:t>
      </w:r>
      <w:r>
        <w:rPr>
          <w:i/>
          <w:iCs/>
        </w:rPr>
        <w:t>2021 Human Rights Violation Report</w:t>
      </w:r>
      <w:r w:rsidR="00A50859">
        <w:t xml:space="preserve"> (2022) (on file with the coauthors). </w:t>
      </w:r>
    </w:p>
  </w:footnote>
  <w:footnote w:id="20">
    <w:p w14:paraId="75451ED0" w14:textId="34DAE8FF" w:rsidR="00D617A1" w:rsidRPr="00D92A62" w:rsidRDefault="00D617A1">
      <w:pPr>
        <w:pStyle w:val="FootnoteText"/>
        <w:rPr>
          <w:color w:val="auto"/>
        </w:rPr>
      </w:pPr>
      <w:r w:rsidRPr="00D92A62">
        <w:rPr>
          <w:rStyle w:val="FootnoteReference"/>
          <w:color w:val="auto"/>
        </w:rPr>
        <w:footnoteRef/>
      </w:r>
      <w:r w:rsidRPr="00D92A62">
        <w:rPr>
          <w:color w:val="auto"/>
        </w:rPr>
        <w:t xml:space="preserve"> </w:t>
      </w:r>
      <w:proofErr w:type="spellStart"/>
      <w:r w:rsidRPr="00D92A62">
        <w:rPr>
          <w:color w:val="auto"/>
        </w:rPr>
        <w:t>Dánica</w:t>
      </w:r>
      <w:proofErr w:type="spellEnd"/>
      <w:r w:rsidRPr="00D92A62">
        <w:rPr>
          <w:color w:val="auto"/>
        </w:rPr>
        <w:t xml:space="preserve"> </w:t>
      </w:r>
      <w:proofErr w:type="spellStart"/>
      <w:r w:rsidRPr="00D92A62">
        <w:rPr>
          <w:color w:val="auto"/>
        </w:rPr>
        <w:t>Coto</w:t>
      </w:r>
      <w:proofErr w:type="spellEnd"/>
      <w:r w:rsidRPr="00D92A62">
        <w:rPr>
          <w:color w:val="auto"/>
        </w:rPr>
        <w:t xml:space="preserve">, </w:t>
      </w:r>
      <w:r w:rsidRPr="00D92A62">
        <w:rPr>
          <w:i/>
          <w:iCs/>
          <w:color w:val="auto"/>
        </w:rPr>
        <w:t>Activists urge Jamaica to nix anti</w:t>
      </w:r>
      <w:r w:rsidRPr="00D92A62">
        <w:rPr>
          <w:i/>
          <w:iCs/>
          <w:color w:val="auto"/>
        </w:rPr>
        <w:noBreakHyphen/>
        <w:t>sodomy laws amid violence</w:t>
      </w:r>
      <w:r w:rsidR="00884772">
        <w:rPr>
          <w:color w:val="auto"/>
        </w:rPr>
        <w:t xml:space="preserve">, </w:t>
      </w:r>
      <w:r w:rsidR="00916ADD">
        <w:rPr>
          <w:color w:val="auto"/>
        </w:rPr>
        <w:t xml:space="preserve">Associated Press, </w:t>
      </w:r>
      <w:r w:rsidR="00884772">
        <w:rPr>
          <w:color w:val="auto"/>
        </w:rPr>
        <w:t>Feb.</w:t>
      </w:r>
      <w:r w:rsidRPr="00D92A62">
        <w:rPr>
          <w:color w:val="auto"/>
        </w:rPr>
        <w:t xml:space="preserve"> </w:t>
      </w:r>
      <w:r w:rsidR="00884772">
        <w:rPr>
          <w:color w:val="auto"/>
        </w:rPr>
        <w:t xml:space="preserve">21, </w:t>
      </w:r>
      <w:r w:rsidRPr="00D92A62">
        <w:rPr>
          <w:color w:val="auto"/>
        </w:rPr>
        <w:t xml:space="preserve">2023, https://apnews.com/article/politics-lgbtq-people-caribbean-violence-jamaica-cae0934a076e6419a10baa9d01274bf4. </w:t>
      </w:r>
    </w:p>
  </w:footnote>
  <w:footnote w:id="21">
    <w:p w14:paraId="0C42E2D5" w14:textId="6A2473BA"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w:t>
      </w:r>
      <w:r w:rsidRPr="00D92A62">
        <w:rPr>
          <w:i/>
          <w:iCs/>
          <w:color w:val="auto"/>
        </w:rPr>
        <w:t>First-ever Jamaica transgender strategy looks beyond health</w:t>
      </w:r>
      <w:r w:rsidRPr="00D92A62">
        <w:rPr>
          <w:color w:val="auto"/>
        </w:rPr>
        <w:t>, UNAIDS</w:t>
      </w:r>
      <w:r w:rsidR="00884772">
        <w:rPr>
          <w:color w:val="auto"/>
        </w:rPr>
        <w:t xml:space="preserve">, </w:t>
      </w:r>
      <w:r w:rsidRPr="00D92A62">
        <w:rPr>
          <w:color w:val="auto"/>
        </w:rPr>
        <w:t xml:space="preserve">Jan. </w:t>
      </w:r>
      <w:r w:rsidR="00884772">
        <w:rPr>
          <w:color w:val="auto"/>
        </w:rPr>
        <w:t xml:space="preserve">8, </w:t>
      </w:r>
      <w:r w:rsidRPr="00D92A62">
        <w:rPr>
          <w:color w:val="auto"/>
        </w:rPr>
        <w:t xml:space="preserve">2021, https://www.unaids.org/en/‌resources/presscentre/featurestories/2021/january/20210108_first-ever-jamaica-transgender-strategy-looks-beyond-health. </w:t>
      </w:r>
    </w:p>
  </w:footnote>
  <w:footnote w:id="22">
    <w:p w14:paraId="38236784" w14:textId="6C0D8B2C"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J</w:t>
      </w:r>
      <w:r w:rsidRPr="00D92A62">
        <w:rPr>
          <w:color w:val="auto"/>
        </w:rPr>
        <w:noBreakHyphen/>
        <w:t xml:space="preserve">FLAG, </w:t>
      </w:r>
      <w:r w:rsidRPr="00DA1844">
        <w:rPr>
          <w:i/>
          <w:iCs/>
          <w:color w:val="auto"/>
        </w:rPr>
        <w:t>National Dialogue on Human Rights in Jamaica</w:t>
      </w:r>
      <w:r w:rsidR="00884772">
        <w:rPr>
          <w:color w:val="auto"/>
        </w:rPr>
        <w:t xml:space="preserve"> </w:t>
      </w:r>
      <w:r w:rsidR="00AC5D5D">
        <w:rPr>
          <w:color w:val="auto"/>
        </w:rPr>
        <w:t xml:space="preserve">(Jamaica </w:t>
      </w:r>
      <w:r w:rsidRPr="00D92A62">
        <w:rPr>
          <w:color w:val="auto"/>
        </w:rPr>
        <w:t>2020</w:t>
      </w:r>
      <w:r w:rsidR="00AC5D5D">
        <w:rPr>
          <w:color w:val="auto"/>
        </w:rPr>
        <w:t>)</w:t>
      </w:r>
      <w:r w:rsidR="00DA1844">
        <w:rPr>
          <w:color w:val="auto"/>
        </w:rPr>
        <w:t>,</w:t>
      </w:r>
      <w:r w:rsidR="00884772">
        <w:rPr>
          <w:color w:val="auto"/>
        </w:rPr>
        <w:t xml:space="preserve"> 40,</w:t>
      </w:r>
      <w:r w:rsidR="00DA1844">
        <w:rPr>
          <w:color w:val="auto"/>
        </w:rPr>
        <w:t xml:space="preserve"> </w:t>
      </w:r>
      <w:r w:rsidR="00DA1844" w:rsidRPr="00DA1844">
        <w:rPr>
          <w:color w:val="auto"/>
        </w:rPr>
        <w:t>https://www.equalityjamaica.org/</w:t>
      </w:r>
      <w:r w:rsidR="00884772">
        <w:rPr>
          <w:color w:val="auto"/>
        </w:rPr>
        <w:t>‌</w:t>
      </w:r>
      <w:r w:rsidR="00DA1844" w:rsidRPr="00DA1844">
        <w:rPr>
          <w:color w:val="auto"/>
        </w:rPr>
        <w:t>wp-content/uploads/2023/01/National-Dialogue-on-Human-Rights-Report.pdf</w:t>
      </w:r>
      <w:r w:rsidRPr="00D92A62">
        <w:rPr>
          <w:color w:val="auto"/>
        </w:rPr>
        <w:t>.</w:t>
      </w:r>
    </w:p>
  </w:footnote>
  <w:footnote w:id="23">
    <w:p w14:paraId="7253AAB0" w14:textId="14E13707"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Human Dignity Trust, </w:t>
      </w:r>
      <w:r w:rsidR="00AC5D5D">
        <w:rPr>
          <w:color w:val="auto"/>
        </w:rPr>
        <w:t>“</w:t>
      </w:r>
      <w:r w:rsidRPr="00AC5D5D">
        <w:rPr>
          <w:color w:val="auto"/>
        </w:rPr>
        <w:t>Jamaica</w:t>
      </w:r>
      <w:r w:rsidR="00884772">
        <w:rPr>
          <w:color w:val="auto"/>
        </w:rPr>
        <w:t>,</w:t>
      </w:r>
      <w:r w:rsidR="00AC5D5D">
        <w:rPr>
          <w:color w:val="auto"/>
        </w:rPr>
        <w:t>” accessed Apr. 20, 2023,</w:t>
      </w:r>
      <w:r w:rsidRPr="00D92A62">
        <w:rPr>
          <w:color w:val="auto"/>
        </w:rPr>
        <w:t xml:space="preserve"> https://www.humandignitytrust.org/country-profile/</w:t>
      </w:r>
      <w:r w:rsidR="00DB29CD">
        <w:rPr>
          <w:color w:val="auto"/>
        </w:rPr>
        <w:t>‌</w:t>
      </w:r>
      <w:r w:rsidRPr="00D92A62">
        <w:rPr>
          <w:color w:val="auto"/>
        </w:rPr>
        <w:t xml:space="preserve">jamaica/; </w:t>
      </w:r>
      <w:r w:rsidR="004858C3" w:rsidRPr="00D92A62">
        <w:rPr>
          <w:i/>
          <w:iCs/>
          <w:color w:val="auto"/>
        </w:rPr>
        <w:t>The Fight for Montego Bay Pride Goes On</w:t>
      </w:r>
      <w:r w:rsidR="004858C3" w:rsidRPr="00D92A62">
        <w:rPr>
          <w:color w:val="auto"/>
        </w:rPr>
        <w:t>, Human Rights Campaign</w:t>
      </w:r>
      <w:r w:rsidR="00884772">
        <w:rPr>
          <w:color w:val="auto"/>
        </w:rPr>
        <w:t xml:space="preserve">, </w:t>
      </w:r>
      <w:r w:rsidR="00AC5D5D">
        <w:rPr>
          <w:color w:val="auto"/>
        </w:rPr>
        <w:t xml:space="preserve">Oct. </w:t>
      </w:r>
      <w:r w:rsidR="004858C3" w:rsidRPr="00D92A62">
        <w:rPr>
          <w:color w:val="auto"/>
        </w:rPr>
        <w:t>21</w:t>
      </w:r>
      <w:r w:rsidR="00AC5D5D">
        <w:rPr>
          <w:color w:val="auto"/>
        </w:rPr>
        <w:t>,</w:t>
      </w:r>
      <w:r w:rsidR="004858C3" w:rsidRPr="00D92A62">
        <w:rPr>
          <w:color w:val="auto"/>
        </w:rPr>
        <w:t xml:space="preserve"> 2019, https://www.hrc.</w:t>
      </w:r>
      <w:r w:rsidR="00DB29CD">
        <w:rPr>
          <w:color w:val="auto"/>
        </w:rPr>
        <w:t>‌</w:t>
      </w:r>
      <w:r w:rsidR="004858C3" w:rsidRPr="00D92A62">
        <w:rPr>
          <w:color w:val="auto"/>
        </w:rPr>
        <w:t>org/news/the-fight-for-montego-bay-pride-goes-on.</w:t>
      </w:r>
    </w:p>
  </w:footnote>
  <w:footnote w:id="24">
    <w:p w14:paraId="41471449" w14:textId="2CEFC1A1"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w:t>
      </w:r>
      <w:r w:rsidR="00AC5D5D" w:rsidRPr="00D92A62">
        <w:rPr>
          <w:color w:val="auto"/>
        </w:rPr>
        <w:t xml:space="preserve">Human Dignity Trust, </w:t>
      </w:r>
      <w:r w:rsidR="00AC5D5D">
        <w:rPr>
          <w:color w:val="auto"/>
        </w:rPr>
        <w:t>“</w:t>
      </w:r>
      <w:r w:rsidR="00AC5D5D" w:rsidRPr="00AC5D5D">
        <w:rPr>
          <w:color w:val="auto"/>
        </w:rPr>
        <w:t>Jamaica</w:t>
      </w:r>
      <w:r w:rsidR="00AC5D5D">
        <w:rPr>
          <w:color w:val="auto"/>
        </w:rPr>
        <w:t>,” accessed Apr. 20, 2023,</w:t>
      </w:r>
      <w:r w:rsidR="00AC5D5D" w:rsidRPr="00D92A62">
        <w:rPr>
          <w:color w:val="auto"/>
        </w:rPr>
        <w:t xml:space="preserve"> https://www.humandignitytrust.org/country-profile/jamaica/</w:t>
      </w:r>
      <w:r w:rsidRPr="00D92A62">
        <w:rPr>
          <w:color w:val="auto"/>
        </w:rPr>
        <w:t>.</w:t>
      </w:r>
    </w:p>
  </w:footnote>
  <w:footnote w:id="25">
    <w:p w14:paraId="11D23CAE" w14:textId="49BBB53C" w:rsidR="004858C3" w:rsidRPr="00D92A62" w:rsidRDefault="004858C3" w:rsidP="004858C3">
      <w:pPr>
        <w:pStyle w:val="FootnoteText"/>
        <w:rPr>
          <w:color w:val="auto"/>
        </w:rPr>
      </w:pPr>
      <w:r w:rsidRPr="00D92A62">
        <w:rPr>
          <w:rStyle w:val="FootnoteReference"/>
          <w:color w:val="auto"/>
        </w:rPr>
        <w:footnoteRef/>
      </w:r>
      <w:r w:rsidRPr="00D92A62">
        <w:rPr>
          <w:color w:val="auto"/>
        </w:rPr>
        <w:t xml:space="preserve"> John Riley, </w:t>
      </w:r>
      <w:r w:rsidRPr="00D92A62">
        <w:rPr>
          <w:i/>
          <w:iCs/>
          <w:color w:val="auto"/>
        </w:rPr>
        <w:t>Robbers in Jamaica lured man through gay dating site, doused him in alcohol, and set him on fire</w:t>
      </w:r>
      <w:r w:rsidRPr="00D92A62">
        <w:rPr>
          <w:color w:val="auto"/>
        </w:rPr>
        <w:t>, Metro</w:t>
      </w:r>
      <w:r w:rsidR="000A0D00">
        <w:rPr>
          <w:color w:val="auto"/>
        </w:rPr>
        <w:t xml:space="preserve"> </w:t>
      </w:r>
      <w:r w:rsidRPr="00D92A62">
        <w:rPr>
          <w:color w:val="auto"/>
        </w:rPr>
        <w:t>Weekly</w:t>
      </w:r>
      <w:r w:rsidR="00884772">
        <w:rPr>
          <w:color w:val="auto"/>
        </w:rPr>
        <w:t xml:space="preserve">, </w:t>
      </w:r>
      <w:r w:rsidRPr="00D92A62">
        <w:rPr>
          <w:color w:val="auto"/>
        </w:rPr>
        <w:t xml:space="preserve">Oct. </w:t>
      </w:r>
      <w:r w:rsidR="00884772">
        <w:rPr>
          <w:color w:val="auto"/>
        </w:rPr>
        <w:t xml:space="preserve">20, </w:t>
      </w:r>
      <w:r w:rsidRPr="00D92A62">
        <w:rPr>
          <w:color w:val="auto"/>
        </w:rPr>
        <w:t>2021, https://www.metroweekly.com/2021/10/robbers-in-jamaica-lured-man-through-gay-dating-site-doused-him-in-alcohol-and-set-him-on-fire/.</w:t>
      </w:r>
    </w:p>
  </w:footnote>
  <w:footnote w:id="26">
    <w:p w14:paraId="77AF67D7" w14:textId="41248FDF"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John Riley, </w:t>
      </w:r>
      <w:r w:rsidRPr="00D92A62">
        <w:rPr>
          <w:i/>
          <w:iCs/>
          <w:color w:val="auto"/>
        </w:rPr>
        <w:t>Robbers in Jamaica lured man through gay dating site, doused him in alcohol, and set him on fire</w:t>
      </w:r>
      <w:r w:rsidRPr="00D92A62">
        <w:rPr>
          <w:color w:val="auto"/>
        </w:rPr>
        <w:t>, Metro</w:t>
      </w:r>
      <w:r w:rsidR="000A0D00">
        <w:rPr>
          <w:color w:val="auto"/>
        </w:rPr>
        <w:t xml:space="preserve"> </w:t>
      </w:r>
      <w:r w:rsidRPr="00D92A62">
        <w:rPr>
          <w:color w:val="auto"/>
        </w:rPr>
        <w:t>Weekly</w:t>
      </w:r>
      <w:r w:rsidR="00884772">
        <w:rPr>
          <w:color w:val="auto"/>
        </w:rPr>
        <w:t xml:space="preserve">, </w:t>
      </w:r>
      <w:r w:rsidRPr="00D92A62">
        <w:rPr>
          <w:color w:val="auto"/>
        </w:rPr>
        <w:t xml:space="preserve">Oct. </w:t>
      </w:r>
      <w:r w:rsidR="00884772">
        <w:rPr>
          <w:color w:val="auto"/>
        </w:rPr>
        <w:t xml:space="preserve">20, </w:t>
      </w:r>
      <w:r w:rsidRPr="00D92A62">
        <w:rPr>
          <w:color w:val="auto"/>
        </w:rPr>
        <w:t xml:space="preserve">2021, https://www.metroweekly.com/2021/10/robbers-in-jamaica-lured-man-through-gay-dating-site-doused-him-in-alcohol-and-set-him-on-fire/. </w:t>
      </w:r>
    </w:p>
  </w:footnote>
  <w:footnote w:id="27">
    <w:p w14:paraId="79B44F61" w14:textId="1A0E0544" w:rsidR="0025001B" w:rsidRPr="00D92A62" w:rsidRDefault="0025001B" w:rsidP="0025001B">
      <w:pPr>
        <w:pStyle w:val="FootnoteText"/>
        <w:rPr>
          <w:color w:val="auto"/>
        </w:rPr>
      </w:pPr>
      <w:r w:rsidRPr="00D92A62">
        <w:rPr>
          <w:rStyle w:val="FootnoteReference"/>
          <w:color w:val="auto"/>
        </w:rPr>
        <w:footnoteRef/>
      </w:r>
      <w:r w:rsidRPr="00D92A62">
        <w:rPr>
          <w:color w:val="auto"/>
        </w:rPr>
        <w:t xml:space="preserve"> J</w:t>
      </w:r>
      <w:r w:rsidRPr="00D92A62">
        <w:rPr>
          <w:color w:val="auto"/>
        </w:rPr>
        <w:noBreakHyphen/>
        <w:t xml:space="preserve">FLAG, </w:t>
      </w:r>
      <w:r w:rsidRPr="00DA1844">
        <w:rPr>
          <w:i/>
          <w:iCs/>
          <w:color w:val="auto"/>
        </w:rPr>
        <w:t>Human Rights Violations Analysis Report: 2011</w:t>
      </w:r>
      <w:r w:rsidRPr="00DA1844">
        <w:rPr>
          <w:i/>
          <w:iCs/>
          <w:color w:val="auto"/>
        </w:rPr>
        <w:noBreakHyphen/>
        <w:t>2020</w:t>
      </w:r>
      <w:r w:rsidR="000A0D00">
        <w:rPr>
          <w:color w:val="auto"/>
        </w:rPr>
        <w:t xml:space="preserve"> (</w:t>
      </w:r>
      <w:r w:rsidR="002C3DCA">
        <w:t>Jamaica 2021</w:t>
      </w:r>
      <w:r w:rsidR="000A0D00">
        <w:rPr>
          <w:color w:val="auto"/>
        </w:rPr>
        <w:t>)</w:t>
      </w:r>
      <w:r w:rsidR="00884772">
        <w:rPr>
          <w:color w:val="auto"/>
        </w:rPr>
        <w:t xml:space="preserve">, </w:t>
      </w:r>
      <w:r w:rsidR="00884772" w:rsidRPr="00D92A62">
        <w:rPr>
          <w:color w:val="auto"/>
        </w:rPr>
        <w:t>10</w:t>
      </w:r>
      <w:r w:rsidR="00884772" w:rsidRPr="00D92A62">
        <w:rPr>
          <w:color w:val="auto"/>
        </w:rPr>
        <w:noBreakHyphen/>
        <w:t>11, 16</w:t>
      </w:r>
      <w:r w:rsidR="00DA1844">
        <w:rPr>
          <w:color w:val="auto"/>
        </w:rPr>
        <w:t xml:space="preserve">, </w:t>
      </w:r>
      <w:r w:rsidR="00DA1844" w:rsidRPr="00DA1844">
        <w:rPr>
          <w:color w:val="auto"/>
        </w:rPr>
        <w:t>https://www.</w:t>
      </w:r>
      <w:r w:rsidR="00DB29CD">
        <w:rPr>
          <w:color w:val="auto"/>
        </w:rPr>
        <w:t>‌</w:t>
      </w:r>
      <w:r w:rsidR="00DA1844" w:rsidRPr="00DA1844">
        <w:rPr>
          <w:color w:val="auto"/>
        </w:rPr>
        <w:t>equality</w:t>
      </w:r>
      <w:r w:rsidR="00DB29CD">
        <w:rPr>
          <w:color w:val="auto"/>
        </w:rPr>
        <w:t>‌</w:t>
      </w:r>
      <w:r w:rsidR="00DA1844" w:rsidRPr="00DA1844">
        <w:rPr>
          <w:color w:val="auto"/>
        </w:rPr>
        <w:t>jamaica.</w:t>
      </w:r>
      <w:r w:rsidR="00DB29CD">
        <w:rPr>
          <w:color w:val="auto"/>
        </w:rPr>
        <w:t>‌</w:t>
      </w:r>
      <w:r w:rsidR="00DA1844" w:rsidRPr="00DA1844">
        <w:rPr>
          <w:color w:val="auto"/>
        </w:rPr>
        <w:t>org/wp-content/uploads/2023/01/Human-Rights-Violations-2011-2020-Analysis-Report.pdf</w:t>
      </w:r>
      <w:r w:rsidRPr="00D92A62">
        <w:rPr>
          <w:color w:val="auto"/>
        </w:rPr>
        <w:t xml:space="preserve">; Equality for All Foundation Jamaica Ltd., </w:t>
      </w:r>
      <w:r w:rsidRPr="00D92A62">
        <w:rPr>
          <w:i/>
          <w:iCs/>
          <w:color w:val="auto"/>
        </w:rPr>
        <w:t>Legal Analysis of ESC Rights in Jamaica</w:t>
      </w:r>
      <w:r w:rsidR="000A0D00">
        <w:rPr>
          <w:color w:val="auto"/>
        </w:rPr>
        <w:t xml:space="preserve"> (</w:t>
      </w:r>
      <w:r w:rsidRPr="00D92A62">
        <w:rPr>
          <w:color w:val="auto"/>
        </w:rPr>
        <w:t>202</w:t>
      </w:r>
      <w:r w:rsidR="000A0D00">
        <w:rPr>
          <w:color w:val="auto"/>
        </w:rPr>
        <w:t>1)</w:t>
      </w:r>
      <w:r w:rsidRPr="00D92A62">
        <w:rPr>
          <w:color w:val="auto"/>
        </w:rPr>
        <w:t>,</w:t>
      </w:r>
      <w:r w:rsidR="00884772">
        <w:rPr>
          <w:color w:val="auto"/>
        </w:rPr>
        <w:t xml:space="preserve"> 10,</w:t>
      </w:r>
      <w:r w:rsidRPr="00D92A62">
        <w:rPr>
          <w:color w:val="auto"/>
        </w:rPr>
        <w:t xml:space="preserve"> https://www.</w:t>
      </w:r>
      <w:r w:rsidR="00DB29CD">
        <w:rPr>
          <w:color w:val="auto"/>
        </w:rPr>
        <w:t>‌</w:t>
      </w:r>
      <w:r w:rsidRPr="00D92A62">
        <w:rPr>
          <w:color w:val="auto"/>
        </w:rPr>
        <w:t>equalityjamaica.</w:t>
      </w:r>
      <w:r w:rsidR="00DB29CD">
        <w:rPr>
          <w:color w:val="auto"/>
        </w:rPr>
        <w:t>‌</w:t>
      </w:r>
      <w:r w:rsidRPr="00D92A62">
        <w:rPr>
          <w:color w:val="auto"/>
        </w:rPr>
        <w:t xml:space="preserve">org/wp-content/uploads/2021/08/Legal-Analysis-of-ESCR-in-Jamaica-Simplified.pdf; </w:t>
      </w:r>
      <w:r w:rsidRPr="00D92A62">
        <w:rPr>
          <w:i/>
          <w:iCs/>
          <w:color w:val="auto"/>
        </w:rPr>
        <w:t xml:space="preserve">see also </w:t>
      </w:r>
      <w:r w:rsidRPr="00D92A62">
        <w:rPr>
          <w:color w:val="auto"/>
        </w:rPr>
        <w:t>Universal Periodic Review of Jamaica: Submission on Human Rights Violations Against Transgender People in Jamaica</w:t>
      </w:r>
      <w:r w:rsidR="00884772">
        <w:rPr>
          <w:color w:val="auto"/>
        </w:rPr>
        <w:t xml:space="preserve">, </w:t>
      </w:r>
      <w:r w:rsidRPr="00D92A62">
        <w:rPr>
          <w:color w:val="auto"/>
        </w:rPr>
        <w:t>2020,</w:t>
      </w:r>
      <w:r w:rsidR="00884772">
        <w:rPr>
          <w:color w:val="auto"/>
        </w:rPr>
        <w:t xml:space="preserve"> 4, </w:t>
      </w:r>
      <w:r w:rsidRPr="00D92A62">
        <w:rPr>
          <w:color w:val="auto"/>
        </w:rPr>
        <w:t>https://www.upr-info.</w:t>
      </w:r>
      <w:r w:rsidR="007D2F5B" w:rsidRPr="00D92A62">
        <w:rPr>
          <w:color w:val="auto"/>
        </w:rPr>
        <w:t>‌</w:t>
      </w:r>
      <w:r w:rsidRPr="00D92A62">
        <w:rPr>
          <w:color w:val="auto"/>
        </w:rPr>
        <w:t>org/sites/default/files/documents/2020-10/transwave_ja_-_tranawave_jamaica.pdf</w:t>
      </w:r>
      <w:r w:rsidR="000A0D00">
        <w:rPr>
          <w:color w:val="auto"/>
        </w:rPr>
        <w:t>.</w:t>
      </w:r>
    </w:p>
  </w:footnote>
  <w:footnote w:id="28">
    <w:p w14:paraId="40CB31E1" w14:textId="37613AA3" w:rsidR="002732D5" w:rsidRDefault="002732D5">
      <w:pPr>
        <w:pStyle w:val="FootnoteText"/>
      </w:pPr>
      <w:r>
        <w:rPr>
          <w:rStyle w:val="FootnoteReference"/>
        </w:rPr>
        <w:footnoteRef/>
      </w:r>
      <w:r>
        <w:t xml:space="preserve"> </w:t>
      </w:r>
      <w:r w:rsidR="000A0D00" w:rsidRPr="00D92A62">
        <w:rPr>
          <w:color w:val="auto"/>
        </w:rPr>
        <w:t>J</w:t>
      </w:r>
      <w:r w:rsidR="000A0D00" w:rsidRPr="00D92A62">
        <w:rPr>
          <w:color w:val="auto"/>
        </w:rPr>
        <w:noBreakHyphen/>
        <w:t xml:space="preserve">FLAG, </w:t>
      </w:r>
      <w:r w:rsidR="000A0D00" w:rsidRPr="00DA1844">
        <w:rPr>
          <w:i/>
          <w:iCs/>
          <w:color w:val="auto"/>
        </w:rPr>
        <w:t>Human Rights Violations Analysis Report: 2011</w:t>
      </w:r>
      <w:r w:rsidR="000A0D00" w:rsidRPr="00DA1844">
        <w:rPr>
          <w:i/>
          <w:iCs/>
          <w:color w:val="auto"/>
        </w:rPr>
        <w:noBreakHyphen/>
        <w:t>2020</w:t>
      </w:r>
      <w:r w:rsidR="000A0D00">
        <w:rPr>
          <w:color w:val="auto"/>
        </w:rPr>
        <w:t xml:space="preserve"> (</w:t>
      </w:r>
      <w:r w:rsidR="002C3DCA">
        <w:t>Jamaica 2021</w:t>
      </w:r>
      <w:r w:rsidR="000A0D00">
        <w:rPr>
          <w:color w:val="auto"/>
        </w:rPr>
        <w:t xml:space="preserve">), </w:t>
      </w:r>
      <w:r w:rsidR="000A0D00" w:rsidRPr="00D92A62">
        <w:rPr>
          <w:color w:val="auto"/>
        </w:rPr>
        <w:t>11</w:t>
      </w:r>
      <w:r w:rsidR="000A0D00">
        <w:rPr>
          <w:color w:val="auto"/>
        </w:rPr>
        <w:t xml:space="preserve">, </w:t>
      </w:r>
      <w:r w:rsidR="000A0D00" w:rsidRPr="00DA1844">
        <w:rPr>
          <w:color w:val="auto"/>
        </w:rPr>
        <w:t>https://www.equalityjamaica</w:t>
      </w:r>
      <w:r w:rsidR="000A0D00" w:rsidRPr="00D92A62">
        <w:rPr>
          <w:color w:val="auto"/>
        </w:rPr>
        <w:t>‌</w:t>
      </w:r>
      <w:r w:rsidR="000A0D00" w:rsidRPr="00DA1844">
        <w:rPr>
          <w:color w:val="auto"/>
        </w:rPr>
        <w:t>.org/wp-content/uploads/2023/01/Human-Rights-Violations-2011-2020-Analysis-Report.pdf</w:t>
      </w:r>
      <w:r w:rsidR="000A0D00">
        <w:rPr>
          <w:color w:val="auto"/>
        </w:rPr>
        <w:t>.</w:t>
      </w:r>
    </w:p>
  </w:footnote>
  <w:footnote w:id="29">
    <w:p w14:paraId="0F10E527" w14:textId="073B578F" w:rsidR="00A56228" w:rsidRPr="00D92A62" w:rsidRDefault="00A56228" w:rsidP="00A56228">
      <w:pPr>
        <w:pStyle w:val="FootnoteText"/>
        <w:rPr>
          <w:color w:val="auto"/>
        </w:rPr>
      </w:pPr>
      <w:r w:rsidRPr="00D92A62">
        <w:rPr>
          <w:rStyle w:val="FootnoteReference"/>
          <w:color w:val="auto"/>
        </w:rPr>
        <w:footnoteRef/>
      </w:r>
      <w:r w:rsidRPr="00D92A62">
        <w:rPr>
          <w:color w:val="auto"/>
        </w:rPr>
        <w:t xml:space="preserve"> </w:t>
      </w:r>
      <w:r w:rsidR="000A0D00" w:rsidRPr="00D92A62">
        <w:rPr>
          <w:color w:val="auto"/>
        </w:rPr>
        <w:t>J</w:t>
      </w:r>
      <w:r w:rsidR="000A0D00" w:rsidRPr="00D92A62">
        <w:rPr>
          <w:color w:val="auto"/>
        </w:rPr>
        <w:noBreakHyphen/>
        <w:t xml:space="preserve">FLAG, </w:t>
      </w:r>
      <w:r w:rsidR="000A0D00" w:rsidRPr="00DA1844">
        <w:rPr>
          <w:i/>
          <w:iCs/>
          <w:color w:val="auto"/>
        </w:rPr>
        <w:t>Human Rights Violations Analysis Report: 2011</w:t>
      </w:r>
      <w:r w:rsidR="000A0D00" w:rsidRPr="00DA1844">
        <w:rPr>
          <w:i/>
          <w:iCs/>
          <w:color w:val="auto"/>
        </w:rPr>
        <w:noBreakHyphen/>
        <w:t>2020</w:t>
      </w:r>
      <w:r w:rsidR="000A0D00">
        <w:rPr>
          <w:color w:val="auto"/>
        </w:rPr>
        <w:t xml:space="preserve"> (</w:t>
      </w:r>
      <w:r w:rsidR="002C3DCA">
        <w:t>Jamaica 2021</w:t>
      </w:r>
      <w:r w:rsidR="000A0D00">
        <w:rPr>
          <w:color w:val="auto"/>
        </w:rPr>
        <w:t xml:space="preserve">), 5-6, </w:t>
      </w:r>
      <w:r w:rsidR="000A0D00" w:rsidRPr="00DA1844">
        <w:rPr>
          <w:color w:val="auto"/>
        </w:rPr>
        <w:t>https://www.equalityjamaica</w:t>
      </w:r>
      <w:r w:rsidR="000A0D00" w:rsidRPr="00D92A62">
        <w:rPr>
          <w:color w:val="auto"/>
        </w:rPr>
        <w:t>‌</w:t>
      </w:r>
      <w:r w:rsidR="000A0D00" w:rsidRPr="00DA1844">
        <w:rPr>
          <w:color w:val="auto"/>
        </w:rPr>
        <w:t>.org/wp-content/uploads/2023/01/Human-Rights-Violations-2011-2020-Analysis-Report.pdf</w:t>
      </w:r>
      <w:r w:rsidR="000A0D00">
        <w:rPr>
          <w:color w:val="auto"/>
        </w:rPr>
        <w:t>.</w:t>
      </w:r>
    </w:p>
  </w:footnote>
  <w:footnote w:id="30">
    <w:p w14:paraId="38A4112D" w14:textId="37D5A773" w:rsidR="0025001B" w:rsidRPr="00D92A62" w:rsidRDefault="0025001B" w:rsidP="0025001B">
      <w:pPr>
        <w:pStyle w:val="FootnoteText"/>
        <w:rPr>
          <w:color w:val="auto"/>
        </w:rPr>
      </w:pPr>
      <w:r w:rsidRPr="00D92A62">
        <w:rPr>
          <w:rStyle w:val="FootnoteReference"/>
          <w:color w:val="auto"/>
        </w:rPr>
        <w:footnoteRef/>
      </w:r>
      <w:r w:rsidRPr="00D92A62">
        <w:rPr>
          <w:color w:val="auto"/>
        </w:rPr>
        <w:t xml:space="preserve"> Rebekah Kebede, </w:t>
      </w:r>
      <w:r w:rsidRPr="00D92A62">
        <w:rPr>
          <w:i/>
          <w:iCs/>
          <w:color w:val="auto"/>
        </w:rPr>
        <w:t>Jamaican LGBTQ youths escape persecution in city storm drains</w:t>
      </w:r>
      <w:r w:rsidRPr="00D92A62">
        <w:rPr>
          <w:color w:val="auto"/>
        </w:rPr>
        <w:t>, Reuters</w:t>
      </w:r>
      <w:r w:rsidR="00884772">
        <w:rPr>
          <w:color w:val="auto"/>
        </w:rPr>
        <w:t xml:space="preserve">, </w:t>
      </w:r>
      <w:r w:rsidRPr="00D92A62">
        <w:rPr>
          <w:color w:val="auto"/>
        </w:rPr>
        <w:t xml:space="preserve">Mar. </w:t>
      </w:r>
      <w:r w:rsidR="00884772">
        <w:rPr>
          <w:color w:val="auto"/>
        </w:rPr>
        <w:t xml:space="preserve">1, </w:t>
      </w:r>
      <w:r w:rsidRPr="00D92A62">
        <w:rPr>
          <w:color w:val="auto"/>
        </w:rPr>
        <w:t xml:space="preserve">2017, https://www.reuters.com/article/us-jamaica-lgbt-homeless/jamaican-lgbtq-youths-escape-persecution-in-city-storm-drains-idUSKBN1685AY; Lucas </w:t>
      </w:r>
      <w:proofErr w:type="spellStart"/>
      <w:r w:rsidRPr="00D92A62">
        <w:rPr>
          <w:color w:val="auto"/>
        </w:rPr>
        <w:t>Grindley</w:t>
      </w:r>
      <w:proofErr w:type="spellEnd"/>
      <w:r w:rsidRPr="00D92A62">
        <w:rPr>
          <w:color w:val="auto"/>
        </w:rPr>
        <w:t xml:space="preserve">, </w:t>
      </w:r>
      <w:r w:rsidRPr="00D92A62">
        <w:rPr>
          <w:i/>
          <w:iCs/>
          <w:color w:val="auto"/>
        </w:rPr>
        <w:t>Obama Isn’t Quiet About LGBT Rights, Even in Jamaica Trip</w:t>
      </w:r>
      <w:r w:rsidR="00884772">
        <w:rPr>
          <w:color w:val="auto"/>
        </w:rPr>
        <w:t xml:space="preserve">, </w:t>
      </w:r>
      <w:r w:rsidRPr="00D92A62">
        <w:rPr>
          <w:color w:val="auto"/>
        </w:rPr>
        <w:t>Apr.</w:t>
      </w:r>
      <w:r w:rsidR="00884772">
        <w:rPr>
          <w:color w:val="auto"/>
        </w:rPr>
        <w:t xml:space="preserve"> 11,</w:t>
      </w:r>
      <w:r w:rsidRPr="00D92A62">
        <w:rPr>
          <w:color w:val="auto"/>
        </w:rPr>
        <w:t xml:space="preserve"> 2015, https://www.advocate.com/world/2015/04/11/obama-isnt-quiet-about-lgbt-rights-even-jamaica-trip.  </w:t>
      </w:r>
    </w:p>
  </w:footnote>
  <w:footnote w:id="31">
    <w:p w14:paraId="18A5D6F8" w14:textId="0398251F" w:rsidR="000D0173" w:rsidRPr="00D92A62" w:rsidRDefault="000D0173">
      <w:pPr>
        <w:pStyle w:val="FootnoteText"/>
        <w:rPr>
          <w:color w:val="auto"/>
        </w:rPr>
      </w:pPr>
      <w:r w:rsidRPr="00D92A62">
        <w:rPr>
          <w:rStyle w:val="FootnoteReference"/>
          <w:color w:val="auto"/>
        </w:rPr>
        <w:footnoteRef/>
      </w:r>
      <w:r w:rsidRPr="00D92A62">
        <w:rPr>
          <w:color w:val="auto"/>
        </w:rPr>
        <w:t xml:space="preserve"> </w:t>
      </w:r>
      <w:r w:rsidR="002C3DCA">
        <w:t xml:space="preserve">J-FLAG, </w:t>
      </w:r>
      <w:r w:rsidR="002C3DCA">
        <w:rPr>
          <w:i/>
          <w:iCs/>
        </w:rPr>
        <w:t>National Dialogue on Human Rights in Jamaica</w:t>
      </w:r>
      <w:r w:rsidR="002C3DCA">
        <w:t xml:space="preserve"> (Jamaica 2021), 15, </w:t>
      </w:r>
      <w:r w:rsidR="002C3DCA" w:rsidRPr="008555C0">
        <w:t>https://www.equalityjamaica.org/</w:t>
      </w:r>
      <w:r w:rsidR="002C3DCA" w:rsidRPr="00D92A62">
        <w:rPr>
          <w:color w:val="auto"/>
        </w:rPr>
        <w:t>‌</w:t>
      </w:r>
      <w:r w:rsidR="002C3DCA" w:rsidRPr="008555C0">
        <w:t>wp-content/uploads/2023/01/National-Dialogue-on-Human-Rights-Report.pdf</w:t>
      </w:r>
      <w:r w:rsidR="002C3DCA">
        <w:t>.</w:t>
      </w:r>
    </w:p>
  </w:footnote>
  <w:footnote w:id="32">
    <w:p w14:paraId="1EC39848" w14:textId="4D8F5AF6" w:rsidR="00A56228" w:rsidRPr="00DA1844" w:rsidRDefault="00A56228" w:rsidP="00A56228">
      <w:pPr>
        <w:pStyle w:val="FootnoteText"/>
        <w:rPr>
          <w:color w:val="auto"/>
        </w:rPr>
      </w:pPr>
      <w:r w:rsidRPr="00D92A62">
        <w:rPr>
          <w:rStyle w:val="FootnoteReference"/>
          <w:color w:val="auto"/>
        </w:rPr>
        <w:footnoteRef/>
      </w:r>
      <w:r w:rsidRPr="00D92A62">
        <w:rPr>
          <w:color w:val="auto"/>
        </w:rPr>
        <w:t xml:space="preserve"> </w:t>
      </w:r>
      <w:r w:rsidR="002C3DCA" w:rsidRPr="00D92A62">
        <w:rPr>
          <w:color w:val="auto"/>
        </w:rPr>
        <w:t>J</w:t>
      </w:r>
      <w:r w:rsidR="002C3DCA" w:rsidRPr="00D92A62">
        <w:rPr>
          <w:color w:val="auto"/>
        </w:rPr>
        <w:noBreakHyphen/>
        <w:t xml:space="preserve">FLAG, </w:t>
      </w:r>
      <w:r w:rsidR="002C3DCA" w:rsidRPr="00DA1844">
        <w:rPr>
          <w:i/>
          <w:iCs/>
          <w:color w:val="auto"/>
        </w:rPr>
        <w:t>Human Rights Violations Analysis Report: 2011</w:t>
      </w:r>
      <w:r w:rsidR="002C3DCA" w:rsidRPr="00DA1844">
        <w:rPr>
          <w:i/>
          <w:iCs/>
          <w:color w:val="auto"/>
        </w:rPr>
        <w:noBreakHyphen/>
        <w:t>2020</w:t>
      </w:r>
      <w:r w:rsidR="002C3DCA">
        <w:rPr>
          <w:color w:val="auto"/>
        </w:rPr>
        <w:t xml:space="preserve"> (</w:t>
      </w:r>
      <w:r w:rsidR="002C3DCA">
        <w:t>Jamaica 2021</w:t>
      </w:r>
      <w:r w:rsidR="002C3DCA">
        <w:rPr>
          <w:color w:val="auto"/>
        </w:rPr>
        <w:t xml:space="preserve">), 7, </w:t>
      </w:r>
      <w:r w:rsidR="002C3DCA" w:rsidRPr="00DA1844">
        <w:rPr>
          <w:color w:val="auto"/>
        </w:rPr>
        <w:t>https://www.equalityjamaica</w:t>
      </w:r>
      <w:r w:rsidR="002C3DCA" w:rsidRPr="00D92A62">
        <w:rPr>
          <w:color w:val="auto"/>
        </w:rPr>
        <w:t>‌</w:t>
      </w:r>
      <w:r w:rsidR="002C3DCA" w:rsidRPr="00DA1844">
        <w:rPr>
          <w:color w:val="auto"/>
        </w:rPr>
        <w:t>.org/wp-content/uploads/2023/01/Human-Rights-Violations-2011-2020-Analysis-Report.pdf</w:t>
      </w:r>
      <w:r w:rsidR="002C3DCA">
        <w:rPr>
          <w:color w:val="auto"/>
        </w:rPr>
        <w:t>.</w:t>
      </w:r>
      <w:r w:rsidRPr="00D92A62">
        <w:rPr>
          <w:color w:val="auto"/>
        </w:rPr>
        <w:t xml:space="preserve">; </w:t>
      </w:r>
      <w:r w:rsidRPr="00D92A62">
        <w:rPr>
          <w:i/>
          <w:iCs/>
          <w:color w:val="auto"/>
        </w:rPr>
        <w:t xml:space="preserve">see also </w:t>
      </w:r>
      <w:r w:rsidR="00A246B4">
        <w:rPr>
          <w:color w:val="auto"/>
        </w:rPr>
        <w:t>2022 Department of State Human Rights Report, 22</w:t>
      </w:r>
      <w:r w:rsidRPr="00D92A62">
        <w:rPr>
          <w:color w:val="auto"/>
        </w:rPr>
        <w:t xml:space="preserve">. </w:t>
      </w:r>
    </w:p>
  </w:footnote>
  <w:footnote w:id="33">
    <w:p w14:paraId="77BB838A" w14:textId="387B1117" w:rsidR="00876A62" w:rsidRPr="00D92A62" w:rsidRDefault="00876A62" w:rsidP="00876A62">
      <w:pPr>
        <w:pStyle w:val="FootnoteText"/>
        <w:rPr>
          <w:color w:val="auto"/>
        </w:rPr>
      </w:pPr>
      <w:r w:rsidRPr="00D92A62">
        <w:rPr>
          <w:rStyle w:val="FootnoteReference"/>
          <w:color w:val="auto"/>
        </w:rPr>
        <w:footnoteRef/>
      </w:r>
      <w:r w:rsidRPr="00D92A62">
        <w:rPr>
          <w:color w:val="auto"/>
        </w:rPr>
        <w:t xml:space="preserve"> Lamar Grant, </w:t>
      </w:r>
      <w:proofErr w:type="gramStart"/>
      <w:r w:rsidRPr="00D92A62">
        <w:rPr>
          <w:i/>
          <w:iCs/>
          <w:color w:val="auto"/>
        </w:rPr>
        <w:t>The</w:t>
      </w:r>
      <w:proofErr w:type="gramEnd"/>
      <w:r w:rsidRPr="00D92A62">
        <w:rPr>
          <w:i/>
          <w:iCs/>
          <w:color w:val="auto"/>
        </w:rPr>
        <w:t xml:space="preserve"> long road to claiming rights for LGBT Jamaicans</w:t>
      </w:r>
      <w:r w:rsidR="00884772">
        <w:rPr>
          <w:color w:val="auto"/>
        </w:rPr>
        <w:t xml:space="preserve">, </w:t>
      </w:r>
      <w:r w:rsidRPr="00D92A62">
        <w:rPr>
          <w:color w:val="auto"/>
        </w:rPr>
        <w:t xml:space="preserve">Jan. </w:t>
      </w:r>
      <w:r w:rsidR="00884772">
        <w:rPr>
          <w:color w:val="auto"/>
        </w:rPr>
        <w:t xml:space="preserve">12, </w:t>
      </w:r>
      <w:r w:rsidRPr="00D92A62">
        <w:rPr>
          <w:color w:val="auto"/>
        </w:rPr>
        <w:t>2023, https://www.jamaicaobserver.‌com/letters/the-long-road-to-claiming-rights-for-lgbt-jamaicans/.</w:t>
      </w:r>
    </w:p>
  </w:footnote>
  <w:footnote w:id="34">
    <w:p w14:paraId="5B28DD42" w14:textId="6D21154C" w:rsidR="000D0173" w:rsidRPr="00D92A62" w:rsidRDefault="000D0173">
      <w:pPr>
        <w:pStyle w:val="FootnoteText"/>
        <w:rPr>
          <w:color w:val="auto"/>
        </w:rPr>
      </w:pPr>
      <w:r w:rsidRPr="00D92A62">
        <w:rPr>
          <w:rStyle w:val="FootnoteReference"/>
          <w:color w:val="auto"/>
        </w:rPr>
        <w:footnoteRef/>
      </w:r>
      <w:r w:rsidRPr="00D92A62">
        <w:rPr>
          <w:color w:val="auto"/>
        </w:rPr>
        <w:t xml:space="preserve"> </w:t>
      </w:r>
      <w:r w:rsidR="00257E70" w:rsidRPr="00CC65F5">
        <w:t>Human Rights Committee</w:t>
      </w:r>
      <w:r w:rsidR="00257E70" w:rsidRPr="00DE13DA">
        <w:t>,</w:t>
      </w:r>
      <w:r w:rsidR="00257E70" w:rsidRPr="00CC65F5">
        <w:rPr>
          <w:i/>
          <w:iCs/>
        </w:rPr>
        <w:t xml:space="preserve"> </w:t>
      </w:r>
      <w:proofErr w:type="gramStart"/>
      <w:r w:rsidR="00257E70" w:rsidRPr="00CC65F5">
        <w:rPr>
          <w:i/>
          <w:iCs/>
        </w:rPr>
        <w:t>Concluding</w:t>
      </w:r>
      <w:proofErr w:type="gramEnd"/>
      <w:r w:rsidR="00257E70" w:rsidRPr="00CC65F5">
        <w:rPr>
          <w:i/>
          <w:iCs/>
        </w:rPr>
        <w:t xml:space="preserve"> observations on the </w:t>
      </w:r>
      <w:r w:rsidR="00257E70">
        <w:rPr>
          <w:i/>
          <w:iCs/>
        </w:rPr>
        <w:t xml:space="preserve">fourth periodic report of Jamaica, adopted at </w:t>
      </w:r>
      <w:r w:rsidR="00257E70" w:rsidRPr="00257E70">
        <w:rPr>
          <w:i/>
          <w:iCs/>
        </w:rPr>
        <w:t>its 3330th meeting</w:t>
      </w:r>
      <w:r w:rsidR="00257E70">
        <w:rPr>
          <w:i/>
          <w:iCs/>
        </w:rPr>
        <w:t xml:space="preserve"> </w:t>
      </w:r>
      <w:r w:rsidR="00257E70">
        <w:t>(1 Nov. 2016)</w:t>
      </w:r>
      <w:r w:rsidR="00257E70" w:rsidRPr="00CC65F5">
        <w:t>, U.N. Doc. CCPR/C/</w:t>
      </w:r>
      <w:r w:rsidR="00257E70">
        <w:t>JAM</w:t>
      </w:r>
      <w:r w:rsidR="00257E70" w:rsidRPr="00CC65F5">
        <w:t>/CO/</w:t>
      </w:r>
      <w:r w:rsidR="00257E70">
        <w:t>4</w:t>
      </w:r>
      <w:r w:rsidR="00257E70" w:rsidRPr="00CC65F5">
        <w:t>,</w:t>
      </w:r>
      <w:r w:rsidRPr="00D92A62">
        <w:rPr>
          <w:color w:val="auto"/>
        </w:rPr>
        <w:t xml:space="preserve"> ¶ 17.</w:t>
      </w:r>
    </w:p>
  </w:footnote>
  <w:footnote w:id="35">
    <w:p w14:paraId="7927245D" w14:textId="53745F49" w:rsidR="000D0173" w:rsidRPr="00D92A62" w:rsidRDefault="000D0173">
      <w:pPr>
        <w:pStyle w:val="FootnoteText"/>
        <w:rPr>
          <w:color w:val="auto"/>
        </w:rPr>
      </w:pPr>
      <w:r w:rsidRPr="00D92A62">
        <w:rPr>
          <w:rStyle w:val="FootnoteReference"/>
          <w:color w:val="auto"/>
        </w:rPr>
        <w:footnoteRef/>
      </w:r>
      <w:r w:rsidRPr="00D92A62">
        <w:rPr>
          <w:color w:val="auto"/>
        </w:rPr>
        <w:t xml:space="preserve"> </w:t>
      </w:r>
      <w:r w:rsidR="00257E70" w:rsidRPr="00CC65F5">
        <w:t>Human Rights Committee</w:t>
      </w:r>
      <w:r w:rsidR="00257E70" w:rsidRPr="00DE13DA">
        <w:t>,</w:t>
      </w:r>
      <w:r w:rsidR="00257E70" w:rsidRPr="00CC65F5">
        <w:rPr>
          <w:i/>
          <w:iCs/>
        </w:rPr>
        <w:t xml:space="preserve"> </w:t>
      </w:r>
      <w:proofErr w:type="gramStart"/>
      <w:r w:rsidR="00257E70" w:rsidRPr="00CC65F5">
        <w:rPr>
          <w:i/>
          <w:iCs/>
        </w:rPr>
        <w:t>Concluding</w:t>
      </w:r>
      <w:proofErr w:type="gramEnd"/>
      <w:r w:rsidR="00257E70" w:rsidRPr="00CC65F5">
        <w:rPr>
          <w:i/>
          <w:iCs/>
        </w:rPr>
        <w:t xml:space="preserve"> observations on the </w:t>
      </w:r>
      <w:r w:rsidR="00257E70">
        <w:rPr>
          <w:i/>
          <w:iCs/>
        </w:rPr>
        <w:t xml:space="preserve">fourth periodic report of Jamaica, adopted at </w:t>
      </w:r>
      <w:r w:rsidR="00257E70" w:rsidRPr="00257E70">
        <w:rPr>
          <w:i/>
          <w:iCs/>
        </w:rPr>
        <w:t>its 3330th meeting</w:t>
      </w:r>
      <w:r w:rsidR="00257E70">
        <w:rPr>
          <w:i/>
          <w:iCs/>
        </w:rPr>
        <w:t xml:space="preserve"> </w:t>
      </w:r>
      <w:r w:rsidR="00257E70">
        <w:t>(1 Nov. 2016)</w:t>
      </w:r>
      <w:r w:rsidR="00257E70" w:rsidRPr="00CC65F5">
        <w:t>, U.N. Doc. CCPR/C/</w:t>
      </w:r>
      <w:r w:rsidR="00257E70">
        <w:t>JAM</w:t>
      </w:r>
      <w:r w:rsidR="00257E70" w:rsidRPr="00CC65F5">
        <w:t>/CO/</w:t>
      </w:r>
      <w:r w:rsidR="00257E70">
        <w:t>4</w:t>
      </w:r>
      <w:r w:rsidR="00257E70" w:rsidRPr="00CC65F5">
        <w:t>,</w:t>
      </w:r>
      <w:r w:rsidRPr="00D92A62">
        <w:rPr>
          <w:color w:val="auto"/>
        </w:rPr>
        <w:t xml:space="preserve"> ¶ 18.</w:t>
      </w:r>
    </w:p>
  </w:footnote>
  <w:footnote w:id="36">
    <w:p w14:paraId="2A41B618" w14:textId="0AD8DE36" w:rsidR="007D2F5B" w:rsidRPr="00D92A62" w:rsidRDefault="007D2F5B" w:rsidP="007D2F5B">
      <w:pPr>
        <w:pStyle w:val="FootnoteText"/>
        <w:rPr>
          <w:color w:val="auto"/>
        </w:rPr>
      </w:pPr>
      <w:r w:rsidRPr="00D92A62">
        <w:rPr>
          <w:rStyle w:val="FootnoteReference"/>
          <w:color w:val="auto"/>
        </w:rPr>
        <w:footnoteRef/>
      </w:r>
      <w:r w:rsidRPr="00D92A62">
        <w:rPr>
          <w:color w:val="auto"/>
        </w:rPr>
        <w:t xml:space="preserve"> </w:t>
      </w:r>
      <w:r w:rsidR="00A246B4">
        <w:rPr>
          <w:color w:val="auto"/>
        </w:rPr>
        <w:t>2022 Department of State Human Rights Report, 22</w:t>
      </w:r>
      <w:r w:rsidR="00AA59ED">
        <w:rPr>
          <w:color w:val="auto"/>
        </w:rPr>
        <w:t>.</w:t>
      </w:r>
    </w:p>
  </w:footnote>
  <w:footnote w:id="37">
    <w:p w14:paraId="5CF6A163" w14:textId="296F0389" w:rsidR="000D0173" w:rsidRPr="00D92A62" w:rsidRDefault="000D0173">
      <w:pPr>
        <w:pStyle w:val="FootnoteText"/>
        <w:rPr>
          <w:color w:val="auto"/>
        </w:rPr>
      </w:pPr>
      <w:r w:rsidRPr="00D92A62">
        <w:rPr>
          <w:rStyle w:val="FootnoteReference"/>
          <w:color w:val="auto"/>
        </w:rPr>
        <w:footnoteRef/>
      </w:r>
      <w:r w:rsidRPr="00D92A62">
        <w:rPr>
          <w:color w:val="auto"/>
        </w:rPr>
        <w:t xml:space="preserve"> </w:t>
      </w:r>
      <w:r w:rsidR="00A246B4">
        <w:t xml:space="preserve">J-FLAG, </w:t>
      </w:r>
      <w:r w:rsidR="00A246B4">
        <w:rPr>
          <w:i/>
          <w:iCs/>
        </w:rPr>
        <w:t>National Dialogue on Human Rights in Jamaica</w:t>
      </w:r>
      <w:r w:rsidR="00A246B4">
        <w:t xml:space="preserve"> (Jamaica 2021), 15, </w:t>
      </w:r>
      <w:r w:rsidR="00A246B4" w:rsidRPr="008555C0">
        <w:t>https://www.equalityjamaica.org/</w:t>
      </w:r>
      <w:r w:rsidR="00A246B4">
        <w:rPr>
          <w:color w:val="auto"/>
        </w:rPr>
        <w:t>‌</w:t>
      </w:r>
      <w:r w:rsidR="00A246B4" w:rsidRPr="008555C0">
        <w:t>wp-content/uploads/2023/01/National-Dialogue-on-Human-Rights-Report.pdf</w:t>
      </w:r>
      <w:r w:rsidRPr="00D92A62">
        <w:rPr>
          <w:color w:val="auto"/>
        </w:rPr>
        <w:t>.</w:t>
      </w:r>
    </w:p>
  </w:footnote>
  <w:footnote w:id="38">
    <w:p w14:paraId="1ADD8CC8" w14:textId="3DAD838A" w:rsidR="007D2F5B" w:rsidRPr="00D92A62" w:rsidRDefault="007D2F5B" w:rsidP="007D2F5B">
      <w:pPr>
        <w:pStyle w:val="FootnoteText"/>
        <w:rPr>
          <w:color w:val="auto"/>
        </w:rPr>
      </w:pPr>
      <w:r w:rsidRPr="00D92A62">
        <w:rPr>
          <w:rStyle w:val="FootnoteReference"/>
          <w:color w:val="auto"/>
        </w:rPr>
        <w:footnoteRef/>
      </w:r>
      <w:r w:rsidRPr="00D92A62">
        <w:rPr>
          <w:color w:val="auto"/>
        </w:rPr>
        <w:t xml:space="preserve"> Norman McKenzie,</w:t>
      </w:r>
      <w:r w:rsidRPr="00D92A62">
        <w:rPr>
          <w:i/>
          <w:iCs/>
          <w:color w:val="auto"/>
        </w:rPr>
        <w:t xml:space="preserve"> OPINION: Jamaica’s gay sex ban fuels homophobic violence</w:t>
      </w:r>
      <w:r w:rsidRPr="00D92A62">
        <w:rPr>
          <w:color w:val="auto"/>
        </w:rPr>
        <w:t>, Openly</w:t>
      </w:r>
      <w:r w:rsidR="00884772">
        <w:rPr>
          <w:color w:val="auto"/>
        </w:rPr>
        <w:t xml:space="preserve">, </w:t>
      </w:r>
      <w:r w:rsidRPr="00D92A62">
        <w:rPr>
          <w:color w:val="auto"/>
        </w:rPr>
        <w:t xml:space="preserve">Feb. </w:t>
      </w:r>
      <w:r w:rsidR="00884772">
        <w:rPr>
          <w:color w:val="auto"/>
        </w:rPr>
        <w:t xml:space="preserve">19, </w:t>
      </w:r>
      <w:r w:rsidRPr="00D92A62">
        <w:rPr>
          <w:color w:val="auto"/>
        </w:rPr>
        <w:t xml:space="preserve">2021, </w:t>
      </w:r>
      <w:r w:rsidR="00A246B4" w:rsidRPr="00A246B4">
        <w:rPr>
          <w:color w:val="auto"/>
        </w:rPr>
        <w:t>http://</w:t>
      </w:r>
      <w:r w:rsidR="00A246B4">
        <w:rPr>
          <w:color w:val="auto"/>
        </w:rPr>
        <w:t>‌</w:t>
      </w:r>
      <w:r w:rsidR="00A246B4" w:rsidRPr="00A246B4">
        <w:rPr>
          <w:color w:val="auto"/>
        </w:rPr>
        <w:t>www.openlynews.com/i/?id=e5402f96-2d1b-43ac-8c25-1589c20ee005</w:t>
      </w:r>
      <w:r w:rsidRPr="00D92A62">
        <w:rPr>
          <w:color w:val="auto"/>
        </w:rPr>
        <w:t>.</w:t>
      </w:r>
    </w:p>
  </w:footnote>
  <w:footnote w:id="39">
    <w:p w14:paraId="6DF50FBC" w14:textId="7F064584" w:rsidR="007D2F5B" w:rsidRPr="00D92A62" w:rsidRDefault="007D2F5B" w:rsidP="007D2F5B">
      <w:pPr>
        <w:pStyle w:val="FootnoteText"/>
        <w:rPr>
          <w:color w:val="auto"/>
        </w:rPr>
      </w:pPr>
      <w:r w:rsidRPr="00D92A62">
        <w:rPr>
          <w:rStyle w:val="FootnoteReference"/>
          <w:color w:val="auto"/>
        </w:rPr>
        <w:footnoteRef/>
      </w:r>
      <w:r w:rsidRPr="00D92A62">
        <w:rPr>
          <w:color w:val="auto"/>
        </w:rPr>
        <w:t xml:space="preserve"> </w:t>
      </w:r>
      <w:r w:rsidR="00A246B4" w:rsidRPr="00D92A62">
        <w:rPr>
          <w:color w:val="auto"/>
        </w:rPr>
        <w:t>J</w:t>
      </w:r>
      <w:r w:rsidR="00A246B4" w:rsidRPr="00D92A62">
        <w:rPr>
          <w:color w:val="auto"/>
        </w:rPr>
        <w:noBreakHyphen/>
        <w:t xml:space="preserve">FLAG, </w:t>
      </w:r>
      <w:r w:rsidR="00A246B4" w:rsidRPr="00D92A62">
        <w:rPr>
          <w:i/>
          <w:iCs/>
          <w:color w:val="auto"/>
        </w:rPr>
        <w:t>Reporting on the Jamaican LGBT Community: A Guide for Jamaican and International Journalists</w:t>
      </w:r>
      <w:r w:rsidR="00A246B4">
        <w:rPr>
          <w:color w:val="auto"/>
        </w:rPr>
        <w:t xml:space="preserve">, by Elton Johnson (Kingston, Jamaica </w:t>
      </w:r>
      <w:r w:rsidR="00A246B4" w:rsidRPr="00D92A62">
        <w:rPr>
          <w:color w:val="auto"/>
        </w:rPr>
        <w:t>2020</w:t>
      </w:r>
      <w:r w:rsidR="00A246B4">
        <w:rPr>
          <w:color w:val="auto"/>
        </w:rPr>
        <w:t xml:space="preserve">), 11, </w:t>
      </w:r>
      <w:r w:rsidR="00A246B4" w:rsidRPr="00DA1844">
        <w:rPr>
          <w:color w:val="auto"/>
        </w:rPr>
        <w:t>https://www.equalityjamaica.org/wp-content/uploads/2021/08/Media-Guide-Manual-Online.pdf</w:t>
      </w:r>
      <w:r w:rsidR="00A246B4" w:rsidRPr="00D92A62">
        <w:rPr>
          <w:color w:val="auto"/>
        </w:rPr>
        <w:t>.</w:t>
      </w:r>
    </w:p>
  </w:footnote>
  <w:footnote w:id="40">
    <w:p w14:paraId="4FBA00E3" w14:textId="3A9434AB" w:rsidR="00145988" w:rsidRPr="00D92A62" w:rsidRDefault="00145988" w:rsidP="00145988">
      <w:pPr>
        <w:pStyle w:val="FootnoteText"/>
        <w:rPr>
          <w:color w:val="auto"/>
        </w:rPr>
      </w:pPr>
      <w:r w:rsidRPr="00D92A62">
        <w:rPr>
          <w:rStyle w:val="FootnoteReference"/>
          <w:color w:val="auto"/>
        </w:rPr>
        <w:footnoteRef/>
      </w:r>
      <w:r w:rsidRPr="00D92A62">
        <w:rPr>
          <w:color w:val="auto"/>
        </w:rPr>
        <w:t xml:space="preserve"> </w:t>
      </w:r>
      <w:r w:rsidR="00A246B4">
        <w:t xml:space="preserve">J-FLAG, </w:t>
      </w:r>
      <w:r w:rsidR="00A246B4">
        <w:rPr>
          <w:i/>
          <w:iCs/>
        </w:rPr>
        <w:t>Human Rights Violations 2011-2020 Analysis Report</w:t>
      </w:r>
      <w:r w:rsidR="00A246B4">
        <w:t xml:space="preserve"> (Jamaica 2021), 12, 21, </w:t>
      </w:r>
      <w:r w:rsidR="00A246B4" w:rsidRPr="00773EE7">
        <w:t>https://www.equality</w:t>
      </w:r>
      <w:r w:rsidR="00A246B4">
        <w:rPr>
          <w:color w:val="auto"/>
        </w:rPr>
        <w:t>‌</w:t>
      </w:r>
      <w:r w:rsidR="00A246B4" w:rsidRPr="00773EE7">
        <w:t>jamaica.org/wp-content/uploads/2023/01/Human-Rights-Violations-2011-2020-Analysis-Report.pdf</w:t>
      </w:r>
      <w:r w:rsidR="0069187C">
        <w:rPr>
          <w:color w:val="auto"/>
        </w:rPr>
        <w:t xml:space="preserve">; </w:t>
      </w:r>
      <w:r w:rsidR="0069187C">
        <w:rPr>
          <w:i/>
          <w:iCs/>
          <w:color w:val="auto"/>
        </w:rPr>
        <w:t xml:space="preserve">see also </w:t>
      </w:r>
      <w:r w:rsidR="00A27C53">
        <w:t>J</w:t>
      </w:r>
      <w:r w:rsidR="00DB29CD">
        <w:noBreakHyphen/>
      </w:r>
      <w:r w:rsidR="00A27C53">
        <w:t xml:space="preserve">FLAG, </w:t>
      </w:r>
      <w:r w:rsidR="00A27C53">
        <w:rPr>
          <w:i/>
          <w:iCs/>
        </w:rPr>
        <w:t>National Dialogue on Human Rights in Jamaica</w:t>
      </w:r>
      <w:r w:rsidR="00A27C53">
        <w:t xml:space="preserve"> (Jamaica 2021), 15, </w:t>
      </w:r>
      <w:r w:rsidR="00A27C53" w:rsidRPr="008555C0">
        <w:t>https://www.equalityjamaica.org/wp-content/uploads/2023/01/National-Dialogue-on-Human-Rights-Report.pdf</w:t>
      </w:r>
      <w:r w:rsidR="00571485" w:rsidRPr="00D92A62">
        <w:rPr>
          <w:color w:val="auto"/>
        </w:rPr>
        <w:t xml:space="preserve">; </w:t>
      </w:r>
      <w:r w:rsidR="00A27C53">
        <w:rPr>
          <w:color w:val="auto"/>
        </w:rPr>
        <w:t>IACHR</w:t>
      </w:r>
      <w:r w:rsidR="00571485" w:rsidRPr="00D92A62">
        <w:rPr>
          <w:color w:val="auto"/>
        </w:rPr>
        <w:t>, Report No. 401/20</w:t>
      </w:r>
      <w:r w:rsidR="00A27C53">
        <w:rPr>
          <w:color w:val="auto"/>
        </w:rPr>
        <w:t>,</w:t>
      </w:r>
      <w:r w:rsidR="00571485" w:rsidRPr="00D92A62">
        <w:rPr>
          <w:color w:val="auto"/>
        </w:rPr>
        <w:t xml:space="preserve"> Case 13.095</w:t>
      </w:r>
      <w:r w:rsidR="00A27C53">
        <w:rPr>
          <w:color w:val="auto"/>
        </w:rPr>
        <w:t>,</w:t>
      </w:r>
      <w:r w:rsidR="00571485" w:rsidRPr="00D92A62">
        <w:rPr>
          <w:color w:val="auto"/>
        </w:rPr>
        <w:t xml:space="preserve"> T.B. and S.H. Jamaica</w:t>
      </w:r>
      <w:r w:rsidR="00A27C53">
        <w:rPr>
          <w:color w:val="auto"/>
        </w:rPr>
        <w:t xml:space="preserve"> (</w:t>
      </w:r>
      <w:r w:rsidR="00571485" w:rsidRPr="00D92A62">
        <w:rPr>
          <w:color w:val="auto"/>
        </w:rPr>
        <w:t>Dec. 31, 2020</w:t>
      </w:r>
      <w:r w:rsidR="00A27C53">
        <w:rPr>
          <w:color w:val="auto"/>
        </w:rPr>
        <w:t xml:space="preserve">), </w:t>
      </w:r>
      <w:r w:rsidR="00884772">
        <w:rPr>
          <w:color w:val="auto"/>
        </w:rPr>
        <w:t>9,</w:t>
      </w:r>
      <w:r w:rsidR="00571485" w:rsidRPr="00D92A62">
        <w:rPr>
          <w:color w:val="auto"/>
        </w:rPr>
        <w:t xml:space="preserve"> https://www.oas.org/en/iachr/decisions/2020/JM_13.095_</w:t>
      </w:r>
      <w:r w:rsidR="00FF12BB">
        <w:rPr>
          <w:color w:val="auto"/>
        </w:rPr>
        <w:t>‌</w:t>
      </w:r>
      <w:r w:rsidR="00571485" w:rsidRPr="00D92A62">
        <w:rPr>
          <w:color w:val="auto"/>
        </w:rPr>
        <w:t>EN.PDF.</w:t>
      </w:r>
    </w:p>
  </w:footnote>
  <w:footnote w:id="41">
    <w:p w14:paraId="0B53AE80" w14:textId="4A9E4C52" w:rsidR="00876A62" w:rsidRPr="00D92A62" w:rsidRDefault="00876A62">
      <w:pPr>
        <w:pStyle w:val="FootnoteText"/>
        <w:rPr>
          <w:i/>
          <w:iCs/>
          <w:color w:val="auto"/>
        </w:rPr>
      </w:pPr>
      <w:r w:rsidRPr="00D92A62">
        <w:rPr>
          <w:rStyle w:val="FootnoteReference"/>
          <w:color w:val="auto"/>
        </w:rPr>
        <w:footnoteRef/>
      </w:r>
      <w:r w:rsidRPr="00D92A62">
        <w:rPr>
          <w:color w:val="auto"/>
        </w:rPr>
        <w:t xml:space="preserve"> Corey Robinson, </w:t>
      </w:r>
      <w:r w:rsidR="0071510A">
        <w:rPr>
          <w:i/>
          <w:iCs/>
          <w:color w:val="auto"/>
        </w:rPr>
        <w:t>Editor’s Forum: H</w:t>
      </w:r>
      <w:r w:rsidRPr="00D92A62">
        <w:rPr>
          <w:i/>
          <w:iCs/>
          <w:color w:val="auto"/>
        </w:rPr>
        <w:t>WT</w:t>
      </w:r>
      <w:r w:rsidR="0071510A">
        <w:rPr>
          <w:i/>
          <w:iCs/>
          <w:color w:val="auto"/>
        </w:rPr>
        <w:t>,</w:t>
      </w:r>
      <w:r w:rsidRPr="00D92A62">
        <w:rPr>
          <w:i/>
          <w:iCs/>
          <w:color w:val="auto"/>
        </w:rPr>
        <w:t xml:space="preserve"> downtown no</w:t>
      </w:r>
      <w:r w:rsidRPr="00D92A62">
        <w:rPr>
          <w:i/>
          <w:iCs/>
          <w:color w:val="auto"/>
        </w:rPr>
        <w:noBreakHyphen/>
        <w:t>go zones for gays</w:t>
      </w:r>
      <w:r w:rsidR="0071510A">
        <w:rPr>
          <w:i/>
          <w:iCs/>
          <w:color w:val="auto"/>
        </w:rPr>
        <w:t xml:space="preserve"> - </w:t>
      </w:r>
      <w:r w:rsidRPr="00D92A62">
        <w:rPr>
          <w:i/>
          <w:iCs/>
          <w:color w:val="auto"/>
        </w:rPr>
        <w:t>Advocates say they’re targets of violence, ridicule by cops</w:t>
      </w:r>
      <w:r w:rsidRPr="00D92A62">
        <w:rPr>
          <w:color w:val="auto"/>
        </w:rPr>
        <w:t>, Jamaica Gleaner</w:t>
      </w:r>
      <w:r w:rsidR="00884772">
        <w:rPr>
          <w:color w:val="auto"/>
        </w:rPr>
        <w:t xml:space="preserve">, </w:t>
      </w:r>
      <w:r w:rsidRPr="00D92A62">
        <w:rPr>
          <w:color w:val="auto"/>
        </w:rPr>
        <w:t>May</w:t>
      </w:r>
      <w:r w:rsidR="00884772">
        <w:rPr>
          <w:color w:val="auto"/>
        </w:rPr>
        <w:t xml:space="preserve"> 5</w:t>
      </w:r>
      <w:r w:rsidRPr="00D92A62">
        <w:rPr>
          <w:color w:val="auto"/>
        </w:rPr>
        <w:t>, 2019, https://jamaica-gleaner.com/article/lead-stories/20190505/</w:t>
      </w:r>
      <w:r w:rsidR="006C0879">
        <w:rPr>
          <w:color w:val="auto"/>
        </w:rPr>
        <w:t>‌</w:t>
      </w:r>
      <w:r w:rsidRPr="00D92A62">
        <w:rPr>
          <w:color w:val="auto"/>
        </w:rPr>
        <w:t>editors-forum-hwt-downtown-no-go-zones-gays-advocates-say-theyre.</w:t>
      </w:r>
    </w:p>
  </w:footnote>
  <w:footnote w:id="42">
    <w:p w14:paraId="14609995" w14:textId="367BD5AA" w:rsidR="002C3C72" w:rsidRDefault="002C3C72" w:rsidP="002C3C72">
      <w:pPr>
        <w:pStyle w:val="FootnoteText"/>
      </w:pPr>
      <w:r>
        <w:rPr>
          <w:rStyle w:val="FootnoteReference"/>
        </w:rPr>
        <w:footnoteRef/>
      </w:r>
      <w:r>
        <w:t xml:space="preserve"> </w:t>
      </w:r>
      <w:r w:rsidR="00257E70" w:rsidRPr="00CC65F5">
        <w:t>Human Rights Committee</w:t>
      </w:r>
      <w:r w:rsidR="00257E70" w:rsidRPr="00DE13DA">
        <w:t>,</w:t>
      </w:r>
      <w:r w:rsidR="00257E70" w:rsidRPr="00CC65F5">
        <w:rPr>
          <w:i/>
          <w:iCs/>
        </w:rPr>
        <w:t xml:space="preserve"> </w:t>
      </w:r>
      <w:proofErr w:type="gramStart"/>
      <w:r w:rsidR="00257E70" w:rsidRPr="00CC65F5">
        <w:rPr>
          <w:i/>
          <w:iCs/>
        </w:rPr>
        <w:t>Concluding</w:t>
      </w:r>
      <w:proofErr w:type="gramEnd"/>
      <w:r w:rsidR="00257E70" w:rsidRPr="00CC65F5">
        <w:rPr>
          <w:i/>
          <w:iCs/>
        </w:rPr>
        <w:t xml:space="preserve"> observations on the </w:t>
      </w:r>
      <w:r w:rsidR="00257E70">
        <w:rPr>
          <w:i/>
          <w:iCs/>
        </w:rPr>
        <w:t xml:space="preserve">fourth periodic report of Jamaica, adopted at </w:t>
      </w:r>
      <w:r w:rsidR="00257E70" w:rsidRPr="00257E70">
        <w:rPr>
          <w:i/>
          <w:iCs/>
        </w:rPr>
        <w:t>its 3330th meeting</w:t>
      </w:r>
      <w:r w:rsidR="00257E70">
        <w:rPr>
          <w:i/>
          <w:iCs/>
        </w:rPr>
        <w:t xml:space="preserve"> </w:t>
      </w:r>
      <w:r w:rsidR="00257E70">
        <w:t>(1 Nov. 2016)</w:t>
      </w:r>
      <w:r w:rsidR="00257E70" w:rsidRPr="00CC65F5">
        <w:t>, U.N. Doc. CCPR/C/</w:t>
      </w:r>
      <w:r w:rsidR="00257E70">
        <w:t>JAM</w:t>
      </w:r>
      <w:r w:rsidR="00257E70" w:rsidRPr="00CC65F5">
        <w:t>/CO/</w:t>
      </w:r>
      <w:r w:rsidR="00257E70">
        <w:t>4</w:t>
      </w:r>
      <w:r w:rsidR="00257E70" w:rsidRPr="00CC65F5">
        <w:t>,</w:t>
      </w:r>
      <w:r w:rsidRPr="00CC65F5">
        <w:t xml:space="preserve"> </w:t>
      </w:r>
      <w:r>
        <w:t>¶¶</w:t>
      </w:r>
      <w:r w:rsidRPr="00CC65F5">
        <w:t xml:space="preserve"> </w:t>
      </w:r>
      <w:r>
        <w:t>19</w:t>
      </w:r>
      <w:r w:rsidR="003C0DFB">
        <w:t>-</w:t>
      </w:r>
      <w:r>
        <w:t>20.</w:t>
      </w:r>
    </w:p>
  </w:footnote>
  <w:footnote w:id="43">
    <w:p w14:paraId="58F09F00" w14:textId="58BB0475" w:rsidR="002C3C72" w:rsidRPr="0071510A" w:rsidRDefault="002C3C72" w:rsidP="002C3C72">
      <w:pPr>
        <w:pStyle w:val="FootnoteText"/>
      </w:pPr>
      <w:r>
        <w:rPr>
          <w:rStyle w:val="FootnoteReference"/>
        </w:rPr>
        <w:footnoteRef/>
      </w:r>
      <w:r>
        <w:t xml:space="preserve"> </w:t>
      </w:r>
      <w:r w:rsidR="0071510A" w:rsidRPr="00CC65F5">
        <w:t>Human Rights Committee</w:t>
      </w:r>
      <w:r w:rsidR="0071510A" w:rsidRPr="00DE13DA">
        <w:t>,</w:t>
      </w:r>
      <w:r w:rsidR="0071510A" w:rsidRPr="00CC65F5">
        <w:rPr>
          <w:i/>
          <w:iCs/>
        </w:rPr>
        <w:t xml:space="preserve"> </w:t>
      </w:r>
      <w:proofErr w:type="gramStart"/>
      <w:r w:rsidR="0071510A" w:rsidRPr="00CC65F5">
        <w:rPr>
          <w:i/>
          <w:iCs/>
        </w:rPr>
        <w:t>Concluding</w:t>
      </w:r>
      <w:proofErr w:type="gramEnd"/>
      <w:r w:rsidR="0071510A" w:rsidRPr="00CC65F5">
        <w:rPr>
          <w:i/>
          <w:iCs/>
        </w:rPr>
        <w:t xml:space="preserve"> observations on the </w:t>
      </w:r>
      <w:r w:rsidR="0071510A">
        <w:rPr>
          <w:i/>
          <w:iCs/>
        </w:rPr>
        <w:t xml:space="preserve">fourth periodic report of Jamaica, adopted at </w:t>
      </w:r>
      <w:r w:rsidR="0071510A" w:rsidRPr="00257E70">
        <w:rPr>
          <w:i/>
          <w:iCs/>
        </w:rPr>
        <w:t>its 3330th meeting</w:t>
      </w:r>
      <w:r w:rsidR="0071510A">
        <w:rPr>
          <w:i/>
          <w:iCs/>
        </w:rPr>
        <w:t xml:space="preserve"> </w:t>
      </w:r>
      <w:r w:rsidR="0071510A">
        <w:t>(1 Nov. 2016)</w:t>
      </w:r>
      <w:r w:rsidR="0071510A" w:rsidRPr="00CC65F5">
        <w:t>, U.N. Doc. CCPR/C/</w:t>
      </w:r>
      <w:r w:rsidR="0071510A">
        <w:t>JAM</w:t>
      </w:r>
      <w:r w:rsidR="0071510A" w:rsidRPr="00CC65F5">
        <w:t>/CO/</w:t>
      </w:r>
      <w:r w:rsidR="0071510A">
        <w:t>4</w:t>
      </w:r>
      <w:r w:rsidR="0071510A" w:rsidRPr="00CC65F5">
        <w:t xml:space="preserve">, </w:t>
      </w:r>
      <w:r w:rsidR="0071510A">
        <w:t>¶¶</w:t>
      </w:r>
      <w:r w:rsidR="0071510A" w:rsidRPr="00CC65F5">
        <w:t xml:space="preserve"> </w:t>
      </w:r>
      <w:r w:rsidR="0071510A">
        <w:t>19</w:t>
      </w:r>
      <w:r w:rsidR="003C0DFB">
        <w:t>-</w:t>
      </w:r>
      <w:r w:rsidR="0071510A">
        <w:t>20.</w:t>
      </w:r>
    </w:p>
  </w:footnote>
  <w:footnote w:id="44">
    <w:p w14:paraId="2210B3D8" w14:textId="35E2B72A" w:rsidR="002C3C72" w:rsidRDefault="002C3C72" w:rsidP="002C3C72">
      <w:pPr>
        <w:pStyle w:val="FootnoteText"/>
      </w:pPr>
      <w:r>
        <w:rPr>
          <w:rStyle w:val="FootnoteReference"/>
        </w:rPr>
        <w:footnoteRef/>
      </w:r>
      <w:r>
        <w:t xml:space="preserve"> National Workplace Policy on HIV/AIDS, Ministry of </w:t>
      </w:r>
      <w:proofErr w:type="spellStart"/>
      <w:r>
        <w:t>Labour</w:t>
      </w:r>
      <w:proofErr w:type="spellEnd"/>
      <w:r>
        <w:t xml:space="preserve"> &amp; Social Security (Jam</w:t>
      </w:r>
      <w:r w:rsidR="0071510A">
        <w:t>aica</w:t>
      </w:r>
      <w:r>
        <w:t xml:space="preserve"> 2008), </w:t>
      </w:r>
      <w:r w:rsidR="0071510A" w:rsidRPr="0071510A">
        <w:t>https://moh.gov.</w:t>
      </w:r>
      <w:r w:rsidR="006C0879">
        <w:t>‌</w:t>
      </w:r>
      <w:r w:rsidR="0071510A" w:rsidRPr="0071510A">
        <w:t>jm/wp-content/uploads/2015/07/NATIONAL_WORKPLACE_POLICY_ON_HIV_February-2008.pdf</w:t>
      </w:r>
      <w:r>
        <w:t>.</w:t>
      </w:r>
    </w:p>
  </w:footnote>
  <w:footnote w:id="45">
    <w:p w14:paraId="70CC2592" w14:textId="559983C6" w:rsidR="0060260F" w:rsidRDefault="0060260F" w:rsidP="0060260F">
      <w:pPr>
        <w:pStyle w:val="FootnoteText"/>
      </w:pPr>
      <w:r>
        <w:rPr>
          <w:rStyle w:val="FootnoteReference"/>
        </w:rPr>
        <w:footnoteRef/>
      </w:r>
      <w:r>
        <w:t xml:space="preserve"> J-FLAG, </w:t>
      </w:r>
      <w:r>
        <w:rPr>
          <w:i/>
          <w:iCs/>
        </w:rPr>
        <w:t>The Gay Agenda</w:t>
      </w:r>
      <w:r>
        <w:t xml:space="preserve"> (Kingston, Jamaica 2018), 23, </w:t>
      </w:r>
      <w:r w:rsidRPr="00B520F9">
        <w:t>https://www.equalityjamaica.org/wp-content/uploads/</w:t>
      </w:r>
      <w:r w:rsidR="006C0879">
        <w:t>‌</w:t>
      </w:r>
      <w:r w:rsidRPr="00B520F9">
        <w:t>2023/01/The-Gay-Agenda.pdf</w:t>
      </w:r>
      <w:r>
        <w:t>.</w:t>
      </w:r>
    </w:p>
  </w:footnote>
  <w:footnote w:id="46">
    <w:p w14:paraId="4E84691E" w14:textId="12545AD6" w:rsidR="002C3C72" w:rsidRPr="002053AF" w:rsidRDefault="002C3C72" w:rsidP="002C3C72">
      <w:pPr>
        <w:pStyle w:val="FootnoteText"/>
      </w:pPr>
      <w:r>
        <w:rPr>
          <w:rStyle w:val="FootnoteReference"/>
        </w:rPr>
        <w:footnoteRef/>
      </w:r>
      <w:r>
        <w:t xml:space="preserve"> </w:t>
      </w:r>
      <w:r w:rsidR="0071510A">
        <w:t xml:space="preserve">J-FLAG, </w:t>
      </w:r>
      <w:r w:rsidR="0071510A">
        <w:rPr>
          <w:i/>
          <w:iCs/>
        </w:rPr>
        <w:t>The Gay Agenda</w:t>
      </w:r>
      <w:r w:rsidR="0071510A">
        <w:t xml:space="preserve"> (Kingston, Jamaica 2018), 15, </w:t>
      </w:r>
      <w:r w:rsidR="0071510A" w:rsidRPr="00B520F9">
        <w:t>https://www.equalityjamaica.org/wp-content/uploads/</w:t>
      </w:r>
      <w:r w:rsidR="006C0879">
        <w:t>‌</w:t>
      </w:r>
      <w:r w:rsidR="0071510A" w:rsidRPr="00B520F9">
        <w:t>2023/</w:t>
      </w:r>
      <w:r w:rsidR="006C0879">
        <w:t>‌</w:t>
      </w:r>
      <w:r w:rsidR="0071510A" w:rsidRPr="00B520F9">
        <w:t>01/The-Gay-Agenda.pdf</w:t>
      </w:r>
      <w:r w:rsidR="0071510A">
        <w:t>.</w:t>
      </w:r>
    </w:p>
  </w:footnote>
  <w:footnote w:id="47">
    <w:p w14:paraId="48C1720C" w14:textId="141673E9" w:rsidR="002C3C72" w:rsidRDefault="002C3C72" w:rsidP="002C3C72">
      <w:pPr>
        <w:pStyle w:val="FootnoteText"/>
      </w:pPr>
      <w:r>
        <w:rPr>
          <w:rStyle w:val="FootnoteReference"/>
        </w:rPr>
        <w:footnoteRef/>
      </w:r>
      <w:r>
        <w:t xml:space="preserve"> J-FLAG, </w:t>
      </w:r>
      <w:r>
        <w:rPr>
          <w:i/>
          <w:iCs/>
        </w:rPr>
        <w:t>Mystery Shopper Assessment Report 2019</w:t>
      </w:r>
      <w:r>
        <w:t xml:space="preserve"> (</w:t>
      </w:r>
      <w:r w:rsidR="0071510A">
        <w:t xml:space="preserve">Jamaica </w:t>
      </w:r>
      <w:r>
        <w:t>2019), 2</w:t>
      </w:r>
      <w:r w:rsidR="0071510A">
        <w:t xml:space="preserve">, </w:t>
      </w:r>
      <w:r w:rsidRPr="00E805A1">
        <w:t>https://www.equalityjamaica.org/wp-content/uploads/2021/08/Mystery-Shopper-Assessment-Report.pdf</w:t>
      </w:r>
      <w:r>
        <w:t>.</w:t>
      </w:r>
    </w:p>
  </w:footnote>
  <w:footnote w:id="48">
    <w:p w14:paraId="40412182" w14:textId="0B81B870" w:rsidR="002C3C72" w:rsidRPr="00253064" w:rsidRDefault="002C3C72" w:rsidP="002C3C72">
      <w:pPr>
        <w:pStyle w:val="FootnoteText"/>
      </w:pPr>
      <w:r>
        <w:rPr>
          <w:rStyle w:val="FootnoteReference"/>
        </w:rPr>
        <w:footnoteRef/>
      </w:r>
      <w:r>
        <w:t xml:space="preserve"> </w:t>
      </w:r>
      <w:r w:rsidR="0071510A">
        <w:t xml:space="preserve">J-FLAG, </w:t>
      </w:r>
      <w:r w:rsidR="0071510A">
        <w:rPr>
          <w:i/>
          <w:iCs/>
        </w:rPr>
        <w:t>Mystery Shopper Assessment Report 2019</w:t>
      </w:r>
      <w:r w:rsidR="0071510A">
        <w:t xml:space="preserve"> (Jamaica 2019), 2, </w:t>
      </w:r>
      <w:r w:rsidR="0071510A" w:rsidRPr="00E805A1">
        <w:t>https://www.equalityjamaica.org/wp-content/uploads/2021/08/Mystery-Shopper-Assessment-Report.pdf</w:t>
      </w:r>
      <w:r w:rsidR="0071510A">
        <w:t>.</w:t>
      </w:r>
    </w:p>
  </w:footnote>
  <w:footnote w:id="49">
    <w:p w14:paraId="1DAF4854" w14:textId="4461D507" w:rsidR="002C3C72" w:rsidRPr="004A37C0" w:rsidRDefault="002C3C72" w:rsidP="002C3C72">
      <w:pPr>
        <w:pStyle w:val="FootnoteText"/>
      </w:pPr>
      <w:r>
        <w:rPr>
          <w:rStyle w:val="FootnoteReference"/>
        </w:rPr>
        <w:footnoteRef/>
      </w:r>
      <w:r>
        <w:t xml:space="preserve"> </w:t>
      </w:r>
      <w:r w:rsidR="0071510A">
        <w:t xml:space="preserve">J-FLAG, </w:t>
      </w:r>
      <w:r w:rsidR="0071510A">
        <w:rPr>
          <w:i/>
          <w:iCs/>
        </w:rPr>
        <w:t>Mystery Shopper Assessment Report 2019</w:t>
      </w:r>
      <w:r w:rsidR="0071510A">
        <w:t xml:space="preserve"> (Jamaica 2019), 5, </w:t>
      </w:r>
      <w:r w:rsidR="0071510A" w:rsidRPr="00E805A1">
        <w:t>https://www.equalityjamaica.org/wp-content/uploads/2021/08/Mystery-Shopper-Assessment-Report.pdf</w:t>
      </w:r>
      <w:r w:rsidR="0071510A">
        <w:t>.</w:t>
      </w:r>
    </w:p>
  </w:footnote>
  <w:footnote w:id="50">
    <w:p w14:paraId="687678A8" w14:textId="46A41278" w:rsidR="002C3C72" w:rsidRDefault="002C3C72" w:rsidP="002C3C72">
      <w:pPr>
        <w:pStyle w:val="FootnoteText"/>
      </w:pPr>
      <w:r>
        <w:rPr>
          <w:rStyle w:val="FootnoteReference"/>
        </w:rPr>
        <w:footnoteRef/>
      </w:r>
      <w:r>
        <w:t xml:space="preserve"> J-FLAG, </w:t>
      </w:r>
      <w:r>
        <w:rPr>
          <w:i/>
          <w:iCs/>
        </w:rPr>
        <w:t>Mystery Shopper 2019 Follow-up Report</w:t>
      </w:r>
      <w:r>
        <w:t xml:space="preserve"> (</w:t>
      </w:r>
      <w:r w:rsidR="0071510A">
        <w:t xml:space="preserve">Jamaica </w:t>
      </w:r>
      <w:r>
        <w:t xml:space="preserve">2020), </w:t>
      </w:r>
      <w:r w:rsidR="0071510A">
        <w:t>2,</w:t>
      </w:r>
      <w:r>
        <w:t xml:space="preserve"> </w:t>
      </w:r>
      <w:r w:rsidRPr="004A37C0">
        <w:t>https://www.equalityjamaica.org/wp-content/uploads/2021/08/Mystery-Shopper-Follow-Up-Report.pdf</w:t>
      </w:r>
      <w:r>
        <w:t>.</w:t>
      </w:r>
    </w:p>
  </w:footnote>
  <w:footnote w:id="51">
    <w:p w14:paraId="23FFC370" w14:textId="0D1F6AC3" w:rsidR="002C3C72" w:rsidRDefault="002C3C72" w:rsidP="002C3C72">
      <w:pPr>
        <w:pStyle w:val="FootnoteText"/>
      </w:pPr>
      <w:r>
        <w:rPr>
          <w:rStyle w:val="FootnoteReference"/>
        </w:rPr>
        <w:footnoteRef/>
      </w:r>
      <w:r>
        <w:t xml:space="preserve"> </w:t>
      </w:r>
      <w:r w:rsidR="0071510A">
        <w:t xml:space="preserve">J-FLAG, </w:t>
      </w:r>
      <w:r w:rsidR="0071510A">
        <w:rPr>
          <w:i/>
          <w:iCs/>
        </w:rPr>
        <w:t>Mystery Shopper 2019 Follow-up Report</w:t>
      </w:r>
      <w:r w:rsidR="0071510A">
        <w:t xml:space="preserve"> (Jamaica 2020), 5, </w:t>
      </w:r>
      <w:r w:rsidR="0071510A" w:rsidRPr="004A37C0">
        <w:t>https://www.equalityjamaica.org/wp-content/uploads/2021/08/Mystery-Shopper-Follow-Up-Report.pdf</w:t>
      </w:r>
      <w:r w:rsidR="0071510A">
        <w:t>.</w:t>
      </w:r>
    </w:p>
  </w:footnote>
  <w:footnote w:id="52">
    <w:p w14:paraId="25F96393" w14:textId="5B7DF781" w:rsidR="002C3C72" w:rsidRPr="004A37C0" w:rsidRDefault="002C3C72" w:rsidP="002C3C72">
      <w:pPr>
        <w:pStyle w:val="FootnoteText"/>
      </w:pPr>
      <w:r>
        <w:rPr>
          <w:rStyle w:val="FootnoteReference"/>
        </w:rPr>
        <w:footnoteRef/>
      </w:r>
      <w:r>
        <w:t xml:space="preserve"> </w:t>
      </w:r>
      <w:r w:rsidR="0071510A">
        <w:t xml:space="preserve">J-FLAG, </w:t>
      </w:r>
      <w:r w:rsidR="0071510A">
        <w:rPr>
          <w:i/>
          <w:iCs/>
        </w:rPr>
        <w:t>Mystery Shopper Assessment Report 2019</w:t>
      </w:r>
      <w:r w:rsidR="0071510A">
        <w:t xml:space="preserve"> (Jamaica 2019), 9, </w:t>
      </w:r>
      <w:r w:rsidR="0071510A" w:rsidRPr="00E805A1">
        <w:t>https://www.equalityjamaica.org/wp-content/uploads/2021/08/Mystery-Shopper-Assessment-Report.pdf</w:t>
      </w:r>
      <w:r w:rsidR="0071510A">
        <w:t>;</w:t>
      </w:r>
      <w:r>
        <w:t xml:space="preserve"> </w:t>
      </w:r>
      <w:r w:rsidR="0071510A">
        <w:t xml:space="preserve">J-FLAG, </w:t>
      </w:r>
      <w:r w:rsidR="0071510A">
        <w:rPr>
          <w:i/>
          <w:iCs/>
        </w:rPr>
        <w:t>Mystery Shopper 2019 Follow-up Report</w:t>
      </w:r>
      <w:r w:rsidR="0071510A">
        <w:t xml:space="preserve"> (Jamaica 2020), 7, </w:t>
      </w:r>
      <w:r w:rsidR="0071510A" w:rsidRPr="004A37C0">
        <w:t>https://www.equalityjamaica.org/wp-content/uploads/2021/08/Mystery-Shopper-Follow-Up-Report.pdf</w:t>
      </w:r>
      <w:r w:rsidR="0071510A">
        <w:t>.</w:t>
      </w:r>
    </w:p>
  </w:footnote>
  <w:footnote w:id="53">
    <w:p w14:paraId="6B6DC79B" w14:textId="63247C52" w:rsidR="002C3C72" w:rsidRDefault="002C3C72" w:rsidP="002C3C72">
      <w:pPr>
        <w:pStyle w:val="FootnoteText"/>
      </w:pPr>
      <w:r>
        <w:rPr>
          <w:rStyle w:val="FootnoteReference"/>
        </w:rPr>
        <w:footnoteRef/>
      </w:r>
      <w:r>
        <w:t xml:space="preserve"> J-FLAG, </w:t>
      </w:r>
      <w:r>
        <w:rPr>
          <w:i/>
          <w:iCs/>
        </w:rPr>
        <w:t>Mystery Shopper Assessment Report 2019</w:t>
      </w:r>
      <w:r>
        <w:t xml:space="preserve"> (</w:t>
      </w:r>
      <w:r w:rsidR="00870F4A">
        <w:t xml:space="preserve">Jamaica </w:t>
      </w:r>
      <w:r>
        <w:t>2019), 8</w:t>
      </w:r>
      <w:r w:rsidR="0071510A">
        <w:t xml:space="preserve">, </w:t>
      </w:r>
      <w:r w:rsidRPr="00E805A1">
        <w:t>https://www.equalityjamaica.org/wp-content/uploads/2021/08/Mystery-Shopper-Assessment-Report.pdf</w:t>
      </w:r>
      <w:r>
        <w:t>.</w:t>
      </w:r>
    </w:p>
  </w:footnote>
  <w:footnote w:id="54">
    <w:p w14:paraId="6D8F70E7" w14:textId="492D7784" w:rsidR="002C3C72" w:rsidRDefault="002C3C72" w:rsidP="002C3C72">
      <w:pPr>
        <w:pStyle w:val="FootnoteText"/>
      </w:pPr>
      <w:r>
        <w:rPr>
          <w:rStyle w:val="FootnoteReference"/>
        </w:rPr>
        <w:footnoteRef/>
      </w:r>
      <w:r>
        <w:t xml:space="preserve"> J-FLAG, </w:t>
      </w:r>
      <w:r w:rsidRPr="00870F4A">
        <w:rPr>
          <w:i/>
          <w:iCs/>
        </w:rPr>
        <w:t>Training Manual for Health Care Providers</w:t>
      </w:r>
      <w:r w:rsidR="00870F4A">
        <w:rPr>
          <w:i/>
          <w:iCs/>
        </w:rPr>
        <w:t>: Providing Services for Lesbian, Gay, Bisexual, and Transgender Persons (LGBT)</w:t>
      </w:r>
      <w:r>
        <w:t xml:space="preserve"> (</w:t>
      </w:r>
      <w:r w:rsidR="00870F4A">
        <w:t xml:space="preserve">Jamaica, 2d ed. </w:t>
      </w:r>
      <w:r>
        <w:t>2018), 2</w:t>
      </w:r>
      <w:r w:rsidR="00870F4A">
        <w:t xml:space="preserve">, </w:t>
      </w:r>
      <w:r w:rsidRPr="006E21E6">
        <w:t>https://www.equalityjamaica.org/wp-content/uploads/</w:t>
      </w:r>
      <w:r w:rsidR="006C0879">
        <w:t>‌</w:t>
      </w:r>
      <w:r w:rsidRPr="006E21E6">
        <w:t>2023/01/Training-Manual-for-Healthcare-Workers-March-2018.pdf</w:t>
      </w:r>
      <w:r>
        <w:t>.</w:t>
      </w:r>
    </w:p>
  </w:footnote>
  <w:footnote w:id="55">
    <w:p w14:paraId="32EB47D4" w14:textId="5509E6FA" w:rsidR="002C3C72" w:rsidRPr="007F3CD9" w:rsidRDefault="002C3C72" w:rsidP="002C3C72">
      <w:pPr>
        <w:pStyle w:val="FootnoteText"/>
      </w:pPr>
      <w:r>
        <w:rPr>
          <w:rStyle w:val="FootnoteReference"/>
        </w:rPr>
        <w:footnoteRef/>
      </w:r>
      <w:r>
        <w:t xml:space="preserve"> Peta-Gay Hodges, </w:t>
      </w:r>
      <w:r>
        <w:rPr>
          <w:i/>
          <w:iCs/>
        </w:rPr>
        <w:t>Stigma Stymies Progress in Achieving HIV Targets</w:t>
      </w:r>
      <w:r>
        <w:t xml:space="preserve">, </w:t>
      </w:r>
      <w:r w:rsidR="00870F4A">
        <w:t xml:space="preserve">Jamaica Information Services, </w:t>
      </w:r>
      <w:r>
        <w:t xml:space="preserve">Nov. 24, 2019, </w:t>
      </w:r>
      <w:r w:rsidRPr="00340A1C">
        <w:t>https://jis.gov.jm/stigma-stymies-progress-in-achieving-hiv-targets/</w:t>
      </w:r>
      <w:r>
        <w:t>.</w:t>
      </w:r>
    </w:p>
  </w:footnote>
  <w:footnote w:id="56">
    <w:p w14:paraId="072F57E0" w14:textId="512A086E" w:rsidR="002C3C72" w:rsidRDefault="002C3C72" w:rsidP="002C3C72">
      <w:pPr>
        <w:pStyle w:val="FootnoteText"/>
      </w:pPr>
      <w:r>
        <w:rPr>
          <w:rStyle w:val="FootnoteReference"/>
        </w:rPr>
        <w:footnoteRef/>
      </w:r>
      <w:r>
        <w:t xml:space="preserve"> Cameron Scott, </w:t>
      </w:r>
      <w:r>
        <w:rPr>
          <w:i/>
          <w:iCs/>
        </w:rPr>
        <w:t>Dispatch from Jamaica on the fight against HIV/AIDS</w:t>
      </w:r>
      <w:r>
        <w:t xml:space="preserve">, </w:t>
      </w:r>
      <w:r w:rsidR="00870F4A" w:rsidRPr="00870F4A">
        <w:t>Institut</w:t>
      </w:r>
      <w:r w:rsidR="00870F4A">
        <w:t xml:space="preserve">e for Global Health Sciences, </w:t>
      </w:r>
      <w:r>
        <w:t xml:space="preserve">Nov. 10, 2021, </w:t>
      </w:r>
      <w:r w:rsidRPr="007F3CD9">
        <w:t>https://globalhealthsciences.ucsf.edu/news/dispatch-jamaica-fight-against-hivaids</w:t>
      </w:r>
      <w:r>
        <w:t>.</w:t>
      </w:r>
    </w:p>
  </w:footnote>
  <w:footnote w:id="57">
    <w:p w14:paraId="3E4AE745" w14:textId="09A6FB85" w:rsidR="002C3C72" w:rsidRPr="00D02A64" w:rsidRDefault="002C3C72" w:rsidP="002C3C72">
      <w:pPr>
        <w:pStyle w:val="FootnoteText"/>
      </w:pPr>
      <w:r>
        <w:rPr>
          <w:rStyle w:val="FootnoteReference"/>
        </w:rPr>
        <w:footnoteRef/>
      </w:r>
      <w:r>
        <w:t xml:space="preserve"> </w:t>
      </w:r>
      <w:r w:rsidR="00870F4A">
        <w:t xml:space="preserve">Peta-Gay Hodges, </w:t>
      </w:r>
      <w:r w:rsidR="00870F4A">
        <w:rPr>
          <w:i/>
          <w:iCs/>
        </w:rPr>
        <w:t>Stigma Stymies Progress in Achieving HIV Targets</w:t>
      </w:r>
      <w:r w:rsidR="00870F4A">
        <w:t xml:space="preserve">, Jamaica Information Services, Nov. 24, 2019, </w:t>
      </w:r>
      <w:r w:rsidR="00870F4A" w:rsidRPr="00340A1C">
        <w:t>https://jis.gov.jm/stigma-stymies-progress-in-achieving-hiv-targets/</w:t>
      </w:r>
      <w:r w:rsidR="00870F4A">
        <w:t>.</w:t>
      </w:r>
    </w:p>
  </w:footnote>
  <w:footnote w:id="58">
    <w:p w14:paraId="54116A67" w14:textId="0BFF47A8" w:rsidR="00CF6EFF" w:rsidRDefault="00CF6EFF" w:rsidP="00CF6EFF">
      <w:pPr>
        <w:pStyle w:val="FootnoteText"/>
      </w:pPr>
      <w:r>
        <w:rPr>
          <w:rStyle w:val="FootnoteReference"/>
        </w:rPr>
        <w:footnoteRef/>
      </w:r>
      <w:r>
        <w:t xml:space="preserve"> U</w:t>
      </w:r>
      <w:r w:rsidR="00870F4A">
        <w:t>nited States Department of State</w:t>
      </w:r>
      <w:r>
        <w:t xml:space="preserve">, </w:t>
      </w:r>
      <w:r w:rsidRPr="00870F4A">
        <w:rPr>
          <w:i/>
          <w:iCs/>
        </w:rPr>
        <w:t>Jamaica 2020 Human Rights Report</w:t>
      </w:r>
      <w:r>
        <w:t xml:space="preserve"> (2020), 16 </w:t>
      </w:r>
      <w:r w:rsidR="00870F4A">
        <w:t>(accessed Apr. 20, 2023)</w:t>
      </w:r>
      <w:r w:rsidR="00FF12BB">
        <w:t xml:space="preserve">, </w:t>
      </w:r>
      <w:r w:rsidR="00FF12BB" w:rsidRPr="00FF12BB">
        <w:t>https://www.state.gov/wp-content/uploads/2021/03/JAMAICA-2020-HUMAN-RIGHTS-REPORT.pdf</w:t>
      </w:r>
      <w:r>
        <w:t>.</w:t>
      </w:r>
    </w:p>
  </w:footnote>
  <w:footnote w:id="59">
    <w:p w14:paraId="3B2BD440" w14:textId="6C52B217" w:rsidR="00CF6EFF" w:rsidRDefault="00CF6EFF" w:rsidP="00CF6EFF">
      <w:pPr>
        <w:pStyle w:val="FootnoteText"/>
      </w:pPr>
      <w:r>
        <w:rPr>
          <w:rStyle w:val="FootnoteReference"/>
        </w:rPr>
        <w:footnoteRef/>
      </w:r>
      <w:r>
        <w:t xml:space="preserve"> </w:t>
      </w:r>
      <w:r w:rsidR="00870F4A">
        <w:t xml:space="preserve">United States Department of State, </w:t>
      </w:r>
      <w:r w:rsidR="00870F4A" w:rsidRPr="00870F4A">
        <w:rPr>
          <w:i/>
          <w:iCs/>
        </w:rPr>
        <w:t>Jamaica 2020 Human Rights Report</w:t>
      </w:r>
      <w:r w:rsidR="00870F4A">
        <w:t xml:space="preserve"> (2020), 16 (accessed Apr. 20, 2023)</w:t>
      </w:r>
      <w:r w:rsidR="00FF12BB">
        <w:t xml:space="preserve">, </w:t>
      </w:r>
      <w:r w:rsidR="00FF12BB" w:rsidRPr="00FF12BB">
        <w:t>https://www.state.gov/wp-content/uploads/2021/03/JAMAICA-2020-HUMAN-RIGHTS-REPORT.pdf</w:t>
      </w:r>
      <w:r w:rsidR="00870F4A">
        <w:t>.</w:t>
      </w:r>
    </w:p>
  </w:footnote>
  <w:footnote w:id="60">
    <w:p w14:paraId="5A971310" w14:textId="65B81053" w:rsidR="002C3C72" w:rsidRDefault="002C3C72" w:rsidP="002C3C72">
      <w:pPr>
        <w:pStyle w:val="FootnoteText"/>
      </w:pPr>
      <w:r>
        <w:rPr>
          <w:rStyle w:val="FootnoteReference"/>
        </w:rPr>
        <w:footnoteRef/>
      </w:r>
      <w:r>
        <w:t xml:space="preserve"> </w:t>
      </w:r>
      <w:r w:rsidR="00E128BF">
        <w:t xml:space="preserve">CAPRI, </w:t>
      </w:r>
      <w:r w:rsidR="00E128BF">
        <w:rPr>
          <w:i/>
          <w:iCs/>
        </w:rPr>
        <w:t>The Economic and Societal Costs of Sexuality-Based Discrimination in Jamaica</w:t>
      </w:r>
      <w:r w:rsidR="00E128BF">
        <w:t xml:space="preserve"> (Kingston, Jamaica 2019), 61, </w:t>
      </w:r>
      <w:r w:rsidR="00E128BF" w:rsidRPr="008555C0">
        <w:t>https://capricaribbean.org/sites/default/files/public/documents/report/the_economic_and_societal_costs_</w:t>
      </w:r>
      <w:r w:rsidR="00E128BF">
        <w:t>‌</w:t>
      </w:r>
      <w:r w:rsidR="00E128BF" w:rsidRPr="008555C0">
        <w:t>of_sexuality_based_discrimination_in_jamaica.pdf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0D0173" w:rsidRDefault="000D0173"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4C193B51" w:rsidR="000D0173" w:rsidRDefault="00CF3F6F">
    <w:pPr>
      <w:pStyle w:val="Header"/>
    </w:pPr>
    <w:r>
      <w:rPr>
        <w:noProof/>
        <w:color w:val="auto"/>
        <w:sz w:val="24"/>
        <w:szCs w:val="24"/>
      </w:rPr>
      <w:drawing>
        <wp:anchor distT="0" distB="0" distL="114300" distR="114300" simplePos="0" relativeHeight="251658242" behindDoc="1" locked="0" layoutInCell="1" allowOverlap="1" wp14:anchorId="393ABE5F" wp14:editId="7F3C4797">
          <wp:simplePos x="0" y="0"/>
          <wp:positionH relativeFrom="margin">
            <wp:align>left</wp:align>
          </wp:positionH>
          <wp:positionV relativeFrom="paragraph">
            <wp:posOffset>-316865</wp:posOffset>
          </wp:positionV>
          <wp:extent cx="1314450" cy="1129030"/>
          <wp:effectExtent l="0" t="0" r="0" b="0"/>
          <wp:wrapTight wrapText="bothSides">
            <wp:wrapPolygon edited="0">
              <wp:start x="0" y="0"/>
              <wp:lineTo x="0" y="21138"/>
              <wp:lineTo x="21287" y="21138"/>
              <wp:lineTo x="21287" y="14943"/>
              <wp:lineTo x="20035" y="14214"/>
              <wp:lineTo x="5322" y="11663"/>
              <wp:lineTo x="21287" y="11663"/>
              <wp:lineTo x="21287" y="1458"/>
              <wp:lineTo x="18470" y="729"/>
              <wp:lineTo x="1565" y="0"/>
              <wp:lineTo x="0" y="0"/>
            </wp:wrapPolygon>
          </wp:wrapTight>
          <wp:docPr id="2" name="Picture 2" descr="A picture containing graphics, graphic design, colorfulness,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s, graphic design, colorfulness, 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17843" cy="113213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D6B70F1" wp14:editId="511A7C59">
          <wp:simplePos x="0" y="0"/>
          <wp:positionH relativeFrom="column">
            <wp:posOffset>4105910</wp:posOffset>
          </wp:positionH>
          <wp:positionV relativeFrom="paragraph">
            <wp:posOffset>-113030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78000E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C3FBB"/>
    <w:multiLevelType w:val="hybridMultilevel"/>
    <w:tmpl w:val="57A5B06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4E4296"/>
    <w:multiLevelType w:val="hybridMultilevel"/>
    <w:tmpl w:val="9350FC9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28078F4"/>
    <w:multiLevelType w:val="hybridMultilevel"/>
    <w:tmpl w:val="0360B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3BC2CA3A">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9F616C7"/>
    <w:multiLevelType w:val="hybridMultilevel"/>
    <w:tmpl w:val="FB20C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5153BE"/>
    <w:multiLevelType w:val="hybridMultilevel"/>
    <w:tmpl w:val="6FE06E60"/>
    <w:lvl w:ilvl="0" w:tplc="831AE194">
      <w:start w:val="1"/>
      <w:numFmt w:val="decimal"/>
      <w:lvlText w:val="%1."/>
      <w:lvlJc w:val="left"/>
      <w:pPr>
        <w:ind w:left="360" w:hanging="360"/>
      </w:pPr>
      <w:rPr>
        <w:rFonts w:hint="default"/>
      </w:rPr>
    </w:lvl>
    <w:lvl w:ilvl="1" w:tplc="F84C2282">
      <w:start w:val="1"/>
      <w:numFmt w:val="bullet"/>
      <w:lvlText w:val=""/>
      <w:lvlJc w:val="left"/>
      <w:pPr>
        <w:ind w:left="72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D6B019"/>
    <w:multiLevelType w:val="hybridMultilevel"/>
    <w:tmpl w:val="029B04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3471155">
    <w:abstractNumId w:val="10"/>
  </w:num>
  <w:num w:numId="2" w16cid:durableId="239798214">
    <w:abstractNumId w:val="9"/>
  </w:num>
  <w:num w:numId="3" w16cid:durableId="436560739">
    <w:abstractNumId w:val="13"/>
  </w:num>
  <w:num w:numId="4" w16cid:durableId="815412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3569320">
    <w:abstractNumId w:val="11"/>
  </w:num>
  <w:num w:numId="6" w16cid:durableId="1202550719">
    <w:abstractNumId w:val="4"/>
  </w:num>
  <w:num w:numId="7" w16cid:durableId="1177698840">
    <w:abstractNumId w:val="8"/>
  </w:num>
  <w:num w:numId="8" w16cid:durableId="1491631283">
    <w:abstractNumId w:val="14"/>
  </w:num>
  <w:num w:numId="9" w16cid:durableId="1348409609">
    <w:abstractNumId w:val="5"/>
  </w:num>
  <w:num w:numId="10" w16cid:durableId="1224827625">
    <w:abstractNumId w:val="2"/>
    <w:lvlOverride w:ilvl="0">
      <w:startOverride w:val="1"/>
    </w:lvlOverride>
    <w:lvlOverride w:ilvl="1"/>
    <w:lvlOverride w:ilvl="2"/>
    <w:lvlOverride w:ilvl="3"/>
    <w:lvlOverride w:ilvl="4"/>
    <w:lvlOverride w:ilvl="5"/>
    <w:lvlOverride w:ilvl="6"/>
    <w:lvlOverride w:ilvl="7"/>
    <w:lvlOverride w:ilvl="8"/>
  </w:num>
  <w:num w:numId="11" w16cid:durableId="2126074544">
    <w:abstractNumId w:val="2"/>
  </w:num>
  <w:num w:numId="12" w16cid:durableId="1106464746">
    <w:abstractNumId w:val="12"/>
  </w:num>
  <w:num w:numId="13" w16cid:durableId="1007248000">
    <w:abstractNumId w:val="1"/>
  </w:num>
  <w:num w:numId="14" w16cid:durableId="1696419739">
    <w:abstractNumId w:val="3"/>
  </w:num>
  <w:num w:numId="15" w16cid:durableId="1863089603">
    <w:abstractNumId w:val="7"/>
  </w:num>
  <w:num w:numId="16" w16cid:durableId="17485323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8260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515A"/>
    <w:rsid w:val="00014505"/>
    <w:rsid w:val="00030F59"/>
    <w:rsid w:val="000342B6"/>
    <w:rsid w:val="00046377"/>
    <w:rsid w:val="0005265F"/>
    <w:rsid w:val="00056CF5"/>
    <w:rsid w:val="000734A4"/>
    <w:rsid w:val="00077E8A"/>
    <w:rsid w:val="0008238F"/>
    <w:rsid w:val="00085935"/>
    <w:rsid w:val="000910FC"/>
    <w:rsid w:val="000923F3"/>
    <w:rsid w:val="0009644E"/>
    <w:rsid w:val="000A0D00"/>
    <w:rsid w:val="000A1F17"/>
    <w:rsid w:val="000A66B8"/>
    <w:rsid w:val="000B042D"/>
    <w:rsid w:val="000B1E36"/>
    <w:rsid w:val="000B4DB3"/>
    <w:rsid w:val="000C380B"/>
    <w:rsid w:val="000C5CEC"/>
    <w:rsid w:val="000C6340"/>
    <w:rsid w:val="000D0173"/>
    <w:rsid w:val="000E1DDC"/>
    <w:rsid w:val="000F1E67"/>
    <w:rsid w:val="000F3447"/>
    <w:rsid w:val="000F56E0"/>
    <w:rsid w:val="001008D1"/>
    <w:rsid w:val="00105146"/>
    <w:rsid w:val="00111994"/>
    <w:rsid w:val="001146A2"/>
    <w:rsid w:val="001215B4"/>
    <w:rsid w:val="00136514"/>
    <w:rsid w:val="00143423"/>
    <w:rsid w:val="00145988"/>
    <w:rsid w:val="00146A48"/>
    <w:rsid w:val="00147EA4"/>
    <w:rsid w:val="001565F9"/>
    <w:rsid w:val="00156D92"/>
    <w:rsid w:val="00160BDA"/>
    <w:rsid w:val="00172ACF"/>
    <w:rsid w:val="00180529"/>
    <w:rsid w:val="00181B2A"/>
    <w:rsid w:val="0018642B"/>
    <w:rsid w:val="001A59C1"/>
    <w:rsid w:val="001A5ED5"/>
    <w:rsid w:val="001A7AF4"/>
    <w:rsid w:val="001B1AC4"/>
    <w:rsid w:val="001B27D7"/>
    <w:rsid w:val="001B46C2"/>
    <w:rsid w:val="001B5E1E"/>
    <w:rsid w:val="001B799A"/>
    <w:rsid w:val="001C42EB"/>
    <w:rsid w:val="001C5412"/>
    <w:rsid w:val="001D37D0"/>
    <w:rsid w:val="001D4D68"/>
    <w:rsid w:val="001E6E24"/>
    <w:rsid w:val="00205EB3"/>
    <w:rsid w:val="00211FD9"/>
    <w:rsid w:val="00220D48"/>
    <w:rsid w:val="0022148C"/>
    <w:rsid w:val="00224F88"/>
    <w:rsid w:val="00230A56"/>
    <w:rsid w:val="00237C8C"/>
    <w:rsid w:val="00240DC9"/>
    <w:rsid w:val="00241A83"/>
    <w:rsid w:val="00242F64"/>
    <w:rsid w:val="002439A3"/>
    <w:rsid w:val="00243E14"/>
    <w:rsid w:val="0025001B"/>
    <w:rsid w:val="00255789"/>
    <w:rsid w:val="00257E70"/>
    <w:rsid w:val="00264929"/>
    <w:rsid w:val="00266AA3"/>
    <w:rsid w:val="00272519"/>
    <w:rsid w:val="002732D5"/>
    <w:rsid w:val="002734D9"/>
    <w:rsid w:val="00282223"/>
    <w:rsid w:val="00291BE8"/>
    <w:rsid w:val="002A0797"/>
    <w:rsid w:val="002A4838"/>
    <w:rsid w:val="002B2B9F"/>
    <w:rsid w:val="002B4C5B"/>
    <w:rsid w:val="002C3C72"/>
    <w:rsid w:val="002C3DCA"/>
    <w:rsid w:val="002C57BC"/>
    <w:rsid w:val="002D36C6"/>
    <w:rsid w:val="002E34EA"/>
    <w:rsid w:val="00301DA9"/>
    <w:rsid w:val="00311231"/>
    <w:rsid w:val="00315C53"/>
    <w:rsid w:val="00322CB1"/>
    <w:rsid w:val="00324684"/>
    <w:rsid w:val="003369A6"/>
    <w:rsid w:val="00336AD7"/>
    <w:rsid w:val="00340484"/>
    <w:rsid w:val="00344140"/>
    <w:rsid w:val="00344556"/>
    <w:rsid w:val="00345B90"/>
    <w:rsid w:val="00346FD8"/>
    <w:rsid w:val="0035378E"/>
    <w:rsid w:val="0035424D"/>
    <w:rsid w:val="00356DE9"/>
    <w:rsid w:val="0036075D"/>
    <w:rsid w:val="00365A0C"/>
    <w:rsid w:val="00390AC3"/>
    <w:rsid w:val="003937C6"/>
    <w:rsid w:val="00397F09"/>
    <w:rsid w:val="003A0BC2"/>
    <w:rsid w:val="003A1D3E"/>
    <w:rsid w:val="003A627D"/>
    <w:rsid w:val="003A6F6D"/>
    <w:rsid w:val="003A779B"/>
    <w:rsid w:val="003C0DFB"/>
    <w:rsid w:val="003C1E49"/>
    <w:rsid w:val="003C60FE"/>
    <w:rsid w:val="003C7A1E"/>
    <w:rsid w:val="003E4826"/>
    <w:rsid w:val="003F0610"/>
    <w:rsid w:val="003F7200"/>
    <w:rsid w:val="00417CE5"/>
    <w:rsid w:val="00430A63"/>
    <w:rsid w:val="00431AB5"/>
    <w:rsid w:val="004461A3"/>
    <w:rsid w:val="00450118"/>
    <w:rsid w:val="00450405"/>
    <w:rsid w:val="00453314"/>
    <w:rsid w:val="004553CC"/>
    <w:rsid w:val="00464639"/>
    <w:rsid w:val="00476CC4"/>
    <w:rsid w:val="004858C3"/>
    <w:rsid w:val="004866AE"/>
    <w:rsid w:val="004A17D9"/>
    <w:rsid w:val="004A5B01"/>
    <w:rsid w:val="004A7D93"/>
    <w:rsid w:val="004A7FF9"/>
    <w:rsid w:val="004B1E4E"/>
    <w:rsid w:val="004B4CAF"/>
    <w:rsid w:val="004B73AF"/>
    <w:rsid w:val="004C4F5A"/>
    <w:rsid w:val="004D0BEE"/>
    <w:rsid w:val="004D2568"/>
    <w:rsid w:val="004D3EE9"/>
    <w:rsid w:val="004E3BE2"/>
    <w:rsid w:val="004E7176"/>
    <w:rsid w:val="004E783D"/>
    <w:rsid w:val="004F2465"/>
    <w:rsid w:val="004F34E5"/>
    <w:rsid w:val="005006F2"/>
    <w:rsid w:val="00505947"/>
    <w:rsid w:val="005132BB"/>
    <w:rsid w:val="00524166"/>
    <w:rsid w:val="00524C18"/>
    <w:rsid w:val="00527A96"/>
    <w:rsid w:val="005336C2"/>
    <w:rsid w:val="0053480D"/>
    <w:rsid w:val="00534C5B"/>
    <w:rsid w:val="005403E3"/>
    <w:rsid w:val="00552E22"/>
    <w:rsid w:val="0055461C"/>
    <w:rsid w:val="0056409D"/>
    <w:rsid w:val="00571485"/>
    <w:rsid w:val="00571EF6"/>
    <w:rsid w:val="00572254"/>
    <w:rsid w:val="00586947"/>
    <w:rsid w:val="005917B4"/>
    <w:rsid w:val="005917D9"/>
    <w:rsid w:val="00592336"/>
    <w:rsid w:val="00596B08"/>
    <w:rsid w:val="0059754B"/>
    <w:rsid w:val="005B0C1B"/>
    <w:rsid w:val="005B2319"/>
    <w:rsid w:val="005C183B"/>
    <w:rsid w:val="005C1A21"/>
    <w:rsid w:val="005C58B6"/>
    <w:rsid w:val="005C5BF7"/>
    <w:rsid w:val="005D4EE6"/>
    <w:rsid w:val="005E15A0"/>
    <w:rsid w:val="005F1171"/>
    <w:rsid w:val="005F2A19"/>
    <w:rsid w:val="0060260F"/>
    <w:rsid w:val="0060568A"/>
    <w:rsid w:val="006061B1"/>
    <w:rsid w:val="0061778F"/>
    <w:rsid w:val="00623AA0"/>
    <w:rsid w:val="00624A10"/>
    <w:rsid w:val="00626C39"/>
    <w:rsid w:val="00634327"/>
    <w:rsid w:val="006432E4"/>
    <w:rsid w:val="00643D7A"/>
    <w:rsid w:val="00646D29"/>
    <w:rsid w:val="006609DB"/>
    <w:rsid w:val="00662BFA"/>
    <w:rsid w:val="0066318F"/>
    <w:rsid w:val="006677F0"/>
    <w:rsid w:val="00672919"/>
    <w:rsid w:val="0067533E"/>
    <w:rsid w:val="0068763C"/>
    <w:rsid w:val="00690598"/>
    <w:rsid w:val="0069187C"/>
    <w:rsid w:val="006927DD"/>
    <w:rsid w:val="00693A3E"/>
    <w:rsid w:val="00695AB2"/>
    <w:rsid w:val="006B3424"/>
    <w:rsid w:val="006B7B89"/>
    <w:rsid w:val="006C0879"/>
    <w:rsid w:val="006C6FB7"/>
    <w:rsid w:val="006D39C4"/>
    <w:rsid w:val="006E57A4"/>
    <w:rsid w:val="006E7D5B"/>
    <w:rsid w:val="006F582F"/>
    <w:rsid w:val="006F6F91"/>
    <w:rsid w:val="007143B8"/>
    <w:rsid w:val="0071510A"/>
    <w:rsid w:val="00717035"/>
    <w:rsid w:val="007316AA"/>
    <w:rsid w:val="00741B9C"/>
    <w:rsid w:val="007575F6"/>
    <w:rsid w:val="00757A1C"/>
    <w:rsid w:val="00761253"/>
    <w:rsid w:val="007637D8"/>
    <w:rsid w:val="00765EBC"/>
    <w:rsid w:val="007664A3"/>
    <w:rsid w:val="0077231B"/>
    <w:rsid w:val="00774643"/>
    <w:rsid w:val="007838DE"/>
    <w:rsid w:val="00791A82"/>
    <w:rsid w:val="007A0CF2"/>
    <w:rsid w:val="007B4997"/>
    <w:rsid w:val="007C4387"/>
    <w:rsid w:val="007D2F5B"/>
    <w:rsid w:val="007D2FB7"/>
    <w:rsid w:val="007E1FC9"/>
    <w:rsid w:val="007E38A3"/>
    <w:rsid w:val="007E79C4"/>
    <w:rsid w:val="007F23A8"/>
    <w:rsid w:val="007F69FC"/>
    <w:rsid w:val="008028B8"/>
    <w:rsid w:val="00804604"/>
    <w:rsid w:val="0081221D"/>
    <w:rsid w:val="008214B4"/>
    <w:rsid w:val="00826961"/>
    <w:rsid w:val="00833D4F"/>
    <w:rsid w:val="00836428"/>
    <w:rsid w:val="00841A02"/>
    <w:rsid w:val="00847C78"/>
    <w:rsid w:val="00852B97"/>
    <w:rsid w:val="00855E66"/>
    <w:rsid w:val="008630FC"/>
    <w:rsid w:val="00870521"/>
    <w:rsid w:val="00870600"/>
    <w:rsid w:val="00870BF9"/>
    <w:rsid w:val="00870F4A"/>
    <w:rsid w:val="0087642D"/>
    <w:rsid w:val="00876A62"/>
    <w:rsid w:val="00876BB4"/>
    <w:rsid w:val="00884772"/>
    <w:rsid w:val="008856D7"/>
    <w:rsid w:val="0089523C"/>
    <w:rsid w:val="008A3F85"/>
    <w:rsid w:val="008A7E96"/>
    <w:rsid w:val="008B22E8"/>
    <w:rsid w:val="008B7913"/>
    <w:rsid w:val="008C3B9B"/>
    <w:rsid w:val="008C7B1F"/>
    <w:rsid w:val="008C7B63"/>
    <w:rsid w:val="008F0138"/>
    <w:rsid w:val="008F0BDD"/>
    <w:rsid w:val="008F20E3"/>
    <w:rsid w:val="008F2F99"/>
    <w:rsid w:val="008F6084"/>
    <w:rsid w:val="009057C8"/>
    <w:rsid w:val="00915063"/>
    <w:rsid w:val="00916ADD"/>
    <w:rsid w:val="009258FB"/>
    <w:rsid w:val="0093193B"/>
    <w:rsid w:val="00947170"/>
    <w:rsid w:val="00947B3D"/>
    <w:rsid w:val="00956E94"/>
    <w:rsid w:val="009627A1"/>
    <w:rsid w:val="00964A2A"/>
    <w:rsid w:val="009712FE"/>
    <w:rsid w:val="00974E48"/>
    <w:rsid w:val="009875AD"/>
    <w:rsid w:val="009924AF"/>
    <w:rsid w:val="00996685"/>
    <w:rsid w:val="00996A22"/>
    <w:rsid w:val="009A7F71"/>
    <w:rsid w:val="009B35C0"/>
    <w:rsid w:val="009B51D7"/>
    <w:rsid w:val="009C6B38"/>
    <w:rsid w:val="009D3BEA"/>
    <w:rsid w:val="009D5036"/>
    <w:rsid w:val="009D5161"/>
    <w:rsid w:val="009E2E64"/>
    <w:rsid w:val="009E4D16"/>
    <w:rsid w:val="009F12E2"/>
    <w:rsid w:val="009F3358"/>
    <w:rsid w:val="009F478B"/>
    <w:rsid w:val="009F6846"/>
    <w:rsid w:val="009F69C1"/>
    <w:rsid w:val="00A00213"/>
    <w:rsid w:val="00A12C80"/>
    <w:rsid w:val="00A12D35"/>
    <w:rsid w:val="00A246B4"/>
    <w:rsid w:val="00A27C53"/>
    <w:rsid w:val="00A40EE1"/>
    <w:rsid w:val="00A423ED"/>
    <w:rsid w:val="00A50859"/>
    <w:rsid w:val="00A536F3"/>
    <w:rsid w:val="00A53E61"/>
    <w:rsid w:val="00A54D71"/>
    <w:rsid w:val="00A56228"/>
    <w:rsid w:val="00A65A19"/>
    <w:rsid w:val="00A91D08"/>
    <w:rsid w:val="00AA281D"/>
    <w:rsid w:val="00AA59ED"/>
    <w:rsid w:val="00AA6318"/>
    <w:rsid w:val="00AA7FCB"/>
    <w:rsid w:val="00AB59AE"/>
    <w:rsid w:val="00AB5BD9"/>
    <w:rsid w:val="00AC5D5D"/>
    <w:rsid w:val="00AD0AA1"/>
    <w:rsid w:val="00AD7EA8"/>
    <w:rsid w:val="00AE07A3"/>
    <w:rsid w:val="00AE372A"/>
    <w:rsid w:val="00AE3DD9"/>
    <w:rsid w:val="00AF217A"/>
    <w:rsid w:val="00B06E16"/>
    <w:rsid w:val="00B24DBA"/>
    <w:rsid w:val="00B275A9"/>
    <w:rsid w:val="00B3613F"/>
    <w:rsid w:val="00B363BB"/>
    <w:rsid w:val="00B367EF"/>
    <w:rsid w:val="00B40DBF"/>
    <w:rsid w:val="00B44231"/>
    <w:rsid w:val="00B457C4"/>
    <w:rsid w:val="00B54060"/>
    <w:rsid w:val="00B71178"/>
    <w:rsid w:val="00B82472"/>
    <w:rsid w:val="00B85693"/>
    <w:rsid w:val="00B914A2"/>
    <w:rsid w:val="00B9541E"/>
    <w:rsid w:val="00BA2B24"/>
    <w:rsid w:val="00BA4CDE"/>
    <w:rsid w:val="00BB0488"/>
    <w:rsid w:val="00BB3ED5"/>
    <w:rsid w:val="00BB4AB9"/>
    <w:rsid w:val="00BC07C0"/>
    <w:rsid w:val="00BC2000"/>
    <w:rsid w:val="00BD0B38"/>
    <w:rsid w:val="00BD3CFF"/>
    <w:rsid w:val="00BD4176"/>
    <w:rsid w:val="00BD6357"/>
    <w:rsid w:val="00BE59BD"/>
    <w:rsid w:val="00BE7278"/>
    <w:rsid w:val="00BF0EDE"/>
    <w:rsid w:val="00C0174A"/>
    <w:rsid w:val="00C05177"/>
    <w:rsid w:val="00C05D9B"/>
    <w:rsid w:val="00C26084"/>
    <w:rsid w:val="00C26130"/>
    <w:rsid w:val="00C31095"/>
    <w:rsid w:val="00C315B6"/>
    <w:rsid w:val="00C376F3"/>
    <w:rsid w:val="00C37D37"/>
    <w:rsid w:val="00C4132F"/>
    <w:rsid w:val="00C463D2"/>
    <w:rsid w:val="00C62A44"/>
    <w:rsid w:val="00C63945"/>
    <w:rsid w:val="00C67360"/>
    <w:rsid w:val="00C7152E"/>
    <w:rsid w:val="00C75F57"/>
    <w:rsid w:val="00C80A39"/>
    <w:rsid w:val="00C81936"/>
    <w:rsid w:val="00C84C4C"/>
    <w:rsid w:val="00C87C18"/>
    <w:rsid w:val="00CA6834"/>
    <w:rsid w:val="00CA7D78"/>
    <w:rsid w:val="00CB5786"/>
    <w:rsid w:val="00CB631F"/>
    <w:rsid w:val="00CC5314"/>
    <w:rsid w:val="00CC5EB7"/>
    <w:rsid w:val="00CC65F5"/>
    <w:rsid w:val="00CD73A4"/>
    <w:rsid w:val="00CE138F"/>
    <w:rsid w:val="00CE2DA6"/>
    <w:rsid w:val="00CF3F6F"/>
    <w:rsid w:val="00CF484A"/>
    <w:rsid w:val="00CF6EFF"/>
    <w:rsid w:val="00D0019C"/>
    <w:rsid w:val="00D0209A"/>
    <w:rsid w:val="00D03889"/>
    <w:rsid w:val="00D1146D"/>
    <w:rsid w:val="00D12EE3"/>
    <w:rsid w:val="00D17F80"/>
    <w:rsid w:val="00D25C36"/>
    <w:rsid w:val="00D3182B"/>
    <w:rsid w:val="00D52AD6"/>
    <w:rsid w:val="00D617A1"/>
    <w:rsid w:val="00D73432"/>
    <w:rsid w:val="00D861C1"/>
    <w:rsid w:val="00D86901"/>
    <w:rsid w:val="00D92835"/>
    <w:rsid w:val="00D92A62"/>
    <w:rsid w:val="00D94424"/>
    <w:rsid w:val="00D95AAA"/>
    <w:rsid w:val="00DA1844"/>
    <w:rsid w:val="00DA6DB6"/>
    <w:rsid w:val="00DB29CD"/>
    <w:rsid w:val="00DB78EB"/>
    <w:rsid w:val="00DC41C9"/>
    <w:rsid w:val="00DC5473"/>
    <w:rsid w:val="00DD2F76"/>
    <w:rsid w:val="00DD692E"/>
    <w:rsid w:val="00DE0343"/>
    <w:rsid w:val="00DE13DA"/>
    <w:rsid w:val="00DE6FE8"/>
    <w:rsid w:val="00E069B2"/>
    <w:rsid w:val="00E114C5"/>
    <w:rsid w:val="00E128BF"/>
    <w:rsid w:val="00E13D93"/>
    <w:rsid w:val="00E15266"/>
    <w:rsid w:val="00E162F5"/>
    <w:rsid w:val="00E3230E"/>
    <w:rsid w:val="00E35775"/>
    <w:rsid w:val="00E36E95"/>
    <w:rsid w:val="00E44890"/>
    <w:rsid w:val="00E4741A"/>
    <w:rsid w:val="00E57ED3"/>
    <w:rsid w:val="00E62BF1"/>
    <w:rsid w:val="00E63AA4"/>
    <w:rsid w:val="00E826D1"/>
    <w:rsid w:val="00E84A56"/>
    <w:rsid w:val="00E86580"/>
    <w:rsid w:val="00E95CF7"/>
    <w:rsid w:val="00EA0EEB"/>
    <w:rsid w:val="00EA2D86"/>
    <w:rsid w:val="00ED2DCC"/>
    <w:rsid w:val="00EF2BE5"/>
    <w:rsid w:val="00EF7883"/>
    <w:rsid w:val="00EF7F2D"/>
    <w:rsid w:val="00F042FA"/>
    <w:rsid w:val="00F10EB0"/>
    <w:rsid w:val="00F14A73"/>
    <w:rsid w:val="00F214B2"/>
    <w:rsid w:val="00F22813"/>
    <w:rsid w:val="00F2442A"/>
    <w:rsid w:val="00F307A2"/>
    <w:rsid w:val="00F37814"/>
    <w:rsid w:val="00F42F22"/>
    <w:rsid w:val="00F51AFD"/>
    <w:rsid w:val="00F612FF"/>
    <w:rsid w:val="00F6493F"/>
    <w:rsid w:val="00F6637A"/>
    <w:rsid w:val="00F75663"/>
    <w:rsid w:val="00F811E7"/>
    <w:rsid w:val="00F9056C"/>
    <w:rsid w:val="00FA2944"/>
    <w:rsid w:val="00FB406D"/>
    <w:rsid w:val="00FB4891"/>
    <w:rsid w:val="00FC25A1"/>
    <w:rsid w:val="00FC686F"/>
    <w:rsid w:val="00FC6C28"/>
    <w:rsid w:val="00FC7FBE"/>
    <w:rsid w:val="00FE0378"/>
    <w:rsid w:val="00FE2347"/>
    <w:rsid w:val="00FF12BB"/>
    <w:rsid w:val="01E3C572"/>
    <w:rsid w:val="01F3EEE6"/>
    <w:rsid w:val="0202F63A"/>
    <w:rsid w:val="02120D1C"/>
    <w:rsid w:val="041F96DA"/>
    <w:rsid w:val="0427B727"/>
    <w:rsid w:val="044A632D"/>
    <w:rsid w:val="052833C1"/>
    <w:rsid w:val="05A7CE84"/>
    <w:rsid w:val="05BB673B"/>
    <w:rsid w:val="07181719"/>
    <w:rsid w:val="07462820"/>
    <w:rsid w:val="07781045"/>
    <w:rsid w:val="07C00D1A"/>
    <w:rsid w:val="07C16D6F"/>
    <w:rsid w:val="08810AED"/>
    <w:rsid w:val="0910F4BC"/>
    <w:rsid w:val="0AAB0A48"/>
    <w:rsid w:val="0AACC51D"/>
    <w:rsid w:val="0B2E393E"/>
    <w:rsid w:val="0B6D7098"/>
    <w:rsid w:val="0C61BDDB"/>
    <w:rsid w:val="0C79D46A"/>
    <w:rsid w:val="0C96116B"/>
    <w:rsid w:val="0D2EEA02"/>
    <w:rsid w:val="0D8CFCAD"/>
    <w:rsid w:val="0DB6C7E2"/>
    <w:rsid w:val="0F0FA362"/>
    <w:rsid w:val="0F3BF815"/>
    <w:rsid w:val="10AEB939"/>
    <w:rsid w:val="11A3373E"/>
    <w:rsid w:val="12B7D702"/>
    <w:rsid w:val="12F9E42C"/>
    <w:rsid w:val="1451EC8E"/>
    <w:rsid w:val="153E218A"/>
    <w:rsid w:val="15639405"/>
    <w:rsid w:val="15675D76"/>
    <w:rsid w:val="15F7654A"/>
    <w:rsid w:val="16B1B541"/>
    <w:rsid w:val="17117286"/>
    <w:rsid w:val="1774566A"/>
    <w:rsid w:val="17876B8E"/>
    <w:rsid w:val="179335AB"/>
    <w:rsid w:val="17BBD277"/>
    <w:rsid w:val="17CD554F"/>
    <w:rsid w:val="19A176A4"/>
    <w:rsid w:val="1A83288A"/>
    <w:rsid w:val="1ACAD66D"/>
    <w:rsid w:val="1B45F847"/>
    <w:rsid w:val="1B7F96BE"/>
    <w:rsid w:val="1BB6ABDA"/>
    <w:rsid w:val="1CC7EDE2"/>
    <w:rsid w:val="1D410372"/>
    <w:rsid w:val="1D6542D8"/>
    <w:rsid w:val="1D802760"/>
    <w:rsid w:val="1DD40B82"/>
    <w:rsid w:val="1E49C082"/>
    <w:rsid w:val="20F69BAB"/>
    <w:rsid w:val="210587C6"/>
    <w:rsid w:val="224B59F9"/>
    <w:rsid w:val="22BF9A83"/>
    <w:rsid w:val="230D5477"/>
    <w:rsid w:val="23E70739"/>
    <w:rsid w:val="23F6114F"/>
    <w:rsid w:val="242637F6"/>
    <w:rsid w:val="24D3DA41"/>
    <w:rsid w:val="250F6EE3"/>
    <w:rsid w:val="25884E7A"/>
    <w:rsid w:val="2605113E"/>
    <w:rsid w:val="262F7D75"/>
    <w:rsid w:val="263B3439"/>
    <w:rsid w:val="26D634E5"/>
    <w:rsid w:val="26F95E81"/>
    <w:rsid w:val="27216EF8"/>
    <w:rsid w:val="273ADE35"/>
    <w:rsid w:val="279F7FDE"/>
    <w:rsid w:val="27CB4DD6"/>
    <w:rsid w:val="28283E32"/>
    <w:rsid w:val="28946216"/>
    <w:rsid w:val="28CD4BB0"/>
    <w:rsid w:val="2925D6C9"/>
    <w:rsid w:val="29671E37"/>
    <w:rsid w:val="29873700"/>
    <w:rsid w:val="29FDB365"/>
    <w:rsid w:val="29FEBB17"/>
    <w:rsid w:val="2A3BE543"/>
    <w:rsid w:val="2B230761"/>
    <w:rsid w:val="2B5175A2"/>
    <w:rsid w:val="2B760547"/>
    <w:rsid w:val="2C5A32AC"/>
    <w:rsid w:val="2CAB2036"/>
    <w:rsid w:val="2CC09297"/>
    <w:rsid w:val="2D83FCF0"/>
    <w:rsid w:val="2F182CF4"/>
    <w:rsid w:val="2FA4D94A"/>
    <w:rsid w:val="30868C85"/>
    <w:rsid w:val="308CA195"/>
    <w:rsid w:val="317D11FF"/>
    <w:rsid w:val="32F8505A"/>
    <w:rsid w:val="3318ECF8"/>
    <w:rsid w:val="3634A56F"/>
    <w:rsid w:val="37F2E6F6"/>
    <w:rsid w:val="384B99FA"/>
    <w:rsid w:val="3A4203A1"/>
    <w:rsid w:val="3A4F040B"/>
    <w:rsid w:val="3AB04CF1"/>
    <w:rsid w:val="3BAA9635"/>
    <w:rsid w:val="3C00E128"/>
    <w:rsid w:val="3E020A19"/>
    <w:rsid w:val="3FD7DC44"/>
    <w:rsid w:val="3FFD1C4C"/>
    <w:rsid w:val="40A36EE5"/>
    <w:rsid w:val="4116E355"/>
    <w:rsid w:val="41356068"/>
    <w:rsid w:val="42096CAF"/>
    <w:rsid w:val="429E27E0"/>
    <w:rsid w:val="42B2EDFD"/>
    <w:rsid w:val="43BB0911"/>
    <w:rsid w:val="43F9C179"/>
    <w:rsid w:val="447417E5"/>
    <w:rsid w:val="44F307AD"/>
    <w:rsid w:val="4578D846"/>
    <w:rsid w:val="4579483E"/>
    <w:rsid w:val="459483D1"/>
    <w:rsid w:val="46A15911"/>
    <w:rsid w:val="4748BECE"/>
    <w:rsid w:val="483C8054"/>
    <w:rsid w:val="4957BEBD"/>
    <w:rsid w:val="49829FD0"/>
    <w:rsid w:val="4AA27800"/>
    <w:rsid w:val="4D21A88D"/>
    <w:rsid w:val="4DCA8B10"/>
    <w:rsid w:val="4DE96922"/>
    <w:rsid w:val="4F62B93D"/>
    <w:rsid w:val="4FB62290"/>
    <w:rsid w:val="4FF0FFBE"/>
    <w:rsid w:val="5040B8BE"/>
    <w:rsid w:val="517EE54C"/>
    <w:rsid w:val="5300221A"/>
    <w:rsid w:val="53229C3F"/>
    <w:rsid w:val="54261835"/>
    <w:rsid w:val="583F24A4"/>
    <w:rsid w:val="58A0745D"/>
    <w:rsid w:val="59988229"/>
    <w:rsid w:val="5AFC9172"/>
    <w:rsid w:val="5B22C2F1"/>
    <w:rsid w:val="5B3CCA60"/>
    <w:rsid w:val="5C1D8E66"/>
    <w:rsid w:val="5CD89AC1"/>
    <w:rsid w:val="5D9E68A6"/>
    <w:rsid w:val="5E28C017"/>
    <w:rsid w:val="5E9788C1"/>
    <w:rsid w:val="5EC310C6"/>
    <w:rsid w:val="60509D65"/>
    <w:rsid w:val="634DA411"/>
    <w:rsid w:val="63674A06"/>
    <w:rsid w:val="643B9F38"/>
    <w:rsid w:val="64D3595D"/>
    <w:rsid w:val="6611811E"/>
    <w:rsid w:val="666A89B1"/>
    <w:rsid w:val="669AA83A"/>
    <w:rsid w:val="66E92CC4"/>
    <w:rsid w:val="67F6EA14"/>
    <w:rsid w:val="683C2C11"/>
    <w:rsid w:val="68B84CDD"/>
    <w:rsid w:val="69CA29A0"/>
    <w:rsid w:val="69FA59E3"/>
    <w:rsid w:val="6AB4EFAE"/>
    <w:rsid w:val="6B17511A"/>
    <w:rsid w:val="6B75B2D8"/>
    <w:rsid w:val="6C0D7FB8"/>
    <w:rsid w:val="6C861B4A"/>
    <w:rsid w:val="6D4DC1F7"/>
    <w:rsid w:val="6E795415"/>
    <w:rsid w:val="6E90E474"/>
    <w:rsid w:val="6FA3BE7A"/>
    <w:rsid w:val="70766B8A"/>
    <w:rsid w:val="707E303D"/>
    <w:rsid w:val="71EC1195"/>
    <w:rsid w:val="71EC436B"/>
    <w:rsid w:val="734CC538"/>
    <w:rsid w:val="73B1C477"/>
    <w:rsid w:val="74FAD822"/>
    <w:rsid w:val="75A2C105"/>
    <w:rsid w:val="75B6E15A"/>
    <w:rsid w:val="7663E51E"/>
    <w:rsid w:val="76BFB48E"/>
    <w:rsid w:val="76D9DE26"/>
    <w:rsid w:val="7729F823"/>
    <w:rsid w:val="777DB835"/>
    <w:rsid w:val="778F9757"/>
    <w:rsid w:val="79A51501"/>
    <w:rsid w:val="7A0DF7DB"/>
    <w:rsid w:val="7AFB7536"/>
    <w:rsid w:val="7C012B39"/>
    <w:rsid w:val="7C7D8A00"/>
    <w:rsid w:val="7C9D93BB"/>
    <w:rsid w:val="7DBF8F1A"/>
    <w:rsid w:val="7F6A1275"/>
    <w:rsid w:val="7F7278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6DAA2558-CAB1-4B94-90FA-C136C2918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741A"/>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Default">
    <w:name w:val="Default"/>
    <w:rsid w:val="00B24DBA"/>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505947"/>
    <w:rPr>
      <w:color w:val="605E5C"/>
      <w:shd w:val="clear" w:color="auto" w:fill="E1DFDD"/>
    </w:rPr>
  </w:style>
  <w:style w:type="paragraph" w:styleId="ListBullet">
    <w:name w:val="List Bullet"/>
    <w:basedOn w:val="Normal"/>
    <w:rsid w:val="0053480D"/>
    <w:pPr>
      <w:numPr>
        <w:numId w:val="17"/>
      </w:numPr>
      <w:contextualSpacing/>
    </w:pPr>
  </w:style>
  <w:style w:type="paragraph" w:styleId="Revision">
    <w:name w:val="Revision"/>
    <w:hidden/>
    <w:uiPriority w:val="99"/>
    <w:semiHidden/>
    <w:rsid w:val="00365A0C"/>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42856297">
      <w:bodyDiv w:val="1"/>
      <w:marLeft w:val="0"/>
      <w:marRight w:val="0"/>
      <w:marTop w:val="0"/>
      <w:marBottom w:val="0"/>
      <w:divBdr>
        <w:top w:val="none" w:sz="0" w:space="0" w:color="auto"/>
        <w:left w:val="none" w:sz="0" w:space="0" w:color="auto"/>
        <w:bottom w:val="none" w:sz="0" w:space="0" w:color="auto"/>
        <w:right w:val="none" w:sz="0" w:space="0" w:color="auto"/>
      </w:divBdr>
    </w:div>
    <w:div w:id="1436515051">
      <w:bodyDiv w:val="1"/>
      <w:marLeft w:val="0"/>
      <w:marRight w:val="0"/>
      <w:marTop w:val="0"/>
      <w:marBottom w:val="0"/>
      <w:divBdr>
        <w:top w:val="none" w:sz="0" w:space="0" w:color="auto"/>
        <w:left w:val="none" w:sz="0" w:space="0" w:color="auto"/>
        <w:bottom w:val="none" w:sz="0" w:space="0" w:color="auto"/>
        <w:right w:val="none" w:sz="0" w:space="0" w:color="auto"/>
      </w:divBdr>
    </w:div>
    <w:div w:id="1450977730">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8702190">
      <w:bodyDiv w:val="1"/>
      <w:marLeft w:val="0"/>
      <w:marRight w:val="0"/>
      <w:marTop w:val="0"/>
      <w:marBottom w:val="0"/>
      <w:divBdr>
        <w:top w:val="none" w:sz="0" w:space="0" w:color="auto"/>
        <w:left w:val="none" w:sz="0" w:space="0" w:color="auto"/>
        <w:bottom w:val="none" w:sz="0" w:space="0" w:color="auto"/>
        <w:right w:val="none" w:sz="0" w:space="0" w:color="auto"/>
      </w:divBdr>
    </w:div>
    <w:div w:id="1745101883">
      <w:bodyDiv w:val="1"/>
      <w:marLeft w:val="0"/>
      <w:marRight w:val="0"/>
      <w:marTop w:val="0"/>
      <w:marBottom w:val="0"/>
      <w:divBdr>
        <w:top w:val="none" w:sz="0" w:space="0" w:color="auto"/>
        <w:left w:val="none" w:sz="0" w:space="0" w:color="auto"/>
        <w:bottom w:val="none" w:sz="0" w:space="0" w:color="auto"/>
        <w:right w:val="none" w:sz="0" w:space="0" w:color="auto"/>
      </w:divBdr>
    </w:div>
    <w:div w:id="191620737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8B456994-5873-47DD-809F-4B0067710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5FC6A2-AFC7-447B-A80E-3C440CD5929A}">
  <ds:schemaRefs>
    <ds:schemaRef ds:uri="http://schemas.openxmlformats.org/package/2006/metadata/core-properties"/>
    <ds:schemaRef ds:uri="http://purl.org/dc/elements/1.1/"/>
    <ds:schemaRef ds:uri="e968d4b9-9f0d-4b6f-81c6-222446f6098e"/>
    <ds:schemaRef ds:uri="http://schemas.microsoft.com/office/2006/documentManagement/types"/>
    <ds:schemaRef ds:uri="http://schemas.microsoft.com/office/infopath/2007/PartnerControls"/>
    <ds:schemaRef ds:uri="http://purl.org/dc/dcmitype/"/>
    <ds:schemaRef ds:uri="42df7cb3-2fea-4ba3-b9bf-21660104d6dd"/>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4661</Words>
  <Characters>26572</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31171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5</cp:revision>
  <cp:lastPrinted>2023-04-28T01:18:00Z</cp:lastPrinted>
  <dcterms:created xsi:type="dcterms:W3CDTF">2023-05-01T21:49:00Z</dcterms:created>
  <dcterms:modified xsi:type="dcterms:W3CDTF">2023-05-02T22:42:00Z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