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A8FBDA" w14:textId="11B6DF72" w:rsidR="00892785" w:rsidRPr="004C3E3C" w:rsidRDefault="00F5337F" w:rsidP="004C3E3C">
      <w:pPr>
        <w:spacing w:line="360" w:lineRule="auto"/>
        <w:jc w:val="center"/>
        <w:rPr>
          <w:rFonts w:ascii="Times New Roman" w:eastAsiaTheme="majorEastAsia" w:hAnsi="Times New Roman" w:cs="Times New Roman"/>
          <w:b/>
          <w:color w:val="2F5496" w:themeColor="accent1" w:themeShade="BF"/>
          <w:sz w:val="28"/>
          <w:szCs w:val="28"/>
        </w:rPr>
      </w:pPr>
      <w:bookmarkStart w:id="0" w:name="_GoBack"/>
      <w:bookmarkEnd w:id="0"/>
      <w:r w:rsidRPr="004C3E3C">
        <w:rPr>
          <w:rFonts w:ascii="Times New Roman" w:eastAsiaTheme="majorEastAsia" w:hAnsi="Times New Roman" w:cs="Times New Roman"/>
          <w:b/>
          <w:color w:val="2F5496" w:themeColor="accent1" w:themeShade="BF"/>
          <w:sz w:val="28"/>
          <w:szCs w:val="28"/>
          <w:lang w:val="en-US"/>
        </w:rPr>
        <w:t xml:space="preserve">Alternative Report on the </w:t>
      </w:r>
      <w:r w:rsidR="00F0517E" w:rsidRPr="004C3E3C">
        <w:rPr>
          <w:rFonts w:ascii="Times New Roman" w:eastAsiaTheme="majorEastAsia" w:hAnsi="Times New Roman" w:cs="Times New Roman"/>
          <w:b/>
          <w:color w:val="2F5496" w:themeColor="accent1" w:themeShade="BF"/>
          <w:sz w:val="28"/>
          <w:szCs w:val="28"/>
          <w:lang w:val="en-US"/>
        </w:rPr>
        <w:t xml:space="preserve">Status of Implementation of </w:t>
      </w:r>
      <w:r w:rsidRPr="004C3E3C">
        <w:rPr>
          <w:rFonts w:ascii="Times New Roman" w:eastAsiaTheme="majorEastAsia" w:hAnsi="Times New Roman" w:cs="Times New Roman"/>
          <w:b/>
          <w:color w:val="2F5496" w:themeColor="accent1" w:themeShade="BF"/>
          <w:sz w:val="28"/>
          <w:szCs w:val="28"/>
          <w:lang w:val="en-US"/>
        </w:rPr>
        <w:t xml:space="preserve">the </w:t>
      </w:r>
      <w:r w:rsidR="00F0517E" w:rsidRPr="004C3E3C">
        <w:rPr>
          <w:rFonts w:ascii="Times New Roman" w:eastAsiaTheme="majorEastAsia" w:hAnsi="Times New Roman" w:cs="Times New Roman"/>
          <w:b/>
          <w:color w:val="2F5496" w:themeColor="accent1" w:themeShade="BF"/>
          <w:sz w:val="28"/>
          <w:szCs w:val="28"/>
        </w:rPr>
        <w:t>Convention on the Rights of Persons with Disabilities in Bangladesh</w:t>
      </w:r>
    </w:p>
    <w:p w14:paraId="261036EA" w14:textId="77777777" w:rsidR="005D7214" w:rsidRPr="0087441B" w:rsidRDefault="005D7214" w:rsidP="004C3E3C">
      <w:pPr>
        <w:spacing w:line="360" w:lineRule="auto"/>
        <w:jc w:val="center"/>
        <w:rPr>
          <w:rFonts w:ascii="Times New Roman" w:hAnsi="Times New Roman" w:cs="Times New Roman"/>
          <w:lang w:val="en-US"/>
        </w:rPr>
      </w:pPr>
    </w:p>
    <w:p w14:paraId="023A654F" w14:textId="77777777" w:rsidR="00C63FC3" w:rsidRPr="0087441B" w:rsidRDefault="00C63FC3" w:rsidP="004C3E3C">
      <w:pPr>
        <w:spacing w:line="360" w:lineRule="auto"/>
        <w:jc w:val="center"/>
        <w:rPr>
          <w:rFonts w:ascii="Times New Roman" w:hAnsi="Times New Roman" w:cs="Times New Roman"/>
          <w:lang w:val="en-US"/>
        </w:rPr>
      </w:pPr>
    </w:p>
    <w:p w14:paraId="154D38EE" w14:textId="77777777" w:rsidR="00C63FC3" w:rsidRPr="0087441B" w:rsidRDefault="00C63FC3" w:rsidP="004C3E3C">
      <w:pPr>
        <w:spacing w:line="360" w:lineRule="auto"/>
        <w:jc w:val="center"/>
        <w:rPr>
          <w:rFonts w:ascii="Times New Roman" w:hAnsi="Times New Roman" w:cs="Times New Roman"/>
          <w:lang w:val="en-US"/>
        </w:rPr>
      </w:pPr>
    </w:p>
    <w:p w14:paraId="4E8DC2E7" w14:textId="77777777" w:rsidR="00C63FC3" w:rsidRPr="0087441B" w:rsidRDefault="00C63FC3" w:rsidP="004C3E3C">
      <w:pPr>
        <w:spacing w:line="360" w:lineRule="auto"/>
        <w:jc w:val="center"/>
        <w:rPr>
          <w:rFonts w:ascii="Times New Roman" w:hAnsi="Times New Roman" w:cs="Times New Roman"/>
          <w:lang w:val="en-US"/>
        </w:rPr>
      </w:pPr>
    </w:p>
    <w:p w14:paraId="2F7AEA7E" w14:textId="77777777" w:rsidR="00C63FC3" w:rsidRPr="0087441B" w:rsidRDefault="00C63FC3" w:rsidP="004C3E3C">
      <w:pPr>
        <w:spacing w:line="360" w:lineRule="auto"/>
        <w:jc w:val="center"/>
        <w:rPr>
          <w:rFonts w:ascii="Times New Roman" w:hAnsi="Times New Roman" w:cs="Times New Roman"/>
          <w:lang w:val="en-US"/>
        </w:rPr>
      </w:pPr>
    </w:p>
    <w:p w14:paraId="176C4DE0" w14:textId="28FDA784" w:rsidR="00F12B34" w:rsidRPr="0087441B" w:rsidRDefault="00F0517E" w:rsidP="004C3E3C">
      <w:pPr>
        <w:spacing w:line="360" w:lineRule="auto"/>
        <w:jc w:val="center"/>
        <w:rPr>
          <w:rFonts w:ascii="Times New Roman" w:hAnsi="Times New Roman" w:cs="Times New Roman"/>
          <w:sz w:val="24"/>
          <w:szCs w:val="24"/>
          <w:lang w:val="en-US"/>
        </w:rPr>
      </w:pPr>
      <w:r w:rsidRPr="0087441B">
        <w:rPr>
          <w:rFonts w:ascii="Times New Roman" w:hAnsi="Times New Roman" w:cs="Times New Roman"/>
          <w:sz w:val="24"/>
          <w:szCs w:val="24"/>
          <w:lang w:val="en-US"/>
        </w:rPr>
        <w:t xml:space="preserve">Prepared by </w:t>
      </w:r>
    </w:p>
    <w:p w14:paraId="40CB2236" w14:textId="56054F2E" w:rsidR="00F0517E" w:rsidRPr="0087441B" w:rsidRDefault="00F0517E" w:rsidP="004C3E3C">
      <w:pPr>
        <w:spacing w:line="360" w:lineRule="auto"/>
        <w:jc w:val="center"/>
        <w:rPr>
          <w:rFonts w:ascii="Times New Roman" w:hAnsi="Times New Roman" w:cs="Times New Roman"/>
          <w:sz w:val="24"/>
          <w:szCs w:val="24"/>
          <w:lang w:val="en-US"/>
        </w:rPr>
      </w:pPr>
      <w:r w:rsidRPr="0087441B">
        <w:rPr>
          <w:rFonts w:ascii="Times New Roman" w:hAnsi="Times New Roman" w:cs="Times New Roman"/>
          <w:sz w:val="24"/>
          <w:szCs w:val="24"/>
          <w:lang w:val="en-US"/>
        </w:rPr>
        <w:br/>
      </w:r>
      <w:r w:rsidR="00C63FC3" w:rsidRPr="0087441B">
        <w:rPr>
          <w:rFonts w:ascii="Times New Roman" w:hAnsi="Times New Roman" w:cs="Times New Roman"/>
          <w:sz w:val="24"/>
          <w:szCs w:val="24"/>
          <w:lang w:val="en-US"/>
        </w:rPr>
        <w:t>Disabled Peoples’ Organisations</w:t>
      </w:r>
      <w:r w:rsidR="00B03FA2" w:rsidRPr="0087441B">
        <w:rPr>
          <w:rFonts w:ascii="Times New Roman" w:hAnsi="Times New Roman" w:cs="Times New Roman"/>
          <w:sz w:val="24"/>
          <w:szCs w:val="24"/>
          <w:lang w:val="en-US"/>
        </w:rPr>
        <w:t xml:space="preserve">, </w:t>
      </w:r>
      <w:r w:rsidR="00C63FC3" w:rsidRPr="0087441B">
        <w:rPr>
          <w:rFonts w:ascii="Times New Roman" w:hAnsi="Times New Roman" w:cs="Times New Roman"/>
          <w:sz w:val="24"/>
          <w:szCs w:val="24"/>
          <w:lang w:val="en-US"/>
        </w:rPr>
        <w:t xml:space="preserve">Community Based Organisations </w:t>
      </w:r>
      <w:r w:rsidR="00B03FA2" w:rsidRPr="0087441B">
        <w:rPr>
          <w:rFonts w:ascii="Times New Roman" w:hAnsi="Times New Roman" w:cs="Times New Roman"/>
          <w:sz w:val="24"/>
          <w:szCs w:val="24"/>
          <w:lang w:val="en-US"/>
        </w:rPr>
        <w:t>and Non-Government Organisations in Bangladesh working for the rights of People with Disabilities</w:t>
      </w:r>
    </w:p>
    <w:p w14:paraId="3C4AC60A" w14:textId="1B9C4AFF" w:rsidR="00F0517E" w:rsidRPr="0087441B" w:rsidRDefault="00F0517E" w:rsidP="004C3E3C">
      <w:pPr>
        <w:spacing w:line="360" w:lineRule="auto"/>
        <w:jc w:val="center"/>
        <w:rPr>
          <w:rFonts w:ascii="Times New Roman" w:hAnsi="Times New Roman" w:cs="Times New Roman"/>
          <w:sz w:val="24"/>
          <w:szCs w:val="24"/>
          <w:lang w:val="en-US"/>
        </w:rPr>
      </w:pPr>
    </w:p>
    <w:p w14:paraId="55F5D88D" w14:textId="538170BD" w:rsidR="00F0517E" w:rsidRPr="0087441B" w:rsidRDefault="00F0517E" w:rsidP="004C3E3C">
      <w:pPr>
        <w:spacing w:line="360" w:lineRule="auto"/>
        <w:jc w:val="center"/>
        <w:rPr>
          <w:rFonts w:ascii="Times New Roman" w:hAnsi="Times New Roman" w:cs="Times New Roman"/>
          <w:sz w:val="24"/>
          <w:szCs w:val="24"/>
          <w:lang w:val="en-US"/>
        </w:rPr>
      </w:pPr>
    </w:p>
    <w:p w14:paraId="27CEE27F" w14:textId="46D3E1D3" w:rsidR="00F0517E" w:rsidRPr="0087441B" w:rsidRDefault="00F0517E" w:rsidP="004C3E3C">
      <w:pPr>
        <w:spacing w:line="360" w:lineRule="auto"/>
        <w:jc w:val="center"/>
        <w:rPr>
          <w:rFonts w:ascii="Times New Roman" w:hAnsi="Times New Roman" w:cs="Times New Roman"/>
          <w:sz w:val="24"/>
          <w:szCs w:val="24"/>
          <w:lang w:val="en-US"/>
        </w:rPr>
      </w:pPr>
    </w:p>
    <w:p w14:paraId="498B44A0" w14:textId="7ED49A51" w:rsidR="00F0517E" w:rsidRPr="0087441B" w:rsidRDefault="00F0517E" w:rsidP="004C3E3C">
      <w:pPr>
        <w:spacing w:line="360" w:lineRule="auto"/>
        <w:jc w:val="center"/>
        <w:rPr>
          <w:rFonts w:ascii="Times New Roman" w:hAnsi="Times New Roman" w:cs="Times New Roman"/>
          <w:sz w:val="24"/>
          <w:szCs w:val="24"/>
          <w:lang w:val="en-US"/>
        </w:rPr>
      </w:pPr>
    </w:p>
    <w:p w14:paraId="3D3120B8" w14:textId="20C10019" w:rsidR="00F0517E" w:rsidRPr="0087441B" w:rsidRDefault="00F0517E" w:rsidP="004C3E3C">
      <w:pPr>
        <w:spacing w:line="360" w:lineRule="auto"/>
        <w:jc w:val="center"/>
        <w:rPr>
          <w:rFonts w:ascii="Times New Roman" w:hAnsi="Times New Roman" w:cs="Times New Roman"/>
          <w:sz w:val="24"/>
          <w:szCs w:val="24"/>
          <w:lang w:val="en-US"/>
        </w:rPr>
      </w:pPr>
    </w:p>
    <w:p w14:paraId="272D7CFA" w14:textId="4B97E183" w:rsidR="00F0517E" w:rsidRPr="0087441B" w:rsidRDefault="00F0517E" w:rsidP="004C3E3C">
      <w:pPr>
        <w:spacing w:line="360" w:lineRule="auto"/>
        <w:jc w:val="center"/>
        <w:rPr>
          <w:rFonts w:ascii="Times New Roman" w:hAnsi="Times New Roman" w:cs="Times New Roman"/>
          <w:sz w:val="24"/>
          <w:szCs w:val="24"/>
          <w:lang w:val="en-US"/>
        </w:rPr>
      </w:pPr>
    </w:p>
    <w:p w14:paraId="1CB33B21" w14:textId="22F020FB" w:rsidR="002D679A" w:rsidRPr="0087441B" w:rsidRDefault="002D679A" w:rsidP="004C3E3C">
      <w:pPr>
        <w:spacing w:line="360" w:lineRule="auto"/>
        <w:jc w:val="center"/>
        <w:rPr>
          <w:rFonts w:ascii="Times New Roman" w:hAnsi="Times New Roman" w:cs="Times New Roman"/>
          <w:sz w:val="24"/>
          <w:szCs w:val="24"/>
          <w:lang w:val="en-US"/>
        </w:rPr>
      </w:pPr>
    </w:p>
    <w:p w14:paraId="712DF54D" w14:textId="0B288D0D" w:rsidR="002D679A" w:rsidRPr="0087441B" w:rsidRDefault="002D679A" w:rsidP="004C3E3C">
      <w:pPr>
        <w:spacing w:line="360" w:lineRule="auto"/>
        <w:jc w:val="center"/>
        <w:rPr>
          <w:rFonts w:ascii="Times New Roman" w:hAnsi="Times New Roman" w:cs="Times New Roman"/>
          <w:sz w:val="24"/>
          <w:szCs w:val="24"/>
          <w:lang w:val="en-US"/>
        </w:rPr>
      </w:pPr>
    </w:p>
    <w:p w14:paraId="2DB7EBCA" w14:textId="03DD637A" w:rsidR="002D679A" w:rsidRPr="0087441B" w:rsidRDefault="002D679A" w:rsidP="004C3E3C">
      <w:pPr>
        <w:spacing w:line="360" w:lineRule="auto"/>
        <w:jc w:val="center"/>
        <w:rPr>
          <w:rFonts w:ascii="Times New Roman" w:hAnsi="Times New Roman" w:cs="Times New Roman"/>
          <w:sz w:val="24"/>
          <w:szCs w:val="24"/>
          <w:lang w:val="en-US"/>
        </w:rPr>
      </w:pPr>
    </w:p>
    <w:p w14:paraId="5F3DF08C" w14:textId="664211A9" w:rsidR="002D679A" w:rsidRPr="0087441B" w:rsidRDefault="002D679A" w:rsidP="004C3E3C">
      <w:pPr>
        <w:spacing w:line="360" w:lineRule="auto"/>
        <w:jc w:val="center"/>
        <w:rPr>
          <w:rFonts w:ascii="Times New Roman" w:hAnsi="Times New Roman" w:cs="Times New Roman"/>
          <w:sz w:val="24"/>
          <w:szCs w:val="24"/>
          <w:lang w:val="en-US"/>
        </w:rPr>
      </w:pPr>
    </w:p>
    <w:p w14:paraId="003B4EBD" w14:textId="7E485B62" w:rsidR="00F0517E" w:rsidRPr="0087441B" w:rsidRDefault="00F0517E" w:rsidP="004C3E3C">
      <w:pPr>
        <w:spacing w:line="360" w:lineRule="auto"/>
        <w:rPr>
          <w:rFonts w:ascii="Times New Roman" w:hAnsi="Times New Roman" w:cs="Times New Roman"/>
          <w:sz w:val="24"/>
          <w:szCs w:val="24"/>
          <w:lang w:val="en-US"/>
        </w:rPr>
      </w:pPr>
    </w:p>
    <w:p w14:paraId="6544CE1B" w14:textId="256B3A9B" w:rsidR="00881F9E" w:rsidRPr="004C3E3C" w:rsidRDefault="00F0517E" w:rsidP="004C3E3C">
      <w:pPr>
        <w:spacing w:line="360" w:lineRule="auto"/>
        <w:jc w:val="center"/>
        <w:rPr>
          <w:rFonts w:ascii="Times New Roman" w:hAnsi="Times New Roman" w:cs="Times New Roman"/>
          <w:sz w:val="32"/>
          <w:szCs w:val="32"/>
          <w:lang w:val="en-US"/>
        </w:rPr>
      </w:pPr>
      <w:r w:rsidRPr="0087441B">
        <w:rPr>
          <w:rFonts w:ascii="Times New Roman" w:hAnsi="Times New Roman" w:cs="Times New Roman"/>
          <w:sz w:val="24"/>
          <w:szCs w:val="24"/>
          <w:lang w:val="en-US"/>
        </w:rPr>
        <w:t>February 2019</w:t>
      </w:r>
      <w:r w:rsidRPr="0087441B">
        <w:rPr>
          <w:rFonts w:ascii="Times New Roman" w:hAnsi="Times New Roman" w:cs="Times New Roman"/>
          <w:sz w:val="24"/>
          <w:szCs w:val="24"/>
          <w:lang w:val="en-US"/>
        </w:rPr>
        <w:br/>
        <w:t>Dhaka</w:t>
      </w:r>
      <w:r w:rsidRPr="0087441B">
        <w:rPr>
          <w:rFonts w:ascii="Times New Roman" w:hAnsi="Times New Roman" w:cs="Times New Roman"/>
          <w:sz w:val="24"/>
          <w:szCs w:val="24"/>
          <w:lang w:val="en-US"/>
        </w:rPr>
        <w:br/>
        <w:t>Bangladesh</w:t>
      </w:r>
    </w:p>
    <w:p w14:paraId="78E041BC" w14:textId="4E46B4BE" w:rsidR="00881F9E" w:rsidRPr="0087441B" w:rsidRDefault="00881F9E" w:rsidP="004C3E3C">
      <w:pPr>
        <w:spacing w:line="360" w:lineRule="auto"/>
        <w:jc w:val="center"/>
        <w:rPr>
          <w:rFonts w:ascii="Times New Roman" w:hAnsi="Times New Roman" w:cs="Times New Roman"/>
          <w:lang w:val="en-US"/>
        </w:rPr>
      </w:pPr>
    </w:p>
    <w:p w14:paraId="0990C926" w14:textId="12816E68" w:rsidR="00881F9E" w:rsidRPr="004C3E3C" w:rsidRDefault="00881F9E" w:rsidP="004C3E3C">
      <w:pPr>
        <w:pStyle w:val="Heading1"/>
        <w:rPr>
          <w:rFonts w:ascii="Times New Roman" w:hAnsi="Times New Roman" w:cs="Times New Roman"/>
        </w:rPr>
      </w:pPr>
    </w:p>
    <w:p w14:paraId="2641151A" w14:textId="48767B75" w:rsidR="00881F9E" w:rsidRPr="004C3E3C" w:rsidRDefault="0087441B" w:rsidP="004C3E3C">
      <w:pPr>
        <w:pStyle w:val="Heading1"/>
        <w:rPr>
          <w:rFonts w:ascii="Times New Roman" w:hAnsi="Times New Roman" w:cs="Times New Roman"/>
          <w:sz w:val="22"/>
          <w:szCs w:val="22"/>
        </w:rPr>
      </w:pPr>
      <w:bookmarkStart w:id="1" w:name="_Toc807899"/>
      <w:r w:rsidRPr="004C3E3C">
        <w:rPr>
          <w:rFonts w:ascii="Times New Roman" w:hAnsi="Times New Roman" w:cs="Times New Roman"/>
          <w:b/>
          <w:sz w:val="24"/>
          <w:szCs w:val="24"/>
        </w:rPr>
        <w:t>CONTRIBUTORS</w:t>
      </w:r>
      <w:bookmarkEnd w:id="1"/>
    </w:p>
    <w:p w14:paraId="7C79CA28" w14:textId="674D50C6" w:rsidR="00881F9E" w:rsidRPr="0087441B" w:rsidRDefault="00881F9E" w:rsidP="004C3E3C">
      <w:pPr>
        <w:spacing w:line="360" w:lineRule="auto"/>
        <w:jc w:val="center"/>
        <w:rPr>
          <w:rFonts w:ascii="Times New Roman" w:hAnsi="Times New Roman" w:cs="Times New Roman"/>
          <w:lang w:val="en-US"/>
        </w:rPr>
      </w:pPr>
    </w:p>
    <w:p w14:paraId="3AEB862E" w14:textId="77777777" w:rsidR="0087441B" w:rsidRPr="0087441B" w:rsidRDefault="0087441B" w:rsidP="004C3E3C">
      <w:pPr>
        <w:spacing w:line="360" w:lineRule="auto"/>
        <w:jc w:val="center"/>
        <w:rPr>
          <w:rFonts w:ascii="Times New Roman" w:hAnsi="Times New Roman" w:cs="Times New Roman"/>
          <w:b/>
          <w:color w:val="000000" w:themeColor="text1"/>
          <w:sz w:val="24"/>
          <w:szCs w:val="24"/>
        </w:rPr>
      </w:pPr>
      <w:r w:rsidRPr="0087441B">
        <w:rPr>
          <w:rFonts w:ascii="Times New Roman" w:hAnsi="Times New Roman" w:cs="Times New Roman"/>
          <w:b/>
          <w:color w:val="000000" w:themeColor="text1"/>
          <w:sz w:val="24"/>
          <w:szCs w:val="24"/>
        </w:rPr>
        <w:t>CRPD Alternative Report Platform, Bangladesh</w:t>
      </w:r>
    </w:p>
    <w:p w14:paraId="7E3110D5" w14:textId="74C38F44" w:rsidR="0087441B" w:rsidRPr="00FC31AC" w:rsidRDefault="0087441B" w:rsidP="004C3E3C">
      <w:pPr>
        <w:spacing w:line="360" w:lineRule="auto"/>
        <w:jc w:val="both"/>
        <w:rPr>
          <w:rFonts w:ascii="Times New Roman" w:hAnsi="Times New Roman" w:cs="Times New Roman"/>
          <w:sz w:val="24"/>
          <w:szCs w:val="24"/>
        </w:rPr>
      </w:pPr>
      <w:r w:rsidRPr="00FC31AC">
        <w:rPr>
          <w:rFonts w:ascii="Times New Roman" w:hAnsi="Times New Roman" w:cs="Times New Roman"/>
          <w:color w:val="000000" w:themeColor="text1"/>
          <w:sz w:val="24"/>
          <w:szCs w:val="24"/>
        </w:rPr>
        <w:t>Access Bangladesh Foundation</w:t>
      </w:r>
      <w:r w:rsidRPr="00FC31AC">
        <w:rPr>
          <w:rFonts w:ascii="Times New Roman" w:hAnsi="Times New Roman" w:cs="Times New Roman"/>
          <w:sz w:val="24"/>
          <w:szCs w:val="24"/>
        </w:rPr>
        <w:t xml:space="preserve">, Action on Disability and Development (ADD International), Bangladesh Legal Aid and Services Trust (BLAST), </w:t>
      </w:r>
      <w:r>
        <w:rPr>
          <w:rFonts w:ascii="Times New Roman" w:hAnsi="Times New Roman" w:cs="Times New Roman"/>
          <w:sz w:val="24"/>
          <w:szCs w:val="24"/>
        </w:rPr>
        <w:t>Bangladesh Protibo</w:t>
      </w:r>
      <w:r w:rsidRPr="00FC31AC">
        <w:rPr>
          <w:rFonts w:ascii="Times New Roman" w:hAnsi="Times New Roman" w:cs="Times New Roman"/>
          <w:sz w:val="24"/>
          <w:szCs w:val="24"/>
        </w:rPr>
        <w:t xml:space="preserve">ndhi </w:t>
      </w:r>
      <w:r w:rsidRPr="00FC31AC">
        <w:rPr>
          <w:rFonts w:ascii="Times New Roman" w:hAnsi="Times New Roman" w:cs="Times New Roman"/>
          <w:sz w:val="24"/>
          <w:szCs w:val="24"/>
        </w:rPr>
        <w:lastRenderedPageBreak/>
        <w:t>Foundation (BPF), Bangladesh Protibandhi Kallyan Somity (BPKS),</w:t>
      </w:r>
      <w:r>
        <w:rPr>
          <w:rFonts w:ascii="Times New Roman" w:hAnsi="Times New Roman" w:cs="Times New Roman"/>
          <w:sz w:val="24"/>
          <w:szCs w:val="24"/>
        </w:rPr>
        <w:t xml:space="preserve"> BRAC,</w:t>
      </w:r>
      <w:r w:rsidRPr="00FC31AC">
        <w:rPr>
          <w:rFonts w:ascii="Times New Roman" w:hAnsi="Times New Roman" w:cs="Times New Roman"/>
          <w:sz w:val="24"/>
          <w:szCs w:val="24"/>
        </w:rPr>
        <w:t xml:space="preserve"> </w:t>
      </w:r>
      <w:r>
        <w:rPr>
          <w:rFonts w:ascii="Times New Roman" w:hAnsi="Times New Roman" w:cs="Times New Roman"/>
          <w:sz w:val="24"/>
          <w:szCs w:val="24"/>
        </w:rPr>
        <w:t>Bangladesh</w:t>
      </w:r>
      <w:r w:rsidRPr="00FC31AC">
        <w:rPr>
          <w:rFonts w:ascii="Times New Roman" w:hAnsi="Times New Roman" w:cs="Times New Roman"/>
          <w:sz w:val="24"/>
          <w:szCs w:val="24"/>
        </w:rPr>
        <w:t xml:space="preserve"> </w:t>
      </w:r>
      <w:r>
        <w:rPr>
          <w:rFonts w:ascii="Times New Roman" w:hAnsi="Times New Roman" w:cs="Times New Roman"/>
          <w:sz w:val="24"/>
          <w:szCs w:val="24"/>
        </w:rPr>
        <w:t xml:space="preserve">Society for the </w:t>
      </w:r>
      <w:r w:rsidRPr="00FC31AC">
        <w:rPr>
          <w:rFonts w:ascii="Times New Roman" w:hAnsi="Times New Roman" w:cs="Times New Roman"/>
          <w:sz w:val="24"/>
          <w:szCs w:val="24"/>
        </w:rPr>
        <w:t>Change</w:t>
      </w:r>
      <w:r>
        <w:rPr>
          <w:rFonts w:ascii="Times New Roman" w:hAnsi="Times New Roman" w:cs="Times New Roman"/>
          <w:sz w:val="24"/>
          <w:szCs w:val="24"/>
        </w:rPr>
        <w:t xml:space="preserve"> and Advocacy Nexus</w:t>
      </w:r>
      <w:r w:rsidRPr="00FC31AC">
        <w:rPr>
          <w:rFonts w:ascii="Times New Roman" w:hAnsi="Times New Roman" w:cs="Times New Roman"/>
          <w:sz w:val="24"/>
          <w:szCs w:val="24"/>
        </w:rPr>
        <w:t xml:space="preserve"> (B-SCAN), Centre for Disability in Development (CDD), </w:t>
      </w:r>
      <w:r>
        <w:rPr>
          <w:rFonts w:ascii="Times New Roman" w:hAnsi="Times New Roman" w:cs="Times New Roman"/>
          <w:sz w:val="24"/>
          <w:szCs w:val="24"/>
        </w:rPr>
        <w:t xml:space="preserve">Centre for the Rehabilitation of the Paralysed (CRP), </w:t>
      </w:r>
      <w:r w:rsidRPr="00FC31AC">
        <w:rPr>
          <w:rFonts w:ascii="Times New Roman" w:hAnsi="Times New Roman" w:cs="Times New Roman"/>
          <w:sz w:val="24"/>
          <w:szCs w:val="24"/>
        </w:rPr>
        <w:t xml:space="preserve">Centre for Services and Information on Disability (CSID), </w:t>
      </w:r>
      <w:r w:rsidR="00C146D9">
        <w:rPr>
          <w:rFonts w:ascii="Times New Roman" w:hAnsi="Times New Roman" w:cs="Times New Roman"/>
          <w:sz w:val="24"/>
          <w:szCs w:val="24"/>
        </w:rPr>
        <w:t xml:space="preserve">Disabled Child Foundation (DCF), </w:t>
      </w:r>
      <w:r>
        <w:rPr>
          <w:rFonts w:ascii="Times New Roman" w:hAnsi="Times New Roman" w:cs="Times New Roman"/>
          <w:sz w:val="24"/>
          <w:szCs w:val="24"/>
        </w:rPr>
        <w:t xml:space="preserve">Disabled Rehabilitation and Research Association (DRRA), </w:t>
      </w:r>
      <w:r w:rsidRPr="00FC31AC">
        <w:rPr>
          <w:rFonts w:ascii="Times New Roman" w:hAnsi="Times New Roman" w:cs="Times New Roman"/>
          <w:sz w:val="24"/>
          <w:szCs w:val="24"/>
        </w:rPr>
        <w:t>Impact Foundation Bangladesh,</w:t>
      </w:r>
      <w:r w:rsidRPr="00875CBE">
        <w:rPr>
          <w:rFonts w:ascii="Times New Roman" w:hAnsi="Times New Roman" w:cs="Times New Roman"/>
          <w:sz w:val="24"/>
          <w:szCs w:val="24"/>
        </w:rPr>
        <w:t xml:space="preserve"> </w:t>
      </w:r>
      <w:r w:rsidRPr="00FC31AC">
        <w:rPr>
          <w:rFonts w:ascii="Times New Roman" w:hAnsi="Times New Roman" w:cs="Times New Roman"/>
          <w:sz w:val="24"/>
          <w:szCs w:val="24"/>
        </w:rPr>
        <w:t xml:space="preserve">Kalyani Inclusive School, </w:t>
      </w:r>
      <w:r>
        <w:rPr>
          <w:rFonts w:ascii="Times New Roman" w:hAnsi="Times New Roman" w:cs="Times New Roman"/>
          <w:sz w:val="24"/>
          <w:szCs w:val="24"/>
        </w:rPr>
        <w:t>Leonard Cheshire,</w:t>
      </w:r>
      <w:r w:rsidRPr="00FC31AC">
        <w:rPr>
          <w:rFonts w:ascii="Times New Roman" w:hAnsi="Times New Roman" w:cs="Times New Roman"/>
          <w:sz w:val="24"/>
          <w:szCs w:val="24"/>
        </w:rPr>
        <w:t xml:space="preserve"> Manusher Jonno Foundation (MJF), National Council of Disabled Women (NCDW), National Grassroots Disability Organization</w:t>
      </w:r>
      <w:r>
        <w:rPr>
          <w:rFonts w:ascii="Times New Roman" w:hAnsi="Times New Roman" w:cs="Times New Roman"/>
          <w:sz w:val="24"/>
          <w:szCs w:val="24"/>
        </w:rPr>
        <w:t xml:space="preserve"> </w:t>
      </w:r>
      <w:r w:rsidRPr="00FC31AC">
        <w:rPr>
          <w:rFonts w:ascii="Times New Roman" w:hAnsi="Times New Roman" w:cs="Times New Roman"/>
          <w:sz w:val="24"/>
          <w:szCs w:val="24"/>
        </w:rPr>
        <w:t>(NGDO), Sightsavers</w:t>
      </w:r>
      <w:r>
        <w:rPr>
          <w:rFonts w:ascii="Times New Roman" w:hAnsi="Times New Roman" w:cs="Times New Roman"/>
          <w:sz w:val="24"/>
          <w:szCs w:val="24"/>
        </w:rPr>
        <w:t xml:space="preserve"> Bangladesh</w:t>
      </w:r>
      <w:r w:rsidRPr="00FC31AC">
        <w:rPr>
          <w:rFonts w:ascii="Times New Roman" w:hAnsi="Times New Roman" w:cs="Times New Roman"/>
          <w:sz w:val="24"/>
          <w:szCs w:val="24"/>
        </w:rPr>
        <w:t xml:space="preserve">, Society of the Deaf and Sign Language Users (SDSL), </w:t>
      </w:r>
      <w:r w:rsidRPr="00FC31AC">
        <w:rPr>
          <w:rFonts w:ascii="Times New Roman" w:hAnsi="Times New Roman" w:cs="Times New Roman"/>
          <w:color w:val="000000" w:themeColor="text1"/>
          <w:sz w:val="24"/>
          <w:szCs w:val="24"/>
        </w:rPr>
        <w:t>Society for Education &amp; Inclusion of the Disabled</w:t>
      </w:r>
      <w:r w:rsidRPr="00FC31AC">
        <w:rPr>
          <w:rFonts w:ascii="Times New Roman" w:hAnsi="Times New Roman" w:cs="Times New Roman"/>
          <w:sz w:val="24"/>
          <w:szCs w:val="24"/>
        </w:rPr>
        <w:t xml:space="preserve"> (SEID), Society for the Welfare of the Intellectually Disabled Bangladesh (SWID Bangladesh), Turning Point Foundation, Visually Impaired People’s Society (VIPS), Women</w:t>
      </w:r>
      <w:r>
        <w:rPr>
          <w:rFonts w:ascii="Times New Roman" w:hAnsi="Times New Roman" w:cs="Times New Roman"/>
          <w:sz w:val="24"/>
          <w:szCs w:val="24"/>
        </w:rPr>
        <w:t xml:space="preserve"> with Disabilities</w:t>
      </w:r>
      <w:r w:rsidRPr="00FC31AC">
        <w:rPr>
          <w:rFonts w:ascii="Times New Roman" w:hAnsi="Times New Roman" w:cs="Times New Roman"/>
          <w:sz w:val="24"/>
          <w:szCs w:val="24"/>
        </w:rPr>
        <w:t xml:space="preserve"> Development Foundation (WDDF), </w:t>
      </w:r>
      <w:r w:rsidRPr="00FC31AC">
        <w:rPr>
          <w:rFonts w:ascii="Times New Roman" w:hAnsi="Times New Roman" w:cs="Times New Roman"/>
          <w:color w:val="000000" w:themeColor="text1"/>
          <w:sz w:val="24"/>
          <w:szCs w:val="24"/>
        </w:rPr>
        <w:t>Youth Power in Social Action (YPSA)</w:t>
      </w:r>
      <w:r>
        <w:rPr>
          <w:rFonts w:ascii="Times New Roman" w:hAnsi="Times New Roman" w:cs="Times New Roman"/>
          <w:color w:val="000000" w:themeColor="text1"/>
          <w:sz w:val="24"/>
          <w:szCs w:val="24"/>
        </w:rPr>
        <w:t>.</w:t>
      </w:r>
      <w:r w:rsidRPr="00FC31AC">
        <w:rPr>
          <w:rFonts w:ascii="Times New Roman" w:hAnsi="Times New Roman" w:cs="Times New Roman"/>
          <w:color w:val="000000" w:themeColor="text1"/>
          <w:sz w:val="24"/>
          <w:szCs w:val="24"/>
        </w:rPr>
        <w:t xml:space="preserve"> </w:t>
      </w:r>
    </w:p>
    <w:p w14:paraId="1C2099AB" w14:textId="400D1A87" w:rsidR="0087441B" w:rsidRDefault="0087441B" w:rsidP="004C3E3C">
      <w:pPr>
        <w:spacing w:line="360" w:lineRule="auto"/>
        <w:rPr>
          <w:rFonts w:ascii="Times New Roman" w:hAnsi="Times New Roman" w:cs="Times New Roman"/>
          <w:lang w:val="en-US"/>
        </w:rPr>
      </w:pPr>
      <w:r>
        <w:rPr>
          <w:rFonts w:ascii="Times New Roman" w:hAnsi="Times New Roman" w:cs="Times New Roman"/>
          <w:lang w:val="en-US"/>
        </w:rPr>
        <w:br w:type="page"/>
      </w:r>
    </w:p>
    <w:sdt>
      <w:sdtPr>
        <w:rPr>
          <w:rFonts w:asciiTheme="minorHAnsi" w:eastAsiaTheme="minorHAnsi" w:hAnsiTheme="minorHAnsi" w:cstheme="minorBidi"/>
          <w:color w:val="auto"/>
          <w:sz w:val="22"/>
          <w:szCs w:val="22"/>
          <w:lang w:val="en-GB"/>
        </w:rPr>
        <w:id w:val="-1882387404"/>
        <w:docPartObj>
          <w:docPartGallery w:val="Table of Contents"/>
          <w:docPartUnique/>
        </w:docPartObj>
      </w:sdtPr>
      <w:sdtEndPr>
        <w:rPr>
          <w:b/>
          <w:bCs/>
          <w:noProof/>
        </w:rPr>
      </w:sdtEndPr>
      <w:sdtContent>
        <w:p w14:paraId="461A8243" w14:textId="728EC732" w:rsidR="0087441B" w:rsidRPr="0087441B" w:rsidRDefault="0087441B" w:rsidP="004C3E3C">
          <w:pPr>
            <w:pStyle w:val="TOCHeading"/>
            <w:spacing w:line="360" w:lineRule="auto"/>
            <w:rPr>
              <w:rStyle w:val="Heading1Char"/>
              <w:rFonts w:ascii="Times New Roman" w:hAnsi="Times New Roman" w:cs="Times New Roman"/>
              <w:b/>
              <w:sz w:val="28"/>
              <w:szCs w:val="28"/>
            </w:rPr>
          </w:pPr>
          <w:r w:rsidRPr="0087441B">
            <w:rPr>
              <w:rStyle w:val="Heading1Char"/>
              <w:rFonts w:ascii="Times New Roman" w:hAnsi="Times New Roman" w:cs="Times New Roman"/>
              <w:b/>
              <w:sz w:val="28"/>
              <w:szCs w:val="28"/>
            </w:rPr>
            <w:t>Contents</w:t>
          </w:r>
        </w:p>
        <w:p w14:paraId="7EEC1829" w14:textId="1F31DF70" w:rsidR="00D930EF" w:rsidRDefault="0087441B">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807899" w:history="1">
            <w:r w:rsidR="00D930EF" w:rsidRPr="005F6F10">
              <w:rPr>
                <w:rStyle w:val="Hyperlink"/>
                <w:rFonts w:ascii="Times New Roman" w:hAnsi="Times New Roman" w:cs="Times New Roman"/>
                <w:b/>
                <w:noProof/>
              </w:rPr>
              <w:t>CONTRIBUTORS</w:t>
            </w:r>
            <w:r w:rsidR="00D930EF">
              <w:rPr>
                <w:noProof/>
                <w:webHidden/>
              </w:rPr>
              <w:tab/>
            </w:r>
            <w:r w:rsidR="00D930EF">
              <w:rPr>
                <w:noProof/>
                <w:webHidden/>
              </w:rPr>
              <w:fldChar w:fldCharType="begin"/>
            </w:r>
            <w:r w:rsidR="00D930EF">
              <w:rPr>
                <w:noProof/>
                <w:webHidden/>
              </w:rPr>
              <w:instrText xml:space="preserve"> PAGEREF _Toc807899 \h </w:instrText>
            </w:r>
            <w:r w:rsidR="00D930EF">
              <w:rPr>
                <w:noProof/>
                <w:webHidden/>
              </w:rPr>
            </w:r>
            <w:r w:rsidR="00D930EF">
              <w:rPr>
                <w:noProof/>
                <w:webHidden/>
              </w:rPr>
              <w:fldChar w:fldCharType="separate"/>
            </w:r>
            <w:r w:rsidR="00D930EF">
              <w:rPr>
                <w:noProof/>
                <w:webHidden/>
              </w:rPr>
              <w:t>2</w:t>
            </w:r>
            <w:r w:rsidR="00D930EF">
              <w:rPr>
                <w:noProof/>
                <w:webHidden/>
              </w:rPr>
              <w:fldChar w:fldCharType="end"/>
            </w:r>
          </w:hyperlink>
        </w:p>
        <w:p w14:paraId="4267D66E" w14:textId="66A27467" w:rsidR="00D930EF" w:rsidRDefault="001246A3">
          <w:pPr>
            <w:pStyle w:val="TOC1"/>
            <w:tabs>
              <w:tab w:val="right" w:leader="dot" w:pos="9016"/>
            </w:tabs>
            <w:rPr>
              <w:rFonts w:eastAsiaTheme="minorEastAsia"/>
              <w:noProof/>
              <w:lang w:val="en-US"/>
            </w:rPr>
          </w:pPr>
          <w:hyperlink w:anchor="_Toc807900" w:history="1">
            <w:r w:rsidR="00D930EF" w:rsidRPr="005F6F10">
              <w:rPr>
                <w:rStyle w:val="Hyperlink"/>
                <w:rFonts w:ascii="Times New Roman" w:eastAsia="Calibri" w:hAnsi="Times New Roman" w:cs="Times New Roman"/>
                <w:b/>
                <w:noProof/>
              </w:rPr>
              <w:t>LIST OF ACRONYMS</w:t>
            </w:r>
            <w:r w:rsidR="00D930EF">
              <w:rPr>
                <w:noProof/>
                <w:webHidden/>
              </w:rPr>
              <w:tab/>
            </w:r>
            <w:r w:rsidR="00D930EF">
              <w:rPr>
                <w:noProof/>
                <w:webHidden/>
              </w:rPr>
              <w:fldChar w:fldCharType="begin"/>
            </w:r>
            <w:r w:rsidR="00D930EF">
              <w:rPr>
                <w:noProof/>
                <w:webHidden/>
              </w:rPr>
              <w:instrText xml:space="preserve"> PAGEREF _Toc807900 \h </w:instrText>
            </w:r>
            <w:r w:rsidR="00D930EF">
              <w:rPr>
                <w:noProof/>
                <w:webHidden/>
              </w:rPr>
            </w:r>
            <w:r w:rsidR="00D930EF">
              <w:rPr>
                <w:noProof/>
                <w:webHidden/>
              </w:rPr>
              <w:fldChar w:fldCharType="separate"/>
            </w:r>
            <w:r w:rsidR="00D930EF">
              <w:rPr>
                <w:noProof/>
                <w:webHidden/>
              </w:rPr>
              <w:t>5</w:t>
            </w:r>
            <w:r w:rsidR="00D930EF">
              <w:rPr>
                <w:noProof/>
                <w:webHidden/>
              </w:rPr>
              <w:fldChar w:fldCharType="end"/>
            </w:r>
          </w:hyperlink>
        </w:p>
        <w:p w14:paraId="249A056A" w14:textId="0590C558" w:rsidR="00D930EF" w:rsidRDefault="001246A3">
          <w:pPr>
            <w:pStyle w:val="TOC1"/>
            <w:tabs>
              <w:tab w:val="right" w:leader="dot" w:pos="9016"/>
            </w:tabs>
            <w:rPr>
              <w:rFonts w:eastAsiaTheme="minorEastAsia"/>
              <w:noProof/>
              <w:lang w:val="en-US"/>
            </w:rPr>
          </w:pPr>
          <w:hyperlink w:anchor="_Toc807901" w:history="1">
            <w:r w:rsidR="00D930EF" w:rsidRPr="005F6F10">
              <w:rPr>
                <w:rStyle w:val="Hyperlink"/>
                <w:rFonts w:ascii="Times New Roman" w:eastAsia="Calibri" w:hAnsi="Times New Roman" w:cs="Times New Roman"/>
                <w:b/>
                <w:noProof/>
              </w:rPr>
              <w:t>EXECUTIVE SUMMARY</w:t>
            </w:r>
            <w:r w:rsidR="00D930EF">
              <w:rPr>
                <w:noProof/>
                <w:webHidden/>
              </w:rPr>
              <w:tab/>
            </w:r>
            <w:r w:rsidR="00D930EF">
              <w:rPr>
                <w:noProof/>
                <w:webHidden/>
              </w:rPr>
              <w:fldChar w:fldCharType="begin"/>
            </w:r>
            <w:r w:rsidR="00D930EF">
              <w:rPr>
                <w:noProof/>
                <w:webHidden/>
              </w:rPr>
              <w:instrText xml:space="preserve"> PAGEREF _Toc807901 \h </w:instrText>
            </w:r>
            <w:r w:rsidR="00D930EF">
              <w:rPr>
                <w:noProof/>
                <w:webHidden/>
              </w:rPr>
            </w:r>
            <w:r w:rsidR="00D930EF">
              <w:rPr>
                <w:noProof/>
                <w:webHidden/>
              </w:rPr>
              <w:fldChar w:fldCharType="separate"/>
            </w:r>
            <w:r w:rsidR="00D930EF">
              <w:rPr>
                <w:noProof/>
                <w:webHidden/>
              </w:rPr>
              <w:t>8</w:t>
            </w:r>
            <w:r w:rsidR="00D930EF">
              <w:rPr>
                <w:noProof/>
                <w:webHidden/>
              </w:rPr>
              <w:fldChar w:fldCharType="end"/>
            </w:r>
          </w:hyperlink>
        </w:p>
        <w:p w14:paraId="43CE89FA" w14:textId="2654AF70" w:rsidR="00D930EF" w:rsidRDefault="001246A3">
          <w:pPr>
            <w:pStyle w:val="TOC1"/>
            <w:tabs>
              <w:tab w:val="right" w:leader="dot" w:pos="9016"/>
            </w:tabs>
            <w:rPr>
              <w:rFonts w:eastAsiaTheme="minorEastAsia"/>
              <w:noProof/>
              <w:lang w:val="en-US"/>
            </w:rPr>
          </w:pPr>
          <w:hyperlink w:anchor="_Toc807902" w:history="1">
            <w:r w:rsidR="00D930EF" w:rsidRPr="005F6F10">
              <w:rPr>
                <w:rStyle w:val="Hyperlink"/>
                <w:rFonts w:ascii="Times New Roman" w:eastAsia="Calibri" w:hAnsi="Times New Roman" w:cs="Times New Roman"/>
                <w:b/>
                <w:noProof/>
              </w:rPr>
              <w:t>METHODOLOGY</w:t>
            </w:r>
            <w:r w:rsidR="00D930EF">
              <w:rPr>
                <w:noProof/>
                <w:webHidden/>
              </w:rPr>
              <w:tab/>
            </w:r>
            <w:r w:rsidR="00D930EF">
              <w:rPr>
                <w:noProof/>
                <w:webHidden/>
              </w:rPr>
              <w:fldChar w:fldCharType="begin"/>
            </w:r>
            <w:r w:rsidR="00D930EF">
              <w:rPr>
                <w:noProof/>
                <w:webHidden/>
              </w:rPr>
              <w:instrText xml:space="preserve"> PAGEREF _Toc807902 \h </w:instrText>
            </w:r>
            <w:r w:rsidR="00D930EF">
              <w:rPr>
                <w:noProof/>
                <w:webHidden/>
              </w:rPr>
            </w:r>
            <w:r w:rsidR="00D930EF">
              <w:rPr>
                <w:noProof/>
                <w:webHidden/>
              </w:rPr>
              <w:fldChar w:fldCharType="separate"/>
            </w:r>
            <w:r w:rsidR="00D930EF">
              <w:rPr>
                <w:noProof/>
                <w:webHidden/>
              </w:rPr>
              <w:t>10</w:t>
            </w:r>
            <w:r w:rsidR="00D930EF">
              <w:rPr>
                <w:noProof/>
                <w:webHidden/>
              </w:rPr>
              <w:fldChar w:fldCharType="end"/>
            </w:r>
          </w:hyperlink>
        </w:p>
        <w:p w14:paraId="659006D2" w14:textId="4C2A5A66" w:rsidR="00D930EF" w:rsidRDefault="001246A3">
          <w:pPr>
            <w:pStyle w:val="TOC1"/>
            <w:tabs>
              <w:tab w:val="right" w:leader="dot" w:pos="9016"/>
            </w:tabs>
            <w:rPr>
              <w:rFonts w:eastAsiaTheme="minorEastAsia"/>
              <w:noProof/>
              <w:lang w:val="en-US"/>
            </w:rPr>
          </w:pPr>
          <w:hyperlink w:anchor="_Toc807903" w:history="1">
            <w:r w:rsidR="00D930EF" w:rsidRPr="005F6F10">
              <w:rPr>
                <w:rStyle w:val="Hyperlink"/>
                <w:rFonts w:ascii="Times New Roman" w:eastAsia="Calibri" w:hAnsi="Times New Roman" w:cs="Times New Roman"/>
                <w:b/>
                <w:noProof/>
              </w:rPr>
              <w:t>PART-A: GENERAL PROVISIONS OF THE CONVENTION</w:t>
            </w:r>
            <w:r w:rsidR="00D930EF">
              <w:rPr>
                <w:noProof/>
                <w:webHidden/>
              </w:rPr>
              <w:tab/>
            </w:r>
            <w:r w:rsidR="00D930EF">
              <w:rPr>
                <w:noProof/>
                <w:webHidden/>
              </w:rPr>
              <w:fldChar w:fldCharType="begin"/>
            </w:r>
            <w:r w:rsidR="00D930EF">
              <w:rPr>
                <w:noProof/>
                <w:webHidden/>
              </w:rPr>
              <w:instrText xml:space="preserve"> PAGEREF _Toc807903 \h </w:instrText>
            </w:r>
            <w:r w:rsidR="00D930EF">
              <w:rPr>
                <w:noProof/>
                <w:webHidden/>
              </w:rPr>
            </w:r>
            <w:r w:rsidR="00D930EF">
              <w:rPr>
                <w:noProof/>
                <w:webHidden/>
              </w:rPr>
              <w:fldChar w:fldCharType="separate"/>
            </w:r>
            <w:r w:rsidR="00D930EF">
              <w:rPr>
                <w:noProof/>
                <w:webHidden/>
              </w:rPr>
              <w:t>11</w:t>
            </w:r>
            <w:r w:rsidR="00D930EF">
              <w:rPr>
                <w:noProof/>
                <w:webHidden/>
              </w:rPr>
              <w:fldChar w:fldCharType="end"/>
            </w:r>
          </w:hyperlink>
        </w:p>
        <w:p w14:paraId="61629FAC" w14:textId="04CE7900" w:rsidR="00D930EF" w:rsidRDefault="001246A3">
          <w:pPr>
            <w:pStyle w:val="TOC2"/>
            <w:tabs>
              <w:tab w:val="right" w:leader="dot" w:pos="9016"/>
            </w:tabs>
            <w:rPr>
              <w:rFonts w:eastAsiaTheme="minorEastAsia"/>
              <w:noProof/>
              <w:lang w:val="en-US"/>
            </w:rPr>
          </w:pPr>
          <w:hyperlink w:anchor="_Toc807904" w:history="1">
            <w:r w:rsidR="00D930EF" w:rsidRPr="005F6F10">
              <w:rPr>
                <w:rStyle w:val="Hyperlink"/>
                <w:rFonts w:ascii="Times New Roman" w:eastAsia="Calibri" w:hAnsi="Times New Roman" w:cs="Times New Roman"/>
                <w:b/>
                <w:noProof/>
              </w:rPr>
              <w:t>Articles 1 to 4: Purpose, Definitions, Principles and Obligations of the Convention</w:t>
            </w:r>
            <w:r w:rsidR="00D930EF">
              <w:rPr>
                <w:noProof/>
                <w:webHidden/>
              </w:rPr>
              <w:tab/>
            </w:r>
            <w:r w:rsidR="00D930EF">
              <w:rPr>
                <w:noProof/>
                <w:webHidden/>
              </w:rPr>
              <w:fldChar w:fldCharType="begin"/>
            </w:r>
            <w:r w:rsidR="00D930EF">
              <w:rPr>
                <w:noProof/>
                <w:webHidden/>
              </w:rPr>
              <w:instrText xml:space="preserve"> PAGEREF _Toc807904 \h </w:instrText>
            </w:r>
            <w:r w:rsidR="00D930EF">
              <w:rPr>
                <w:noProof/>
                <w:webHidden/>
              </w:rPr>
            </w:r>
            <w:r w:rsidR="00D930EF">
              <w:rPr>
                <w:noProof/>
                <w:webHidden/>
              </w:rPr>
              <w:fldChar w:fldCharType="separate"/>
            </w:r>
            <w:r w:rsidR="00D930EF">
              <w:rPr>
                <w:noProof/>
                <w:webHidden/>
              </w:rPr>
              <w:t>11</w:t>
            </w:r>
            <w:r w:rsidR="00D930EF">
              <w:rPr>
                <w:noProof/>
                <w:webHidden/>
              </w:rPr>
              <w:fldChar w:fldCharType="end"/>
            </w:r>
          </w:hyperlink>
        </w:p>
        <w:p w14:paraId="1F946D37" w14:textId="32EF5659" w:rsidR="00D930EF" w:rsidRDefault="001246A3">
          <w:pPr>
            <w:pStyle w:val="TOC1"/>
            <w:tabs>
              <w:tab w:val="right" w:leader="dot" w:pos="9016"/>
            </w:tabs>
            <w:rPr>
              <w:rFonts w:eastAsiaTheme="minorEastAsia"/>
              <w:noProof/>
              <w:lang w:val="en-US"/>
            </w:rPr>
          </w:pPr>
          <w:hyperlink w:anchor="_Toc807905" w:history="1">
            <w:r w:rsidR="00D930EF" w:rsidRPr="005F6F10">
              <w:rPr>
                <w:rStyle w:val="Hyperlink"/>
                <w:rFonts w:ascii="Times New Roman" w:eastAsia="Batang" w:hAnsi="Times New Roman" w:cs="Times New Roman"/>
                <w:b/>
                <w:noProof/>
              </w:rPr>
              <w:t>PART-B: SPECIFIC RIGHTS (ART. 5, 8-30)</w:t>
            </w:r>
            <w:r w:rsidR="00D930EF">
              <w:rPr>
                <w:noProof/>
                <w:webHidden/>
              </w:rPr>
              <w:tab/>
            </w:r>
            <w:r w:rsidR="00D930EF">
              <w:rPr>
                <w:noProof/>
                <w:webHidden/>
              </w:rPr>
              <w:fldChar w:fldCharType="begin"/>
            </w:r>
            <w:r w:rsidR="00D930EF">
              <w:rPr>
                <w:noProof/>
                <w:webHidden/>
              </w:rPr>
              <w:instrText xml:space="preserve"> PAGEREF _Toc807905 \h </w:instrText>
            </w:r>
            <w:r w:rsidR="00D930EF">
              <w:rPr>
                <w:noProof/>
                <w:webHidden/>
              </w:rPr>
            </w:r>
            <w:r w:rsidR="00D930EF">
              <w:rPr>
                <w:noProof/>
                <w:webHidden/>
              </w:rPr>
              <w:fldChar w:fldCharType="separate"/>
            </w:r>
            <w:r w:rsidR="00D930EF">
              <w:rPr>
                <w:noProof/>
                <w:webHidden/>
              </w:rPr>
              <w:t>12</w:t>
            </w:r>
            <w:r w:rsidR="00D930EF">
              <w:rPr>
                <w:noProof/>
                <w:webHidden/>
              </w:rPr>
              <w:fldChar w:fldCharType="end"/>
            </w:r>
          </w:hyperlink>
        </w:p>
        <w:p w14:paraId="1C2EA7C1" w14:textId="29D8CF7C" w:rsidR="00D930EF" w:rsidRDefault="001246A3">
          <w:pPr>
            <w:pStyle w:val="TOC2"/>
            <w:tabs>
              <w:tab w:val="right" w:leader="dot" w:pos="9016"/>
            </w:tabs>
            <w:rPr>
              <w:rFonts w:eastAsiaTheme="minorEastAsia"/>
              <w:noProof/>
              <w:lang w:val="en-US"/>
            </w:rPr>
          </w:pPr>
          <w:hyperlink w:anchor="_Toc807906" w:history="1">
            <w:r w:rsidR="00D930EF" w:rsidRPr="005F6F10">
              <w:rPr>
                <w:rStyle w:val="Hyperlink"/>
                <w:rFonts w:ascii="Times New Roman" w:eastAsia="Calibri" w:hAnsi="Times New Roman" w:cs="Times New Roman"/>
                <w:b/>
                <w:noProof/>
              </w:rPr>
              <w:t>Article 5: Equality and Non-discrimination</w:t>
            </w:r>
            <w:r w:rsidR="00D930EF">
              <w:rPr>
                <w:noProof/>
                <w:webHidden/>
              </w:rPr>
              <w:tab/>
            </w:r>
            <w:r w:rsidR="00D930EF">
              <w:rPr>
                <w:noProof/>
                <w:webHidden/>
              </w:rPr>
              <w:fldChar w:fldCharType="begin"/>
            </w:r>
            <w:r w:rsidR="00D930EF">
              <w:rPr>
                <w:noProof/>
                <w:webHidden/>
              </w:rPr>
              <w:instrText xml:space="preserve"> PAGEREF _Toc807906 \h </w:instrText>
            </w:r>
            <w:r w:rsidR="00D930EF">
              <w:rPr>
                <w:noProof/>
                <w:webHidden/>
              </w:rPr>
            </w:r>
            <w:r w:rsidR="00D930EF">
              <w:rPr>
                <w:noProof/>
                <w:webHidden/>
              </w:rPr>
              <w:fldChar w:fldCharType="separate"/>
            </w:r>
            <w:r w:rsidR="00D930EF">
              <w:rPr>
                <w:noProof/>
                <w:webHidden/>
              </w:rPr>
              <w:t>12</w:t>
            </w:r>
            <w:r w:rsidR="00D930EF">
              <w:rPr>
                <w:noProof/>
                <w:webHidden/>
              </w:rPr>
              <w:fldChar w:fldCharType="end"/>
            </w:r>
          </w:hyperlink>
        </w:p>
        <w:p w14:paraId="44E6699C" w14:textId="5AD88589" w:rsidR="00D930EF" w:rsidRDefault="001246A3">
          <w:pPr>
            <w:pStyle w:val="TOC2"/>
            <w:tabs>
              <w:tab w:val="right" w:leader="dot" w:pos="9016"/>
            </w:tabs>
            <w:rPr>
              <w:rFonts w:eastAsiaTheme="minorEastAsia"/>
              <w:noProof/>
              <w:lang w:val="en-US"/>
            </w:rPr>
          </w:pPr>
          <w:hyperlink w:anchor="_Toc807907" w:history="1">
            <w:r w:rsidR="00D930EF" w:rsidRPr="005F6F10">
              <w:rPr>
                <w:rStyle w:val="Hyperlink"/>
                <w:rFonts w:ascii="Times New Roman" w:eastAsia="Batang" w:hAnsi="Times New Roman" w:cs="Times New Roman"/>
                <w:b/>
                <w:noProof/>
              </w:rPr>
              <w:t>Article 8: Awareness-raising</w:t>
            </w:r>
            <w:r w:rsidR="00D930EF">
              <w:rPr>
                <w:noProof/>
                <w:webHidden/>
              </w:rPr>
              <w:tab/>
            </w:r>
            <w:r w:rsidR="00D930EF">
              <w:rPr>
                <w:noProof/>
                <w:webHidden/>
              </w:rPr>
              <w:fldChar w:fldCharType="begin"/>
            </w:r>
            <w:r w:rsidR="00D930EF">
              <w:rPr>
                <w:noProof/>
                <w:webHidden/>
              </w:rPr>
              <w:instrText xml:space="preserve"> PAGEREF _Toc807907 \h </w:instrText>
            </w:r>
            <w:r w:rsidR="00D930EF">
              <w:rPr>
                <w:noProof/>
                <w:webHidden/>
              </w:rPr>
            </w:r>
            <w:r w:rsidR="00D930EF">
              <w:rPr>
                <w:noProof/>
                <w:webHidden/>
              </w:rPr>
              <w:fldChar w:fldCharType="separate"/>
            </w:r>
            <w:r w:rsidR="00D930EF">
              <w:rPr>
                <w:noProof/>
                <w:webHidden/>
              </w:rPr>
              <w:t>13</w:t>
            </w:r>
            <w:r w:rsidR="00D930EF">
              <w:rPr>
                <w:noProof/>
                <w:webHidden/>
              </w:rPr>
              <w:fldChar w:fldCharType="end"/>
            </w:r>
          </w:hyperlink>
        </w:p>
        <w:p w14:paraId="566E5EFC" w14:textId="3989A84C" w:rsidR="00D930EF" w:rsidRDefault="001246A3">
          <w:pPr>
            <w:pStyle w:val="TOC2"/>
            <w:tabs>
              <w:tab w:val="right" w:leader="dot" w:pos="9016"/>
            </w:tabs>
            <w:rPr>
              <w:rFonts w:eastAsiaTheme="minorEastAsia"/>
              <w:noProof/>
              <w:lang w:val="en-US"/>
            </w:rPr>
          </w:pPr>
          <w:hyperlink w:anchor="_Toc807908" w:history="1">
            <w:r w:rsidR="00D930EF" w:rsidRPr="005F6F10">
              <w:rPr>
                <w:rStyle w:val="Hyperlink"/>
                <w:rFonts w:ascii="Times New Roman" w:eastAsia="Batang" w:hAnsi="Times New Roman" w:cs="Times New Roman"/>
                <w:b/>
                <w:noProof/>
              </w:rPr>
              <w:t>Article 9: Accessibility</w:t>
            </w:r>
            <w:r w:rsidR="00D930EF">
              <w:rPr>
                <w:noProof/>
                <w:webHidden/>
              </w:rPr>
              <w:tab/>
            </w:r>
            <w:r w:rsidR="00D930EF">
              <w:rPr>
                <w:noProof/>
                <w:webHidden/>
              </w:rPr>
              <w:fldChar w:fldCharType="begin"/>
            </w:r>
            <w:r w:rsidR="00D930EF">
              <w:rPr>
                <w:noProof/>
                <w:webHidden/>
              </w:rPr>
              <w:instrText xml:space="preserve"> PAGEREF _Toc807908 \h </w:instrText>
            </w:r>
            <w:r w:rsidR="00D930EF">
              <w:rPr>
                <w:noProof/>
                <w:webHidden/>
              </w:rPr>
            </w:r>
            <w:r w:rsidR="00D930EF">
              <w:rPr>
                <w:noProof/>
                <w:webHidden/>
              </w:rPr>
              <w:fldChar w:fldCharType="separate"/>
            </w:r>
            <w:r w:rsidR="00D930EF">
              <w:rPr>
                <w:noProof/>
                <w:webHidden/>
              </w:rPr>
              <w:t>14</w:t>
            </w:r>
            <w:r w:rsidR="00D930EF">
              <w:rPr>
                <w:noProof/>
                <w:webHidden/>
              </w:rPr>
              <w:fldChar w:fldCharType="end"/>
            </w:r>
          </w:hyperlink>
        </w:p>
        <w:p w14:paraId="633ED72A" w14:textId="45807B23" w:rsidR="00D930EF" w:rsidRDefault="001246A3">
          <w:pPr>
            <w:pStyle w:val="TOC2"/>
            <w:tabs>
              <w:tab w:val="right" w:leader="dot" w:pos="9016"/>
            </w:tabs>
            <w:rPr>
              <w:rFonts w:eastAsiaTheme="minorEastAsia"/>
              <w:noProof/>
              <w:lang w:val="en-US"/>
            </w:rPr>
          </w:pPr>
          <w:hyperlink w:anchor="_Toc807909" w:history="1">
            <w:r w:rsidR="00D930EF" w:rsidRPr="005F6F10">
              <w:rPr>
                <w:rStyle w:val="Hyperlink"/>
                <w:rFonts w:ascii="Times New Roman" w:eastAsia="Batang" w:hAnsi="Times New Roman" w:cs="Times New Roman"/>
                <w:b/>
                <w:noProof/>
              </w:rPr>
              <w:t>Article 10: Right to Life</w:t>
            </w:r>
            <w:r w:rsidR="00D930EF">
              <w:rPr>
                <w:noProof/>
                <w:webHidden/>
              </w:rPr>
              <w:tab/>
            </w:r>
            <w:r w:rsidR="00D930EF">
              <w:rPr>
                <w:noProof/>
                <w:webHidden/>
              </w:rPr>
              <w:fldChar w:fldCharType="begin"/>
            </w:r>
            <w:r w:rsidR="00D930EF">
              <w:rPr>
                <w:noProof/>
                <w:webHidden/>
              </w:rPr>
              <w:instrText xml:space="preserve"> PAGEREF _Toc807909 \h </w:instrText>
            </w:r>
            <w:r w:rsidR="00D930EF">
              <w:rPr>
                <w:noProof/>
                <w:webHidden/>
              </w:rPr>
            </w:r>
            <w:r w:rsidR="00D930EF">
              <w:rPr>
                <w:noProof/>
                <w:webHidden/>
              </w:rPr>
              <w:fldChar w:fldCharType="separate"/>
            </w:r>
            <w:r w:rsidR="00D930EF">
              <w:rPr>
                <w:noProof/>
                <w:webHidden/>
              </w:rPr>
              <w:t>14</w:t>
            </w:r>
            <w:r w:rsidR="00D930EF">
              <w:rPr>
                <w:noProof/>
                <w:webHidden/>
              </w:rPr>
              <w:fldChar w:fldCharType="end"/>
            </w:r>
          </w:hyperlink>
        </w:p>
        <w:p w14:paraId="7CD15C7E" w14:textId="066BFA5E" w:rsidR="00D930EF" w:rsidRDefault="001246A3">
          <w:pPr>
            <w:pStyle w:val="TOC2"/>
            <w:tabs>
              <w:tab w:val="right" w:leader="dot" w:pos="9016"/>
            </w:tabs>
            <w:rPr>
              <w:rFonts w:eastAsiaTheme="minorEastAsia"/>
              <w:noProof/>
              <w:lang w:val="en-US"/>
            </w:rPr>
          </w:pPr>
          <w:hyperlink w:anchor="_Toc807910" w:history="1">
            <w:r w:rsidR="00D930EF" w:rsidRPr="005F6F10">
              <w:rPr>
                <w:rStyle w:val="Hyperlink"/>
                <w:rFonts w:ascii="Times New Roman" w:eastAsia="Batang" w:hAnsi="Times New Roman" w:cs="Times New Roman"/>
                <w:b/>
                <w:noProof/>
              </w:rPr>
              <w:t>Article 11: Situations of Risks and Humanitarian Emergencies</w:t>
            </w:r>
            <w:r w:rsidR="00D930EF">
              <w:rPr>
                <w:noProof/>
                <w:webHidden/>
              </w:rPr>
              <w:tab/>
            </w:r>
            <w:r w:rsidR="00D930EF">
              <w:rPr>
                <w:noProof/>
                <w:webHidden/>
              </w:rPr>
              <w:fldChar w:fldCharType="begin"/>
            </w:r>
            <w:r w:rsidR="00D930EF">
              <w:rPr>
                <w:noProof/>
                <w:webHidden/>
              </w:rPr>
              <w:instrText xml:space="preserve"> PAGEREF _Toc807910 \h </w:instrText>
            </w:r>
            <w:r w:rsidR="00D930EF">
              <w:rPr>
                <w:noProof/>
                <w:webHidden/>
              </w:rPr>
            </w:r>
            <w:r w:rsidR="00D930EF">
              <w:rPr>
                <w:noProof/>
                <w:webHidden/>
              </w:rPr>
              <w:fldChar w:fldCharType="separate"/>
            </w:r>
            <w:r w:rsidR="00D930EF">
              <w:rPr>
                <w:noProof/>
                <w:webHidden/>
              </w:rPr>
              <w:t>15</w:t>
            </w:r>
            <w:r w:rsidR="00D930EF">
              <w:rPr>
                <w:noProof/>
                <w:webHidden/>
              </w:rPr>
              <w:fldChar w:fldCharType="end"/>
            </w:r>
          </w:hyperlink>
        </w:p>
        <w:p w14:paraId="06D63FBE" w14:textId="26372A34" w:rsidR="00D930EF" w:rsidRDefault="001246A3">
          <w:pPr>
            <w:pStyle w:val="TOC2"/>
            <w:tabs>
              <w:tab w:val="right" w:leader="dot" w:pos="9016"/>
            </w:tabs>
            <w:rPr>
              <w:rFonts w:eastAsiaTheme="minorEastAsia"/>
              <w:noProof/>
              <w:lang w:val="en-US"/>
            </w:rPr>
          </w:pPr>
          <w:hyperlink w:anchor="_Toc807911" w:history="1">
            <w:r w:rsidR="00D930EF" w:rsidRPr="005F6F10">
              <w:rPr>
                <w:rStyle w:val="Hyperlink"/>
                <w:rFonts w:ascii="Times New Roman" w:eastAsia="Batang" w:hAnsi="Times New Roman" w:cs="Times New Roman"/>
                <w:b/>
                <w:noProof/>
              </w:rPr>
              <w:t>Article 12: Equal recognition before law</w:t>
            </w:r>
            <w:r w:rsidR="00D930EF">
              <w:rPr>
                <w:noProof/>
                <w:webHidden/>
              </w:rPr>
              <w:tab/>
            </w:r>
            <w:r w:rsidR="00D930EF">
              <w:rPr>
                <w:noProof/>
                <w:webHidden/>
              </w:rPr>
              <w:fldChar w:fldCharType="begin"/>
            </w:r>
            <w:r w:rsidR="00D930EF">
              <w:rPr>
                <w:noProof/>
                <w:webHidden/>
              </w:rPr>
              <w:instrText xml:space="preserve"> PAGEREF _Toc807911 \h </w:instrText>
            </w:r>
            <w:r w:rsidR="00D930EF">
              <w:rPr>
                <w:noProof/>
                <w:webHidden/>
              </w:rPr>
            </w:r>
            <w:r w:rsidR="00D930EF">
              <w:rPr>
                <w:noProof/>
                <w:webHidden/>
              </w:rPr>
              <w:fldChar w:fldCharType="separate"/>
            </w:r>
            <w:r w:rsidR="00D930EF">
              <w:rPr>
                <w:noProof/>
                <w:webHidden/>
              </w:rPr>
              <w:t>16</w:t>
            </w:r>
            <w:r w:rsidR="00D930EF">
              <w:rPr>
                <w:noProof/>
                <w:webHidden/>
              </w:rPr>
              <w:fldChar w:fldCharType="end"/>
            </w:r>
          </w:hyperlink>
        </w:p>
        <w:p w14:paraId="64581A23" w14:textId="0620D1B2" w:rsidR="00D930EF" w:rsidRDefault="001246A3">
          <w:pPr>
            <w:pStyle w:val="TOC2"/>
            <w:tabs>
              <w:tab w:val="right" w:leader="dot" w:pos="9016"/>
            </w:tabs>
            <w:rPr>
              <w:rFonts w:eastAsiaTheme="minorEastAsia"/>
              <w:noProof/>
              <w:lang w:val="en-US"/>
            </w:rPr>
          </w:pPr>
          <w:hyperlink w:anchor="_Toc807912" w:history="1">
            <w:r w:rsidR="00D930EF" w:rsidRPr="005F6F10">
              <w:rPr>
                <w:rStyle w:val="Hyperlink"/>
                <w:rFonts w:ascii="Times New Roman" w:hAnsi="Times New Roman" w:cs="Times New Roman"/>
                <w:b/>
                <w:noProof/>
              </w:rPr>
              <w:t>Article 13: Access to Justice</w:t>
            </w:r>
            <w:r w:rsidR="00D930EF">
              <w:rPr>
                <w:noProof/>
                <w:webHidden/>
              </w:rPr>
              <w:tab/>
            </w:r>
            <w:r w:rsidR="00D930EF">
              <w:rPr>
                <w:noProof/>
                <w:webHidden/>
              </w:rPr>
              <w:fldChar w:fldCharType="begin"/>
            </w:r>
            <w:r w:rsidR="00D930EF">
              <w:rPr>
                <w:noProof/>
                <w:webHidden/>
              </w:rPr>
              <w:instrText xml:space="preserve"> PAGEREF _Toc807912 \h </w:instrText>
            </w:r>
            <w:r w:rsidR="00D930EF">
              <w:rPr>
                <w:noProof/>
                <w:webHidden/>
              </w:rPr>
            </w:r>
            <w:r w:rsidR="00D930EF">
              <w:rPr>
                <w:noProof/>
                <w:webHidden/>
              </w:rPr>
              <w:fldChar w:fldCharType="separate"/>
            </w:r>
            <w:r w:rsidR="00D930EF">
              <w:rPr>
                <w:noProof/>
                <w:webHidden/>
              </w:rPr>
              <w:t>17</w:t>
            </w:r>
            <w:r w:rsidR="00D930EF">
              <w:rPr>
                <w:noProof/>
                <w:webHidden/>
              </w:rPr>
              <w:fldChar w:fldCharType="end"/>
            </w:r>
          </w:hyperlink>
        </w:p>
        <w:p w14:paraId="22EFA0CF" w14:textId="64641E54" w:rsidR="00D930EF" w:rsidRDefault="001246A3">
          <w:pPr>
            <w:pStyle w:val="TOC2"/>
            <w:tabs>
              <w:tab w:val="right" w:leader="dot" w:pos="9016"/>
            </w:tabs>
            <w:rPr>
              <w:rFonts w:eastAsiaTheme="minorEastAsia"/>
              <w:noProof/>
              <w:lang w:val="en-US"/>
            </w:rPr>
          </w:pPr>
          <w:hyperlink w:anchor="_Toc807913" w:history="1">
            <w:r w:rsidR="00D930EF" w:rsidRPr="005F6F10">
              <w:rPr>
                <w:rStyle w:val="Hyperlink"/>
                <w:rFonts w:ascii="Times New Roman" w:hAnsi="Times New Roman" w:cs="Times New Roman"/>
                <w:b/>
                <w:noProof/>
              </w:rPr>
              <w:t xml:space="preserve">Article 14: </w:t>
            </w:r>
            <w:r w:rsidR="00D930EF" w:rsidRPr="005F6F10">
              <w:rPr>
                <w:rStyle w:val="Hyperlink"/>
                <w:rFonts w:ascii="Times New Roman" w:eastAsia="Batang" w:hAnsi="Times New Roman" w:cs="Times New Roman"/>
                <w:b/>
                <w:noProof/>
              </w:rPr>
              <w:t>Liberty and Security of Person</w:t>
            </w:r>
            <w:r w:rsidR="00D930EF" w:rsidRPr="005F6F10">
              <w:rPr>
                <w:rStyle w:val="Hyperlink"/>
                <w:rFonts w:ascii="Times New Roman" w:hAnsi="Times New Roman" w:cs="Times New Roman"/>
                <w:b/>
                <w:noProof/>
              </w:rPr>
              <w:t xml:space="preserve"> </w:t>
            </w:r>
            <w:r w:rsidR="00D930EF" w:rsidRPr="005F6F10">
              <w:rPr>
                <w:rStyle w:val="Hyperlink"/>
                <w:rFonts w:ascii="Times New Roman" w:hAnsi="Times New Roman" w:cs="Times New Roman"/>
                <w:noProof/>
              </w:rPr>
              <w:t>(see relevant case study in Annex 1)</w:t>
            </w:r>
            <w:r w:rsidR="00D930EF">
              <w:rPr>
                <w:noProof/>
                <w:webHidden/>
              </w:rPr>
              <w:tab/>
            </w:r>
            <w:r w:rsidR="00D930EF">
              <w:rPr>
                <w:noProof/>
                <w:webHidden/>
              </w:rPr>
              <w:fldChar w:fldCharType="begin"/>
            </w:r>
            <w:r w:rsidR="00D930EF">
              <w:rPr>
                <w:noProof/>
                <w:webHidden/>
              </w:rPr>
              <w:instrText xml:space="preserve"> PAGEREF _Toc807913 \h </w:instrText>
            </w:r>
            <w:r w:rsidR="00D930EF">
              <w:rPr>
                <w:noProof/>
                <w:webHidden/>
              </w:rPr>
            </w:r>
            <w:r w:rsidR="00D930EF">
              <w:rPr>
                <w:noProof/>
                <w:webHidden/>
              </w:rPr>
              <w:fldChar w:fldCharType="separate"/>
            </w:r>
            <w:r w:rsidR="00D930EF">
              <w:rPr>
                <w:noProof/>
                <w:webHidden/>
              </w:rPr>
              <w:t>19</w:t>
            </w:r>
            <w:r w:rsidR="00D930EF">
              <w:rPr>
                <w:noProof/>
                <w:webHidden/>
              </w:rPr>
              <w:fldChar w:fldCharType="end"/>
            </w:r>
          </w:hyperlink>
        </w:p>
        <w:p w14:paraId="5DF8F4D9" w14:textId="27C0D621" w:rsidR="00D930EF" w:rsidRDefault="001246A3">
          <w:pPr>
            <w:pStyle w:val="TOC2"/>
            <w:tabs>
              <w:tab w:val="right" w:leader="dot" w:pos="9016"/>
            </w:tabs>
            <w:rPr>
              <w:rFonts w:eastAsiaTheme="minorEastAsia"/>
              <w:noProof/>
              <w:lang w:val="en-US"/>
            </w:rPr>
          </w:pPr>
          <w:hyperlink w:anchor="_Toc807914" w:history="1">
            <w:r w:rsidR="00D930EF" w:rsidRPr="005F6F10">
              <w:rPr>
                <w:rStyle w:val="Hyperlink"/>
                <w:rFonts w:ascii="Times New Roman" w:hAnsi="Times New Roman" w:cs="Times New Roman"/>
                <w:b/>
                <w:noProof/>
              </w:rPr>
              <w:t xml:space="preserve">Article 15: </w:t>
            </w:r>
            <w:r w:rsidR="00D930EF" w:rsidRPr="005F6F10">
              <w:rPr>
                <w:rStyle w:val="Hyperlink"/>
                <w:rFonts w:ascii="Times New Roman" w:eastAsia="Batang" w:hAnsi="Times New Roman" w:cs="Times New Roman"/>
                <w:b/>
                <w:noProof/>
              </w:rPr>
              <w:t xml:space="preserve"> Freedom from Torture or Cruel, Inhuman or Degrading Treatment or Punishment</w:t>
            </w:r>
            <w:r w:rsidR="00D930EF">
              <w:rPr>
                <w:noProof/>
                <w:webHidden/>
              </w:rPr>
              <w:tab/>
            </w:r>
            <w:r w:rsidR="00D930EF">
              <w:rPr>
                <w:noProof/>
                <w:webHidden/>
              </w:rPr>
              <w:fldChar w:fldCharType="begin"/>
            </w:r>
            <w:r w:rsidR="00D930EF">
              <w:rPr>
                <w:noProof/>
                <w:webHidden/>
              </w:rPr>
              <w:instrText xml:space="preserve"> PAGEREF _Toc807914 \h </w:instrText>
            </w:r>
            <w:r w:rsidR="00D930EF">
              <w:rPr>
                <w:noProof/>
                <w:webHidden/>
              </w:rPr>
            </w:r>
            <w:r w:rsidR="00D930EF">
              <w:rPr>
                <w:noProof/>
                <w:webHidden/>
              </w:rPr>
              <w:fldChar w:fldCharType="separate"/>
            </w:r>
            <w:r w:rsidR="00D930EF">
              <w:rPr>
                <w:noProof/>
                <w:webHidden/>
              </w:rPr>
              <w:t>21</w:t>
            </w:r>
            <w:r w:rsidR="00D930EF">
              <w:rPr>
                <w:noProof/>
                <w:webHidden/>
              </w:rPr>
              <w:fldChar w:fldCharType="end"/>
            </w:r>
          </w:hyperlink>
        </w:p>
        <w:p w14:paraId="32D605E5" w14:textId="031A8610" w:rsidR="00D930EF" w:rsidRDefault="001246A3">
          <w:pPr>
            <w:pStyle w:val="TOC2"/>
            <w:tabs>
              <w:tab w:val="right" w:leader="dot" w:pos="9016"/>
            </w:tabs>
            <w:rPr>
              <w:rFonts w:eastAsiaTheme="minorEastAsia"/>
              <w:noProof/>
              <w:lang w:val="en-US"/>
            </w:rPr>
          </w:pPr>
          <w:hyperlink w:anchor="_Toc807915" w:history="1">
            <w:r w:rsidR="00D930EF" w:rsidRPr="005F6F10">
              <w:rPr>
                <w:rStyle w:val="Hyperlink"/>
                <w:rFonts w:ascii="Times New Roman" w:eastAsia="Batang" w:hAnsi="Times New Roman" w:cs="Times New Roman"/>
                <w:b/>
                <w:noProof/>
              </w:rPr>
              <w:t xml:space="preserve">Article 16: Freedom from exploitation, violence and abuse </w:t>
            </w:r>
            <w:r w:rsidR="00D930EF" w:rsidRPr="005F6F10">
              <w:rPr>
                <w:rStyle w:val="Hyperlink"/>
                <w:rFonts w:ascii="Times New Roman" w:eastAsia="Batang" w:hAnsi="Times New Roman" w:cs="Times New Roman"/>
                <w:noProof/>
              </w:rPr>
              <w:t>(see relevant case studies in Annexes 3, 4 and 5)</w:t>
            </w:r>
            <w:r w:rsidR="00D930EF">
              <w:rPr>
                <w:noProof/>
                <w:webHidden/>
              </w:rPr>
              <w:tab/>
            </w:r>
            <w:r w:rsidR="00D930EF">
              <w:rPr>
                <w:noProof/>
                <w:webHidden/>
              </w:rPr>
              <w:fldChar w:fldCharType="begin"/>
            </w:r>
            <w:r w:rsidR="00D930EF">
              <w:rPr>
                <w:noProof/>
                <w:webHidden/>
              </w:rPr>
              <w:instrText xml:space="preserve"> PAGEREF _Toc807915 \h </w:instrText>
            </w:r>
            <w:r w:rsidR="00D930EF">
              <w:rPr>
                <w:noProof/>
                <w:webHidden/>
              </w:rPr>
            </w:r>
            <w:r w:rsidR="00D930EF">
              <w:rPr>
                <w:noProof/>
                <w:webHidden/>
              </w:rPr>
              <w:fldChar w:fldCharType="separate"/>
            </w:r>
            <w:r w:rsidR="00D930EF">
              <w:rPr>
                <w:noProof/>
                <w:webHidden/>
              </w:rPr>
              <w:t>21</w:t>
            </w:r>
            <w:r w:rsidR="00D930EF">
              <w:rPr>
                <w:noProof/>
                <w:webHidden/>
              </w:rPr>
              <w:fldChar w:fldCharType="end"/>
            </w:r>
          </w:hyperlink>
        </w:p>
        <w:p w14:paraId="57ACEC98" w14:textId="25B9466B" w:rsidR="00D930EF" w:rsidRDefault="001246A3">
          <w:pPr>
            <w:pStyle w:val="TOC2"/>
            <w:tabs>
              <w:tab w:val="right" w:leader="dot" w:pos="9016"/>
            </w:tabs>
            <w:rPr>
              <w:rFonts w:eastAsiaTheme="minorEastAsia"/>
              <w:noProof/>
              <w:lang w:val="en-US"/>
            </w:rPr>
          </w:pPr>
          <w:hyperlink w:anchor="_Toc807916" w:history="1">
            <w:r w:rsidR="00D930EF" w:rsidRPr="005F6F10">
              <w:rPr>
                <w:rStyle w:val="Hyperlink"/>
                <w:rFonts w:ascii="Times New Roman" w:eastAsia="Times New Roman" w:hAnsi="Times New Roman" w:cs="Times New Roman"/>
                <w:b/>
                <w:noProof/>
                <w:lang w:eastAsia="fr-FR"/>
              </w:rPr>
              <w:t xml:space="preserve">Article 17: </w:t>
            </w:r>
            <w:r w:rsidR="00D930EF" w:rsidRPr="005F6F10">
              <w:rPr>
                <w:rStyle w:val="Hyperlink"/>
                <w:rFonts w:ascii="Times New Roman" w:eastAsia="Times New Roman" w:hAnsi="Times New Roman" w:cs="Times New Roman"/>
                <w:b/>
                <w:bCs/>
                <w:noProof/>
                <w:lang w:eastAsia="fr-FR"/>
              </w:rPr>
              <w:t>Protecting the Integrity of the Person</w:t>
            </w:r>
            <w:r w:rsidR="00D930EF">
              <w:rPr>
                <w:noProof/>
                <w:webHidden/>
              </w:rPr>
              <w:tab/>
            </w:r>
            <w:r w:rsidR="00D930EF">
              <w:rPr>
                <w:noProof/>
                <w:webHidden/>
              </w:rPr>
              <w:fldChar w:fldCharType="begin"/>
            </w:r>
            <w:r w:rsidR="00D930EF">
              <w:rPr>
                <w:noProof/>
                <w:webHidden/>
              </w:rPr>
              <w:instrText xml:space="preserve"> PAGEREF _Toc807916 \h </w:instrText>
            </w:r>
            <w:r w:rsidR="00D930EF">
              <w:rPr>
                <w:noProof/>
                <w:webHidden/>
              </w:rPr>
            </w:r>
            <w:r w:rsidR="00D930EF">
              <w:rPr>
                <w:noProof/>
                <w:webHidden/>
              </w:rPr>
              <w:fldChar w:fldCharType="separate"/>
            </w:r>
            <w:r w:rsidR="00D930EF">
              <w:rPr>
                <w:noProof/>
                <w:webHidden/>
              </w:rPr>
              <w:t>23</w:t>
            </w:r>
            <w:r w:rsidR="00D930EF">
              <w:rPr>
                <w:noProof/>
                <w:webHidden/>
              </w:rPr>
              <w:fldChar w:fldCharType="end"/>
            </w:r>
          </w:hyperlink>
        </w:p>
        <w:p w14:paraId="1FFD6B39" w14:textId="2BDB33C9" w:rsidR="00D930EF" w:rsidRDefault="001246A3">
          <w:pPr>
            <w:pStyle w:val="TOC2"/>
            <w:tabs>
              <w:tab w:val="right" w:leader="dot" w:pos="9016"/>
            </w:tabs>
            <w:rPr>
              <w:rFonts w:eastAsiaTheme="minorEastAsia"/>
              <w:noProof/>
              <w:lang w:val="en-US"/>
            </w:rPr>
          </w:pPr>
          <w:hyperlink w:anchor="_Toc807917" w:history="1">
            <w:r w:rsidR="00D930EF" w:rsidRPr="005F6F10">
              <w:rPr>
                <w:rStyle w:val="Hyperlink"/>
                <w:rFonts w:ascii="Times New Roman" w:eastAsia="Batang" w:hAnsi="Times New Roman" w:cs="Times New Roman"/>
                <w:b/>
                <w:noProof/>
              </w:rPr>
              <w:t>Article 18: Liberty of Movement and Nationality</w:t>
            </w:r>
            <w:r w:rsidR="00D930EF">
              <w:rPr>
                <w:noProof/>
                <w:webHidden/>
              </w:rPr>
              <w:tab/>
            </w:r>
            <w:r w:rsidR="00D930EF">
              <w:rPr>
                <w:noProof/>
                <w:webHidden/>
              </w:rPr>
              <w:fldChar w:fldCharType="begin"/>
            </w:r>
            <w:r w:rsidR="00D930EF">
              <w:rPr>
                <w:noProof/>
                <w:webHidden/>
              </w:rPr>
              <w:instrText xml:space="preserve"> PAGEREF _Toc807917 \h </w:instrText>
            </w:r>
            <w:r w:rsidR="00D930EF">
              <w:rPr>
                <w:noProof/>
                <w:webHidden/>
              </w:rPr>
            </w:r>
            <w:r w:rsidR="00D930EF">
              <w:rPr>
                <w:noProof/>
                <w:webHidden/>
              </w:rPr>
              <w:fldChar w:fldCharType="separate"/>
            </w:r>
            <w:r w:rsidR="00D930EF">
              <w:rPr>
                <w:noProof/>
                <w:webHidden/>
              </w:rPr>
              <w:t>23</w:t>
            </w:r>
            <w:r w:rsidR="00D930EF">
              <w:rPr>
                <w:noProof/>
                <w:webHidden/>
              </w:rPr>
              <w:fldChar w:fldCharType="end"/>
            </w:r>
          </w:hyperlink>
        </w:p>
        <w:p w14:paraId="580721AD" w14:textId="09BC4942" w:rsidR="00D930EF" w:rsidRDefault="001246A3">
          <w:pPr>
            <w:pStyle w:val="TOC2"/>
            <w:tabs>
              <w:tab w:val="right" w:leader="dot" w:pos="9016"/>
            </w:tabs>
            <w:rPr>
              <w:rFonts w:eastAsiaTheme="minorEastAsia"/>
              <w:noProof/>
              <w:lang w:val="en-US"/>
            </w:rPr>
          </w:pPr>
          <w:hyperlink w:anchor="_Toc807918" w:history="1">
            <w:r w:rsidR="00D930EF" w:rsidRPr="005F6F10">
              <w:rPr>
                <w:rStyle w:val="Hyperlink"/>
                <w:rFonts w:ascii="Times New Roman" w:eastAsia="Calibri" w:hAnsi="Times New Roman" w:cs="Times New Roman"/>
                <w:b/>
                <w:noProof/>
              </w:rPr>
              <w:t>Article 19: Living independently and being included in the Community</w:t>
            </w:r>
            <w:r w:rsidR="00D930EF">
              <w:rPr>
                <w:noProof/>
                <w:webHidden/>
              </w:rPr>
              <w:tab/>
            </w:r>
            <w:r w:rsidR="00D930EF">
              <w:rPr>
                <w:noProof/>
                <w:webHidden/>
              </w:rPr>
              <w:fldChar w:fldCharType="begin"/>
            </w:r>
            <w:r w:rsidR="00D930EF">
              <w:rPr>
                <w:noProof/>
                <w:webHidden/>
              </w:rPr>
              <w:instrText xml:space="preserve"> PAGEREF _Toc807918 \h </w:instrText>
            </w:r>
            <w:r w:rsidR="00D930EF">
              <w:rPr>
                <w:noProof/>
                <w:webHidden/>
              </w:rPr>
            </w:r>
            <w:r w:rsidR="00D930EF">
              <w:rPr>
                <w:noProof/>
                <w:webHidden/>
              </w:rPr>
              <w:fldChar w:fldCharType="separate"/>
            </w:r>
            <w:r w:rsidR="00D930EF">
              <w:rPr>
                <w:noProof/>
                <w:webHidden/>
              </w:rPr>
              <w:t>23</w:t>
            </w:r>
            <w:r w:rsidR="00D930EF">
              <w:rPr>
                <w:noProof/>
                <w:webHidden/>
              </w:rPr>
              <w:fldChar w:fldCharType="end"/>
            </w:r>
          </w:hyperlink>
        </w:p>
        <w:p w14:paraId="24A3DDFD" w14:textId="501081EF" w:rsidR="00D930EF" w:rsidRDefault="001246A3">
          <w:pPr>
            <w:pStyle w:val="TOC2"/>
            <w:tabs>
              <w:tab w:val="right" w:leader="dot" w:pos="9016"/>
            </w:tabs>
            <w:rPr>
              <w:rFonts w:eastAsiaTheme="minorEastAsia"/>
              <w:noProof/>
              <w:lang w:val="en-US"/>
            </w:rPr>
          </w:pPr>
          <w:hyperlink w:anchor="_Toc807919" w:history="1">
            <w:r w:rsidR="00D930EF" w:rsidRPr="005F6F10">
              <w:rPr>
                <w:rStyle w:val="Hyperlink"/>
                <w:rFonts w:ascii="Times New Roman" w:hAnsi="Times New Roman" w:cs="Times New Roman"/>
                <w:b/>
                <w:noProof/>
              </w:rPr>
              <w:t xml:space="preserve">Article 20: Personal Mobility </w:t>
            </w:r>
            <w:r w:rsidR="00D930EF" w:rsidRPr="005F6F10">
              <w:rPr>
                <w:rStyle w:val="Hyperlink"/>
                <w:rFonts w:ascii="Times New Roman" w:hAnsi="Times New Roman" w:cs="Times New Roman"/>
                <w:noProof/>
              </w:rPr>
              <w:t>(see relevant case study in Annex 2)</w:t>
            </w:r>
            <w:r w:rsidR="00D930EF">
              <w:rPr>
                <w:noProof/>
                <w:webHidden/>
              </w:rPr>
              <w:tab/>
            </w:r>
            <w:r w:rsidR="00D930EF">
              <w:rPr>
                <w:noProof/>
                <w:webHidden/>
              </w:rPr>
              <w:fldChar w:fldCharType="begin"/>
            </w:r>
            <w:r w:rsidR="00D930EF">
              <w:rPr>
                <w:noProof/>
                <w:webHidden/>
              </w:rPr>
              <w:instrText xml:space="preserve"> PAGEREF _Toc807919 \h </w:instrText>
            </w:r>
            <w:r w:rsidR="00D930EF">
              <w:rPr>
                <w:noProof/>
                <w:webHidden/>
              </w:rPr>
            </w:r>
            <w:r w:rsidR="00D930EF">
              <w:rPr>
                <w:noProof/>
                <w:webHidden/>
              </w:rPr>
              <w:fldChar w:fldCharType="separate"/>
            </w:r>
            <w:r w:rsidR="00D930EF">
              <w:rPr>
                <w:noProof/>
                <w:webHidden/>
              </w:rPr>
              <w:t>24</w:t>
            </w:r>
            <w:r w:rsidR="00D930EF">
              <w:rPr>
                <w:noProof/>
                <w:webHidden/>
              </w:rPr>
              <w:fldChar w:fldCharType="end"/>
            </w:r>
          </w:hyperlink>
        </w:p>
        <w:p w14:paraId="3D87FB37" w14:textId="36E6C5EF" w:rsidR="00D930EF" w:rsidRDefault="001246A3">
          <w:pPr>
            <w:pStyle w:val="TOC2"/>
            <w:tabs>
              <w:tab w:val="right" w:leader="dot" w:pos="9016"/>
            </w:tabs>
            <w:rPr>
              <w:rFonts w:eastAsiaTheme="minorEastAsia"/>
              <w:noProof/>
              <w:lang w:val="en-US"/>
            </w:rPr>
          </w:pPr>
          <w:hyperlink w:anchor="_Toc807920" w:history="1">
            <w:r w:rsidR="00D930EF" w:rsidRPr="005F6F10">
              <w:rPr>
                <w:rStyle w:val="Hyperlink"/>
                <w:rFonts w:ascii="Times New Roman" w:hAnsi="Times New Roman" w:cs="Times New Roman"/>
                <w:b/>
                <w:noProof/>
              </w:rPr>
              <w:t>Article 21: F</w:t>
            </w:r>
            <w:r w:rsidR="00D930EF" w:rsidRPr="005F6F10">
              <w:rPr>
                <w:rStyle w:val="Hyperlink"/>
                <w:rFonts w:ascii="Times New Roman" w:hAnsi="Times New Roman"/>
                <w:b/>
                <w:noProof/>
                <w:spacing w:val="-1"/>
              </w:rPr>
              <w:t>reedom of Expression and Opinion, and Access to Information</w:t>
            </w:r>
            <w:r w:rsidR="00D930EF">
              <w:rPr>
                <w:noProof/>
                <w:webHidden/>
              </w:rPr>
              <w:tab/>
            </w:r>
            <w:r w:rsidR="00D930EF">
              <w:rPr>
                <w:noProof/>
                <w:webHidden/>
              </w:rPr>
              <w:fldChar w:fldCharType="begin"/>
            </w:r>
            <w:r w:rsidR="00D930EF">
              <w:rPr>
                <w:noProof/>
                <w:webHidden/>
              </w:rPr>
              <w:instrText xml:space="preserve"> PAGEREF _Toc807920 \h </w:instrText>
            </w:r>
            <w:r w:rsidR="00D930EF">
              <w:rPr>
                <w:noProof/>
                <w:webHidden/>
              </w:rPr>
            </w:r>
            <w:r w:rsidR="00D930EF">
              <w:rPr>
                <w:noProof/>
                <w:webHidden/>
              </w:rPr>
              <w:fldChar w:fldCharType="separate"/>
            </w:r>
            <w:r w:rsidR="00D930EF">
              <w:rPr>
                <w:noProof/>
                <w:webHidden/>
              </w:rPr>
              <w:t>26</w:t>
            </w:r>
            <w:r w:rsidR="00D930EF">
              <w:rPr>
                <w:noProof/>
                <w:webHidden/>
              </w:rPr>
              <w:fldChar w:fldCharType="end"/>
            </w:r>
          </w:hyperlink>
        </w:p>
        <w:p w14:paraId="24BD51B0" w14:textId="79607A19" w:rsidR="00D930EF" w:rsidRDefault="001246A3">
          <w:pPr>
            <w:pStyle w:val="TOC2"/>
            <w:tabs>
              <w:tab w:val="right" w:leader="dot" w:pos="9016"/>
            </w:tabs>
            <w:rPr>
              <w:rFonts w:eastAsiaTheme="minorEastAsia"/>
              <w:noProof/>
              <w:lang w:val="en-US"/>
            </w:rPr>
          </w:pPr>
          <w:hyperlink w:anchor="_Toc807921" w:history="1">
            <w:r w:rsidR="00D930EF" w:rsidRPr="005F6F10">
              <w:rPr>
                <w:rStyle w:val="Hyperlink"/>
                <w:rFonts w:ascii="Times New Roman" w:hAnsi="Times New Roman" w:cs="Times New Roman"/>
                <w:b/>
                <w:noProof/>
              </w:rPr>
              <w:t>Article 22: Respect for privacy</w:t>
            </w:r>
            <w:r w:rsidR="00D930EF">
              <w:rPr>
                <w:noProof/>
                <w:webHidden/>
              </w:rPr>
              <w:tab/>
            </w:r>
            <w:r w:rsidR="00D930EF">
              <w:rPr>
                <w:noProof/>
                <w:webHidden/>
              </w:rPr>
              <w:fldChar w:fldCharType="begin"/>
            </w:r>
            <w:r w:rsidR="00D930EF">
              <w:rPr>
                <w:noProof/>
                <w:webHidden/>
              </w:rPr>
              <w:instrText xml:space="preserve"> PAGEREF _Toc807921 \h </w:instrText>
            </w:r>
            <w:r w:rsidR="00D930EF">
              <w:rPr>
                <w:noProof/>
                <w:webHidden/>
              </w:rPr>
            </w:r>
            <w:r w:rsidR="00D930EF">
              <w:rPr>
                <w:noProof/>
                <w:webHidden/>
              </w:rPr>
              <w:fldChar w:fldCharType="separate"/>
            </w:r>
            <w:r w:rsidR="00D930EF">
              <w:rPr>
                <w:noProof/>
                <w:webHidden/>
              </w:rPr>
              <w:t>28</w:t>
            </w:r>
            <w:r w:rsidR="00D930EF">
              <w:rPr>
                <w:noProof/>
                <w:webHidden/>
              </w:rPr>
              <w:fldChar w:fldCharType="end"/>
            </w:r>
          </w:hyperlink>
        </w:p>
        <w:p w14:paraId="0DF38536" w14:textId="5EA5F49C" w:rsidR="00D930EF" w:rsidRDefault="001246A3">
          <w:pPr>
            <w:pStyle w:val="TOC2"/>
            <w:tabs>
              <w:tab w:val="right" w:leader="dot" w:pos="9016"/>
            </w:tabs>
            <w:rPr>
              <w:rFonts w:eastAsiaTheme="minorEastAsia"/>
              <w:noProof/>
              <w:lang w:val="en-US"/>
            </w:rPr>
          </w:pPr>
          <w:hyperlink w:anchor="_Toc807922" w:history="1">
            <w:r w:rsidR="00D930EF" w:rsidRPr="005F6F10">
              <w:rPr>
                <w:rStyle w:val="Hyperlink"/>
                <w:rFonts w:ascii="Times New Roman" w:eastAsia="Calibri" w:hAnsi="Times New Roman" w:cs="Times New Roman"/>
                <w:b/>
                <w:noProof/>
              </w:rPr>
              <w:t>Article 23: Respect for home and the family</w:t>
            </w:r>
            <w:r w:rsidR="00D930EF">
              <w:rPr>
                <w:noProof/>
                <w:webHidden/>
              </w:rPr>
              <w:tab/>
            </w:r>
            <w:r w:rsidR="00D930EF">
              <w:rPr>
                <w:noProof/>
                <w:webHidden/>
              </w:rPr>
              <w:fldChar w:fldCharType="begin"/>
            </w:r>
            <w:r w:rsidR="00D930EF">
              <w:rPr>
                <w:noProof/>
                <w:webHidden/>
              </w:rPr>
              <w:instrText xml:space="preserve"> PAGEREF _Toc807922 \h </w:instrText>
            </w:r>
            <w:r w:rsidR="00D930EF">
              <w:rPr>
                <w:noProof/>
                <w:webHidden/>
              </w:rPr>
            </w:r>
            <w:r w:rsidR="00D930EF">
              <w:rPr>
                <w:noProof/>
                <w:webHidden/>
              </w:rPr>
              <w:fldChar w:fldCharType="separate"/>
            </w:r>
            <w:r w:rsidR="00D930EF">
              <w:rPr>
                <w:noProof/>
                <w:webHidden/>
              </w:rPr>
              <w:t>29</w:t>
            </w:r>
            <w:r w:rsidR="00D930EF">
              <w:rPr>
                <w:noProof/>
                <w:webHidden/>
              </w:rPr>
              <w:fldChar w:fldCharType="end"/>
            </w:r>
          </w:hyperlink>
        </w:p>
        <w:p w14:paraId="524A2BE7" w14:textId="3A5D230C" w:rsidR="00D930EF" w:rsidRDefault="001246A3">
          <w:pPr>
            <w:pStyle w:val="TOC2"/>
            <w:tabs>
              <w:tab w:val="right" w:leader="dot" w:pos="9016"/>
            </w:tabs>
            <w:rPr>
              <w:rFonts w:eastAsiaTheme="minorEastAsia"/>
              <w:noProof/>
              <w:lang w:val="en-US"/>
            </w:rPr>
          </w:pPr>
          <w:hyperlink w:anchor="_Toc807923" w:history="1">
            <w:r w:rsidR="00D930EF" w:rsidRPr="005F6F10">
              <w:rPr>
                <w:rStyle w:val="Hyperlink"/>
                <w:rFonts w:ascii="Times New Roman" w:eastAsia="Calibri" w:hAnsi="Times New Roman" w:cs="Times New Roman"/>
                <w:b/>
                <w:noProof/>
              </w:rPr>
              <w:t>Article 24: Education</w:t>
            </w:r>
            <w:r w:rsidR="00D930EF">
              <w:rPr>
                <w:noProof/>
                <w:webHidden/>
              </w:rPr>
              <w:tab/>
            </w:r>
            <w:r w:rsidR="00D930EF">
              <w:rPr>
                <w:noProof/>
                <w:webHidden/>
              </w:rPr>
              <w:fldChar w:fldCharType="begin"/>
            </w:r>
            <w:r w:rsidR="00D930EF">
              <w:rPr>
                <w:noProof/>
                <w:webHidden/>
              </w:rPr>
              <w:instrText xml:space="preserve"> PAGEREF _Toc807923 \h </w:instrText>
            </w:r>
            <w:r w:rsidR="00D930EF">
              <w:rPr>
                <w:noProof/>
                <w:webHidden/>
              </w:rPr>
            </w:r>
            <w:r w:rsidR="00D930EF">
              <w:rPr>
                <w:noProof/>
                <w:webHidden/>
              </w:rPr>
              <w:fldChar w:fldCharType="separate"/>
            </w:r>
            <w:r w:rsidR="00D930EF">
              <w:rPr>
                <w:noProof/>
                <w:webHidden/>
              </w:rPr>
              <w:t>32</w:t>
            </w:r>
            <w:r w:rsidR="00D930EF">
              <w:rPr>
                <w:noProof/>
                <w:webHidden/>
              </w:rPr>
              <w:fldChar w:fldCharType="end"/>
            </w:r>
          </w:hyperlink>
        </w:p>
        <w:p w14:paraId="02831B1B" w14:textId="1F062E27" w:rsidR="00D930EF" w:rsidRDefault="001246A3">
          <w:pPr>
            <w:pStyle w:val="TOC2"/>
            <w:tabs>
              <w:tab w:val="right" w:leader="dot" w:pos="9016"/>
            </w:tabs>
            <w:rPr>
              <w:rFonts w:eastAsiaTheme="minorEastAsia"/>
              <w:noProof/>
              <w:lang w:val="en-US"/>
            </w:rPr>
          </w:pPr>
          <w:hyperlink w:anchor="_Toc807924" w:history="1">
            <w:r w:rsidR="00D930EF" w:rsidRPr="005F6F10">
              <w:rPr>
                <w:rStyle w:val="Hyperlink"/>
                <w:rFonts w:ascii="Times New Roman" w:eastAsia="Calibri" w:hAnsi="Times New Roman" w:cs="Times New Roman"/>
                <w:b/>
                <w:noProof/>
              </w:rPr>
              <w:t>Article 25: Right to Health</w:t>
            </w:r>
            <w:r w:rsidR="00D930EF">
              <w:rPr>
                <w:noProof/>
                <w:webHidden/>
              </w:rPr>
              <w:tab/>
            </w:r>
            <w:r w:rsidR="00D930EF">
              <w:rPr>
                <w:noProof/>
                <w:webHidden/>
              </w:rPr>
              <w:fldChar w:fldCharType="begin"/>
            </w:r>
            <w:r w:rsidR="00D930EF">
              <w:rPr>
                <w:noProof/>
                <w:webHidden/>
              </w:rPr>
              <w:instrText xml:space="preserve"> PAGEREF _Toc807924 \h </w:instrText>
            </w:r>
            <w:r w:rsidR="00D930EF">
              <w:rPr>
                <w:noProof/>
                <w:webHidden/>
              </w:rPr>
            </w:r>
            <w:r w:rsidR="00D930EF">
              <w:rPr>
                <w:noProof/>
                <w:webHidden/>
              </w:rPr>
              <w:fldChar w:fldCharType="separate"/>
            </w:r>
            <w:r w:rsidR="00D930EF">
              <w:rPr>
                <w:noProof/>
                <w:webHidden/>
              </w:rPr>
              <w:t>33</w:t>
            </w:r>
            <w:r w:rsidR="00D930EF">
              <w:rPr>
                <w:noProof/>
                <w:webHidden/>
              </w:rPr>
              <w:fldChar w:fldCharType="end"/>
            </w:r>
          </w:hyperlink>
        </w:p>
        <w:p w14:paraId="7AB39AA5" w14:textId="77C3B2B7" w:rsidR="00D930EF" w:rsidRDefault="001246A3">
          <w:pPr>
            <w:pStyle w:val="TOC2"/>
            <w:tabs>
              <w:tab w:val="right" w:leader="dot" w:pos="9016"/>
            </w:tabs>
            <w:rPr>
              <w:rFonts w:eastAsiaTheme="minorEastAsia"/>
              <w:noProof/>
              <w:lang w:val="en-US"/>
            </w:rPr>
          </w:pPr>
          <w:hyperlink w:anchor="_Toc807925" w:history="1">
            <w:r w:rsidR="00D930EF" w:rsidRPr="005F6F10">
              <w:rPr>
                <w:rStyle w:val="Hyperlink"/>
                <w:rFonts w:ascii="Times New Roman" w:eastAsia="Calibri" w:hAnsi="Times New Roman" w:cs="Times New Roman"/>
                <w:b/>
                <w:noProof/>
              </w:rPr>
              <w:t>Article 27: Work and Employment</w:t>
            </w:r>
            <w:r w:rsidR="00D930EF">
              <w:rPr>
                <w:noProof/>
                <w:webHidden/>
              </w:rPr>
              <w:tab/>
            </w:r>
            <w:r w:rsidR="00D930EF">
              <w:rPr>
                <w:noProof/>
                <w:webHidden/>
              </w:rPr>
              <w:fldChar w:fldCharType="begin"/>
            </w:r>
            <w:r w:rsidR="00D930EF">
              <w:rPr>
                <w:noProof/>
                <w:webHidden/>
              </w:rPr>
              <w:instrText xml:space="preserve"> PAGEREF _Toc807925 \h </w:instrText>
            </w:r>
            <w:r w:rsidR="00D930EF">
              <w:rPr>
                <w:noProof/>
                <w:webHidden/>
              </w:rPr>
            </w:r>
            <w:r w:rsidR="00D930EF">
              <w:rPr>
                <w:noProof/>
                <w:webHidden/>
              </w:rPr>
              <w:fldChar w:fldCharType="separate"/>
            </w:r>
            <w:r w:rsidR="00D930EF">
              <w:rPr>
                <w:noProof/>
                <w:webHidden/>
              </w:rPr>
              <w:t>35</w:t>
            </w:r>
            <w:r w:rsidR="00D930EF">
              <w:rPr>
                <w:noProof/>
                <w:webHidden/>
              </w:rPr>
              <w:fldChar w:fldCharType="end"/>
            </w:r>
          </w:hyperlink>
        </w:p>
        <w:p w14:paraId="5740A2DB" w14:textId="2F53E598" w:rsidR="00D930EF" w:rsidRDefault="001246A3">
          <w:pPr>
            <w:pStyle w:val="TOC2"/>
            <w:tabs>
              <w:tab w:val="right" w:leader="dot" w:pos="9016"/>
            </w:tabs>
            <w:rPr>
              <w:rFonts w:eastAsiaTheme="minorEastAsia"/>
              <w:noProof/>
              <w:lang w:val="en-US"/>
            </w:rPr>
          </w:pPr>
          <w:hyperlink w:anchor="_Toc807926" w:history="1">
            <w:r w:rsidR="00D930EF" w:rsidRPr="005F6F10">
              <w:rPr>
                <w:rStyle w:val="Hyperlink"/>
                <w:rFonts w:ascii="Times New Roman" w:eastAsia="Calibri" w:hAnsi="Times New Roman" w:cs="Times New Roman"/>
                <w:b/>
                <w:noProof/>
              </w:rPr>
              <w:t>Article 28: Adequate standard of living and social protection</w:t>
            </w:r>
            <w:r w:rsidR="00D930EF">
              <w:rPr>
                <w:noProof/>
                <w:webHidden/>
              </w:rPr>
              <w:tab/>
            </w:r>
            <w:r w:rsidR="00D930EF">
              <w:rPr>
                <w:noProof/>
                <w:webHidden/>
              </w:rPr>
              <w:fldChar w:fldCharType="begin"/>
            </w:r>
            <w:r w:rsidR="00D930EF">
              <w:rPr>
                <w:noProof/>
                <w:webHidden/>
              </w:rPr>
              <w:instrText xml:space="preserve"> PAGEREF _Toc807926 \h </w:instrText>
            </w:r>
            <w:r w:rsidR="00D930EF">
              <w:rPr>
                <w:noProof/>
                <w:webHidden/>
              </w:rPr>
            </w:r>
            <w:r w:rsidR="00D930EF">
              <w:rPr>
                <w:noProof/>
                <w:webHidden/>
              </w:rPr>
              <w:fldChar w:fldCharType="separate"/>
            </w:r>
            <w:r w:rsidR="00D930EF">
              <w:rPr>
                <w:noProof/>
                <w:webHidden/>
              </w:rPr>
              <w:t>37</w:t>
            </w:r>
            <w:r w:rsidR="00D930EF">
              <w:rPr>
                <w:noProof/>
                <w:webHidden/>
              </w:rPr>
              <w:fldChar w:fldCharType="end"/>
            </w:r>
          </w:hyperlink>
        </w:p>
        <w:p w14:paraId="65B48027" w14:textId="489EE1E9" w:rsidR="00D930EF" w:rsidRDefault="001246A3">
          <w:pPr>
            <w:pStyle w:val="TOC2"/>
            <w:tabs>
              <w:tab w:val="right" w:leader="dot" w:pos="9016"/>
            </w:tabs>
            <w:rPr>
              <w:rFonts w:eastAsiaTheme="minorEastAsia"/>
              <w:noProof/>
              <w:lang w:val="en-US"/>
            </w:rPr>
          </w:pPr>
          <w:hyperlink w:anchor="_Toc807927" w:history="1">
            <w:r w:rsidR="00D930EF" w:rsidRPr="005F6F10">
              <w:rPr>
                <w:rStyle w:val="Hyperlink"/>
                <w:rFonts w:ascii="Times New Roman" w:eastAsia="Calibri" w:hAnsi="Times New Roman" w:cs="Times New Roman"/>
                <w:b/>
                <w:noProof/>
              </w:rPr>
              <w:t>Article 29: Participation in Political and Public Life</w:t>
            </w:r>
            <w:r w:rsidR="00D930EF">
              <w:rPr>
                <w:noProof/>
                <w:webHidden/>
              </w:rPr>
              <w:tab/>
            </w:r>
            <w:r w:rsidR="00D930EF">
              <w:rPr>
                <w:noProof/>
                <w:webHidden/>
              </w:rPr>
              <w:fldChar w:fldCharType="begin"/>
            </w:r>
            <w:r w:rsidR="00D930EF">
              <w:rPr>
                <w:noProof/>
                <w:webHidden/>
              </w:rPr>
              <w:instrText xml:space="preserve"> PAGEREF _Toc807927 \h </w:instrText>
            </w:r>
            <w:r w:rsidR="00D930EF">
              <w:rPr>
                <w:noProof/>
                <w:webHidden/>
              </w:rPr>
            </w:r>
            <w:r w:rsidR="00D930EF">
              <w:rPr>
                <w:noProof/>
                <w:webHidden/>
              </w:rPr>
              <w:fldChar w:fldCharType="separate"/>
            </w:r>
            <w:r w:rsidR="00D930EF">
              <w:rPr>
                <w:noProof/>
                <w:webHidden/>
              </w:rPr>
              <w:t>38</w:t>
            </w:r>
            <w:r w:rsidR="00D930EF">
              <w:rPr>
                <w:noProof/>
                <w:webHidden/>
              </w:rPr>
              <w:fldChar w:fldCharType="end"/>
            </w:r>
          </w:hyperlink>
        </w:p>
        <w:p w14:paraId="58A534C7" w14:textId="3922F5A4" w:rsidR="00D930EF" w:rsidRDefault="001246A3">
          <w:pPr>
            <w:pStyle w:val="TOC2"/>
            <w:tabs>
              <w:tab w:val="right" w:leader="dot" w:pos="9016"/>
            </w:tabs>
            <w:rPr>
              <w:rFonts w:eastAsiaTheme="minorEastAsia"/>
              <w:noProof/>
              <w:lang w:val="en-US"/>
            </w:rPr>
          </w:pPr>
          <w:hyperlink w:anchor="_Toc807928" w:history="1">
            <w:r w:rsidR="00D930EF" w:rsidRPr="005F6F10">
              <w:rPr>
                <w:rStyle w:val="Hyperlink"/>
                <w:rFonts w:ascii="Times New Roman" w:eastAsia="Calibri" w:hAnsi="Times New Roman" w:cs="Times New Roman"/>
                <w:b/>
                <w:noProof/>
              </w:rPr>
              <w:t xml:space="preserve">Article 30: </w:t>
            </w:r>
            <w:r w:rsidR="00D930EF" w:rsidRPr="005F6F10">
              <w:rPr>
                <w:rStyle w:val="Hyperlink"/>
                <w:rFonts w:ascii="Times New Roman" w:eastAsia="Calibri" w:hAnsi="Times New Roman" w:cs="Times New Roman"/>
                <w:b/>
                <w:noProof/>
                <w:spacing w:val="-1"/>
              </w:rPr>
              <w:t>Participation in cultural life, recreation, leisure and sport</w:t>
            </w:r>
            <w:r w:rsidR="00D930EF">
              <w:rPr>
                <w:noProof/>
                <w:webHidden/>
              </w:rPr>
              <w:tab/>
            </w:r>
            <w:r w:rsidR="00D930EF">
              <w:rPr>
                <w:noProof/>
                <w:webHidden/>
              </w:rPr>
              <w:fldChar w:fldCharType="begin"/>
            </w:r>
            <w:r w:rsidR="00D930EF">
              <w:rPr>
                <w:noProof/>
                <w:webHidden/>
              </w:rPr>
              <w:instrText xml:space="preserve"> PAGEREF _Toc807928 \h </w:instrText>
            </w:r>
            <w:r w:rsidR="00D930EF">
              <w:rPr>
                <w:noProof/>
                <w:webHidden/>
              </w:rPr>
            </w:r>
            <w:r w:rsidR="00D930EF">
              <w:rPr>
                <w:noProof/>
                <w:webHidden/>
              </w:rPr>
              <w:fldChar w:fldCharType="separate"/>
            </w:r>
            <w:r w:rsidR="00D930EF">
              <w:rPr>
                <w:noProof/>
                <w:webHidden/>
              </w:rPr>
              <w:t>39</w:t>
            </w:r>
            <w:r w:rsidR="00D930EF">
              <w:rPr>
                <w:noProof/>
                <w:webHidden/>
              </w:rPr>
              <w:fldChar w:fldCharType="end"/>
            </w:r>
          </w:hyperlink>
        </w:p>
        <w:p w14:paraId="54E6A39D" w14:textId="70255437" w:rsidR="00D930EF" w:rsidRDefault="001246A3">
          <w:pPr>
            <w:pStyle w:val="TOC1"/>
            <w:tabs>
              <w:tab w:val="right" w:leader="dot" w:pos="9016"/>
            </w:tabs>
            <w:rPr>
              <w:rFonts w:eastAsiaTheme="minorEastAsia"/>
              <w:noProof/>
              <w:lang w:val="en-US"/>
            </w:rPr>
          </w:pPr>
          <w:hyperlink w:anchor="_Toc807929" w:history="1">
            <w:r w:rsidR="00D930EF" w:rsidRPr="005F6F10">
              <w:rPr>
                <w:rStyle w:val="Hyperlink"/>
                <w:rFonts w:ascii="Times New Roman" w:eastAsia="Calibri" w:hAnsi="Times New Roman" w:cs="Times New Roman"/>
                <w:noProof/>
              </w:rPr>
              <w:t>PART-C: SPECIFIC SITUATION OF BOYS, GIRLS AND WOMEN WITH DISABILITIES (ART. 6-7)</w:t>
            </w:r>
            <w:r w:rsidR="00D930EF">
              <w:rPr>
                <w:noProof/>
                <w:webHidden/>
              </w:rPr>
              <w:tab/>
            </w:r>
            <w:r w:rsidR="00D930EF">
              <w:rPr>
                <w:noProof/>
                <w:webHidden/>
              </w:rPr>
              <w:fldChar w:fldCharType="begin"/>
            </w:r>
            <w:r w:rsidR="00D930EF">
              <w:rPr>
                <w:noProof/>
                <w:webHidden/>
              </w:rPr>
              <w:instrText xml:space="preserve"> PAGEREF _Toc807929 \h </w:instrText>
            </w:r>
            <w:r w:rsidR="00D930EF">
              <w:rPr>
                <w:noProof/>
                <w:webHidden/>
              </w:rPr>
            </w:r>
            <w:r w:rsidR="00D930EF">
              <w:rPr>
                <w:noProof/>
                <w:webHidden/>
              </w:rPr>
              <w:fldChar w:fldCharType="separate"/>
            </w:r>
            <w:r w:rsidR="00D930EF">
              <w:rPr>
                <w:noProof/>
                <w:webHidden/>
              </w:rPr>
              <w:t>40</w:t>
            </w:r>
            <w:r w:rsidR="00D930EF">
              <w:rPr>
                <w:noProof/>
                <w:webHidden/>
              </w:rPr>
              <w:fldChar w:fldCharType="end"/>
            </w:r>
          </w:hyperlink>
        </w:p>
        <w:p w14:paraId="2F1F9866" w14:textId="52E7F759" w:rsidR="00D930EF" w:rsidRDefault="001246A3">
          <w:pPr>
            <w:pStyle w:val="TOC2"/>
            <w:tabs>
              <w:tab w:val="right" w:leader="dot" w:pos="9016"/>
            </w:tabs>
            <w:rPr>
              <w:rFonts w:eastAsiaTheme="minorEastAsia"/>
              <w:noProof/>
              <w:lang w:val="en-US"/>
            </w:rPr>
          </w:pPr>
          <w:hyperlink w:anchor="_Toc807930" w:history="1">
            <w:r w:rsidR="00D930EF" w:rsidRPr="005F6F10">
              <w:rPr>
                <w:rStyle w:val="Hyperlink"/>
                <w:rFonts w:ascii="Times New Roman" w:eastAsia="Batang" w:hAnsi="Times New Roman" w:cs="Times New Roman"/>
                <w:b/>
                <w:noProof/>
              </w:rPr>
              <w:t>Article 6: Women with disabilities</w:t>
            </w:r>
            <w:r w:rsidR="00D930EF">
              <w:rPr>
                <w:noProof/>
                <w:webHidden/>
              </w:rPr>
              <w:tab/>
            </w:r>
            <w:r w:rsidR="00D930EF">
              <w:rPr>
                <w:noProof/>
                <w:webHidden/>
              </w:rPr>
              <w:fldChar w:fldCharType="begin"/>
            </w:r>
            <w:r w:rsidR="00D930EF">
              <w:rPr>
                <w:noProof/>
                <w:webHidden/>
              </w:rPr>
              <w:instrText xml:space="preserve"> PAGEREF _Toc807930 \h </w:instrText>
            </w:r>
            <w:r w:rsidR="00D930EF">
              <w:rPr>
                <w:noProof/>
                <w:webHidden/>
              </w:rPr>
            </w:r>
            <w:r w:rsidR="00D930EF">
              <w:rPr>
                <w:noProof/>
                <w:webHidden/>
              </w:rPr>
              <w:fldChar w:fldCharType="separate"/>
            </w:r>
            <w:r w:rsidR="00D930EF">
              <w:rPr>
                <w:noProof/>
                <w:webHidden/>
              </w:rPr>
              <w:t>40</w:t>
            </w:r>
            <w:r w:rsidR="00D930EF">
              <w:rPr>
                <w:noProof/>
                <w:webHidden/>
              </w:rPr>
              <w:fldChar w:fldCharType="end"/>
            </w:r>
          </w:hyperlink>
        </w:p>
        <w:p w14:paraId="6A265D24" w14:textId="5C9D99C3" w:rsidR="00D930EF" w:rsidRDefault="001246A3">
          <w:pPr>
            <w:pStyle w:val="TOC2"/>
            <w:tabs>
              <w:tab w:val="right" w:leader="dot" w:pos="9016"/>
            </w:tabs>
            <w:rPr>
              <w:rFonts w:eastAsiaTheme="minorEastAsia"/>
              <w:noProof/>
              <w:lang w:val="en-US"/>
            </w:rPr>
          </w:pPr>
          <w:hyperlink w:anchor="_Toc807931" w:history="1">
            <w:r w:rsidR="00D930EF" w:rsidRPr="005F6F10">
              <w:rPr>
                <w:rStyle w:val="Hyperlink"/>
                <w:rFonts w:ascii="Times New Roman" w:hAnsi="Times New Roman" w:cs="Times New Roman"/>
                <w:b/>
                <w:noProof/>
              </w:rPr>
              <w:t>Article 7:</w:t>
            </w:r>
            <w:r w:rsidR="00D930EF" w:rsidRPr="005F6F10">
              <w:rPr>
                <w:rStyle w:val="Hyperlink"/>
                <w:rFonts w:ascii="Times New Roman" w:eastAsia="Batang" w:hAnsi="Times New Roman" w:cs="Times New Roman"/>
                <w:b/>
                <w:noProof/>
              </w:rPr>
              <w:t xml:space="preserve"> Children with Disabilities</w:t>
            </w:r>
            <w:r w:rsidR="00D930EF">
              <w:rPr>
                <w:noProof/>
                <w:webHidden/>
              </w:rPr>
              <w:tab/>
            </w:r>
            <w:r w:rsidR="00D930EF">
              <w:rPr>
                <w:noProof/>
                <w:webHidden/>
              </w:rPr>
              <w:fldChar w:fldCharType="begin"/>
            </w:r>
            <w:r w:rsidR="00D930EF">
              <w:rPr>
                <w:noProof/>
                <w:webHidden/>
              </w:rPr>
              <w:instrText xml:space="preserve"> PAGEREF _Toc807931 \h </w:instrText>
            </w:r>
            <w:r w:rsidR="00D930EF">
              <w:rPr>
                <w:noProof/>
                <w:webHidden/>
              </w:rPr>
            </w:r>
            <w:r w:rsidR="00D930EF">
              <w:rPr>
                <w:noProof/>
                <w:webHidden/>
              </w:rPr>
              <w:fldChar w:fldCharType="separate"/>
            </w:r>
            <w:r w:rsidR="00D930EF">
              <w:rPr>
                <w:noProof/>
                <w:webHidden/>
              </w:rPr>
              <w:t>42</w:t>
            </w:r>
            <w:r w:rsidR="00D930EF">
              <w:rPr>
                <w:noProof/>
                <w:webHidden/>
              </w:rPr>
              <w:fldChar w:fldCharType="end"/>
            </w:r>
          </w:hyperlink>
        </w:p>
        <w:p w14:paraId="5CD010FB" w14:textId="791D76CF" w:rsidR="00D930EF" w:rsidRDefault="001246A3">
          <w:pPr>
            <w:pStyle w:val="TOC1"/>
            <w:tabs>
              <w:tab w:val="right" w:leader="dot" w:pos="9016"/>
            </w:tabs>
            <w:rPr>
              <w:rFonts w:eastAsiaTheme="minorEastAsia"/>
              <w:noProof/>
              <w:lang w:val="en-US"/>
            </w:rPr>
          </w:pPr>
          <w:hyperlink w:anchor="_Toc807932" w:history="1">
            <w:r w:rsidR="00D930EF" w:rsidRPr="005F6F10">
              <w:rPr>
                <w:rStyle w:val="Hyperlink"/>
                <w:rFonts w:ascii="Times New Roman" w:eastAsia="Calibri" w:hAnsi="Times New Roman" w:cs="Times New Roman"/>
                <w:b/>
                <w:noProof/>
                <w:spacing w:val="-1"/>
              </w:rPr>
              <w:t>PART-D: SPECIFIC OBLIGATION (ART.31-33)</w:t>
            </w:r>
            <w:r w:rsidR="00D930EF">
              <w:rPr>
                <w:noProof/>
                <w:webHidden/>
              </w:rPr>
              <w:tab/>
            </w:r>
            <w:r w:rsidR="00D930EF">
              <w:rPr>
                <w:noProof/>
                <w:webHidden/>
              </w:rPr>
              <w:fldChar w:fldCharType="begin"/>
            </w:r>
            <w:r w:rsidR="00D930EF">
              <w:rPr>
                <w:noProof/>
                <w:webHidden/>
              </w:rPr>
              <w:instrText xml:space="preserve"> PAGEREF _Toc807932 \h </w:instrText>
            </w:r>
            <w:r w:rsidR="00D930EF">
              <w:rPr>
                <w:noProof/>
                <w:webHidden/>
              </w:rPr>
            </w:r>
            <w:r w:rsidR="00D930EF">
              <w:rPr>
                <w:noProof/>
                <w:webHidden/>
              </w:rPr>
              <w:fldChar w:fldCharType="separate"/>
            </w:r>
            <w:r w:rsidR="00D930EF">
              <w:rPr>
                <w:noProof/>
                <w:webHidden/>
              </w:rPr>
              <w:t>43</w:t>
            </w:r>
            <w:r w:rsidR="00D930EF">
              <w:rPr>
                <w:noProof/>
                <w:webHidden/>
              </w:rPr>
              <w:fldChar w:fldCharType="end"/>
            </w:r>
          </w:hyperlink>
        </w:p>
        <w:p w14:paraId="35286465" w14:textId="639E07F5" w:rsidR="00D930EF" w:rsidRDefault="001246A3">
          <w:pPr>
            <w:pStyle w:val="TOC2"/>
            <w:tabs>
              <w:tab w:val="right" w:leader="dot" w:pos="9016"/>
            </w:tabs>
            <w:rPr>
              <w:rFonts w:eastAsiaTheme="minorEastAsia"/>
              <w:noProof/>
              <w:lang w:val="en-US"/>
            </w:rPr>
          </w:pPr>
          <w:hyperlink w:anchor="_Toc807933" w:history="1">
            <w:r w:rsidR="00D930EF" w:rsidRPr="005F6F10">
              <w:rPr>
                <w:rStyle w:val="Hyperlink"/>
                <w:rFonts w:ascii="Times New Roman" w:eastAsia="Calibri" w:hAnsi="Times New Roman" w:cs="Times New Roman"/>
                <w:b/>
                <w:noProof/>
              </w:rPr>
              <w:t>Article 31: Statistics and data collection</w:t>
            </w:r>
            <w:r w:rsidR="00D930EF">
              <w:rPr>
                <w:noProof/>
                <w:webHidden/>
              </w:rPr>
              <w:tab/>
            </w:r>
            <w:r w:rsidR="00D930EF">
              <w:rPr>
                <w:noProof/>
                <w:webHidden/>
              </w:rPr>
              <w:fldChar w:fldCharType="begin"/>
            </w:r>
            <w:r w:rsidR="00D930EF">
              <w:rPr>
                <w:noProof/>
                <w:webHidden/>
              </w:rPr>
              <w:instrText xml:space="preserve"> PAGEREF _Toc807933 \h </w:instrText>
            </w:r>
            <w:r w:rsidR="00D930EF">
              <w:rPr>
                <w:noProof/>
                <w:webHidden/>
              </w:rPr>
            </w:r>
            <w:r w:rsidR="00D930EF">
              <w:rPr>
                <w:noProof/>
                <w:webHidden/>
              </w:rPr>
              <w:fldChar w:fldCharType="separate"/>
            </w:r>
            <w:r w:rsidR="00D930EF">
              <w:rPr>
                <w:noProof/>
                <w:webHidden/>
              </w:rPr>
              <w:t>43</w:t>
            </w:r>
            <w:r w:rsidR="00D930EF">
              <w:rPr>
                <w:noProof/>
                <w:webHidden/>
              </w:rPr>
              <w:fldChar w:fldCharType="end"/>
            </w:r>
          </w:hyperlink>
        </w:p>
        <w:p w14:paraId="69A05027" w14:textId="1086DF16" w:rsidR="00D930EF" w:rsidRDefault="001246A3">
          <w:pPr>
            <w:pStyle w:val="TOC2"/>
            <w:tabs>
              <w:tab w:val="right" w:leader="dot" w:pos="9016"/>
            </w:tabs>
            <w:rPr>
              <w:rFonts w:eastAsiaTheme="minorEastAsia"/>
              <w:noProof/>
              <w:lang w:val="en-US"/>
            </w:rPr>
          </w:pPr>
          <w:hyperlink w:anchor="_Toc807934" w:history="1">
            <w:r w:rsidR="00D930EF" w:rsidRPr="005F6F10">
              <w:rPr>
                <w:rStyle w:val="Hyperlink"/>
                <w:rFonts w:ascii="Times New Roman" w:eastAsia="Calibri" w:hAnsi="Times New Roman" w:cs="Times New Roman"/>
                <w:b/>
                <w:noProof/>
              </w:rPr>
              <w:t>Article 32: International cooperation</w:t>
            </w:r>
            <w:r w:rsidR="00D930EF">
              <w:rPr>
                <w:noProof/>
                <w:webHidden/>
              </w:rPr>
              <w:tab/>
            </w:r>
            <w:r w:rsidR="00D930EF">
              <w:rPr>
                <w:noProof/>
                <w:webHidden/>
              </w:rPr>
              <w:fldChar w:fldCharType="begin"/>
            </w:r>
            <w:r w:rsidR="00D930EF">
              <w:rPr>
                <w:noProof/>
                <w:webHidden/>
              </w:rPr>
              <w:instrText xml:space="preserve"> PAGEREF _Toc807934 \h </w:instrText>
            </w:r>
            <w:r w:rsidR="00D930EF">
              <w:rPr>
                <w:noProof/>
                <w:webHidden/>
              </w:rPr>
            </w:r>
            <w:r w:rsidR="00D930EF">
              <w:rPr>
                <w:noProof/>
                <w:webHidden/>
              </w:rPr>
              <w:fldChar w:fldCharType="separate"/>
            </w:r>
            <w:r w:rsidR="00D930EF">
              <w:rPr>
                <w:noProof/>
                <w:webHidden/>
              </w:rPr>
              <w:t>45</w:t>
            </w:r>
            <w:r w:rsidR="00D930EF">
              <w:rPr>
                <w:noProof/>
                <w:webHidden/>
              </w:rPr>
              <w:fldChar w:fldCharType="end"/>
            </w:r>
          </w:hyperlink>
        </w:p>
        <w:p w14:paraId="462FE3BA" w14:textId="75FE561C" w:rsidR="00D930EF" w:rsidRDefault="001246A3">
          <w:pPr>
            <w:pStyle w:val="TOC2"/>
            <w:tabs>
              <w:tab w:val="right" w:leader="dot" w:pos="9016"/>
            </w:tabs>
            <w:rPr>
              <w:rFonts w:eastAsiaTheme="minorEastAsia"/>
              <w:noProof/>
              <w:lang w:val="en-US"/>
            </w:rPr>
          </w:pPr>
          <w:hyperlink w:anchor="_Toc807935" w:history="1">
            <w:r w:rsidR="00D930EF" w:rsidRPr="005F6F10">
              <w:rPr>
                <w:rStyle w:val="Hyperlink"/>
                <w:rFonts w:ascii="Times New Roman" w:eastAsia="Calibri" w:hAnsi="Times New Roman" w:cs="Times New Roman"/>
                <w:b/>
                <w:noProof/>
              </w:rPr>
              <w:t xml:space="preserve">Article 33: </w:t>
            </w:r>
            <w:r w:rsidR="00D930EF" w:rsidRPr="005F6F10">
              <w:rPr>
                <w:rStyle w:val="Hyperlink"/>
                <w:rFonts w:ascii="Times New Roman" w:eastAsia="Calibri" w:hAnsi="Times New Roman" w:cs="Times New Roman"/>
                <w:b/>
                <w:noProof/>
                <w:spacing w:val="-1"/>
              </w:rPr>
              <w:t>National Implementation and Monitoring</w:t>
            </w:r>
            <w:r w:rsidR="00D930EF">
              <w:rPr>
                <w:noProof/>
                <w:webHidden/>
              </w:rPr>
              <w:tab/>
            </w:r>
            <w:r w:rsidR="00D930EF">
              <w:rPr>
                <w:noProof/>
                <w:webHidden/>
              </w:rPr>
              <w:fldChar w:fldCharType="begin"/>
            </w:r>
            <w:r w:rsidR="00D930EF">
              <w:rPr>
                <w:noProof/>
                <w:webHidden/>
              </w:rPr>
              <w:instrText xml:space="preserve"> PAGEREF _Toc807935 \h </w:instrText>
            </w:r>
            <w:r w:rsidR="00D930EF">
              <w:rPr>
                <w:noProof/>
                <w:webHidden/>
              </w:rPr>
            </w:r>
            <w:r w:rsidR="00D930EF">
              <w:rPr>
                <w:noProof/>
                <w:webHidden/>
              </w:rPr>
              <w:fldChar w:fldCharType="separate"/>
            </w:r>
            <w:r w:rsidR="00D930EF">
              <w:rPr>
                <w:noProof/>
                <w:webHidden/>
              </w:rPr>
              <w:t>46</w:t>
            </w:r>
            <w:r w:rsidR="00D930EF">
              <w:rPr>
                <w:noProof/>
                <w:webHidden/>
              </w:rPr>
              <w:fldChar w:fldCharType="end"/>
            </w:r>
          </w:hyperlink>
        </w:p>
        <w:p w14:paraId="36401E34" w14:textId="2AD0D10D" w:rsidR="00D930EF" w:rsidRDefault="001246A3">
          <w:pPr>
            <w:pStyle w:val="TOC1"/>
            <w:tabs>
              <w:tab w:val="right" w:leader="dot" w:pos="9016"/>
            </w:tabs>
            <w:rPr>
              <w:rFonts w:eastAsiaTheme="minorEastAsia"/>
              <w:noProof/>
              <w:lang w:val="en-US"/>
            </w:rPr>
          </w:pPr>
          <w:hyperlink w:anchor="_Toc807936" w:history="1">
            <w:r w:rsidR="00D930EF" w:rsidRPr="005F6F10">
              <w:rPr>
                <w:rStyle w:val="Hyperlink"/>
                <w:rFonts w:ascii="Times New Roman" w:eastAsia="Batang" w:hAnsi="Times New Roman"/>
                <w:b/>
                <w:noProof/>
              </w:rPr>
              <w:t>Annexure</w:t>
            </w:r>
            <w:r w:rsidR="00D930EF">
              <w:rPr>
                <w:noProof/>
                <w:webHidden/>
              </w:rPr>
              <w:tab/>
            </w:r>
            <w:r w:rsidR="00D930EF">
              <w:rPr>
                <w:noProof/>
                <w:webHidden/>
              </w:rPr>
              <w:fldChar w:fldCharType="begin"/>
            </w:r>
            <w:r w:rsidR="00D930EF">
              <w:rPr>
                <w:noProof/>
                <w:webHidden/>
              </w:rPr>
              <w:instrText xml:space="preserve"> PAGEREF _Toc807936 \h </w:instrText>
            </w:r>
            <w:r w:rsidR="00D930EF">
              <w:rPr>
                <w:noProof/>
                <w:webHidden/>
              </w:rPr>
            </w:r>
            <w:r w:rsidR="00D930EF">
              <w:rPr>
                <w:noProof/>
                <w:webHidden/>
              </w:rPr>
              <w:fldChar w:fldCharType="separate"/>
            </w:r>
            <w:r w:rsidR="00D930EF">
              <w:rPr>
                <w:noProof/>
                <w:webHidden/>
              </w:rPr>
              <w:t>47</w:t>
            </w:r>
            <w:r w:rsidR="00D930EF">
              <w:rPr>
                <w:noProof/>
                <w:webHidden/>
              </w:rPr>
              <w:fldChar w:fldCharType="end"/>
            </w:r>
          </w:hyperlink>
        </w:p>
        <w:p w14:paraId="020413B1" w14:textId="243DD12F" w:rsidR="0087441B" w:rsidRDefault="0087441B" w:rsidP="004C3E3C">
          <w:pPr>
            <w:spacing w:line="360" w:lineRule="auto"/>
          </w:pPr>
          <w:r>
            <w:rPr>
              <w:b/>
              <w:bCs/>
              <w:noProof/>
            </w:rPr>
            <w:fldChar w:fldCharType="end"/>
          </w:r>
        </w:p>
      </w:sdtContent>
    </w:sdt>
    <w:p w14:paraId="51BF8203" w14:textId="474F3E6C" w:rsidR="00881F9E" w:rsidRPr="0087441B" w:rsidRDefault="00881F9E" w:rsidP="004C3E3C">
      <w:pPr>
        <w:spacing w:line="360" w:lineRule="auto"/>
        <w:rPr>
          <w:rFonts w:ascii="Times New Roman" w:hAnsi="Times New Roman" w:cs="Times New Roman"/>
          <w:lang w:val="en-US"/>
        </w:rPr>
      </w:pPr>
    </w:p>
    <w:p w14:paraId="774517DC" w14:textId="30B15AFE" w:rsidR="00881F9E" w:rsidRPr="0087441B" w:rsidRDefault="00881F9E" w:rsidP="004C3E3C">
      <w:pPr>
        <w:spacing w:line="360" w:lineRule="auto"/>
        <w:jc w:val="center"/>
        <w:rPr>
          <w:rFonts w:ascii="Times New Roman" w:hAnsi="Times New Roman" w:cs="Times New Roman"/>
          <w:lang w:val="en-US"/>
        </w:rPr>
      </w:pPr>
    </w:p>
    <w:p w14:paraId="4C279067" w14:textId="77777777" w:rsidR="0087441B" w:rsidRDefault="0087441B" w:rsidP="004C3E3C">
      <w:pPr>
        <w:spacing w:line="360" w:lineRule="auto"/>
        <w:rPr>
          <w:rFonts w:ascii="Times New Roman" w:eastAsia="Calibri" w:hAnsi="Times New Roman" w:cs="Times New Roman"/>
          <w:b/>
          <w:color w:val="2F5496" w:themeColor="accent1" w:themeShade="BF"/>
          <w:sz w:val="24"/>
          <w:szCs w:val="24"/>
        </w:rPr>
      </w:pPr>
      <w:r>
        <w:rPr>
          <w:rFonts w:ascii="Times New Roman" w:eastAsia="Calibri" w:hAnsi="Times New Roman" w:cs="Times New Roman"/>
          <w:b/>
          <w:sz w:val="24"/>
          <w:szCs w:val="24"/>
        </w:rPr>
        <w:lastRenderedPageBreak/>
        <w:br w:type="page"/>
      </w:r>
    </w:p>
    <w:p w14:paraId="5257FBBF" w14:textId="0E361746" w:rsidR="006F1E1A" w:rsidRPr="0087441B" w:rsidRDefault="006F1E1A" w:rsidP="004C3E3C">
      <w:pPr>
        <w:pStyle w:val="Heading1"/>
        <w:spacing w:line="360" w:lineRule="auto"/>
        <w:jc w:val="both"/>
        <w:rPr>
          <w:rFonts w:ascii="Times New Roman" w:eastAsia="Calibri" w:hAnsi="Times New Roman" w:cs="Times New Roman"/>
          <w:b/>
          <w:sz w:val="24"/>
          <w:szCs w:val="24"/>
          <w:lang w:val="en-GB"/>
        </w:rPr>
      </w:pPr>
      <w:bookmarkStart w:id="2" w:name="_Toc807900"/>
      <w:r w:rsidRPr="0087441B">
        <w:rPr>
          <w:rFonts w:ascii="Times New Roman" w:eastAsia="Calibri" w:hAnsi="Times New Roman" w:cs="Times New Roman"/>
          <w:b/>
          <w:sz w:val="24"/>
          <w:szCs w:val="24"/>
          <w:lang w:val="en-GB"/>
        </w:rPr>
        <w:lastRenderedPageBreak/>
        <w:t>LIST OF ACRONYMS</w:t>
      </w:r>
      <w:bookmarkEnd w:id="2"/>
      <w:r w:rsidRPr="0087441B">
        <w:rPr>
          <w:rFonts w:ascii="Times New Roman" w:eastAsia="Calibri" w:hAnsi="Times New Roman" w:cs="Times New Roman"/>
          <w:b/>
          <w:sz w:val="24"/>
          <w:szCs w:val="24"/>
          <w:lang w:val="en-GB"/>
        </w:rPr>
        <w:t xml:space="preserve"> </w:t>
      </w:r>
    </w:p>
    <w:p w14:paraId="1461BF28" w14:textId="77777777" w:rsidR="006F1E1A" w:rsidRPr="0087441B" w:rsidRDefault="006F1E1A" w:rsidP="004C3E3C">
      <w:pPr>
        <w:tabs>
          <w:tab w:val="left" w:pos="1122"/>
        </w:tabs>
        <w:spacing w:line="360" w:lineRule="auto"/>
        <w:ind w:left="1122" w:hanging="1122"/>
        <w:jc w:val="both"/>
        <w:rPr>
          <w:rFonts w:ascii="Times New Roman" w:hAnsi="Times New Roman" w:cs="Times New Roman"/>
          <w:sz w:val="24"/>
          <w:szCs w:val="24"/>
        </w:rPr>
      </w:pPr>
      <w:r w:rsidRPr="0087441B">
        <w:rPr>
          <w:rFonts w:ascii="Times New Roman" w:hAnsi="Times New Roman" w:cs="Times New Roman"/>
          <w:sz w:val="24"/>
          <w:szCs w:val="24"/>
        </w:rPr>
        <w:t>A21</w:t>
      </w:r>
      <w:r w:rsidRPr="0087441B">
        <w:rPr>
          <w:rFonts w:ascii="Times New Roman" w:hAnsi="Times New Roman" w:cs="Times New Roman"/>
          <w:sz w:val="24"/>
          <w:szCs w:val="24"/>
        </w:rPr>
        <w:tab/>
        <w:t>Access to Information</w:t>
      </w:r>
    </w:p>
    <w:p w14:paraId="04EF232C" w14:textId="77777777" w:rsidR="006F1E1A" w:rsidRPr="0087441B" w:rsidRDefault="006F1E1A" w:rsidP="004C3E3C">
      <w:pPr>
        <w:tabs>
          <w:tab w:val="left" w:pos="1122"/>
        </w:tabs>
        <w:spacing w:line="360" w:lineRule="auto"/>
        <w:ind w:left="1122" w:hanging="1122"/>
        <w:jc w:val="both"/>
        <w:rPr>
          <w:rFonts w:ascii="Times New Roman" w:hAnsi="Times New Roman" w:cs="Times New Roman"/>
          <w:sz w:val="24"/>
          <w:szCs w:val="24"/>
        </w:rPr>
      </w:pPr>
      <w:r w:rsidRPr="0087441B">
        <w:rPr>
          <w:rFonts w:ascii="Times New Roman" w:hAnsi="Times New Roman" w:cs="Times New Roman"/>
          <w:sz w:val="24"/>
          <w:szCs w:val="24"/>
        </w:rPr>
        <w:t>BBS</w:t>
      </w:r>
      <w:r w:rsidRPr="0087441B">
        <w:rPr>
          <w:rFonts w:ascii="Times New Roman" w:hAnsi="Times New Roman" w:cs="Times New Roman"/>
          <w:sz w:val="24"/>
          <w:szCs w:val="24"/>
        </w:rPr>
        <w:tab/>
        <w:t>Bangladesh Bureau of Statistics</w:t>
      </w:r>
    </w:p>
    <w:p w14:paraId="652506F4" w14:textId="77777777" w:rsidR="006F1E1A" w:rsidRPr="0087441B" w:rsidRDefault="006F1E1A" w:rsidP="004C3E3C">
      <w:pPr>
        <w:tabs>
          <w:tab w:val="left" w:pos="1122"/>
        </w:tabs>
        <w:spacing w:line="360" w:lineRule="auto"/>
        <w:ind w:left="1122" w:hanging="1122"/>
        <w:jc w:val="both"/>
        <w:rPr>
          <w:rFonts w:ascii="Times New Roman" w:hAnsi="Times New Roman" w:cs="Times New Roman"/>
          <w:sz w:val="24"/>
          <w:szCs w:val="24"/>
        </w:rPr>
      </w:pPr>
      <w:r w:rsidRPr="0087441B">
        <w:rPr>
          <w:rFonts w:ascii="Times New Roman" w:hAnsi="Times New Roman" w:cs="Times New Roman"/>
          <w:sz w:val="24"/>
          <w:szCs w:val="24"/>
        </w:rPr>
        <w:t>BLAST</w:t>
      </w:r>
      <w:r w:rsidRPr="0087441B">
        <w:rPr>
          <w:rFonts w:ascii="Times New Roman" w:hAnsi="Times New Roman" w:cs="Times New Roman"/>
          <w:sz w:val="24"/>
          <w:szCs w:val="24"/>
        </w:rPr>
        <w:tab/>
        <w:t xml:space="preserve">Bangladesh Legal Aid and Services Trust  </w:t>
      </w:r>
    </w:p>
    <w:p w14:paraId="5888B2C7" w14:textId="77777777" w:rsidR="006F1E1A" w:rsidRPr="0087441B" w:rsidRDefault="006F1E1A" w:rsidP="004C3E3C">
      <w:pPr>
        <w:tabs>
          <w:tab w:val="left" w:pos="1122"/>
        </w:tabs>
        <w:spacing w:line="360" w:lineRule="auto"/>
        <w:ind w:left="1122" w:hanging="1122"/>
        <w:jc w:val="both"/>
        <w:rPr>
          <w:rFonts w:ascii="Times New Roman" w:hAnsi="Times New Roman" w:cs="Times New Roman"/>
          <w:sz w:val="24"/>
          <w:szCs w:val="24"/>
        </w:rPr>
      </w:pPr>
      <w:r w:rsidRPr="0087441B">
        <w:rPr>
          <w:rFonts w:ascii="Times New Roman" w:hAnsi="Times New Roman" w:cs="Times New Roman"/>
          <w:sz w:val="24"/>
          <w:szCs w:val="24"/>
        </w:rPr>
        <w:t>BLI</w:t>
      </w:r>
      <w:r w:rsidRPr="0087441B">
        <w:rPr>
          <w:rFonts w:ascii="Times New Roman" w:hAnsi="Times New Roman" w:cs="Times New Roman"/>
          <w:sz w:val="24"/>
          <w:szCs w:val="24"/>
        </w:rPr>
        <w:tab/>
        <w:t>BlueLaw International LLP</w:t>
      </w:r>
    </w:p>
    <w:p w14:paraId="0F3F6AF7" w14:textId="123E491C" w:rsidR="006F1E1A" w:rsidRPr="0087441B" w:rsidRDefault="006F1E1A" w:rsidP="004C3E3C">
      <w:pPr>
        <w:tabs>
          <w:tab w:val="left" w:pos="1122"/>
        </w:tabs>
        <w:spacing w:line="360" w:lineRule="auto"/>
        <w:ind w:left="1122" w:hanging="1122"/>
        <w:jc w:val="both"/>
        <w:rPr>
          <w:rFonts w:ascii="Times New Roman" w:hAnsi="Times New Roman" w:cs="Times New Roman"/>
          <w:sz w:val="24"/>
          <w:szCs w:val="24"/>
        </w:rPr>
      </w:pPr>
      <w:r w:rsidRPr="0087441B">
        <w:rPr>
          <w:rFonts w:ascii="Times New Roman" w:hAnsi="Times New Roman" w:cs="Times New Roman"/>
          <w:sz w:val="24"/>
          <w:szCs w:val="24"/>
        </w:rPr>
        <w:t>VIPS</w:t>
      </w:r>
      <w:r w:rsidRPr="0087441B">
        <w:rPr>
          <w:rFonts w:ascii="Times New Roman" w:hAnsi="Times New Roman" w:cs="Times New Roman"/>
          <w:sz w:val="24"/>
          <w:szCs w:val="24"/>
        </w:rPr>
        <w:tab/>
        <w:t>Visually Impaired People’s Society</w:t>
      </w:r>
    </w:p>
    <w:p w14:paraId="0EF74413" w14:textId="77777777" w:rsidR="006F1E1A" w:rsidRPr="0087441B" w:rsidRDefault="006F1E1A" w:rsidP="004C3E3C">
      <w:pPr>
        <w:tabs>
          <w:tab w:val="left" w:pos="1122"/>
        </w:tabs>
        <w:spacing w:line="360" w:lineRule="auto"/>
        <w:ind w:left="1122" w:hanging="1122"/>
        <w:jc w:val="both"/>
        <w:rPr>
          <w:rFonts w:ascii="Times New Roman" w:hAnsi="Times New Roman" w:cs="Times New Roman"/>
          <w:sz w:val="24"/>
          <w:szCs w:val="24"/>
        </w:rPr>
      </w:pPr>
      <w:r w:rsidRPr="0087441B">
        <w:rPr>
          <w:rFonts w:ascii="Times New Roman" w:hAnsi="Times New Roman" w:cs="Times New Roman"/>
          <w:sz w:val="24"/>
          <w:szCs w:val="24"/>
        </w:rPr>
        <w:t>BTV</w:t>
      </w:r>
      <w:r w:rsidRPr="0087441B">
        <w:rPr>
          <w:rFonts w:ascii="Times New Roman" w:hAnsi="Times New Roman" w:cs="Times New Roman"/>
          <w:sz w:val="24"/>
          <w:szCs w:val="24"/>
        </w:rPr>
        <w:tab/>
        <w:t>Bangladesh Television</w:t>
      </w:r>
    </w:p>
    <w:p w14:paraId="3EFB452D" w14:textId="77777777" w:rsidR="006F1E1A" w:rsidRPr="0087441B" w:rsidRDefault="006F1E1A" w:rsidP="004C3E3C">
      <w:pPr>
        <w:tabs>
          <w:tab w:val="left" w:pos="1122"/>
        </w:tabs>
        <w:spacing w:line="360" w:lineRule="auto"/>
        <w:ind w:left="1122" w:hanging="1122"/>
        <w:jc w:val="both"/>
        <w:rPr>
          <w:rFonts w:ascii="Times New Roman" w:hAnsi="Times New Roman" w:cs="Times New Roman"/>
          <w:sz w:val="24"/>
          <w:szCs w:val="24"/>
        </w:rPr>
      </w:pPr>
      <w:r w:rsidRPr="0087441B">
        <w:rPr>
          <w:rFonts w:ascii="Times New Roman" w:hAnsi="Times New Roman" w:cs="Times New Roman"/>
          <w:sz w:val="24"/>
          <w:szCs w:val="24"/>
        </w:rPr>
        <w:t>CAT</w:t>
      </w:r>
      <w:r w:rsidRPr="0087441B">
        <w:rPr>
          <w:rFonts w:ascii="Times New Roman" w:hAnsi="Times New Roman" w:cs="Times New Roman"/>
          <w:sz w:val="24"/>
          <w:szCs w:val="24"/>
        </w:rPr>
        <w:tab/>
        <w:t>Convention against Torture and other Cruel, Inhuman &amp; Degrading Treatment or Punishment</w:t>
      </w:r>
    </w:p>
    <w:p w14:paraId="489992A2"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CBR</w:t>
      </w:r>
      <w:r w:rsidRPr="0087441B">
        <w:rPr>
          <w:rFonts w:ascii="Times New Roman" w:hAnsi="Times New Roman" w:cs="Times New Roman"/>
          <w:sz w:val="24"/>
          <w:szCs w:val="24"/>
        </w:rPr>
        <w:tab/>
        <w:t>Community Based Rehabilitation</w:t>
      </w:r>
    </w:p>
    <w:p w14:paraId="469B2F09"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CEDAW</w:t>
      </w:r>
      <w:r w:rsidRPr="0087441B">
        <w:rPr>
          <w:rFonts w:ascii="Times New Roman" w:hAnsi="Times New Roman" w:cs="Times New Roman"/>
          <w:sz w:val="24"/>
          <w:szCs w:val="24"/>
        </w:rPr>
        <w:tab/>
        <w:t>Convention on the Elimination of all forms of Violence against Women</w:t>
      </w:r>
    </w:p>
    <w:p w14:paraId="4A685279"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CRC</w:t>
      </w:r>
      <w:r w:rsidRPr="0087441B">
        <w:rPr>
          <w:rFonts w:ascii="Times New Roman" w:hAnsi="Times New Roman" w:cs="Times New Roman"/>
          <w:sz w:val="24"/>
          <w:szCs w:val="24"/>
        </w:rPr>
        <w:tab/>
        <w:t>Convention on the Rights of the Child</w:t>
      </w:r>
    </w:p>
    <w:p w14:paraId="1F30BC82" w14:textId="77777777" w:rsidR="006F1E1A" w:rsidRPr="0087441B" w:rsidRDefault="006F1E1A" w:rsidP="004C3E3C">
      <w:pPr>
        <w:tabs>
          <w:tab w:val="left" w:pos="1122"/>
        </w:tabs>
        <w:spacing w:line="360" w:lineRule="auto"/>
        <w:ind w:left="1122" w:hanging="1122"/>
        <w:jc w:val="both"/>
        <w:rPr>
          <w:rFonts w:ascii="Times New Roman" w:hAnsi="Times New Roman" w:cs="Times New Roman"/>
          <w:sz w:val="24"/>
          <w:szCs w:val="24"/>
        </w:rPr>
      </w:pPr>
      <w:r w:rsidRPr="0087441B">
        <w:rPr>
          <w:rFonts w:ascii="Times New Roman" w:hAnsi="Times New Roman" w:cs="Times New Roman"/>
          <w:sz w:val="24"/>
          <w:szCs w:val="24"/>
        </w:rPr>
        <w:t>CRMW</w:t>
      </w:r>
      <w:r w:rsidRPr="0087441B">
        <w:rPr>
          <w:rFonts w:ascii="Times New Roman" w:hAnsi="Times New Roman" w:cs="Times New Roman"/>
          <w:sz w:val="24"/>
          <w:szCs w:val="24"/>
        </w:rPr>
        <w:tab/>
        <w:t>Convention on the Protection of the Rights of all Migrant Workers &amp; Members of their Families</w:t>
      </w:r>
    </w:p>
    <w:p w14:paraId="2BBC84D2"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CRPD</w:t>
      </w:r>
      <w:r w:rsidRPr="0087441B">
        <w:rPr>
          <w:rFonts w:ascii="Times New Roman" w:hAnsi="Times New Roman" w:cs="Times New Roman"/>
          <w:sz w:val="24"/>
          <w:szCs w:val="24"/>
        </w:rPr>
        <w:tab/>
        <w:t>Convention on the Rights of Persons with Disabilities</w:t>
      </w:r>
    </w:p>
    <w:p w14:paraId="7A402B9A"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DGFP</w:t>
      </w:r>
      <w:r w:rsidRPr="0087441B">
        <w:rPr>
          <w:rFonts w:ascii="Times New Roman" w:hAnsi="Times New Roman" w:cs="Times New Roman"/>
          <w:sz w:val="24"/>
          <w:szCs w:val="24"/>
        </w:rPr>
        <w:tab/>
        <w:t>Directorate General of Family Planning</w:t>
      </w:r>
    </w:p>
    <w:p w14:paraId="0AD59F72"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lastRenderedPageBreak/>
        <w:t>DDS</w:t>
      </w:r>
      <w:r w:rsidRPr="0087441B">
        <w:rPr>
          <w:rFonts w:ascii="Times New Roman" w:hAnsi="Times New Roman" w:cs="Times New Roman"/>
          <w:sz w:val="24"/>
          <w:szCs w:val="24"/>
        </w:rPr>
        <w:tab/>
        <w:t>Disability Detection Survey</w:t>
      </w:r>
    </w:p>
    <w:p w14:paraId="40528C7D"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DSS</w:t>
      </w:r>
      <w:r w:rsidRPr="0087441B">
        <w:rPr>
          <w:rFonts w:ascii="Times New Roman" w:hAnsi="Times New Roman" w:cs="Times New Roman"/>
          <w:sz w:val="24"/>
          <w:szCs w:val="24"/>
        </w:rPr>
        <w:tab/>
        <w:t xml:space="preserve">Department of Social Services </w:t>
      </w:r>
    </w:p>
    <w:p w14:paraId="39E47A77"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DPO</w:t>
      </w:r>
      <w:r w:rsidRPr="0087441B">
        <w:rPr>
          <w:rFonts w:ascii="Times New Roman" w:hAnsi="Times New Roman" w:cs="Times New Roman"/>
          <w:sz w:val="24"/>
          <w:szCs w:val="24"/>
        </w:rPr>
        <w:tab/>
        <w:t xml:space="preserve">Disabled Peoples’ Organization </w:t>
      </w:r>
    </w:p>
    <w:p w14:paraId="0D3B0605"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DWA</w:t>
      </w:r>
      <w:r w:rsidRPr="0087441B">
        <w:rPr>
          <w:rFonts w:ascii="Times New Roman" w:hAnsi="Times New Roman" w:cs="Times New Roman"/>
          <w:sz w:val="24"/>
          <w:szCs w:val="24"/>
        </w:rPr>
        <w:tab/>
        <w:t>Disability Welfare Act, 2001</w:t>
      </w:r>
    </w:p>
    <w:p w14:paraId="2C6298AD"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FGD</w:t>
      </w:r>
      <w:r w:rsidRPr="0087441B">
        <w:rPr>
          <w:rFonts w:ascii="Times New Roman" w:hAnsi="Times New Roman" w:cs="Times New Roman"/>
          <w:sz w:val="24"/>
          <w:szCs w:val="24"/>
        </w:rPr>
        <w:tab/>
        <w:t>Focus Group Discussion</w:t>
      </w:r>
    </w:p>
    <w:p w14:paraId="5D87FACA"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GAPH</w:t>
      </w:r>
      <w:r w:rsidRPr="0087441B">
        <w:rPr>
          <w:rFonts w:ascii="Times New Roman" w:hAnsi="Times New Roman" w:cs="Times New Roman"/>
          <w:sz w:val="24"/>
          <w:szCs w:val="24"/>
        </w:rPr>
        <w:tab/>
      </w:r>
      <w:r w:rsidRPr="0087441B">
        <w:rPr>
          <w:rFonts w:ascii="Times New Roman" w:hAnsi="Times New Roman" w:cs="Times New Roman"/>
          <w:color w:val="000000"/>
          <w:spacing w:val="-1"/>
          <w:sz w:val="24"/>
          <w:szCs w:val="24"/>
        </w:rPr>
        <w:t>Global Autism Public Health Initiative</w:t>
      </w:r>
    </w:p>
    <w:p w14:paraId="44ACFE56"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GOB</w:t>
      </w:r>
      <w:r w:rsidRPr="0087441B">
        <w:rPr>
          <w:rFonts w:ascii="Times New Roman" w:hAnsi="Times New Roman" w:cs="Times New Roman"/>
          <w:sz w:val="24"/>
          <w:szCs w:val="24"/>
        </w:rPr>
        <w:tab/>
        <w:t xml:space="preserve">Government of Bangladesh </w:t>
      </w:r>
    </w:p>
    <w:p w14:paraId="3BA5F2BF"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HPNSDP</w:t>
      </w:r>
      <w:r w:rsidRPr="0087441B">
        <w:rPr>
          <w:rFonts w:ascii="Times New Roman" w:hAnsi="Times New Roman" w:cs="Times New Roman"/>
          <w:sz w:val="24"/>
          <w:szCs w:val="24"/>
        </w:rPr>
        <w:tab/>
        <w:t>Health, Population &amp; Nutrition Sector Development Plan</w:t>
      </w:r>
    </w:p>
    <w:p w14:paraId="685E6A7E"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ICCPR</w:t>
      </w:r>
      <w:r w:rsidRPr="0087441B">
        <w:rPr>
          <w:rFonts w:ascii="Times New Roman" w:hAnsi="Times New Roman" w:cs="Times New Roman"/>
          <w:sz w:val="24"/>
          <w:szCs w:val="24"/>
        </w:rPr>
        <w:tab/>
        <w:t>International Covenant on Civil &amp; Political Rights</w:t>
      </w:r>
    </w:p>
    <w:p w14:paraId="09284D34"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ICERD</w:t>
      </w:r>
      <w:r w:rsidRPr="0087441B">
        <w:rPr>
          <w:rFonts w:ascii="Times New Roman" w:hAnsi="Times New Roman" w:cs="Times New Roman"/>
          <w:sz w:val="24"/>
          <w:szCs w:val="24"/>
        </w:rPr>
        <w:tab/>
        <w:t>International Convention on the Elimination of all forms of Racial Discrimination</w:t>
      </w:r>
    </w:p>
    <w:p w14:paraId="6A2666CE"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ICESCR</w:t>
      </w:r>
      <w:r w:rsidRPr="0087441B">
        <w:rPr>
          <w:rFonts w:ascii="Times New Roman" w:hAnsi="Times New Roman" w:cs="Times New Roman"/>
          <w:sz w:val="24"/>
          <w:szCs w:val="24"/>
        </w:rPr>
        <w:tab/>
        <w:t>International Covenant on Economic, Social &amp; Cultural Rights</w:t>
      </w:r>
    </w:p>
    <w:p w14:paraId="5E42DF66"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ICT</w:t>
      </w:r>
      <w:r w:rsidRPr="0087441B">
        <w:rPr>
          <w:rFonts w:ascii="Times New Roman" w:hAnsi="Times New Roman" w:cs="Times New Roman"/>
          <w:sz w:val="24"/>
          <w:szCs w:val="24"/>
        </w:rPr>
        <w:tab/>
        <w:t>Information, Communication and Technology</w:t>
      </w:r>
    </w:p>
    <w:p w14:paraId="468141D8"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IGA</w:t>
      </w:r>
      <w:r w:rsidRPr="0087441B">
        <w:rPr>
          <w:rFonts w:ascii="Times New Roman" w:hAnsi="Times New Roman" w:cs="Times New Roman"/>
          <w:sz w:val="24"/>
          <w:szCs w:val="24"/>
        </w:rPr>
        <w:tab/>
        <w:t>Income Generating Activities</w:t>
      </w:r>
    </w:p>
    <w:p w14:paraId="67C7C39F"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ILO</w:t>
      </w:r>
      <w:r w:rsidRPr="0087441B">
        <w:rPr>
          <w:rFonts w:ascii="Times New Roman" w:hAnsi="Times New Roman" w:cs="Times New Roman"/>
          <w:sz w:val="24"/>
          <w:szCs w:val="24"/>
        </w:rPr>
        <w:tab/>
        <w:t>International Labour Organization</w:t>
      </w:r>
    </w:p>
    <w:p w14:paraId="75A8A7E4"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lastRenderedPageBreak/>
        <w:t>INGO</w:t>
      </w:r>
      <w:r w:rsidRPr="0087441B">
        <w:rPr>
          <w:rFonts w:ascii="Times New Roman" w:hAnsi="Times New Roman" w:cs="Times New Roman"/>
          <w:sz w:val="24"/>
          <w:szCs w:val="24"/>
        </w:rPr>
        <w:tab/>
        <w:t>International non-governmental organisation</w:t>
      </w:r>
    </w:p>
    <w:p w14:paraId="623DBCB4"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IPNA</w:t>
      </w:r>
      <w:r w:rsidRPr="0087441B">
        <w:rPr>
          <w:rFonts w:ascii="Times New Roman" w:hAnsi="Times New Roman" w:cs="Times New Roman"/>
          <w:sz w:val="24"/>
          <w:szCs w:val="24"/>
        </w:rPr>
        <w:tab/>
      </w:r>
      <w:r w:rsidRPr="0087441B">
        <w:rPr>
          <w:rFonts w:ascii="Times New Roman" w:hAnsi="Times New Roman" w:cs="Times New Roman"/>
          <w:color w:val="000000"/>
          <w:spacing w:val="-1"/>
          <w:sz w:val="24"/>
          <w:szCs w:val="24"/>
        </w:rPr>
        <w:t>Institute for Paediatric Neuro-disorders &amp; Autism</w:t>
      </w:r>
    </w:p>
    <w:p w14:paraId="757D2E5D" w14:textId="77777777" w:rsidR="006F1E1A" w:rsidRPr="0087441B" w:rsidRDefault="006F1E1A" w:rsidP="004C3E3C">
      <w:pPr>
        <w:tabs>
          <w:tab w:val="left" w:pos="1122"/>
        </w:tabs>
        <w:spacing w:line="360" w:lineRule="auto"/>
        <w:ind w:left="1120" w:hanging="1120"/>
        <w:jc w:val="both"/>
        <w:rPr>
          <w:rFonts w:ascii="Times New Roman" w:hAnsi="Times New Roman" w:cs="Times New Roman"/>
          <w:sz w:val="24"/>
          <w:szCs w:val="24"/>
        </w:rPr>
      </w:pPr>
      <w:r w:rsidRPr="0087441B">
        <w:rPr>
          <w:rFonts w:ascii="Times New Roman" w:hAnsi="Times New Roman" w:cs="Times New Roman"/>
          <w:sz w:val="24"/>
          <w:szCs w:val="24"/>
        </w:rPr>
        <w:t>JPUF</w:t>
      </w:r>
      <w:r w:rsidRPr="0087441B">
        <w:rPr>
          <w:rFonts w:ascii="Times New Roman" w:hAnsi="Times New Roman" w:cs="Times New Roman"/>
          <w:sz w:val="24"/>
          <w:szCs w:val="24"/>
        </w:rPr>
        <w:tab/>
      </w:r>
      <w:r w:rsidRPr="0087441B">
        <w:rPr>
          <w:rFonts w:ascii="Times New Roman" w:hAnsi="Times New Roman" w:cs="Times New Roman"/>
          <w:sz w:val="24"/>
          <w:szCs w:val="24"/>
        </w:rPr>
        <w:tab/>
        <w:t>Jatiyo Protibondhi Unnayan Foundation [National Disability Development Foundation]</w:t>
      </w:r>
    </w:p>
    <w:p w14:paraId="5E6891FB"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MDG</w:t>
      </w:r>
      <w:r w:rsidRPr="0087441B">
        <w:rPr>
          <w:rFonts w:ascii="Times New Roman" w:hAnsi="Times New Roman" w:cs="Times New Roman"/>
          <w:sz w:val="24"/>
          <w:szCs w:val="24"/>
        </w:rPr>
        <w:tab/>
        <w:t>Millennium Development Goals</w:t>
      </w:r>
    </w:p>
    <w:p w14:paraId="6CB52F1C"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MOE</w:t>
      </w:r>
      <w:r w:rsidRPr="0087441B">
        <w:rPr>
          <w:rFonts w:ascii="Times New Roman" w:hAnsi="Times New Roman" w:cs="Times New Roman"/>
          <w:sz w:val="24"/>
          <w:szCs w:val="24"/>
        </w:rPr>
        <w:tab/>
        <w:t>Ministry of Education</w:t>
      </w:r>
    </w:p>
    <w:p w14:paraId="7DDD38B5"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MOHFW</w:t>
      </w:r>
      <w:r w:rsidRPr="0087441B">
        <w:rPr>
          <w:rFonts w:ascii="Times New Roman" w:hAnsi="Times New Roman" w:cs="Times New Roman"/>
          <w:sz w:val="24"/>
          <w:szCs w:val="24"/>
        </w:rPr>
        <w:tab/>
        <w:t>Ministry of Health and Family Welfare</w:t>
      </w:r>
    </w:p>
    <w:p w14:paraId="2AD57B8E"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MOSW</w:t>
      </w:r>
      <w:r w:rsidRPr="0087441B">
        <w:rPr>
          <w:rFonts w:ascii="Times New Roman" w:hAnsi="Times New Roman" w:cs="Times New Roman"/>
          <w:sz w:val="24"/>
          <w:szCs w:val="24"/>
        </w:rPr>
        <w:tab/>
        <w:t xml:space="preserve">Ministry of Social Welfare </w:t>
      </w:r>
    </w:p>
    <w:p w14:paraId="5AF1BD8B"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eastAsia="Calibri" w:hAnsi="Times New Roman" w:cs="Times New Roman"/>
          <w:sz w:val="24"/>
          <w:szCs w:val="24"/>
        </w:rPr>
        <w:t>MOWCA</w:t>
      </w:r>
      <w:r w:rsidRPr="0087441B">
        <w:rPr>
          <w:rFonts w:ascii="Times New Roman" w:eastAsia="Calibri" w:hAnsi="Times New Roman" w:cs="Times New Roman"/>
          <w:sz w:val="24"/>
          <w:szCs w:val="24"/>
        </w:rPr>
        <w:tab/>
        <w:t>Ministry of Women and Children Affairs</w:t>
      </w:r>
    </w:p>
    <w:p w14:paraId="070157DD"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NCDW</w:t>
      </w:r>
      <w:r w:rsidRPr="0087441B">
        <w:rPr>
          <w:rFonts w:ascii="Times New Roman" w:hAnsi="Times New Roman" w:cs="Times New Roman"/>
          <w:sz w:val="24"/>
          <w:szCs w:val="24"/>
        </w:rPr>
        <w:tab/>
        <w:t>National Council of Women with Disabilities</w:t>
      </w:r>
    </w:p>
    <w:p w14:paraId="59946F02"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NCP</w:t>
      </w:r>
      <w:r w:rsidRPr="0087441B">
        <w:rPr>
          <w:rFonts w:ascii="Times New Roman" w:hAnsi="Times New Roman" w:cs="Times New Roman"/>
          <w:sz w:val="24"/>
          <w:szCs w:val="24"/>
        </w:rPr>
        <w:tab/>
        <w:t>National Coalition Project for Producing CRPD Shadow Report in Bangladesh</w:t>
      </w:r>
    </w:p>
    <w:p w14:paraId="2E7382A2"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NDD</w:t>
      </w:r>
      <w:r w:rsidRPr="0087441B">
        <w:rPr>
          <w:rFonts w:ascii="Times New Roman" w:hAnsi="Times New Roman" w:cs="Times New Roman"/>
          <w:sz w:val="24"/>
          <w:szCs w:val="24"/>
        </w:rPr>
        <w:tab/>
        <w:t>Neuro-Developmental Disability</w:t>
      </w:r>
    </w:p>
    <w:p w14:paraId="206751B4"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NDDT</w:t>
      </w:r>
      <w:r w:rsidRPr="0087441B">
        <w:rPr>
          <w:rFonts w:ascii="Times New Roman" w:hAnsi="Times New Roman" w:cs="Times New Roman"/>
          <w:sz w:val="24"/>
          <w:szCs w:val="24"/>
        </w:rPr>
        <w:tab/>
        <w:t xml:space="preserve">Neuro-Developmental Disability Trust </w:t>
      </w:r>
    </w:p>
    <w:p w14:paraId="36B6197E"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NDDTA</w:t>
      </w:r>
      <w:r w:rsidRPr="0087441B">
        <w:rPr>
          <w:rFonts w:ascii="Times New Roman" w:hAnsi="Times New Roman" w:cs="Times New Roman"/>
          <w:sz w:val="24"/>
          <w:szCs w:val="24"/>
        </w:rPr>
        <w:tab/>
        <w:t xml:space="preserve">Neuro-Developmental Disability Trust Act </w:t>
      </w:r>
    </w:p>
    <w:p w14:paraId="02FCCBF9"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NFDDP</w:t>
      </w:r>
      <w:r w:rsidRPr="0087441B">
        <w:rPr>
          <w:rFonts w:ascii="Times New Roman" w:hAnsi="Times New Roman" w:cs="Times New Roman"/>
          <w:sz w:val="24"/>
          <w:szCs w:val="24"/>
        </w:rPr>
        <w:tab/>
        <w:t>National Foundation for Development of the Disabled People</w:t>
      </w:r>
    </w:p>
    <w:p w14:paraId="3729B0BA"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lastRenderedPageBreak/>
        <w:t>NFOWD</w:t>
      </w:r>
      <w:r w:rsidRPr="0087441B">
        <w:rPr>
          <w:rFonts w:ascii="Times New Roman" w:hAnsi="Times New Roman" w:cs="Times New Roman"/>
          <w:sz w:val="24"/>
          <w:szCs w:val="24"/>
        </w:rPr>
        <w:tab/>
        <w:t>National Forum of Organizations Working with the Disabled</w:t>
      </w:r>
    </w:p>
    <w:p w14:paraId="556D9BEC"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NGDO</w:t>
      </w:r>
      <w:r w:rsidRPr="0087441B">
        <w:rPr>
          <w:rFonts w:ascii="Times New Roman" w:hAnsi="Times New Roman" w:cs="Times New Roman"/>
          <w:sz w:val="24"/>
          <w:szCs w:val="24"/>
        </w:rPr>
        <w:tab/>
        <w:t xml:space="preserve">National Grassroots Disabled Organization </w:t>
      </w:r>
    </w:p>
    <w:p w14:paraId="6903A119"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NGO</w:t>
      </w:r>
      <w:r w:rsidRPr="0087441B">
        <w:rPr>
          <w:rFonts w:ascii="Times New Roman" w:hAnsi="Times New Roman" w:cs="Times New Roman"/>
          <w:sz w:val="24"/>
          <w:szCs w:val="24"/>
        </w:rPr>
        <w:tab/>
        <w:t xml:space="preserve">Non-governmental organisation </w:t>
      </w:r>
    </w:p>
    <w:p w14:paraId="4B48194B"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NSDC</w:t>
      </w:r>
      <w:r w:rsidRPr="0087441B">
        <w:rPr>
          <w:rFonts w:ascii="Times New Roman" w:hAnsi="Times New Roman" w:cs="Times New Roman"/>
          <w:sz w:val="24"/>
          <w:szCs w:val="24"/>
        </w:rPr>
        <w:tab/>
        <w:t>National Skills Development Council</w:t>
      </w:r>
    </w:p>
    <w:p w14:paraId="27FF2A97"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NSSS</w:t>
      </w:r>
      <w:r w:rsidRPr="0087441B">
        <w:rPr>
          <w:rFonts w:ascii="Times New Roman" w:hAnsi="Times New Roman" w:cs="Times New Roman"/>
          <w:sz w:val="24"/>
          <w:szCs w:val="24"/>
        </w:rPr>
        <w:tab/>
        <w:t>National Social Security Strategy</w:t>
      </w:r>
    </w:p>
    <w:p w14:paraId="03119C41"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OHCHR</w:t>
      </w:r>
      <w:r w:rsidRPr="0087441B">
        <w:rPr>
          <w:rFonts w:ascii="Times New Roman" w:hAnsi="Times New Roman" w:cs="Times New Roman"/>
          <w:sz w:val="24"/>
          <w:szCs w:val="24"/>
        </w:rPr>
        <w:tab/>
        <w:t>Office of the High Commissioner on Human Rights</w:t>
      </w:r>
    </w:p>
    <w:p w14:paraId="55A42255"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OP</w:t>
      </w:r>
      <w:r w:rsidRPr="0087441B">
        <w:rPr>
          <w:rFonts w:ascii="Times New Roman" w:hAnsi="Times New Roman" w:cs="Times New Roman"/>
          <w:sz w:val="24"/>
          <w:szCs w:val="24"/>
        </w:rPr>
        <w:tab/>
        <w:t>Optional Protocol</w:t>
      </w:r>
    </w:p>
    <w:p w14:paraId="14C603FB"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PPP</w:t>
      </w:r>
      <w:r w:rsidRPr="0087441B">
        <w:rPr>
          <w:rFonts w:ascii="Times New Roman" w:hAnsi="Times New Roman" w:cs="Times New Roman"/>
          <w:sz w:val="24"/>
          <w:szCs w:val="24"/>
        </w:rPr>
        <w:tab/>
        <w:t>Public-Private Partnership</w:t>
      </w:r>
    </w:p>
    <w:p w14:paraId="31612B8B"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RMG</w:t>
      </w:r>
      <w:r w:rsidRPr="0087441B">
        <w:rPr>
          <w:rFonts w:ascii="Times New Roman" w:hAnsi="Times New Roman" w:cs="Times New Roman"/>
          <w:sz w:val="24"/>
          <w:szCs w:val="24"/>
        </w:rPr>
        <w:tab/>
        <w:t>Ready Made Garments</w:t>
      </w:r>
    </w:p>
    <w:p w14:paraId="77D02FBC"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RPPDA</w:t>
      </w:r>
      <w:r w:rsidRPr="0087441B">
        <w:rPr>
          <w:rFonts w:ascii="Times New Roman" w:hAnsi="Times New Roman" w:cs="Times New Roman"/>
          <w:sz w:val="24"/>
          <w:szCs w:val="24"/>
        </w:rPr>
        <w:tab/>
        <w:t>Rights &amp; Protection of Persons with Disabilities Act 2013</w:t>
      </w:r>
    </w:p>
    <w:p w14:paraId="08C44100"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RTI</w:t>
      </w:r>
      <w:r w:rsidRPr="0087441B">
        <w:rPr>
          <w:rFonts w:ascii="Times New Roman" w:hAnsi="Times New Roman" w:cs="Times New Roman"/>
          <w:sz w:val="24"/>
          <w:szCs w:val="24"/>
        </w:rPr>
        <w:tab/>
        <w:t>Right to Information Act 2009</w:t>
      </w:r>
    </w:p>
    <w:p w14:paraId="6BFE60A8"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SHG</w:t>
      </w:r>
      <w:r w:rsidRPr="0087441B">
        <w:rPr>
          <w:rFonts w:ascii="Times New Roman" w:hAnsi="Times New Roman" w:cs="Times New Roman"/>
          <w:sz w:val="24"/>
          <w:szCs w:val="24"/>
        </w:rPr>
        <w:tab/>
        <w:t>Self Help Group (of Persons with Disabilities)</w:t>
      </w:r>
    </w:p>
    <w:p w14:paraId="18CF0E0F"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SME</w:t>
      </w:r>
      <w:r w:rsidRPr="0087441B">
        <w:rPr>
          <w:rFonts w:ascii="Times New Roman" w:hAnsi="Times New Roman" w:cs="Times New Roman"/>
          <w:sz w:val="24"/>
          <w:szCs w:val="24"/>
        </w:rPr>
        <w:tab/>
        <w:t>Small and Medium Enterprise (Foundation)</w:t>
      </w:r>
    </w:p>
    <w:p w14:paraId="5A5B2732"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SRHR</w:t>
      </w:r>
      <w:r w:rsidRPr="0087441B">
        <w:rPr>
          <w:rFonts w:ascii="Times New Roman" w:hAnsi="Times New Roman" w:cs="Times New Roman"/>
          <w:sz w:val="24"/>
          <w:szCs w:val="24"/>
        </w:rPr>
        <w:tab/>
        <w:t>Sexual and Reproductive Health and Rights</w:t>
      </w:r>
    </w:p>
    <w:p w14:paraId="75FB8985"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color w:val="000000"/>
          <w:spacing w:val="-1"/>
          <w:sz w:val="24"/>
          <w:szCs w:val="24"/>
        </w:rPr>
        <w:t>TPF</w:t>
      </w:r>
      <w:r w:rsidRPr="0087441B">
        <w:rPr>
          <w:rFonts w:ascii="Times New Roman" w:hAnsi="Times New Roman" w:cs="Times New Roman"/>
          <w:color w:val="000000"/>
          <w:spacing w:val="-1"/>
          <w:sz w:val="24"/>
          <w:szCs w:val="24"/>
        </w:rPr>
        <w:tab/>
        <w:t xml:space="preserve">Turning Point Foundation </w:t>
      </w:r>
    </w:p>
    <w:p w14:paraId="4DD7A3C9"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lastRenderedPageBreak/>
        <w:t>UDHR</w:t>
      </w:r>
      <w:r w:rsidRPr="0087441B">
        <w:rPr>
          <w:rFonts w:ascii="Times New Roman" w:hAnsi="Times New Roman" w:cs="Times New Roman"/>
          <w:sz w:val="24"/>
          <w:szCs w:val="24"/>
        </w:rPr>
        <w:tab/>
        <w:t>Universal Declaration of Human Rights</w:t>
      </w:r>
    </w:p>
    <w:p w14:paraId="64B32238"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UN</w:t>
      </w:r>
      <w:r w:rsidRPr="0087441B">
        <w:rPr>
          <w:rFonts w:ascii="Times New Roman" w:hAnsi="Times New Roman" w:cs="Times New Roman"/>
          <w:sz w:val="24"/>
          <w:szCs w:val="24"/>
        </w:rPr>
        <w:tab/>
        <w:t>United Nations</w:t>
      </w:r>
    </w:p>
    <w:p w14:paraId="4734B422"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UNDP</w:t>
      </w:r>
      <w:r w:rsidRPr="0087441B">
        <w:rPr>
          <w:rFonts w:ascii="Times New Roman" w:hAnsi="Times New Roman" w:cs="Times New Roman"/>
          <w:sz w:val="24"/>
          <w:szCs w:val="24"/>
        </w:rPr>
        <w:tab/>
        <w:t>United Nations Development Program</w:t>
      </w:r>
    </w:p>
    <w:p w14:paraId="4BEF4482"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UNGA</w:t>
      </w:r>
      <w:r w:rsidRPr="0087441B">
        <w:rPr>
          <w:rFonts w:ascii="Times New Roman" w:hAnsi="Times New Roman" w:cs="Times New Roman"/>
          <w:sz w:val="24"/>
          <w:szCs w:val="24"/>
        </w:rPr>
        <w:tab/>
        <w:t>United Nations General Assembly</w:t>
      </w:r>
    </w:p>
    <w:p w14:paraId="352405FF"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VSC</w:t>
      </w:r>
      <w:r w:rsidRPr="0087441B">
        <w:rPr>
          <w:rFonts w:ascii="Times New Roman" w:hAnsi="Times New Roman" w:cs="Times New Roman"/>
          <w:sz w:val="24"/>
          <w:szCs w:val="24"/>
        </w:rPr>
        <w:tab/>
        <w:t>Victim Support Centre</w:t>
      </w:r>
    </w:p>
    <w:p w14:paraId="4206C826" w14:textId="77777777" w:rsidR="006F1E1A" w:rsidRPr="0087441B" w:rsidRDefault="006F1E1A" w:rsidP="004C3E3C">
      <w:pPr>
        <w:tabs>
          <w:tab w:val="left" w:pos="1122"/>
        </w:tabs>
        <w:spacing w:line="360" w:lineRule="auto"/>
        <w:jc w:val="both"/>
        <w:rPr>
          <w:rFonts w:ascii="Times New Roman" w:eastAsia="Calibri" w:hAnsi="Times New Roman" w:cs="Times New Roman"/>
          <w:sz w:val="24"/>
          <w:szCs w:val="24"/>
        </w:rPr>
      </w:pPr>
      <w:r w:rsidRPr="0087441B">
        <w:rPr>
          <w:rFonts w:ascii="Times New Roman" w:hAnsi="Times New Roman" w:cs="Times New Roman"/>
          <w:sz w:val="24"/>
          <w:szCs w:val="24"/>
        </w:rPr>
        <w:t>WDDF</w:t>
      </w:r>
      <w:r w:rsidRPr="0087441B">
        <w:rPr>
          <w:rFonts w:ascii="Times New Roman" w:hAnsi="Times New Roman" w:cs="Times New Roman"/>
          <w:sz w:val="24"/>
          <w:szCs w:val="24"/>
        </w:rPr>
        <w:tab/>
      </w:r>
      <w:r w:rsidRPr="0087441B">
        <w:rPr>
          <w:rFonts w:ascii="Times New Roman" w:eastAsia="Calibri" w:hAnsi="Times New Roman" w:cs="Times New Roman"/>
          <w:sz w:val="24"/>
          <w:szCs w:val="24"/>
        </w:rPr>
        <w:t>Women with Disabilities Development Foundation</w:t>
      </w:r>
    </w:p>
    <w:p w14:paraId="44C0D89E" w14:textId="77777777" w:rsidR="006F1E1A" w:rsidRPr="0087441B" w:rsidRDefault="006F1E1A" w:rsidP="004C3E3C">
      <w:pPr>
        <w:tabs>
          <w:tab w:val="left" w:pos="1122"/>
        </w:tabs>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WHO</w:t>
      </w:r>
      <w:r w:rsidRPr="0087441B">
        <w:rPr>
          <w:rFonts w:ascii="Times New Roman" w:hAnsi="Times New Roman" w:cs="Times New Roman"/>
          <w:sz w:val="24"/>
          <w:szCs w:val="24"/>
        </w:rPr>
        <w:tab/>
        <w:t xml:space="preserve">World Health Organization </w:t>
      </w:r>
    </w:p>
    <w:p w14:paraId="4D124E70" w14:textId="77777777" w:rsidR="006F1E1A" w:rsidRPr="0087441B" w:rsidRDefault="006F1E1A" w:rsidP="004C3E3C">
      <w:pPr>
        <w:spacing w:line="360" w:lineRule="auto"/>
        <w:rPr>
          <w:rFonts w:ascii="Times New Roman" w:hAnsi="Times New Roman" w:cs="Times New Roman"/>
          <w:b/>
          <w:bCs/>
          <w:sz w:val="28"/>
          <w:szCs w:val="28"/>
          <w:lang w:val="en-US"/>
        </w:rPr>
      </w:pPr>
      <w:r w:rsidRPr="0087441B">
        <w:rPr>
          <w:rFonts w:ascii="Times New Roman" w:hAnsi="Times New Roman" w:cs="Times New Roman"/>
          <w:b/>
          <w:bCs/>
          <w:sz w:val="28"/>
          <w:szCs w:val="28"/>
          <w:lang w:val="en-US"/>
        </w:rPr>
        <w:br w:type="page"/>
      </w:r>
    </w:p>
    <w:p w14:paraId="34DA49E8" w14:textId="77777777" w:rsidR="00831CC3" w:rsidRPr="00EE27F7" w:rsidRDefault="00831CC3" w:rsidP="004C3E3C">
      <w:pPr>
        <w:spacing w:line="360" w:lineRule="auto"/>
        <w:jc w:val="center"/>
        <w:rPr>
          <w:rFonts w:ascii="Times New Roman" w:hAnsi="Times New Roman" w:cs="Times New Roman"/>
          <w:b/>
          <w:bCs/>
          <w:sz w:val="28"/>
          <w:szCs w:val="28"/>
          <w:highlight w:val="yellow"/>
          <w:lang w:val="en-US"/>
        </w:rPr>
      </w:pPr>
    </w:p>
    <w:p w14:paraId="0498E41F" w14:textId="7A8768D9" w:rsidR="006B4D6D" w:rsidRPr="0087441B" w:rsidRDefault="006B4D6D" w:rsidP="009C612A">
      <w:pPr>
        <w:pStyle w:val="Heading1"/>
        <w:spacing w:line="360" w:lineRule="auto"/>
      </w:pPr>
      <w:bookmarkStart w:id="3" w:name="_Toc807901"/>
      <w:r w:rsidRPr="0087441B">
        <w:rPr>
          <w:rFonts w:ascii="Times New Roman" w:eastAsia="Calibri" w:hAnsi="Times New Roman" w:cs="Times New Roman"/>
          <w:b/>
          <w:sz w:val="24"/>
          <w:szCs w:val="24"/>
        </w:rPr>
        <w:t>EXECUTIVE SUMMARY</w:t>
      </w:r>
      <w:bookmarkEnd w:id="3"/>
    </w:p>
    <w:p w14:paraId="38E144AA" w14:textId="0921DF92" w:rsidR="00F5337F" w:rsidRPr="0087441B" w:rsidRDefault="004773F9" w:rsidP="004C3E3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After becoming a </w:t>
      </w:r>
      <w:r w:rsidR="00F5337F" w:rsidRPr="0087441B">
        <w:rPr>
          <w:rFonts w:ascii="Times New Roman" w:eastAsia="Calibri" w:hAnsi="Times New Roman" w:cs="Times New Roman"/>
          <w:sz w:val="24"/>
          <w:szCs w:val="24"/>
        </w:rPr>
        <w:t xml:space="preserve">signatory </w:t>
      </w:r>
      <w:r w:rsidR="006B4D6D" w:rsidRPr="0087441B">
        <w:rPr>
          <w:rFonts w:ascii="Times New Roman" w:eastAsia="Calibri" w:hAnsi="Times New Roman" w:cs="Times New Roman"/>
          <w:sz w:val="24"/>
          <w:szCs w:val="24"/>
        </w:rPr>
        <w:t>to</w:t>
      </w:r>
      <w:r>
        <w:rPr>
          <w:rFonts w:ascii="Times New Roman" w:eastAsia="Calibri" w:hAnsi="Times New Roman" w:cs="Times New Roman"/>
          <w:sz w:val="24"/>
          <w:szCs w:val="24"/>
        </w:rPr>
        <w:t xml:space="preserve"> the CRPD</w:t>
      </w:r>
      <w:r w:rsidR="006B4D6D" w:rsidRPr="0087441B">
        <w:rPr>
          <w:rFonts w:ascii="Times New Roman" w:eastAsia="Calibri" w:hAnsi="Times New Roman" w:cs="Times New Roman"/>
          <w:sz w:val="24"/>
          <w:szCs w:val="24"/>
        </w:rPr>
        <w:t xml:space="preserve">, </w:t>
      </w:r>
      <w:r w:rsidR="00F5337F" w:rsidRPr="0087441B">
        <w:rPr>
          <w:rFonts w:ascii="Times New Roman" w:eastAsia="Calibri" w:hAnsi="Times New Roman" w:cs="Times New Roman"/>
          <w:sz w:val="24"/>
          <w:szCs w:val="24"/>
        </w:rPr>
        <w:t>Rights and Protection o</w:t>
      </w:r>
      <w:r w:rsidR="006B4D6D" w:rsidRPr="0087441B">
        <w:rPr>
          <w:rFonts w:ascii="Times New Roman" w:eastAsia="Calibri" w:hAnsi="Times New Roman" w:cs="Times New Roman"/>
          <w:sz w:val="24"/>
          <w:szCs w:val="24"/>
        </w:rPr>
        <w:t>f Persons with Disabilities Act</w:t>
      </w:r>
      <w:r w:rsidR="00F5337F" w:rsidRPr="0087441B">
        <w:rPr>
          <w:rFonts w:ascii="Times New Roman" w:eastAsia="Calibri" w:hAnsi="Times New Roman" w:cs="Times New Roman"/>
          <w:sz w:val="24"/>
          <w:szCs w:val="24"/>
        </w:rPr>
        <w:t xml:space="preserve"> 2013</w:t>
      </w:r>
      <w:r w:rsidR="006B4D6D" w:rsidRPr="0087441B">
        <w:rPr>
          <w:rFonts w:ascii="Times New Roman" w:eastAsia="Calibri" w:hAnsi="Times New Roman" w:cs="Times New Roman"/>
          <w:sz w:val="24"/>
          <w:szCs w:val="24"/>
        </w:rPr>
        <w:t xml:space="preserve"> (RPPDA)</w:t>
      </w:r>
      <w:r w:rsidR="00F5337F" w:rsidRPr="0087441B">
        <w:rPr>
          <w:rFonts w:ascii="Times New Roman" w:eastAsia="Calibri" w:hAnsi="Times New Roman" w:cs="Times New Roman"/>
          <w:sz w:val="24"/>
          <w:szCs w:val="24"/>
        </w:rPr>
        <w:t xml:space="preserve"> was enacted</w:t>
      </w:r>
      <w:r>
        <w:rPr>
          <w:rFonts w:ascii="Times New Roman" w:eastAsia="Calibri" w:hAnsi="Times New Roman" w:cs="Times New Roman"/>
          <w:sz w:val="24"/>
          <w:szCs w:val="24"/>
        </w:rPr>
        <w:t xml:space="preserve"> in 2013 by Bangladesh</w:t>
      </w:r>
      <w:r w:rsidR="00F5337F" w:rsidRPr="0087441B">
        <w:rPr>
          <w:rFonts w:ascii="Times New Roman" w:eastAsia="Calibri" w:hAnsi="Times New Roman" w:cs="Times New Roman"/>
          <w:sz w:val="24"/>
          <w:szCs w:val="24"/>
        </w:rPr>
        <w:t xml:space="preserve">. The Act addressed the rights of persons with disabilities to equality, to quality education, to employment, and also provided that they shall not be subjected to any form of discrimination and/or harassment in any sector. Concerns however remain about its ambit. </w:t>
      </w:r>
      <w:r w:rsidR="00F5337F" w:rsidRPr="0087441B">
        <w:rPr>
          <w:rFonts w:ascii="Times New Roman" w:eastAsia="Calibri" w:hAnsi="Times New Roman" w:cs="Times New Roman"/>
          <w:i/>
          <w:sz w:val="24"/>
          <w:szCs w:val="24"/>
        </w:rPr>
        <w:t>Firstly,</w:t>
      </w:r>
      <w:r w:rsidR="00F5337F" w:rsidRPr="0087441B">
        <w:rPr>
          <w:rFonts w:ascii="Times New Roman" w:eastAsia="Calibri" w:hAnsi="Times New Roman" w:cs="Times New Roman"/>
          <w:sz w:val="24"/>
          <w:szCs w:val="24"/>
        </w:rPr>
        <w:t xml:space="preserve"> it is unclear whether the Act prevails over other laws that affect persons with disabilities. </w:t>
      </w:r>
      <w:r w:rsidR="00F5337F" w:rsidRPr="0087441B">
        <w:rPr>
          <w:rFonts w:ascii="Times New Roman" w:eastAsia="Calibri" w:hAnsi="Times New Roman" w:cs="Times New Roman"/>
          <w:i/>
          <w:sz w:val="24"/>
          <w:szCs w:val="24"/>
        </w:rPr>
        <w:t>Secondly,</w:t>
      </w:r>
      <w:r w:rsidR="00F5337F" w:rsidRPr="0087441B">
        <w:rPr>
          <w:rFonts w:ascii="Times New Roman" w:eastAsia="Calibri" w:hAnsi="Times New Roman" w:cs="Times New Roman"/>
          <w:sz w:val="24"/>
          <w:szCs w:val="24"/>
        </w:rPr>
        <w:t xml:space="preserve"> The Act is not all encompassing; it does not address all the articles of the CRPD in separate sections. </w:t>
      </w:r>
      <w:r w:rsidR="00F5337F" w:rsidRPr="0087441B">
        <w:rPr>
          <w:rFonts w:ascii="Times New Roman" w:eastAsia="Calibri" w:hAnsi="Times New Roman" w:cs="Times New Roman"/>
          <w:i/>
          <w:sz w:val="24"/>
          <w:szCs w:val="24"/>
        </w:rPr>
        <w:t>Thirdly,</w:t>
      </w:r>
      <w:r w:rsidR="00F5337F" w:rsidRPr="0087441B">
        <w:rPr>
          <w:rFonts w:ascii="Times New Roman" w:eastAsia="Calibri" w:hAnsi="Times New Roman" w:cs="Times New Roman"/>
          <w:sz w:val="24"/>
          <w:szCs w:val="24"/>
        </w:rPr>
        <w:t xml:space="preserve"> there is no appropriate and efficient monitoring mechanism in place to oversee proper implementation of the Rights and Protection of Persons with Disabilities Act, 2013 (herein after referred as RPPDA).</w:t>
      </w:r>
    </w:p>
    <w:p w14:paraId="351402A7" w14:textId="6BD86FB3" w:rsidR="00F5337F" w:rsidRPr="0087441B" w:rsidRDefault="00F5337F" w:rsidP="004C3E3C">
      <w:pPr>
        <w:spacing w:line="360" w:lineRule="auto"/>
        <w:jc w:val="both"/>
        <w:rPr>
          <w:rFonts w:ascii="Times New Roman" w:eastAsia="Calibri" w:hAnsi="Times New Roman" w:cs="Times New Roman"/>
          <w:sz w:val="24"/>
          <w:szCs w:val="24"/>
        </w:rPr>
      </w:pPr>
      <w:r w:rsidRPr="0087441B">
        <w:rPr>
          <w:rFonts w:ascii="Times New Roman" w:eastAsia="Calibri" w:hAnsi="Times New Roman" w:cs="Times New Roman"/>
          <w:sz w:val="24"/>
          <w:szCs w:val="24"/>
        </w:rPr>
        <w:t>Disability-based discrimination has adverse effect</w:t>
      </w:r>
      <w:r w:rsidR="006B4D6D" w:rsidRPr="0087441B">
        <w:rPr>
          <w:rFonts w:ascii="Times New Roman" w:eastAsia="Calibri" w:hAnsi="Times New Roman" w:cs="Times New Roman"/>
          <w:sz w:val="24"/>
          <w:szCs w:val="24"/>
        </w:rPr>
        <w:t>s on many of the rights recognis</w:t>
      </w:r>
      <w:r w:rsidRPr="0087441B">
        <w:rPr>
          <w:rFonts w:ascii="Times New Roman" w:eastAsia="Calibri" w:hAnsi="Times New Roman" w:cs="Times New Roman"/>
          <w:sz w:val="24"/>
          <w:szCs w:val="24"/>
        </w:rPr>
        <w:t xml:space="preserve">ed in the CRPD and the RPPDA including the rights to education, employment, health, housing, accessible transport, and cultural life. It also affects/hampers access to public places and services, and, critically, access to justice. Environmental and attitudinal barriers and accessibility issues are key challenges to establishing and protecting the rights of persons with disabilities. Changes in the understanding of disability have resulted in the adoption of new international standards to comply with the CRPD. This provides for full inclusion </w:t>
      </w:r>
      <w:r w:rsidRPr="0087441B">
        <w:rPr>
          <w:rFonts w:ascii="Times New Roman" w:eastAsia="Calibri" w:hAnsi="Times New Roman" w:cs="Times New Roman"/>
          <w:sz w:val="24"/>
          <w:szCs w:val="24"/>
        </w:rPr>
        <w:lastRenderedPageBreak/>
        <w:t xml:space="preserve">of persons with disabilities in society focusing on overcoming social, political, and attitudinal barriers, rather than on ‘fixing’ the disability. This change has involved a shift from a welfare approach to a rights-based approach in responding to disability. </w:t>
      </w:r>
    </w:p>
    <w:p w14:paraId="5BB692CA" w14:textId="62D7E229" w:rsidR="00F5337F" w:rsidRPr="0087441B" w:rsidRDefault="00F5337F" w:rsidP="004C3E3C">
      <w:pPr>
        <w:spacing w:line="360" w:lineRule="auto"/>
        <w:jc w:val="both"/>
        <w:rPr>
          <w:rFonts w:ascii="Times New Roman" w:eastAsia="Calibri" w:hAnsi="Times New Roman" w:cs="Times New Roman"/>
          <w:sz w:val="24"/>
          <w:szCs w:val="24"/>
        </w:rPr>
      </w:pPr>
      <w:r w:rsidRPr="0087441B">
        <w:rPr>
          <w:rFonts w:ascii="Times New Roman" w:eastAsia="Calibri" w:hAnsi="Times New Roman" w:cs="Times New Roman"/>
          <w:sz w:val="24"/>
          <w:szCs w:val="24"/>
        </w:rPr>
        <w:t>This CRPD shadow report has been prepared in the context of the initial report submitted by the State on the implementation of the CRPD</w:t>
      </w:r>
      <w:r w:rsidR="006B4D6D" w:rsidRPr="0087441B">
        <w:rPr>
          <w:rFonts w:ascii="Times New Roman" w:eastAsia="Calibri" w:hAnsi="Times New Roman" w:cs="Times New Roman"/>
          <w:sz w:val="24"/>
          <w:szCs w:val="24"/>
        </w:rPr>
        <w:t>.</w:t>
      </w:r>
      <w:r w:rsidRPr="0087441B">
        <w:rPr>
          <w:rFonts w:ascii="Times New Roman" w:eastAsia="Calibri" w:hAnsi="Times New Roman" w:cs="Times New Roman"/>
          <w:sz w:val="24"/>
          <w:szCs w:val="24"/>
        </w:rPr>
        <w:t xml:space="preserve"> It discusses most of the key Articles of the UNCRPD in the context of Bangladesh</w:t>
      </w:r>
      <w:r w:rsidR="006B4D6D" w:rsidRPr="0087441B">
        <w:rPr>
          <w:rFonts w:ascii="Times New Roman" w:eastAsia="Calibri" w:hAnsi="Times New Roman" w:cs="Times New Roman"/>
          <w:sz w:val="24"/>
          <w:szCs w:val="24"/>
        </w:rPr>
        <w:t>, setting out gaps in national laws and policies, challenges to their implementation and key findings</w:t>
      </w:r>
      <w:r w:rsidRPr="0087441B">
        <w:rPr>
          <w:rFonts w:ascii="Times New Roman" w:eastAsia="Calibri" w:hAnsi="Times New Roman" w:cs="Times New Roman"/>
          <w:sz w:val="24"/>
          <w:szCs w:val="24"/>
        </w:rPr>
        <w:t xml:space="preserve"> from consultations held across Bangladesh, and concludes with a set of recommendations.</w:t>
      </w:r>
    </w:p>
    <w:p w14:paraId="1B4F3AF7" w14:textId="255C8637" w:rsidR="00F5337F" w:rsidRPr="0087441B" w:rsidRDefault="00F5337F" w:rsidP="004C3E3C">
      <w:pPr>
        <w:spacing w:line="360" w:lineRule="auto"/>
        <w:jc w:val="both"/>
        <w:rPr>
          <w:rFonts w:ascii="Times New Roman" w:eastAsia="Calibri" w:hAnsi="Times New Roman" w:cs="Times New Roman"/>
          <w:sz w:val="24"/>
          <w:szCs w:val="24"/>
        </w:rPr>
      </w:pPr>
      <w:r w:rsidRPr="0087441B">
        <w:rPr>
          <w:rFonts w:ascii="Times New Roman" w:eastAsia="Calibri" w:hAnsi="Times New Roman" w:cs="Times New Roman"/>
          <w:sz w:val="24"/>
          <w:szCs w:val="24"/>
        </w:rPr>
        <w:t>Recommendations in each section relate to the respective situation analysis. A common recommendation is the need for an implementation of the provisions of the RPPDA. Factors responsible for non-impl</w:t>
      </w:r>
      <w:r w:rsidR="006B4D6D" w:rsidRPr="0087441B">
        <w:rPr>
          <w:rFonts w:ascii="Times New Roman" w:eastAsia="Calibri" w:hAnsi="Times New Roman" w:cs="Times New Roman"/>
          <w:sz w:val="24"/>
          <w:szCs w:val="24"/>
        </w:rPr>
        <w:t>ementation of the RPPDA include</w:t>
      </w:r>
      <w:r w:rsidRPr="0087441B">
        <w:rPr>
          <w:rFonts w:ascii="Times New Roman" w:eastAsia="Calibri" w:hAnsi="Times New Roman" w:cs="Times New Roman"/>
          <w:sz w:val="24"/>
          <w:szCs w:val="24"/>
        </w:rPr>
        <w:t xml:space="preserve"> the general lack of awareness among persons with disabilities, stakeholders and duty bearers about the rights and duties established under each of the Sections and Schedule of the Act. This lack of awareness affects implementation. For instance, lack of awareness among </w:t>
      </w:r>
      <w:r w:rsidR="006F1E1A" w:rsidRPr="0087441B">
        <w:rPr>
          <w:rFonts w:ascii="Times New Roman" w:eastAsia="Calibri" w:hAnsi="Times New Roman" w:cs="Times New Roman"/>
          <w:sz w:val="24"/>
          <w:szCs w:val="24"/>
        </w:rPr>
        <w:t xml:space="preserve">persons with disabilities </w:t>
      </w:r>
      <w:r w:rsidRPr="0087441B">
        <w:rPr>
          <w:rFonts w:ascii="Times New Roman" w:eastAsia="Calibri" w:hAnsi="Times New Roman" w:cs="Times New Roman"/>
          <w:sz w:val="24"/>
          <w:szCs w:val="24"/>
        </w:rPr>
        <w:t>means that no one brings legal claims to enforce RPPDA and other legal provisions. Lack of awareness among stakeholders (for example, mainstream human rights organi</w:t>
      </w:r>
      <w:r w:rsidR="006F1E1A" w:rsidRPr="0087441B">
        <w:rPr>
          <w:rFonts w:ascii="Times New Roman" w:eastAsia="Calibri" w:hAnsi="Times New Roman" w:cs="Times New Roman"/>
          <w:sz w:val="24"/>
          <w:szCs w:val="24"/>
        </w:rPr>
        <w:t>s</w:t>
      </w:r>
      <w:r w:rsidRPr="0087441B">
        <w:rPr>
          <w:rFonts w:ascii="Times New Roman" w:eastAsia="Calibri" w:hAnsi="Times New Roman" w:cs="Times New Roman"/>
          <w:sz w:val="24"/>
          <w:szCs w:val="24"/>
        </w:rPr>
        <w:t xml:space="preserve">ations, </w:t>
      </w:r>
      <w:r w:rsidR="006F1E1A" w:rsidRPr="0087441B">
        <w:rPr>
          <w:rFonts w:ascii="Times New Roman" w:eastAsia="Calibri" w:hAnsi="Times New Roman" w:cs="Times New Roman"/>
          <w:sz w:val="24"/>
          <w:szCs w:val="24"/>
        </w:rPr>
        <w:t>DPOs</w:t>
      </w:r>
      <w:r w:rsidRPr="0087441B">
        <w:rPr>
          <w:rFonts w:ascii="Times New Roman" w:eastAsia="Calibri" w:hAnsi="Times New Roman" w:cs="Times New Roman"/>
          <w:sz w:val="24"/>
          <w:szCs w:val="24"/>
        </w:rPr>
        <w:t xml:space="preserve">, journalists, etc) to report violations to authorities means violations by private actors. Lack of awareness among duty-bearers (e.g., district committee members, other </w:t>
      </w:r>
      <w:r w:rsidRPr="0087441B">
        <w:rPr>
          <w:rFonts w:ascii="Times New Roman" w:eastAsia="Calibri" w:hAnsi="Times New Roman" w:cs="Times New Roman"/>
          <w:sz w:val="24"/>
          <w:szCs w:val="24"/>
        </w:rPr>
        <w:lastRenderedPageBreak/>
        <w:t>government bodies) means that no one follows the R</w:t>
      </w:r>
      <w:r w:rsidR="003C6E1C">
        <w:rPr>
          <w:rFonts w:ascii="Times New Roman" w:eastAsia="Calibri" w:hAnsi="Times New Roman" w:cs="Times New Roman"/>
          <w:sz w:val="24"/>
          <w:szCs w:val="24"/>
        </w:rPr>
        <w:t>P</w:t>
      </w:r>
      <w:r w:rsidRPr="0087441B">
        <w:rPr>
          <w:rFonts w:ascii="Times New Roman" w:eastAsia="Calibri" w:hAnsi="Times New Roman" w:cs="Times New Roman"/>
          <w:sz w:val="24"/>
          <w:szCs w:val="24"/>
        </w:rPr>
        <w:t xml:space="preserve">PDA. The responsibility for ensuring awareness to create a space for discussion and implementation of the CRPD in accordance with Article 8 rests with the government.  </w:t>
      </w:r>
    </w:p>
    <w:p w14:paraId="653A2B6E" w14:textId="77777777" w:rsidR="00F5337F" w:rsidRPr="00EE27F7" w:rsidRDefault="00F5337F" w:rsidP="004C3E3C">
      <w:pPr>
        <w:spacing w:line="360" w:lineRule="auto"/>
        <w:rPr>
          <w:rFonts w:ascii="Times New Roman" w:eastAsia="Calibri" w:hAnsi="Times New Roman" w:cs="Times New Roman"/>
          <w:sz w:val="24"/>
          <w:szCs w:val="24"/>
          <w:highlight w:val="yellow"/>
        </w:rPr>
      </w:pPr>
      <w:r w:rsidRPr="00EE27F7">
        <w:rPr>
          <w:rFonts w:ascii="Times New Roman" w:eastAsia="Calibri" w:hAnsi="Times New Roman" w:cs="Times New Roman"/>
          <w:sz w:val="24"/>
          <w:szCs w:val="24"/>
          <w:highlight w:val="yellow"/>
        </w:rPr>
        <w:br w:type="page"/>
      </w:r>
    </w:p>
    <w:p w14:paraId="78743401" w14:textId="6995B688" w:rsidR="006B4D6D" w:rsidRPr="0087441B" w:rsidRDefault="00F5337F" w:rsidP="009C612A">
      <w:pPr>
        <w:pStyle w:val="Heading1"/>
        <w:spacing w:line="360" w:lineRule="auto"/>
        <w:jc w:val="both"/>
      </w:pPr>
      <w:bookmarkStart w:id="4" w:name="_Toc534458104"/>
      <w:bookmarkStart w:id="5" w:name="_Toc807902"/>
      <w:r w:rsidRPr="0087441B">
        <w:rPr>
          <w:rFonts w:ascii="Times New Roman" w:eastAsia="Calibri" w:hAnsi="Times New Roman" w:cs="Times New Roman"/>
          <w:b/>
          <w:sz w:val="24"/>
          <w:szCs w:val="24"/>
          <w:lang w:val="en-GB"/>
        </w:rPr>
        <w:lastRenderedPageBreak/>
        <w:t>METHODOLOGY</w:t>
      </w:r>
      <w:bookmarkEnd w:id="4"/>
      <w:bookmarkEnd w:id="5"/>
      <w:r w:rsidRPr="0087441B">
        <w:rPr>
          <w:rFonts w:ascii="Times New Roman" w:eastAsia="Calibri" w:hAnsi="Times New Roman" w:cs="Times New Roman"/>
          <w:b/>
          <w:sz w:val="24"/>
          <w:szCs w:val="24"/>
          <w:lang w:val="en-GB"/>
        </w:rPr>
        <w:t xml:space="preserve"> </w:t>
      </w:r>
    </w:p>
    <w:p w14:paraId="510E7BEB" w14:textId="5A08DEB7" w:rsidR="00F5337F" w:rsidRPr="0087441B" w:rsidRDefault="00F5337F" w:rsidP="004C3E3C">
      <w:pPr>
        <w:spacing w:line="360" w:lineRule="auto"/>
        <w:jc w:val="both"/>
        <w:rPr>
          <w:rFonts w:ascii="Times New Roman" w:hAnsi="Times New Roman" w:cs="Times New Roman"/>
          <w:b/>
          <w:sz w:val="24"/>
          <w:szCs w:val="24"/>
        </w:rPr>
      </w:pPr>
      <w:r w:rsidRPr="0087441B">
        <w:rPr>
          <w:rFonts w:ascii="Times New Roman" w:hAnsi="Times New Roman" w:cs="Times New Roman"/>
          <w:b/>
          <w:i/>
          <w:sz w:val="24"/>
          <w:szCs w:val="24"/>
        </w:rPr>
        <w:t>About the National Coalition Project:</w:t>
      </w:r>
      <w:r w:rsidRPr="0087441B">
        <w:rPr>
          <w:rFonts w:ascii="Times New Roman" w:hAnsi="Times New Roman" w:cs="Times New Roman"/>
          <w:b/>
          <w:sz w:val="24"/>
          <w:szCs w:val="24"/>
        </w:rPr>
        <w:t xml:space="preserve"> </w:t>
      </w:r>
      <w:bookmarkStart w:id="6" w:name="_Hlk195730"/>
      <w:r w:rsidRPr="0087441B">
        <w:rPr>
          <w:rFonts w:ascii="Times New Roman" w:hAnsi="Times New Roman" w:cs="Times New Roman"/>
          <w:sz w:val="24"/>
          <w:szCs w:val="24"/>
        </w:rPr>
        <w:t>NGDO is an umbrella organisation consisting of DPOs and SHGs. Since its inception, the organi</w:t>
      </w:r>
      <w:r w:rsidR="0090334B" w:rsidRPr="0087441B">
        <w:rPr>
          <w:rFonts w:ascii="Times New Roman" w:hAnsi="Times New Roman" w:cs="Times New Roman"/>
          <w:sz w:val="24"/>
          <w:szCs w:val="24"/>
        </w:rPr>
        <w:t>s</w:t>
      </w:r>
      <w:r w:rsidRPr="0087441B">
        <w:rPr>
          <w:rFonts w:ascii="Times New Roman" w:hAnsi="Times New Roman" w:cs="Times New Roman"/>
          <w:sz w:val="24"/>
          <w:szCs w:val="24"/>
        </w:rPr>
        <w:t xml:space="preserve">ation has been working in national and grassroots level to establish the rights of persons with disabilities across the country. Since 2013, NGDO has been leading the National Coalition Project (NCP) along with its partners – the National Council for Disabled Women (NCDW) and the Bangladesh Legal Aid and Services Trust (BLAST). It has been supported by the Disability Rights Fund (DRF) since 2013 to produce a Shadow Report for the </w:t>
      </w:r>
      <w:r w:rsidR="0090334B" w:rsidRPr="0087441B">
        <w:rPr>
          <w:rFonts w:ascii="Times New Roman" w:hAnsi="Times New Roman" w:cs="Times New Roman"/>
          <w:sz w:val="24"/>
          <w:szCs w:val="24"/>
        </w:rPr>
        <w:t>UNCRPD</w:t>
      </w:r>
      <w:r w:rsidRPr="0087441B">
        <w:rPr>
          <w:rFonts w:ascii="Times New Roman" w:hAnsi="Times New Roman" w:cs="Times New Roman"/>
          <w:sz w:val="24"/>
          <w:szCs w:val="24"/>
        </w:rPr>
        <w:t>. The NCP had produced a shadow/alternative status report focused on eight selected articles of the CRPD in 2015</w:t>
      </w:r>
      <w:r w:rsidR="00BA3A4D" w:rsidRPr="0087441B">
        <w:rPr>
          <w:rFonts w:ascii="Times New Roman" w:hAnsi="Times New Roman" w:cs="Times New Roman"/>
          <w:sz w:val="24"/>
          <w:szCs w:val="24"/>
        </w:rPr>
        <w:t>.</w:t>
      </w:r>
      <w:r w:rsidRPr="0087441B">
        <w:rPr>
          <w:rFonts w:ascii="Times New Roman" w:hAnsi="Times New Roman" w:cs="Times New Roman"/>
          <w:sz w:val="24"/>
          <w:szCs w:val="24"/>
        </w:rPr>
        <w:t xml:space="preserve"> </w:t>
      </w:r>
    </w:p>
    <w:p w14:paraId="33B4C7DB" w14:textId="2BEC3F57" w:rsidR="00F5337F" w:rsidRPr="0087441B" w:rsidRDefault="00F5337F" w:rsidP="004C3E3C">
      <w:pPr>
        <w:spacing w:line="360" w:lineRule="auto"/>
        <w:jc w:val="both"/>
        <w:rPr>
          <w:rFonts w:ascii="Times New Roman" w:hAnsi="Times New Roman" w:cs="Times New Roman"/>
          <w:sz w:val="24"/>
          <w:szCs w:val="24"/>
        </w:rPr>
      </w:pPr>
      <w:r w:rsidRPr="0087441B">
        <w:rPr>
          <w:rFonts w:ascii="Times New Roman" w:eastAsia="Calibri" w:hAnsi="Times New Roman" w:cs="Times New Roman"/>
          <w:b/>
          <w:i/>
          <w:sz w:val="24"/>
          <w:szCs w:val="24"/>
        </w:rPr>
        <w:t>Formation of CRPD Shadow Report Platform:</w:t>
      </w:r>
      <w:r w:rsidRPr="0087441B">
        <w:rPr>
          <w:rFonts w:ascii="Times New Roman" w:eastAsia="Calibri" w:hAnsi="Times New Roman" w:cs="Times New Roman"/>
          <w:sz w:val="24"/>
          <w:szCs w:val="24"/>
        </w:rPr>
        <w:t xml:space="preserve"> The coalition was converted into a platform of DPOs and NGOs in </w:t>
      </w:r>
      <w:r w:rsidR="007805F8">
        <w:rPr>
          <w:rFonts w:ascii="Times New Roman" w:eastAsia="Calibri" w:hAnsi="Times New Roman" w:cs="Times New Roman"/>
          <w:sz w:val="24"/>
          <w:szCs w:val="24"/>
        </w:rPr>
        <w:t xml:space="preserve">January </w:t>
      </w:r>
      <w:r w:rsidRPr="0087441B">
        <w:rPr>
          <w:rFonts w:ascii="Times New Roman" w:eastAsia="Calibri" w:hAnsi="Times New Roman" w:cs="Times New Roman"/>
          <w:sz w:val="24"/>
          <w:szCs w:val="24"/>
        </w:rPr>
        <w:t>2018. NGDO worked as the secretariat of the platform and BLAST provided technical support. The Visually Impaired People’s Society (VIPS), Women with Disabilities Development Foundation (WDDF) and the Turning Point Foundation (TPF) significantly contributed to this shadow report by analysing the status of implementation of specific articles of the CRPD in Bangladesh.</w:t>
      </w:r>
      <w:bookmarkEnd w:id="6"/>
    </w:p>
    <w:p w14:paraId="3963DC19" w14:textId="77777777" w:rsidR="00F5337F" w:rsidRPr="0087441B" w:rsidRDefault="00F5337F" w:rsidP="004C3E3C">
      <w:pPr>
        <w:spacing w:line="360" w:lineRule="auto"/>
        <w:jc w:val="both"/>
        <w:rPr>
          <w:rFonts w:ascii="Times New Roman" w:hAnsi="Times New Roman" w:cs="Times New Roman"/>
          <w:b/>
          <w:i/>
          <w:sz w:val="24"/>
          <w:szCs w:val="24"/>
        </w:rPr>
      </w:pPr>
      <w:r w:rsidRPr="0087441B">
        <w:rPr>
          <w:rFonts w:ascii="Times New Roman" w:hAnsi="Times New Roman" w:cs="Times New Roman"/>
          <w:b/>
          <w:i/>
          <w:sz w:val="24"/>
          <w:szCs w:val="24"/>
        </w:rPr>
        <w:t>Preparation of the CRPD Shadow Report:</w:t>
      </w:r>
    </w:p>
    <w:p w14:paraId="46FF861F" w14:textId="297A2322" w:rsidR="00F5337F" w:rsidRPr="0087441B" w:rsidRDefault="007805F8" w:rsidP="004C3E3C">
      <w:pPr>
        <w:spacing w:line="360" w:lineRule="auto"/>
        <w:jc w:val="both"/>
        <w:rPr>
          <w:rFonts w:ascii="Times New Roman" w:hAnsi="Times New Roman" w:cs="Times New Roman"/>
          <w:sz w:val="24"/>
          <w:szCs w:val="24"/>
        </w:rPr>
      </w:pPr>
      <w:r>
        <w:rPr>
          <w:rFonts w:ascii="Times New Roman" w:hAnsi="Times New Roman" w:cs="Times New Roman"/>
          <w:sz w:val="24"/>
          <w:szCs w:val="24"/>
        </w:rPr>
        <w:t>Bangladesh submitted t</w:t>
      </w:r>
      <w:r w:rsidR="00F5337F" w:rsidRPr="0087441B">
        <w:rPr>
          <w:rFonts w:ascii="Times New Roman" w:hAnsi="Times New Roman" w:cs="Times New Roman"/>
          <w:sz w:val="24"/>
          <w:szCs w:val="24"/>
        </w:rPr>
        <w:t>he State report</w:t>
      </w:r>
      <w:r>
        <w:rPr>
          <w:rFonts w:ascii="Times New Roman" w:hAnsi="Times New Roman" w:cs="Times New Roman"/>
          <w:sz w:val="24"/>
          <w:szCs w:val="24"/>
        </w:rPr>
        <w:t xml:space="preserve"> on CRPD implementation status in April 2017, though</w:t>
      </w:r>
      <w:r w:rsidR="00F5337F" w:rsidRPr="0087441B">
        <w:rPr>
          <w:rFonts w:ascii="Times New Roman" w:hAnsi="Times New Roman" w:cs="Times New Roman"/>
          <w:sz w:val="24"/>
          <w:szCs w:val="24"/>
        </w:rPr>
        <w:t xml:space="preserve"> </w:t>
      </w:r>
      <w:r>
        <w:rPr>
          <w:rFonts w:ascii="Times New Roman" w:hAnsi="Times New Roman" w:cs="Times New Roman"/>
          <w:sz w:val="24"/>
          <w:szCs w:val="24"/>
        </w:rPr>
        <w:t xml:space="preserve">it should </w:t>
      </w:r>
      <w:r w:rsidR="00F5337F" w:rsidRPr="0087441B">
        <w:rPr>
          <w:rFonts w:ascii="Times New Roman" w:hAnsi="Times New Roman" w:cs="Times New Roman"/>
          <w:sz w:val="24"/>
          <w:szCs w:val="24"/>
        </w:rPr>
        <w:t xml:space="preserve">have been submitted on or before the 2 May 2010. </w:t>
      </w:r>
    </w:p>
    <w:p w14:paraId="53C92156" w14:textId="3B7FC1C3" w:rsidR="00F5337F" w:rsidRPr="0087441B" w:rsidRDefault="00F5337F" w:rsidP="004C3E3C">
      <w:pPr>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lastRenderedPageBreak/>
        <w:t>A coalition led by a DPO, NGDO along with NCDW, another DPO, and BLAST, a legal service</w:t>
      </w:r>
      <w:r w:rsidR="006410BD" w:rsidRPr="0087441B">
        <w:rPr>
          <w:rFonts w:ascii="Times New Roman" w:hAnsi="Times New Roman" w:cs="Times New Roman"/>
          <w:sz w:val="24"/>
          <w:szCs w:val="24"/>
        </w:rPr>
        <w:t>s</w:t>
      </w:r>
      <w:r w:rsidRPr="0087441B">
        <w:rPr>
          <w:rFonts w:ascii="Times New Roman" w:hAnsi="Times New Roman" w:cs="Times New Roman"/>
          <w:sz w:val="24"/>
          <w:szCs w:val="24"/>
        </w:rPr>
        <w:t xml:space="preserve"> organi</w:t>
      </w:r>
      <w:r w:rsidR="006410BD" w:rsidRPr="0087441B">
        <w:rPr>
          <w:rFonts w:ascii="Times New Roman" w:hAnsi="Times New Roman" w:cs="Times New Roman"/>
          <w:sz w:val="24"/>
          <w:szCs w:val="24"/>
        </w:rPr>
        <w:t>s</w:t>
      </w:r>
      <w:r w:rsidRPr="0087441B">
        <w:rPr>
          <w:rFonts w:ascii="Times New Roman" w:hAnsi="Times New Roman" w:cs="Times New Roman"/>
          <w:sz w:val="24"/>
          <w:szCs w:val="24"/>
        </w:rPr>
        <w:t>ation, worked on an alternative/status report focusing on eight provisions</w:t>
      </w:r>
      <w:r w:rsidR="006410BD" w:rsidRPr="0087441B">
        <w:rPr>
          <w:rFonts w:ascii="Times New Roman" w:hAnsi="Times New Roman" w:cs="Times New Roman"/>
          <w:sz w:val="24"/>
          <w:szCs w:val="24"/>
        </w:rPr>
        <w:t xml:space="preserve"> of </w:t>
      </w:r>
      <w:r w:rsidRPr="0087441B">
        <w:rPr>
          <w:rFonts w:ascii="Times New Roman" w:hAnsi="Times New Roman" w:cs="Times New Roman"/>
          <w:sz w:val="24"/>
          <w:szCs w:val="24"/>
        </w:rPr>
        <w:t xml:space="preserve">UNCRPD, namely Articles 6, 9, 13, 16, 24, 25, 27 and 29, analysing the status of the implementation of the CRPD in Bangladesh and seeking to advocate for the advancement of the </w:t>
      </w:r>
      <w:r w:rsidR="006F1E1A" w:rsidRPr="0087441B">
        <w:rPr>
          <w:rFonts w:ascii="Times New Roman" w:hAnsi="Times New Roman" w:cs="Times New Roman"/>
          <w:sz w:val="24"/>
          <w:szCs w:val="24"/>
        </w:rPr>
        <w:t xml:space="preserve">people with disabilities in </w:t>
      </w:r>
      <w:r w:rsidRPr="0087441B">
        <w:rPr>
          <w:rFonts w:ascii="Times New Roman" w:hAnsi="Times New Roman" w:cs="Times New Roman"/>
          <w:sz w:val="24"/>
          <w:szCs w:val="24"/>
        </w:rPr>
        <w:t>Bangladesh. Currently, the NCP partners are continuously engaged in advocacy and lobbying with relevant government representatives to encourage submission of the initial State report to the UNCRPD Committee.</w:t>
      </w:r>
    </w:p>
    <w:p w14:paraId="6610C46B" w14:textId="27605058" w:rsidR="00F5337F" w:rsidRPr="00E60B36" w:rsidRDefault="00F5337F" w:rsidP="004C3E3C">
      <w:pPr>
        <w:spacing w:line="360" w:lineRule="auto"/>
        <w:jc w:val="both"/>
        <w:rPr>
          <w:rFonts w:ascii="Times New Roman" w:hAnsi="Times New Roman" w:cs="Times New Roman"/>
          <w:sz w:val="24"/>
          <w:szCs w:val="24"/>
        </w:rPr>
      </w:pPr>
      <w:r w:rsidRPr="0087441B">
        <w:rPr>
          <w:rFonts w:ascii="Times New Roman" w:hAnsi="Times New Roman" w:cs="Times New Roman"/>
          <w:sz w:val="24"/>
          <w:szCs w:val="24"/>
        </w:rPr>
        <w:t>Findings and recommendations related to each Article were based on consultations in seven districts (Bog</w:t>
      </w:r>
      <w:r w:rsidR="00C664ED" w:rsidRPr="0087441B">
        <w:rPr>
          <w:rFonts w:ascii="Times New Roman" w:hAnsi="Times New Roman" w:cs="Times New Roman"/>
          <w:sz w:val="24"/>
          <w:szCs w:val="24"/>
        </w:rPr>
        <w:t>u</w:t>
      </w:r>
      <w:r w:rsidRPr="0087441B">
        <w:rPr>
          <w:rFonts w:ascii="Times New Roman" w:hAnsi="Times New Roman" w:cs="Times New Roman"/>
          <w:sz w:val="24"/>
          <w:szCs w:val="24"/>
        </w:rPr>
        <w:t>ra, Cox</w:t>
      </w:r>
      <w:r w:rsidR="00C664ED" w:rsidRPr="0087441B">
        <w:rPr>
          <w:rFonts w:ascii="Times New Roman" w:hAnsi="Times New Roman" w:cs="Times New Roman"/>
          <w:sz w:val="24"/>
          <w:szCs w:val="24"/>
        </w:rPr>
        <w:t>’s</w:t>
      </w:r>
      <w:r w:rsidRPr="0087441B">
        <w:rPr>
          <w:rFonts w:ascii="Times New Roman" w:hAnsi="Times New Roman" w:cs="Times New Roman"/>
          <w:sz w:val="24"/>
          <w:szCs w:val="24"/>
        </w:rPr>
        <w:t xml:space="preserve"> Bazar, Dhaka, Faridpur, Kushtia , Rangpur and</w:t>
      </w:r>
      <w:r w:rsidR="00C664ED" w:rsidRPr="0087441B">
        <w:rPr>
          <w:rFonts w:ascii="Times New Roman" w:hAnsi="Times New Roman" w:cs="Times New Roman"/>
          <w:sz w:val="24"/>
          <w:szCs w:val="24"/>
        </w:rPr>
        <w:t xml:space="preserve"> </w:t>
      </w:r>
      <w:r w:rsidRPr="0087441B">
        <w:rPr>
          <w:rFonts w:ascii="Times New Roman" w:hAnsi="Times New Roman" w:cs="Times New Roman"/>
          <w:sz w:val="24"/>
          <w:szCs w:val="24"/>
        </w:rPr>
        <w:t>Sylhet,) that involved seven focus group discussions (FGDs); a structured questionnaire-based survey of 14 categories of stakeholders (</w:t>
      </w:r>
      <w:r w:rsidR="00C664ED" w:rsidRPr="0087441B">
        <w:rPr>
          <w:rFonts w:ascii="Times New Roman" w:hAnsi="Times New Roman" w:cs="Times New Roman"/>
          <w:sz w:val="24"/>
          <w:szCs w:val="24"/>
        </w:rPr>
        <w:t>DPOs, civil society organis</w:t>
      </w:r>
      <w:r w:rsidRPr="0087441B">
        <w:rPr>
          <w:rFonts w:ascii="Times New Roman" w:hAnsi="Times New Roman" w:cs="Times New Roman"/>
          <w:sz w:val="24"/>
          <w:szCs w:val="24"/>
        </w:rPr>
        <w:t>ations, journalists, lawyers, and government officials among others), and two national consultation meetings including with a ten member Advisory Committee of experts on disability rights.</w:t>
      </w:r>
      <w:r w:rsidRPr="00E60B36">
        <w:rPr>
          <w:rFonts w:ascii="Times New Roman" w:hAnsi="Times New Roman" w:cs="Times New Roman"/>
          <w:sz w:val="24"/>
          <w:szCs w:val="24"/>
        </w:rPr>
        <w:t xml:space="preserve"> </w:t>
      </w:r>
    </w:p>
    <w:p w14:paraId="646BF61A" w14:textId="058A1871" w:rsidR="0010035C" w:rsidRPr="0010035C" w:rsidRDefault="0010035C" w:rsidP="004C3E3C">
      <w:pPr>
        <w:pStyle w:val="Heading1"/>
        <w:spacing w:line="360" w:lineRule="auto"/>
        <w:jc w:val="both"/>
        <w:rPr>
          <w:rFonts w:ascii="Times New Roman" w:eastAsia="Calibri" w:hAnsi="Times New Roman" w:cs="Times New Roman"/>
          <w:b/>
          <w:sz w:val="24"/>
          <w:szCs w:val="24"/>
          <w:lang w:val="en-GB"/>
        </w:rPr>
      </w:pPr>
      <w:bookmarkStart w:id="7" w:name="_Toc534458106"/>
      <w:bookmarkStart w:id="8" w:name="_Toc807903"/>
      <w:r w:rsidRPr="00E60B36">
        <w:rPr>
          <w:rFonts w:ascii="Times New Roman" w:eastAsia="Calibri" w:hAnsi="Times New Roman" w:cs="Times New Roman"/>
          <w:b/>
          <w:sz w:val="24"/>
          <w:szCs w:val="24"/>
          <w:lang w:val="en-GB"/>
        </w:rPr>
        <w:t>PART-A: GENERAL PROVISIONS OF THE CONVENTION</w:t>
      </w:r>
      <w:bookmarkEnd w:id="7"/>
      <w:bookmarkEnd w:id="8"/>
    </w:p>
    <w:p w14:paraId="7296FDC8" w14:textId="77777777" w:rsidR="00FD31D2" w:rsidRPr="00E60B36" w:rsidRDefault="00FD31D2" w:rsidP="004C3E3C">
      <w:pPr>
        <w:pStyle w:val="Heading2"/>
        <w:spacing w:line="360" w:lineRule="auto"/>
        <w:jc w:val="both"/>
        <w:rPr>
          <w:rFonts w:ascii="Times New Roman" w:eastAsia="Calibri" w:hAnsi="Times New Roman" w:cs="Times New Roman"/>
          <w:b/>
          <w:sz w:val="24"/>
          <w:szCs w:val="24"/>
          <w:lang w:val="en-GB"/>
        </w:rPr>
      </w:pPr>
      <w:bookmarkStart w:id="9" w:name="_Toc534458107"/>
      <w:bookmarkStart w:id="10" w:name="_Toc807904"/>
      <w:r w:rsidRPr="00FD31D2">
        <w:rPr>
          <w:rFonts w:ascii="Times New Roman" w:eastAsia="Calibri" w:hAnsi="Times New Roman" w:cs="Times New Roman"/>
          <w:b/>
          <w:color w:val="auto"/>
          <w:sz w:val="24"/>
          <w:szCs w:val="24"/>
          <w:lang w:val="en-GB"/>
        </w:rPr>
        <w:t>Articles 1 to 4: Purpose, Definitions, Principles and Obligations of the Convention</w:t>
      </w:r>
      <w:bookmarkEnd w:id="9"/>
      <w:bookmarkEnd w:id="10"/>
    </w:p>
    <w:p w14:paraId="269E1512" w14:textId="18A98F55" w:rsidR="00BE1880" w:rsidRDefault="00FD31D2" w:rsidP="004C3E3C">
      <w:pPr>
        <w:pStyle w:val="ListParagraph"/>
        <w:numPr>
          <w:ilvl w:val="0"/>
          <w:numId w:val="1"/>
        </w:numPr>
        <w:spacing w:line="360" w:lineRule="auto"/>
        <w:jc w:val="both"/>
        <w:rPr>
          <w:rFonts w:ascii="Times New Roman" w:eastAsia="Calibri" w:hAnsi="Times New Roman"/>
          <w:sz w:val="24"/>
          <w:szCs w:val="24"/>
          <w:lang w:val="en-GB"/>
        </w:rPr>
      </w:pPr>
      <w:r>
        <w:rPr>
          <w:rFonts w:ascii="Times New Roman" w:eastAsia="Calibri" w:hAnsi="Times New Roman"/>
          <w:sz w:val="24"/>
          <w:szCs w:val="24"/>
          <w:lang w:val="en-GB"/>
        </w:rPr>
        <w:t>The CRPD has been adopted into an enabling legislation (domesticated) titled “Rights and Protection of Persons with Disabilities Act 2013</w:t>
      </w:r>
      <w:r w:rsidR="003F65F6">
        <w:rPr>
          <w:rFonts w:ascii="Times New Roman" w:eastAsia="Calibri" w:hAnsi="Times New Roman"/>
          <w:sz w:val="24"/>
          <w:szCs w:val="24"/>
          <w:lang w:val="en-GB"/>
        </w:rPr>
        <w:t xml:space="preserve"> (RPPDA)</w:t>
      </w:r>
      <w:r>
        <w:rPr>
          <w:rFonts w:ascii="Times New Roman" w:eastAsia="Calibri" w:hAnsi="Times New Roman"/>
          <w:sz w:val="24"/>
          <w:szCs w:val="24"/>
          <w:lang w:val="en-GB"/>
        </w:rPr>
        <w:t>. RPPDA define</w:t>
      </w:r>
      <w:r w:rsidR="00C664ED">
        <w:rPr>
          <w:rFonts w:ascii="Times New Roman" w:eastAsia="Calibri" w:hAnsi="Times New Roman"/>
          <w:sz w:val="24"/>
          <w:szCs w:val="24"/>
          <w:lang w:val="en-GB"/>
        </w:rPr>
        <w:t>s</w:t>
      </w:r>
      <w:r>
        <w:rPr>
          <w:rFonts w:ascii="Times New Roman" w:eastAsia="Calibri" w:hAnsi="Times New Roman"/>
          <w:sz w:val="24"/>
          <w:szCs w:val="24"/>
          <w:lang w:val="en-GB"/>
        </w:rPr>
        <w:t xml:space="preserve"> disability </w:t>
      </w:r>
      <w:r w:rsidR="00BE1880">
        <w:rPr>
          <w:rFonts w:ascii="Times New Roman" w:eastAsia="Calibri" w:hAnsi="Times New Roman"/>
          <w:sz w:val="24"/>
          <w:szCs w:val="24"/>
          <w:lang w:val="en-GB"/>
        </w:rPr>
        <w:t xml:space="preserve">as defined in CRPD, except for universal design, </w:t>
      </w:r>
      <w:r w:rsidR="00C664ED">
        <w:rPr>
          <w:rFonts w:ascii="Times New Roman" w:eastAsia="Calibri" w:hAnsi="Times New Roman"/>
          <w:sz w:val="24"/>
          <w:szCs w:val="24"/>
          <w:lang w:val="en-GB"/>
        </w:rPr>
        <w:t>which varies from</w:t>
      </w:r>
      <w:r w:rsidR="00D47294">
        <w:rPr>
          <w:rFonts w:ascii="Times New Roman" w:eastAsia="Calibri" w:hAnsi="Times New Roman"/>
          <w:sz w:val="24"/>
          <w:szCs w:val="24"/>
          <w:lang w:val="en-GB"/>
        </w:rPr>
        <w:t xml:space="preserve"> that of </w:t>
      </w:r>
      <w:r w:rsidR="00BE1880">
        <w:rPr>
          <w:rFonts w:ascii="Times New Roman" w:eastAsia="Calibri" w:hAnsi="Times New Roman"/>
          <w:sz w:val="24"/>
          <w:szCs w:val="24"/>
          <w:lang w:val="en-GB"/>
        </w:rPr>
        <w:t>the CRPD.</w:t>
      </w:r>
    </w:p>
    <w:p w14:paraId="1E561014" w14:textId="282DA90A" w:rsidR="008D3BFC" w:rsidRPr="008D3BFC" w:rsidRDefault="008D3BFC" w:rsidP="004C3E3C">
      <w:pPr>
        <w:pStyle w:val="ListParagraph"/>
        <w:numPr>
          <w:ilvl w:val="0"/>
          <w:numId w:val="1"/>
        </w:numPr>
        <w:spacing w:line="360" w:lineRule="auto"/>
        <w:jc w:val="both"/>
        <w:rPr>
          <w:rFonts w:ascii="Times New Roman" w:eastAsia="Calibri" w:hAnsi="Times New Roman"/>
          <w:sz w:val="24"/>
          <w:szCs w:val="24"/>
          <w:lang w:val="en-GB"/>
        </w:rPr>
      </w:pPr>
      <w:r>
        <w:rPr>
          <w:rFonts w:ascii="Times New Roman" w:eastAsia="Calibri" w:hAnsi="Times New Roman"/>
          <w:sz w:val="24"/>
          <w:szCs w:val="24"/>
          <w:lang w:val="en-GB"/>
        </w:rPr>
        <w:lastRenderedPageBreak/>
        <w:t xml:space="preserve">Consultation with the </w:t>
      </w:r>
      <w:r>
        <w:rPr>
          <w:rFonts w:ascii="Times New Roman" w:eastAsia="Calibri" w:hAnsi="Times New Roman"/>
          <w:sz w:val="24"/>
          <w:szCs w:val="24"/>
        </w:rPr>
        <w:t>persons with disabilities</w:t>
      </w:r>
      <w:r>
        <w:rPr>
          <w:rFonts w:ascii="Times New Roman" w:eastAsia="Calibri" w:hAnsi="Times New Roman"/>
          <w:sz w:val="24"/>
          <w:szCs w:val="24"/>
          <w:lang w:val="en-GB"/>
        </w:rPr>
        <w:t xml:space="preserve"> in developing </w:t>
      </w:r>
      <w:r w:rsidRPr="00A21307">
        <w:rPr>
          <w:rFonts w:ascii="Times New Roman" w:eastAsia="Calibri" w:hAnsi="Times New Roman"/>
          <w:sz w:val="24"/>
          <w:szCs w:val="24"/>
        </w:rPr>
        <w:t>plans, program</w:t>
      </w:r>
      <w:r w:rsidR="00D22257">
        <w:rPr>
          <w:rFonts w:ascii="Times New Roman" w:eastAsia="Calibri" w:hAnsi="Times New Roman"/>
          <w:sz w:val="24"/>
          <w:szCs w:val="24"/>
        </w:rPr>
        <w:t>me</w:t>
      </w:r>
      <w:r w:rsidRPr="00A21307">
        <w:rPr>
          <w:rFonts w:ascii="Times New Roman" w:eastAsia="Calibri" w:hAnsi="Times New Roman"/>
          <w:sz w:val="24"/>
          <w:szCs w:val="24"/>
        </w:rPr>
        <w:t xml:space="preserve">s, policies and legal frameworks concerning </w:t>
      </w:r>
      <w:r w:rsidR="00C664ED">
        <w:rPr>
          <w:rFonts w:ascii="Times New Roman" w:eastAsia="Calibri" w:hAnsi="Times New Roman"/>
          <w:sz w:val="24"/>
          <w:szCs w:val="24"/>
        </w:rPr>
        <w:t>persons with disabilities</w:t>
      </w:r>
      <w:r w:rsidRPr="00A21307">
        <w:rPr>
          <w:rFonts w:ascii="Times New Roman" w:eastAsia="Calibri" w:hAnsi="Times New Roman"/>
          <w:sz w:val="24"/>
          <w:szCs w:val="24"/>
        </w:rPr>
        <w:t xml:space="preserve"> </w:t>
      </w:r>
      <w:r>
        <w:rPr>
          <w:rFonts w:ascii="Times New Roman" w:eastAsia="Calibri" w:hAnsi="Times New Roman"/>
          <w:sz w:val="24"/>
          <w:szCs w:val="24"/>
        </w:rPr>
        <w:t xml:space="preserve">has been inadequate. </w:t>
      </w:r>
      <w:r w:rsidR="009F4179">
        <w:rPr>
          <w:rFonts w:ascii="Times New Roman" w:eastAsia="Calibri" w:hAnsi="Times New Roman"/>
          <w:sz w:val="24"/>
          <w:szCs w:val="24"/>
        </w:rPr>
        <w:t xml:space="preserve">Lack of funding has been mentioned as a cause for inadequate </w:t>
      </w:r>
      <w:r w:rsidR="00AB4606">
        <w:rPr>
          <w:rFonts w:ascii="Times New Roman" w:eastAsia="Calibri" w:hAnsi="Times New Roman"/>
          <w:sz w:val="24"/>
          <w:szCs w:val="24"/>
        </w:rPr>
        <w:t xml:space="preserve">investment for the cause of </w:t>
      </w:r>
      <w:r w:rsidR="00AB4606" w:rsidRPr="00A21307">
        <w:rPr>
          <w:rFonts w:ascii="Times New Roman" w:eastAsia="Calibri" w:hAnsi="Times New Roman"/>
          <w:sz w:val="24"/>
          <w:szCs w:val="24"/>
        </w:rPr>
        <w:t>persons with disabilities</w:t>
      </w:r>
      <w:r w:rsidR="00AB4606">
        <w:rPr>
          <w:rFonts w:ascii="Times New Roman" w:eastAsia="Calibri" w:hAnsi="Times New Roman"/>
          <w:sz w:val="24"/>
          <w:szCs w:val="24"/>
        </w:rPr>
        <w:t xml:space="preserve">. </w:t>
      </w:r>
    </w:p>
    <w:p w14:paraId="6F1315BA" w14:textId="20E52FFE" w:rsidR="008D3BFC" w:rsidRPr="00BF33C4" w:rsidRDefault="004C33D2" w:rsidP="004C3E3C">
      <w:pPr>
        <w:pStyle w:val="ListParagraph"/>
        <w:numPr>
          <w:ilvl w:val="0"/>
          <w:numId w:val="1"/>
        </w:numPr>
        <w:spacing w:line="360" w:lineRule="auto"/>
        <w:jc w:val="both"/>
        <w:rPr>
          <w:rFonts w:ascii="Times New Roman" w:eastAsia="Calibri" w:hAnsi="Times New Roman"/>
          <w:sz w:val="24"/>
          <w:szCs w:val="24"/>
          <w:lang w:val="en-GB"/>
        </w:rPr>
      </w:pPr>
      <w:r>
        <w:rPr>
          <w:rFonts w:ascii="Times New Roman" w:eastAsia="Calibri" w:hAnsi="Times New Roman"/>
          <w:sz w:val="24"/>
          <w:szCs w:val="24"/>
        </w:rPr>
        <w:t>The state reports that a</w:t>
      </w:r>
      <w:r w:rsidRPr="00A21307">
        <w:rPr>
          <w:rFonts w:ascii="Times New Roman" w:eastAsia="Calibri" w:hAnsi="Times New Roman"/>
          <w:sz w:val="24"/>
          <w:szCs w:val="24"/>
        </w:rPr>
        <w:t>ll plans, programs, policies and legal frameworks concerning persons with disabilities are formulated in consultation with them</w:t>
      </w:r>
      <w:r>
        <w:rPr>
          <w:rFonts w:ascii="Times New Roman" w:eastAsia="Calibri" w:hAnsi="Times New Roman"/>
          <w:sz w:val="24"/>
          <w:szCs w:val="24"/>
        </w:rPr>
        <w:t>.</w:t>
      </w:r>
      <w:r>
        <w:rPr>
          <w:rStyle w:val="FootnoteReference"/>
          <w:rFonts w:ascii="Times New Roman" w:eastAsia="Calibri" w:hAnsi="Times New Roman"/>
          <w:sz w:val="24"/>
          <w:szCs w:val="24"/>
        </w:rPr>
        <w:footnoteReference w:id="1"/>
      </w:r>
      <w:r w:rsidR="008D3BFC">
        <w:rPr>
          <w:rFonts w:ascii="Times New Roman" w:eastAsia="Calibri" w:hAnsi="Times New Roman"/>
          <w:sz w:val="24"/>
          <w:szCs w:val="24"/>
        </w:rPr>
        <w:t xml:space="preserve"> </w:t>
      </w:r>
      <w:r>
        <w:rPr>
          <w:rFonts w:ascii="Times New Roman" w:eastAsia="Calibri" w:hAnsi="Times New Roman"/>
          <w:sz w:val="24"/>
          <w:szCs w:val="24"/>
        </w:rPr>
        <w:t>However, it</w:t>
      </w:r>
      <w:r w:rsidR="008D3BFC">
        <w:rPr>
          <w:rFonts w:ascii="Times New Roman" w:eastAsia="Calibri" w:hAnsi="Times New Roman"/>
          <w:sz w:val="24"/>
          <w:szCs w:val="24"/>
        </w:rPr>
        <w:t xml:space="preserve"> not have a specific mechanism or policy in place to conduct these consultation that are of public knowledge. Civil society </w:t>
      </w:r>
      <w:r w:rsidR="00B24D42">
        <w:rPr>
          <w:rFonts w:ascii="Times New Roman" w:eastAsia="Calibri" w:hAnsi="Times New Roman"/>
          <w:sz w:val="24"/>
          <w:szCs w:val="24"/>
        </w:rPr>
        <w:t xml:space="preserve">organisations </w:t>
      </w:r>
      <w:r w:rsidR="008D3BFC">
        <w:rPr>
          <w:rFonts w:ascii="Times New Roman" w:eastAsia="Calibri" w:hAnsi="Times New Roman"/>
          <w:sz w:val="24"/>
          <w:szCs w:val="24"/>
        </w:rPr>
        <w:t xml:space="preserve">can raise concerns to the relevant ministries regarding several different issues, e.g. request for information under the RTI Act; but, there is no process through which the government regularly consults with persons with disabilities through their representative organization. There is a gap in compliance </w:t>
      </w:r>
      <w:r w:rsidR="008D3BFC" w:rsidRPr="00091FD3">
        <w:rPr>
          <w:rFonts w:ascii="Times New Roman" w:eastAsia="Calibri" w:hAnsi="Times New Roman"/>
          <w:sz w:val="24"/>
          <w:szCs w:val="24"/>
        </w:rPr>
        <w:t>with this regard.</w:t>
      </w:r>
    </w:p>
    <w:p w14:paraId="4CB847EA" w14:textId="54ABC98D" w:rsidR="00BF33C4" w:rsidRPr="001A25AB" w:rsidRDefault="00BF33C4" w:rsidP="004C3E3C">
      <w:pPr>
        <w:pStyle w:val="ListParagraph"/>
        <w:numPr>
          <w:ilvl w:val="0"/>
          <w:numId w:val="1"/>
        </w:numPr>
        <w:spacing w:line="360" w:lineRule="auto"/>
        <w:jc w:val="both"/>
        <w:rPr>
          <w:rFonts w:ascii="Times New Roman" w:eastAsia="Calibri" w:hAnsi="Times New Roman"/>
          <w:sz w:val="24"/>
          <w:szCs w:val="24"/>
          <w:lang w:val="en-GB"/>
        </w:rPr>
      </w:pPr>
      <w:r>
        <w:rPr>
          <w:rFonts w:ascii="Times New Roman" w:eastAsia="Calibri" w:hAnsi="Times New Roman"/>
          <w:sz w:val="24"/>
          <w:szCs w:val="24"/>
        </w:rPr>
        <w:t>Documentation on use and impact of RPPDA is unavailable</w:t>
      </w:r>
      <w:r w:rsidRPr="00E60B36">
        <w:rPr>
          <w:rFonts w:ascii="Times New Roman" w:eastAsia="Calibri" w:hAnsi="Times New Roman"/>
          <w:sz w:val="24"/>
          <w:szCs w:val="24"/>
        </w:rPr>
        <w:t>. Harmonization of laws, policies, strategies</w:t>
      </w:r>
      <w:r>
        <w:rPr>
          <w:rFonts w:ascii="Times New Roman" w:eastAsia="Calibri" w:hAnsi="Times New Roman"/>
          <w:sz w:val="24"/>
          <w:szCs w:val="24"/>
        </w:rPr>
        <w:t xml:space="preserve"> and</w:t>
      </w:r>
      <w:r w:rsidRPr="00E60B36">
        <w:rPr>
          <w:rFonts w:ascii="Times New Roman" w:eastAsia="Calibri" w:hAnsi="Times New Roman"/>
          <w:sz w:val="24"/>
          <w:szCs w:val="24"/>
        </w:rPr>
        <w:t xml:space="preserve"> action plan</w:t>
      </w:r>
      <w:r>
        <w:rPr>
          <w:rFonts w:ascii="Times New Roman" w:eastAsia="Calibri" w:hAnsi="Times New Roman"/>
          <w:sz w:val="24"/>
          <w:szCs w:val="24"/>
        </w:rPr>
        <w:t>s</w:t>
      </w:r>
      <w:r w:rsidRPr="00E60B36">
        <w:rPr>
          <w:rFonts w:ascii="Times New Roman" w:eastAsia="Calibri" w:hAnsi="Times New Roman"/>
          <w:sz w:val="24"/>
          <w:szCs w:val="24"/>
        </w:rPr>
        <w:t xml:space="preserve"> with </w:t>
      </w:r>
      <w:r>
        <w:rPr>
          <w:rFonts w:ascii="Times New Roman" w:eastAsia="Calibri" w:hAnsi="Times New Roman"/>
          <w:sz w:val="24"/>
          <w:szCs w:val="24"/>
        </w:rPr>
        <w:t xml:space="preserve">the </w:t>
      </w:r>
      <w:r w:rsidRPr="00E60B36">
        <w:rPr>
          <w:rFonts w:ascii="Times New Roman" w:eastAsia="Calibri" w:hAnsi="Times New Roman"/>
          <w:sz w:val="24"/>
          <w:szCs w:val="24"/>
        </w:rPr>
        <w:t xml:space="preserve">CRPD </w:t>
      </w:r>
      <w:r>
        <w:rPr>
          <w:rFonts w:ascii="Times New Roman" w:eastAsia="Calibri" w:hAnsi="Times New Roman"/>
          <w:sz w:val="24"/>
          <w:szCs w:val="24"/>
        </w:rPr>
        <w:t>is</w:t>
      </w:r>
      <w:r w:rsidRPr="00E60B36">
        <w:rPr>
          <w:rFonts w:ascii="Times New Roman" w:eastAsia="Calibri" w:hAnsi="Times New Roman"/>
          <w:sz w:val="24"/>
          <w:szCs w:val="24"/>
        </w:rPr>
        <w:t xml:space="preserve"> taking place, but </w:t>
      </w:r>
      <w:r>
        <w:rPr>
          <w:rFonts w:ascii="Times New Roman" w:eastAsia="Calibri" w:hAnsi="Times New Roman"/>
          <w:sz w:val="24"/>
          <w:szCs w:val="24"/>
        </w:rPr>
        <w:t>has a long way to go.</w:t>
      </w:r>
      <w:r w:rsidRPr="00E60B36">
        <w:rPr>
          <w:rFonts w:ascii="Times New Roman" w:eastAsia="Calibri" w:hAnsi="Times New Roman"/>
          <w:sz w:val="24"/>
          <w:szCs w:val="24"/>
        </w:rPr>
        <w:t xml:space="preserve"> </w:t>
      </w:r>
      <w:r>
        <w:rPr>
          <w:rFonts w:ascii="Times New Roman" w:eastAsia="Calibri" w:hAnsi="Times New Roman"/>
          <w:sz w:val="24"/>
          <w:szCs w:val="24"/>
        </w:rPr>
        <w:t>The policies the government has aligned with CRPD remain weak in implementation.</w:t>
      </w:r>
    </w:p>
    <w:p w14:paraId="1886EFF1" w14:textId="77777777" w:rsidR="001A25AB" w:rsidRPr="001A25AB" w:rsidRDefault="001A25AB" w:rsidP="004C3E3C">
      <w:pPr>
        <w:spacing w:line="360" w:lineRule="auto"/>
        <w:ind w:left="450"/>
        <w:jc w:val="both"/>
        <w:rPr>
          <w:rFonts w:ascii="Times New Roman" w:eastAsia="Calibri" w:hAnsi="Times New Roman"/>
          <w:sz w:val="24"/>
          <w:szCs w:val="24"/>
        </w:rPr>
      </w:pPr>
    </w:p>
    <w:p w14:paraId="683AB937" w14:textId="7FB412F0" w:rsidR="008A0294" w:rsidRPr="00D22257" w:rsidRDefault="008A0294" w:rsidP="004C3E3C">
      <w:pPr>
        <w:spacing w:line="360" w:lineRule="auto"/>
        <w:jc w:val="both"/>
        <w:rPr>
          <w:rFonts w:ascii="Times New Roman" w:eastAsia="Calibri" w:hAnsi="Times New Roman"/>
          <w:b/>
          <w:bCs/>
          <w:sz w:val="24"/>
          <w:szCs w:val="24"/>
        </w:rPr>
      </w:pPr>
      <w:r w:rsidRPr="00D22257">
        <w:rPr>
          <w:rFonts w:ascii="Times New Roman" w:eastAsia="Calibri" w:hAnsi="Times New Roman"/>
          <w:b/>
          <w:bCs/>
          <w:sz w:val="24"/>
          <w:szCs w:val="24"/>
        </w:rPr>
        <w:lastRenderedPageBreak/>
        <w:t xml:space="preserve">Proposed question: </w:t>
      </w:r>
    </w:p>
    <w:p w14:paraId="33949E46" w14:textId="73BD546B" w:rsidR="00426D36" w:rsidRDefault="008A0294" w:rsidP="004C3E3C">
      <w:pPr>
        <w:pStyle w:val="ListParagraph"/>
        <w:numPr>
          <w:ilvl w:val="0"/>
          <w:numId w:val="91"/>
        </w:numPr>
        <w:spacing w:line="360" w:lineRule="auto"/>
        <w:rPr>
          <w:rFonts w:ascii="Times New Roman" w:eastAsia="Calibri" w:hAnsi="Times New Roman"/>
          <w:b/>
          <w:bCs/>
          <w:sz w:val="24"/>
          <w:szCs w:val="24"/>
        </w:rPr>
      </w:pPr>
      <w:r w:rsidRPr="003B44A5">
        <w:rPr>
          <w:rFonts w:ascii="Times New Roman" w:eastAsia="Calibri" w:hAnsi="Times New Roman"/>
          <w:b/>
          <w:bCs/>
          <w:sz w:val="24"/>
          <w:szCs w:val="24"/>
        </w:rPr>
        <w:t>Are</w:t>
      </w:r>
      <w:r w:rsidR="000F3DDA" w:rsidRPr="003B44A5">
        <w:rPr>
          <w:rFonts w:ascii="Times New Roman" w:eastAsia="Calibri" w:hAnsi="Times New Roman"/>
          <w:b/>
          <w:bCs/>
          <w:sz w:val="24"/>
          <w:szCs w:val="24"/>
        </w:rPr>
        <w:t xml:space="preserve"> RPPDA</w:t>
      </w:r>
      <w:r w:rsidRPr="003B44A5">
        <w:rPr>
          <w:rFonts w:ascii="Times New Roman" w:eastAsia="Calibri" w:hAnsi="Times New Roman"/>
          <w:b/>
          <w:bCs/>
          <w:sz w:val="24"/>
          <w:szCs w:val="24"/>
        </w:rPr>
        <w:t xml:space="preserve"> provisions </w:t>
      </w:r>
      <w:r>
        <w:rPr>
          <w:rFonts w:ascii="Times New Roman" w:eastAsia="Calibri" w:hAnsi="Times New Roman"/>
          <w:b/>
          <w:bCs/>
          <w:sz w:val="24"/>
          <w:szCs w:val="24"/>
        </w:rPr>
        <w:t>defining</w:t>
      </w:r>
      <w:r w:rsidRPr="00426D36">
        <w:rPr>
          <w:rFonts w:ascii="Times New Roman" w:eastAsia="Calibri" w:hAnsi="Times New Roman"/>
          <w:b/>
          <w:bCs/>
          <w:sz w:val="24"/>
          <w:szCs w:val="24"/>
        </w:rPr>
        <w:t xml:space="preserve"> ‘disability’</w:t>
      </w:r>
      <w:r w:rsidR="001D6CC2">
        <w:rPr>
          <w:rFonts w:ascii="Times New Roman" w:eastAsia="Calibri" w:hAnsi="Times New Roman"/>
          <w:b/>
          <w:bCs/>
          <w:sz w:val="24"/>
          <w:szCs w:val="24"/>
        </w:rPr>
        <w:t>,</w:t>
      </w:r>
      <w:r w:rsidRPr="00426D36">
        <w:rPr>
          <w:rFonts w:ascii="Times New Roman" w:eastAsia="Calibri" w:hAnsi="Times New Roman"/>
          <w:b/>
          <w:bCs/>
          <w:sz w:val="24"/>
          <w:szCs w:val="24"/>
        </w:rPr>
        <w:t xml:space="preserve"> ‘person with disability’</w:t>
      </w:r>
      <w:r w:rsidR="001D6CC2">
        <w:rPr>
          <w:rFonts w:ascii="Times New Roman" w:eastAsia="Calibri" w:hAnsi="Times New Roman"/>
          <w:b/>
          <w:bCs/>
          <w:sz w:val="24"/>
          <w:szCs w:val="24"/>
        </w:rPr>
        <w:t xml:space="preserve"> and ‘reasonable accommodation’</w:t>
      </w:r>
      <w:r w:rsidR="00B24D42" w:rsidRPr="00B24D42">
        <w:rPr>
          <w:rFonts w:ascii="Times New Roman" w:eastAsia="Calibri" w:hAnsi="Times New Roman"/>
          <w:b/>
          <w:bCs/>
          <w:sz w:val="24"/>
          <w:szCs w:val="24"/>
        </w:rPr>
        <w:t xml:space="preserve"> aligned </w:t>
      </w:r>
      <w:r w:rsidRPr="00B24D42">
        <w:rPr>
          <w:rFonts w:ascii="Times New Roman" w:eastAsia="Calibri" w:hAnsi="Times New Roman"/>
          <w:b/>
          <w:bCs/>
          <w:sz w:val="24"/>
          <w:szCs w:val="24"/>
        </w:rPr>
        <w:t>with CRPD</w:t>
      </w:r>
      <w:r w:rsidR="000F3DDA" w:rsidRPr="00426D36">
        <w:rPr>
          <w:rFonts w:ascii="Times New Roman" w:eastAsia="Calibri" w:hAnsi="Times New Roman"/>
          <w:b/>
          <w:bCs/>
          <w:sz w:val="24"/>
          <w:szCs w:val="24"/>
        </w:rPr>
        <w:t xml:space="preserve">? </w:t>
      </w:r>
    </w:p>
    <w:p w14:paraId="102A0904" w14:textId="03A0B89F" w:rsidR="00142285" w:rsidRPr="00426D36" w:rsidRDefault="000F3DDA" w:rsidP="004C3E3C">
      <w:pPr>
        <w:pStyle w:val="ListParagraph"/>
        <w:numPr>
          <w:ilvl w:val="0"/>
          <w:numId w:val="91"/>
        </w:numPr>
        <w:spacing w:line="360" w:lineRule="auto"/>
        <w:rPr>
          <w:rFonts w:ascii="Times New Roman" w:eastAsia="Calibri" w:hAnsi="Times New Roman"/>
          <w:b/>
          <w:bCs/>
          <w:sz w:val="24"/>
          <w:szCs w:val="24"/>
        </w:rPr>
      </w:pPr>
      <w:r w:rsidRPr="00426D36">
        <w:rPr>
          <w:rFonts w:ascii="Times New Roman" w:eastAsia="Calibri" w:hAnsi="Times New Roman"/>
          <w:b/>
          <w:bCs/>
          <w:sz w:val="24"/>
          <w:szCs w:val="24"/>
        </w:rPr>
        <w:t xml:space="preserve">CRPD looks at the rights and protection of women with disabilities and children with disabilities individually. </w:t>
      </w:r>
      <w:r w:rsidR="00A32719" w:rsidRPr="00426D36">
        <w:rPr>
          <w:rFonts w:ascii="Times New Roman" w:eastAsia="Calibri" w:hAnsi="Times New Roman"/>
          <w:b/>
          <w:bCs/>
          <w:sz w:val="24"/>
          <w:szCs w:val="24"/>
        </w:rPr>
        <w:t>Why is</w:t>
      </w:r>
      <w:r w:rsidR="00426D36" w:rsidRPr="00426D36">
        <w:rPr>
          <w:rFonts w:ascii="Times New Roman" w:eastAsia="Calibri" w:hAnsi="Times New Roman"/>
          <w:b/>
          <w:bCs/>
          <w:sz w:val="24"/>
          <w:szCs w:val="24"/>
        </w:rPr>
        <w:t xml:space="preserve"> this issue</w:t>
      </w:r>
      <w:r w:rsidR="00D065EC">
        <w:rPr>
          <w:rFonts w:ascii="Times New Roman" w:eastAsia="Calibri" w:hAnsi="Times New Roman"/>
          <w:b/>
          <w:bCs/>
          <w:sz w:val="24"/>
          <w:szCs w:val="24"/>
        </w:rPr>
        <w:t xml:space="preserve"> not dealt with similarly in</w:t>
      </w:r>
      <w:r w:rsidR="00A32719" w:rsidRPr="00426D36">
        <w:rPr>
          <w:rFonts w:ascii="Times New Roman" w:eastAsia="Calibri" w:hAnsi="Times New Roman"/>
          <w:b/>
          <w:bCs/>
          <w:sz w:val="24"/>
          <w:szCs w:val="24"/>
        </w:rPr>
        <w:t xml:space="preserve"> RPPDA?</w:t>
      </w:r>
    </w:p>
    <w:p w14:paraId="2CD8B827" w14:textId="5F8339DF" w:rsidR="00142285" w:rsidRPr="0010035C" w:rsidRDefault="0010035C" w:rsidP="004C3E3C">
      <w:pPr>
        <w:pStyle w:val="Heading1"/>
        <w:spacing w:line="360" w:lineRule="auto"/>
        <w:jc w:val="both"/>
        <w:rPr>
          <w:rFonts w:ascii="Times New Roman" w:eastAsia="Batang" w:hAnsi="Times New Roman" w:cs="Times New Roman"/>
          <w:b/>
          <w:sz w:val="24"/>
          <w:szCs w:val="24"/>
          <w:lang w:val="en-GB"/>
        </w:rPr>
      </w:pPr>
      <w:bookmarkStart w:id="11" w:name="_Toc534458108"/>
      <w:bookmarkStart w:id="12" w:name="_Toc807905"/>
      <w:r w:rsidRPr="00E60B36">
        <w:rPr>
          <w:rFonts w:ascii="Times New Roman" w:eastAsia="Batang" w:hAnsi="Times New Roman" w:cs="Times New Roman"/>
          <w:b/>
          <w:sz w:val="24"/>
          <w:szCs w:val="24"/>
          <w:lang w:val="en-GB"/>
        </w:rPr>
        <w:t>PART-B: SPECIFIC RI</w:t>
      </w:r>
      <w:r>
        <w:rPr>
          <w:rFonts w:ascii="Times New Roman" w:eastAsia="Batang" w:hAnsi="Times New Roman" w:cs="Times New Roman"/>
          <w:b/>
          <w:sz w:val="24"/>
          <w:szCs w:val="24"/>
          <w:lang w:val="en-GB"/>
        </w:rPr>
        <w:t>G</w:t>
      </w:r>
      <w:r w:rsidRPr="00E60B36">
        <w:rPr>
          <w:rFonts w:ascii="Times New Roman" w:eastAsia="Batang" w:hAnsi="Times New Roman" w:cs="Times New Roman"/>
          <w:b/>
          <w:sz w:val="24"/>
          <w:szCs w:val="24"/>
          <w:lang w:val="en-GB"/>
        </w:rPr>
        <w:t>HTS (ART. 5, 8-30)</w:t>
      </w:r>
      <w:bookmarkEnd w:id="11"/>
      <w:bookmarkEnd w:id="12"/>
    </w:p>
    <w:p w14:paraId="5504D680" w14:textId="77777777" w:rsidR="00091FD3" w:rsidRPr="00091FD3" w:rsidRDefault="00091FD3" w:rsidP="004C3E3C">
      <w:pPr>
        <w:pStyle w:val="Heading2"/>
        <w:spacing w:line="360" w:lineRule="auto"/>
        <w:jc w:val="both"/>
        <w:rPr>
          <w:rFonts w:ascii="Times New Roman" w:eastAsia="Calibri" w:hAnsi="Times New Roman" w:cs="Times New Roman"/>
          <w:b/>
          <w:color w:val="auto"/>
          <w:sz w:val="24"/>
          <w:szCs w:val="24"/>
          <w:lang w:val="en-GB"/>
        </w:rPr>
      </w:pPr>
      <w:bookmarkStart w:id="13" w:name="_Toc534458109"/>
      <w:bookmarkStart w:id="14" w:name="_Toc807906"/>
      <w:r w:rsidRPr="00091FD3">
        <w:rPr>
          <w:rFonts w:ascii="Times New Roman" w:eastAsia="Calibri" w:hAnsi="Times New Roman" w:cs="Times New Roman"/>
          <w:b/>
          <w:color w:val="auto"/>
          <w:sz w:val="24"/>
          <w:szCs w:val="24"/>
          <w:lang w:val="en-GB"/>
        </w:rPr>
        <w:t>Article 5: Equality and Non-discrimination</w:t>
      </w:r>
      <w:bookmarkEnd w:id="13"/>
      <w:bookmarkEnd w:id="14"/>
      <w:r w:rsidRPr="00091FD3">
        <w:rPr>
          <w:rFonts w:ascii="Times New Roman" w:eastAsia="Calibri" w:hAnsi="Times New Roman" w:cs="Times New Roman"/>
          <w:b/>
          <w:color w:val="auto"/>
          <w:sz w:val="24"/>
          <w:szCs w:val="24"/>
          <w:lang w:val="en-GB"/>
        </w:rPr>
        <w:t xml:space="preserve"> </w:t>
      </w:r>
    </w:p>
    <w:p w14:paraId="37AB7AD4" w14:textId="0D66F791" w:rsidR="00BE1880" w:rsidRPr="00345429" w:rsidRDefault="00FC1BBF" w:rsidP="004C3E3C">
      <w:pPr>
        <w:pStyle w:val="ListParagraph"/>
        <w:numPr>
          <w:ilvl w:val="0"/>
          <w:numId w:val="1"/>
        </w:numPr>
        <w:spacing w:line="360" w:lineRule="auto"/>
        <w:jc w:val="both"/>
        <w:rPr>
          <w:rFonts w:ascii="Times New Roman" w:eastAsia="Calibri" w:hAnsi="Times New Roman"/>
          <w:sz w:val="24"/>
          <w:szCs w:val="24"/>
          <w:lang w:val="en-GB"/>
        </w:rPr>
      </w:pPr>
      <w:r w:rsidRPr="00345429">
        <w:rPr>
          <w:rFonts w:ascii="Times New Roman" w:hAnsi="Times New Roman"/>
          <w:color w:val="000000"/>
          <w:spacing w:val="-1"/>
          <w:sz w:val="24"/>
          <w:szCs w:val="24"/>
        </w:rPr>
        <w:t>Voter Enrolment Act, 2009 and the Contract Act, 1872 exclude persons with intellectual disabilities from their right to vote, to take part in national and local government elections, and to sign and execute any contact or agreements.</w:t>
      </w:r>
      <w:r w:rsidRPr="00041B68">
        <w:t xml:space="preserve"> </w:t>
      </w:r>
      <w:r w:rsidRPr="00345429">
        <w:rPr>
          <w:rFonts w:ascii="Times New Roman" w:hAnsi="Times New Roman"/>
        </w:rPr>
        <w:t xml:space="preserve">With regards to Article 4 of the CRPD </w:t>
      </w:r>
      <w:r w:rsidRPr="00345429">
        <w:rPr>
          <w:rFonts w:ascii="Times New Roman" w:hAnsi="Times New Roman"/>
          <w:color w:val="000000"/>
          <w:spacing w:val="-1"/>
          <w:sz w:val="24"/>
          <w:szCs w:val="24"/>
        </w:rPr>
        <w:t xml:space="preserve">the </w:t>
      </w:r>
      <w:r w:rsidR="00D22257">
        <w:rPr>
          <w:rFonts w:ascii="Times New Roman" w:hAnsi="Times New Roman"/>
          <w:color w:val="000000"/>
          <w:spacing w:val="-1"/>
          <w:sz w:val="24"/>
          <w:szCs w:val="24"/>
        </w:rPr>
        <w:t>government</w:t>
      </w:r>
      <w:r w:rsidR="00D22257" w:rsidRPr="00345429">
        <w:rPr>
          <w:rFonts w:ascii="Times New Roman" w:hAnsi="Times New Roman"/>
          <w:color w:val="000000"/>
          <w:spacing w:val="-1"/>
          <w:sz w:val="24"/>
          <w:szCs w:val="24"/>
        </w:rPr>
        <w:t xml:space="preserve"> </w:t>
      </w:r>
      <w:r w:rsidRPr="00345429">
        <w:rPr>
          <w:rFonts w:ascii="Times New Roman" w:hAnsi="Times New Roman"/>
          <w:color w:val="000000"/>
          <w:spacing w:val="-1"/>
          <w:sz w:val="24"/>
          <w:szCs w:val="24"/>
        </w:rPr>
        <w:t xml:space="preserve">has undertaken no meaningful steps to revise pre-CRPD legislation that is either discriminatory or in conflict with the CRPD. Regardless of the </w:t>
      </w:r>
      <w:r w:rsidR="00D22257">
        <w:rPr>
          <w:rFonts w:ascii="Times New Roman" w:hAnsi="Times New Roman"/>
          <w:color w:val="000000"/>
          <w:spacing w:val="-1"/>
          <w:sz w:val="24"/>
          <w:szCs w:val="24"/>
        </w:rPr>
        <w:t>government’s</w:t>
      </w:r>
      <w:r w:rsidR="00D22257" w:rsidRPr="00345429">
        <w:rPr>
          <w:rFonts w:ascii="Times New Roman" w:hAnsi="Times New Roman"/>
          <w:color w:val="000000"/>
          <w:spacing w:val="-1"/>
          <w:sz w:val="24"/>
          <w:szCs w:val="24"/>
        </w:rPr>
        <w:t xml:space="preserve"> </w:t>
      </w:r>
      <w:r w:rsidRPr="00345429">
        <w:rPr>
          <w:rFonts w:ascii="Times New Roman" w:hAnsi="Times New Roman"/>
          <w:color w:val="000000"/>
          <w:spacing w:val="-1"/>
          <w:sz w:val="24"/>
          <w:szCs w:val="24"/>
        </w:rPr>
        <w:t xml:space="preserve">resource limitation claims, it definitely should be taking concrete steps to abolish all forms of discrimination under pre-CRPD and RPPDA laws. </w:t>
      </w:r>
    </w:p>
    <w:p w14:paraId="11C83C6A" w14:textId="259EDC74" w:rsidR="00501316" w:rsidRPr="00E60B36" w:rsidRDefault="00501316" w:rsidP="004C3E3C">
      <w:pPr>
        <w:numPr>
          <w:ilvl w:val="0"/>
          <w:numId w:val="1"/>
        </w:numPr>
        <w:spacing w:after="0" w:line="360" w:lineRule="auto"/>
        <w:jc w:val="both"/>
        <w:rPr>
          <w:rFonts w:ascii="Times New Roman" w:hAnsi="Times New Roman" w:cs="Times New Roman"/>
          <w:color w:val="000000"/>
          <w:spacing w:val="-1"/>
          <w:sz w:val="24"/>
          <w:szCs w:val="24"/>
        </w:rPr>
      </w:pPr>
      <w:r w:rsidRPr="00E60B36">
        <w:rPr>
          <w:rFonts w:ascii="Times New Roman" w:hAnsi="Times New Roman" w:cs="Times New Roman"/>
          <w:color w:val="000000"/>
          <w:spacing w:val="-1"/>
          <w:sz w:val="24"/>
          <w:szCs w:val="24"/>
        </w:rPr>
        <w:t xml:space="preserve">In compliance with the CRPD, </w:t>
      </w:r>
      <w:r>
        <w:rPr>
          <w:rFonts w:ascii="Times New Roman" w:hAnsi="Times New Roman" w:cs="Times New Roman"/>
          <w:color w:val="000000"/>
          <w:spacing w:val="-1"/>
          <w:sz w:val="24"/>
          <w:szCs w:val="24"/>
        </w:rPr>
        <w:t>RPPDA</w:t>
      </w:r>
      <w:r w:rsidR="00B24D42">
        <w:rPr>
          <w:rFonts w:ascii="Times New Roman" w:hAnsi="Times New Roman" w:cs="Times New Roman"/>
          <w:color w:val="000000"/>
          <w:spacing w:val="-1"/>
          <w:sz w:val="24"/>
          <w:szCs w:val="24"/>
        </w:rPr>
        <w:t xml:space="preserve"> </w:t>
      </w:r>
      <w:r w:rsidRPr="00E60B36">
        <w:rPr>
          <w:rFonts w:ascii="Times New Roman" w:hAnsi="Times New Roman" w:cs="Times New Roman"/>
          <w:color w:val="000000"/>
          <w:spacing w:val="-1"/>
          <w:sz w:val="24"/>
          <w:szCs w:val="24"/>
        </w:rPr>
        <w:t xml:space="preserve">was </w:t>
      </w:r>
      <w:r>
        <w:rPr>
          <w:rFonts w:ascii="Times New Roman" w:hAnsi="Times New Roman" w:cs="Times New Roman"/>
          <w:color w:val="000000"/>
          <w:spacing w:val="-1"/>
          <w:sz w:val="24"/>
          <w:szCs w:val="24"/>
        </w:rPr>
        <w:t>enacted</w:t>
      </w:r>
      <w:r w:rsidRPr="00E60B36">
        <w:rPr>
          <w:rFonts w:ascii="Times New Roman" w:hAnsi="Times New Roman" w:cs="Times New Roman"/>
          <w:color w:val="000000"/>
          <w:spacing w:val="-1"/>
          <w:sz w:val="24"/>
          <w:szCs w:val="24"/>
        </w:rPr>
        <w:t xml:space="preserve"> in October 2013. The </w:t>
      </w:r>
      <w:r>
        <w:rPr>
          <w:rFonts w:ascii="Times New Roman" w:hAnsi="Times New Roman" w:cs="Times New Roman"/>
          <w:color w:val="000000"/>
          <w:spacing w:val="-1"/>
          <w:sz w:val="24"/>
          <w:szCs w:val="24"/>
        </w:rPr>
        <w:t>Act</w:t>
      </w:r>
      <w:r w:rsidRPr="00E60B36">
        <w:rPr>
          <w:rFonts w:ascii="Times New Roman" w:hAnsi="Times New Roman" w:cs="Times New Roman"/>
          <w:color w:val="000000"/>
          <w:spacing w:val="-1"/>
          <w:sz w:val="24"/>
          <w:szCs w:val="24"/>
        </w:rPr>
        <w:t xml:space="preserve"> </w:t>
      </w:r>
      <w:r>
        <w:rPr>
          <w:rFonts w:ascii="Times New Roman" w:hAnsi="Times New Roman" w:cs="Times New Roman"/>
          <w:color w:val="000000"/>
          <w:spacing w:val="-1"/>
          <w:sz w:val="24"/>
          <w:szCs w:val="24"/>
        </w:rPr>
        <w:t xml:space="preserve">is intended to </w:t>
      </w:r>
      <w:r w:rsidRPr="00E60B36">
        <w:rPr>
          <w:rFonts w:ascii="Times New Roman" w:hAnsi="Times New Roman" w:cs="Times New Roman"/>
          <w:color w:val="000000"/>
          <w:spacing w:val="-1"/>
          <w:sz w:val="24"/>
          <w:szCs w:val="24"/>
        </w:rPr>
        <w:t xml:space="preserve">guarantee for persons with disabilities equal and effective legal protection against all types of discrimination, including the provision of reasonable </w:t>
      </w:r>
      <w:r w:rsidRPr="00E60B36">
        <w:rPr>
          <w:rFonts w:ascii="Times New Roman" w:hAnsi="Times New Roman" w:cs="Times New Roman"/>
          <w:color w:val="000000"/>
          <w:spacing w:val="-1"/>
          <w:sz w:val="24"/>
          <w:szCs w:val="24"/>
        </w:rPr>
        <w:lastRenderedPageBreak/>
        <w:t xml:space="preserve">accommodation. </w:t>
      </w:r>
      <w:r w:rsidR="00466B87">
        <w:rPr>
          <w:rFonts w:ascii="Times New Roman" w:hAnsi="Times New Roman" w:cs="Times New Roman"/>
          <w:color w:val="000000"/>
          <w:spacing w:val="-1"/>
          <w:sz w:val="24"/>
          <w:szCs w:val="24"/>
        </w:rPr>
        <w:t>But</w:t>
      </w:r>
      <w:r>
        <w:rPr>
          <w:rFonts w:ascii="Times New Roman" w:hAnsi="Times New Roman" w:cs="Times New Roman"/>
          <w:color w:val="000000"/>
          <w:spacing w:val="-1"/>
          <w:sz w:val="24"/>
          <w:szCs w:val="24"/>
        </w:rPr>
        <w:t xml:space="preserve"> there are some </w:t>
      </w:r>
      <w:r w:rsidRPr="00E60B36">
        <w:rPr>
          <w:rFonts w:ascii="Times New Roman" w:hAnsi="Times New Roman" w:cs="Times New Roman"/>
          <w:color w:val="000000"/>
          <w:spacing w:val="-1"/>
          <w:sz w:val="24"/>
          <w:szCs w:val="24"/>
        </w:rPr>
        <w:t xml:space="preserve">gaps in </w:t>
      </w:r>
      <w:r>
        <w:rPr>
          <w:rFonts w:ascii="Times New Roman" w:hAnsi="Times New Roman" w:cs="Times New Roman"/>
          <w:color w:val="000000"/>
          <w:spacing w:val="-1"/>
          <w:sz w:val="24"/>
          <w:szCs w:val="24"/>
        </w:rPr>
        <w:t>its</w:t>
      </w:r>
      <w:r w:rsidRPr="00E60B36">
        <w:rPr>
          <w:rFonts w:ascii="Times New Roman" w:hAnsi="Times New Roman" w:cs="Times New Roman"/>
          <w:color w:val="000000"/>
          <w:spacing w:val="-1"/>
          <w:sz w:val="24"/>
          <w:szCs w:val="24"/>
        </w:rPr>
        <w:t xml:space="preserve"> definitions. </w:t>
      </w:r>
      <w:r>
        <w:rPr>
          <w:rFonts w:ascii="Times New Roman" w:hAnsi="Times New Roman" w:cs="Times New Roman"/>
          <w:color w:val="000000"/>
          <w:spacing w:val="-1"/>
          <w:sz w:val="24"/>
          <w:szCs w:val="24"/>
        </w:rPr>
        <w:t>The duty to ensure r</w:t>
      </w:r>
      <w:r w:rsidRPr="00E60B36">
        <w:rPr>
          <w:rFonts w:ascii="Times New Roman" w:hAnsi="Times New Roman" w:cs="Times New Roman"/>
          <w:color w:val="000000"/>
          <w:spacing w:val="-1"/>
          <w:sz w:val="24"/>
          <w:szCs w:val="24"/>
        </w:rPr>
        <w:t xml:space="preserve">easonable accommodation has been recognized for education and employment issues only. </w:t>
      </w:r>
      <w:r>
        <w:rPr>
          <w:rFonts w:ascii="Times New Roman" w:hAnsi="Times New Roman" w:cs="Times New Roman"/>
          <w:color w:val="000000"/>
          <w:spacing w:val="-1"/>
          <w:sz w:val="24"/>
          <w:szCs w:val="24"/>
        </w:rPr>
        <w:t>The</w:t>
      </w:r>
      <w:r w:rsidRPr="00E60B36">
        <w:rPr>
          <w:rFonts w:ascii="Times New Roman" w:hAnsi="Times New Roman" w:cs="Times New Roman"/>
          <w:color w:val="000000"/>
          <w:spacing w:val="-1"/>
          <w:sz w:val="24"/>
          <w:szCs w:val="24"/>
        </w:rPr>
        <w:t xml:space="preserve"> law has enormous implementation challenges that </w:t>
      </w:r>
      <w:r>
        <w:rPr>
          <w:rFonts w:ascii="Times New Roman" w:hAnsi="Times New Roman" w:cs="Times New Roman"/>
          <w:color w:val="000000"/>
          <w:spacing w:val="-1"/>
          <w:sz w:val="24"/>
          <w:szCs w:val="24"/>
        </w:rPr>
        <w:t>remain largely</w:t>
      </w:r>
      <w:r w:rsidRPr="00E60B36">
        <w:rPr>
          <w:rFonts w:ascii="Times New Roman" w:hAnsi="Times New Roman" w:cs="Times New Roman"/>
          <w:color w:val="000000"/>
          <w:spacing w:val="-1"/>
          <w:sz w:val="24"/>
          <w:szCs w:val="24"/>
        </w:rPr>
        <w:t xml:space="preserve"> unaddressed five years </w:t>
      </w:r>
      <w:r>
        <w:rPr>
          <w:rFonts w:ascii="Times New Roman" w:hAnsi="Times New Roman" w:cs="Times New Roman"/>
          <w:color w:val="000000"/>
          <w:spacing w:val="-1"/>
          <w:sz w:val="24"/>
          <w:szCs w:val="24"/>
        </w:rPr>
        <w:t>after</w:t>
      </w:r>
      <w:r w:rsidRPr="00E60B36">
        <w:rPr>
          <w:rFonts w:ascii="Times New Roman" w:hAnsi="Times New Roman" w:cs="Times New Roman"/>
          <w:color w:val="000000"/>
          <w:spacing w:val="-1"/>
          <w:sz w:val="24"/>
          <w:szCs w:val="24"/>
        </w:rPr>
        <w:t xml:space="preserve"> enactment. The </w:t>
      </w:r>
      <w:r>
        <w:rPr>
          <w:rFonts w:ascii="Times New Roman" w:hAnsi="Times New Roman" w:cs="Times New Roman"/>
          <w:color w:val="000000"/>
          <w:spacing w:val="-1"/>
          <w:sz w:val="24"/>
          <w:szCs w:val="24"/>
        </w:rPr>
        <w:t>Act</w:t>
      </w:r>
      <w:r w:rsidRPr="00E60B36">
        <w:rPr>
          <w:rFonts w:ascii="Times New Roman" w:hAnsi="Times New Roman" w:cs="Times New Roman"/>
          <w:color w:val="000000"/>
          <w:spacing w:val="-1"/>
          <w:sz w:val="24"/>
          <w:szCs w:val="24"/>
        </w:rPr>
        <w:t xml:space="preserve"> has not taken into account the diversity of persons with disabilities based on gender, age, ethnicity, religion, caste, profession and grade</w:t>
      </w:r>
      <w:r>
        <w:rPr>
          <w:rFonts w:ascii="Times New Roman" w:hAnsi="Times New Roman" w:cs="Times New Roman"/>
          <w:color w:val="000000"/>
          <w:spacing w:val="-1"/>
          <w:sz w:val="24"/>
          <w:szCs w:val="24"/>
        </w:rPr>
        <w:t>/extent/type</w:t>
      </w:r>
      <w:r w:rsidRPr="00E60B36">
        <w:rPr>
          <w:rFonts w:ascii="Times New Roman" w:hAnsi="Times New Roman" w:cs="Times New Roman"/>
          <w:color w:val="000000"/>
          <w:spacing w:val="-1"/>
          <w:sz w:val="24"/>
          <w:szCs w:val="24"/>
        </w:rPr>
        <w:t xml:space="preserve"> of disability properly.</w:t>
      </w:r>
    </w:p>
    <w:p w14:paraId="49C263A2" w14:textId="6B8ECB5D" w:rsidR="00501316" w:rsidRDefault="00501316" w:rsidP="004C3E3C">
      <w:pPr>
        <w:numPr>
          <w:ilvl w:val="0"/>
          <w:numId w:val="1"/>
        </w:numPr>
        <w:spacing w:after="0" w:line="360" w:lineRule="auto"/>
        <w:jc w:val="both"/>
        <w:rPr>
          <w:rFonts w:ascii="Times New Roman" w:hAnsi="Times New Roman" w:cs="Times New Roman"/>
          <w:color w:val="000000"/>
          <w:spacing w:val="-1"/>
          <w:sz w:val="24"/>
          <w:szCs w:val="24"/>
        </w:rPr>
      </w:pPr>
      <w:r w:rsidRPr="00E60B36">
        <w:rPr>
          <w:rFonts w:ascii="Times New Roman" w:hAnsi="Times New Roman" w:cs="Times New Roman"/>
          <w:color w:val="000000"/>
          <w:spacing w:val="-1"/>
          <w:sz w:val="24"/>
          <w:szCs w:val="24"/>
        </w:rPr>
        <w:t xml:space="preserve">A </w:t>
      </w:r>
      <w:r>
        <w:rPr>
          <w:rFonts w:ascii="Times New Roman" w:hAnsi="Times New Roman" w:cs="Times New Roman"/>
          <w:color w:val="000000"/>
          <w:spacing w:val="-1"/>
          <w:sz w:val="24"/>
          <w:szCs w:val="24"/>
        </w:rPr>
        <w:t>Draft</w:t>
      </w:r>
      <w:r w:rsidRPr="00E60B36">
        <w:rPr>
          <w:rFonts w:ascii="Times New Roman" w:hAnsi="Times New Roman" w:cs="Times New Roman"/>
          <w:color w:val="000000"/>
          <w:spacing w:val="-1"/>
          <w:sz w:val="24"/>
          <w:szCs w:val="24"/>
        </w:rPr>
        <w:t xml:space="preserve"> Anti-Discrimination Law</w:t>
      </w:r>
      <w:r w:rsidR="00466B87">
        <w:rPr>
          <w:rFonts w:ascii="Times New Roman" w:hAnsi="Times New Roman" w:cs="Times New Roman"/>
          <w:color w:val="000000"/>
          <w:spacing w:val="-1"/>
          <w:sz w:val="24"/>
          <w:szCs w:val="24"/>
        </w:rPr>
        <w:t xml:space="preserve"> (ADL)</w:t>
      </w:r>
      <w:r>
        <w:rPr>
          <w:rFonts w:ascii="Times New Roman" w:hAnsi="Times New Roman" w:cs="Times New Roman"/>
          <w:color w:val="000000"/>
          <w:spacing w:val="-1"/>
          <w:sz w:val="24"/>
          <w:szCs w:val="24"/>
        </w:rPr>
        <w:t xml:space="preserve">, initiated in </w:t>
      </w:r>
      <w:r w:rsidRPr="00E60B36">
        <w:rPr>
          <w:rFonts w:ascii="Times New Roman" w:hAnsi="Times New Roman" w:cs="Times New Roman"/>
          <w:color w:val="000000"/>
          <w:spacing w:val="-1"/>
          <w:sz w:val="24"/>
          <w:szCs w:val="24"/>
        </w:rPr>
        <w:t xml:space="preserve">2014 </w:t>
      </w:r>
      <w:r>
        <w:rPr>
          <w:rFonts w:ascii="Times New Roman" w:hAnsi="Times New Roman" w:cs="Times New Roman"/>
          <w:color w:val="000000"/>
          <w:spacing w:val="-1"/>
          <w:sz w:val="24"/>
          <w:szCs w:val="24"/>
        </w:rPr>
        <w:t>remains under consideration, with no remedies available for discrimination by private actors</w:t>
      </w:r>
      <w:r w:rsidRPr="00E60B36">
        <w:rPr>
          <w:rFonts w:ascii="Times New Roman" w:hAnsi="Times New Roman" w:cs="Times New Roman"/>
          <w:color w:val="000000"/>
          <w:spacing w:val="-1"/>
          <w:sz w:val="24"/>
          <w:szCs w:val="24"/>
        </w:rPr>
        <w:t xml:space="preserve">. </w:t>
      </w:r>
      <w:r>
        <w:rPr>
          <w:rFonts w:ascii="Times New Roman" w:hAnsi="Times New Roman" w:cs="Times New Roman"/>
          <w:color w:val="000000"/>
          <w:spacing w:val="-1"/>
          <w:sz w:val="24"/>
          <w:szCs w:val="24"/>
        </w:rPr>
        <w:t xml:space="preserve">The </w:t>
      </w:r>
      <w:r w:rsidRPr="007F36B2">
        <w:rPr>
          <w:rFonts w:ascii="Times New Roman" w:hAnsi="Times New Roman" w:cs="Times New Roman"/>
          <w:color w:val="000000"/>
          <w:spacing w:val="-1"/>
          <w:sz w:val="24"/>
          <w:szCs w:val="24"/>
        </w:rPr>
        <w:t>ADL prohibits discrimination on basis of disability</w:t>
      </w:r>
      <w:r>
        <w:rPr>
          <w:rFonts w:ascii="Times New Roman" w:hAnsi="Times New Roman" w:cs="Times New Roman"/>
          <w:color w:val="000000"/>
          <w:spacing w:val="-1"/>
          <w:sz w:val="24"/>
          <w:szCs w:val="24"/>
        </w:rPr>
        <w:t xml:space="preserve">. </w:t>
      </w:r>
      <w:r w:rsidR="00466B87">
        <w:rPr>
          <w:rFonts w:ascii="Times New Roman" w:hAnsi="Times New Roman" w:cs="Times New Roman"/>
          <w:color w:val="000000"/>
          <w:spacing w:val="-1"/>
          <w:sz w:val="24"/>
          <w:szCs w:val="24"/>
        </w:rPr>
        <w:t xml:space="preserve">ADL </w:t>
      </w:r>
      <w:r w:rsidRPr="005369C0">
        <w:rPr>
          <w:rFonts w:ascii="Times New Roman" w:hAnsi="Times New Roman" w:cs="Times New Roman"/>
          <w:color w:val="000000"/>
          <w:spacing w:val="-1"/>
          <w:sz w:val="24"/>
          <w:szCs w:val="24"/>
        </w:rPr>
        <w:t>is</w:t>
      </w:r>
      <w:r>
        <w:rPr>
          <w:rFonts w:ascii="Times New Roman" w:hAnsi="Times New Roman" w:cs="Times New Roman"/>
          <w:color w:val="000000"/>
          <w:spacing w:val="-1"/>
          <w:sz w:val="24"/>
          <w:szCs w:val="24"/>
        </w:rPr>
        <w:t xml:space="preserve"> still in draft state</w:t>
      </w:r>
      <w:r w:rsidRPr="005369C0">
        <w:rPr>
          <w:rFonts w:ascii="Times New Roman" w:hAnsi="Times New Roman" w:cs="Times New Roman"/>
          <w:color w:val="000000"/>
          <w:spacing w:val="-1"/>
          <w:sz w:val="24"/>
          <w:szCs w:val="24"/>
        </w:rPr>
        <w:t>, and representative</w:t>
      </w:r>
      <w:r w:rsidR="00466B87">
        <w:rPr>
          <w:rFonts w:ascii="Times New Roman" w:hAnsi="Times New Roman" w:cs="Times New Roman"/>
          <w:color w:val="000000"/>
          <w:spacing w:val="-1"/>
          <w:sz w:val="24"/>
          <w:szCs w:val="24"/>
        </w:rPr>
        <w:t>s various</w:t>
      </w:r>
      <w:r w:rsidRPr="005369C0">
        <w:rPr>
          <w:rFonts w:ascii="Times New Roman" w:hAnsi="Times New Roman" w:cs="Times New Roman"/>
          <w:color w:val="000000"/>
          <w:spacing w:val="-1"/>
          <w:sz w:val="24"/>
          <w:szCs w:val="24"/>
        </w:rPr>
        <w:t xml:space="preserve"> groups of persons with disabilities are actively involved in the process.</w:t>
      </w:r>
      <w:r>
        <w:rPr>
          <w:rFonts w:ascii="Times New Roman" w:hAnsi="Times New Roman" w:cs="Times New Roman"/>
          <w:color w:val="000000"/>
          <w:spacing w:val="-1"/>
          <w:sz w:val="24"/>
          <w:szCs w:val="24"/>
        </w:rPr>
        <w:t xml:space="preserve"> However, th</w:t>
      </w:r>
      <w:r w:rsidR="00466B87">
        <w:rPr>
          <w:rFonts w:ascii="Times New Roman" w:hAnsi="Times New Roman" w:cs="Times New Roman"/>
          <w:color w:val="000000"/>
          <w:spacing w:val="-1"/>
          <w:sz w:val="24"/>
          <w:szCs w:val="24"/>
        </w:rPr>
        <w:t xml:space="preserve">e work has not been progressing as expected. </w:t>
      </w:r>
    </w:p>
    <w:p w14:paraId="5BDD4642" w14:textId="77777777" w:rsidR="001A25AB" w:rsidRPr="00E60B36" w:rsidRDefault="001A25AB" w:rsidP="004C3E3C">
      <w:pPr>
        <w:spacing w:after="0" w:line="360" w:lineRule="auto"/>
        <w:ind w:left="450"/>
        <w:jc w:val="both"/>
        <w:rPr>
          <w:rFonts w:ascii="Times New Roman" w:hAnsi="Times New Roman" w:cs="Times New Roman"/>
          <w:color w:val="000000"/>
          <w:spacing w:val="-1"/>
          <w:sz w:val="24"/>
          <w:szCs w:val="24"/>
        </w:rPr>
      </w:pPr>
    </w:p>
    <w:p w14:paraId="5D61C930" w14:textId="4A079D75" w:rsidR="002E7091" w:rsidRPr="002E7091" w:rsidRDefault="002E7091" w:rsidP="004C3E3C">
      <w:pPr>
        <w:spacing w:after="0" w:line="360" w:lineRule="auto"/>
        <w:ind w:left="450"/>
        <w:jc w:val="both"/>
        <w:rPr>
          <w:rFonts w:ascii="Times New Roman" w:hAnsi="Times New Roman" w:cs="Times New Roman"/>
          <w:b/>
          <w:bCs/>
          <w:color w:val="000000"/>
          <w:spacing w:val="-1"/>
          <w:sz w:val="24"/>
          <w:szCs w:val="24"/>
        </w:rPr>
      </w:pPr>
      <w:r w:rsidRPr="002E7091">
        <w:rPr>
          <w:rFonts w:ascii="Times New Roman" w:hAnsi="Times New Roman" w:cs="Times New Roman"/>
          <w:b/>
          <w:bCs/>
          <w:color w:val="000000"/>
          <w:spacing w:val="-1"/>
          <w:sz w:val="24"/>
          <w:szCs w:val="24"/>
        </w:rPr>
        <w:t xml:space="preserve">Recommendations </w:t>
      </w:r>
    </w:p>
    <w:p w14:paraId="0B702F86" w14:textId="1D9629A2" w:rsidR="002E7091" w:rsidRDefault="006A3FA6" w:rsidP="004C3E3C">
      <w:pPr>
        <w:pStyle w:val="ListParagraph"/>
        <w:numPr>
          <w:ilvl w:val="0"/>
          <w:numId w:val="2"/>
        </w:numPr>
        <w:spacing w:line="360" w:lineRule="auto"/>
        <w:jc w:val="both"/>
        <w:rPr>
          <w:rFonts w:ascii="Times New Roman" w:hAnsi="Times New Roman"/>
          <w:color w:val="000000"/>
          <w:spacing w:val="-1"/>
          <w:sz w:val="24"/>
          <w:szCs w:val="24"/>
        </w:rPr>
      </w:pPr>
      <w:r>
        <w:rPr>
          <w:rFonts w:ascii="Times New Roman" w:hAnsi="Times New Roman"/>
          <w:color w:val="000000"/>
          <w:spacing w:val="-1"/>
          <w:sz w:val="24"/>
          <w:szCs w:val="24"/>
        </w:rPr>
        <w:t>Ensure</w:t>
      </w:r>
      <w:r w:rsidR="00B24D42">
        <w:rPr>
          <w:rFonts w:ascii="Times New Roman" w:hAnsi="Times New Roman"/>
          <w:color w:val="000000"/>
          <w:spacing w:val="-1"/>
          <w:sz w:val="24"/>
          <w:szCs w:val="24"/>
        </w:rPr>
        <w:t xml:space="preserve"> </w:t>
      </w:r>
      <w:r w:rsidR="002E7091">
        <w:rPr>
          <w:rFonts w:ascii="Times New Roman" w:hAnsi="Times New Roman"/>
          <w:color w:val="000000"/>
          <w:spacing w:val="-1"/>
          <w:sz w:val="24"/>
          <w:szCs w:val="24"/>
        </w:rPr>
        <w:t xml:space="preserve">equal capacity for signing and executing contracts, voting rights of persons with </w:t>
      </w:r>
      <w:r w:rsidR="00B56991">
        <w:rPr>
          <w:rFonts w:ascii="Times New Roman" w:hAnsi="Times New Roman"/>
          <w:color w:val="000000"/>
          <w:spacing w:val="-1"/>
          <w:sz w:val="24"/>
          <w:szCs w:val="24"/>
        </w:rPr>
        <w:t>neuro</w:t>
      </w:r>
      <w:r>
        <w:rPr>
          <w:rFonts w:ascii="Times New Roman" w:hAnsi="Times New Roman"/>
          <w:color w:val="000000"/>
          <w:spacing w:val="-1"/>
          <w:sz w:val="24"/>
          <w:szCs w:val="24"/>
        </w:rPr>
        <w:t>developmental</w:t>
      </w:r>
      <w:r w:rsidR="00D065EC">
        <w:rPr>
          <w:rFonts w:ascii="Times New Roman" w:hAnsi="Times New Roman"/>
          <w:color w:val="000000"/>
          <w:spacing w:val="-1"/>
          <w:sz w:val="24"/>
          <w:szCs w:val="24"/>
        </w:rPr>
        <w:t xml:space="preserve">, </w:t>
      </w:r>
      <w:r>
        <w:rPr>
          <w:rFonts w:ascii="Times New Roman" w:hAnsi="Times New Roman"/>
          <w:color w:val="000000"/>
          <w:spacing w:val="-1"/>
          <w:sz w:val="24"/>
          <w:szCs w:val="24"/>
        </w:rPr>
        <w:t xml:space="preserve">psycho-social </w:t>
      </w:r>
      <w:r w:rsidR="00D065EC">
        <w:rPr>
          <w:rFonts w:ascii="Times New Roman" w:hAnsi="Times New Roman"/>
          <w:color w:val="000000"/>
          <w:spacing w:val="-1"/>
          <w:sz w:val="24"/>
          <w:szCs w:val="24"/>
        </w:rPr>
        <w:t xml:space="preserve">and/or </w:t>
      </w:r>
      <w:r w:rsidR="00A32719">
        <w:rPr>
          <w:rFonts w:ascii="Times New Roman" w:hAnsi="Times New Roman"/>
          <w:color w:val="000000"/>
          <w:spacing w:val="-1"/>
          <w:sz w:val="24"/>
          <w:szCs w:val="24"/>
        </w:rPr>
        <w:t xml:space="preserve">mental illness leading to </w:t>
      </w:r>
      <w:r w:rsidR="002E7091">
        <w:rPr>
          <w:rFonts w:ascii="Times New Roman" w:hAnsi="Times New Roman"/>
          <w:color w:val="000000"/>
          <w:spacing w:val="-1"/>
          <w:sz w:val="24"/>
          <w:szCs w:val="24"/>
        </w:rPr>
        <w:t xml:space="preserve">disabilities through necessary </w:t>
      </w:r>
      <w:r w:rsidR="00426D36">
        <w:rPr>
          <w:rFonts w:ascii="Times New Roman" w:hAnsi="Times New Roman"/>
          <w:color w:val="000000"/>
          <w:spacing w:val="-1"/>
          <w:sz w:val="24"/>
          <w:szCs w:val="24"/>
        </w:rPr>
        <w:t>legal and</w:t>
      </w:r>
      <w:r w:rsidR="002E7091">
        <w:rPr>
          <w:rFonts w:ascii="Times New Roman" w:hAnsi="Times New Roman"/>
          <w:color w:val="000000"/>
          <w:spacing w:val="-1"/>
          <w:sz w:val="24"/>
          <w:szCs w:val="24"/>
        </w:rPr>
        <w:t xml:space="preserve"> political reform</w:t>
      </w:r>
      <w:r w:rsidR="00D22257">
        <w:rPr>
          <w:rFonts w:ascii="Times New Roman" w:hAnsi="Times New Roman"/>
          <w:color w:val="000000"/>
          <w:spacing w:val="-1"/>
          <w:sz w:val="24"/>
          <w:szCs w:val="24"/>
        </w:rPr>
        <w:t>.</w:t>
      </w:r>
    </w:p>
    <w:p w14:paraId="2167E3F2" w14:textId="50E49DAB" w:rsidR="000F3DDA" w:rsidRPr="00426D36" w:rsidRDefault="002E7091" w:rsidP="004C3E3C">
      <w:pPr>
        <w:pStyle w:val="ListParagraph"/>
        <w:numPr>
          <w:ilvl w:val="0"/>
          <w:numId w:val="2"/>
        </w:numPr>
        <w:spacing w:line="360" w:lineRule="auto"/>
        <w:jc w:val="both"/>
        <w:rPr>
          <w:rFonts w:ascii="Times New Roman" w:hAnsi="Times New Roman"/>
          <w:color w:val="000000"/>
          <w:spacing w:val="-1"/>
          <w:sz w:val="24"/>
          <w:szCs w:val="24"/>
        </w:rPr>
      </w:pPr>
      <w:r>
        <w:rPr>
          <w:rFonts w:ascii="Times New Roman" w:hAnsi="Times New Roman"/>
          <w:color w:val="000000"/>
          <w:spacing w:val="-1"/>
          <w:sz w:val="24"/>
          <w:szCs w:val="24"/>
        </w:rPr>
        <w:t>Enact the Anti-Discrimination Law</w:t>
      </w:r>
      <w:r w:rsidR="00CD0B69">
        <w:rPr>
          <w:rFonts w:ascii="Times New Roman" w:hAnsi="Times New Roman"/>
          <w:color w:val="000000"/>
          <w:spacing w:val="-1"/>
          <w:sz w:val="24"/>
          <w:szCs w:val="24"/>
        </w:rPr>
        <w:t xml:space="preserve"> as soon as possible</w:t>
      </w:r>
      <w:r>
        <w:rPr>
          <w:rFonts w:ascii="Times New Roman" w:hAnsi="Times New Roman"/>
          <w:color w:val="000000"/>
          <w:spacing w:val="-1"/>
          <w:sz w:val="24"/>
          <w:szCs w:val="24"/>
        </w:rPr>
        <w:t>.</w:t>
      </w:r>
    </w:p>
    <w:p w14:paraId="0E3EB73A" w14:textId="77777777" w:rsidR="0003714F" w:rsidRPr="0003714F" w:rsidRDefault="0003714F" w:rsidP="004C3E3C">
      <w:pPr>
        <w:spacing w:line="360" w:lineRule="auto"/>
        <w:rPr>
          <w:lang w:val="en-US"/>
        </w:rPr>
      </w:pPr>
    </w:p>
    <w:p w14:paraId="3041C084" w14:textId="5D4C5E7E" w:rsidR="00881F9E" w:rsidRPr="00DD67E7" w:rsidRDefault="00A33AE8" w:rsidP="004C3E3C">
      <w:pPr>
        <w:pStyle w:val="Heading2"/>
        <w:spacing w:line="360" w:lineRule="auto"/>
        <w:rPr>
          <w:rFonts w:ascii="Times New Roman" w:eastAsia="Batang" w:hAnsi="Times New Roman" w:cs="Times New Roman"/>
          <w:b/>
          <w:color w:val="auto"/>
          <w:sz w:val="24"/>
        </w:rPr>
      </w:pPr>
      <w:bookmarkStart w:id="15" w:name="_Toc807907"/>
      <w:r w:rsidRPr="00DD67E7">
        <w:rPr>
          <w:rFonts w:ascii="Times New Roman" w:eastAsia="Batang" w:hAnsi="Times New Roman" w:cs="Times New Roman"/>
          <w:b/>
          <w:color w:val="auto"/>
          <w:sz w:val="24"/>
        </w:rPr>
        <w:lastRenderedPageBreak/>
        <w:t>Article 8: Awareness-raising</w:t>
      </w:r>
      <w:bookmarkEnd w:id="15"/>
    </w:p>
    <w:p w14:paraId="072839A3" w14:textId="46A9A6D0" w:rsidR="00AA0144" w:rsidRDefault="0089589A" w:rsidP="004C3E3C">
      <w:pPr>
        <w:pStyle w:val="ListParagraph"/>
        <w:numPr>
          <w:ilvl w:val="0"/>
          <w:numId w:val="1"/>
        </w:numPr>
        <w:spacing w:line="360" w:lineRule="auto"/>
        <w:jc w:val="both"/>
        <w:rPr>
          <w:rFonts w:ascii="Times New Roman" w:eastAsia="Batang" w:hAnsi="Times New Roman"/>
          <w:sz w:val="24"/>
          <w:szCs w:val="24"/>
        </w:rPr>
      </w:pPr>
      <w:r w:rsidRPr="00AD2704">
        <w:rPr>
          <w:rFonts w:ascii="Times New Roman" w:eastAsia="Batang" w:hAnsi="Times New Roman"/>
          <w:sz w:val="24"/>
          <w:szCs w:val="24"/>
        </w:rPr>
        <w:t>Given the limit</w:t>
      </w:r>
      <w:r w:rsidR="001C1F4C" w:rsidRPr="00AD2704">
        <w:rPr>
          <w:rFonts w:ascii="Times New Roman" w:eastAsia="Batang" w:hAnsi="Times New Roman"/>
          <w:sz w:val="24"/>
          <w:szCs w:val="24"/>
        </w:rPr>
        <w:t xml:space="preserve">ed </w:t>
      </w:r>
      <w:r w:rsidRPr="00AD2704">
        <w:rPr>
          <w:rFonts w:ascii="Times New Roman" w:eastAsia="Batang" w:hAnsi="Times New Roman"/>
          <w:sz w:val="24"/>
          <w:szCs w:val="24"/>
        </w:rPr>
        <w:t>publicity</w:t>
      </w:r>
      <w:r w:rsidR="006A2E8E">
        <w:rPr>
          <w:rFonts w:ascii="Times New Roman" w:eastAsia="Batang" w:hAnsi="Times New Roman"/>
          <w:sz w:val="24"/>
          <w:szCs w:val="24"/>
        </w:rPr>
        <w:t xml:space="preserve"> of the government’s awareness raising initiatives</w:t>
      </w:r>
      <w:r w:rsidR="006A1267">
        <w:rPr>
          <w:rFonts w:ascii="Times New Roman" w:eastAsia="Batang" w:hAnsi="Times New Roman"/>
          <w:sz w:val="24"/>
          <w:szCs w:val="24"/>
        </w:rPr>
        <w:t>, including observance of key days, holding art and cultural competitions</w:t>
      </w:r>
      <w:r w:rsidR="006A2E8E">
        <w:rPr>
          <w:rFonts w:ascii="Times New Roman" w:eastAsia="Batang" w:hAnsi="Times New Roman"/>
          <w:sz w:val="24"/>
          <w:szCs w:val="24"/>
        </w:rPr>
        <w:t xml:space="preserve"> and organising Disability Development fairs,</w:t>
      </w:r>
      <w:r w:rsidRPr="00AD2704">
        <w:rPr>
          <w:rFonts w:ascii="Times New Roman" w:eastAsia="Batang" w:hAnsi="Times New Roman"/>
          <w:sz w:val="24"/>
          <w:szCs w:val="24"/>
        </w:rPr>
        <w:t xml:space="preserve"> </w:t>
      </w:r>
      <w:r w:rsidR="001C1F4C" w:rsidRPr="00AD2704">
        <w:rPr>
          <w:rFonts w:ascii="Times New Roman" w:eastAsia="Batang" w:hAnsi="Times New Roman"/>
          <w:sz w:val="24"/>
          <w:szCs w:val="24"/>
        </w:rPr>
        <w:t xml:space="preserve">in ways </w:t>
      </w:r>
      <w:r w:rsidR="006A1267">
        <w:rPr>
          <w:rFonts w:ascii="Times New Roman" w:eastAsia="Batang" w:hAnsi="Times New Roman"/>
          <w:sz w:val="24"/>
          <w:szCs w:val="24"/>
        </w:rPr>
        <w:t xml:space="preserve">that are inaccessible to persons with disabilities, and which are held </w:t>
      </w:r>
      <w:r w:rsidR="001C1F4C" w:rsidRPr="00AD2704">
        <w:rPr>
          <w:rFonts w:ascii="Times New Roman" w:eastAsia="Batang" w:hAnsi="Times New Roman"/>
          <w:sz w:val="24"/>
          <w:szCs w:val="24"/>
        </w:rPr>
        <w:t xml:space="preserve">mostly </w:t>
      </w:r>
      <w:r w:rsidR="006A1267">
        <w:rPr>
          <w:rFonts w:ascii="Times New Roman" w:eastAsia="Batang" w:hAnsi="Times New Roman"/>
          <w:sz w:val="24"/>
          <w:szCs w:val="24"/>
        </w:rPr>
        <w:t>in</w:t>
      </w:r>
      <w:r w:rsidR="003C6423">
        <w:rPr>
          <w:rFonts w:ascii="Times New Roman" w:eastAsia="Batang" w:hAnsi="Times New Roman"/>
          <w:sz w:val="24"/>
          <w:szCs w:val="24"/>
        </w:rPr>
        <w:t xml:space="preserve"> </w:t>
      </w:r>
      <w:r w:rsidR="006A1267">
        <w:rPr>
          <w:rFonts w:ascii="Times New Roman" w:eastAsia="Batang" w:hAnsi="Times New Roman"/>
          <w:sz w:val="24"/>
          <w:szCs w:val="24"/>
        </w:rPr>
        <w:t xml:space="preserve">urban areas, </w:t>
      </w:r>
      <w:r w:rsidR="00AA0144" w:rsidRPr="00AD2704">
        <w:rPr>
          <w:rFonts w:ascii="Times New Roman" w:eastAsia="Batang" w:hAnsi="Times New Roman"/>
          <w:sz w:val="24"/>
          <w:szCs w:val="24"/>
        </w:rPr>
        <w:t>people</w:t>
      </w:r>
      <w:r w:rsidR="006A1267">
        <w:rPr>
          <w:rFonts w:ascii="Times New Roman" w:eastAsia="Batang" w:hAnsi="Times New Roman"/>
          <w:sz w:val="24"/>
          <w:szCs w:val="24"/>
        </w:rPr>
        <w:t xml:space="preserve"> with disabilities in rural areas are excluded.</w:t>
      </w:r>
      <w:r w:rsidR="00AA0144" w:rsidRPr="00AD2704">
        <w:rPr>
          <w:rFonts w:ascii="Times New Roman" w:eastAsia="Batang" w:hAnsi="Times New Roman"/>
          <w:sz w:val="24"/>
          <w:szCs w:val="24"/>
        </w:rPr>
        <w:t xml:space="preserve"> </w:t>
      </w:r>
      <w:r w:rsidR="0063138B" w:rsidRPr="00AD2704">
        <w:rPr>
          <w:rFonts w:ascii="Times New Roman" w:eastAsia="Batang" w:hAnsi="Times New Roman"/>
          <w:sz w:val="24"/>
          <w:szCs w:val="24"/>
        </w:rPr>
        <w:t xml:space="preserve">There is a lot </w:t>
      </w:r>
      <w:r w:rsidR="006A1267">
        <w:rPr>
          <w:rFonts w:ascii="Times New Roman" w:eastAsia="Batang" w:hAnsi="Times New Roman"/>
          <w:sz w:val="24"/>
          <w:szCs w:val="24"/>
        </w:rPr>
        <w:t xml:space="preserve">yet </w:t>
      </w:r>
      <w:r w:rsidR="0063138B" w:rsidRPr="00AD2704">
        <w:rPr>
          <w:rFonts w:ascii="Times New Roman" w:eastAsia="Batang" w:hAnsi="Times New Roman"/>
          <w:sz w:val="24"/>
          <w:szCs w:val="24"/>
        </w:rPr>
        <w:t xml:space="preserve">to be done to </w:t>
      </w:r>
      <w:r w:rsidR="006A1267">
        <w:rPr>
          <w:rFonts w:ascii="Times New Roman" w:eastAsia="Batang" w:hAnsi="Times New Roman"/>
          <w:sz w:val="24"/>
          <w:szCs w:val="24"/>
        </w:rPr>
        <w:t xml:space="preserve">increase </w:t>
      </w:r>
      <w:r w:rsidR="003C6423">
        <w:rPr>
          <w:rFonts w:ascii="Times New Roman" w:eastAsia="Batang" w:hAnsi="Times New Roman"/>
          <w:sz w:val="24"/>
          <w:szCs w:val="24"/>
        </w:rPr>
        <w:t xml:space="preserve">general </w:t>
      </w:r>
      <w:r w:rsidR="0063138B" w:rsidRPr="00AD2704">
        <w:rPr>
          <w:rFonts w:ascii="Times New Roman" w:eastAsia="Batang" w:hAnsi="Times New Roman"/>
          <w:sz w:val="24"/>
          <w:szCs w:val="24"/>
        </w:rPr>
        <w:t xml:space="preserve">awareness </w:t>
      </w:r>
      <w:r w:rsidR="006A1267">
        <w:rPr>
          <w:rFonts w:ascii="Times New Roman" w:eastAsia="Batang" w:hAnsi="Times New Roman"/>
          <w:sz w:val="24"/>
          <w:szCs w:val="24"/>
        </w:rPr>
        <w:t xml:space="preserve">of </w:t>
      </w:r>
      <w:r w:rsidR="003C6423">
        <w:rPr>
          <w:rFonts w:ascii="Times New Roman" w:eastAsia="Batang" w:hAnsi="Times New Roman"/>
          <w:sz w:val="24"/>
          <w:szCs w:val="24"/>
        </w:rPr>
        <w:t xml:space="preserve">disability </w:t>
      </w:r>
      <w:r w:rsidR="006A1267">
        <w:rPr>
          <w:rFonts w:ascii="Times New Roman" w:eastAsia="Batang" w:hAnsi="Times New Roman"/>
          <w:sz w:val="24"/>
          <w:szCs w:val="24"/>
        </w:rPr>
        <w:t>issues and</w:t>
      </w:r>
      <w:r w:rsidR="003C6423">
        <w:rPr>
          <w:rFonts w:ascii="Times New Roman" w:eastAsia="Batang" w:hAnsi="Times New Roman"/>
          <w:sz w:val="24"/>
          <w:szCs w:val="24"/>
        </w:rPr>
        <w:t xml:space="preserve"> existing </w:t>
      </w:r>
      <w:r w:rsidR="0063138B" w:rsidRPr="00AD2704">
        <w:rPr>
          <w:rFonts w:ascii="Times New Roman" w:eastAsia="Batang" w:hAnsi="Times New Roman"/>
          <w:sz w:val="24"/>
          <w:szCs w:val="24"/>
        </w:rPr>
        <w:t xml:space="preserve">programmes. </w:t>
      </w:r>
    </w:p>
    <w:p w14:paraId="6A54E6F7" w14:textId="77777777" w:rsidR="000C19FE" w:rsidRPr="000C19FE" w:rsidRDefault="000C19FE" w:rsidP="004C3E3C">
      <w:pPr>
        <w:spacing w:line="360" w:lineRule="auto"/>
        <w:ind w:left="450"/>
        <w:jc w:val="both"/>
        <w:rPr>
          <w:rFonts w:ascii="Times New Roman" w:eastAsia="Batang" w:hAnsi="Times New Roman"/>
          <w:sz w:val="24"/>
          <w:szCs w:val="24"/>
        </w:rPr>
      </w:pPr>
    </w:p>
    <w:p w14:paraId="5FBA46D7" w14:textId="2AFBB68D" w:rsidR="00AA0144" w:rsidRDefault="0063138B" w:rsidP="004C3E3C">
      <w:pPr>
        <w:spacing w:line="360" w:lineRule="auto"/>
        <w:jc w:val="both"/>
        <w:rPr>
          <w:rFonts w:ascii="Times New Roman" w:hAnsi="Times New Roman" w:cs="Times New Roman"/>
          <w:b/>
          <w:bCs/>
          <w:color w:val="000000"/>
          <w:spacing w:val="-1"/>
          <w:sz w:val="24"/>
          <w:szCs w:val="24"/>
        </w:rPr>
      </w:pPr>
      <w:r w:rsidRPr="002E7091">
        <w:rPr>
          <w:rFonts w:ascii="Times New Roman" w:hAnsi="Times New Roman" w:cs="Times New Roman"/>
          <w:b/>
          <w:bCs/>
          <w:color w:val="000000"/>
          <w:spacing w:val="-1"/>
          <w:sz w:val="24"/>
          <w:szCs w:val="24"/>
        </w:rPr>
        <w:t>Recommendations</w:t>
      </w:r>
      <w:r>
        <w:rPr>
          <w:rFonts w:ascii="Times New Roman" w:hAnsi="Times New Roman" w:cs="Times New Roman"/>
          <w:b/>
          <w:bCs/>
          <w:color w:val="000000"/>
          <w:spacing w:val="-1"/>
          <w:sz w:val="24"/>
          <w:szCs w:val="24"/>
        </w:rPr>
        <w:t xml:space="preserve">: </w:t>
      </w:r>
    </w:p>
    <w:p w14:paraId="1596F600" w14:textId="315C83A5" w:rsidR="00446DDE" w:rsidRDefault="00E5501C" w:rsidP="004C3E3C">
      <w:pPr>
        <w:pStyle w:val="ListParagraph"/>
        <w:numPr>
          <w:ilvl w:val="0"/>
          <w:numId w:val="7"/>
        </w:numPr>
        <w:spacing w:line="360" w:lineRule="auto"/>
        <w:jc w:val="both"/>
        <w:rPr>
          <w:rFonts w:ascii="Times New Roman" w:hAnsi="Times New Roman"/>
          <w:color w:val="000000"/>
          <w:spacing w:val="-1"/>
          <w:sz w:val="24"/>
          <w:szCs w:val="24"/>
        </w:rPr>
      </w:pPr>
      <w:r>
        <w:rPr>
          <w:rFonts w:ascii="Times New Roman" w:hAnsi="Times New Roman"/>
          <w:color w:val="000000"/>
          <w:spacing w:val="-1"/>
          <w:sz w:val="24"/>
          <w:szCs w:val="24"/>
        </w:rPr>
        <w:t xml:space="preserve">Appropriate programmes to raise general awareness and positive image about disability and persons with </w:t>
      </w:r>
      <w:r w:rsidR="00FC7D28">
        <w:rPr>
          <w:rFonts w:ascii="Times New Roman" w:hAnsi="Times New Roman"/>
          <w:color w:val="000000"/>
          <w:spacing w:val="-1"/>
          <w:sz w:val="24"/>
          <w:szCs w:val="24"/>
        </w:rPr>
        <w:t>disability</w:t>
      </w:r>
      <w:r>
        <w:rPr>
          <w:rFonts w:ascii="Times New Roman" w:hAnsi="Times New Roman"/>
          <w:color w:val="000000"/>
          <w:spacing w:val="-1"/>
          <w:sz w:val="24"/>
          <w:szCs w:val="24"/>
        </w:rPr>
        <w:t xml:space="preserve"> using print, billboards, electronic, and digital media should be implemented with greater intensity</w:t>
      </w:r>
      <w:r w:rsidR="00FC7D28">
        <w:rPr>
          <w:rFonts w:ascii="Times New Roman" w:hAnsi="Times New Roman"/>
          <w:color w:val="000000"/>
          <w:spacing w:val="-1"/>
          <w:sz w:val="24"/>
          <w:szCs w:val="24"/>
        </w:rPr>
        <w:t>. Local government should be entrusted to reach out persons with disabilities and their families</w:t>
      </w:r>
      <w:r w:rsidR="009A437B">
        <w:rPr>
          <w:rFonts w:ascii="Times New Roman" w:hAnsi="Times New Roman"/>
          <w:color w:val="000000"/>
          <w:spacing w:val="-1"/>
          <w:sz w:val="24"/>
          <w:szCs w:val="24"/>
        </w:rPr>
        <w:t xml:space="preserve"> through awareness events like street drama, folk songs etc</w:t>
      </w:r>
      <w:r>
        <w:rPr>
          <w:rFonts w:ascii="Times New Roman" w:hAnsi="Times New Roman"/>
          <w:color w:val="000000"/>
          <w:spacing w:val="-1"/>
          <w:sz w:val="24"/>
          <w:szCs w:val="24"/>
        </w:rPr>
        <w:t xml:space="preserve">. </w:t>
      </w:r>
    </w:p>
    <w:p w14:paraId="710C0C3F" w14:textId="2CD5787B" w:rsidR="00E5501C" w:rsidRDefault="00E5501C" w:rsidP="004C3E3C">
      <w:pPr>
        <w:pStyle w:val="ListParagraph"/>
        <w:numPr>
          <w:ilvl w:val="0"/>
          <w:numId w:val="7"/>
        </w:numPr>
        <w:spacing w:line="360" w:lineRule="auto"/>
        <w:jc w:val="both"/>
        <w:rPr>
          <w:rFonts w:ascii="Times New Roman" w:hAnsi="Times New Roman"/>
          <w:color w:val="000000"/>
          <w:spacing w:val="-1"/>
          <w:sz w:val="24"/>
          <w:szCs w:val="24"/>
        </w:rPr>
      </w:pPr>
      <w:r>
        <w:rPr>
          <w:rFonts w:ascii="Times New Roman" w:hAnsi="Times New Roman"/>
          <w:color w:val="000000"/>
          <w:spacing w:val="-1"/>
          <w:sz w:val="24"/>
          <w:szCs w:val="24"/>
        </w:rPr>
        <w:t>School text books from the primary level should have adequate contents to raise general awareness, positive image, and about rights of persons with disabilities.</w:t>
      </w:r>
    </w:p>
    <w:p w14:paraId="6CEEA28B" w14:textId="77777777" w:rsidR="008D62DF" w:rsidRDefault="008D62DF" w:rsidP="004C3E3C">
      <w:pPr>
        <w:pStyle w:val="ListParagraph"/>
        <w:numPr>
          <w:ilvl w:val="0"/>
          <w:numId w:val="7"/>
        </w:numPr>
        <w:spacing w:line="360" w:lineRule="auto"/>
        <w:jc w:val="both"/>
        <w:rPr>
          <w:rFonts w:ascii="Times New Roman" w:eastAsia="Batang" w:hAnsi="Times New Roman"/>
          <w:sz w:val="24"/>
          <w:szCs w:val="24"/>
        </w:rPr>
      </w:pPr>
      <w:r>
        <w:rPr>
          <w:rFonts w:ascii="Times New Roman" w:eastAsia="Batang" w:hAnsi="Times New Roman"/>
          <w:sz w:val="24"/>
          <w:szCs w:val="24"/>
        </w:rPr>
        <w:t>Legal information and awareness materials should be disseminated in accessible formats i.e braille, large print, simple language, sign language and accessible websites.</w:t>
      </w:r>
    </w:p>
    <w:p w14:paraId="2EDB4363" w14:textId="4C6F763D" w:rsidR="003A7F26" w:rsidRDefault="008D62DF" w:rsidP="004C3E3C">
      <w:pPr>
        <w:pStyle w:val="ListParagraph"/>
        <w:numPr>
          <w:ilvl w:val="0"/>
          <w:numId w:val="7"/>
        </w:numPr>
        <w:spacing w:line="360" w:lineRule="auto"/>
        <w:jc w:val="both"/>
        <w:rPr>
          <w:rFonts w:ascii="Times New Roman" w:hAnsi="Times New Roman"/>
          <w:color w:val="000000"/>
          <w:spacing w:val="-1"/>
          <w:sz w:val="24"/>
          <w:szCs w:val="24"/>
        </w:rPr>
      </w:pPr>
      <w:r>
        <w:rPr>
          <w:rFonts w:ascii="Times New Roman" w:hAnsi="Times New Roman"/>
          <w:color w:val="000000"/>
          <w:spacing w:val="-1"/>
          <w:sz w:val="24"/>
          <w:szCs w:val="24"/>
        </w:rPr>
        <w:lastRenderedPageBreak/>
        <w:t xml:space="preserve">Government should encourage private sectors to contribute to disability related programmes as a fulfilment of their social responsibility. </w:t>
      </w:r>
    </w:p>
    <w:p w14:paraId="6B17D3E8" w14:textId="77777777" w:rsidR="00831CC3" w:rsidRPr="00426D36" w:rsidRDefault="00831CC3" w:rsidP="004C3E3C">
      <w:pPr>
        <w:pStyle w:val="ListParagraph"/>
        <w:spacing w:line="360" w:lineRule="auto"/>
        <w:ind w:left="1170"/>
        <w:rPr>
          <w:rFonts w:ascii="Times New Roman" w:hAnsi="Times New Roman"/>
          <w:color w:val="000000"/>
          <w:spacing w:val="-1"/>
          <w:sz w:val="24"/>
          <w:szCs w:val="24"/>
        </w:rPr>
      </w:pPr>
    </w:p>
    <w:p w14:paraId="7E89DC06" w14:textId="61510720" w:rsidR="003A7F26" w:rsidRPr="00426D36" w:rsidRDefault="00C6421D" w:rsidP="004C3E3C">
      <w:pPr>
        <w:spacing w:line="360" w:lineRule="auto"/>
        <w:rPr>
          <w:rFonts w:ascii="Times New Roman" w:hAnsi="Times New Roman"/>
          <w:b/>
          <w:color w:val="000000"/>
          <w:spacing w:val="-1"/>
          <w:sz w:val="24"/>
          <w:szCs w:val="24"/>
        </w:rPr>
      </w:pPr>
      <w:r w:rsidRPr="00426D36">
        <w:rPr>
          <w:rFonts w:ascii="Times New Roman" w:hAnsi="Times New Roman"/>
          <w:b/>
          <w:color w:val="000000"/>
          <w:spacing w:val="-1"/>
          <w:sz w:val="24"/>
          <w:szCs w:val="24"/>
        </w:rPr>
        <w:t>Proposed questions:</w:t>
      </w:r>
    </w:p>
    <w:p w14:paraId="059F3F3B" w14:textId="77777777" w:rsidR="00426D36" w:rsidRPr="00FE6EBB" w:rsidRDefault="00CD37CD" w:rsidP="004C3E3C">
      <w:pPr>
        <w:pStyle w:val="ListParagraph"/>
        <w:numPr>
          <w:ilvl w:val="0"/>
          <w:numId w:val="86"/>
        </w:numPr>
        <w:spacing w:line="360" w:lineRule="auto"/>
        <w:rPr>
          <w:rFonts w:ascii="Times New Roman" w:hAnsi="Times New Roman"/>
          <w:b/>
          <w:color w:val="000000"/>
          <w:spacing w:val="-1"/>
          <w:sz w:val="24"/>
          <w:szCs w:val="24"/>
        </w:rPr>
      </w:pPr>
      <w:r w:rsidRPr="00FE6EBB">
        <w:rPr>
          <w:rFonts w:ascii="Times New Roman" w:hAnsi="Times New Roman"/>
          <w:b/>
          <w:color w:val="000000"/>
          <w:spacing w:val="-1"/>
          <w:sz w:val="24"/>
          <w:szCs w:val="24"/>
        </w:rPr>
        <w:t xml:space="preserve">What initiatives has government undertaken to increase awareness and sensitisation of </w:t>
      </w:r>
      <w:r w:rsidR="00973004" w:rsidRPr="00FE6EBB">
        <w:rPr>
          <w:rFonts w:ascii="Times New Roman" w:hAnsi="Times New Roman"/>
          <w:b/>
          <w:color w:val="000000"/>
          <w:spacing w:val="-1"/>
          <w:sz w:val="24"/>
          <w:szCs w:val="24"/>
        </w:rPr>
        <w:t>government officials</w:t>
      </w:r>
      <w:r w:rsidRPr="00FE6EBB">
        <w:rPr>
          <w:rFonts w:ascii="Times New Roman" w:hAnsi="Times New Roman"/>
          <w:b/>
          <w:color w:val="000000"/>
          <w:spacing w:val="-1"/>
          <w:sz w:val="24"/>
          <w:szCs w:val="24"/>
        </w:rPr>
        <w:t xml:space="preserve"> on disability r</w:t>
      </w:r>
      <w:r w:rsidR="008D6550" w:rsidRPr="00FE6EBB">
        <w:rPr>
          <w:rFonts w:ascii="Times New Roman" w:hAnsi="Times New Roman"/>
          <w:b/>
          <w:color w:val="000000"/>
          <w:spacing w:val="-1"/>
          <w:sz w:val="24"/>
          <w:szCs w:val="24"/>
        </w:rPr>
        <w:t>ights and</w:t>
      </w:r>
      <w:r w:rsidR="00973004" w:rsidRPr="00FE6EBB">
        <w:rPr>
          <w:rFonts w:ascii="Times New Roman" w:hAnsi="Times New Roman"/>
          <w:b/>
          <w:color w:val="000000"/>
          <w:spacing w:val="-1"/>
          <w:sz w:val="24"/>
          <w:szCs w:val="24"/>
        </w:rPr>
        <w:t xml:space="preserve"> issues and </w:t>
      </w:r>
      <w:r w:rsidR="008D6550" w:rsidRPr="00FE6EBB">
        <w:rPr>
          <w:rFonts w:ascii="Times New Roman" w:hAnsi="Times New Roman"/>
          <w:b/>
          <w:color w:val="000000"/>
          <w:spacing w:val="-1"/>
          <w:sz w:val="24"/>
          <w:szCs w:val="24"/>
        </w:rPr>
        <w:t>inclusive practices</w:t>
      </w:r>
      <w:r w:rsidR="00973004" w:rsidRPr="00FE6EBB">
        <w:rPr>
          <w:rFonts w:ascii="Times New Roman" w:hAnsi="Times New Roman"/>
          <w:b/>
          <w:color w:val="000000"/>
          <w:spacing w:val="-1"/>
          <w:sz w:val="24"/>
          <w:szCs w:val="24"/>
        </w:rPr>
        <w:t>?</w:t>
      </w:r>
    </w:p>
    <w:p w14:paraId="3BAD15C9" w14:textId="02335061" w:rsidR="008D6550" w:rsidRPr="00FE6EBB" w:rsidRDefault="008D6550" w:rsidP="004C3E3C">
      <w:pPr>
        <w:pStyle w:val="ListParagraph"/>
        <w:numPr>
          <w:ilvl w:val="0"/>
          <w:numId w:val="86"/>
        </w:numPr>
        <w:spacing w:line="360" w:lineRule="auto"/>
        <w:rPr>
          <w:rFonts w:ascii="Times New Roman" w:hAnsi="Times New Roman"/>
          <w:b/>
          <w:color w:val="000000"/>
          <w:spacing w:val="-1"/>
          <w:sz w:val="24"/>
          <w:szCs w:val="24"/>
        </w:rPr>
      </w:pPr>
      <w:r w:rsidRPr="00FE6EBB">
        <w:rPr>
          <w:rFonts w:ascii="Times New Roman" w:hAnsi="Times New Roman"/>
          <w:b/>
          <w:color w:val="000000"/>
          <w:spacing w:val="-1"/>
          <w:sz w:val="24"/>
          <w:szCs w:val="24"/>
        </w:rPr>
        <w:t xml:space="preserve">In what ways is television and mass media being used by the government to raise awareness of disability issues? </w:t>
      </w:r>
    </w:p>
    <w:p w14:paraId="0F0A958C" w14:textId="77777777" w:rsidR="008D2FF3" w:rsidRDefault="008D2FF3" w:rsidP="004C3E3C">
      <w:pPr>
        <w:pStyle w:val="ListParagraph"/>
        <w:spacing w:line="360" w:lineRule="auto"/>
        <w:ind w:left="1170"/>
        <w:rPr>
          <w:rFonts w:ascii="Times New Roman" w:hAnsi="Times New Roman"/>
          <w:color w:val="000000"/>
          <w:spacing w:val="-1"/>
          <w:sz w:val="24"/>
          <w:szCs w:val="24"/>
        </w:rPr>
      </w:pPr>
    </w:p>
    <w:p w14:paraId="39D25C3A" w14:textId="77777777" w:rsidR="002255CB" w:rsidRPr="002255CB" w:rsidRDefault="002255CB" w:rsidP="004C3E3C">
      <w:pPr>
        <w:pStyle w:val="Heading2"/>
        <w:spacing w:line="360" w:lineRule="auto"/>
        <w:jc w:val="both"/>
        <w:rPr>
          <w:rFonts w:ascii="Times New Roman" w:eastAsia="Batang" w:hAnsi="Times New Roman" w:cs="Times New Roman"/>
          <w:b/>
          <w:color w:val="auto"/>
          <w:sz w:val="24"/>
          <w:szCs w:val="24"/>
          <w:lang w:val="en-GB"/>
        </w:rPr>
      </w:pPr>
      <w:bookmarkStart w:id="16" w:name="_Toc807908"/>
      <w:r w:rsidRPr="002255CB">
        <w:rPr>
          <w:rFonts w:ascii="Times New Roman" w:eastAsia="Batang" w:hAnsi="Times New Roman" w:cs="Times New Roman"/>
          <w:b/>
          <w:color w:val="auto"/>
          <w:sz w:val="24"/>
          <w:szCs w:val="24"/>
          <w:lang w:val="en-GB"/>
        </w:rPr>
        <w:t>Article 9: Accessibility</w:t>
      </w:r>
      <w:bookmarkEnd w:id="16"/>
    </w:p>
    <w:p w14:paraId="4CA9C7F5" w14:textId="157E74FD" w:rsidR="00807A5D" w:rsidRPr="00D065EC" w:rsidRDefault="00807A5D" w:rsidP="004C3E3C">
      <w:pPr>
        <w:pStyle w:val="ListParagraph"/>
        <w:numPr>
          <w:ilvl w:val="0"/>
          <w:numId w:val="1"/>
        </w:numPr>
        <w:spacing w:line="360" w:lineRule="auto"/>
        <w:jc w:val="both"/>
        <w:rPr>
          <w:rFonts w:ascii="Times New Roman" w:eastAsia="Batang" w:hAnsi="Times New Roman"/>
          <w:sz w:val="24"/>
          <w:szCs w:val="24"/>
        </w:rPr>
      </w:pPr>
      <w:r w:rsidRPr="00D065EC">
        <w:rPr>
          <w:rFonts w:ascii="Times New Roman" w:eastAsia="Batang" w:hAnsi="Times New Roman"/>
          <w:sz w:val="24"/>
          <w:szCs w:val="24"/>
        </w:rPr>
        <w:t xml:space="preserve">Despite </w:t>
      </w:r>
      <w:r w:rsidR="00B67E02" w:rsidRPr="00D065EC">
        <w:rPr>
          <w:rFonts w:ascii="Times New Roman" w:eastAsia="Batang" w:hAnsi="Times New Roman"/>
          <w:sz w:val="24"/>
          <w:szCs w:val="24"/>
        </w:rPr>
        <w:t>existing guidelines</w:t>
      </w:r>
      <w:r w:rsidR="00B67E02">
        <w:rPr>
          <w:rStyle w:val="FootnoteReference"/>
          <w:rFonts w:ascii="Times New Roman" w:eastAsia="Batang" w:hAnsi="Times New Roman"/>
          <w:sz w:val="24"/>
          <w:szCs w:val="24"/>
        </w:rPr>
        <w:footnoteReference w:id="2"/>
      </w:r>
      <w:r w:rsidR="00B67E02" w:rsidRPr="00D065EC">
        <w:rPr>
          <w:rFonts w:ascii="Times New Roman" w:eastAsia="Batang" w:hAnsi="Times New Roman"/>
          <w:sz w:val="24"/>
          <w:szCs w:val="24"/>
        </w:rPr>
        <w:t xml:space="preserve"> to ensure accessibility, </w:t>
      </w:r>
      <w:r w:rsidRPr="00D065EC">
        <w:rPr>
          <w:rFonts w:ascii="Times New Roman" w:eastAsia="Batang" w:hAnsi="Times New Roman"/>
          <w:sz w:val="24"/>
          <w:szCs w:val="24"/>
        </w:rPr>
        <w:t xml:space="preserve">only a small number of public buildings in Dhaka </w:t>
      </w:r>
      <w:r w:rsidR="00D22257" w:rsidRPr="00D065EC">
        <w:rPr>
          <w:rFonts w:ascii="Times New Roman" w:eastAsia="Batang" w:hAnsi="Times New Roman"/>
          <w:sz w:val="24"/>
          <w:szCs w:val="24"/>
        </w:rPr>
        <w:t xml:space="preserve">have </w:t>
      </w:r>
      <w:r w:rsidRPr="00D065EC">
        <w:rPr>
          <w:rFonts w:ascii="Times New Roman" w:eastAsia="Batang" w:hAnsi="Times New Roman"/>
          <w:sz w:val="24"/>
          <w:szCs w:val="24"/>
        </w:rPr>
        <w:t xml:space="preserve">pavements and ramps for persons with </w:t>
      </w:r>
      <w:r w:rsidR="00D22257" w:rsidRPr="00D065EC">
        <w:rPr>
          <w:rFonts w:ascii="Times New Roman" w:eastAsia="Batang" w:hAnsi="Times New Roman"/>
          <w:sz w:val="24"/>
          <w:szCs w:val="24"/>
        </w:rPr>
        <w:t>disabilities</w:t>
      </w:r>
      <w:r w:rsidRPr="00D065EC">
        <w:rPr>
          <w:rFonts w:ascii="Times New Roman" w:eastAsia="Batang" w:hAnsi="Times New Roman"/>
          <w:sz w:val="24"/>
          <w:szCs w:val="24"/>
        </w:rPr>
        <w:t>.</w:t>
      </w:r>
      <w:r w:rsidR="00BF2FE6" w:rsidRPr="00D065EC">
        <w:rPr>
          <w:rFonts w:ascii="Times New Roman" w:eastAsia="Batang" w:hAnsi="Times New Roman"/>
          <w:sz w:val="24"/>
          <w:szCs w:val="24"/>
        </w:rPr>
        <w:t xml:space="preserve"> Situation in transport sector is even worse. Progress in physical accessibility has been very slow. </w:t>
      </w:r>
    </w:p>
    <w:p w14:paraId="4AF954FD" w14:textId="0D46FFCC" w:rsidR="00A668BF" w:rsidRDefault="00A668BF" w:rsidP="004C3E3C">
      <w:pPr>
        <w:pStyle w:val="ListParagraph"/>
        <w:numPr>
          <w:ilvl w:val="0"/>
          <w:numId w:val="1"/>
        </w:numPr>
        <w:spacing w:line="360" w:lineRule="auto"/>
        <w:jc w:val="both"/>
        <w:rPr>
          <w:rFonts w:ascii="Times New Roman" w:eastAsia="Batang" w:hAnsi="Times New Roman"/>
          <w:sz w:val="24"/>
          <w:szCs w:val="24"/>
        </w:rPr>
      </w:pPr>
      <w:r>
        <w:rPr>
          <w:rFonts w:ascii="Times New Roman" w:eastAsia="Batang" w:hAnsi="Times New Roman"/>
          <w:sz w:val="24"/>
          <w:szCs w:val="24"/>
        </w:rPr>
        <w:t xml:space="preserve">Copyright Act 2000 is not supportive of access to print materials for </w:t>
      </w:r>
      <w:r w:rsidR="00FE6EBB">
        <w:rPr>
          <w:rFonts w:ascii="Times New Roman" w:hAnsi="Times New Roman"/>
          <w:sz w:val="24"/>
          <w:szCs w:val="24"/>
        </w:rPr>
        <w:t>persons with disabilities</w:t>
      </w:r>
      <w:r>
        <w:rPr>
          <w:rFonts w:ascii="Times New Roman" w:eastAsia="Batang" w:hAnsi="Times New Roman"/>
          <w:sz w:val="24"/>
          <w:szCs w:val="24"/>
        </w:rPr>
        <w:t>.</w:t>
      </w:r>
    </w:p>
    <w:p w14:paraId="7B6A44AE" w14:textId="6FF06283" w:rsidR="00BF2FE6" w:rsidRPr="00FC5A0F" w:rsidRDefault="00FE6EBB" w:rsidP="004C3E3C">
      <w:pPr>
        <w:pStyle w:val="ListParagraph"/>
        <w:numPr>
          <w:ilvl w:val="0"/>
          <w:numId w:val="1"/>
        </w:numPr>
        <w:spacing w:line="360" w:lineRule="auto"/>
        <w:jc w:val="both"/>
        <w:rPr>
          <w:rFonts w:ascii="Times New Roman" w:eastAsia="Batang" w:hAnsi="Times New Roman"/>
          <w:sz w:val="24"/>
          <w:szCs w:val="24"/>
        </w:rPr>
      </w:pPr>
      <w:r>
        <w:rPr>
          <w:rFonts w:ascii="Times New Roman" w:eastAsia="Batang" w:hAnsi="Times New Roman"/>
          <w:sz w:val="24"/>
          <w:szCs w:val="24"/>
        </w:rPr>
        <w:t>No guidelines</w:t>
      </w:r>
      <w:r w:rsidR="00FC5A0F">
        <w:rPr>
          <w:rFonts w:ascii="Times New Roman" w:eastAsia="Batang" w:hAnsi="Times New Roman"/>
          <w:sz w:val="24"/>
          <w:szCs w:val="24"/>
        </w:rPr>
        <w:t xml:space="preserve"> </w:t>
      </w:r>
      <w:r>
        <w:rPr>
          <w:rFonts w:ascii="Times New Roman" w:eastAsia="Batang" w:hAnsi="Times New Roman"/>
          <w:sz w:val="24"/>
          <w:szCs w:val="24"/>
        </w:rPr>
        <w:t>have been formulated to ensure</w:t>
      </w:r>
      <w:r w:rsidR="00FC5A0F">
        <w:rPr>
          <w:rFonts w:ascii="Times New Roman" w:eastAsia="Batang" w:hAnsi="Times New Roman"/>
          <w:sz w:val="24"/>
          <w:szCs w:val="24"/>
        </w:rPr>
        <w:t xml:space="preserve"> access</w:t>
      </w:r>
      <w:r>
        <w:rPr>
          <w:rFonts w:ascii="Times New Roman" w:eastAsia="Batang" w:hAnsi="Times New Roman"/>
          <w:sz w:val="24"/>
          <w:szCs w:val="24"/>
        </w:rPr>
        <w:t>ibility of</w:t>
      </w:r>
      <w:r w:rsidR="00FC5A0F">
        <w:rPr>
          <w:rFonts w:ascii="Times New Roman" w:eastAsia="Batang" w:hAnsi="Times New Roman"/>
          <w:sz w:val="24"/>
          <w:szCs w:val="24"/>
        </w:rPr>
        <w:t xml:space="preserve"> </w:t>
      </w:r>
      <w:r w:rsidR="00D22257">
        <w:rPr>
          <w:rFonts w:ascii="Times New Roman" w:eastAsia="Batang" w:hAnsi="Times New Roman"/>
          <w:sz w:val="24"/>
          <w:szCs w:val="24"/>
        </w:rPr>
        <w:t>p</w:t>
      </w:r>
      <w:r w:rsidR="00A32719">
        <w:rPr>
          <w:rFonts w:ascii="Times New Roman" w:eastAsia="Batang" w:hAnsi="Times New Roman"/>
          <w:sz w:val="24"/>
          <w:szCs w:val="24"/>
        </w:rPr>
        <w:t xml:space="preserve">ublic </w:t>
      </w:r>
      <w:r>
        <w:rPr>
          <w:rFonts w:ascii="Times New Roman" w:eastAsia="Batang" w:hAnsi="Times New Roman"/>
          <w:sz w:val="24"/>
          <w:szCs w:val="24"/>
        </w:rPr>
        <w:t>t</w:t>
      </w:r>
      <w:r w:rsidR="00FC5A0F">
        <w:rPr>
          <w:rFonts w:ascii="Times New Roman" w:eastAsia="Batang" w:hAnsi="Times New Roman"/>
          <w:sz w:val="24"/>
          <w:szCs w:val="24"/>
        </w:rPr>
        <w:t>ransport.</w:t>
      </w:r>
      <w:r w:rsidR="00E6792C" w:rsidRPr="00FC5A0F">
        <w:rPr>
          <w:rFonts w:ascii="Times New Roman" w:eastAsia="Batang" w:hAnsi="Times New Roman"/>
          <w:sz w:val="24"/>
          <w:szCs w:val="24"/>
        </w:rPr>
        <w:t xml:space="preserve"> </w:t>
      </w:r>
    </w:p>
    <w:p w14:paraId="5D2B2EEF" w14:textId="77777777" w:rsidR="00E6792C" w:rsidRDefault="00E6792C" w:rsidP="004C3E3C">
      <w:pPr>
        <w:spacing w:line="360" w:lineRule="auto"/>
        <w:rPr>
          <w:rFonts w:ascii="Times New Roman" w:hAnsi="Times New Roman" w:cs="Times New Roman"/>
          <w:b/>
          <w:bCs/>
          <w:color w:val="000000"/>
          <w:spacing w:val="-1"/>
          <w:sz w:val="24"/>
          <w:szCs w:val="24"/>
        </w:rPr>
      </w:pPr>
    </w:p>
    <w:p w14:paraId="176D3D97" w14:textId="2BA1CB02" w:rsidR="004E3730" w:rsidRPr="00FF4A97" w:rsidRDefault="00E6792C" w:rsidP="004C3E3C">
      <w:pPr>
        <w:spacing w:line="360" w:lineRule="auto"/>
        <w:rPr>
          <w:rFonts w:ascii="Times New Roman" w:hAnsi="Times New Roman" w:cs="Times New Roman"/>
          <w:b/>
          <w:bCs/>
          <w:color w:val="000000"/>
          <w:spacing w:val="-1"/>
          <w:sz w:val="24"/>
          <w:szCs w:val="24"/>
        </w:rPr>
      </w:pPr>
      <w:r w:rsidRPr="002E7091">
        <w:rPr>
          <w:rFonts w:ascii="Times New Roman" w:hAnsi="Times New Roman" w:cs="Times New Roman"/>
          <w:b/>
          <w:bCs/>
          <w:color w:val="000000"/>
          <w:spacing w:val="-1"/>
          <w:sz w:val="24"/>
          <w:szCs w:val="24"/>
        </w:rPr>
        <w:t>Recommendations</w:t>
      </w:r>
      <w:r>
        <w:rPr>
          <w:rFonts w:ascii="Times New Roman" w:hAnsi="Times New Roman" w:cs="Times New Roman"/>
          <w:b/>
          <w:bCs/>
          <w:color w:val="000000"/>
          <w:spacing w:val="-1"/>
          <w:sz w:val="24"/>
          <w:szCs w:val="24"/>
        </w:rPr>
        <w:t xml:space="preserve">: </w:t>
      </w:r>
    </w:p>
    <w:p w14:paraId="4C0E375B" w14:textId="7CA75D31" w:rsidR="00FA3996" w:rsidRPr="009C612A" w:rsidRDefault="00A668BF" w:rsidP="004C3E3C">
      <w:pPr>
        <w:pStyle w:val="ListParagraph"/>
        <w:numPr>
          <w:ilvl w:val="0"/>
          <w:numId w:val="13"/>
        </w:numPr>
        <w:spacing w:line="360" w:lineRule="auto"/>
        <w:rPr>
          <w:rFonts w:ascii="Times New Roman" w:hAnsi="Times New Roman"/>
          <w:color w:val="000000"/>
          <w:spacing w:val="-1"/>
          <w:sz w:val="24"/>
          <w:szCs w:val="24"/>
        </w:rPr>
      </w:pPr>
      <w:r>
        <w:rPr>
          <w:rFonts w:ascii="Times New Roman" w:hAnsi="Times New Roman"/>
          <w:color w:val="000000"/>
          <w:spacing w:val="-1"/>
          <w:sz w:val="24"/>
          <w:szCs w:val="24"/>
        </w:rPr>
        <w:t xml:space="preserve">Revise the </w:t>
      </w:r>
      <w:r w:rsidR="00EC0C37">
        <w:rPr>
          <w:rFonts w:ascii="Times New Roman" w:hAnsi="Times New Roman"/>
          <w:color w:val="000000"/>
          <w:spacing w:val="-1"/>
          <w:sz w:val="24"/>
          <w:szCs w:val="24"/>
        </w:rPr>
        <w:t>Copyright Act</w:t>
      </w:r>
      <w:r w:rsidR="0035121F">
        <w:rPr>
          <w:rFonts w:ascii="Times New Roman" w:hAnsi="Times New Roman"/>
          <w:color w:val="000000"/>
          <w:spacing w:val="-1"/>
          <w:sz w:val="24"/>
          <w:szCs w:val="24"/>
        </w:rPr>
        <w:t xml:space="preserve"> 2000</w:t>
      </w:r>
      <w:r w:rsidR="00EC0C37" w:rsidRPr="00746DFD">
        <w:rPr>
          <w:rFonts w:ascii="Times New Roman" w:eastAsia="Batang" w:hAnsi="Times New Roman"/>
          <w:b/>
          <w:sz w:val="24"/>
          <w:szCs w:val="24"/>
          <w:lang w:val="en-GB"/>
        </w:rPr>
        <w:t xml:space="preserve"> </w:t>
      </w:r>
      <w:r w:rsidRPr="00746DFD">
        <w:rPr>
          <w:rFonts w:ascii="Times New Roman" w:eastAsia="Batang" w:hAnsi="Times New Roman"/>
          <w:sz w:val="24"/>
          <w:szCs w:val="24"/>
          <w:lang w:val="en-GB"/>
        </w:rPr>
        <w:t>to include an exemption clause allowing for books</w:t>
      </w:r>
      <w:r>
        <w:rPr>
          <w:rFonts w:ascii="Times New Roman" w:eastAsia="Batang" w:hAnsi="Times New Roman"/>
          <w:sz w:val="24"/>
          <w:szCs w:val="24"/>
          <w:lang w:val="en-GB"/>
        </w:rPr>
        <w:t xml:space="preserve"> and</w:t>
      </w:r>
      <w:r w:rsidRPr="00746DFD">
        <w:rPr>
          <w:rFonts w:ascii="Times New Roman" w:eastAsia="Batang" w:hAnsi="Times New Roman"/>
          <w:sz w:val="24"/>
          <w:szCs w:val="24"/>
          <w:lang w:val="en-GB"/>
        </w:rPr>
        <w:t xml:space="preserve"> publications to be printed in accessible format</w:t>
      </w:r>
      <w:r w:rsidR="0035121F">
        <w:rPr>
          <w:rFonts w:ascii="Times New Roman" w:eastAsia="Batang" w:hAnsi="Times New Roman"/>
          <w:sz w:val="24"/>
          <w:szCs w:val="24"/>
          <w:lang w:val="en-GB"/>
        </w:rPr>
        <w:t>s</w:t>
      </w:r>
      <w:r w:rsidRPr="00746DFD">
        <w:rPr>
          <w:rFonts w:ascii="Times New Roman" w:eastAsia="Batang" w:hAnsi="Times New Roman"/>
          <w:sz w:val="24"/>
          <w:szCs w:val="24"/>
          <w:lang w:val="en-GB"/>
        </w:rPr>
        <w:t xml:space="preserve"> (braille, audio)</w:t>
      </w:r>
      <w:r w:rsidR="0035121F">
        <w:rPr>
          <w:rFonts w:ascii="Times New Roman" w:eastAsia="Batang" w:hAnsi="Times New Roman"/>
          <w:sz w:val="24"/>
          <w:szCs w:val="24"/>
          <w:lang w:val="en-GB"/>
        </w:rPr>
        <w:t>,</w:t>
      </w:r>
      <w:r>
        <w:rPr>
          <w:rFonts w:ascii="Times New Roman" w:eastAsia="Batang" w:hAnsi="Times New Roman"/>
          <w:sz w:val="24"/>
          <w:szCs w:val="24"/>
          <w:lang w:val="en-GB"/>
        </w:rPr>
        <w:t xml:space="preserve"> and the ICT </w:t>
      </w:r>
      <w:r w:rsidR="0035121F">
        <w:rPr>
          <w:rFonts w:ascii="Times New Roman" w:eastAsia="Batang" w:hAnsi="Times New Roman"/>
          <w:sz w:val="24"/>
          <w:szCs w:val="24"/>
          <w:lang w:val="en-GB"/>
        </w:rPr>
        <w:t xml:space="preserve">Policy </w:t>
      </w:r>
      <w:r>
        <w:rPr>
          <w:rFonts w:ascii="Times New Roman" w:eastAsia="Batang" w:hAnsi="Times New Roman"/>
          <w:sz w:val="24"/>
          <w:szCs w:val="24"/>
          <w:lang w:val="en-GB"/>
        </w:rPr>
        <w:t xml:space="preserve">to ensure inclusiveness of </w:t>
      </w:r>
      <w:r w:rsidR="00FE6EBB">
        <w:rPr>
          <w:rFonts w:ascii="Times New Roman" w:hAnsi="Times New Roman"/>
          <w:sz w:val="24"/>
          <w:szCs w:val="24"/>
        </w:rPr>
        <w:t>persons with disabilities</w:t>
      </w:r>
      <w:r w:rsidRPr="00746DFD">
        <w:rPr>
          <w:rFonts w:ascii="Times New Roman" w:eastAsia="Batang" w:hAnsi="Times New Roman"/>
          <w:sz w:val="24"/>
          <w:szCs w:val="24"/>
          <w:lang w:val="en-GB"/>
        </w:rPr>
        <w:t>.</w:t>
      </w:r>
    </w:p>
    <w:p w14:paraId="3BAF2BF1" w14:textId="6672C962" w:rsidR="00DA477A" w:rsidRDefault="00DA477A" w:rsidP="004C3E3C">
      <w:pPr>
        <w:pStyle w:val="ListParagraph"/>
        <w:numPr>
          <w:ilvl w:val="0"/>
          <w:numId w:val="13"/>
        </w:numPr>
        <w:spacing w:line="360" w:lineRule="auto"/>
        <w:rPr>
          <w:rFonts w:ascii="Times New Roman" w:hAnsi="Times New Roman"/>
          <w:color w:val="000000"/>
          <w:spacing w:val="-1"/>
          <w:sz w:val="24"/>
          <w:szCs w:val="24"/>
        </w:rPr>
      </w:pPr>
      <w:r>
        <w:rPr>
          <w:rFonts w:ascii="Times New Roman" w:eastAsia="Batang" w:hAnsi="Times New Roman"/>
          <w:sz w:val="24"/>
          <w:szCs w:val="24"/>
          <w:lang w:val="en-GB"/>
        </w:rPr>
        <w:t>Sign and ratify Marrakesh VIP treaty to ensure accessibility of reading materials for visually impaired and print disabled persons.</w:t>
      </w:r>
    </w:p>
    <w:p w14:paraId="5639271E" w14:textId="3143FDD2" w:rsidR="00FA3996" w:rsidRPr="00D53ECE" w:rsidRDefault="00B35BA9" w:rsidP="004C3E3C">
      <w:pPr>
        <w:pStyle w:val="ListParagraph"/>
        <w:numPr>
          <w:ilvl w:val="0"/>
          <w:numId w:val="13"/>
        </w:numPr>
        <w:spacing w:line="360" w:lineRule="auto"/>
        <w:rPr>
          <w:rFonts w:ascii="Times New Roman" w:hAnsi="Times New Roman"/>
          <w:color w:val="000000"/>
          <w:spacing w:val="-1"/>
          <w:sz w:val="24"/>
          <w:szCs w:val="24"/>
        </w:rPr>
      </w:pPr>
      <w:r w:rsidRPr="00426D36">
        <w:rPr>
          <w:rFonts w:ascii="Times New Roman" w:hAnsi="Times New Roman"/>
          <w:color w:val="000000"/>
          <w:spacing w:val="-1"/>
          <w:sz w:val="24"/>
          <w:szCs w:val="24"/>
        </w:rPr>
        <w:t xml:space="preserve">Ensure effective implementation of </w:t>
      </w:r>
      <w:r w:rsidR="00D53ECE" w:rsidRPr="00426D36">
        <w:rPr>
          <w:rFonts w:ascii="Times New Roman" w:hAnsi="Times New Roman"/>
          <w:color w:val="000000"/>
          <w:spacing w:val="-1"/>
          <w:sz w:val="24"/>
          <w:szCs w:val="24"/>
        </w:rPr>
        <w:t xml:space="preserve">existing </w:t>
      </w:r>
      <w:r w:rsidR="00142FBB" w:rsidRPr="00426D36">
        <w:rPr>
          <w:rFonts w:ascii="Times New Roman" w:hAnsi="Times New Roman"/>
          <w:color w:val="000000"/>
          <w:spacing w:val="-1"/>
          <w:sz w:val="24"/>
          <w:szCs w:val="24"/>
        </w:rPr>
        <w:t xml:space="preserve">policies and rules, and </w:t>
      </w:r>
      <w:r w:rsidR="00D53ECE" w:rsidRPr="00426D36">
        <w:rPr>
          <w:rFonts w:ascii="Times New Roman" w:hAnsi="Times New Roman"/>
          <w:color w:val="000000"/>
          <w:spacing w:val="-1"/>
          <w:sz w:val="24"/>
          <w:szCs w:val="24"/>
        </w:rPr>
        <w:t>develop monitoring mechanisms to measure progress</w:t>
      </w:r>
      <w:r w:rsidR="00142FBB" w:rsidRPr="00426D36">
        <w:rPr>
          <w:rFonts w:ascii="Times New Roman" w:hAnsi="Times New Roman"/>
          <w:color w:val="000000"/>
          <w:spacing w:val="-1"/>
          <w:sz w:val="24"/>
          <w:szCs w:val="24"/>
        </w:rPr>
        <w:t>.</w:t>
      </w:r>
    </w:p>
    <w:p w14:paraId="06DA8CF8" w14:textId="77777777" w:rsidR="00B67E02" w:rsidRDefault="00B67E02" w:rsidP="004C3E3C">
      <w:pPr>
        <w:spacing w:after="0" w:line="360" w:lineRule="auto"/>
        <w:ind w:left="720"/>
        <w:jc w:val="both"/>
        <w:rPr>
          <w:rFonts w:ascii="Times New Roman" w:eastAsia="Batang" w:hAnsi="Times New Roman" w:cs="Times New Roman"/>
          <w:bCs/>
          <w:sz w:val="24"/>
          <w:szCs w:val="24"/>
        </w:rPr>
      </w:pPr>
    </w:p>
    <w:p w14:paraId="095EC350" w14:textId="2B7EE391" w:rsidR="00B67E02" w:rsidRPr="00D065EC" w:rsidRDefault="00D53ECE" w:rsidP="004C3E3C">
      <w:pPr>
        <w:spacing w:after="0" w:line="360" w:lineRule="auto"/>
        <w:jc w:val="both"/>
        <w:rPr>
          <w:rFonts w:ascii="Times New Roman" w:eastAsia="Batang" w:hAnsi="Times New Roman" w:cs="Times New Roman"/>
          <w:b/>
          <w:bCs/>
          <w:sz w:val="24"/>
          <w:szCs w:val="24"/>
        </w:rPr>
      </w:pPr>
      <w:r w:rsidRPr="00D065EC">
        <w:rPr>
          <w:rFonts w:ascii="Times New Roman" w:eastAsia="Batang" w:hAnsi="Times New Roman" w:cs="Times New Roman"/>
          <w:b/>
          <w:bCs/>
          <w:sz w:val="24"/>
          <w:szCs w:val="24"/>
        </w:rPr>
        <w:t>Proposed q</w:t>
      </w:r>
      <w:r w:rsidR="00D065EC">
        <w:rPr>
          <w:rFonts w:ascii="Times New Roman" w:eastAsia="Batang" w:hAnsi="Times New Roman" w:cs="Times New Roman"/>
          <w:b/>
          <w:bCs/>
          <w:sz w:val="24"/>
          <w:szCs w:val="24"/>
        </w:rPr>
        <w:t>uestion</w:t>
      </w:r>
      <w:r w:rsidRPr="00D065EC">
        <w:rPr>
          <w:rFonts w:ascii="Times New Roman" w:eastAsia="Batang" w:hAnsi="Times New Roman" w:cs="Times New Roman"/>
          <w:b/>
          <w:bCs/>
          <w:sz w:val="24"/>
          <w:szCs w:val="24"/>
        </w:rPr>
        <w:t>:</w:t>
      </w:r>
    </w:p>
    <w:p w14:paraId="1BCADF33" w14:textId="77777777" w:rsidR="00D53ECE" w:rsidRPr="00D8691E" w:rsidRDefault="00B67E02" w:rsidP="004C3E3C">
      <w:pPr>
        <w:pStyle w:val="ListParagraph"/>
        <w:numPr>
          <w:ilvl w:val="0"/>
          <w:numId w:val="89"/>
        </w:numPr>
        <w:spacing w:line="360" w:lineRule="auto"/>
        <w:jc w:val="both"/>
        <w:rPr>
          <w:rFonts w:ascii="Times New Roman" w:eastAsia="Batang" w:hAnsi="Times New Roman"/>
          <w:b/>
          <w:bCs/>
          <w:sz w:val="24"/>
          <w:szCs w:val="24"/>
        </w:rPr>
      </w:pPr>
      <w:r w:rsidRPr="00D065EC">
        <w:rPr>
          <w:rFonts w:ascii="Times New Roman" w:eastAsia="Batang" w:hAnsi="Times New Roman"/>
          <w:b/>
          <w:bCs/>
          <w:sz w:val="24"/>
          <w:szCs w:val="24"/>
        </w:rPr>
        <w:t xml:space="preserve">Are persons with disabilities </w:t>
      </w:r>
      <w:r w:rsidR="00D53ECE" w:rsidRPr="00D065EC">
        <w:rPr>
          <w:rFonts w:ascii="Times New Roman" w:eastAsia="Batang" w:hAnsi="Times New Roman"/>
          <w:b/>
          <w:bCs/>
          <w:sz w:val="24"/>
          <w:szCs w:val="24"/>
        </w:rPr>
        <w:t>being able to practically use</w:t>
      </w:r>
      <w:r w:rsidRPr="00D065EC">
        <w:rPr>
          <w:rFonts w:ascii="Times New Roman" w:eastAsia="Batang" w:hAnsi="Times New Roman"/>
          <w:b/>
          <w:bCs/>
          <w:sz w:val="24"/>
          <w:szCs w:val="24"/>
        </w:rPr>
        <w:t xml:space="preserve"> </w:t>
      </w:r>
      <w:r w:rsidR="00EC0C37" w:rsidRPr="00D065EC">
        <w:rPr>
          <w:rFonts w:ascii="Times New Roman" w:eastAsia="Batang" w:hAnsi="Times New Roman"/>
          <w:b/>
          <w:bCs/>
          <w:sz w:val="24"/>
          <w:szCs w:val="24"/>
        </w:rPr>
        <w:t>the RTI Act</w:t>
      </w:r>
      <w:r w:rsidR="00D53ECE" w:rsidRPr="00D065EC">
        <w:rPr>
          <w:rFonts w:ascii="Times New Roman" w:eastAsia="Batang" w:hAnsi="Times New Roman"/>
          <w:b/>
          <w:bCs/>
          <w:sz w:val="24"/>
          <w:szCs w:val="24"/>
        </w:rPr>
        <w:t xml:space="preserve"> to seek </w:t>
      </w:r>
      <w:r w:rsidR="00D53ECE" w:rsidRPr="00D8691E">
        <w:rPr>
          <w:rFonts w:ascii="Times New Roman" w:eastAsia="Batang" w:hAnsi="Times New Roman"/>
          <w:b/>
          <w:bCs/>
          <w:sz w:val="24"/>
          <w:szCs w:val="24"/>
        </w:rPr>
        <w:t xml:space="preserve">information through a process that is accessible? </w:t>
      </w:r>
    </w:p>
    <w:p w14:paraId="3C36BD2F" w14:textId="5A6F09B7" w:rsidR="00B35BA9" w:rsidRPr="00D8691E" w:rsidRDefault="00B35BA9" w:rsidP="004C3E3C">
      <w:pPr>
        <w:pStyle w:val="ListParagraph"/>
        <w:numPr>
          <w:ilvl w:val="0"/>
          <w:numId w:val="89"/>
        </w:numPr>
        <w:spacing w:line="360" w:lineRule="auto"/>
        <w:jc w:val="both"/>
        <w:rPr>
          <w:rFonts w:ascii="Times New Roman" w:eastAsia="Batang" w:hAnsi="Times New Roman"/>
          <w:b/>
          <w:bCs/>
          <w:sz w:val="24"/>
          <w:szCs w:val="24"/>
        </w:rPr>
      </w:pPr>
      <w:r w:rsidRPr="00D8691E">
        <w:rPr>
          <w:rFonts w:ascii="Times New Roman" w:eastAsia="Batang" w:hAnsi="Times New Roman"/>
          <w:b/>
          <w:bCs/>
          <w:sz w:val="24"/>
          <w:szCs w:val="24"/>
        </w:rPr>
        <w:t xml:space="preserve">Are </w:t>
      </w:r>
      <w:r w:rsidR="00D53ECE" w:rsidRPr="00D8691E">
        <w:rPr>
          <w:rFonts w:ascii="Times New Roman" w:eastAsia="Batang" w:hAnsi="Times New Roman"/>
          <w:b/>
          <w:bCs/>
          <w:sz w:val="24"/>
          <w:szCs w:val="24"/>
        </w:rPr>
        <w:t xml:space="preserve">government </w:t>
      </w:r>
      <w:r w:rsidRPr="00D8691E">
        <w:rPr>
          <w:rFonts w:ascii="Times New Roman" w:eastAsia="Batang" w:hAnsi="Times New Roman"/>
          <w:b/>
          <w:bCs/>
          <w:sz w:val="24"/>
          <w:szCs w:val="24"/>
        </w:rPr>
        <w:t>websites actually acces</w:t>
      </w:r>
      <w:r w:rsidR="00D53ECE" w:rsidRPr="00D8691E">
        <w:rPr>
          <w:rFonts w:ascii="Times New Roman" w:eastAsia="Batang" w:hAnsi="Times New Roman"/>
          <w:b/>
          <w:bCs/>
          <w:sz w:val="24"/>
          <w:szCs w:val="24"/>
        </w:rPr>
        <w:t xml:space="preserve">sible to individuals with visual impairments? </w:t>
      </w:r>
    </w:p>
    <w:p w14:paraId="025F9C6C" w14:textId="77777777" w:rsidR="00AA59E3" w:rsidRDefault="00AA59E3" w:rsidP="004C3E3C">
      <w:pPr>
        <w:spacing w:line="360" w:lineRule="auto"/>
        <w:rPr>
          <w:rFonts w:ascii="Times New Roman" w:eastAsia="Batang" w:hAnsi="Times New Roman" w:cs="Times New Roman"/>
          <w:b/>
          <w:sz w:val="24"/>
          <w:szCs w:val="24"/>
        </w:rPr>
      </w:pPr>
    </w:p>
    <w:p w14:paraId="2A93FBF8" w14:textId="3DED07D8" w:rsidR="00630786" w:rsidRPr="00D065EC" w:rsidRDefault="00AA59E3" w:rsidP="004C3E3C">
      <w:pPr>
        <w:pStyle w:val="Heading2"/>
        <w:spacing w:line="360" w:lineRule="auto"/>
        <w:rPr>
          <w:rFonts w:ascii="Times New Roman" w:eastAsia="Batang" w:hAnsi="Times New Roman" w:cs="Times New Roman"/>
          <w:b/>
          <w:color w:val="auto"/>
          <w:sz w:val="24"/>
          <w:szCs w:val="24"/>
        </w:rPr>
      </w:pPr>
      <w:bookmarkStart w:id="17" w:name="_Toc807909"/>
      <w:r w:rsidRPr="00D065EC">
        <w:rPr>
          <w:rFonts w:ascii="Times New Roman" w:eastAsia="Batang" w:hAnsi="Times New Roman" w:cs="Times New Roman"/>
          <w:b/>
          <w:color w:val="auto"/>
          <w:sz w:val="24"/>
          <w:szCs w:val="24"/>
        </w:rPr>
        <w:lastRenderedPageBreak/>
        <w:t>Article 10: Right to Life</w:t>
      </w:r>
      <w:bookmarkEnd w:id="17"/>
    </w:p>
    <w:p w14:paraId="4F0807EE" w14:textId="7E293DAC" w:rsidR="009A222C" w:rsidRDefault="009A222C" w:rsidP="004C3E3C">
      <w:pPr>
        <w:pStyle w:val="ListParagraph"/>
        <w:numPr>
          <w:ilvl w:val="0"/>
          <w:numId w:val="1"/>
        </w:numPr>
        <w:spacing w:line="360" w:lineRule="auto"/>
        <w:rPr>
          <w:rFonts w:ascii="Times New Roman" w:hAnsi="Times New Roman"/>
          <w:color w:val="000000"/>
          <w:spacing w:val="-1"/>
          <w:sz w:val="24"/>
          <w:szCs w:val="24"/>
        </w:rPr>
      </w:pPr>
      <w:r>
        <w:rPr>
          <w:rFonts w:ascii="Times New Roman" w:hAnsi="Times New Roman"/>
          <w:color w:val="000000"/>
          <w:spacing w:val="-1"/>
          <w:sz w:val="24"/>
          <w:szCs w:val="24"/>
        </w:rPr>
        <w:t xml:space="preserve">No data </w:t>
      </w:r>
      <w:r w:rsidR="00B35BA9">
        <w:rPr>
          <w:rFonts w:ascii="Times New Roman" w:hAnsi="Times New Roman"/>
          <w:color w:val="000000"/>
          <w:spacing w:val="-1"/>
          <w:sz w:val="24"/>
          <w:szCs w:val="24"/>
        </w:rPr>
        <w:t xml:space="preserve">is </w:t>
      </w:r>
      <w:r>
        <w:rPr>
          <w:rFonts w:ascii="Times New Roman" w:hAnsi="Times New Roman"/>
          <w:color w:val="000000"/>
          <w:spacing w:val="-1"/>
          <w:sz w:val="24"/>
          <w:szCs w:val="24"/>
        </w:rPr>
        <w:t xml:space="preserve">available on infanticide </w:t>
      </w:r>
      <w:r w:rsidR="00A32719">
        <w:rPr>
          <w:rFonts w:ascii="Times New Roman" w:hAnsi="Times New Roman"/>
          <w:color w:val="000000"/>
          <w:spacing w:val="-1"/>
          <w:sz w:val="24"/>
          <w:szCs w:val="24"/>
        </w:rPr>
        <w:t xml:space="preserve">and/or feticide </w:t>
      </w:r>
      <w:r>
        <w:rPr>
          <w:rFonts w:ascii="Times New Roman" w:hAnsi="Times New Roman"/>
          <w:color w:val="000000"/>
          <w:spacing w:val="-1"/>
          <w:sz w:val="24"/>
          <w:szCs w:val="24"/>
        </w:rPr>
        <w:t xml:space="preserve">among </w:t>
      </w:r>
      <w:r w:rsidR="00B35BA9">
        <w:rPr>
          <w:rFonts w:ascii="Times New Roman" w:hAnsi="Times New Roman"/>
          <w:color w:val="000000"/>
          <w:spacing w:val="-1"/>
          <w:sz w:val="24"/>
          <w:szCs w:val="24"/>
        </w:rPr>
        <w:t>persons with disabilities</w:t>
      </w:r>
      <w:r>
        <w:rPr>
          <w:rFonts w:ascii="Times New Roman" w:hAnsi="Times New Roman"/>
          <w:color w:val="000000"/>
          <w:spacing w:val="-1"/>
          <w:sz w:val="24"/>
          <w:szCs w:val="24"/>
        </w:rPr>
        <w:t>, thus it is unknown whether infants with disabilities have been subject to denial of right to life</w:t>
      </w:r>
      <w:r w:rsidR="00DA477A">
        <w:rPr>
          <w:rFonts w:ascii="Times New Roman" w:hAnsi="Times New Roman"/>
          <w:color w:val="000000"/>
          <w:spacing w:val="-1"/>
          <w:sz w:val="24"/>
          <w:szCs w:val="24"/>
        </w:rPr>
        <w:t xml:space="preserve"> (as stated in initial report)</w:t>
      </w:r>
      <w:r>
        <w:rPr>
          <w:rFonts w:ascii="Times New Roman" w:hAnsi="Times New Roman"/>
          <w:color w:val="000000"/>
          <w:spacing w:val="-1"/>
          <w:sz w:val="24"/>
          <w:szCs w:val="24"/>
        </w:rPr>
        <w:t xml:space="preserve">. </w:t>
      </w:r>
    </w:p>
    <w:p w14:paraId="0F2FE653" w14:textId="63D2BD2F" w:rsidR="00DA477A" w:rsidRDefault="009823D2" w:rsidP="009C612A">
      <w:pPr>
        <w:pStyle w:val="ListParagraph"/>
        <w:numPr>
          <w:ilvl w:val="0"/>
          <w:numId w:val="1"/>
        </w:numPr>
        <w:spacing w:line="360" w:lineRule="auto"/>
        <w:jc w:val="both"/>
        <w:rPr>
          <w:rFonts w:ascii="Times New Roman" w:hAnsi="Times New Roman"/>
          <w:color w:val="000000"/>
          <w:spacing w:val="-1"/>
          <w:sz w:val="24"/>
          <w:szCs w:val="24"/>
        </w:rPr>
      </w:pPr>
      <w:r>
        <w:rPr>
          <w:rFonts w:ascii="Times New Roman" w:hAnsi="Times New Roman"/>
          <w:color w:val="000000"/>
          <w:spacing w:val="-1"/>
          <w:sz w:val="24"/>
          <w:szCs w:val="24"/>
        </w:rPr>
        <w:t>Due to their disabilities persons, especially children with disabilities face life risk and challenges within their family and community</w:t>
      </w:r>
      <w:r>
        <w:rPr>
          <w:rStyle w:val="FootnoteReference"/>
          <w:rFonts w:ascii="Times New Roman" w:hAnsi="Times New Roman"/>
          <w:color w:val="000000"/>
          <w:spacing w:val="-1"/>
          <w:sz w:val="24"/>
          <w:szCs w:val="24"/>
        </w:rPr>
        <w:footnoteReference w:id="3"/>
      </w:r>
      <w:r>
        <w:rPr>
          <w:rFonts w:ascii="Times New Roman" w:hAnsi="Times New Roman"/>
          <w:color w:val="000000"/>
          <w:spacing w:val="-1"/>
          <w:sz w:val="24"/>
          <w:szCs w:val="24"/>
        </w:rPr>
        <w:t xml:space="preserve">. They are considered burden or disgrace of families. </w:t>
      </w:r>
    </w:p>
    <w:p w14:paraId="31F1FB15" w14:textId="77777777" w:rsidR="009A222C" w:rsidRDefault="009A222C" w:rsidP="004C3E3C">
      <w:pPr>
        <w:spacing w:line="360" w:lineRule="auto"/>
        <w:rPr>
          <w:rFonts w:ascii="Times New Roman" w:hAnsi="Times New Roman" w:cs="Times New Roman"/>
          <w:b/>
          <w:bCs/>
          <w:color w:val="000000"/>
          <w:spacing w:val="-1"/>
          <w:sz w:val="24"/>
          <w:szCs w:val="24"/>
        </w:rPr>
      </w:pPr>
    </w:p>
    <w:p w14:paraId="06A9629B" w14:textId="4269BFCB" w:rsidR="009A222C" w:rsidRDefault="009A222C" w:rsidP="004C3E3C">
      <w:pPr>
        <w:spacing w:line="360" w:lineRule="auto"/>
        <w:rPr>
          <w:rFonts w:ascii="Times New Roman" w:hAnsi="Times New Roman" w:cs="Times New Roman"/>
          <w:b/>
          <w:bCs/>
          <w:color w:val="000000"/>
          <w:spacing w:val="-1"/>
          <w:sz w:val="24"/>
          <w:szCs w:val="24"/>
        </w:rPr>
      </w:pPr>
      <w:r w:rsidRPr="002E7091">
        <w:rPr>
          <w:rFonts w:ascii="Times New Roman" w:hAnsi="Times New Roman" w:cs="Times New Roman"/>
          <w:b/>
          <w:bCs/>
          <w:color w:val="000000"/>
          <w:spacing w:val="-1"/>
          <w:sz w:val="24"/>
          <w:szCs w:val="24"/>
        </w:rPr>
        <w:t>Recommendation</w:t>
      </w:r>
      <w:r w:rsidR="00D065EC">
        <w:rPr>
          <w:rFonts w:ascii="Times New Roman" w:hAnsi="Times New Roman" w:cs="Times New Roman"/>
          <w:b/>
          <w:bCs/>
          <w:color w:val="000000"/>
          <w:spacing w:val="-1"/>
          <w:sz w:val="24"/>
          <w:szCs w:val="24"/>
        </w:rPr>
        <w:t>:</w:t>
      </w:r>
    </w:p>
    <w:p w14:paraId="6F63D515" w14:textId="5C339862" w:rsidR="00740080" w:rsidRPr="002F0A7B" w:rsidRDefault="00D065EC" w:rsidP="004C3E3C">
      <w:pPr>
        <w:pStyle w:val="ListParagraph"/>
        <w:numPr>
          <w:ilvl w:val="0"/>
          <w:numId w:val="92"/>
        </w:numPr>
        <w:spacing w:line="360" w:lineRule="auto"/>
        <w:rPr>
          <w:rFonts w:ascii="Times New Roman" w:hAnsi="Times New Roman"/>
          <w:color w:val="000000"/>
          <w:spacing w:val="-1"/>
          <w:sz w:val="24"/>
          <w:szCs w:val="24"/>
        </w:rPr>
      </w:pPr>
      <w:r>
        <w:rPr>
          <w:rFonts w:ascii="Times New Roman" w:hAnsi="Times New Roman"/>
          <w:color w:val="000000"/>
          <w:spacing w:val="-1"/>
          <w:sz w:val="24"/>
          <w:szCs w:val="24"/>
        </w:rPr>
        <w:t>Develop a</w:t>
      </w:r>
      <w:r w:rsidR="00A32719" w:rsidRPr="002F0A7B">
        <w:rPr>
          <w:rFonts w:ascii="Times New Roman" w:hAnsi="Times New Roman"/>
          <w:color w:val="000000"/>
          <w:spacing w:val="-1"/>
          <w:sz w:val="24"/>
          <w:szCs w:val="24"/>
        </w:rPr>
        <w:t>ppropri</w:t>
      </w:r>
      <w:r w:rsidR="00417F3C" w:rsidRPr="002F0A7B">
        <w:rPr>
          <w:rFonts w:ascii="Times New Roman" w:hAnsi="Times New Roman"/>
          <w:color w:val="000000"/>
          <w:spacing w:val="-1"/>
          <w:sz w:val="24"/>
          <w:szCs w:val="24"/>
        </w:rPr>
        <w:t>a</w:t>
      </w:r>
      <w:r w:rsidR="00A32719" w:rsidRPr="002F0A7B">
        <w:rPr>
          <w:rFonts w:ascii="Times New Roman" w:hAnsi="Times New Roman"/>
          <w:color w:val="000000"/>
          <w:spacing w:val="-1"/>
          <w:sz w:val="24"/>
          <w:szCs w:val="24"/>
        </w:rPr>
        <w:t>te monitoring mechanism</w:t>
      </w:r>
      <w:r w:rsidR="002F0A7B">
        <w:rPr>
          <w:rFonts w:ascii="Times New Roman" w:hAnsi="Times New Roman"/>
          <w:color w:val="000000"/>
          <w:spacing w:val="-1"/>
          <w:sz w:val="24"/>
          <w:szCs w:val="24"/>
        </w:rPr>
        <w:t>s</w:t>
      </w:r>
      <w:r w:rsidR="00A32719" w:rsidRPr="002F0A7B">
        <w:rPr>
          <w:rFonts w:ascii="Times New Roman" w:hAnsi="Times New Roman"/>
          <w:color w:val="000000"/>
          <w:spacing w:val="-1"/>
          <w:sz w:val="24"/>
          <w:szCs w:val="24"/>
        </w:rPr>
        <w:t xml:space="preserve"> to generate data regarding infanticide/feticide of children with disabiliti</w:t>
      </w:r>
      <w:r w:rsidR="006329D8">
        <w:rPr>
          <w:rFonts w:ascii="Times New Roman" w:hAnsi="Times New Roman"/>
          <w:color w:val="000000"/>
          <w:spacing w:val="-1"/>
          <w:sz w:val="24"/>
          <w:szCs w:val="24"/>
        </w:rPr>
        <w:t>es/in person with disabilities.</w:t>
      </w:r>
    </w:p>
    <w:p w14:paraId="68B076CD" w14:textId="77777777" w:rsidR="00840262" w:rsidRDefault="00840262" w:rsidP="004C3E3C">
      <w:pPr>
        <w:spacing w:line="360" w:lineRule="auto"/>
        <w:ind w:left="720"/>
        <w:rPr>
          <w:rFonts w:ascii="Times New Roman" w:hAnsi="Times New Roman"/>
          <w:color w:val="000000"/>
          <w:spacing w:val="-1"/>
          <w:sz w:val="24"/>
          <w:szCs w:val="24"/>
        </w:rPr>
      </w:pPr>
    </w:p>
    <w:p w14:paraId="10304DED" w14:textId="77777777" w:rsidR="00363CE6" w:rsidRPr="00D065EC" w:rsidRDefault="0085640F" w:rsidP="004C3E3C">
      <w:pPr>
        <w:spacing w:line="360" w:lineRule="auto"/>
        <w:rPr>
          <w:rFonts w:ascii="Times New Roman" w:hAnsi="Times New Roman"/>
          <w:b/>
          <w:color w:val="000000"/>
          <w:spacing w:val="-1"/>
          <w:sz w:val="24"/>
          <w:szCs w:val="24"/>
        </w:rPr>
      </w:pPr>
      <w:r w:rsidRPr="00D065EC">
        <w:rPr>
          <w:rFonts w:ascii="Times New Roman" w:hAnsi="Times New Roman"/>
          <w:b/>
          <w:color w:val="000000"/>
          <w:spacing w:val="-1"/>
          <w:sz w:val="24"/>
          <w:szCs w:val="24"/>
        </w:rPr>
        <w:t>Proposed q</w:t>
      </w:r>
      <w:r w:rsidR="00840262" w:rsidRPr="00D065EC">
        <w:rPr>
          <w:rFonts w:ascii="Times New Roman" w:hAnsi="Times New Roman"/>
          <w:b/>
          <w:color w:val="000000"/>
          <w:spacing w:val="-1"/>
          <w:sz w:val="24"/>
          <w:szCs w:val="24"/>
        </w:rPr>
        <w:t>uestion</w:t>
      </w:r>
      <w:r w:rsidRPr="00D065EC">
        <w:rPr>
          <w:rFonts w:ascii="Times New Roman" w:hAnsi="Times New Roman"/>
          <w:b/>
          <w:color w:val="000000"/>
          <w:spacing w:val="-1"/>
          <w:sz w:val="24"/>
          <w:szCs w:val="24"/>
        </w:rPr>
        <w:t>:</w:t>
      </w:r>
    </w:p>
    <w:p w14:paraId="31199A1E" w14:textId="282A410F" w:rsidR="00840262" w:rsidRPr="00426D36" w:rsidRDefault="00840262" w:rsidP="004C3E3C">
      <w:pPr>
        <w:pStyle w:val="ListParagraph"/>
        <w:numPr>
          <w:ilvl w:val="0"/>
          <w:numId w:val="90"/>
        </w:numPr>
        <w:spacing w:line="360" w:lineRule="auto"/>
        <w:rPr>
          <w:rFonts w:ascii="Times New Roman" w:hAnsi="Times New Roman"/>
          <w:color w:val="000000"/>
          <w:spacing w:val="-1"/>
          <w:sz w:val="24"/>
          <w:szCs w:val="24"/>
        </w:rPr>
      </w:pPr>
      <w:r w:rsidRPr="00363CE6">
        <w:rPr>
          <w:rFonts w:ascii="Times New Roman" w:hAnsi="Times New Roman"/>
          <w:color w:val="000000"/>
          <w:spacing w:val="-1"/>
          <w:sz w:val="24"/>
          <w:szCs w:val="24"/>
        </w:rPr>
        <w:t>What steps has the government taken to ‘break’ the culture of infanticide surrounding detection of disabilities at birth</w:t>
      </w:r>
      <w:r w:rsidR="0085640F" w:rsidRPr="00363CE6">
        <w:rPr>
          <w:rFonts w:ascii="Times New Roman" w:hAnsi="Times New Roman"/>
          <w:color w:val="000000"/>
          <w:spacing w:val="-1"/>
          <w:sz w:val="24"/>
          <w:szCs w:val="24"/>
        </w:rPr>
        <w:t>/</w:t>
      </w:r>
      <w:r w:rsidRPr="00363CE6">
        <w:rPr>
          <w:rFonts w:ascii="Times New Roman" w:hAnsi="Times New Roman"/>
          <w:color w:val="000000"/>
          <w:spacing w:val="-1"/>
          <w:sz w:val="24"/>
          <w:szCs w:val="24"/>
        </w:rPr>
        <w:t xml:space="preserve">during pregnancy? </w:t>
      </w:r>
    </w:p>
    <w:p w14:paraId="00ABE020" w14:textId="5C573F11" w:rsidR="004609BF" w:rsidRDefault="004609BF" w:rsidP="004C3E3C">
      <w:pPr>
        <w:spacing w:line="360" w:lineRule="auto"/>
        <w:rPr>
          <w:rFonts w:ascii="Times New Roman" w:hAnsi="Times New Roman"/>
          <w:color w:val="000000"/>
          <w:spacing w:val="-1"/>
          <w:sz w:val="24"/>
          <w:szCs w:val="24"/>
        </w:rPr>
      </w:pPr>
    </w:p>
    <w:p w14:paraId="1A1B6916" w14:textId="3F992A5F" w:rsidR="004609BF" w:rsidRPr="004C3E3C" w:rsidRDefault="00461C7C" w:rsidP="004C3E3C">
      <w:pPr>
        <w:pStyle w:val="Heading2"/>
        <w:rPr>
          <w:rFonts w:ascii="Times New Roman" w:eastAsia="Batang" w:hAnsi="Times New Roman" w:cs="Times New Roman"/>
          <w:b/>
          <w:sz w:val="24"/>
          <w:szCs w:val="24"/>
        </w:rPr>
      </w:pPr>
      <w:bookmarkStart w:id="18" w:name="_Toc534458113"/>
      <w:bookmarkStart w:id="19" w:name="_Toc807910"/>
      <w:r w:rsidRPr="004C3E3C">
        <w:rPr>
          <w:rFonts w:ascii="Times New Roman" w:eastAsia="Batang" w:hAnsi="Times New Roman" w:cs="Times New Roman"/>
          <w:b/>
          <w:color w:val="auto"/>
          <w:sz w:val="24"/>
          <w:szCs w:val="24"/>
        </w:rPr>
        <w:lastRenderedPageBreak/>
        <w:t>Article 11: Situations of Risks and Humanitarian Emergencies</w:t>
      </w:r>
      <w:bookmarkEnd w:id="18"/>
      <w:bookmarkEnd w:id="19"/>
    </w:p>
    <w:p w14:paraId="64B31B98" w14:textId="1CEFC201" w:rsidR="00461C7C" w:rsidRPr="00630786" w:rsidRDefault="008F742D" w:rsidP="004C3E3C">
      <w:pPr>
        <w:pStyle w:val="ListParagraph"/>
        <w:numPr>
          <w:ilvl w:val="0"/>
          <w:numId w:val="1"/>
        </w:numPr>
        <w:spacing w:line="360" w:lineRule="auto"/>
        <w:jc w:val="both"/>
        <w:rPr>
          <w:rFonts w:ascii="Times New Roman" w:hAnsi="Times New Roman"/>
          <w:color w:val="000000"/>
          <w:spacing w:val="-1"/>
          <w:sz w:val="24"/>
          <w:szCs w:val="24"/>
        </w:rPr>
      </w:pPr>
      <w:r w:rsidRPr="00D44C2C">
        <w:rPr>
          <w:rFonts w:ascii="Times New Roman" w:eastAsiaTheme="minorHAnsi" w:hAnsi="Times New Roman"/>
          <w:sz w:val="24"/>
          <w:szCs w:val="24"/>
        </w:rPr>
        <w:t>Disaster risk reduction program</w:t>
      </w:r>
      <w:r w:rsidR="00630786">
        <w:rPr>
          <w:rFonts w:ascii="Times New Roman" w:eastAsiaTheme="minorHAnsi" w:hAnsi="Times New Roman"/>
          <w:sz w:val="24"/>
          <w:szCs w:val="24"/>
        </w:rPr>
        <w:t>me</w:t>
      </w:r>
      <w:r w:rsidRPr="00D44C2C">
        <w:rPr>
          <w:rFonts w:ascii="Times New Roman" w:eastAsiaTheme="minorHAnsi" w:hAnsi="Times New Roman"/>
          <w:sz w:val="24"/>
          <w:szCs w:val="24"/>
        </w:rPr>
        <w:t xml:space="preserve">s are </w:t>
      </w:r>
      <w:r>
        <w:rPr>
          <w:rFonts w:ascii="Times New Roman" w:eastAsiaTheme="minorHAnsi" w:hAnsi="Times New Roman"/>
          <w:sz w:val="24"/>
          <w:szCs w:val="24"/>
        </w:rPr>
        <w:t xml:space="preserve">in many cases not </w:t>
      </w:r>
      <w:r w:rsidRPr="00D44C2C">
        <w:rPr>
          <w:rFonts w:ascii="Times New Roman" w:eastAsiaTheme="minorHAnsi" w:hAnsi="Times New Roman"/>
          <w:sz w:val="24"/>
          <w:szCs w:val="24"/>
        </w:rPr>
        <w:t>disability inclusive.</w:t>
      </w:r>
      <w:r>
        <w:rPr>
          <w:rFonts w:ascii="Times New Roman" w:eastAsiaTheme="minorHAnsi" w:hAnsi="Times New Roman"/>
          <w:sz w:val="24"/>
          <w:szCs w:val="24"/>
        </w:rPr>
        <w:t xml:space="preserve"> Accessibility becomes an issue </w:t>
      </w:r>
      <w:r w:rsidR="00630786">
        <w:rPr>
          <w:rFonts w:ascii="Times New Roman" w:eastAsiaTheme="minorHAnsi" w:hAnsi="Times New Roman"/>
          <w:sz w:val="24"/>
          <w:szCs w:val="24"/>
        </w:rPr>
        <w:t>during</w:t>
      </w:r>
      <w:r>
        <w:rPr>
          <w:rFonts w:ascii="Times New Roman" w:eastAsiaTheme="minorHAnsi" w:hAnsi="Times New Roman"/>
          <w:sz w:val="24"/>
          <w:szCs w:val="24"/>
        </w:rPr>
        <w:t xml:space="preserve"> disaster and risk management activities due to lack of resources and the </w:t>
      </w:r>
      <w:r w:rsidR="00D065EC">
        <w:rPr>
          <w:rFonts w:ascii="Times New Roman" w:eastAsiaTheme="minorHAnsi" w:hAnsi="Times New Roman"/>
          <w:sz w:val="24"/>
          <w:szCs w:val="24"/>
        </w:rPr>
        <w:t>government</w:t>
      </w:r>
      <w:r>
        <w:rPr>
          <w:rFonts w:ascii="Times New Roman" w:eastAsiaTheme="minorHAnsi" w:hAnsi="Times New Roman"/>
          <w:sz w:val="24"/>
          <w:szCs w:val="24"/>
        </w:rPr>
        <w:t xml:space="preserve"> has not done much work in this sector</w:t>
      </w:r>
      <w:r w:rsidR="00A32719">
        <w:rPr>
          <w:rFonts w:ascii="Times New Roman" w:eastAsiaTheme="minorHAnsi" w:hAnsi="Times New Roman"/>
          <w:sz w:val="24"/>
          <w:szCs w:val="24"/>
        </w:rPr>
        <w:t xml:space="preserve"> that has addressed all of Bangladesh There is a disparity in urban and rural disaster management initiatives. </w:t>
      </w:r>
    </w:p>
    <w:p w14:paraId="605A59E4" w14:textId="7430F399" w:rsidR="00630786" w:rsidRPr="00B7504C" w:rsidRDefault="00630786" w:rsidP="004C3E3C">
      <w:pPr>
        <w:numPr>
          <w:ilvl w:val="0"/>
          <w:numId w:val="1"/>
        </w:numPr>
        <w:spacing w:line="360" w:lineRule="auto"/>
        <w:contextualSpacing/>
        <w:jc w:val="both"/>
        <w:rPr>
          <w:rFonts w:ascii="Times New Roman" w:eastAsia="Calibri" w:hAnsi="Times New Roman"/>
          <w:sz w:val="24"/>
          <w:szCs w:val="24"/>
          <w:lang w:val="en-US"/>
        </w:rPr>
      </w:pPr>
      <w:r w:rsidRPr="00F0071E">
        <w:rPr>
          <w:rFonts w:ascii="Times New Roman" w:eastAsia="Calibri" w:hAnsi="Times New Roman" w:cs="Times New Roman"/>
          <w:sz w:val="24"/>
          <w:szCs w:val="24"/>
        </w:rPr>
        <w:t>Bangladesh is a country susceptible to natural calamities. There are areas in the country where cyclone</w:t>
      </w:r>
      <w:r w:rsidRPr="00FB2B45">
        <w:rPr>
          <w:rFonts w:ascii="Times New Roman" w:eastAsia="Calibri" w:hAnsi="Times New Roman" w:cs="Times New Roman"/>
          <w:sz w:val="24"/>
          <w:szCs w:val="24"/>
        </w:rPr>
        <w:t xml:space="preserve">s and, </w:t>
      </w:r>
      <w:r w:rsidRPr="00CF6356">
        <w:rPr>
          <w:rFonts w:ascii="Times New Roman" w:eastAsia="Calibri" w:hAnsi="Times New Roman" w:cs="Times New Roman"/>
          <w:sz w:val="24"/>
          <w:szCs w:val="24"/>
        </w:rPr>
        <w:t>severe flood</w:t>
      </w:r>
      <w:r w:rsidRPr="00803139">
        <w:rPr>
          <w:rFonts w:ascii="Times New Roman" w:eastAsia="Calibri" w:hAnsi="Times New Roman" w:cs="Times New Roman"/>
          <w:sz w:val="24"/>
          <w:szCs w:val="24"/>
        </w:rPr>
        <w:t>ing</w:t>
      </w:r>
      <w:r w:rsidRPr="00F0071E">
        <w:rPr>
          <w:rFonts w:ascii="Times New Roman" w:eastAsia="Calibri" w:hAnsi="Times New Roman" w:cs="Times New Roman"/>
          <w:sz w:val="24"/>
          <w:szCs w:val="24"/>
        </w:rPr>
        <w:t xml:space="preserve"> cause mass destruction, requiring people living in such areas to rebuild their homes. Often, rivers overflow, causing land to collapse into the water along with any structures on it. No priority financial aid is available from the government for </w:t>
      </w:r>
      <w:r w:rsidR="00FE6EBB">
        <w:rPr>
          <w:rFonts w:ascii="Times New Roman" w:hAnsi="Times New Roman"/>
          <w:sz w:val="24"/>
          <w:szCs w:val="24"/>
        </w:rPr>
        <w:t>persons with disabilities</w:t>
      </w:r>
      <w:r w:rsidRPr="00F0071E">
        <w:rPr>
          <w:rFonts w:ascii="Times New Roman" w:eastAsia="Calibri" w:hAnsi="Times New Roman" w:cs="Times New Roman"/>
          <w:sz w:val="24"/>
          <w:szCs w:val="24"/>
        </w:rPr>
        <w:t xml:space="preserve"> areas affected by climate disasters to rebuild and repair their houses.</w:t>
      </w:r>
    </w:p>
    <w:p w14:paraId="5CE6115D" w14:textId="77777777" w:rsidR="008F742D" w:rsidRPr="00630786" w:rsidRDefault="008F742D" w:rsidP="004C3E3C">
      <w:pPr>
        <w:spacing w:line="360" w:lineRule="auto"/>
        <w:ind w:left="810"/>
        <w:rPr>
          <w:rFonts w:ascii="Times New Roman" w:hAnsi="Times New Roman"/>
          <w:color w:val="000000"/>
          <w:spacing w:val="-1"/>
          <w:sz w:val="24"/>
          <w:szCs w:val="24"/>
        </w:rPr>
      </w:pPr>
    </w:p>
    <w:p w14:paraId="2CC938B8" w14:textId="00B939AB" w:rsidR="008F742D" w:rsidRPr="008F742D" w:rsidRDefault="008F742D" w:rsidP="004C3E3C">
      <w:pPr>
        <w:spacing w:line="360" w:lineRule="auto"/>
        <w:rPr>
          <w:rFonts w:ascii="Times New Roman" w:hAnsi="Times New Roman"/>
          <w:b/>
          <w:bCs/>
          <w:color w:val="000000"/>
          <w:spacing w:val="-1"/>
          <w:sz w:val="24"/>
          <w:szCs w:val="24"/>
        </w:rPr>
      </w:pPr>
      <w:r w:rsidRPr="008F742D">
        <w:rPr>
          <w:rFonts w:ascii="Times New Roman" w:hAnsi="Times New Roman"/>
          <w:b/>
          <w:bCs/>
          <w:color w:val="000000"/>
          <w:spacing w:val="-1"/>
          <w:sz w:val="24"/>
          <w:szCs w:val="24"/>
        </w:rPr>
        <w:t>Recommendations:</w:t>
      </w:r>
    </w:p>
    <w:p w14:paraId="2520F15C" w14:textId="77777777" w:rsidR="00A32719" w:rsidRDefault="008F742D" w:rsidP="004C3E3C">
      <w:pPr>
        <w:numPr>
          <w:ilvl w:val="0"/>
          <w:numId w:val="17"/>
        </w:numPr>
        <w:spacing w:after="0" w:line="360" w:lineRule="auto"/>
        <w:jc w:val="both"/>
        <w:rPr>
          <w:rFonts w:ascii="Times New Roman" w:eastAsia="Batang" w:hAnsi="Times New Roman" w:cs="Times New Roman"/>
          <w:sz w:val="24"/>
          <w:szCs w:val="24"/>
        </w:rPr>
      </w:pPr>
      <w:r>
        <w:rPr>
          <w:rFonts w:ascii="Times New Roman" w:eastAsia="Batang" w:hAnsi="Times New Roman" w:cs="Times New Roman"/>
          <w:sz w:val="24"/>
          <w:szCs w:val="24"/>
        </w:rPr>
        <w:t xml:space="preserve">Attention to be given to ensure equal and safe access of persons with disabilities </w:t>
      </w:r>
      <w:r w:rsidRPr="00746DFD">
        <w:rPr>
          <w:rFonts w:ascii="Times New Roman" w:eastAsia="Batang" w:hAnsi="Times New Roman" w:cs="Times New Roman"/>
          <w:sz w:val="24"/>
          <w:szCs w:val="24"/>
        </w:rPr>
        <w:t xml:space="preserve">in disaster centres. </w:t>
      </w:r>
    </w:p>
    <w:p w14:paraId="337FCB9B" w14:textId="02E050A4" w:rsidR="008F742D" w:rsidRPr="00B45711" w:rsidRDefault="00A32719" w:rsidP="004C3E3C">
      <w:pPr>
        <w:numPr>
          <w:ilvl w:val="0"/>
          <w:numId w:val="17"/>
        </w:numPr>
        <w:spacing w:after="0" w:line="360" w:lineRule="auto"/>
        <w:jc w:val="both"/>
        <w:rPr>
          <w:rFonts w:ascii="Times New Roman" w:eastAsia="Batang" w:hAnsi="Times New Roman" w:cs="Times New Roman"/>
          <w:sz w:val="24"/>
          <w:szCs w:val="24"/>
        </w:rPr>
      </w:pPr>
      <w:r>
        <w:rPr>
          <w:rFonts w:ascii="Times New Roman" w:eastAsia="Batang" w:hAnsi="Times New Roman" w:cs="Times New Roman"/>
          <w:sz w:val="24"/>
          <w:szCs w:val="24"/>
        </w:rPr>
        <w:t>Ensure physical accessibility and train rescue persons on how to help people with disabilities.</w:t>
      </w:r>
      <w:r w:rsidR="008F742D">
        <w:rPr>
          <w:rFonts w:ascii="Times New Roman" w:eastAsia="Batang" w:hAnsi="Times New Roman" w:cs="Times New Roman"/>
          <w:sz w:val="24"/>
          <w:szCs w:val="24"/>
        </w:rPr>
        <w:t xml:space="preserve"> </w:t>
      </w:r>
    </w:p>
    <w:p w14:paraId="43AA5FA8" w14:textId="68F39691" w:rsidR="008F742D" w:rsidRDefault="008F742D" w:rsidP="004C3E3C">
      <w:pPr>
        <w:pStyle w:val="ListParagraph"/>
        <w:spacing w:line="360" w:lineRule="auto"/>
        <w:rPr>
          <w:rFonts w:ascii="Times New Roman" w:hAnsi="Times New Roman"/>
          <w:color w:val="000000"/>
          <w:spacing w:val="-1"/>
          <w:sz w:val="24"/>
          <w:szCs w:val="24"/>
        </w:rPr>
      </w:pPr>
    </w:p>
    <w:p w14:paraId="2ECADAEF" w14:textId="280785D4" w:rsidR="009F63A3" w:rsidRPr="00D065EC" w:rsidRDefault="00537222" w:rsidP="004C3E3C">
      <w:pPr>
        <w:pStyle w:val="ListParagraph"/>
        <w:spacing w:line="360" w:lineRule="auto"/>
        <w:rPr>
          <w:rFonts w:ascii="Times New Roman" w:hAnsi="Times New Roman"/>
          <w:b/>
          <w:color w:val="000000"/>
          <w:spacing w:val="-1"/>
          <w:sz w:val="24"/>
          <w:szCs w:val="24"/>
        </w:rPr>
      </w:pPr>
      <w:r w:rsidRPr="00D065EC">
        <w:rPr>
          <w:rFonts w:ascii="Times New Roman" w:hAnsi="Times New Roman"/>
          <w:b/>
          <w:color w:val="000000"/>
          <w:spacing w:val="-1"/>
          <w:sz w:val="24"/>
          <w:szCs w:val="24"/>
        </w:rPr>
        <w:t>Proposed question:</w:t>
      </w:r>
    </w:p>
    <w:p w14:paraId="5BE98D7B" w14:textId="525010B4" w:rsidR="00537222" w:rsidRPr="00426D36" w:rsidRDefault="00537222" w:rsidP="004C3E3C">
      <w:pPr>
        <w:pStyle w:val="ListParagraph"/>
        <w:numPr>
          <w:ilvl w:val="0"/>
          <w:numId w:val="90"/>
        </w:numPr>
        <w:spacing w:line="360" w:lineRule="auto"/>
        <w:rPr>
          <w:rFonts w:ascii="Times New Roman" w:hAnsi="Times New Roman"/>
          <w:color w:val="000000"/>
          <w:spacing w:val="-1"/>
          <w:sz w:val="24"/>
          <w:szCs w:val="24"/>
        </w:rPr>
      </w:pPr>
      <w:bookmarkStart w:id="20" w:name="_Toc534458114"/>
      <w:r w:rsidRPr="00426D36">
        <w:rPr>
          <w:rFonts w:ascii="Times New Roman" w:hAnsi="Times New Roman"/>
          <w:color w:val="000000"/>
          <w:spacing w:val="-1"/>
          <w:sz w:val="24"/>
          <w:szCs w:val="24"/>
        </w:rPr>
        <w:lastRenderedPageBreak/>
        <w:t xml:space="preserve">What kind of disaster risk management and rescue mechanisms currently exist? – Are emergency responders trained on the particular needs of </w:t>
      </w:r>
      <w:r w:rsidR="00A32719">
        <w:rPr>
          <w:rFonts w:ascii="Times New Roman" w:hAnsi="Times New Roman"/>
          <w:color w:val="000000"/>
          <w:spacing w:val="-1"/>
          <w:sz w:val="24"/>
          <w:szCs w:val="24"/>
        </w:rPr>
        <w:t xml:space="preserve">different </w:t>
      </w:r>
      <w:r w:rsidR="00D065EC">
        <w:rPr>
          <w:rFonts w:ascii="Times New Roman" w:hAnsi="Times New Roman"/>
          <w:color w:val="000000"/>
          <w:spacing w:val="-1"/>
          <w:sz w:val="24"/>
          <w:szCs w:val="24"/>
        </w:rPr>
        <w:t>persons with disabilities?</w:t>
      </w:r>
      <w:r w:rsidRPr="00426D36">
        <w:rPr>
          <w:rFonts w:ascii="Times New Roman" w:hAnsi="Times New Roman"/>
          <w:color w:val="000000"/>
          <w:spacing w:val="-1"/>
          <w:sz w:val="24"/>
          <w:szCs w:val="24"/>
        </w:rPr>
        <w:t xml:space="preserve"> Are rescue initiatives accessible?</w:t>
      </w:r>
    </w:p>
    <w:p w14:paraId="47BA5A0C" w14:textId="77777777" w:rsidR="008C18E8" w:rsidRDefault="008C18E8" w:rsidP="004C3E3C">
      <w:pPr>
        <w:pStyle w:val="ListParagraph"/>
        <w:spacing w:line="360" w:lineRule="auto"/>
        <w:ind w:left="0"/>
        <w:rPr>
          <w:rFonts w:ascii="Times New Roman" w:eastAsia="Batang" w:hAnsi="Times New Roman"/>
          <w:b/>
          <w:sz w:val="24"/>
          <w:szCs w:val="24"/>
          <w:lang w:val="en-GB"/>
        </w:rPr>
      </w:pPr>
    </w:p>
    <w:p w14:paraId="63E42BC4" w14:textId="52C855D9" w:rsidR="008C18E8" w:rsidRPr="004C3E3C" w:rsidRDefault="008C18E8" w:rsidP="004C3E3C">
      <w:pPr>
        <w:pStyle w:val="Heading2"/>
        <w:rPr>
          <w:rFonts w:ascii="Times New Roman" w:eastAsia="Batang" w:hAnsi="Times New Roman" w:cs="Times New Roman"/>
          <w:b/>
          <w:sz w:val="24"/>
          <w:szCs w:val="24"/>
        </w:rPr>
      </w:pPr>
      <w:bookmarkStart w:id="21" w:name="_Toc807911"/>
      <w:r w:rsidRPr="004C3E3C">
        <w:rPr>
          <w:rFonts w:ascii="Times New Roman" w:eastAsia="Batang" w:hAnsi="Times New Roman" w:cs="Times New Roman"/>
          <w:b/>
          <w:color w:val="auto"/>
          <w:sz w:val="24"/>
          <w:szCs w:val="24"/>
        </w:rPr>
        <w:t>Article 12: Equal recognition before law</w:t>
      </w:r>
      <w:bookmarkEnd w:id="20"/>
      <w:bookmarkEnd w:id="21"/>
    </w:p>
    <w:p w14:paraId="6A92492F" w14:textId="77777777" w:rsidR="008C18E8" w:rsidRDefault="008C18E8" w:rsidP="004C3E3C">
      <w:pPr>
        <w:pStyle w:val="ListParagraph"/>
        <w:spacing w:line="360" w:lineRule="auto"/>
        <w:ind w:left="0"/>
        <w:rPr>
          <w:rFonts w:ascii="Times New Roman" w:eastAsia="Batang" w:hAnsi="Times New Roman"/>
          <w:b/>
          <w:sz w:val="24"/>
          <w:szCs w:val="24"/>
          <w:lang w:val="en-GB"/>
        </w:rPr>
      </w:pPr>
    </w:p>
    <w:p w14:paraId="5AC60DBD" w14:textId="22E21A07" w:rsidR="003715EB" w:rsidRPr="00D065EC" w:rsidRDefault="00AC5F15" w:rsidP="004C3E3C">
      <w:pPr>
        <w:pStyle w:val="ListParagraph"/>
        <w:numPr>
          <w:ilvl w:val="0"/>
          <w:numId w:val="1"/>
        </w:numPr>
        <w:spacing w:line="360" w:lineRule="auto"/>
        <w:jc w:val="both"/>
        <w:rPr>
          <w:rFonts w:ascii="Times New Roman" w:eastAsia="Batang" w:hAnsi="Times New Roman"/>
          <w:sz w:val="24"/>
          <w:szCs w:val="24"/>
        </w:rPr>
      </w:pPr>
      <w:r w:rsidRPr="00D065EC">
        <w:rPr>
          <w:rFonts w:ascii="Times New Roman" w:eastAsia="Batang" w:hAnsi="Times New Roman"/>
          <w:sz w:val="24"/>
          <w:szCs w:val="24"/>
        </w:rPr>
        <w:t xml:space="preserve">Though </w:t>
      </w:r>
      <w:r w:rsidR="003715EB" w:rsidRPr="00D065EC">
        <w:rPr>
          <w:rFonts w:ascii="Times New Roman" w:eastAsia="Batang" w:hAnsi="Times New Roman"/>
          <w:sz w:val="24"/>
          <w:szCs w:val="24"/>
        </w:rPr>
        <w:t xml:space="preserve">the </w:t>
      </w:r>
      <w:r w:rsidR="003715EB" w:rsidRPr="00D065EC">
        <w:rPr>
          <w:rFonts w:ascii="Times New Roman" w:eastAsia="Batang" w:hAnsi="Times New Roman"/>
          <w:i/>
          <w:sz w:val="24"/>
          <w:szCs w:val="24"/>
        </w:rPr>
        <w:t>Constitution of Bangladesh</w:t>
      </w:r>
      <w:r w:rsidRPr="00D065EC">
        <w:rPr>
          <w:rFonts w:ascii="Times New Roman" w:eastAsia="Batang" w:hAnsi="Times New Roman"/>
          <w:i/>
          <w:sz w:val="24"/>
          <w:szCs w:val="24"/>
        </w:rPr>
        <w:t xml:space="preserve"> </w:t>
      </w:r>
      <w:r w:rsidR="003715EB" w:rsidRPr="00D065EC">
        <w:rPr>
          <w:rFonts w:ascii="Times New Roman" w:eastAsia="Batang" w:hAnsi="Times New Roman"/>
          <w:sz w:val="24"/>
          <w:szCs w:val="24"/>
        </w:rPr>
        <w:t>affirms that unless restrictions have been placed by any laws, every citizen shall have the right to acquire, hold, transfer or otherwise dispose of property and no property shall be compulsorily acquired, nationalised or requisitioned save by authority of law.</w:t>
      </w:r>
      <w:r w:rsidR="003715EB" w:rsidRPr="00E60B36">
        <w:rPr>
          <w:rFonts w:eastAsia="Batang"/>
          <w:vertAlign w:val="superscript"/>
        </w:rPr>
        <w:footnoteReference w:id="4"/>
      </w:r>
    </w:p>
    <w:p w14:paraId="7B09E293" w14:textId="0954517D" w:rsidR="003715EB" w:rsidRPr="00780164" w:rsidRDefault="003715EB" w:rsidP="004C3E3C">
      <w:pPr>
        <w:numPr>
          <w:ilvl w:val="0"/>
          <w:numId w:val="1"/>
        </w:numPr>
        <w:spacing w:after="0" w:line="360" w:lineRule="auto"/>
        <w:jc w:val="both"/>
        <w:rPr>
          <w:rFonts w:ascii="Times New Roman" w:eastAsia="Batang" w:hAnsi="Times New Roman" w:cs="Times New Roman"/>
          <w:sz w:val="24"/>
          <w:szCs w:val="24"/>
        </w:rPr>
      </w:pPr>
      <w:r w:rsidRPr="00E60B36">
        <w:rPr>
          <w:rFonts w:ascii="Times New Roman" w:eastAsia="Batang" w:hAnsi="Times New Roman" w:cs="Times New Roman"/>
          <w:sz w:val="24"/>
          <w:szCs w:val="24"/>
        </w:rPr>
        <w:t xml:space="preserve">However, </w:t>
      </w:r>
      <w:r>
        <w:rPr>
          <w:rFonts w:ascii="Times New Roman" w:eastAsia="Batang" w:hAnsi="Times New Roman" w:cs="Times New Roman"/>
          <w:sz w:val="24"/>
          <w:szCs w:val="24"/>
        </w:rPr>
        <w:t>most</w:t>
      </w:r>
      <w:r w:rsidRPr="00E60B36">
        <w:rPr>
          <w:rFonts w:ascii="Times New Roman" w:eastAsia="Batang" w:hAnsi="Times New Roman" w:cs="Times New Roman"/>
          <w:sz w:val="24"/>
          <w:szCs w:val="24"/>
        </w:rPr>
        <w:t xml:space="preserve"> laws</w:t>
      </w:r>
      <w:r>
        <w:rPr>
          <w:rFonts w:ascii="Times New Roman" w:eastAsia="Batang" w:hAnsi="Times New Roman" w:cs="Times New Roman"/>
          <w:sz w:val="24"/>
          <w:szCs w:val="24"/>
        </w:rPr>
        <w:t xml:space="preserve"> deny</w:t>
      </w:r>
      <w:r w:rsidR="0033469E">
        <w:rPr>
          <w:rFonts w:ascii="Times New Roman" w:eastAsia="Batang" w:hAnsi="Times New Roman" w:cs="Times New Roman"/>
          <w:sz w:val="24"/>
          <w:szCs w:val="24"/>
        </w:rPr>
        <w:t xml:space="preserve"> equal legal capacity of</w:t>
      </w:r>
      <w:r>
        <w:rPr>
          <w:rFonts w:ascii="Times New Roman" w:eastAsia="Batang" w:hAnsi="Times New Roman" w:cs="Times New Roman"/>
          <w:sz w:val="24"/>
          <w:szCs w:val="24"/>
        </w:rPr>
        <w:t xml:space="preserve"> persons with</w:t>
      </w:r>
      <w:r w:rsidRPr="00E60B36">
        <w:rPr>
          <w:rFonts w:ascii="Times New Roman" w:eastAsia="Batang" w:hAnsi="Times New Roman" w:cs="Times New Roman"/>
          <w:sz w:val="24"/>
          <w:szCs w:val="24"/>
        </w:rPr>
        <w:t xml:space="preserve"> intellectual </w:t>
      </w:r>
      <w:r>
        <w:rPr>
          <w:rFonts w:ascii="Times New Roman" w:eastAsia="Batang" w:hAnsi="Times New Roman" w:cs="Times New Roman"/>
          <w:sz w:val="24"/>
          <w:szCs w:val="24"/>
        </w:rPr>
        <w:t xml:space="preserve">disabilities </w:t>
      </w:r>
      <w:r w:rsidRPr="00E60B36">
        <w:rPr>
          <w:rFonts w:ascii="Times New Roman" w:eastAsia="Batang" w:hAnsi="Times New Roman" w:cs="Times New Roman"/>
          <w:sz w:val="24"/>
          <w:szCs w:val="24"/>
        </w:rPr>
        <w:t xml:space="preserve"> to enter into a contract or inherit</w:t>
      </w:r>
      <w:r w:rsidR="00DC515B">
        <w:rPr>
          <w:rFonts w:ascii="Times New Roman" w:eastAsia="Batang" w:hAnsi="Times New Roman" w:cs="Times New Roman"/>
          <w:sz w:val="24"/>
          <w:szCs w:val="24"/>
        </w:rPr>
        <w:t xml:space="preserve"> (for few religious and indigenous groups) </w:t>
      </w:r>
      <w:r w:rsidRPr="00E60B36">
        <w:rPr>
          <w:rFonts w:ascii="Times New Roman" w:eastAsia="Batang" w:hAnsi="Times New Roman" w:cs="Times New Roman"/>
          <w:sz w:val="24"/>
          <w:szCs w:val="24"/>
        </w:rPr>
        <w:t xml:space="preserve"> or own property. The</w:t>
      </w:r>
      <w:r>
        <w:rPr>
          <w:rFonts w:ascii="Times New Roman" w:eastAsia="Batang" w:hAnsi="Times New Roman" w:cs="Times New Roman"/>
          <w:sz w:val="24"/>
          <w:szCs w:val="24"/>
        </w:rPr>
        <w:t>se</w:t>
      </w:r>
      <w:r w:rsidRPr="00E60B36">
        <w:rPr>
          <w:rFonts w:ascii="Times New Roman" w:eastAsia="Batang" w:hAnsi="Times New Roman" w:cs="Times New Roman"/>
          <w:sz w:val="24"/>
          <w:szCs w:val="24"/>
        </w:rPr>
        <w:t xml:space="preserve"> laws </w:t>
      </w:r>
      <w:r>
        <w:rPr>
          <w:rFonts w:ascii="Times New Roman" w:eastAsia="Batang" w:hAnsi="Times New Roman" w:cs="Times New Roman"/>
          <w:sz w:val="24"/>
          <w:szCs w:val="24"/>
        </w:rPr>
        <w:t>include the</w:t>
      </w:r>
      <w:r w:rsidRPr="00E60B36">
        <w:rPr>
          <w:rFonts w:ascii="Times New Roman" w:eastAsia="Batang" w:hAnsi="Times New Roman" w:cs="Times New Roman"/>
          <w:sz w:val="24"/>
          <w:szCs w:val="24"/>
        </w:rPr>
        <w:t xml:space="preserve"> </w:t>
      </w:r>
      <w:r w:rsidRPr="008D548A">
        <w:rPr>
          <w:rFonts w:ascii="Times New Roman" w:eastAsia="Batang" w:hAnsi="Times New Roman" w:cs="Times New Roman"/>
          <w:b/>
          <w:sz w:val="24"/>
          <w:szCs w:val="24"/>
        </w:rPr>
        <w:t xml:space="preserve">Contract </w:t>
      </w:r>
      <w:r w:rsidRPr="00D065EC">
        <w:rPr>
          <w:rFonts w:ascii="Times New Roman" w:eastAsia="Batang" w:hAnsi="Times New Roman" w:cs="Times New Roman"/>
          <w:b/>
          <w:sz w:val="24"/>
          <w:szCs w:val="24"/>
        </w:rPr>
        <w:t>Act 1872</w:t>
      </w:r>
      <w:r w:rsidRPr="00D065EC">
        <w:rPr>
          <w:rFonts w:ascii="Times New Roman" w:eastAsia="Batang" w:hAnsi="Times New Roman" w:cs="Times New Roman"/>
          <w:sz w:val="24"/>
          <w:szCs w:val="24"/>
          <w:vertAlign w:val="superscript"/>
        </w:rPr>
        <w:footnoteReference w:id="5"/>
      </w:r>
      <w:r w:rsidRPr="00D065EC">
        <w:rPr>
          <w:rFonts w:ascii="Times New Roman" w:eastAsia="Batang" w:hAnsi="Times New Roman" w:cs="Times New Roman"/>
          <w:sz w:val="24"/>
          <w:szCs w:val="24"/>
        </w:rPr>
        <w:t xml:space="preserve"> and</w:t>
      </w:r>
      <w:r w:rsidRPr="00E60B36">
        <w:rPr>
          <w:rFonts w:ascii="Times New Roman" w:eastAsia="Batang" w:hAnsi="Times New Roman" w:cs="Times New Roman"/>
          <w:sz w:val="24"/>
          <w:szCs w:val="24"/>
        </w:rPr>
        <w:t xml:space="preserve"> </w:t>
      </w:r>
      <w:r w:rsidRPr="008D548A">
        <w:rPr>
          <w:rFonts w:ascii="Times New Roman" w:eastAsia="Batang" w:hAnsi="Times New Roman" w:cs="Times New Roman"/>
          <w:b/>
          <w:sz w:val="24"/>
          <w:szCs w:val="24"/>
        </w:rPr>
        <w:t>Transfer of Property Act</w:t>
      </w:r>
      <w:r>
        <w:rPr>
          <w:rFonts w:ascii="Times New Roman" w:eastAsia="Batang" w:hAnsi="Times New Roman" w:cs="Times New Roman"/>
          <w:b/>
          <w:sz w:val="24"/>
          <w:szCs w:val="24"/>
        </w:rPr>
        <w:t>, 1882</w:t>
      </w:r>
      <w:r w:rsidRPr="008D548A">
        <w:rPr>
          <w:rFonts w:ascii="Times New Roman" w:eastAsia="Batang" w:hAnsi="Times New Roman" w:cs="Times New Roman"/>
          <w:b/>
          <w:sz w:val="24"/>
          <w:szCs w:val="24"/>
        </w:rPr>
        <w:t>.</w:t>
      </w:r>
      <w:r w:rsidRPr="008D548A">
        <w:rPr>
          <w:rFonts w:ascii="Times New Roman" w:eastAsia="Batang" w:hAnsi="Times New Roman" w:cs="Times New Roman"/>
          <w:b/>
          <w:sz w:val="24"/>
          <w:szCs w:val="24"/>
          <w:vertAlign w:val="superscript"/>
        </w:rPr>
        <w:footnoteReference w:id="6"/>
      </w:r>
      <w:r w:rsidRPr="00E60B36">
        <w:rPr>
          <w:rFonts w:ascii="Times New Roman" w:eastAsia="Batang" w:hAnsi="Times New Roman" w:cs="Times New Roman"/>
          <w:sz w:val="24"/>
          <w:szCs w:val="24"/>
        </w:rPr>
        <w:t xml:space="preserve"> </w:t>
      </w:r>
      <w:r>
        <w:rPr>
          <w:rFonts w:ascii="Times New Roman" w:eastAsia="Batang" w:hAnsi="Times New Roman" w:cs="Times New Roman"/>
          <w:sz w:val="24"/>
          <w:szCs w:val="24"/>
        </w:rPr>
        <w:t xml:space="preserve"> </w:t>
      </w:r>
    </w:p>
    <w:p w14:paraId="252577ED" w14:textId="77777777" w:rsidR="00AC5F15" w:rsidRDefault="00AC5F15" w:rsidP="004C3E3C">
      <w:pPr>
        <w:numPr>
          <w:ilvl w:val="0"/>
          <w:numId w:val="1"/>
        </w:numPr>
        <w:spacing w:after="0" w:line="360" w:lineRule="auto"/>
        <w:jc w:val="both"/>
        <w:rPr>
          <w:rFonts w:ascii="Times New Roman" w:eastAsia="Batang" w:hAnsi="Times New Roman" w:cs="Times New Roman"/>
          <w:sz w:val="24"/>
          <w:szCs w:val="24"/>
        </w:rPr>
      </w:pPr>
      <w:r>
        <w:rPr>
          <w:rFonts w:ascii="Times New Roman" w:eastAsia="Batang" w:hAnsi="Times New Roman" w:cs="Times New Roman"/>
          <w:sz w:val="24"/>
          <w:szCs w:val="24"/>
        </w:rPr>
        <w:t>T</w:t>
      </w:r>
      <w:r w:rsidR="003715EB">
        <w:rPr>
          <w:rFonts w:ascii="Times New Roman" w:eastAsia="Batang" w:hAnsi="Times New Roman" w:cs="Times New Roman"/>
          <w:sz w:val="24"/>
          <w:szCs w:val="24"/>
        </w:rPr>
        <w:t xml:space="preserve">he right to </w:t>
      </w:r>
      <w:r w:rsidR="003715EB" w:rsidRPr="00E60B36">
        <w:rPr>
          <w:rFonts w:ascii="Times New Roman" w:eastAsia="Batang" w:hAnsi="Times New Roman" w:cs="Times New Roman"/>
          <w:sz w:val="24"/>
          <w:szCs w:val="24"/>
        </w:rPr>
        <w:t xml:space="preserve">inheritance </w:t>
      </w:r>
      <w:r w:rsidR="003715EB">
        <w:rPr>
          <w:rFonts w:ascii="Times New Roman" w:eastAsia="Batang" w:hAnsi="Times New Roman" w:cs="Times New Roman"/>
          <w:sz w:val="24"/>
          <w:szCs w:val="24"/>
        </w:rPr>
        <w:t>is</w:t>
      </w:r>
      <w:r w:rsidR="003715EB" w:rsidRPr="00E60B36">
        <w:rPr>
          <w:rFonts w:ascii="Times New Roman" w:eastAsia="Batang" w:hAnsi="Times New Roman" w:cs="Times New Roman"/>
          <w:sz w:val="24"/>
          <w:szCs w:val="24"/>
        </w:rPr>
        <w:t xml:space="preserve"> governed by personal laws </w:t>
      </w:r>
      <w:r w:rsidR="003715EB">
        <w:rPr>
          <w:rFonts w:ascii="Times New Roman" w:eastAsia="Batang" w:hAnsi="Times New Roman" w:cs="Times New Roman"/>
          <w:sz w:val="24"/>
          <w:szCs w:val="24"/>
        </w:rPr>
        <w:t>based on</w:t>
      </w:r>
      <w:r w:rsidR="003715EB" w:rsidRPr="00E60B36">
        <w:rPr>
          <w:rFonts w:ascii="Times New Roman" w:eastAsia="Batang" w:hAnsi="Times New Roman" w:cs="Times New Roman"/>
          <w:sz w:val="24"/>
          <w:szCs w:val="24"/>
        </w:rPr>
        <w:t xml:space="preserve"> religion.</w:t>
      </w:r>
      <w:r>
        <w:rPr>
          <w:rFonts w:ascii="Times New Roman" w:eastAsia="Batang" w:hAnsi="Times New Roman" w:cs="Times New Roman"/>
          <w:sz w:val="24"/>
          <w:szCs w:val="24"/>
        </w:rPr>
        <w:t xml:space="preserve"> This makes it difficult to apply </w:t>
      </w:r>
      <w:r w:rsidR="003715EB" w:rsidRPr="00E60B36">
        <w:rPr>
          <w:rFonts w:ascii="Times New Roman" w:eastAsia="Batang" w:hAnsi="Times New Roman" w:cs="Times New Roman"/>
          <w:sz w:val="24"/>
          <w:szCs w:val="24"/>
        </w:rPr>
        <w:t>Uniform Code for persons of all the religion due to the social barrier</w:t>
      </w:r>
      <w:r>
        <w:rPr>
          <w:rFonts w:ascii="Times New Roman" w:eastAsia="Batang" w:hAnsi="Times New Roman" w:cs="Times New Roman"/>
          <w:sz w:val="24"/>
          <w:szCs w:val="24"/>
        </w:rPr>
        <w:t xml:space="preserve">s. </w:t>
      </w:r>
    </w:p>
    <w:p w14:paraId="35CDC5B6" w14:textId="77777777" w:rsidR="0051358A" w:rsidRDefault="003715EB" w:rsidP="004C3E3C">
      <w:pPr>
        <w:spacing w:after="0" w:line="360" w:lineRule="auto"/>
        <w:ind w:left="810"/>
        <w:jc w:val="both"/>
        <w:rPr>
          <w:rFonts w:ascii="Times New Roman" w:eastAsia="Batang" w:hAnsi="Times New Roman" w:cs="Times New Roman"/>
          <w:sz w:val="24"/>
          <w:szCs w:val="24"/>
        </w:rPr>
      </w:pPr>
      <w:r w:rsidRPr="00E60B36">
        <w:rPr>
          <w:rFonts w:ascii="Times New Roman" w:eastAsia="Batang" w:hAnsi="Times New Roman" w:cs="Times New Roman"/>
          <w:sz w:val="24"/>
          <w:szCs w:val="24"/>
        </w:rPr>
        <w:lastRenderedPageBreak/>
        <w:t xml:space="preserve"> Furthermore, even though the personal family matters are left to be dealt privately with families, unless brought to the Family Court, the scope of abandoning the children with disabilities as well as depriving them of their right to property may </w:t>
      </w:r>
      <w:r w:rsidR="0051358A">
        <w:rPr>
          <w:rFonts w:ascii="Times New Roman" w:eastAsia="Batang" w:hAnsi="Times New Roman" w:cs="Times New Roman"/>
          <w:sz w:val="24"/>
          <w:szCs w:val="24"/>
        </w:rPr>
        <w:t xml:space="preserve">exist. </w:t>
      </w:r>
    </w:p>
    <w:p w14:paraId="63526C3C" w14:textId="77777777" w:rsidR="0051358A" w:rsidRDefault="0051358A" w:rsidP="004C3E3C">
      <w:pPr>
        <w:spacing w:line="360" w:lineRule="auto"/>
        <w:rPr>
          <w:rFonts w:ascii="Times New Roman" w:hAnsi="Times New Roman"/>
          <w:b/>
          <w:bCs/>
          <w:color w:val="000000"/>
          <w:spacing w:val="-1"/>
          <w:sz w:val="24"/>
          <w:szCs w:val="24"/>
        </w:rPr>
      </w:pPr>
    </w:p>
    <w:p w14:paraId="28CBC026" w14:textId="2B97382A" w:rsidR="0051358A" w:rsidRPr="0051358A" w:rsidRDefault="0051358A" w:rsidP="004C3E3C">
      <w:pPr>
        <w:spacing w:line="360" w:lineRule="auto"/>
        <w:rPr>
          <w:rFonts w:ascii="Times New Roman" w:hAnsi="Times New Roman"/>
          <w:b/>
          <w:bCs/>
          <w:color w:val="000000"/>
          <w:spacing w:val="-1"/>
          <w:sz w:val="24"/>
          <w:szCs w:val="24"/>
        </w:rPr>
      </w:pPr>
      <w:r w:rsidRPr="0051358A">
        <w:rPr>
          <w:rFonts w:ascii="Times New Roman" w:hAnsi="Times New Roman"/>
          <w:b/>
          <w:bCs/>
          <w:color w:val="000000"/>
          <w:spacing w:val="-1"/>
          <w:sz w:val="24"/>
          <w:szCs w:val="24"/>
        </w:rPr>
        <w:t>Recommendations:</w:t>
      </w:r>
    </w:p>
    <w:p w14:paraId="7C74EA3B" w14:textId="3DA036EA" w:rsidR="0051358A" w:rsidRPr="0051358A" w:rsidRDefault="0051358A" w:rsidP="004C3E3C">
      <w:pPr>
        <w:numPr>
          <w:ilvl w:val="0"/>
          <w:numId w:val="19"/>
        </w:numPr>
        <w:spacing w:after="0" w:line="360" w:lineRule="auto"/>
        <w:jc w:val="both"/>
        <w:rPr>
          <w:rFonts w:ascii="Times New Roman" w:eastAsia="Batang" w:hAnsi="Times New Roman" w:cs="Times New Roman"/>
          <w:sz w:val="24"/>
          <w:szCs w:val="24"/>
        </w:rPr>
      </w:pPr>
      <w:r w:rsidRPr="0051358A">
        <w:rPr>
          <w:rFonts w:ascii="Times New Roman" w:eastAsia="Batang" w:hAnsi="Times New Roman" w:cs="Times New Roman"/>
          <w:sz w:val="24"/>
          <w:szCs w:val="24"/>
        </w:rPr>
        <w:t xml:space="preserve">Reform of the </w:t>
      </w:r>
      <w:r w:rsidRPr="0051358A">
        <w:rPr>
          <w:rFonts w:ascii="Times New Roman" w:eastAsia="Batang" w:hAnsi="Times New Roman" w:cs="Times New Roman"/>
          <w:b/>
          <w:sz w:val="24"/>
          <w:szCs w:val="24"/>
        </w:rPr>
        <w:t>Contract Act</w:t>
      </w:r>
      <w:r w:rsidRPr="0051358A">
        <w:rPr>
          <w:rFonts w:ascii="Times New Roman" w:eastAsia="Batang" w:hAnsi="Times New Roman" w:cs="Times New Roman"/>
          <w:sz w:val="24"/>
          <w:szCs w:val="24"/>
        </w:rPr>
        <w:t xml:space="preserve"> to not disqualify the persons with disabilities as not having the legal capacity. </w:t>
      </w:r>
    </w:p>
    <w:p w14:paraId="0E741A4E" w14:textId="665F75E1" w:rsidR="0051358A" w:rsidDel="00A4375D" w:rsidRDefault="0051358A" w:rsidP="004C3E3C">
      <w:pPr>
        <w:pStyle w:val="ListParagraph"/>
        <w:numPr>
          <w:ilvl w:val="0"/>
          <w:numId w:val="19"/>
        </w:numPr>
        <w:spacing w:line="360" w:lineRule="auto"/>
        <w:jc w:val="both"/>
        <w:rPr>
          <w:rFonts w:ascii="Times New Roman" w:eastAsia="Batang" w:hAnsi="Times New Roman"/>
          <w:sz w:val="24"/>
          <w:szCs w:val="24"/>
        </w:rPr>
      </w:pPr>
      <w:r w:rsidRPr="0051358A" w:rsidDel="00A4375D">
        <w:rPr>
          <w:rFonts w:ascii="Times New Roman" w:eastAsia="Batang" w:hAnsi="Times New Roman"/>
          <w:sz w:val="24"/>
          <w:szCs w:val="24"/>
        </w:rPr>
        <w:t xml:space="preserve">Establish provision of penalising/prohibiting abandonment of children with disabilities. </w:t>
      </w:r>
    </w:p>
    <w:p w14:paraId="5DF4AB24" w14:textId="77777777" w:rsidR="00A4375D" w:rsidRPr="00D95B2E" w:rsidRDefault="00A4375D" w:rsidP="004C3E3C">
      <w:pPr>
        <w:spacing w:line="360" w:lineRule="auto"/>
        <w:jc w:val="both"/>
        <w:rPr>
          <w:rFonts w:ascii="Times New Roman" w:eastAsia="Batang" w:hAnsi="Times New Roman"/>
          <w:sz w:val="24"/>
          <w:szCs w:val="24"/>
        </w:rPr>
      </w:pPr>
    </w:p>
    <w:p w14:paraId="64881E0C" w14:textId="5416E5BC" w:rsidR="00D95B2E" w:rsidRDefault="00D95B2E" w:rsidP="004C3E3C">
      <w:pPr>
        <w:pStyle w:val="Heading2"/>
        <w:spacing w:line="360" w:lineRule="auto"/>
        <w:rPr>
          <w:rFonts w:ascii="Times New Roman" w:hAnsi="Times New Roman" w:cs="Times New Roman"/>
          <w:b/>
          <w:color w:val="auto"/>
          <w:sz w:val="24"/>
          <w:szCs w:val="24"/>
        </w:rPr>
      </w:pPr>
      <w:bookmarkStart w:id="22" w:name="_Toc807912"/>
      <w:r w:rsidRPr="00D065EC">
        <w:rPr>
          <w:rFonts w:ascii="Times New Roman" w:hAnsi="Times New Roman" w:cs="Times New Roman"/>
          <w:b/>
          <w:color w:val="auto"/>
          <w:sz w:val="24"/>
          <w:szCs w:val="24"/>
        </w:rPr>
        <w:t>Article 13: Access to Justice</w:t>
      </w:r>
      <w:bookmarkEnd w:id="22"/>
    </w:p>
    <w:p w14:paraId="37011102" w14:textId="77777777" w:rsidR="00193BD7" w:rsidRPr="008674FA" w:rsidRDefault="00193BD7" w:rsidP="004C3E3C">
      <w:pPr>
        <w:numPr>
          <w:ilvl w:val="0"/>
          <w:numId w:val="1"/>
        </w:numPr>
        <w:spacing w:after="0" w:line="360" w:lineRule="auto"/>
        <w:jc w:val="both"/>
        <w:rPr>
          <w:rFonts w:ascii="Times New Roman" w:eastAsia="Batang" w:hAnsi="Times New Roman" w:cs="Times New Roman"/>
          <w:sz w:val="24"/>
          <w:szCs w:val="24"/>
        </w:rPr>
      </w:pPr>
      <w:r w:rsidRPr="00E60B36">
        <w:rPr>
          <w:rFonts w:ascii="Times New Roman" w:eastAsia="Batang" w:hAnsi="Times New Roman" w:cs="Times New Roman"/>
          <w:sz w:val="24"/>
          <w:szCs w:val="24"/>
        </w:rPr>
        <w:t>Para 77</w:t>
      </w:r>
      <w:r>
        <w:rPr>
          <w:rFonts w:ascii="Times New Roman" w:eastAsia="Batang" w:hAnsi="Times New Roman" w:cs="Times New Roman"/>
          <w:sz w:val="24"/>
          <w:szCs w:val="24"/>
        </w:rPr>
        <w:t xml:space="preserve"> of the Initial Report</w:t>
      </w:r>
      <w:r w:rsidRPr="00E60B36">
        <w:rPr>
          <w:rFonts w:ascii="Times New Roman" w:eastAsia="Batang" w:hAnsi="Times New Roman" w:cs="Times New Roman"/>
          <w:sz w:val="24"/>
          <w:szCs w:val="24"/>
        </w:rPr>
        <w:t xml:space="preserve"> mentions ‘instances where interpreters have been invited in the Court to assist the people with hearing and speech disabilities’, and it addresses </w:t>
      </w:r>
      <w:r>
        <w:rPr>
          <w:rFonts w:ascii="Times New Roman" w:eastAsia="Batang" w:hAnsi="Times New Roman" w:cs="Times New Roman"/>
          <w:sz w:val="24"/>
          <w:szCs w:val="24"/>
        </w:rPr>
        <w:t>the</w:t>
      </w:r>
      <w:r w:rsidRPr="00E60B36">
        <w:rPr>
          <w:rFonts w:ascii="Times New Roman" w:eastAsia="Batang" w:hAnsi="Times New Roman" w:cs="Times New Roman"/>
          <w:sz w:val="24"/>
          <w:szCs w:val="24"/>
        </w:rPr>
        <w:t xml:space="preserve"> need</w:t>
      </w:r>
      <w:r>
        <w:rPr>
          <w:rFonts w:ascii="Times New Roman" w:eastAsia="Batang" w:hAnsi="Times New Roman" w:cs="Times New Roman"/>
          <w:sz w:val="24"/>
          <w:szCs w:val="24"/>
        </w:rPr>
        <w:t xml:space="preserve"> for</w:t>
      </w:r>
      <w:r w:rsidRPr="00E60B36">
        <w:rPr>
          <w:rFonts w:ascii="Times New Roman" w:eastAsia="Batang" w:hAnsi="Times New Roman" w:cs="Times New Roman"/>
          <w:sz w:val="24"/>
          <w:szCs w:val="24"/>
        </w:rPr>
        <w:t xml:space="preserve"> standardised sign language.</w:t>
      </w:r>
      <w:r w:rsidRPr="008674FA">
        <w:rPr>
          <w:rFonts w:ascii="Times New Roman" w:eastAsia="Batang" w:hAnsi="Times New Roman" w:cs="Times New Roman"/>
          <w:sz w:val="24"/>
          <w:szCs w:val="24"/>
        </w:rPr>
        <w:t xml:space="preserve"> However, other than such instances where interpreters were invited in the court, the initial report fails to mention instances where neither interpreter were invited in the police station or the prison to communicate with the persons with disabilities, nor the prison staff or the police were trained to understand such sign language of those with hearing and speech impairment.</w:t>
      </w:r>
      <w:r>
        <w:rPr>
          <w:rStyle w:val="FootnoteReference"/>
          <w:rFonts w:ascii="Times New Roman" w:eastAsia="Batang" w:hAnsi="Times New Roman" w:cs="Times New Roman"/>
          <w:sz w:val="24"/>
          <w:szCs w:val="24"/>
        </w:rPr>
        <w:footnoteReference w:id="7"/>
      </w:r>
    </w:p>
    <w:p w14:paraId="0C7A81A2" w14:textId="51ECE341" w:rsidR="00193BD7" w:rsidRPr="00FD4D39" w:rsidRDefault="003C4F5C" w:rsidP="004C3E3C">
      <w:pPr>
        <w:numPr>
          <w:ilvl w:val="0"/>
          <w:numId w:val="1"/>
        </w:numPr>
        <w:spacing w:after="0" w:line="360" w:lineRule="auto"/>
        <w:jc w:val="both"/>
        <w:rPr>
          <w:rFonts w:ascii="Times New Roman" w:eastAsia="Batang" w:hAnsi="Times New Roman" w:cs="Times New Roman"/>
          <w:sz w:val="24"/>
          <w:szCs w:val="24"/>
        </w:rPr>
      </w:pPr>
      <w:r>
        <w:rPr>
          <w:rFonts w:ascii="Times New Roman" w:eastAsia="Batang" w:hAnsi="Times New Roman" w:cs="Times New Roman"/>
          <w:sz w:val="24"/>
          <w:szCs w:val="24"/>
        </w:rPr>
        <w:t>Although</w:t>
      </w:r>
      <w:r w:rsidR="00193BD7" w:rsidRPr="00E60B36">
        <w:rPr>
          <w:rFonts w:ascii="Times New Roman" w:eastAsia="Batang" w:hAnsi="Times New Roman" w:cs="Times New Roman"/>
          <w:sz w:val="24"/>
          <w:szCs w:val="24"/>
        </w:rPr>
        <w:t xml:space="preserve"> </w:t>
      </w:r>
      <w:r w:rsidR="00FE6EBB">
        <w:rPr>
          <w:rFonts w:ascii="Times New Roman" w:eastAsia="Batang" w:hAnsi="Times New Roman" w:cs="Times New Roman"/>
          <w:sz w:val="24"/>
          <w:szCs w:val="24"/>
        </w:rPr>
        <w:t>people with disabilities</w:t>
      </w:r>
      <w:r>
        <w:rPr>
          <w:rFonts w:ascii="Times New Roman" w:eastAsia="Batang" w:hAnsi="Times New Roman" w:cs="Times New Roman"/>
          <w:sz w:val="24"/>
          <w:szCs w:val="24"/>
        </w:rPr>
        <w:t xml:space="preserve"> are eligible to apply for funds managed by the Deputy Commissioner to cover all legal and procedural costs for</w:t>
      </w:r>
      <w:r w:rsidR="00193BD7" w:rsidRPr="00E60B36">
        <w:rPr>
          <w:rFonts w:ascii="Times New Roman" w:eastAsia="Batang" w:hAnsi="Times New Roman" w:cs="Times New Roman"/>
          <w:sz w:val="24"/>
          <w:szCs w:val="24"/>
        </w:rPr>
        <w:t xml:space="preserve"> </w:t>
      </w:r>
      <w:r w:rsidR="00EB26B3">
        <w:rPr>
          <w:rFonts w:ascii="Times New Roman" w:eastAsia="Batang" w:hAnsi="Times New Roman" w:cs="Times New Roman"/>
          <w:sz w:val="24"/>
          <w:szCs w:val="24"/>
        </w:rPr>
        <w:t>t</w:t>
      </w:r>
      <w:r w:rsidR="00193BD7" w:rsidRPr="00E60B36">
        <w:rPr>
          <w:rFonts w:ascii="Times New Roman" w:eastAsia="Batang" w:hAnsi="Times New Roman" w:cs="Times New Roman"/>
          <w:sz w:val="24"/>
          <w:szCs w:val="24"/>
        </w:rPr>
        <w:t>he poorer section</w:t>
      </w:r>
      <w:r>
        <w:rPr>
          <w:rFonts w:ascii="Times New Roman" w:eastAsia="Batang" w:hAnsi="Times New Roman" w:cs="Times New Roman"/>
          <w:sz w:val="24"/>
          <w:szCs w:val="24"/>
        </w:rPr>
        <w:t>s</w:t>
      </w:r>
      <w:r w:rsidR="00193BD7" w:rsidRPr="00E60B36">
        <w:rPr>
          <w:rFonts w:ascii="Times New Roman" w:eastAsia="Batang" w:hAnsi="Times New Roman" w:cs="Times New Roman"/>
          <w:sz w:val="24"/>
          <w:szCs w:val="24"/>
        </w:rPr>
        <w:t xml:space="preserve"> of </w:t>
      </w:r>
      <w:r>
        <w:rPr>
          <w:rFonts w:ascii="Times New Roman" w:eastAsia="Batang" w:hAnsi="Times New Roman" w:cs="Times New Roman"/>
          <w:sz w:val="24"/>
          <w:szCs w:val="24"/>
        </w:rPr>
        <w:t>society</w:t>
      </w:r>
      <w:r w:rsidR="00EB26B3">
        <w:rPr>
          <w:rFonts w:ascii="Times New Roman" w:eastAsia="Batang" w:hAnsi="Times New Roman" w:cs="Times New Roman"/>
          <w:sz w:val="24"/>
          <w:szCs w:val="24"/>
        </w:rPr>
        <w:t xml:space="preserve"> as and where necessary,</w:t>
      </w:r>
      <w:r w:rsidR="00EB26B3">
        <w:rPr>
          <w:rStyle w:val="FootnoteReference"/>
          <w:rFonts w:ascii="Times New Roman" w:eastAsia="Batang" w:hAnsi="Times New Roman" w:cs="Times New Roman"/>
          <w:sz w:val="24"/>
          <w:szCs w:val="24"/>
        </w:rPr>
        <w:footnoteReference w:id="8"/>
      </w:r>
      <w:r>
        <w:rPr>
          <w:rFonts w:ascii="Times New Roman" w:eastAsia="Batang" w:hAnsi="Times New Roman" w:cs="Times New Roman"/>
          <w:sz w:val="24"/>
          <w:szCs w:val="24"/>
        </w:rPr>
        <w:t xml:space="preserve"> there is a lack o</w:t>
      </w:r>
      <w:r w:rsidR="00EB26B3">
        <w:rPr>
          <w:rFonts w:ascii="Times New Roman" w:eastAsia="Batang" w:hAnsi="Times New Roman" w:cs="Times New Roman"/>
          <w:sz w:val="24"/>
          <w:szCs w:val="24"/>
        </w:rPr>
        <w:t xml:space="preserve">f awareness regarding this </w:t>
      </w:r>
      <w:r>
        <w:rPr>
          <w:rFonts w:ascii="Times New Roman" w:eastAsia="Batang" w:hAnsi="Times New Roman" w:cs="Times New Roman"/>
          <w:sz w:val="24"/>
          <w:szCs w:val="24"/>
        </w:rPr>
        <w:t xml:space="preserve">and </w:t>
      </w:r>
      <w:r w:rsidR="00193BD7" w:rsidRPr="00FD4D39">
        <w:rPr>
          <w:rFonts w:ascii="Times New Roman" w:eastAsia="Batang" w:hAnsi="Times New Roman" w:cs="Times New Roman"/>
          <w:sz w:val="24"/>
          <w:szCs w:val="24"/>
        </w:rPr>
        <w:t xml:space="preserve">it is unclear where </w:t>
      </w:r>
      <w:r>
        <w:rPr>
          <w:rFonts w:ascii="Times New Roman" w:eastAsia="Batang" w:hAnsi="Times New Roman" w:cs="Times New Roman"/>
          <w:sz w:val="24"/>
          <w:szCs w:val="24"/>
        </w:rPr>
        <w:t>they</w:t>
      </w:r>
      <w:r w:rsidR="00193BD7" w:rsidRPr="00FD4D39">
        <w:rPr>
          <w:rFonts w:ascii="Times New Roman" w:eastAsia="Batang" w:hAnsi="Times New Roman" w:cs="Times New Roman"/>
          <w:sz w:val="24"/>
          <w:szCs w:val="24"/>
        </w:rPr>
        <w:t xml:space="preserve"> </w:t>
      </w:r>
      <w:r w:rsidR="00EB26B3">
        <w:rPr>
          <w:rFonts w:ascii="Times New Roman" w:eastAsia="Batang" w:hAnsi="Times New Roman" w:cs="Times New Roman"/>
          <w:sz w:val="24"/>
          <w:szCs w:val="24"/>
        </w:rPr>
        <w:t>may</w:t>
      </w:r>
      <w:r w:rsidR="00EB26B3" w:rsidRPr="00FD4D39">
        <w:rPr>
          <w:rFonts w:ascii="Times New Roman" w:eastAsia="Batang" w:hAnsi="Times New Roman" w:cs="Times New Roman"/>
          <w:sz w:val="24"/>
          <w:szCs w:val="24"/>
        </w:rPr>
        <w:t xml:space="preserve"> </w:t>
      </w:r>
      <w:r w:rsidR="00193BD7" w:rsidRPr="00FD4D39">
        <w:rPr>
          <w:rFonts w:ascii="Times New Roman" w:eastAsia="Batang" w:hAnsi="Times New Roman" w:cs="Times New Roman"/>
          <w:sz w:val="24"/>
          <w:szCs w:val="24"/>
        </w:rPr>
        <w:t>apply to receive such funds or whom they should approach</w:t>
      </w:r>
      <w:r>
        <w:rPr>
          <w:rFonts w:ascii="Times New Roman" w:eastAsia="Batang" w:hAnsi="Times New Roman" w:cs="Times New Roman"/>
          <w:sz w:val="24"/>
          <w:szCs w:val="24"/>
        </w:rPr>
        <w:t>.</w:t>
      </w:r>
    </w:p>
    <w:p w14:paraId="72A01135" w14:textId="757E48BC" w:rsidR="00193BD7" w:rsidRPr="00FD4D39" w:rsidRDefault="006A1601" w:rsidP="004C3E3C">
      <w:pPr>
        <w:numPr>
          <w:ilvl w:val="0"/>
          <w:numId w:val="1"/>
        </w:numPr>
        <w:spacing w:after="0" w:line="360" w:lineRule="auto"/>
        <w:jc w:val="both"/>
        <w:rPr>
          <w:rFonts w:ascii="Times New Roman" w:eastAsia="Batang" w:hAnsi="Times New Roman" w:cs="Times New Roman"/>
          <w:sz w:val="24"/>
          <w:szCs w:val="24"/>
        </w:rPr>
      </w:pPr>
      <w:r>
        <w:rPr>
          <w:rFonts w:ascii="Times New Roman" w:eastAsia="Batang" w:hAnsi="Times New Roman" w:cs="Times New Roman"/>
          <w:sz w:val="24"/>
          <w:szCs w:val="24"/>
        </w:rPr>
        <w:t>Although police stations are gradually being made accessible, with facilities for people with visual/hearing/speech impairments, and disability issues are a part of police training,</w:t>
      </w:r>
      <w:r>
        <w:rPr>
          <w:rStyle w:val="FootnoteReference"/>
          <w:rFonts w:ascii="Times New Roman" w:eastAsia="Batang" w:hAnsi="Times New Roman" w:cs="Times New Roman"/>
          <w:sz w:val="24"/>
          <w:szCs w:val="24"/>
        </w:rPr>
        <w:footnoteReference w:id="9"/>
      </w:r>
      <w:r w:rsidR="00AD061F">
        <w:rPr>
          <w:rFonts w:ascii="Times New Roman" w:eastAsia="Batang" w:hAnsi="Times New Roman" w:cs="Times New Roman"/>
          <w:sz w:val="24"/>
          <w:szCs w:val="24"/>
        </w:rPr>
        <w:t xml:space="preserve"> </w:t>
      </w:r>
      <w:r>
        <w:rPr>
          <w:rFonts w:ascii="Times New Roman" w:eastAsia="Batang" w:hAnsi="Times New Roman" w:cs="Times New Roman"/>
          <w:sz w:val="24"/>
          <w:szCs w:val="24"/>
        </w:rPr>
        <w:t>in most cases, courts remain</w:t>
      </w:r>
      <w:r w:rsidR="00193BD7">
        <w:rPr>
          <w:rFonts w:ascii="Times New Roman" w:eastAsia="Batang" w:hAnsi="Times New Roman" w:cs="Times New Roman"/>
          <w:sz w:val="24"/>
          <w:szCs w:val="24"/>
        </w:rPr>
        <w:t xml:space="preserve"> inaccessible for people with physical disabilities. The justice system is inaccessible for people with intellectual and sensory disabilities</w:t>
      </w:r>
      <w:r w:rsidR="00AD061F">
        <w:rPr>
          <w:rFonts w:ascii="Times New Roman" w:eastAsia="Batang" w:hAnsi="Times New Roman" w:cs="Times New Roman"/>
          <w:sz w:val="24"/>
          <w:szCs w:val="24"/>
        </w:rPr>
        <w:t xml:space="preserve">, and especially so for </w:t>
      </w:r>
      <w:r w:rsidR="00FE6EBB">
        <w:rPr>
          <w:rFonts w:ascii="Times New Roman" w:eastAsia="Batang" w:hAnsi="Times New Roman" w:cs="Times New Roman"/>
          <w:sz w:val="24"/>
          <w:szCs w:val="24"/>
        </w:rPr>
        <w:t>women with disabilities</w:t>
      </w:r>
      <w:r>
        <w:rPr>
          <w:rFonts w:ascii="Times New Roman" w:eastAsia="Batang" w:hAnsi="Times New Roman" w:cs="Times New Roman"/>
          <w:sz w:val="24"/>
          <w:szCs w:val="24"/>
        </w:rPr>
        <w:t xml:space="preserve"> </w:t>
      </w:r>
      <w:r w:rsidR="00193BD7">
        <w:rPr>
          <w:rFonts w:ascii="Times New Roman" w:eastAsia="Batang" w:hAnsi="Times New Roman" w:cs="Times New Roman"/>
          <w:sz w:val="24"/>
          <w:szCs w:val="24"/>
        </w:rPr>
        <w:t>who are victim</w:t>
      </w:r>
      <w:r w:rsidR="00AD061F">
        <w:rPr>
          <w:rFonts w:ascii="Times New Roman" w:eastAsia="Batang" w:hAnsi="Times New Roman" w:cs="Times New Roman"/>
          <w:sz w:val="24"/>
          <w:szCs w:val="24"/>
        </w:rPr>
        <w:t>s</w:t>
      </w:r>
      <w:r w:rsidR="00193BD7">
        <w:rPr>
          <w:rFonts w:ascii="Times New Roman" w:eastAsia="Batang" w:hAnsi="Times New Roman" w:cs="Times New Roman"/>
          <w:sz w:val="24"/>
          <w:szCs w:val="24"/>
        </w:rPr>
        <w:t xml:space="preserve"> of sexual and/or domestic violence</w:t>
      </w:r>
      <w:r w:rsidR="00AD061F">
        <w:rPr>
          <w:rFonts w:ascii="Times New Roman" w:eastAsia="Batang" w:hAnsi="Times New Roman" w:cs="Times New Roman"/>
          <w:sz w:val="24"/>
          <w:szCs w:val="24"/>
        </w:rPr>
        <w:t xml:space="preserve"> and also</w:t>
      </w:r>
      <w:r w:rsidR="00193BD7">
        <w:rPr>
          <w:rFonts w:ascii="Times New Roman" w:eastAsia="Batang" w:hAnsi="Times New Roman" w:cs="Times New Roman"/>
          <w:sz w:val="24"/>
          <w:szCs w:val="24"/>
        </w:rPr>
        <w:t xml:space="preserve"> suffer from </w:t>
      </w:r>
      <w:r w:rsidR="00AD061F">
        <w:rPr>
          <w:rFonts w:ascii="Times New Roman" w:eastAsia="Batang" w:hAnsi="Times New Roman" w:cs="Times New Roman"/>
          <w:sz w:val="24"/>
          <w:szCs w:val="24"/>
        </w:rPr>
        <w:t>the above</w:t>
      </w:r>
      <w:r w:rsidR="00193BD7">
        <w:rPr>
          <w:rFonts w:ascii="Times New Roman" w:eastAsia="Batang" w:hAnsi="Times New Roman" w:cs="Times New Roman"/>
          <w:sz w:val="24"/>
          <w:szCs w:val="24"/>
        </w:rPr>
        <w:t xml:space="preserve"> disabilities. </w:t>
      </w:r>
      <w:r w:rsidR="00193BD7">
        <w:rPr>
          <w:rStyle w:val="FootnoteReference"/>
          <w:rFonts w:ascii="Times New Roman" w:eastAsia="Batang" w:hAnsi="Times New Roman" w:cs="Times New Roman"/>
          <w:sz w:val="24"/>
          <w:szCs w:val="24"/>
        </w:rPr>
        <w:footnoteReference w:id="10"/>
      </w:r>
      <w:r w:rsidR="00FD4D39">
        <w:rPr>
          <w:rFonts w:ascii="Times New Roman" w:eastAsia="Batang" w:hAnsi="Times New Roman" w:cs="Times New Roman"/>
          <w:sz w:val="24"/>
          <w:szCs w:val="24"/>
        </w:rPr>
        <w:t xml:space="preserve"> </w:t>
      </w:r>
      <w:r w:rsidR="00193BD7" w:rsidRPr="00FD4D39">
        <w:rPr>
          <w:rFonts w:ascii="Times New Roman" w:eastAsia="Batang" w:hAnsi="Times New Roman" w:cs="Times New Roman"/>
          <w:sz w:val="24"/>
          <w:szCs w:val="24"/>
        </w:rPr>
        <w:t xml:space="preserve">However, there is no </w:t>
      </w:r>
      <w:r>
        <w:rPr>
          <w:rFonts w:ascii="Times New Roman" w:eastAsia="Batang" w:hAnsi="Times New Roman" w:cs="Times New Roman"/>
          <w:sz w:val="24"/>
          <w:szCs w:val="24"/>
        </w:rPr>
        <w:t>information on</w:t>
      </w:r>
      <w:r w:rsidR="00193BD7" w:rsidRPr="00FD4D39">
        <w:rPr>
          <w:rFonts w:ascii="Times New Roman" w:eastAsia="Batang" w:hAnsi="Times New Roman" w:cs="Times New Roman"/>
          <w:sz w:val="24"/>
          <w:szCs w:val="24"/>
        </w:rPr>
        <w:t xml:space="preserve"> </w:t>
      </w:r>
      <w:r>
        <w:rPr>
          <w:rFonts w:ascii="Times New Roman" w:eastAsia="Batang" w:hAnsi="Times New Roman" w:cs="Times New Roman"/>
          <w:sz w:val="24"/>
          <w:szCs w:val="24"/>
        </w:rPr>
        <w:t>making courts more accessible</w:t>
      </w:r>
      <w:r w:rsidR="00193BD7" w:rsidRPr="00FD4D39">
        <w:rPr>
          <w:rFonts w:ascii="Times New Roman" w:eastAsia="Batang" w:hAnsi="Times New Roman" w:cs="Times New Roman"/>
          <w:sz w:val="24"/>
          <w:szCs w:val="24"/>
        </w:rPr>
        <w:t xml:space="preserve">, nor </w:t>
      </w:r>
      <w:r>
        <w:rPr>
          <w:rFonts w:ascii="Times New Roman" w:eastAsia="Batang" w:hAnsi="Times New Roman" w:cs="Times New Roman"/>
          <w:sz w:val="24"/>
          <w:szCs w:val="24"/>
        </w:rPr>
        <w:t xml:space="preserve">on </w:t>
      </w:r>
      <w:r w:rsidR="00193BD7" w:rsidRPr="00FD4D39">
        <w:rPr>
          <w:rFonts w:ascii="Times New Roman" w:eastAsia="Batang" w:hAnsi="Times New Roman" w:cs="Times New Roman"/>
          <w:sz w:val="24"/>
          <w:szCs w:val="24"/>
        </w:rPr>
        <w:t xml:space="preserve">any targeted timeline to make such facilities available and accessible to </w:t>
      </w:r>
      <w:r w:rsidR="00FE6EBB">
        <w:rPr>
          <w:rFonts w:ascii="Times New Roman" w:hAnsi="Times New Roman"/>
          <w:sz w:val="24"/>
          <w:szCs w:val="24"/>
        </w:rPr>
        <w:t>persons with disabilities</w:t>
      </w:r>
      <w:r w:rsidR="00193BD7" w:rsidRPr="00FD4D39">
        <w:rPr>
          <w:rFonts w:ascii="Times New Roman" w:eastAsia="Batang" w:hAnsi="Times New Roman" w:cs="Times New Roman"/>
          <w:sz w:val="24"/>
          <w:szCs w:val="24"/>
        </w:rPr>
        <w:t>.</w:t>
      </w:r>
    </w:p>
    <w:p w14:paraId="01C120A2" w14:textId="1BD2A048" w:rsidR="00193BD7" w:rsidRPr="00056BA2" w:rsidRDefault="00193BD7" w:rsidP="004C3E3C">
      <w:pPr>
        <w:numPr>
          <w:ilvl w:val="0"/>
          <w:numId w:val="1"/>
        </w:numPr>
        <w:spacing w:after="0" w:line="360" w:lineRule="auto"/>
        <w:jc w:val="both"/>
        <w:rPr>
          <w:rFonts w:ascii="Times New Roman" w:eastAsia="Batang" w:hAnsi="Times New Roman" w:cs="Times New Roman"/>
          <w:sz w:val="24"/>
          <w:szCs w:val="24"/>
        </w:rPr>
      </w:pPr>
      <w:r>
        <w:rPr>
          <w:rFonts w:ascii="Times New Roman" w:eastAsia="Batang" w:hAnsi="Times New Roman" w:cs="Times New Roman"/>
          <w:sz w:val="24"/>
          <w:szCs w:val="24"/>
        </w:rPr>
        <w:t>According to a survey</w:t>
      </w:r>
      <w:r w:rsidR="00D44D28">
        <w:rPr>
          <w:rStyle w:val="FootnoteReference"/>
          <w:rFonts w:ascii="Times New Roman" w:eastAsia="Batang" w:hAnsi="Times New Roman" w:cs="Times New Roman"/>
          <w:sz w:val="24"/>
          <w:szCs w:val="24"/>
        </w:rPr>
        <w:footnoteReference w:id="11"/>
      </w:r>
      <w:r>
        <w:rPr>
          <w:rFonts w:ascii="Times New Roman" w:eastAsia="Batang" w:hAnsi="Times New Roman" w:cs="Times New Roman"/>
          <w:sz w:val="24"/>
          <w:szCs w:val="24"/>
        </w:rPr>
        <w:t xml:space="preserve"> on </w:t>
      </w:r>
      <w:r w:rsidRPr="00B77E1F">
        <w:rPr>
          <w:rFonts w:ascii="Times New Roman" w:hAnsi="Times New Roman" w:cs="Times New Roman"/>
          <w:sz w:val="24"/>
          <w:szCs w:val="24"/>
        </w:rPr>
        <w:t>UNCRPD Article</w:t>
      </w:r>
      <w:r w:rsidR="00AD061F">
        <w:rPr>
          <w:rFonts w:ascii="Times New Roman" w:hAnsi="Times New Roman" w:cs="Times New Roman"/>
          <w:sz w:val="24"/>
          <w:szCs w:val="24"/>
        </w:rPr>
        <w:t>s</w:t>
      </w:r>
      <w:r w:rsidRPr="00B77E1F">
        <w:rPr>
          <w:rFonts w:ascii="Times New Roman" w:hAnsi="Times New Roman" w:cs="Times New Roman"/>
          <w:sz w:val="24"/>
          <w:szCs w:val="24"/>
        </w:rPr>
        <w:t xml:space="preserve"> 13 and 16</w:t>
      </w:r>
      <w:r>
        <w:rPr>
          <w:rFonts w:ascii="Times New Roman" w:hAnsi="Times New Roman" w:cs="Times New Roman"/>
          <w:sz w:val="24"/>
          <w:szCs w:val="24"/>
        </w:rPr>
        <w:t>:</w:t>
      </w:r>
    </w:p>
    <w:p w14:paraId="690D9C6C" w14:textId="783C06A9" w:rsidR="00193BD7" w:rsidRPr="003C6BF6" w:rsidRDefault="00193BD7" w:rsidP="004C3E3C">
      <w:pPr>
        <w:pStyle w:val="ListParagraph"/>
        <w:numPr>
          <w:ilvl w:val="0"/>
          <w:numId w:val="72"/>
        </w:numPr>
        <w:spacing w:after="160" w:line="360" w:lineRule="auto"/>
        <w:contextualSpacing/>
        <w:rPr>
          <w:rFonts w:ascii="Times New Roman" w:hAnsi="Times New Roman"/>
          <w:sz w:val="24"/>
          <w:szCs w:val="24"/>
        </w:rPr>
      </w:pPr>
      <w:r w:rsidRPr="003C6BF6">
        <w:rPr>
          <w:rFonts w:ascii="Times New Roman" w:hAnsi="Times New Roman"/>
          <w:sz w:val="24"/>
          <w:szCs w:val="24"/>
        </w:rPr>
        <w:t xml:space="preserve">40% </w:t>
      </w:r>
      <w:r>
        <w:rPr>
          <w:rFonts w:ascii="Times New Roman" w:hAnsi="Times New Roman"/>
          <w:sz w:val="24"/>
          <w:szCs w:val="24"/>
        </w:rPr>
        <w:t xml:space="preserve">of </w:t>
      </w:r>
      <w:r w:rsidRPr="003C6BF6">
        <w:rPr>
          <w:rFonts w:ascii="Times New Roman" w:hAnsi="Times New Roman"/>
          <w:sz w:val="24"/>
          <w:szCs w:val="24"/>
        </w:rPr>
        <w:t xml:space="preserve">persons with disabilities </w:t>
      </w:r>
      <w:r>
        <w:rPr>
          <w:rFonts w:ascii="Times New Roman" w:hAnsi="Times New Roman"/>
          <w:sz w:val="24"/>
          <w:szCs w:val="24"/>
        </w:rPr>
        <w:t xml:space="preserve">responding to the survey stated that they are </w:t>
      </w:r>
      <w:r w:rsidRPr="003C6BF6">
        <w:rPr>
          <w:rFonts w:ascii="Times New Roman" w:hAnsi="Times New Roman"/>
          <w:sz w:val="24"/>
          <w:szCs w:val="24"/>
        </w:rPr>
        <w:t xml:space="preserve">unaware of their rights under </w:t>
      </w:r>
      <w:r>
        <w:rPr>
          <w:rFonts w:ascii="Times New Roman" w:hAnsi="Times New Roman"/>
          <w:sz w:val="24"/>
          <w:szCs w:val="24"/>
        </w:rPr>
        <w:t>RPPDA</w:t>
      </w:r>
      <w:r w:rsidR="00FE6EBB">
        <w:rPr>
          <w:rFonts w:ascii="Times New Roman" w:hAnsi="Times New Roman"/>
          <w:sz w:val="24"/>
          <w:szCs w:val="24"/>
        </w:rPr>
        <w:t>.</w:t>
      </w:r>
    </w:p>
    <w:p w14:paraId="4A36D692" w14:textId="5850D101" w:rsidR="00193BD7" w:rsidRPr="00986BD0" w:rsidRDefault="00193BD7" w:rsidP="004C3E3C">
      <w:pPr>
        <w:pStyle w:val="ListParagraph"/>
        <w:numPr>
          <w:ilvl w:val="0"/>
          <w:numId w:val="72"/>
        </w:numPr>
        <w:spacing w:after="160" w:line="360" w:lineRule="auto"/>
        <w:contextualSpacing/>
        <w:rPr>
          <w:rFonts w:ascii="Times New Roman" w:hAnsi="Times New Roman"/>
          <w:sz w:val="24"/>
          <w:szCs w:val="24"/>
        </w:rPr>
      </w:pPr>
      <w:r w:rsidRPr="003C6BF6">
        <w:rPr>
          <w:rFonts w:ascii="Times New Roman" w:hAnsi="Times New Roman"/>
          <w:sz w:val="24"/>
          <w:szCs w:val="24"/>
        </w:rPr>
        <w:t xml:space="preserve">73% of </w:t>
      </w:r>
      <w:r>
        <w:rPr>
          <w:rFonts w:ascii="Times New Roman" w:hAnsi="Times New Roman"/>
          <w:sz w:val="24"/>
          <w:szCs w:val="24"/>
        </w:rPr>
        <w:t>respondents reported that</w:t>
      </w:r>
      <w:r w:rsidRPr="003C6BF6">
        <w:rPr>
          <w:rFonts w:ascii="Times New Roman" w:hAnsi="Times New Roman"/>
          <w:sz w:val="24"/>
          <w:szCs w:val="24"/>
        </w:rPr>
        <w:t xml:space="preserve"> </w:t>
      </w:r>
      <w:r>
        <w:rPr>
          <w:rFonts w:ascii="Times New Roman" w:hAnsi="Times New Roman"/>
          <w:sz w:val="24"/>
          <w:szCs w:val="24"/>
        </w:rPr>
        <w:t xml:space="preserve">cases of persons with disabilities are </w:t>
      </w:r>
      <w:r w:rsidRPr="003C6BF6">
        <w:rPr>
          <w:rFonts w:ascii="Times New Roman" w:hAnsi="Times New Roman"/>
          <w:sz w:val="24"/>
          <w:szCs w:val="24"/>
        </w:rPr>
        <w:t xml:space="preserve">settled outside of court through </w:t>
      </w:r>
      <w:r>
        <w:rPr>
          <w:rFonts w:ascii="Times New Roman" w:hAnsi="Times New Roman"/>
          <w:i/>
          <w:iCs/>
          <w:sz w:val="24"/>
          <w:szCs w:val="24"/>
        </w:rPr>
        <w:t>s</w:t>
      </w:r>
      <w:r w:rsidRPr="003C6BF6">
        <w:rPr>
          <w:rFonts w:ascii="Times New Roman" w:hAnsi="Times New Roman"/>
          <w:i/>
          <w:iCs/>
          <w:sz w:val="24"/>
          <w:szCs w:val="24"/>
        </w:rPr>
        <w:t>halish</w:t>
      </w:r>
      <w:r>
        <w:rPr>
          <w:rFonts w:ascii="Times New Roman" w:hAnsi="Times New Roman"/>
          <w:i/>
          <w:iCs/>
          <w:sz w:val="24"/>
          <w:szCs w:val="24"/>
        </w:rPr>
        <w:t>.</w:t>
      </w:r>
      <w:r w:rsidRPr="00986BD0">
        <w:t xml:space="preserve"> </w:t>
      </w:r>
      <w:r w:rsidR="00FE6EBB">
        <w:rPr>
          <w:rFonts w:ascii="Times New Roman" w:hAnsi="Times New Roman"/>
          <w:sz w:val="24"/>
          <w:szCs w:val="24"/>
        </w:rPr>
        <w:t>Persons with disabilities</w:t>
      </w:r>
      <w:r w:rsidRPr="00B7504C">
        <w:rPr>
          <w:rFonts w:ascii="Times New Roman" w:hAnsi="Times New Roman"/>
          <w:iCs/>
          <w:sz w:val="24"/>
          <w:szCs w:val="24"/>
        </w:rPr>
        <w:t xml:space="preserve"> are driven to out-of-court remedies because the formal justice system is inaccessible.</w:t>
      </w:r>
    </w:p>
    <w:p w14:paraId="34D268C5" w14:textId="77777777" w:rsidR="00193BD7" w:rsidRPr="003C6BF6" w:rsidRDefault="00193BD7" w:rsidP="004C3E3C">
      <w:pPr>
        <w:pStyle w:val="ListParagraph"/>
        <w:numPr>
          <w:ilvl w:val="0"/>
          <w:numId w:val="72"/>
        </w:numPr>
        <w:spacing w:after="160" w:line="360" w:lineRule="auto"/>
        <w:contextualSpacing/>
        <w:rPr>
          <w:rFonts w:ascii="Times New Roman" w:hAnsi="Times New Roman"/>
          <w:sz w:val="24"/>
          <w:szCs w:val="24"/>
        </w:rPr>
      </w:pPr>
      <w:r w:rsidRPr="003C6BF6">
        <w:rPr>
          <w:rFonts w:ascii="Times New Roman" w:hAnsi="Times New Roman"/>
          <w:sz w:val="24"/>
          <w:szCs w:val="24"/>
        </w:rPr>
        <w:t>93% of persons with disabilities</w:t>
      </w:r>
      <w:r>
        <w:rPr>
          <w:rFonts w:ascii="Times New Roman" w:hAnsi="Times New Roman"/>
          <w:sz w:val="24"/>
          <w:szCs w:val="24"/>
        </w:rPr>
        <w:t xml:space="preserve"> among respondents </w:t>
      </w:r>
      <w:r w:rsidRPr="003C6BF6">
        <w:rPr>
          <w:rFonts w:ascii="Times New Roman" w:hAnsi="Times New Roman"/>
          <w:sz w:val="24"/>
          <w:szCs w:val="24"/>
        </w:rPr>
        <w:t xml:space="preserve">agreed that they faced pressure </w:t>
      </w:r>
      <w:r>
        <w:rPr>
          <w:rFonts w:ascii="Times New Roman" w:hAnsi="Times New Roman"/>
          <w:sz w:val="24"/>
          <w:szCs w:val="24"/>
        </w:rPr>
        <w:t xml:space="preserve">or </w:t>
      </w:r>
      <w:r w:rsidRPr="003C6BF6">
        <w:rPr>
          <w:rFonts w:ascii="Times New Roman" w:hAnsi="Times New Roman"/>
          <w:sz w:val="24"/>
          <w:szCs w:val="24"/>
        </w:rPr>
        <w:t>were coerced by fear to settle disputes out of court.</w:t>
      </w:r>
    </w:p>
    <w:p w14:paraId="070A1D38" w14:textId="77777777" w:rsidR="00193BD7" w:rsidRPr="003C6BF6" w:rsidRDefault="00193BD7" w:rsidP="004C3E3C">
      <w:pPr>
        <w:pStyle w:val="ListParagraph"/>
        <w:numPr>
          <w:ilvl w:val="0"/>
          <w:numId w:val="72"/>
        </w:numPr>
        <w:spacing w:after="160" w:line="360" w:lineRule="auto"/>
        <w:contextualSpacing/>
        <w:rPr>
          <w:rFonts w:ascii="Times New Roman" w:hAnsi="Times New Roman"/>
          <w:sz w:val="24"/>
          <w:szCs w:val="24"/>
        </w:rPr>
      </w:pPr>
      <w:r w:rsidRPr="003C6BF6">
        <w:rPr>
          <w:rFonts w:ascii="Times New Roman" w:hAnsi="Times New Roman"/>
          <w:sz w:val="24"/>
          <w:szCs w:val="24"/>
        </w:rPr>
        <w:t xml:space="preserve">78% </w:t>
      </w:r>
      <w:r>
        <w:rPr>
          <w:rFonts w:ascii="Times New Roman" w:hAnsi="Times New Roman"/>
          <w:sz w:val="24"/>
          <w:szCs w:val="24"/>
        </w:rPr>
        <w:t xml:space="preserve">of </w:t>
      </w:r>
      <w:r w:rsidRPr="003C6BF6">
        <w:rPr>
          <w:rFonts w:ascii="Times New Roman" w:hAnsi="Times New Roman"/>
          <w:sz w:val="24"/>
          <w:szCs w:val="24"/>
        </w:rPr>
        <w:t>respondents agreed that women with disabilities faced more violence due to their gender and disability</w:t>
      </w:r>
      <w:r>
        <w:rPr>
          <w:rFonts w:ascii="Times New Roman" w:hAnsi="Times New Roman"/>
          <w:sz w:val="24"/>
          <w:szCs w:val="24"/>
        </w:rPr>
        <w:t>.</w:t>
      </w:r>
    </w:p>
    <w:p w14:paraId="2A0FA40B" w14:textId="77777777" w:rsidR="00193BD7" w:rsidRPr="003C6BF6" w:rsidRDefault="00193BD7" w:rsidP="004C3E3C">
      <w:pPr>
        <w:pStyle w:val="ListParagraph"/>
        <w:numPr>
          <w:ilvl w:val="0"/>
          <w:numId w:val="72"/>
        </w:numPr>
        <w:spacing w:after="160" w:line="360" w:lineRule="auto"/>
        <w:contextualSpacing/>
        <w:rPr>
          <w:rFonts w:ascii="Times New Roman" w:hAnsi="Times New Roman"/>
          <w:sz w:val="24"/>
          <w:szCs w:val="24"/>
        </w:rPr>
      </w:pPr>
      <w:r w:rsidRPr="003C6BF6">
        <w:rPr>
          <w:rFonts w:ascii="Times New Roman" w:hAnsi="Times New Roman"/>
          <w:sz w:val="24"/>
          <w:szCs w:val="24"/>
        </w:rPr>
        <w:t xml:space="preserve">41% </w:t>
      </w:r>
      <w:r>
        <w:rPr>
          <w:rFonts w:ascii="Times New Roman" w:hAnsi="Times New Roman"/>
          <w:sz w:val="24"/>
          <w:szCs w:val="24"/>
        </w:rPr>
        <w:t xml:space="preserve">of </w:t>
      </w:r>
      <w:r w:rsidRPr="003C6BF6">
        <w:rPr>
          <w:rFonts w:ascii="Times New Roman" w:hAnsi="Times New Roman"/>
          <w:sz w:val="24"/>
          <w:szCs w:val="24"/>
        </w:rPr>
        <w:t>respondents said that investigating police officers did not interview women and girls with disabilities in violence cases</w:t>
      </w:r>
      <w:r>
        <w:rPr>
          <w:rFonts w:ascii="Times New Roman" w:hAnsi="Times New Roman"/>
          <w:sz w:val="24"/>
          <w:szCs w:val="24"/>
        </w:rPr>
        <w:t>.</w:t>
      </w:r>
    </w:p>
    <w:p w14:paraId="35150467" w14:textId="4201F2E3" w:rsidR="00193BD7" w:rsidRPr="003C6BF6" w:rsidRDefault="00FE6EBB" w:rsidP="004C3E3C">
      <w:pPr>
        <w:pStyle w:val="ListParagraph"/>
        <w:numPr>
          <w:ilvl w:val="0"/>
          <w:numId w:val="72"/>
        </w:numPr>
        <w:spacing w:after="160" w:line="360" w:lineRule="auto"/>
        <w:contextualSpacing/>
        <w:rPr>
          <w:rFonts w:ascii="Times New Roman" w:hAnsi="Times New Roman"/>
          <w:sz w:val="24"/>
          <w:szCs w:val="24"/>
        </w:rPr>
      </w:pPr>
      <w:r>
        <w:rPr>
          <w:rFonts w:ascii="Times New Roman" w:hAnsi="Times New Roman"/>
          <w:sz w:val="24"/>
          <w:szCs w:val="24"/>
        </w:rPr>
        <w:t>All</w:t>
      </w:r>
      <w:r w:rsidR="00193BD7">
        <w:rPr>
          <w:rFonts w:ascii="Times New Roman" w:hAnsi="Times New Roman"/>
          <w:sz w:val="24"/>
          <w:szCs w:val="24"/>
        </w:rPr>
        <w:t xml:space="preserve"> </w:t>
      </w:r>
      <w:r w:rsidR="00193BD7" w:rsidRPr="003C6BF6">
        <w:rPr>
          <w:rFonts w:ascii="Times New Roman" w:hAnsi="Times New Roman"/>
          <w:sz w:val="24"/>
          <w:szCs w:val="24"/>
        </w:rPr>
        <w:t xml:space="preserve">respondents </w:t>
      </w:r>
      <w:r>
        <w:rPr>
          <w:rFonts w:ascii="Times New Roman" w:hAnsi="Times New Roman"/>
          <w:sz w:val="24"/>
          <w:szCs w:val="24"/>
        </w:rPr>
        <w:t>noted</w:t>
      </w:r>
      <w:r w:rsidR="00193BD7">
        <w:rPr>
          <w:rFonts w:ascii="Times New Roman" w:hAnsi="Times New Roman"/>
          <w:sz w:val="24"/>
          <w:szCs w:val="24"/>
        </w:rPr>
        <w:t xml:space="preserve"> </w:t>
      </w:r>
      <w:r w:rsidR="00193BD7" w:rsidRPr="003C6BF6">
        <w:rPr>
          <w:rFonts w:ascii="Times New Roman" w:hAnsi="Times New Roman"/>
          <w:sz w:val="24"/>
          <w:szCs w:val="24"/>
        </w:rPr>
        <w:t xml:space="preserve">that justice </w:t>
      </w:r>
      <w:r>
        <w:rPr>
          <w:rFonts w:ascii="Times New Roman" w:hAnsi="Times New Roman"/>
          <w:sz w:val="24"/>
          <w:szCs w:val="24"/>
        </w:rPr>
        <w:t>service providers</w:t>
      </w:r>
      <w:r w:rsidR="00193BD7" w:rsidRPr="003C6BF6">
        <w:rPr>
          <w:rFonts w:ascii="Times New Roman" w:hAnsi="Times New Roman"/>
          <w:sz w:val="24"/>
          <w:szCs w:val="24"/>
        </w:rPr>
        <w:t xml:space="preserve"> were inaccessible</w:t>
      </w:r>
      <w:r w:rsidR="00193BD7">
        <w:rPr>
          <w:rFonts w:ascii="Times New Roman" w:hAnsi="Times New Roman"/>
          <w:sz w:val="24"/>
          <w:szCs w:val="24"/>
        </w:rPr>
        <w:t>.</w:t>
      </w:r>
    </w:p>
    <w:p w14:paraId="0256A50F" w14:textId="77777777" w:rsidR="00193BD7" w:rsidRDefault="00193BD7" w:rsidP="004C3E3C">
      <w:pPr>
        <w:pStyle w:val="ListParagraph"/>
        <w:numPr>
          <w:ilvl w:val="0"/>
          <w:numId w:val="72"/>
        </w:numPr>
        <w:spacing w:after="160" w:line="360" w:lineRule="auto"/>
        <w:contextualSpacing/>
        <w:rPr>
          <w:rFonts w:ascii="Times New Roman" w:hAnsi="Times New Roman"/>
          <w:sz w:val="24"/>
          <w:szCs w:val="24"/>
        </w:rPr>
      </w:pPr>
      <w:r w:rsidRPr="003C6BF6">
        <w:rPr>
          <w:rFonts w:ascii="Times New Roman" w:hAnsi="Times New Roman"/>
          <w:sz w:val="24"/>
          <w:szCs w:val="24"/>
        </w:rPr>
        <w:t xml:space="preserve">78% </w:t>
      </w:r>
      <w:r>
        <w:rPr>
          <w:rFonts w:ascii="Times New Roman" w:hAnsi="Times New Roman"/>
          <w:sz w:val="24"/>
          <w:szCs w:val="24"/>
        </w:rPr>
        <w:t>of the survey respondents</w:t>
      </w:r>
      <w:r w:rsidRPr="003C6BF6">
        <w:rPr>
          <w:rFonts w:ascii="Times New Roman" w:hAnsi="Times New Roman"/>
          <w:sz w:val="24"/>
          <w:szCs w:val="24"/>
        </w:rPr>
        <w:t xml:space="preserve"> said no sign language interpreters were available during trial process</w:t>
      </w:r>
      <w:r>
        <w:rPr>
          <w:rFonts w:ascii="Times New Roman" w:hAnsi="Times New Roman"/>
          <w:sz w:val="24"/>
          <w:szCs w:val="24"/>
        </w:rPr>
        <w:t>.</w:t>
      </w:r>
    </w:p>
    <w:p w14:paraId="531AFDCD" w14:textId="7F26D319" w:rsidR="00193BD7" w:rsidRPr="00042551" w:rsidRDefault="00042551" w:rsidP="004C3E3C">
      <w:pPr>
        <w:spacing w:line="360" w:lineRule="auto"/>
        <w:rPr>
          <w:rFonts w:ascii="Times New Roman" w:hAnsi="Times New Roman" w:cs="Times New Roman"/>
          <w:b/>
          <w:sz w:val="24"/>
          <w:szCs w:val="24"/>
        </w:rPr>
      </w:pPr>
      <w:r w:rsidRPr="00042551">
        <w:rPr>
          <w:rFonts w:ascii="Times New Roman" w:hAnsi="Times New Roman" w:cs="Times New Roman"/>
          <w:b/>
          <w:sz w:val="24"/>
          <w:szCs w:val="24"/>
        </w:rPr>
        <w:t>Recommendations</w:t>
      </w:r>
      <w:r>
        <w:rPr>
          <w:rFonts w:ascii="Times New Roman" w:hAnsi="Times New Roman" w:cs="Times New Roman"/>
          <w:b/>
          <w:sz w:val="24"/>
          <w:szCs w:val="24"/>
        </w:rPr>
        <w:t>:</w:t>
      </w:r>
    </w:p>
    <w:p w14:paraId="550DFF2E" w14:textId="6EE3A9B8" w:rsidR="00042551" w:rsidRPr="0025274A" w:rsidRDefault="00B00D17" w:rsidP="004C3E3C">
      <w:pPr>
        <w:pStyle w:val="ListParagraph"/>
        <w:numPr>
          <w:ilvl w:val="0"/>
          <w:numId w:val="73"/>
        </w:numPr>
        <w:spacing w:after="160" w:line="360" w:lineRule="auto"/>
        <w:contextualSpacing/>
        <w:jc w:val="both"/>
        <w:rPr>
          <w:rFonts w:ascii="Times New Roman" w:hAnsi="Times New Roman"/>
          <w:sz w:val="24"/>
          <w:szCs w:val="24"/>
        </w:rPr>
      </w:pPr>
      <w:r>
        <w:rPr>
          <w:rFonts w:ascii="Times New Roman" w:hAnsi="Times New Roman"/>
          <w:sz w:val="24"/>
          <w:szCs w:val="24"/>
        </w:rPr>
        <w:t>I</w:t>
      </w:r>
      <w:r w:rsidR="00042551" w:rsidRPr="00635C17">
        <w:rPr>
          <w:rFonts w:ascii="Times New Roman" w:hAnsi="Times New Roman"/>
          <w:sz w:val="24"/>
          <w:szCs w:val="24"/>
        </w:rPr>
        <w:t>mplement Schedule</w:t>
      </w:r>
      <w:r w:rsidR="00042551">
        <w:rPr>
          <w:rFonts w:ascii="Times New Roman" w:hAnsi="Times New Roman"/>
          <w:sz w:val="24"/>
          <w:szCs w:val="24"/>
        </w:rPr>
        <w:t>s</w:t>
      </w:r>
      <w:r w:rsidR="00042551" w:rsidRPr="00635C17">
        <w:rPr>
          <w:rFonts w:ascii="Times New Roman" w:hAnsi="Times New Roman"/>
          <w:sz w:val="24"/>
          <w:szCs w:val="24"/>
        </w:rPr>
        <w:t xml:space="preserve"> 5</w:t>
      </w:r>
      <w:r>
        <w:rPr>
          <w:rFonts w:ascii="Times New Roman" w:hAnsi="Times New Roman"/>
          <w:sz w:val="24"/>
          <w:szCs w:val="24"/>
        </w:rPr>
        <w:t xml:space="preserve">, </w:t>
      </w:r>
      <w:r w:rsidR="00042551" w:rsidRPr="00635C17">
        <w:rPr>
          <w:rFonts w:ascii="Times New Roman" w:hAnsi="Times New Roman"/>
          <w:sz w:val="24"/>
          <w:szCs w:val="24"/>
        </w:rPr>
        <w:t xml:space="preserve">6 and 12 of </w:t>
      </w:r>
      <w:r>
        <w:rPr>
          <w:rFonts w:ascii="Times New Roman" w:hAnsi="Times New Roman"/>
          <w:sz w:val="24"/>
          <w:szCs w:val="24"/>
        </w:rPr>
        <w:t>RPPDA</w:t>
      </w:r>
      <w:r w:rsidR="00042551" w:rsidRPr="00635C17">
        <w:rPr>
          <w:rFonts w:ascii="Times New Roman" w:hAnsi="Times New Roman"/>
          <w:sz w:val="24"/>
          <w:szCs w:val="24"/>
        </w:rPr>
        <w:t xml:space="preserve"> to ensure accessibility in all spheres of the justice system</w:t>
      </w:r>
      <w:r>
        <w:rPr>
          <w:rFonts w:ascii="Times New Roman" w:hAnsi="Times New Roman"/>
          <w:sz w:val="24"/>
          <w:szCs w:val="24"/>
        </w:rPr>
        <w:t>, particularly including legal/medical/emergency service providers</w:t>
      </w:r>
      <w:r w:rsidR="009336BE">
        <w:rPr>
          <w:rFonts w:ascii="Times New Roman" w:hAnsi="Times New Roman"/>
          <w:sz w:val="24"/>
          <w:szCs w:val="24"/>
        </w:rPr>
        <w:t xml:space="preserve"> and institutions</w:t>
      </w:r>
      <w:r>
        <w:rPr>
          <w:rFonts w:ascii="Times New Roman" w:hAnsi="Times New Roman"/>
          <w:sz w:val="24"/>
          <w:szCs w:val="24"/>
        </w:rPr>
        <w:t xml:space="preserve"> such</w:t>
      </w:r>
      <w:r w:rsidR="009336BE">
        <w:rPr>
          <w:rFonts w:ascii="Times New Roman" w:hAnsi="Times New Roman"/>
          <w:sz w:val="24"/>
          <w:szCs w:val="24"/>
        </w:rPr>
        <w:t xml:space="preserve"> as</w:t>
      </w:r>
      <w:r>
        <w:rPr>
          <w:rFonts w:ascii="Times New Roman" w:hAnsi="Times New Roman"/>
          <w:sz w:val="24"/>
          <w:szCs w:val="24"/>
        </w:rPr>
        <w:t xml:space="preserve">  </w:t>
      </w:r>
      <w:r w:rsidR="00042551" w:rsidRPr="00635C17">
        <w:rPr>
          <w:rFonts w:ascii="Times New Roman" w:hAnsi="Times New Roman"/>
          <w:sz w:val="24"/>
          <w:szCs w:val="24"/>
        </w:rPr>
        <w:t>courts, police stations, victim support centers</w:t>
      </w:r>
      <w:r>
        <w:rPr>
          <w:rFonts w:ascii="Times New Roman" w:hAnsi="Times New Roman"/>
          <w:sz w:val="24"/>
          <w:szCs w:val="24"/>
        </w:rPr>
        <w:t xml:space="preserve"> and </w:t>
      </w:r>
      <w:r w:rsidRPr="00635C17">
        <w:rPr>
          <w:rFonts w:ascii="Times New Roman" w:hAnsi="Times New Roman"/>
          <w:sz w:val="24"/>
          <w:szCs w:val="24"/>
        </w:rPr>
        <w:t>one</w:t>
      </w:r>
      <w:r>
        <w:rPr>
          <w:rFonts w:ascii="Times New Roman" w:hAnsi="Times New Roman"/>
          <w:sz w:val="24"/>
          <w:szCs w:val="24"/>
        </w:rPr>
        <w:t>-</w:t>
      </w:r>
      <w:r w:rsidR="00042551" w:rsidRPr="00635C17">
        <w:rPr>
          <w:rFonts w:ascii="Times New Roman" w:hAnsi="Times New Roman"/>
          <w:sz w:val="24"/>
          <w:szCs w:val="24"/>
        </w:rPr>
        <w:t>stop crisis centers.</w:t>
      </w:r>
    </w:p>
    <w:p w14:paraId="1503697F" w14:textId="45A5F694" w:rsidR="00042551" w:rsidRPr="0025274A" w:rsidRDefault="00042551" w:rsidP="004C3E3C">
      <w:pPr>
        <w:pStyle w:val="ListParagraph"/>
        <w:numPr>
          <w:ilvl w:val="0"/>
          <w:numId w:val="73"/>
        </w:numPr>
        <w:spacing w:after="160" w:line="360" w:lineRule="auto"/>
        <w:contextualSpacing/>
        <w:jc w:val="both"/>
        <w:rPr>
          <w:rFonts w:ascii="Times New Roman" w:hAnsi="Times New Roman"/>
          <w:sz w:val="24"/>
          <w:szCs w:val="24"/>
        </w:rPr>
      </w:pPr>
      <w:r>
        <w:rPr>
          <w:rFonts w:ascii="Times New Roman" w:hAnsi="Times New Roman"/>
          <w:sz w:val="24"/>
          <w:szCs w:val="24"/>
        </w:rPr>
        <w:t>Raise</w:t>
      </w:r>
      <w:r w:rsidRPr="00635C17">
        <w:rPr>
          <w:rFonts w:ascii="Times New Roman" w:hAnsi="Times New Roman"/>
          <w:sz w:val="24"/>
          <w:szCs w:val="24"/>
        </w:rPr>
        <w:t xml:space="preserve"> public awareness of rights</w:t>
      </w:r>
      <w:r w:rsidR="009336BE">
        <w:rPr>
          <w:rFonts w:ascii="Times New Roman" w:hAnsi="Times New Roman"/>
          <w:sz w:val="24"/>
          <w:szCs w:val="24"/>
        </w:rPr>
        <w:t xml:space="preserve"> of </w:t>
      </w:r>
      <w:r w:rsidR="00FE6EBB">
        <w:rPr>
          <w:rFonts w:ascii="Times New Roman" w:hAnsi="Times New Roman"/>
          <w:sz w:val="24"/>
          <w:szCs w:val="24"/>
        </w:rPr>
        <w:t>persons with disabilities</w:t>
      </w:r>
      <w:r w:rsidRPr="00635C17">
        <w:rPr>
          <w:rFonts w:ascii="Times New Roman" w:hAnsi="Times New Roman"/>
          <w:sz w:val="24"/>
          <w:szCs w:val="24"/>
        </w:rPr>
        <w:t xml:space="preserve"> to access justice by encouraging NGOs, CSOs, DPOs</w:t>
      </w:r>
      <w:r w:rsidR="009336BE">
        <w:rPr>
          <w:rFonts w:ascii="Times New Roman" w:hAnsi="Times New Roman"/>
          <w:sz w:val="24"/>
          <w:szCs w:val="24"/>
        </w:rPr>
        <w:t xml:space="preserve">, </w:t>
      </w:r>
      <w:r w:rsidRPr="00635C17">
        <w:rPr>
          <w:rFonts w:ascii="Times New Roman" w:hAnsi="Times New Roman"/>
          <w:sz w:val="24"/>
          <w:szCs w:val="24"/>
        </w:rPr>
        <w:t xml:space="preserve">the national media and </w:t>
      </w:r>
      <w:r>
        <w:rPr>
          <w:rFonts w:ascii="Times New Roman" w:hAnsi="Times New Roman"/>
          <w:sz w:val="24"/>
          <w:szCs w:val="24"/>
        </w:rPr>
        <w:t>mobile telephone</w:t>
      </w:r>
      <w:r w:rsidRPr="00635C17">
        <w:rPr>
          <w:rFonts w:ascii="Times New Roman" w:hAnsi="Times New Roman"/>
          <w:sz w:val="24"/>
          <w:szCs w:val="24"/>
        </w:rPr>
        <w:t xml:space="preserve"> service providers to run public information campaigns and disseminate information on rights under various laws</w:t>
      </w:r>
      <w:r w:rsidR="00DD7DA6">
        <w:rPr>
          <w:rFonts w:ascii="Times New Roman" w:hAnsi="Times New Roman"/>
          <w:sz w:val="24"/>
          <w:szCs w:val="24"/>
        </w:rPr>
        <w:t>.</w:t>
      </w:r>
      <w:r w:rsidR="00DD7DA6">
        <w:rPr>
          <w:rStyle w:val="FootnoteReference"/>
          <w:rFonts w:ascii="Times New Roman" w:hAnsi="Times New Roman"/>
          <w:sz w:val="24"/>
          <w:szCs w:val="24"/>
        </w:rPr>
        <w:footnoteReference w:id="12"/>
      </w:r>
    </w:p>
    <w:p w14:paraId="5B14555B" w14:textId="37A4F197" w:rsidR="009336BE" w:rsidRDefault="00042551" w:rsidP="004C3E3C">
      <w:pPr>
        <w:pStyle w:val="ListParagraph"/>
        <w:numPr>
          <w:ilvl w:val="0"/>
          <w:numId w:val="73"/>
        </w:numPr>
        <w:spacing w:after="160" w:line="360" w:lineRule="auto"/>
        <w:contextualSpacing/>
        <w:jc w:val="both"/>
        <w:rPr>
          <w:rFonts w:ascii="Times New Roman" w:hAnsi="Times New Roman"/>
          <w:sz w:val="24"/>
          <w:szCs w:val="24"/>
        </w:rPr>
      </w:pPr>
      <w:r w:rsidRPr="00635C17">
        <w:rPr>
          <w:rFonts w:ascii="Times New Roman" w:hAnsi="Times New Roman"/>
          <w:sz w:val="24"/>
          <w:szCs w:val="24"/>
        </w:rPr>
        <w:t xml:space="preserve">Ensure </w:t>
      </w:r>
      <w:r w:rsidR="009336BE">
        <w:rPr>
          <w:rFonts w:ascii="Times New Roman" w:hAnsi="Times New Roman"/>
          <w:sz w:val="24"/>
          <w:szCs w:val="24"/>
        </w:rPr>
        <w:t>p</w:t>
      </w:r>
      <w:r w:rsidR="009336BE" w:rsidRPr="00635C17">
        <w:rPr>
          <w:rFonts w:ascii="Times New Roman" w:hAnsi="Times New Roman"/>
          <w:sz w:val="24"/>
          <w:szCs w:val="24"/>
        </w:rPr>
        <w:t xml:space="preserve">articipation </w:t>
      </w:r>
      <w:r w:rsidRPr="00635C17">
        <w:rPr>
          <w:rFonts w:ascii="Times New Roman" w:hAnsi="Times New Roman"/>
          <w:sz w:val="24"/>
          <w:szCs w:val="24"/>
        </w:rPr>
        <w:t xml:space="preserve">of </w:t>
      </w:r>
      <w:r w:rsidR="00FE6EBB">
        <w:rPr>
          <w:rFonts w:ascii="Times New Roman" w:hAnsi="Times New Roman"/>
          <w:sz w:val="24"/>
          <w:szCs w:val="24"/>
        </w:rPr>
        <w:t>persons with disabilities</w:t>
      </w:r>
      <w:r w:rsidRPr="00635C17">
        <w:rPr>
          <w:rFonts w:ascii="Times New Roman" w:hAnsi="Times New Roman"/>
          <w:sz w:val="24"/>
          <w:szCs w:val="24"/>
        </w:rPr>
        <w:t xml:space="preserve"> in trials through implementation of Schedule 6 (ka) and (kha) </w:t>
      </w:r>
      <w:r>
        <w:rPr>
          <w:rFonts w:ascii="Times New Roman" w:hAnsi="Times New Roman"/>
          <w:sz w:val="24"/>
          <w:szCs w:val="24"/>
        </w:rPr>
        <w:t xml:space="preserve">of </w:t>
      </w:r>
      <w:r w:rsidR="009336BE">
        <w:rPr>
          <w:rFonts w:ascii="Times New Roman" w:hAnsi="Times New Roman"/>
          <w:sz w:val="24"/>
          <w:szCs w:val="24"/>
        </w:rPr>
        <w:t>RPPDA</w:t>
      </w:r>
      <w:r>
        <w:rPr>
          <w:rFonts w:ascii="Times New Roman" w:hAnsi="Times New Roman"/>
          <w:sz w:val="24"/>
          <w:szCs w:val="24"/>
        </w:rPr>
        <w:t xml:space="preserve"> </w:t>
      </w:r>
      <w:r w:rsidRPr="00635C17">
        <w:rPr>
          <w:rFonts w:ascii="Times New Roman" w:hAnsi="Times New Roman"/>
          <w:sz w:val="24"/>
          <w:szCs w:val="24"/>
        </w:rPr>
        <w:t xml:space="preserve">by utilizing technology to share legal information with </w:t>
      </w:r>
      <w:r w:rsidR="00FE6EBB">
        <w:rPr>
          <w:rFonts w:ascii="Times New Roman" w:hAnsi="Times New Roman"/>
          <w:sz w:val="24"/>
          <w:szCs w:val="24"/>
        </w:rPr>
        <w:t>persons with disabilities</w:t>
      </w:r>
      <w:r w:rsidRPr="00635C17">
        <w:rPr>
          <w:rFonts w:ascii="Times New Roman" w:hAnsi="Times New Roman"/>
          <w:sz w:val="24"/>
          <w:szCs w:val="24"/>
        </w:rPr>
        <w:t xml:space="preserve"> and implementation of Schedule 12</w:t>
      </w:r>
      <w:r w:rsidR="009336BE">
        <w:rPr>
          <w:rFonts w:ascii="Times New Roman" w:hAnsi="Times New Roman"/>
          <w:sz w:val="24"/>
          <w:szCs w:val="24"/>
        </w:rPr>
        <w:t xml:space="preserve">, especially </w:t>
      </w:r>
      <w:r w:rsidRPr="00635C17">
        <w:rPr>
          <w:rFonts w:ascii="Times New Roman" w:hAnsi="Times New Roman"/>
          <w:sz w:val="24"/>
          <w:szCs w:val="24"/>
        </w:rPr>
        <w:t>(gha)</w:t>
      </w:r>
      <w:r w:rsidR="009336BE">
        <w:rPr>
          <w:rFonts w:ascii="Times New Roman" w:hAnsi="Times New Roman"/>
          <w:sz w:val="24"/>
          <w:szCs w:val="24"/>
        </w:rPr>
        <w:t>,</w:t>
      </w:r>
      <w:r w:rsidRPr="00635C17">
        <w:rPr>
          <w:rFonts w:ascii="Times New Roman" w:hAnsi="Times New Roman"/>
          <w:sz w:val="24"/>
          <w:szCs w:val="24"/>
        </w:rPr>
        <w:t xml:space="preserve"> of </w:t>
      </w:r>
      <w:r w:rsidR="009336BE">
        <w:rPr>
          <w:rFonts w:ascii="Times New Roman" w:hAnsi="Times New Roman"/>
          <w:sz w:val="24"/>
          <w:szCs w:val="24"/>
        </w:rPr>
        <w:t>RPPDA</w:t>
      </w:r>
      <w:r w:rsidRPr="00635C17">
        <w:rPr>
          <w:rFonts w:ascii="Times New Roman" w:hAnsi="Times New Roman"/>
          <w:sz w:val="24"/>
          <w:szCs w:val="24"/>
        </w:rPr>
        <w:t xml:space="preserve"> and Chapter XXV of the CrPC</w:t>
      </w:r>
      <w:r w:rsidR="009336BE">
        <w:rPr>
          <w:rFonts w:ascii="Times New Roman" w:hAnsi="Times New Roman"/>
          <w:sz w:val="24"/>
          <w:szCs w:val="24"/>
        </w:rPr>
        <w:t>, to</w:t>
      </w:r>
      <w:r w:rsidR="00FE6EBB">
        <w:rPr>
          <w:rFonts w:ascii="Times New Roman" w:hAnsi="Times New Roman"/>
          <w:sz w:val="24"/>
          <w:szCs w:val="24"/>
        </w:rPr>
        <w:t xml:space="preserve"> </w:t>
      </w:r>
      <w:r w:rsidR="009336BE">
        <w:rPr>
          <w:rFonts w:ascii="Times New Roman" w:hAnsi="Times New Roman"/>
          <w:sz w:val="24"/>
          <w:szCs w:val="24"/>
        </w:rPr>
        <w:t>mitigate</w:t>
      </w:r>
      <w:r w:rsidR="009336BE" w:rsidRPr="00635C17">
        <w:rPr>
          <w:rFonts w:ascii="Times New Roman" w:hAnsi="Times New Roman"/>
          <w:sz w:val="24"/>
          <w:szCs w:val="24"/>
        </w:rPr>
        <w:t xml:space="preserve"> </w:t>
      </w:r>
      <w:r w:rsidRPr="00635C17">
        <w:rPr>
          <w:rFonts w:ascii="Times New Roman" w:hAnsi="Times New Roman"/>
          <w:sz w:val="24"/>
          <w:szCs w:val="24"/>
        </w:rPr>
        <w:t xml:space="preserve">the practical barriers </w:t>
      </w:r>
      <w:r w:rsidR="009336BE">
        <w:rPr>
          <w:rFonts w:ascii="Times New Roman" w:hAnsi="Times New Roman"/>
          <w:sz w:val="24"/>
          <w:szCs w:val="24"/>
        </w:rPr>
        <w:t xml:space="preserve">to participation in trials for </w:t>
      </w:r>
      <w:r w:rsidR="00FE6EBB">
        <w:rPr>
          <w:rFonts w:ascii="Times New Roman" w:hAnsi="Times New Roman"/>
          <w:sz w:val="24"/>
          <w:szCs w:val="24"/>
        </w:rPr>
        <w:t>persons with disabilities</w:t>
      </w:r>
      <w:r w:rsidRPr="00635C17">
        <w:rPr>
          <w:rFonts w:ascii="Times New Roman" w:hAnsi="Times New Roman"/>
          <w:sz w:val="24"/>
          <w:szCs w:val="24"/>
        </w:rPr>
        <w:t xml:space="preserve">. </w:t>
      </w:r>
    </w:p>
    <w:p w14:paraId="3EF2E230" w14:textId="0E99A6E9" w:rsidR="00042551" w:rsidRDefault="00042551" w:rsidP="004C3E3C">
      <w:pPr>
        <w:pStyle w:val="ListParagraph"/>
        <w:numPr>
          <w:ilvl w:val="0"/>
          <w:numId w:val="73"/>
        </w:numPr>
        <w:spacing w:after="160" w:line="360" w:lineRule="auto"/>
        <w:contextualSpacing/>
        <w:jc w:val="both"/>
        <w:rPr>
          <w:rFonts w:ascii="Times New Roman" w:hAnsi="Times New Roman"/>
          <w:sz w:val="24"/>
          <w:szCs w:val="24"/>
        </w:rPr>
      </w:pPr>
      <w:r w:rsidRPr="00635C17">
        <w:rPr>
          <w:rFonts w:ascii="Times New Roman" w:hAnsi="Times New Roman"/>
          <w:sz w:val="24"/>
          <w:szCs w:val="24"/>
        </w:rPr>
        <w:t>To t</w:t>
      </w:r>
      <w:r w:rsidR="00D065EC">
        <w:rPr>
          <w:rFonts w:ascii="Times New Roman" w:hAnsi="Times New Roman"/>
          <w:sz w:val="24"/>
          <w:szCs w:val="24"/>
        </w:rPr>
        <w:t>ackle the difficulties faced by persons with disabilities</w:t>
      </w:r>
      <w:r w:rsidR="00ED5D29">
        <w:rPr>
          <w:rFonts w:ascii="Times New Roman" w:hAnsi="Times New Roman"/>
          <w:sz w:val="24"/>
          <w:szCs w:val="24"/>
        </w:rPr>
        <w:t xml:space="preserve"> </w:t>
      </w:r>
      <w:r w:rsidRPr="00635C17">
        <w:rPr>
          <w:rFonts w:ascii="Times New Roman" w:hAnsi="Times New Roman"/>
          <w:sz w:val="24"/>
          <w:szCs w:val="24"/>
        </w:rPr>
        <w:t xml:space="preserve">with speech and hearing difficulties, Section 119 of the Evidence Act, 1872 needs to be followed. Adherence to rules contained in Chapter XVIII of the CPC (hearing of suit and examination of witnesses) would alleviate the practical barriers faced by </w:t>
      </w:r>
      <w:r w:rsidR="00FE6EBB">
        <w:rPr>
          <w:rFonts w:ascii="Times New Roman" w:hAnsi="Times New Roman"/>
          <w:sz w:val="24"/>
          <w:szCs w:val="24"/>
        </w:rPr>
        <w:t>persons with disabilities</w:t>
      </w:r>
      <w:r w:rsidRPr="00635C17">
        <w:rPr>
          <w:rFonts w:ascii="Times New Roman" w:hAnsi="Times New Roman"/>
          <w:sz w:val="24"/>
          <w:szCs w:val="24"/>
        </w:rPr>
        <w:t xml:space="preserve"> in civil suits.</w:t>
      </w:r>
    </w:p>
    <w:p w14:paraId="06DC15FF" w14:textId="128F533B" w:rsidR="00042551" w:rsidRPr="00056BA2" w:rsidRDefault="00042551" w:rsidP="004C3E3C">
      <w:pPr>
        <w:pStyle w:val="ListParagraph"/>
        <w:numPr>
          <w:ilvl w:val="0"/>
          <w:numId w:val="73"/>
        </w:numPr>
        <w:spacing w:after="160" w:line="360" w:lineRule="auto"/>
        <w:contextualSpacing/>
        <w:jc w:val="both"/>
        <w:rPr>
          <w:rFonts w:ascii="Times New Roman" w:hAnsi="Times New Roman"/>
          <w:sz w:val="24"/>
          <w:szCs w:val="24"/>
        </w:rPr>
      </w:pPr>
      <w:r>
        <w:rPr>
          <w:rFonts w:ascii="Times New Roman" w:hAnsi="Times New Roman"/>
          <w:sz w:val="24"/>
          <w:szCs w:val="24"/>
        </w:rPr>
        <w:t>Amend</w:t>
      </w:r>
      <w:r w:rsidRPr="00635C17">
        <w:rPr>
          <w:rFonts w:ascii="Times New Roman" w:hAnsi="Times New Roman"/>
          <w:sz w:val="24"/>
          <w:szCs w:val="24"/>
        </w:rPr>
        <w:t xml:space="preserve"> Section 118 of the Evidence Act to allow </w:t>
      </w:r>
      <w:r>
        <w:rPr>
          <w:rFonts w:ascii="Times New Roman" w:hAnsi="Times New Roman"/>
          <w:sz w:val="24"/>
          <w:szCs w:val="24"/>
        </w:rPr>
        <w:t>people with intellectual disabilities</w:t>
      </w:r>
      <w:r w:rsidRPr="00635C17">
        <w:rPr>
          <w:rFonts w:ascii="Times New Roman" w:hAnsi="Times New Roman"/>
          <w:sz w:val="24"/>
          <w:szCs w:val="24"/>
        </w:rPr>
        <w:t xml:space="preserve"> to testify in court. Amendment</w:t>
      </w:r>
      <w:r>
        <w:rPr>
          <w:rFonts w:ascii="Times New Roman" w:hAnsi="Times New Roman"/>
          <w:sz w:val="24"/>
          <w:szCs w:val="24"/>
        </w:rPr>
        <w:t>s</w:t>
      </w:r>
      <w:r w:rsidRPr="00635C17">
        <w:rPr>
          <w:rFonts w:ascii="Times New Roman" w:hAnsi="Times New Roman"/>
          <w:sz w:val="24"/>
          <w:szCs w:val="24"/>
        </w:rPr>
        <w:t xml:space="preserve"> could </w:t>
      </w:r>
      <w:r>
        <w:rPr>
          <w:rFonts w:ascii="Times New Roman" w:hAnsi="Times New Roman"/>
          <w:sz w:val="24"/>
          <w:szCs w:val="24"/>
        </w:rPr>
        <w:t>address</w:t>
      </w:r>
      <w:r w:rsidRPr="00635C17">
        <w:rPr>
          <w:rFonts w:ascii="Times New Roman" w:hAnsi="Times New Roman"/>
          <w:sz w:val="24"/>
          <w:szCs w:val="24"/>
        </w:rPr>
        <w:t xml:space="preserve"> separate arrangements for such victims and the appointment of a counsellor </w:t>
      </w:r>
      <w:r>
        <w:rPr>
          <w:rFonts w:ascii="Times New Roman" w:hAnsi="Times New Roman"/>
          <w:sz w:val="24"/>
          <w:szCs w:val="24"/>
        </w:rPr>
        <w:t xml:space="preserve">to </w:t>
      </w:r>
      <w:r w:rsidRPr="00635C17">
        <w:rPr>
          <w:rFonts w:ascii="Times New Roman" w:hAnsi="Times New Roman"/>
          <w:sz w:val="24"/>
          <w:szCs w:val="24"/>
        </w:rPr>
        <w:t xml:space="preserve">enable </w:t>
      </w:r>
      <w:r w:rsidR="00FE6EBB">
        <w:rPr>
          <w:rFonts w:ascii="Times New Roman" w:hAnsi="Times New Roman"/>
          <w:sz w:val="24"/>
          <w:szCs w:val="24"/>
        </w:rPr>
        <w:t>persons with disabilities</w:t>
      </w:r>
      <w:r w:rsidR="00FE6EBB" w:rsidRPr="00635C17">
        <w:rPr>
          <w:rFonts w:ascii="Times New Roman" w:hAnsi="Times New Roman"/>
          <w:sz w:val="24"/>
          <w:szCs w:val="24"/>
        </w:rPr>
        <w:t xml:space="preserve"> </w:t>
      </w:r>
      <w:r w:rsidRPr="00635C17">
        <w:rPr>
          <w:rFonts w:ascii="Times New Roman" w:hAnsi="Times New Roman"/>
          <w:sz w:val="24"/>
          <w:szCs w:val="24"/>
        </w:rPr>
        <w:t xml:space="preserve">s </w:t>
      </w:r>
      <w:r>
        <w:rPr>
          <w:rFonts w:ascii="Times New Roman" w:hAnsi="Times New Roman"/>
          <w:sz w:val="24"/>
          <w:szCs w:val="24"/>
        </w:rPr>
        <w:t>to</w:t>
      </w:r>
      <w:r w:rsidRPr="00635C17">
        <w:rPr>
          <w:rFonts w:ascii="Times New Roman" w:hAnsi="Times New Roman"/>
          <w:sz w:val="24"/>
          <w:szCs w:val="24"/>
        </w:rPr>
        <w:t xml:space="preserve"> give evidence in a less intimidating environment.</w:t>
      </w:r>
    </w:p>
    <w:p w14:paraId="444480D9" w14:textId="3C9DB5CA" w:rsidR="00042551" w:rsidRDefault="002F0DBF" w:rsidP="004C3E3C">
      <w:pPr>
        <w:pStyle w:val="ListParagraph"/>
        <w:numPr>
          <w:ilvl w:val="0"/>
          <w:numId w:val="73"/>
        </w:numPr>
        <w:spacing w:line="360" w:lineRule="auto"/>
        <w:contextualSpacing/>
        <w:jc w:val="both"/>
        <w:rPr>
          <w:rFonts w:ascii="Times New Roman" w:hAnsi="Times New Roman"/>
          <w:sz w:val="24"/>
          <w:szCs w:val="24"/>
        </w:rPr>
      </w:pPr>
      <w:r>
        <w:rPr>
          <w:rFonts w:ascii="Times New Roman" w:hAnsi="Times New Roman"/>
          <w:sz w:val="24"/>
          <w:szCs w:val="24"/>
        </w:rPr>
        <w:t>Fast track c</w:t>
      </w:r>
      <w:r w:rsidRPr="00635C17">
        <w:rPr>
          <w:rFonts w:ascii="Times New Roman" w:hAnsi="Times New Roman"/>
          <w:sz w:val="24"/>
          <w:szCs w:val="24"/>
        </w:rPr>
        <w:t xml:space="preserve">ases </w:t>
      </w:r>
      <w:r w:rsidR="00042551" w:rsidRPr="00635C17">
        <w:rPr>
          <w:rFonts w:ascii="Times New Roman" w:hAnsi="Times New Roman"/>
          <w:sz w:val="24"/>
          <w:szCs w:val="24"/>
        </w:rPr>
        <w:t xml:space="preserve">by </w:t>
      </w:r>
      <w:r w:rsidR="00FE6EBB">
        <w:rPr>
          <w:rFonts w:ascii="Times New Roman" w:hAnsi="Times New Roman"/>
          <w:sz w:val="24"/>
          <w:szCs w:val="24"/>
        </w:rPr>
        <w:t>persons with disabilities</w:t>
      </w:r>
      <w:r w:rsidR="00042551" w:rsidRPr="00635C17">
        <w:rPr>
          <w:rFonts w:ascii="Times New Roman" w:hAnsi="Times New Roman"/>
          <w:sz w:val="24"/>
          <w:szCs w:val="24"/>
        </w:rPr>
        <w:t xml:space="preserve"> through strict compliance of provisions related to summons, trial in absentia, adjournment and appeals</w:t>
      </w:r>
      <w:r>
        <w:rPr>
          <w:rStyle w:val="FootnoteReference"/>
          <w:rFonts w:ascii="Times New Roman" w:hAnsi="Times New Roman"/>
          <w:sz w:val="24"/>
          <w:szCs w:val="24"/>
        </w:rPr>
        <w:footnoteReference w:id="13"/>
      </w:r>
      <w:r>
        <w:rPr>
          <w:rFonts w:ascii="Times New Roman" w:hAnsi="Times New Roman"/>
          <w:sz w:val="24"/>
          <w:szCs w:val="24"/>
        </w:rPr>
        <w:t xml:space="preserve">, and require </w:t>
      </w:r>
      <w:r w:rsidR="00042551" w:rsidRPr="00635C17">
        <w:rPr>
          <w:rFonts w:ascii="Times New Roman" w:hAnsi="Times New Roman"/>
          <w:sz w:val="24"/>
          <w:szCs w:val="24"/>
        </w:rPr>
        <w:t>Case Coordination Committees</w:t>
      </w:r>
      <w:r>
        <w:rPr>
          <w:rFonts w:ascii="Times New Roman" w:hAnsi="Times New Roman"/>
          <w:sz w:val="24"/>
          <w:szCs w:val="24"/>
        </w:rPr>
        <w:t xml:space="preserve"> to</w:t>
      </w:r>
      <w:r w:rsidRPr="00635C17">
        <w:rPr>
          <w:rFonts w:ascii="Times New Roman" w:hAnsi="Times New Roman"/>
          <w:sz w:val="24"/>
          <w:szCs w:val="24"/>
        </w:rPr>
        <w:t xml:space="preserve"> prioriti</w:t>
      </w:r>
      <w:r>
        <w:rPr>
          <w:rFonts w:ascii="Times New Roman" w:hAnsi="Times New Roman"/>
          <w:sz w:val="24"/>
          <w:szCs w:val="24"/>
        </w:rPr>
        <w:t>se</w:t>
      </w:r>
      <w:r w:rsidRPr="00635C17">
        <w:rPr>
          <w:rFonts w:ascii="Times New Roman" w:hAnsi="Times New Roman"/>
          <w:sz w:val="24"/>
          <w:szCs w:val="24"/>
        </w:rPr>
        <w:t xml:space="preserve"> </w:t>
      </w:r>
      <w:r w:rsidR="00042551">
        <w:rPr>
          <w:rFonts w:ascii="Times New Roman" w:hAnsi="Times New Roman"/>
          <w:sz w:val="24"/>
          <w:szCs w:val="24"/>
        </w:rPr>
        <w:t>cases</w:t>
      </w:r>
      <w:r w:rsidR="00042551" w:rsidRPr="00635C17">
        <w:rPr>
          <w:rFonts w:ascii="Times New Roman" w:hAnsi="Times New Roman"/>
          <w:sz w:val="24"/>
          <w:szCs w:val="24"/>
        </w:rPr>
        <w:t xml:space="preserve"> involving </w:t>
      </w:r>
      <w:r w:rsidR="00FE6EBB">
        <w:rPr>
          <w:rFonts w:ascii="Times New Roman" w:hAnsi="Times New Roman"/>
          <w:sz w:val="24"/>
          <w:szCs w:val="24"/>
        </w:rPr>
        <w:t>persons with disabilities</w:t>
      </w:r>
      <w:r w:rsidR="00042551" w:rsidRPr="00635C17">
        <w:rPr>
          <w:rFonts w:ascii="Times New Roman" w:hAnsi="Times New Roman"/>
          <w:sz w:val="24"/>
          <w:szCs w:val="24"/>
        </w:rPr>
        <w:t>.</w:t>
      </w:r>
    </w:p>
    <w:p w14:paraId="1F68A958" w14:textId="77777777" w:rsidR="001D4D48" w:rsidRDefault="001D4D48" w:rsidP="004C3E3C">
      <w:pPr>
        <w:spacing w:line="360" w:lineRule="auto"/>
        <w:ind w:left="720"/>
        <w:contextualSpacing/>
        <w:jc w:val="both"/>
        <w:rPr>
          <w:rFonts w:ascii="Times New Roman" w:hAnsi="Times New Roman"/>
          <w:sz w:val="24"/>
          <w:szCs w:val="24"/>
        </w:rPr>
      </w:pPr>
    </w:p>
    <w:p w14:paraId="3FC56D2A" w14:textId="641CD7E0" w:rsidR="00D00DCF" w:rsidRPr="001D4D48" w:rsidRDefault="00D00DCF" w:rsidP="004C3E3C">
      <w:pPr>
        <w:spacing w:line="360" w:lineRule="auto"/>
        <w:contextualSpacing/>
        <w:jc w:val="both"/>
        <w:rPr>
          <w:rFonts w:ascii="Times New Roman" w:hAnsi="Times New Roman"/>
          <w:b/>
          <w:sz w:val="24"/>
          <w:szCs w:val="24"/>
        </w:rPr>
      </w:pPr>
      <w:r w:rsidRPr="001D4D48">
        <w:rPr>
          <w:rFonts w:ascii="Times New Roman" w:hAnsi="Times New Roman"/>
          <w:b/>
          <w:sz w:val="24"/>
          <w:szCs w:val="24"/>
        </w:rPr>
        <w:t>Proposed question</w:t>
      </w:r>
      <w:r w:rsidR="001D4D48" w:rsidRPr="001D4D48">
        <w:rPr>
          <w:rFonts w:ascii="Times New Roman" w:hAnsi="Times New Roman"/>
          <w:b/>
          <w:sz w:val="24"/>
          <w:szCs w:val="24"/>
        </w:rPr>
        <w:t>:</w:t>
      </w:r>
    </w:p>
    <w:p w14:paraId="75C6CBB2" w14:textId="2CA6CB1F" w:rsidR="00FD7F43" w:rsidRDefault="001D4D48" w:rsidP="004C3E3C">
      <w:pPr>
        <w:spacing w:line="360" w:lineRule="auto"/>
        <w:jc w:val="both"/>
        <w:rPr>
          <w:rFonts w:ascii="Times New Roman" w:hAnsi="Times New Roman"/>
          <w:sz w:val="24"/>
          <w:szCs w:val="24"/>
        </w:rPr>
      </w:pPr>
      <w:r w:rsidRPr="00FE6EBB">
        <w:rPr>
          <w:rFonts w:ascii="Times New Roman" w:hAnsi="Times New Roman"/>
          <w:b/>
          <w:sz w:val="24"/>
          <w:szCs w:val="24"/>
        </w:rPr>
        <w:t>What steps are being taken by government to</w:t>
      </w:r>
      <w:r w:rsidR="00267E86" w:rsidRPr="00FE6EBB">
        <w:rPr>
          <w:rFonts w:ascii="Times New Roman" w:hAnsi="Times New Roman"/>
          <w:b/>
          <w:sz w:val="24"/>
          <w:szCs w:val="24"/>
        </w:rPr>
        <w:t xml:space="preserve"> ensure:</w:t>
      </w:r>
      <w:r>
        <w:rPr>
          <w:rFonts w:ascii="Times New Roman" w:hAnsi="Times New Roman"/>
          <w:sz w:val="24"/>
          <w:szCs w:val="24"/>
        </w:rPr>
        <w:t xml:space="preserve"> a</w:t>
      </w:r>
      <w:r w:rsidR="00D00DCF" w:rsidRPr="00426D36">
        <w:rPr>
          <w:rFonts w:ascii="Times New Roman" w:hAnsi="Times New Roman"/>
          <w:sz w:val="24"/>
          <w:szCs w:val="24"/>
        </w:rPr>
        <w:t xml:space="preserve">vailability of interpreters </w:t>
      </w:r>
      <w:r>
        <w:rPr>
          <w:rFonts w:ascii="Times New Roman" w:hAnsi="Times New Roman"/>
          <w:sz w:val="24"/>
          <w:szCs w:val="24"/>
        </w:rPr>
        <w:t xml:space="preserve">and psychosocial counsellors </w:t>
      </w:r>
      <w:r w:rsidR="00D00DCF" w:rsidRPr="00426D36">
        <w:rPr>
          <w:rFonts w:ascii="Times New Roman" w:hAnsi="Times New Roman"/>
          <w:sz w:val="24"/>
          <w:szCs w:val="24"/>
        </w:rPr>
        <w:t>in court, avail</w:t>
      </w:r>
      <w:r w:rsidRPr="001D4D48">
        <w:rPr>
          <w:rFonts w:ascii="Times New Roman" w:hAnsi="Times New Roman"/>
          <w:sz w:val="24"/>
          <w:szCs w:val="24"/>
        </w:rPr>
        <w:t xml:space="preserve">ability of </w:t>
      </w:r>
      <w:r w:rsidR="00267E86">
        <w:rPr>
          <w:rFonts w:ascii="Times New Roman" w:hAnsi="Times New Roman"/>
          <w:sz w:val="24"/>
          <w:szCs w:val="24"/>
        </w:rPr>
        <w:t xml:space="preserve">experts in disability issues </w:t>
      </w:r>
      <w:r w:rsidRPr="001D4D48">
        <w:rPr>
          <w:rFonts w:ascii="Times New Roman" w:hAnsi="Times New Roman"/>
          <w:sz w:val="24"/>
          <w:szCs w:val="24"/>
        </w:rPr>
        <w:t xml:space="preserve">in court; </w:t>
      </w:r>
      <w:r>
        <w:rPr>
          <w:rFonts w:ascii="Times New Roman" w:hAnsi="Times New Roman"/>
          <w:sz w:val="24"/>
          <w:szCs w:val="24"/>
        </w:rPr>
        <w:t>increase</w:t>
      </w:r>
      <w:r w:rsidR="00267E86">
        <w:rPr>
          <w:rFonts w:ascii="Times New Roman" w:hAnsi="Times New Roman"/>
          <w:sz w:val="24"/>
          <w:szCs w:val="24"/>
        </w:rPr>
        <w:t>d</w:t>
      </w:r>
      <w:r w:rsidR="00D00DCF" w:rsidRPr="00426D36">
        <w:rPr>
          <w:rFonts w:ascii="Times New Roman" w:hAnsi="Times New Roman"/>
          <w:sz w:val="24"/>
          <w:szCs w:val="24"/>
        </w:rPr>
        <w:t xml:space="preserve"> capacity of investigating officers in police stations regarding recording </w:t>
      </w:r>
      <w:r>
        <w:rPr>
          <w:rFonts w:ascii="Times New Roman" w:hAnsi="Times New Roman"/>
          <w:sz w:val="24"/>
          <w:szCs w:val="24"/>
        </w:rPr>
        <w:t xml:space="preserve">complaints and </w:t>
      </w:r>
      <w:r w:rsidR="00D00DCF" w:rsidRPr="00426D36">
        <w:rPr>
          <w:rFonts w:ascii="Times New Roman" w:hAnsi="Times New Roman"/>
          <w:sz w:val="24"/>
          <w:szCs w:val="24"/>
        </w:rPr>
        <w:t xml:space="preserve">evidence </w:t>
      </w:r>
      <w:r>
        <w:rPr>
          <w:rFonts w:ascii="Times New Roman" w:hAnsi="Times New Roman"/>
          <w:sz w:val="24"/>
          <w:szCs w:val="24"/>
        </w:rPr>
        <w:t xml:space="preserve">from </w:t>
      </w:r>
      <w:r w:rsidR="00D00DCF" w:rsidRPr="00426D36">
        <w:rPr>
          <w:rFonts w:ascii="Times New Roman" w:hAnsi="Times New Roman"/>
          <w:sz w:val="24"/>
          <w:szCs w:val="24"/>
        </w:rPr>
        <w:t>indi</w:t>
      </w:r>
      <w:r w:rsidRPr="001D4D48">
        <w:rPr>
          <w:rFonts w:ascii="Times New Roman" w:hAnsi="Times New Roman"/>
          <w:sz w:val="24"/>
          <w:szCs w:val="24"/>
        </w:rPr>
        <w:t xml:space="preserve">viduals with speech impairments; </w:t>
      </w:r>
      <w:r>
        <w:rPr>
          <w:rFonts w:ascii="Times New Roman" w:hAnsi="Times New Roman"/>
          <w:sz w:val="24"/>
          <w:szCs w:val="24"/>
        </w:rPr>
        <w:t>sensitization and training on disability for court officials; mitigat</w:t>
      </w:r>
      <w:r w:rsidR="00267E86">
        <w:rPr>
          <w:rFonts w:ascii="Times New Roman" w:hAnsi="Times New Roman"/>
          <w:sz w:val="24"/>
          <w:szCs w:val="24"/>
        </w:rPr>
        <w:t>ion of</w:t>
      </w:r>
      <w:r>
        <w:rPr>
          <w:rFonts w:ascii="Times New Roman" w:hAnsi="Times New Roman"/>
          <w:sz w:val="24"/>
          <w:szCs w:val="24"/>
        </w:rPr>
        <w:t xml:space="preserve"> </w:t>
      </w:r>
      <w:r w:rsidRPr="001D4D48">
        <w:rPr>
          <w:rFonts w:ascii="Times New Roman" w:hAnsi="Times New Roman"/>
          <w:sz w:val="24"/>
          <w:szCs w:val="24"/>
        </w:rPr>
        <w:t>b</w:t>
      </w:r>
      <w:r w:rsidR="00D00DCF" w:rsidRPr="00426D36">
        <w:rPr>
          <w:rFonts w:ascii="Times New Roman" w:hAnsi="Times New Roman"/>
          <w:sz w:val="24"/>
          <w:szCs w:val="24"/>
        </w:rPr>
        <w:t xml:space="preserve">arriers for </w:t>
      </w:r>
      <w:r w:rsidR="00FE6EBB">
        <w:rPr>
          <w:rFonts w:ascii="Times New Roman" w:hAnsi="Times New Roman"/>
          <w:sz w:val="24"/>
          <w:szCs w:val="24"/>
        </w:rPr>
        <w:t>persons with disabilities</w:t>
      </w:r>
      <w:r w:rsidR="00D00DCF" w:rsidRPr="00426D36">
        <w:rPr>
          <w:rFonts w:ascii="Times New Roman" w:hAnsi="Times New Roman"/>
          <w:sz w:val="24"/>
          <w:szCs w:val="24"/>
        </w:rPr>
        <w:t xml:space="preserve"> towards accessing  legal service</w:t>
      </w:r>
      <w:r>
        <w:rPr>
          <w:rFonts w:ascii="Times New Roman" w:hAnsi="Times New Roman"/>
          <w:sz w:val="24"/>
          <w:szCs w:val="24"/>
        </w:rPr>
        <w:t>s</w:t>
      </w:r>
      <w:r w:rsidR="00D00DCF" w:rsidRPr="00426D36">
        <w:rPr>
          <w:rFonts w:ascii="Times New Roman" w:hAnsi="Times New Roman"/>
          <w:sz w:val="24"/>
          <w:szCs w:val="24"/>
        </w:rPr>
        <w:t xml:space="preserve">, remedies </w:t>
      </w:r>
      <w:r>
        <w:rPr>
          <w:rFonts w:ascii="Times New Roman" w:hAnsi="Times New Roman"/>
          <w:sz w:val="24"/>
          <w:szCs w:val="24"/>
        </w:rPr>
        <w:t xml:space="preserve">and </w:t>
      </w:r>
      <w:r w:rsidR="00D00DCF" w:rsidRPr="00426D36">
        <w:rPr>
          <w:rFonts w:ascii="Times New Roman" w:hAnsi="Times New Roman"/>
          <w:sz w:val="24"/>
          <w:szCs w:val="24"/>
        </w:rPr>
        <w:t>justice mechanisms</w:t>
      </w:r>
      <w:r w:rsidR="00267E86">
        <w:rPr>
          <w:rFonts w:ascii="Times New Roman" w:hAnsi="Times New Roman"/>
          <w:sz w:val="24"/>
          <w:szCs w:val="24"/>
        </w:rPr>
        <w:t xml:space="preserve"> are accessible</w:t>
      </w:r>
      <w:r w:rsidRPr="001D4D48">
        <w:rPr>
          <w:rFonts w:ascii="Times New Roman" w:hAnsi="Times New Roman"/>
          <w:sz w:val="24"/>
          <w:szCs w:val="24"/>
        </w:rPr>
        <w:t xml:space="preserve">; and </w:t>
      </w:r>
      <w:r w:rsidR="00267E86">
        <w:rPr>
          <w:rFonts w:ascii="Times New Roman" w:hAnsi="Times New Roman"/>
          <w:sz w:val="24"/>
          <w:szCs w:val="24"/>
        </w:rPr>
        <w:t xml:space="preserve"> </w:t>
      </w:r>
      <w:r w:rsidRPr="001D4D48">
        <w:rPr>
          <w:rFonts w:ascii="Times New Roman" w:hAnsi="Times New Roman"/>
          <w:sz w:val="24"/>
          <w:szCs w:val="24"/>
        </w:rPr>
        <w:t>the presence of a disability expert in court</w:t>
      </w:r>
      <w:r w:rsidR="00FE6EBB">
        <w:rPr>
          <w:rFonts w:ascii="Times New Roman" w:hAnsi="Times New Roman"/>
          <w:sz w:val="24"/>
          <w:szCs w:val="24"/>
        </w:rPr>
        <w:t>,</w:t>
      </w:r>
      <w:r w:rsidRPr="001D4D48">
        <w:rPr>
          <w:rFonts w:ascii="Times New Roman" w:hAnsi="Times New Roman"/>
          <w:sz w:val="24"/>
          <w:szCs w:val="24"/>
        </w:rPr>
        <w:t xml:space="preserve"> as necessary</w:t>
      </w:r>
      <w:r w:rsidR="00FE6EBB">
        <w:rPr>
          <w:rFonts w:ascii="Times New Roman" w:hAnsi="Times New Roman"/>
          <w:sz w:val="24"/>
          <w:szCs w:val="24"/>
        </w:rPr>
        <w:t xml:space="preserve">? </w:t>
      </w:r>
    </w:p>
    <w:p w14:paraId="15CB2AFF" w14:textId="77777777" w:rsidR="00FE6EBB" w:rsidRPr="00FE6EBB" w:rsidRDefault="00FE6EBB" w:rsidP="004C3E3C">
      <w:pPr>
        <w:spacing w:line="360" w:lineRule="auto"/>
        <w:jc w:val="both"/>
        <w:rPr>
          <w:rFonts w:ascii="Times New Roman" w:hAnsi="Times New Roman"/>
          <w:sz w:val="24"/>
          <w:szCs w:val="24"/>
        </w:rPr>
      </w:pPr>
    </w:p>
    <w:p w14:paraId="0E53328E" w14:textId="06E6A739" w:rsidR="00FD7F43" w:rsidRDefault="00FD7F43" w:rsidP="004C3E3C">
      <w:pPr>
        <w:pStyle w:val="Heading2"/>
        <w:spacing w:line="360" w:lineRule="auto"/>
        <w:rPr>
          <w:rFonts w:ascii="Times New Roman" w:hAnsi="Times New Roman" w:cs="Times New Roman"/>
          <w:b/>
          <w:color w:val="000000" w:themeColor="text1"/>
          <w:sz w:val="24"/>
          <w:szCs w:val="24"/>
        </w:rPr>
      </w:pPr>
      <w:bookmarkStart w:id="23" w:name="_Toc807913"/>
      <w:r w:rsidRPr="00FD7F43">
        <w:rPr>
          <w:rFonts w:ascii="Times New Roman" w:hAnsi="Times New Roman" w:cs="Times New Roman"/>
          <w:b/>
          <w:color w:val="000000" w:themeColor="text1"/>
          <w:sz w:val="24"/>
          <w:szCs w:val="24"/>
        </w:rPr>
        <w:t xml:space="preserve">Article 14: </w:t>
      </w:r>
      <w:r w:rsidRPr="00FD7F43">
        <w:rPr>
          <w:rFonts w:ascii="Times New Roman" w:eastAsia="Batang" w:hAnsi="Times New Roman" w:cs="Times New Roman"/>
          <w:b/>
          <w:color w:val="000000" w:themeColor="text1"/>
          <w:sz w:val="24"/>
          <w:szCs w:val="24"/>
        </w:rPr>
        <w:t>Liberty and Security of Person</w:t>
      </w:r>
      <w:r w:rsidRPr="00FD7F43">
        <w:rPr>
          <w:rFonts w:ascii="Times New Roman" w:hAnsi="Times New Roman" w:cs="Times New Roman"/>
          <w:b/>
          <w:color w:val="000000" w:themeColor="text1"/>
          <w:sz w:val="24"/>
          <w:szCs w:val="24"/>
        </w:rPr>
        <w:t xml:space="preserve"> </w:t>
      </w:r>
      <w:r w:rsidR="00BF61B6" w:rsidRPr="00BF61B6">
        <w:rPr>
          <w:rFonts w:ascii="Times New Roman" w:hAnsi="Times New Roman" w:cs="Times New Roman"/>
          <w:color w:val="000000" w:themeColor="text1"/>
          <w:sz w:val="24"/>
          <w:szCs w:val="24"/>
        </w:rPr>
        <w:t>(see relevant case study in Annex 1)</w:t>
      </w:r>
      <w:bookmarkEnd w:id="23"/>
    </w:p>
    <w:p w14:paraId="0196CBB1" w14:textId="77777777" w:rsidR="00FD7F43" w:rsidRDefault="00FD7F43" w:rsidP="004C3E3C">
      <w:pPr>
        <w:spacing w:line="360" w:lineRule="auto"/>
        <w:rPr>
          <w:lang w:val="en-US"/>
        </w:rPr>
      </w:pPr>
    </w:p>
    <w:p w14:paraId="7A2F0525" w14:textId="73BCCC84" w:rsidR="001906C1" w:rsidRPr="00D8691E" w:rsidRDefault="001906C1" w:rsidP="004C3E3C">
      <w:pPr>
        <w:pStyle w:val="ListParagraph"/>
        <w:numPr>
          <w:ilvl w:val="0"/>
          <w:numId w:val="1"/>
        </w:numPr>
        <w:spacing w:line="360" w:lineRule="auto"/>
        <w:jc w:val="both"/>
        <w:rPr>
          <w:rFonts w:ascii="Times New Roman" w:eastAsia="Batang" w:hAnsi="Times New Roman"/>
          <w:sz w:val="24"/>
          <w:szCs w:val="24"/>
        </w:rPr>
      </w:pPr>
      <w:r>
        <w:rPr>
          <w:rFonts w:ascii="Times New Roman" w:eastAsia="Batang" w:hAnsi="Times New Roman"/>
          <w:sz w:val="24"/>
          <w:szCs w:val="24"/>
        </w:rPr>
        <w:t>U</w:t>
      </w:r>
      <w:r w:rsidRPr="00E60B36">
        <w:rPr>
          <w:rFonts w:ascii="Times New Roman" w:eastAsia="Batang" w:hAnsi="Times New Roman"/>
          <w:sz w:val="24"/>
          <w:szCs w:val="24"/>
        </w:rPr>
        <w:t xml:space="preserve">nder section 54 of the Code of Criminal Procedure 1898, </w:t>
      </w:r>
      <w:r>
        <w:rPr>
          <w:rFonts w:ascii="Times New Roman" w:eastAsia="Batang" w:hAnsi="Times New Roman"/>
          <w:sz w:val="24"/>
          <w:szCs w:val="24"/>
        </w:rPr>
        <w:t xml:space="preserve">the </w:t>
      </w:r>
      <w:r w:rsidRPr="00E60B36">
        <w:rPr>
          <w:rFonts w:ascii="Times New Roman" w:eastAsia="Batang" w:hAnsi="Times New Roman"/>
          <w:sz w:val="24"/>
          <w:szCs w:val="24"/>
        </w:rPr>
        <w:t xml:space="preserve">Metropolitan Police Ordinances, </w:t>
      </w:r>
      <w:r>
        <w:rPr>
          <w:rFonts w:ascii="Times New Roman" w:eastAsia="Batang" w:hAnsi="Times New Roman"/>
          <w:sz w:val="24"/>
          <w:szCs w:val="24"/>
        </w:rPr>
        <w:t xml:space="preserve">and </w:t>
      </w:r>
      <w:r w:rsidR="002A2432">
        <w:rPr>
          <w:rFonts w:ascii="Times New Roman" w:eastAsia="Batang" w:hAnsi="Times New Roman"/>
          <w:sz w:val="24"/>
          <w:szCs w:val="24"/>
        </w:rPr>
        <w:t>t</w:t>
      </w:r>
      <w:r>
        <w:rPr>
          <w:rFonts w:ascii="Times New Roman" w:eastAsia="Batang" w:hAnsi="Times New Roman"/>
          <w:sz w:val="24"/>
          <w:szCs w:val="24"/>
        </w:rPr>
        <w:t xml:space="preserve">he Vagrant and </w:t>
      </w:r>
      <w:r w:rsidRPr="00E60B36">
        <w:rPr>
          <w:rFonts w:ascii="Times New Roman" w:eastAsia="Batang" w:hAnsi="Times New Roman"/>
          <w:sz w:val="24"/>
          <w:szCs w:val="24"/>
        </w:rPr>
        <w:t>Shelter</w:t>
      </w:r>
      <w:r>
        <w:rPr>
          <w:rFonts w:ascii="Times New Roman" w:eastAsia="Batang" w:hAnsi="Times New Roman"/>
          <w:sz w:val="24"/>
          <w:szCs w:val="24"/>
        </w:rPr>
        <w:t>-</w:t>
      </w:r>
      <w:r w:rsidRPr="00E60B36">
        <w:rPr>
          <w:rFonts w:ascii="Times New Roman" w:eastAsia="Batang" w:hAnsi="Times New Roman"/>
          <w:sz w:val="24"/>
          <w:szCs w:val="24"/>
        </w:rPr>
        <w:t>less People</w:t>
      </w:r>
      <w:r>
        <w:rPr>
          <w:rFonts w:ascii="Times New Roman" w:eastAsia="Batang" w:hAnsi="Times New Roman"/>
          <w:sz w:val="24"/>
          <w:szCs w:val="24"/>
        </w:rPr>
        <w:t xml:space="preserve"> (Rehabilitation)</w:t>
      </w:r>
      <w:r w:rsidRPr="00E60B36">
        <w:rPr>
          <w:rFonts w:ascii="Times New Roman" w:eastAsia="Batang" w:hAnsi="Times New Roman"/>
          <w:sz w:val="24"/>
          <w:szCs w:val="24"/>
        </w:rPr>
        <w:t xml:space="preserve"> Act</w:t>
      </w:r>
      <w:r>
        <w:rPr>
          <w:rFonts w:ascii="Times New Roman" w:eastAsia="Batang" w:hAnsi="Times New Roman"/>
          <w:sz w:val="24"/>
          <w:szCs w:val="24"/>
        </w:rPr>
        <w:t xml:space="preserve"> 2011</w:t>
      </w:r>
      <w:r w:rsidRPr="00E60B36">
        <w:rPr>
          <w:rFonts w:ascii="Times New Roman" w:eastAsia="Batang" w:hAnsi="Times New Roman"/>
          <w:sz w:val="24"/>
          <w:szCs w:val="24"/>
        </w:rPr>
        <w:t xml:space="preserve">, </w:t>
      </w:r>
      <w:r w:rsidR="00FE6EBB">
        <w:rPr>
          <w:rFonts w:ascii="Times New Roman" w:hAnsi="Times New Roman"/>
          <w:sz w:val="24"/>
          <w:szCs w:val="24"/>
        </w:rPr>
        <w:t>persons with disabilities,</w:t>
      </w:r>
      <w:r w:rsidRPr="00E60B36">
        <w:rPr>
          <w:rFonts w:ascii="Times New Roman" w:eastAsia="Batang" w:hAnsi="Times New Roman"/>
          <w:sz w:val="24"/>
          <w:szCs w:val="24"/>
        </w:rPr>
        <w:t xml:space="preserve"> including </w:t>
      </w:r>
      <w:r w:rsidR="00FE6EBB">
        <w:rPr>
          <w:rFonts w:ascii="Times New Roman" w:eastAsia="Batang" w:hAnsi="Times New Roman"/>
          <w:sz w:val="24"/>
          <w:szCs w:val="24"/>
        </w:rPr>
        <w:t>women with disabilities,</w:t>
      </w:r>
      <w:r w:rsidRPr="00E60B36">
        <w:rPr>
          <w:rFonts w:ascii="Times New Roman" w:eastAsia="Batang" w:hAnsi="Times New Roman"/>
          <w:sz w:val="24"/>
          <w:szCs w:val="24"/>
        </w:rPr>
        <w:t xml:space="preserve"> are frequently harassed, arrested, detained or confined at the whim of law enforcement agencies. </w:t>
      </w:r>
      <w:r>
        <w:rPr>
          <w:rFonts w:ascii="Times New Roman" w:eastAsia="Batang" w:hAnsi="Times New Roman"/>
          <w:sz w:val="24"/>
          <w:szCs w:val="24"/>
        </w:rPr>
        <w:t>While the</w:t>
      </w:r>
      <w:r w:rsidRPr="00E60B36">
        <w:rPr>
          <w:rFonts w:ascii="Times New Roman" w:eastAsia="Batang" w:hAnsi="Times New Roman"/>
          <w:sz w:val="24"/>
          <w:szCs w:val="24"/>
        </w:rPr>
        <w:t xml:space="preserve"> unlawful restraint and confinement of </w:t>
      </w:r>
      <w:r>
        <w:rPr>
          <w:rFonts w:ascii="Times New Roman" w:eastAsia="Batang" w:hAnsi="Times New Roman"/>
          <w:sz w:val="24"/>
          <w:szCs w:val="24"/>
        </w:rPr>
        <w:t>any individual is prohibited by laws including the Penal Code 1860 and the Domestic Violence (Prevention and Protection) Act 2010,</w:t>
      </w:r>
      <w:r w:rsidRPr="00E60B36">
        <w:rPr>
          <w:rFonts w:ascii="Times New Roman" w:eastAsia="Batang" w:hAnsi="Times New Roman"/>
          <w:sz w:val="24"/>
          <w:szCs w:val="24"/>
        </w:rPr>
        <w:t xml:space="preserve"> </w:t>
      </w:r>
      <w:r w:rsidR="002A2432">
        <w:rPr>
          <w:rFonts w:ascii="Times New Roman" w:eastAsia="Batang" w:hAnsi="Times New Roman"/>
          <w:sz w:val="24"/>
          <w:szCs w:val="24"/>
        </w:rPr>
        <w:t xml:space="preserve">this often does not apply equally to </w:t>
      </w:r>
      <w:r w:rsidR="00A655E8">
        <w:rPr>
          <w:rFonts w:ascii="Times New Roman" w:eastAsia="Batang" w:hAnsi="Times New Roman"/>
          <w:sz w:val="24"/>
          <w:szCs w:val="24"/>
        </w:rPr>
        <w:t>persons with disabilities</w:t>
      </w:r>
      <w:r w:rsidR="002A2432">
        <w:rPr>
          <w:rFonts w:ascii="Times New Roman" w:eastAsia="Batang" w:hAnsi="Times New Roman"/>
          <w:sz w:val="24"/>
          <w:szCs w:val="24"/>
        </w:rPr>
        <w:t xml:space="preserve"> as they are chained and confined</w:t>
      </w:r>
      <w:r w:rsidRPr="00E60B36">
        <w:rPr>
          <w:rFonts w:ascii="Times New Roman" w:eastAsia="Batang" w:hAnsi="Times New Roman"/>
          <w:sz w:val="24"/>
          <w:szCs w:val="24"/>
        </w:rPr>
        <w:t xml:space="preserve"> by</w:t>
      </w:r>
      <w:r w:rsidR="002A2432">
        <w:rPr>
          <w:rFonts w:ascii="Times New Roman" w:eastAsia="Batang" w:hAnsi="Times New Roman"/>
          <w:sz w:val="24"/>
          <w:szCs w:val="24"/>
        </w:rPr>
        <w:t xml:space="preserve"> </w:t>
      </w:r>
      <w:r w:rsidRPr="00E60B36">
        <w:rPr>
          <w:rFonts w:ascii="Times New Roman" w:eastAsia="Batang" w:hAnsi="Times New Roman"/>
          <w:sz w:val="24"/>
          <w:szCs w:val="24"/>
        </w:rPr>
        <w:t>family members.</w:t>
      </w:r>
      <w:r w:rsidR="001205FB">
        <w:rPr>
          <w:rFonts w:ascii="Times New Roman" w:eastAsia="Batang" w:hAnsi="Times New Roman"/>
          <w:sz w:val="24"/>
          <w:szCs w:val="24"/>
        </w:rPr>
        <w:t xml:space="preserve"> There are no visible initiatives to protect the liberty and security of </w:t>
      </w:r>
      <w:r w:rsidR="00A655E8">
        <w:rPr>
          <w:rFonts w:ascii="Times New Roman" w:eastAsia="Batang" w:hAnsi="Times New Roman"/>
          <w:sz w:val="24"/>
          <w:szCs w:val="24"/>
        </w:rPr>
        <w:t>persons with disabilities</w:t>
      </w:r>
      <w:r w:rsidR="001205FB">
        <w:rPr>
          <w:rFonts w:ascii="Times New Roman" w:eastAsia="Batang" w:hAnsi="Times New Roman"/>
          <w:sz w:val="24"/>
          <w:szCs w:val="24"/>
        </w:rPr>
        <w:t xml:space="preserve">, despite this being recognised as fundamental rights under Articles </w:t>
      </w:r>
      <w:r w:rsidR="001205FB" w:rsidRPr="00540A79">
        <w:rPr>
          <w:rFonts w:ascii="Times New Roman" w:eastAsia="Batang" w:hAnsi="Times New Roman"/>
          <w:sz w:val="24"/>
          <w:szCs w:val="24"/>
        </w:rPr>
        <w:t>32 and 33 of the Constitution</w:t>
      </w:r>
      <w:r w:rsidR="001205FB">
        <w:rPr>
          <w:rFonts w:ascii="Times New Roman" w:eastAsia="Batang" w:hAnsi="Times New Roman"/>
          <w:sz w:val="24"/>
          <w:szCs w:val="24"/>
        </w:rPr>
        <w:t xml:space="preserve"> </w:t>
      </w:r>
      <w:r w:rsidR="001205FB" w:rsidRPr="00D8691E">
        <w:rPr>
          <w:rFonts w:ascii="Times New Roman" w:eastAsia="Batang" w:hAnsi="Times New Roman"/>
          <w:sz w:val="24"/>
          <w:szCs w:val="24"/>
        </w:rPr>
        <w:t>(</w:t>
      </w:r>
      <w:r w:rsidR="001205FB" w:rsidRPr="00D8691E">
        <w:rPr>
          <w:rFonts w:ascii="Times New Roman" w:eastAsia="Batang" w:hAnsi="Times New Roman"/>
          <w:b/>
          <w:sz w:val="24"/>
          <w:szCs w:val="24"/>
        </w:rPr>
        <w:t>see case stud</w:t>
      </w:r>
      <w:r w:rsidR="00A655E8" w:rsidRPr="00D8691E">
        <w:rPr>
          <w:rFonts w:ascii="Times New Roman" w:eastAsia="Batang" w:hAnsi="Times New Roman"/>
          <w:b/>
          <w:sz w:val="24"/>
          <w:szCs w:val="24"/>
        </w:rPr>
        <w:t>y</w:t>
      </w:r>
      <w:r w:rsidR="001205FB" w:rsidRPr="00D8691E">
        <w:rPr>
          <w:rFonts w:ascii="Times New Roman" w:eastAsia="Batang" w:hAnsi="Times New Roman"/>
          <w:b/>
          <w:sz w:val="24"/>
          <w:szCs w:val="24"/>
        </w:rPr>
        <w:t xml:space="preserve"> in Annex </w:t>
      </w:r>
      <w:r w:rsidR="00D8691E" w:rsidRPr="00D8691E">
        <w:rPr>
          <w:rFonts w:ascii="Times New Roman" w:eastAsia="Batang" w:hAnsi="Times New Roman"/>
          <w:b/>
          <w:sz w:val="24"/>
          <w:szCs w:val="24"/>
        </w:rPr>
        <w:t>1</w:t>
      </w:r>
      <w:r w:rsidR="001205FB" w:rsidRPr="00D8691E">
        <w:rPr>
          <w:rFonts w:ascii="Times New Roman" w:eastAsia="Batang" w:hAnsi="Times New Roman"/>
          <w:sz w:val="24"/>
          <w:szCs w:val="24"/>
        </w:rPr>
        <w:t>)</w:t>
      </w:r>
      <w:r w:rsidR="00A655E8" w:rsidRPr="00D8691E">
        <w:rPr>
          <w:rFonts w:ascii="Times New Roman" w:eastAsia="Batang" w:hAnsi="Times New Roman"/>
          <w:sz w:val="24"/>
          <w:szCs w:val="24"/>
        </w:rPr>
        <w:t>.</w:t>
      </w:r>
    </w:p>
    <w:p w14:paraId="7BF70EB5" w14:textId="4C4D5BBB" w:rsidR="00C42BED" w:rsidRPr="00E60B36" w:rsidRDefault="00C42BED" w:rsidP="004C3E3C">
      <w:pPr>
        <w:pStyle w:val="ListParagraph"/>
        <w:numPr>
          <w:ilvl w:val="0"/>
          <w:numId w:val="1"/>
        </w:numPr>
        <w:spacing w:line="360" w:lineRule="auto"/>
        <w:jc w:val="both"/>
        <w:rPr>
          <w:rFonts w:ascii="Times New Roman" w:eastAsia="Batang" w:hAnsi="Times New Roman"/>
          <w:sz w:val="24"/>
          <w:szCs w:val="24"/>
        </w:rPr>
      </w:pPr>
      <w:r>
        <w:rPr>
          <w:rFonts w:ascii="Times New Roman" w:eastAsia="Batang" w:hAnsi="Times New Roman"/>
          <w:sz w:val="24"/>
          <w:szCs w:val="24"/>
        </w:rPr>
        <w:t>Due to law enforcement agencies’ lack of awareness</w:t>
      </w:r>
      <w:r w:rsidRPr="00E60B36">
        <w:rPr>
          <w:rFonts w:ascii="Times New Roman" w:eastAsia="Batang" w:hAnsi="Times New Roman"/>
          <w:sz w:val="24"/>
          <w:szCs w:val="24"/>
        </w:rPr>
        <w:t xml:space="preserve"> </w:t>
      </w:r>
      <w:r>
        <w:rPr>
          <w:rFonts w:ascii="Times New Roman" w:eastAsia="Batang" w:hAnsi="Times New Roman"/>
          <w:sz w:val="24"/>
          <w:szCs w:val="24"/>
        </w:rPr>
        <w:t xml:space="preserve">on </w:t>
      </w:r>
      <w:r w:rsidRPr="00E60B36">
        <w:rPr>
          <w:rFonts w:ascii="Times New Roman" w:eastAsia="Batang" w:hAnsi="Times New Roman"/>
          <w:sz w:val="24"/>
          <w:szCs w:val="24"/>
        </w:rPr>
        <w:t>disability</w:t>
      </w:r>
      <w:r>
        <w:rPr>
          <w:rFonts w:ascii="Times New Roman" w:eastAsia="Batang" w:hAnsi="Times New Roman"/>
          <w:sz w:val="24"/>
          <w:szCs w:val="24"/>
        </w:rPr>
        <w:t xml:space="preserve"> issues</w:t>
      </w:r>
      <w:r w:rsidRPr="00E60B36">
        <w:rPr>
          <w:rFonts w:ascii="Times New Roman" w:eastAsia="Batang" w:hAnsi="Times New Roman"/>
          <w:sz w:val="24"/>
          <w:szCs w:val="24"/>
        </w:rPr>
        <w:t xml:space="preserve">, </w:t>
      </w:r>
      <w:r w:rsidR="00A655E8">
        <w:rPr>
          <w:rFonts w:ascii="Times New Roman" w:eastAsia="Batang" w:hAnsi="Times New Roman"/>
          <w:sz w:val="24"/>
          <w:szCs w:val="24"/>
        </w:rPr>
        <w:t>persons with disabilities</w:t>
      </w:r>
      <w:r w:rsidRPr="00E60B36">
        <w:rPr>
          <w:rFonts w:ascii="Times New Roman" w:eastAsia="Batang" w:hAnsi="Times New Roman"/>
          <w:sz w:val="24"/>
          <w:szCs w:val="24"/>
        </w:rPr>
        <w:t xml:space="preserve">, especially </w:t>
      </w:r>
      <w:r w:rsidR="00A655E8">
        <w:rPr>
          <w:rFonts w:ascii="Times New Roman" w:eastAsia="Batang" w:hAnsi="Times New Roman"/>
          <w:sz w:val="24"/>
          <w:szCs w:val="24"/>
        </w:rPr>
        <w:t>women with disabilities</w:t>
      </w:r>
      <w:r>
        <w:rPr>
          <w:rFonts w:ascii="Times New Roman" w:eastAsia="Batang" w:hAnsi="Times New Roman"/>
          <w:sz w:val="24"/>
          <w:szCs w:val="24"/>
        </w:rPr>
        <w:t xml:space="preserve">, who are involved in </w:t>
      </w:r>
      <w:r w:rsidRPr="00E60B36">
        <w:rPr>
          <w:rFonts w:ascii="Times New Roman" w:eastAsia="Batang" w:hAnsi="Times New Roman"/>
          <w:sz w:val="24"/>
          <w:szCs w:val="24"/>
        </w:rPr>
        <w:t xml:space="preserve">begging </w:t>
      </w:r>
      <w:r>
        <w:rPr>
          <w:rFonts w:ascii="Times New Roman" w:eastAsia="Batang" w:hAnsi="Times New Roman"/>
          <w:sz w:val="24"/>
          <w:szCs w:val="24"/>
        </w:rPr>
        <w:t>are often</w:t>
      </w:r>
      <w:r w:rsidRPr="00E60B36">
        <w:rPr>
          <w:rFonts w:ascii="Times New Roman" w:eastAsia="Batang" w:hAnsi="Times New Roman"/>
          <w:sz w:val="24"/>
          <w:szCs w:val="24"/>
        </w:rPr>
        <w:t xml:space="preserve"> arrested without being informed</w:t>
      </w:r>
      <w:r>
        <w:rPr>
          <w:rFonts w:ascii="Times New Roman" w:eastAsia="Batang" w:hAnsi="Times New Roman"/>
          <w:sz w:val="24"/>
          <w:szCs w:val="24"/>
        </w:rPr>
        <w:t xml:space="preserve"> of the reason for arrest,</w:t>
      </w:r>
      <w:r w:rsidRPr="00E60B36">
        <w:rPr>
          <w:rFonts w:ascii="Times New Roman" w:eastAsia="Batang" w:hAnsi="Times New Roman"/>
          <w:sz w:val="24"/>
          <w:szCs w:val="24"/>
        </w:rPr>
        <w:t xml:space="preserve"> and kept in </w:t>
      </w:r>
      <w:r>
        <w:rPr>
          <w:rFonts w:ascii="Times New Roman" w:eastAsia="Batang" w:hAnsi="Times New Roman"/>
          <w:sz w:val="24"/>
          <w:szCs w:val="24"/>
        </w:rPr>
        <w:t>v</w:t>
      </w:r>
      <w:r w:rsidRPr="00E60B36">
        <w:rPr>
          <w:rFonts w:ascii="Times New Roman" w:eastAsia="Batang" w:hAnsi="Times New Roman"/>
          <w:sz w:val="24"/>
          <w:szCs w:val="24"/>
        </w:rPr>
        <w:t xml:space="preserve">agrant </w:t>
      </w:r>
      <w:r>
        <w:rPr>
          <w:rFonts w:ascii="Times New Roman" w:eastAsia="Batang" w:hAnsi="Times New Roman"/>
          <w:sz w:val="24"/>
          <w:szCs w:val="24"/>
        </w:rPr>
        <w:t>shelt</w:t>
      </w:r>
      <w:r w:rsidRPr="00E60B36">
        <w:rPr>
          <w:rFonts w:ascii="Times New Roman" w:eastAsia="Batang" w:hAnsi="Times New Roman"/>
          <w:sz w:val="24"/>
          <w:szCs w:val="24"/>
        </w:rPr>
        <w:t>er home</w:t>
      </w:r>
      <w:r>
        <w:rPr>
          <w:rFonts w:ascii="Times New Roman" w:eastAsia="Batang" w:hAnsi="Times New Roman"/>
          <w:sz w:val="24"/>
          <w:szCs w:val="24"/>
        </w:rPr>
        <w:t>s</w:t>
      </w:r>
      <w:r w:rsidRPr="00E60B36">
        <w:rPr>
          <w:rFonts w:ascii="Times New Roman" w:eastAsia="Batang" w:hAnsi="Times New Roman"/>
          <w:sz w:val="24"/>
          <w:szCs w:val="24"/>
        </w:rPr>
        <w:t xml:space="preserve">. </w:t>
      </w:r>
    </w:p>
    <w:p w14:paraId="32E90B76" w14:textId="012D1051" w:rsidR="00C42BED" w:rsidRDefault="00C42BED" w:rsidP="004C3E3C">
      <w:pPr>
        <w:pStyle w:val="ListParagraph"/>
        <w:numPr>
          <w:ilvl w:val="0"/>
          <w:numId w:val="1"/>
        </w:numPr>
        <w:spacing w:line="360" w:lineRule="auto"/>
        <w:jc w:val="both"/>
        <w:rPr>
          <w:rFonts w:ascii="Times New Roman" w:eastAsia="Batang" w:hAnsi="Times New Roman"/>
          <w:sz w:val="24"/>
          <w:szCs w:val="24"/>
        </w:rPr>
      </w:pPr>
      <w:r w:rsidRPr="00E60B36">
        <w:rPr>
          <w:rFonts w:ascii="Times New Roman" w:eastAsia="Batang" w:hAnsi="Times New Roman"/>
          <w:sz w:val="24"/>
          <w:szCs w:val="24"/>
        </w:rPr>
        <w:t>The term ‘</w:t>
      </w:r>
      <w:r>
        <w:rPr>
          <w:rFonts w:ascii="Times New Roman" w:eastAsia="Batang" w:hAnsi="Times New Roman"/>
          <w:sz w:val="24"/>
          <w:szCs w:val="24"/>
        </w:rPr>
        <w:t>w</w:t>
      </w:r>
      <w:r w:rsidRPr="00E60B36">
        <w:rPr>
          <w:rFonts w:ascii="Times New Roman" w:eastAsia="Batang" w:hAnsi="Times New Roman"/>
          <w:sz w:val="24"/>
          <w:szCs w:val="24"/>
        </w:rPr>
        <w:t xml:space="preserve">oman with </w:t>
      </w:r>
      <w:r>
        <w:rPr>
          <w:rFonts w:ascii="Times New Roman" w:eastAsia="Batang" w:hAnsi="Times New Roman"/>
          <w:sz w:val="24"/>
          <w:szCs w:val="24"/>
        </w:rPr>
        <w:t>d</w:t>
      </w:r>
      <w:r w:rsidRPr="00E60B36">
        <w:rPr>
          <w:rFonts w:ascii="Times New Roman" w:eastAsia="Batang" w:hAnsi="Times New Roman"/>
          <w:sz w:val="24"/>
          <w:szCs w:val="24"/>
        </w:rPr>
        <w:t xml:space="preserve">isability’ </w:t>
      </w:r>
      <w:r>
        <w:rPr>
          <w:rFonts w:ascii="Times New Roman" w:eastAsia="Batang" w:hAnsi="Times New Roman"/>
          <w:sz w:val="24"/>
          <w:szCs w:val="24"/>
        </w:rPr>
        <w:t>is not</w:t>
      </w:r>
      <w:r w:rsidRPr="00E60B36">
        <w:rPr>
          <w:rFonts w:ascii="Times New Roman" w:eastAsia="Batang" w:hAnsi="Times New Roman"/>
          <w:sz w:val="24"/>
          <w:szCs w:val="24"/>
        </w:rPr>
        <w:t xml:space="preserve"> mentioned in </w:t>
      </w:r>
      <w:r>
        <w:rPr>
          <w:rFonts w:ascii="Times New Roman" w:eastAsia="Batang" w:hAnsi="Times New Roman"/>
          <w:sz w:val="24"/>
          <w:szCs w:val="24"/>
        </w:rPr>
        <w:t>RPPDA</w:t>
      </w:r>
      <w:r w:rsidRPr="00E60B36">
        <w:rPr>
          <w:rFonts w:ascii="Times New Roman" w:eastAsia="Batang" w:hAnsi="Times New Roman"/>
          <w:sz w:val="24"/>
          <w:szCs w:val="24"/>
        </w:rPr>
        <w:t xml:space="preserve">; </w:t>
      </w:r>
      <w:r>
        <w:rPr>
          <w:rFonts w:ascii="Times New Roman" w:eastAsia="Batang" w:hAnsi="Times New Roman"/>
          <w:sz w:val="24"/>
          <w:szCs w:val="24"/>
        </w:rPr>
        <w:t>consequently</w:t>
      </w:r>
      <w:r w:rsidRPr="00E60B36">
        <w:rPr>
          <w:rFonts w:ascii="Times New Roman" w:eastAsia="Batang" w:hAnsi="Times New Roman"/>
          <w:sz w:val="24"/>
          <w:szCs w:val="24"/>
        </w:rPr>
        <w:t xml:space="preserve">, </w:t>
      </w:r>
      <w:r>
        <w:rPr>
          <w:rFonts w:ascii="Times New Roman" w:eastAsia="Batang" w:hAnsi="Times New Roman"/>
          <w:sz w:val="24"/>
          <w:szCs w:val="24"/>
        </w:rPr>
        <w:t xml:space="preserve">it fails to include </w:t>
      </w:r>
      <w:r w:rsidRPr="00E60B36">
        <w:rPr>
          <w:rFonts w:ascii="Times New Roman" w:eastAsia="Batang" w:hAnsi="Times New Roman"/>
          <w:sz w:val="24"/>
          <w:szCs w:val="24"/>
        </w:rPr>
        <w:t xml:space="preserve">special initiatives regarding security </w:t>
      </w:r>
      <w:r>
        <w:rPr>
          <w:rFonts w:ascii="Times New Roman" w:eastAsia="Batang" w:hAnsi="Times New Roman"/>
          <w:sz w:val="24"/>
          <w:szCs w:val="24"/>
        </w:rPr>
        <w:t xml:space="preserve">for </w:t>
      </w:r>
      <w:r w:rsidR="00A655E8">
        <w:rPr>
          <w:rFonts w:ascii="Times New Roman" w:eastAsia="Batang" w:hAnsi="Times New Roman"/>
          <w:sz w:val="24"/>
          <w:szCs w:val="24"/>
        </w:rPr>
        <w:t>women with disabilities</w:t>
      </w:r>
      <w:r w:rsidRPr="00E60B36">
        <w:rPr>
          <w:rFonts w:ascii="Times New Roman" w:eastAsia="Batang" w:hAnsi="Times New Roman"/>
          <w:sz w:val="24"/>
          <w:szCs w:val="24"/>
        </w:rPr>
        <w:t xml:space="preserve">, </w:t>
      </w:r>
      <w:r>
        <w:rPr>
          <w:rFonts w:ascii="Times New Roman" w:eastAsia="Batang" w:hAnsi="Times New Roman"/>
          <w:sz w:val="24"/>
          <w:szCs w:val="24"/>
        </w:rPr>
        <w:t xml:space="preserve">or </w:t>
      </w:r>
      <w:r w:rsidRPr="00E60B36">
        <w:rPr>
          <w:rFonts w:ascii="Times New Roman" w:eastAsia="Batang" w:hAnsi="Times New Roman"/>
          <w:sz w:val="24"/>
          <w:szCs w:val="24"/>
        </w:rPr>
        <w:t xml:space="preserve">their </w:t>
      </w:r>
      <w:r>
        <w:rPr>
          <w:rFonts w:ascii="Times New Roman" w:eastAsia="Batang" w:hAnsi="Times New Roman"/>
          <w:sz w:val="24"/>
          <w:szCs w:val="24"/>
        </w:rPr>
        <w:t>needs</w:t>
      </w:r>
      <w:r w:rsidRPr="00E60B36">
        <w:rPr>
          <w:rFonts w:ascii="Times New Roman" w:eastAsia="Batang" w:hAnsi="Times New Roman"/>
          <w:sz w:val="24"/>
          <w:szCs w:val="24"/>
        </w:rPr>
        <w:t xml:space="preserve">. </w:t>
      </w:r>
      <w:r>
        <w:rPr>
          <w:rFonts w:ascii="Times New Roman" w:eastAsia="Batang" w:hAnsi="Times New Roman"/>
          <w:sz w:val="24"/>
          <w:szCs w:val="24"/>
        </w:rPr>
        <w:t>The law also lacks implementation in many cases</w:t>
      </w:r>
      <w:r w:rsidRPr="00E60B36">
        <w:rPr>
          <w:rFonts w:ascii="Times New Roman" w:eastAsia="Batang" w:hAnsi="Times New Roman"/>
          <w:sz w:val="24"/>
          <w:szCs w:val="24"/>
        </w:rPr>
        <w:t xml:space="preserve">. </w:t>
      </w:r>
      <w:r>
        <w:rPr>
          <w:rFonts w:ascii="Times New Roman" w:eastAsia="Batang" w:hAnsi="Times New Roman"/>
          <w:sz w:val="24"/>
          <w:szCs w:val="24"/>
        </w:rPr>
        <w:t>C</w:t>
      </w:r>
      <w:r w:rsidRPr="00E60B36">
        <w:rPr>
          <w:rFonts w:ascii="Times New Roman" w:eastAsia="Batang" w:hAnsi="Times New Roman"/>
          <w:sz w:val="24"/>
          <w:szCs w:val="24"/>
        </w:rPr>
        <w:t xml:space="preserve">ommittees </w:t>
      </w:r>
      <w:r>
        <w:rPr>
          <w:rFonts w:ascii="Times New Roman" w:eastAsia="Batang" w:hAnsi="Times New Roman"/>
          <w:sz w:val="24"/>
          <w:szCs w:val="24"/>
        </w:rPr>
        <w:t xml:space="preserve">to be set up under RPPDA </w:t>
      </w:r>
      <w:r w:rsidRPr="00E60B36">
        <w:rPr>
          <w:rFonts w:ascii="Times New Roman" w:eastAsia="Batang" w:hAnsi="Times New Roman"/>
          <w:sz w:val="24"/>
          <w:szCs w:val="24"/>
        </w:rPr>
        <w:t>have either not been formed in most districts or are inactive</w:t>
      </w:r>
      <w:r>
        <w:rPr>
          <w:rFonts w:ascii="Times New Roman" w:eastAsia="Batang" w:hAnsi="Times New Roman"/>
          <w:sz w:val="24"/>
          <w:szCs w:val="24"/>
        </w:rPr>
        <w:t>.</w:t>
      </w:r>
    </w:p>
    <w:p w14:paraId="1110E479" w14:textId="089DCA60" w:rsidR="00FD7F43" w:rsidRPr="00A655E8" w:rsidRDefault="00C42BED" w:rsidP="004C3E3C">
      <w:pPr>
        <w:pStyle w:val="ListParagraph"/>
        <w:numPr>
          <w:ilvl w:val="0"/>
          <w:numId w:val="1"/>
        </w:numPr>
        <w:spacing w:line="360" w:lineRule="auto"/>
        <w:jc w:val="both"/>
        <w:rPr>
          <w:rFonts w:ascii="Times New Roman" w:eastAsia="Batang" w:hAnsi="Times New Roman"/>
          <w:sz w:val="24"/>
          <w:szCs w:val="24"/>
        </w:rPr>
      </w:pPr>
      <w:r w:rsidRPr="00A655E8">
        <w:rPr>
          <w:rFonts w:ascii="Times New Roman" w:eastAsia="Batang" w:hAnsi="Times New Roman"/>
          <w:sz w:val="24"/>
          <w:szCs w:val="24"/>
        </w:rPr>
        <w:t xml:space="preserve">The </w:t>
      </w:r>
      <w:r w:rsidR="00083D58" w:rsidRPr="00A655E8">
        <w:rPr>
          <w:rFonts w:ascii="Times New Roman" w:eastAsia="Batang" w:hAnsi="Times New Roman"/>
          <w:sz w:val="24"/>
          <w:szCs w:val="24"/>
        </w:rPr>
        <w:t>I</w:t>
      </w:r>
      <w:r w:rsidRPr="00A655E8">
        <w:rPr>
          <w:rFonts w:ascii="Times New Roman" w:eastAsia="Batang" w:hAnsi="Times New Roman"/>
          <w:sz w:val="24"/>
          <w:szCs w:val="24"/>
        </w:rPr>
        <w:t xml:space="preserve">nitial </w:t>
      </w:r>
      <w:r w:rsidR="00083D58" w:rsidRPr="00A655E8">
        <w:rPr>
          <w:rFonts w:ascii="Times New Roman" w:eastAsia="Batang" w:hAnsi="Times New Roman"/>
          <w:sz w:val="24"/>
          <w:szCs w:val="24"/>
        </w:rPr>
        <w:t>R</w:t>
      </w:r>
      <w:r w:rsidRPr="00A655E8">
        <w:rPr>
          <w:rFonts w:ascii="Times New Roman" w:eastAsia="Batang" w:hAnsi="Times New Roman"/>
          <w:sz w:val="24"/>
          <w:szCs w:val="24"/>
        </w:rPr>
        <w:t>eport notes that the 1912 “Lunacy Act” provides for the health</w:t>
      </w:r>
      <w:r w:rsidR="00083D58" w:rsidRPr="00A655E8">
        <w:rPr>
          <w:rFonts w:ascii="Times New Roman" w:eastAsia="Batang" w:hAnsi="Times New Roman"/>
          <w:sz w:val="24"/>
          <w:szCs w:val="24"/>
        </w:rPr>
        <w:t>care</w:t>
      </w:r>
      <w:r w:rsidRPr="00A655E8">
        <w:rPr>
          <w:rFonts w:ascii="Times New Roman" w:eastAsia="Batang" w:hAnsi="Times New Roman"/>
          <w:sz w:val="24"/>
          <w:szCs w:val="24"/>
        </w:rPr>
        <w:t xml:space="preserve"> system to institutionalize and treat people with mental illnesses, with or without their informed consent. Here</w:t>
      </w:r>
      <w:r w:rsidR="00083D58" w:rsidRPr="00A655E8">
        <w:rPr>
          <w:rFonts w:ascii="Times New Roman" w:eastAsia="Batang" w:hAnsi="Times New Roman"/>
          <w:sz w:val="24"/>
          <w:szCs w:val="24"/>
        </w:rPr>
        <w:t>,</w:t>
      </w:r>
      <w:r w:rsidRPr="00A655E8">
        <w:rPr>
          <w:rFonts w:ascii="Times New Roman" w:eastAsia="Batang" w:hAnsi="Times New Roman"/>
          <w:sz w:val="24"/>
          <w:szCs w:val="24"/>
        </w:rPr>
        <w:t xml:space="preserve"> the </w:t>
      </w:r>
      <w:r w:rsidR="00083D58" w:rsidRPr="00A655E8">
        <w:rPr>
          <w:rFonts w:ascii="Times New Roman" w:eastAsia="Batang" w:hAnsi="Times New Roman"/>
          <w:sz w:val="24"/>
          <w:szCs w:val="24"/>
        </w:rPr>
        <w:t>phrase</w:t>
      </w:r>
      <w:r w:rsidRPr="00A655E8">
        <w:rPr>
          <w:rFonts w:ascii="Times New Roman" w:eastAsia="Batang" w:hAnsi="Times New Roman"/>
          <w:sz w:val="24"/>
          <w:szCs w:val="24"/>
        </w:rPr>
        <w:t xml:space="preserve"> ‘with or without consent’ could be interpreted as though the state endorses</w:t>
      </w:r>
      <w:r w:rsidRPr="00A655E8">
        <w:t xml:space="preserve"> </w:t>
      </w:r>
      <w:r w:rsidRPr="00A655E8">
        <w:rPr>
          <w:rFonts w:ascii="Times New Roman" w:eastAsia="Batang" w:hAnsi="Times New Roman"/>
          <w:sz w:val="24"/>
          <w:szCs w:val="24"/>
        </w:rPr>
        <w:t xml:space="preserve">involuntary commitments of persons with psychosocial disabilities to psychiatric facilities. Attaining clarity and consensus on assuming the identity of persons with </w:t>
      </w:r>
      <w:r w:rsidR="002E58F9">
        <w:rPr>
          <w:rFonts w:ascii="Times New Roman" w:eastAsia="Batang" w:hAnsi="Times New Roman"/>
          <w:sz w:val="24"/>
          <w:szCs w:val="24"/>
        </w:rPr>
        <w:t>intellectual</w:t>
      </w:r>
      <w:r w:rsidRPr="00A655E8">
        <w:rPr>
          <w:rFonts w:ascii="Times New Roman" w:eastAsia="Batang" w:hAnsi="Times New Roman"/>
          <w:sz w:val="24"/>
          <w:szCs w:val="24"/>
        </w:rPr>
        <w:t xml:space="preserve"> disabilities is a long process, as identity questions often are. Activists had emerged as ‘users and survivors’ from commonwealth countries (India, Bangladesh, Pakistan, Singapore, Malaysia, Myanmar, etc.), which depended on coercive institutionalization in place of ‘care’.</w:t>
      </w:r>
      <w:r w:rsidRPr="00A655E8">
        <w:rPr>
          <w:rStyle w:val="FootnoteReference"/>
          <w:rFonts w:ascii="Times New Roman" w:eastAsia="Batang" w:hAnsi="Times New Roman"/>
          <w:sz w:val="24"/>
          <w:szCs w:val="24"/>
        </w:rPr>
        <w:footnoteReference w:id="14"/>
      </w:r>
    </w:p>
    <w:p w14:paraId="37F4345D" w14:textId="676C46A5" w:rsidR="00C42BED" w:rsidRDefault="00C52234" w:rsidP="004C3E3C">
      <w:pPr>
        <w:pStyle w:val="ListParagraph"/>
        <w:numPr>
          <w:ilvl w:val="0"/>
          <w:numId w:val="1"/>
        </w:numPr>
        <w:spacing w:line="360" w:lineRule="auto"/>
        <w:jc w:val="both"/>
        <w:rPr>
          <w:rFonts w:ascii="Times New Roman" w:eastAsia="Batang" w:hAnsi="Times New Roman"/>
          <w:sz w:val="24"/>
          <w:szCs w:val="24"/>
        </w:rPr>
      </w:pPr>
      <w:r>
        <w:rPr>
          <w:rFonts w:ascii="Times New Roman" w:eastAsia="Batang" w:hAnsi="Times New Roman"/>
          <w:sz w:val="24"/>
          <w:szCs w:val="24"/>
        </w:rPr>
        <w:t>MO</w:t>
      </w:r>
      <w:r w:rsidR="00C42BED">
        <w:rPr>
          <w:rFonts w:ascii="Times New Roman" w:eastAsia="Batang" w:hAnsi="Times New Roman"/>
          <w:sz w:val="24"/>
          <w:szCs w:val="24"/>
        </w:rPr>
        <w:t xml:space="preserve">SW </w:t>
      </w:r>
      <w:r w:rsidR="00C42BED" w:rsidRPr="00C42BED">
        <w:rPr>
          <w:rFonts w:ascii="Times New Roman" w:eastAsia="Batang" w:hAnsi="Times New Roman"/>
          <w:sz w:val="24"/>
          <w:szCs w:val="24"/>
        </w:rPr>
        <w:t xml:space="preserve">is solely responsible for improving the situation of </w:t>
      </w:r>
      <w:r w:rsidR="00A655E8">
        <w:rPr>
          <w:rFonts w:ascii="Times New Roman" w:eastAsia="Batang" w:hAnsi="Times New Roman"/>
          <w:sz w:val="24"/>
          <w:szCs w:val="24"/>
        </w:rPr>
        <w:t>persons with disabilities</w:t>
      </w:r>
      <w:r w:rsidR="00C42BED">
        <w:rPr>
          <w:rFonts w:ascii="Times New Roman" w:eastAsia="Batang" w:hAnsi="Times New Roman"/>
          <w:sz w:val="24"/>
          <w:szCs w:val="24"/>
        </w:rPr>
        <w:t xml:space="preserve">, including their health and education, </w:t>
      </w:r>
      <w:r w:rsidR="00C42BED" w:rsidRPr="00C42BED">
        <w:rPr>
          <w:rFonts w:ascii="Times New Roman" w:eastAsia="Batang" w:hAnsi="Times New Roman"/>
          <w:sz w:val="24"/>
          <w:szCs w:val="24"/>
        </w:rPr>
        <w:t>which is challen</w:t>
      </w:r>
      <w:r w:rsidR="00C42BED">
        <w:rPr>
          <w:rFonts w:ascii="Times New Roman" w:eastAsia="Batang" w:hAnsi="Times New Roman"/>
          <w:sz w:val="24"/>
          <w:szCs w:val="24"/>
        </w:rPr>
        <w:t xml:space="preserve">ging for this ministry, as the MoHFW and MoE are better suited to </w:t>
      </w:r>
      <w:r>
        <w:rPr>
          <w:rFonts w:ascii="Times New Roman" w:eastAsia="Batang" w:hAnsi="Times New Roman"/>
          <w:sz w:val="24"/>
          <w:szCs w:val="24"/>
        </w:rPr>
        <w:t xml:space="preserve">more appropriately </w:t>
      </w:r>
      <w:r w:rsidR="00C42BED">
        <w:rPr>
          <w:rFonts w:ascii="Times New Roman" w:eastAsia="Batang" w:hAnsi="Times New Roman"/>
          <w:sz w:val="24"/>
          <w:szCs w:val="24"/>
        </w:rPr>
        <w:t>deal with</w:t>
      </w:r>
      <w:r>
        <w:rPr>
          <w:rFonts w:ascii="Times New Roman" w:eastAsia="Batang" w:hAnsi="Times New Roman"/>
          <w:sz w:val="24"/>
          <w:szCs w:val="24"/>
        </w:rPr>
        <w:t xml:space="preserve"> these aspects. This is a barrier to addressing the rights of </w:t>
      </w:r>
      <w:r w:rsidR="00A655E8">
        <w:rPr>
          <w:rFonts w:ascii="Times New Roman" w:eastAsia="Batang" w:hAnsi="Times New Roman"/>
          <w:sz w:val="24"/>
          <w:szCs w:val="24"/>
        </w:rPr>
        <w:t>persons with disabilities</w:t>
      </w:r>
      <w:r>
        <w:rPr>
          <w:rFonts w:ascii="Times New Roman" w:eastAsia="Batang" w:hAnsi="Times New Roman"/>
          <w:sz w:val="24"/>
          <w:szCs w:val="24"/>
        </w:rPr>
        <w:t>.</w:t>
      </w:r>
    </w:p>
    <w:p w14:paraId="684EF404" w14:textId="4A34AC2A" w:rsidR="00C42BED" w:rsidRPr="000931CF" w:rsidRDefault="00C52234" w:rsidP="004C3E3C">
      <w:pPr>
        <w:pStyle w:val="ListParagraph"/>
        <w:numPr>
          <w:ilvl w:val="0"/>
          <w:numId w:val="1"/>
        </w:numPr>
        <w:spacing w:line="360" w:lineRule="auto"/>
        <w:jc w:val="both"/>
        <w:rPr>
          <w:rFonts w:ascii="Times New Roman" w:eastAsia="Batang" w:hAnsi="Times New Roman" w:cstheme="minorBidi"/>
          <w:sz w:val="24"/>
          <w:szCs w:val="24"/>
        </w:rPr>
      </w:pPr>
      <w:r w:rsidRPr="00C52234">
        <w:rPr>
          <w:rFonts w:ascii="Times New Roman" w:eastAsia="Batang" w:hAnsi="Times New Roman"/>
          <w:sz w:val="24"/>
          <w:szCs w:val="24"/>
        </w:rPr>
        <w:t>The only national survey conducted between 2003 and 2005 illustrated the high burden of mental disorders in Bangladesh. As there is no similar nationally representative mental health survey carried out in recent time, it is not possible to assess the change and to estimate overall need for resources to address the mental health burden. In general, tools for screening and cut-off values used in the reported studies contributed to the variation in the prevalence reported in different articles. However, the problems of underreporting and under-diagnosis of mental disorders are major challenges for the future of psychiatric epidemiology in Bangladesh.</w:t>
      </w:r>
      <w:r>
        <w:rPr>
          <w:rStyle w:val="FootnoteReference"/>
          <w:rFonts w:ascii="Times New Roman" w:eastAsia="Batang" w:hAnsi="Times New Roman"/>
          <w:sz w:val="24"/>
          <w:szCs w:val="24"/>
        </w:rPr>
        <w:footnoteReference w:id="15"/>
      </w:r>
      <w:r w:rsidRPr="00260FF2">
        <w:t xml:space="preserve"> </w:t>
      </w:r>
      <w:r w:rsidRPr="00C52234">
        <w:rPr>
          <w:rFonts w:ascii="Times New Roman" w:eastAsia="Batang" w:hAnsi="Times New Roman"/>
          <w:sz w:val="24"/>
          <w:szCs w:val="24"/>
        </w:rPr>
        <w:t>There are only a handful of child mental health professionals with speciali</w:t>
      </w:r>
      <w:r w:rsidR="00083D58">
        <w:rPr>
          <w:rFonts w:ascii="Times New Roman" w:eastAsia="Batang" w:hAnsi="Times New Roman"/>
          <w:sz w:val="24"/>
          <w:szCs w:val="24"/>
        </w:rPr>
        <w:t>s</w:t>
      </w:r>
      <w:r w:rsidRPr="00C52234">
        <w:rPr>
          <w:rFonts w:ascii="Times New Roman" w:eastAsia="Batang" w:hAnsi="Times New Roman"/>
          <w:sz w:val="24"/>
          <w:szCs w:val="24"/>
        </w:rPr>
        <w:t>ed training in Bangladesh, the vast gap between actual need and available services requires special and immediate attention.</w:t>
      </w:r>
      <w:r>
        <w:rPr>
          <w:rStyle w:val="FootnoteReference"/>
          <w:rFonts w:ascii="Times New Roman" w:eastAsia="Batang" w:hAnsi="Times New Roman"/>
          <w:sz w:val="24"/>
          <w:szCs w:val="24"/>
        </w:rPr>
        <w:footnoteReference w:id="16"/>
      </w:r>
    </w:p>
    <w:p w14:paraId="11D54026" w14:textId="77777777" w:rsidR="000931CF" w:rsidRPr="000931CF" w:rsidRDefault="000931CF" w:rsidP="004C3E3C">
      <w:pPr>
        <w:spacing w:line="360" w:lineRule="auto"/>
        <w:ind w:left="360"/>
        <w:jc w:val="both"/>
        <w:rPr>
          <w:rFonts w:ascii="Times New Roman" w:eastAsia="Batang" w:hAnsi="Times New Roman"/>
          <w:sz w:val="24"/>
          <w:szCs w:val="24"/>
        </w:rPr>
      </w:pPr>
    </w:p>
    <w:p w14:paraId="0DD55389" w14:textId="3E248652" w:rsidR="003D7E3D" w:rsidRDefault="000931CF" w:rsidP="004C3E3C">
      <w:pPr>
        <w:pStyle w:val="Heading2"/>
        <w:spacing w:line="360" w:lineRule="auto"/>
        <w:rPr>
          <w:rFonts w:ascii="Times New Roman" w:eastAsia="Batang" w:hAnsi="Times New Roman" w:cs="Times New Roman"/>
          <w:b/>
          <w:color w:val="000000" w:themeColor="text1"/>
          <w:sz w:val="24"/>
          <w:szCs w:val="24"/>
        </w:rPr>
      </w:pPr>
      <w:bookmarkStart w:id="24" w:name="_Toc807914"/>
      <w:r w:rsidRPr="00EE27F7">
        <w:rPr>
          <w:rFonts w:ascii="Times New Roman" w:hAnsi="Times New Roman" w:cs="Times New Roman"/>
          <w:b/>
          <w:color w:val="000000" w:themeColor="text1"/>
          <w:sz w:val="24"/>
          <w:szCs w:val="24"/>
        </w:rPr>
        <w:t xml:space="preserve">Article 15: </w:t>
      </w:r>
      <w:r w:rsidRPr="00EE27F7">
        <w:rPr>
          <w:rFonts w:ascii="Times New Roman" w:eastAsia="Batang" w:hAnsi="Times New Roman" w:cs="Times New Roman"/>
          <w:b/>
          <w:color w:val="000000" w:themeColor="text1"/>
          <w:sz w:val="24"/>
          <w:szCs w:val="24"/>
        </w:rPr>
        <w:t xml:space="preserve"> Freedom from Torture or Cruel, Inhuman or Degrading Treatment or Punishment</w:t>
      </w:r>
      <w:bookmarkEnd w:id="24"/>
    </w:p>
    <w:p w14:paraId="1A41D980" w14:textId="597FB11A" w:rsidR="0057618A" w:rsidRPr="0057618A" w:rsidRDefault="00421E72" w:rsidP="004C3E3C">
      <w:pPr>
        <w:spacing w:line="360" w:lineRule="auto"/>
        <w:rPr>
          <w:lang w:val="en-US"/>
        </w:rPr>
      </w:pPr>
      <w:r>
        <w:rPr>
          <w:lang w:val="en-US"/>
        </w:rPr>
        <w:t>[Please see Article 16 for situation and recommendation]</w:t>
      </w:r>
    </w:p>
    <w:p w14:paraId="6AAF7733" w14:textId="7E305F07" w:rsidR="00A655E8" w:rsidRPr="00BF61B6" w:rsidRDefault="00A655E8" w:rsidP="004C3E3C">
      <w:pPr>
        <w:pStyle w:val="Heading2"/>
        <w:spacing w:line="360" w:lineRule="auto"/>
        <w:rPr>
          <w:rFonts w:ascii="Times New Roman" w:eastAsia="Batang" w:hAnsi="Times New Roman" w:cs="Times New Roman"/>
          <w:color w:val="auto"/>
          <w:sz w:val="24"/>
          <w:szCs w:val="24"/>
        </w:rPr>
      </w:pPr>
      <w:bookmarkStart w:id="25" w:name="_Toc807915"/>
      <w:r w:rsidRPr="0057618A">
        <w:rPr>
          <w:rFonts w:ascii="Times New Roman" w:eastAsia="Batang" w:hAnsi="Times New Roman" w:cs="Times New Roman"/>
          <w:b/>
          <w:color w:val="auto"/>
          <w:sz w:val="24"/>
          <w:szCs w:val="24"/>
        </w:rPr>
        <w:t>Article 16: Freedom from exploitation, violence and abuse</w:t>
      </w:r>
      <w:r w:rsidR="00BF61B6">
        <w:rPr>
          <w:rFonts w:ascii="Times New Roman" w:eastAsia="Batang" w:hAnsi="Times New Roman" w:cs="Times New Roman"/>
          <w:b/>
          <w:color w:val="auto"/>
          <w:sz w:val="24"/>
          <w:szCs w:val="24"/>
        </w:rPr>
        <w:t xml:space="preserve"> </w:t>
      </w:r>
      <w:r w:rsidR="00BF61B6" w:rsidRPr="00BF61B6">
        <w:rPr>
          <w:rFonts w:ascii="Times New Roman" w:eastAsia="Batang" w:hAnsi="Times New Roman" w:cs="Times New Roman"/>
          <w:color w:val="auto"/>
          <w:sz w:val="24"/>
          <w:szCs w:val="24"/>
        </w:rPr>
        <w:t xml:space="preserve">(see </w:t>
      </w:r>
      <w:r w:rsidR="00BF61B6">
        <w:rPr>
          <w:rFonts w:ascii="Times New Roman" w:eastAsia="Batang" w:hAnsi="Times New Roman" w:cs="Times New Roman"/>
          <w:color w:val="auto"/>
          <w:sz w:val="24"/>
          <w:szCs w:val="24"/>
        </w:rPr>
        <w:t xml:space="preserve">relevant </w:t>
      </w:r>
      <w:r w:rsidR="00BF61B6" w:rsidRPr="00BF61B6">
        <w:rPr>
          <w:rFonts w:ascii="Times New Roman" w:eastAsia="Batang" w:hAnsi="Times New Roman" w:cs="Times New Roman"/>
          <w:color w:val="auto"/>
          <w:sz w:val="24"/>
          <w:szCs w:val="24"/>
        </w:rPr>
        <w:t>case studies in Annexes 3, 4 and 5)</w:t>
      </w:r>
      <w:bookmarkEnd w:id="25"/>
    </w:p>
    <w:p w14:paraId="687CCBA6" w14:textId="6FCD997B" w:rsidR="00A655E8" w:rsidRPr="002F3095" w:rsidRDefault="00A655E8" w:rsidP="004C3E3C">
      <w:pPr>
        <w:pStyle w:val="ListParagraph"/>
        <w:numPr>
          <w:ilvl w:val="0"/>
          <w:numId w:val="1"/>
        </w:numPr>
        <w:spacing w:line="360" w:lineRule="auto"/>
        <w:jc w:val="both"/>
        <w:rPr>
          <w:rFonts w:ascii="Times New Roman" w:eastAsia="Batang" w:hAnsi="Times New Roman"/>
          <w:sz w:val="24"/>
          <w:szCs w:val="24"/>
          <w:lang w:val="en-GB"/>
        </w:rPr>
      </w:pPr>
      <w:r w:rsidRPr="002F3095">
        <w:rPr>
          <w:rFonts w:ascii="Times New Roman" w:eastAsia="Batang" w:hAnsi="Times New Roman"/>
          <w:sz w:val="24"/>
          <w:szCs w:val="24"/>
          <w:lang w:val="en-GB"/>
        </w:rPr>
        <w:t xml:space="preserve">In most cases, incidents of violence and torture against </w:t>
      </w:r>
      <w:r w:rsidR="0057618A">
        <w:rPr>
          <w:rFonts w:ascii="Times New Roman" w:eastAsia="Batang" w:hAnsi="Times New Roman"/>
          <w:sz w:val="24"/>
          <w:szCs w:val="24"/>
          <w:lang w:val="en-GB"/>
        </w:rPr>
        <w:t>persons with disabilities</w:t>
      </w:r>
      <w:r w:rsidRPr="002F3095">
        <w:rPr>
          <w:rFonts w:ascii="Times New Roman" w:eastAsia="Batang" w:hAnsi="Times New Roman"/>
          <w:sz w:val="24"/>
          <w:szCs w:val="24"/>
          <w:lang w:val="en-GB"/>
        </w:rPr>
        <w:t xml:space="preserve"> are not published widely and whether very minimum number is being published, the victim on ground of disability has deprived from getting proper judgment ultimately rather the degree of inhuman treatment, torture and punishment against his/her is being increased immensely. </w:t>
      </w:r>
    </w:p>
    <w:p w14:paraId="169D7D45" w14:textId="77777777" w:rsidR="00A655E8" w:rsidRPr="00780164" w:rsidRDefault="00A655E8" w:rsidP="004C3E3C">
      <w:pPr>
        <w:spacing w:after="0" w:line="360" w:lineRule="auto"/>
        <w:ind w:left="810"/>
        <w:jc w:val="both"/>
        <w:rPr>
          <w:rFonts w:ascii="Times New Roman" w:eastAsia="Batang" w:hAnsi="Times New Roman" w:cs="Times New Roman"/>
          <w:sz w:val="24"/>
          <w:szCs w:val="24"/>
        </w:rPr>
      </w:pPr>
    </w:p>
    <w:p w14:paraId="32DB6B00" w14:textId="77777777" w:rsidR="00A655E8" w:rsidRPr="00361DA5" w:rsidRDefault="00A655E8" w:rsidP="004C3E3C">
      <w:pPr>
        <w:numPr>
          <w:ilvl w:val="0"/>
          <w:numId w:val="1"/>
        </w:numPr>
        <w:spacing w:after="0" w:line="360" w:lineRule="auto"/>
        <w:jc w:val="both"/>
        <w:rPr>
          <w:rFonts w:ascii="Times New Roman" w:eastAsia="Batang" w:hAnsi="Times New Roman" w:cs="Times New Roman"/>
          <w:sz w:val="24"/>
          <w:szCs w:val="24"/>
        </w:rPr>
      </w:pPr>
      <w:r>
        <w:rPr>
          <w:rFonts w:ascii="Times New Roman" w:eastAsia="Batang" w:hAnsi="Times New Roman" w:cs="Times New Roman"/>
          <w:sz w:val="24"/>
          <w:szCs w:val="24"/>
        </w:rPr>
        <w:t>State-run</w:t>
      </w:r>
      <w:r w:rsidRPr="00E60B36">
        <w:rPr>
          <w:rFonts w:ascii="Times New Roman" w:eastAsia="Batang" w:hAnsi="Times New Roman" w:cs="Times New Roman"/>
          <w:sz w:val="24"/>
          <w:szCs w:val="24"/>
        </w:rPr>
        <w:t xml:space="preserve"> Victim Support Centre</w:t>
      </w:r>
      <w:r>
        <w:rPr>
          <w:rFonts w:ascii="Times New Roman" w:eastAsia="Batang" w:hAnsi="Times New Roman" w:cs="Times New Roman"/>
          <w:sz w:val="24"/>
          <w:szCs w:val="24"/>
        </w:rPr>
        <w:t>s (VSCs)</w:t>
      </w:r>
      <w:r w:rsidRPr="00E60B36">
        <w:rPr>
          <w:rFonts w:ascii="Times New Roman" w:eastAsia="Batang" w:hAnsi="Times New Roman" w:cs="Times New Roman"/>
          <w:sz w:val="24"/>
          <w:szCs w:val="24"/>
        </w:rPr>
        <w:t xml:space="preserve"> provide protection to </w:t>
      </w:r>
      <w:r>
        <w:rPr>
          <w:rFonts w:ascii="Times New Roman" w:eastAsia="Batang" w:hAnsi="Times New Roman" w:cs="Times New Roman"/>
          <w:sz w:val="24"/>
          <w:szCs w:val="24"/>
        </w:rPr>
        <w:t>women and children survivors</w:t>
      </w:r>
      <w:r w:rsidRPr="00E60B36">
        <w:rPr>
          <w:rFonts w:ascii="Times New Roman" w:eastAsia="Batang" w:hAnsi="Times New Roman" w:cs="Times New Roman"/>
          <w:sz w:val="24"/>
          <w:szCs w:val="24"/>
        </w:rPr>
        <w:t xml:space="preserve"> of violence or exploitation. However, concern</w:t>
      </w:r>
      <w:r>
        <w:rPr>
          <w:rFonts w:ascii="Times New Roman" w:eastAsia="Batang" w:hAnsi="Times New Roman" w:cs="Times New Roman"/>
          <w:sz w:val="24"/>
          <w:szCs w:val="24"/>
        </w:rPr>
        <w:t>s remain</w:t>
      </w:r>
      <w:r w:rsidRPr="00E60B36">
        <w:rPr>
          <w:rFonts w:ascii="Times New Roman" w:eastAsia="Batang" w:hAnsi="Times New Roman" w:cs="Times New Roman"/>
          <w:sz w:val="24"/>
          <w:szCs w:val="24"/>
        </w:rPr>
        <w:t xml:space="preserve"> as to </w:t>
      </w:r>
      <w:r>
        <w:rPr>
          <w:rFonts w:ascii="Times New Roman" w:eastAsia="Batang" w:hAnsi="Times New Roman" w:cs="Times New Roman"/>
          <w:sz w:val="24"/>
          <w:szCs w:val="24"/>
        </w:rPr>
        <w:t xml:space="preserve">whether </w:t>
      </w:r>
      <w:r w:rsidRPr="00E60B36">
        <w:rPr>
          <w:rFonts w:ascii="Times New Roman" w:eastAsia="Batang" w:hAnsi="Times New Roman" w:cs="Times New Roman"/>
          <w:sz w:val="24"/>
          <w:szCs w:val="24"/>
        </w:rPr>
        <w:t>the authorities and staff</w:t>
      </w:r>
      <w:r>
        <w:rPr>
          <w:rFonts w:ascii="Times New Roman" w:eastAsia="Batang" w:hAnsi="Times New Roman" w:cs="Times New Roman"/>
          <w:sz w:val="24"/>
          <w:szCs w:val="24"/>
        </w:rPr>
        <w:t xml:space="preserve"> </w:t>
      </w:r>
      <w:r w:rsidRPr="00E60B36">
        <w:rPr>
          <w:rFonts w:ascii="Times New Roman" w:eastAsia="Batang" w:hAnsi="Times New Roman" w:cs="Times New Roman"/>
          <w:sz w:val="24"/>
          <w:szCs w:val="24"/>
        </w:rPr>
        <w:t xml:space="preserve">of </w:t>
      </w:r>
      <w:r>
        <w:rPr>
          <w:rFonts w:ascii="Times New Roman" w:eastAsia="Batang" w:hAnsi="Times New Roman" w:cs="Times New Roman"/>
          <w:sz w:val="24"/>
          <w:szCs w:val="24"/>
        </w:rPr>
        <w:t>VSCs</w:t>
      </w:r>
      <w:r w:rsidRPr="00E60B36">
        <w:rPr>
          <w:rFonts w:ascii="Times New Roman" w:eastAsia="Batang" w:hAnsi="Times New Roman" w:cs="Times New Roman"/>
          <w:sz w:val="24"/>
          <w:szCs w:val="24"/>
        </w:rPr>
        <w:t xml:space="preserve"> have </w:t>
      </w:r>
      <w:r>
        <w:rPr>
          <w:rFonts w:ascii="Times New Roman" w:eastAsia="Batang" w:hAnsi="Times New Roman" w:cs="Times New Roman"/>
          <w:sz w:val="24"/>
          <w:szCs w:val="24"/>
        </w:rPr>
        <w:t xml:space="preserve">sufficient </w:t>
      </w:r>
      <w:r w:rsidRPr="00E60B36">
        <w:rPr>
          <w:rFonts w:ascii="Times New Roman" w:eastAsia="Batang" w:hAnsi="Times New Roman" w:cs="Times New Roman"/>
          <w:sz w:val="24"/>
          <w:szCs w:val="24"/>
        </w:rPr>
        <w:t xml:space="preserve">training in communicating with persons with disabilities, or </w:t>
      </w:r>
      <w:r>
        <w:rPr>
          <w:rFonts w:ascii="Times New Roman" w:eastAsia="Batang" w:hAnsi="Times New Roman" w:cs="Times New Roman"/>
          <w:sz w:val="24"/>
          <w:szCs w:val="24"/>
        </w:rPr>
        <w:t>whether or not</w:t>
      </w:r>
      <w:r w:rsidRPr="00E60B36">
        <w:rPr>
          <w:rFonts w:ascii="Times New Roman" w:eastAsia="Batang" w:hAnsi="Times New Roman" w:cs="Times New Roman"/>
          <w:sz w:val="24"/>
          <w:szCs w:val="24"/>
        </w:rPr>
        <w:t xml:space="preserve"> such centres are physically accessible to persons with disabilities.</w:t>
      </w:r>
    </w:p>
    <w:p w14:paraId="3D8608E8" w14:textId="6E984C1D" w:rsidR="0057618A" w:rsidRDefault="00A655E8" w:rsidP="004C3E3C">
      <w:pPr>
        <w:numPr>
          <w:ilvl w:val="0"/>
          <w:numId w:val="1"/>
        </w:numPr>
        <w:spacing w:after="0" w:line="360" w:lineRule="auto"/>
        <w:jc w:val="both"/>
        <w:rPr>
          <w:rFonts w:ascii="Times New Roman" w:eastAsia="Batang" w:hAnsi="Times New Roman" w:cs="Times New Roman"/>
          <w:sz w:val="24"/>
          <w:szCs w:val="24"/>
        </w:rPr>
      </w:pPr>
      <w:r w:rsidRPr="00E60B36">
        <w:rPr>
          <w:rFonts w:ascii="Times New Roman" w:eastAsia="Batang" w:hAnsi="Times New Roman" w:cs="Times New Roman"/>
          <w:sz w:val="24"/>
          <w:szCs w:val="24"/>
        </w:rPr>
        <w:t xml:space="preserve">It is a cause for concern that despite having </w:t>
      </w:r>
      <w:r>
        <w:rPr>
          <w:rFonts w:ascii="Times New Roman" w:eastAsia="Batang" w:hAnsi="Times New Roman" w:cs="Times New Roman"/>
          <w:sz w:val="24"/>
          <w:szCs w:val="24"/>
        </w:rPr>
        <w:t>a</w:t>
      </w:r>
      <w:r w:rsidRPr="00E60B36">
        <w:rPr>
          <w:rFonts w:ascii="Times New Roman" w:eastAsia="Batang" w:hAnsi="Times New Roman" w:cs="Times New Roman"/>
          <w:sz w:val="24"/>
          <w:szCs w:val="24"/>
        </w:rPr>
        <w:t xml:space="preserve"> national law that protects their rights, persons with disabilities themselves refrain from approaching </w:t>
      </w:r>
      <w:r>
        <w:rPr>
          <w:rFonts w:ascii="Times New Roman" w:eastAsia="Batang" w:hAnsi="Times New Roman" w:cs="Times New Roman"/>
          <w:sz w:val="24"/>
          <w:szCs w:val="24"/>
        </w:rPr>
        <w:t>justice mechanisms</w:t>
      </w:r>
      <w:r w:rsidRPr="00E60B36">
        <w:rPr>
          <w:rFonts w:ascii="Times New Roman" w:eastAsia="Batang" w:hAnsi="Times New Roman" w:cs="Times New Roman"/>
          <w:sz w:val="24"/>
          <w:szCs w:val="24"/>
        </w:rPr>
        <w:t xml:space="preserve">, and </w:t>
      </w:r>
      <w:r>
        <w:rPr>
          <w:rFonts w:ascii="Times New Roman" w:eastAsia="Batang" w:hAnsi="Times New Roman" w:cs="Times New Roman"/>
          <w:sz w:val="24"/>
          <w:szCs w:val="24"/>
        </w:rPr>
        <w:t xml:space="preserve">do </w:t>
      </w:r>
      <w:r w:rsidRPr="00E60B36">
        <w:rPr>
          <w:rFonts w:ascii="Times New Roman" w:eastAsia="Batang" w:hAnsi="Times New Roman" w:cs="Times New Roman"/>
          <w:sz w:val="24"/>
          <w:szCs w:val="24"/>
        </w:rPr>
        <w:t xml:space="preserve">not utilise </w:t>
      </w:r>
      <w:r>
        <w:rPr>
          <w:rFonts w:ascii="Times New Roman" w:eastAsia="Batang" w:hAnsi="Times New Roman" w:cs="Times New Roman"/>
          <w:sz w:val="24"/>
          <w:szCs w:val="24"/>
        </w:rPr>
        <w:t>them</w:t>
      </w:r>
      <w:r w:rsidRPr="00E60B36">
        <w:rPr>
          <w:rFonts w:ascii="Times New Roman" w:eastAsia="Batang" w:hAnsi="Times New Roman" w:cs="Times New Roman"/>
          <w:sz w:val="24"/>
          <w:szCs w:val="24"/>
        </w:rPr>
        <w:t xml:space="preserve">, </w:t>
      </w:r>
      <w:r>
        <w:rPr>
          <w:rFonts w:ascii="Times New Roman" w:eastAsia="Batang" w:hAnsi="Times New Roman" w:cs="Times New Roman"/>
          <w:sz w:val="24"/>
          <w:szCs w:val="24"/>
        </w:rPr>
        <w:t xml:space="preserve">due to </w:t>
      </w:r>
      <w:r w:rsidRPr="00E60B36">
        <w:rPr>
          <w:rFonts w:ascii="Times New Roman" w:eastAsia="Batang" w:hAnsi="Times New Roman" w:cs="Times New Roman"/>
          <w:sz w:val="24"/>
          <w:szCs w:val="24"/>
        </w:rPr>
        <w:t>continu</w:t>
      </w:r>
      <w:r>
        <w:rPr>
          <w:rFonts w:ascii="Times New Roman" w:eastAsia="Batang" w:hAnsi="Times New Roman" w:cs="Times New Roman"/>
          <w:sz w:val="24"/>
          <w:szCs w:val="24"/>
        </w:rPr>
        <w:t>ing</w:t>
      </w:r>
      <w:r w:rsidRPr="00E60B36">
        <w:rPr>
          <w:rFonts w:ascii="Times New Roman" w:eastAsia="Batang" w:hAnsi="Times New Roman" w:cs="Times New Roman"/>
          <w:sz w:val="24"/>
          <w:szCs w:val="24"/>
        </w:rPr>
        <w:t xml:space="preserve"> physical </w:t>
      </w:r>
      <w:r>
        <w:rPr>
          <w:rFonts w:ascii="Times New Roman" w:eastAsia="Batang" w:hAnsi="Times New Roman" w:cs="Times New Roman"/>
          <w:sz w:val="24"/>
          <w:szCs w:val="24"/>
        </w:rPr>
        <w:t xml:space="preserve">and attitudinal </w:t>
      </w:r>
      <w:r w:rsidRPr="00E60B36">
        <w:rPr>
          <w:rFonts w:ascii="Times New Roman" w:eastAsia="Batang" w:hAnsi="Times New Roman" w:cs="Times New Roman"/>
          <w:sz w:val="24"/>
          <w:szCs w:val="24"/>
        </w:rPr>
        <w:t xml:space="preserve">barriers </w:t>
      </w:r>
      <w:r>
        <w:rPr>
          <w:rFonts w:ascii="Times New Roman" w:eastAsia="Batang" w:hAnsi="Times New Roman" w:cs="Times New Roman"/>
          <w:sz w:val="24"/>
          <w:szCs w:val="24"/>
        </w:rPr>
        <w:t>with</w:t>
      </w:r>
      <w:r w:rsidRPr="00E60B36">
        <w:rPr>
          <w:rFonts w:ascii="Times New Roman" w:eastAsia="Batang" w:hAnsi="Times New Roman" w:cs="Times New Roman"/>
          <w:sz w:val="24"/>
          <w:szCs w:val="24"/>
        </w:rPr>
        <w:t>in such institutions. This is due to</w:t>
      </w:r>
      <w:r>
        <w:rPr>
          <w:rFonts w:ascii="Times New Roman" w:eastAsia="Batang" w:hAnsi="Times New Roman" w:cs="Times New Roman"/>
          <w:sz w:val="24"/>
          <w:szCs w:val="24"/>
        </w:rPr>
        <w:t xml:space="preserve"> lack of knowledge, limited access to quality legal services, inaccessible procedural law and</w:t>
      </w:r>
      <w:r w:rsidRPr="00E60B36">
        <w:rPr>
          <w:rFonts w:ascii="Times New Roman" w:eastAsia="Batang" w:hAnsi="Times New Roman" w:cs="Times New Roman"/>
          <w:sz w:val="24"/>
          <w:szCs w:val="24"/>
        </w:rPr>
        <w:t xml:space="preserve"> the fear of discrimination that they may face and thus, they must be given assurance from the state that their </w:t>
      </w:r>
      <w:r>
        <w:rPr>
          <w:rFonts w:ascii="Times New Roman" w:eastAsia="Batang" w:hAnsi="Times New Roman" w:cs="Times New Roman"/>
          <w:sz w:val="24"/>
          <w:szCs w:val="24"/>
        </w:rPr>
        <w:t>grievances will be redressed</w:t>
      </w:r>
      <w:r w:rsidRPr="00E60B36">
        <w:rPr>
          <w:rFonts w:ascii="Times New Roman" w:eastAsia="Batang" w:hAnsi="Times New Roman" w:cs="Times New Roman"/>
          <w:sz w:val="24"/>
          <w:szCs w:val="24"/>
        </w:rPr>
        <w:t>.</w:t>
      </w:r>
      <w:r w:rsidRPr="00ED447E">
        <w:t xml:space="preserve"> </w:t>
      </w:r>
      <w:r>
        <w:rPr>
          <w:rFonts w:ascii="Times New Roman" w:eastAsia="Batang" w:hAnsi="Times New Roman" w:cs="Times New Roman"/>
          <w:sz w:val="24"/>
          <w:szCs w:val="24"/>
        </w:rPr>
        <w:t>P</w:t>
      </w:r>
      <w:r w:rsidRPr="00ED447E">
        <w:rPr>
          <w:rFonts w:ascii="Times New Roman" w:eastAsia="Batang" w:hAnsi="Times New Roman" w:cs="Times New Roman"/>
          <w:sz w:val="24"/>
          <w:szCs w:val="24"/>
        </w:rPr>
        <w:t>olice</w:t>
      </w:r>
      <w:r>
        <w:rPr>
          <w:rFonts w:ascii="Times New Roman" w:eastAsia="Batang" w:hAnsi="Times New Roman" w:cs="Times New Roman"/>
          <w:sz w:val="24"/>
          <w:szCs w:val="24"/>
        </w:rPr>
        <w:t xml:space="preserve"> fails</w:t>
      </w:r>
      <w:r w:rsidRPr="00ED447E">
        <w:rPr>
          <w:rFonts w:ascii="Times New Roman" w:eastAsia="Batang" w:hAnsi="Times New Roman" w:cs="Times New Roman"/>
          <w:sz w:val="24"/>
          <w:szCs w:val="24"/>
        </w:rPr>
        <w:t xml:space="preserve"> to duly investigate and prosecute incidents of VAW</w:t>
      </w:r>
      <w:r>
        <w:rPr>
          <w:rFonts w:ascii="Times New Roman" w:eastAsia="Batang" w:hAnsi="Times New Roman" w:cs="Times New Roman"/>
          <w:sz w:val="24"/>
          <w:szCs w:val="24"/>
        </w:rPr>
        <w:t>.</w:t>
      </w:r>
    </w:p>
    <w:p w14:paraId="46C53FF5" w14:textId="77777777" w:rsidR="0057618A" w:rsidRDefault="0057618A" w:rsidP="004C3E3C">
      <w:pPr>
        <w:spacing w:after="0" w:line="360" w:lineRule="auto"/>
        <w:jc w:val="both"/>
        <w:rPr>
          <w:rFonts w:ascii="Times New Roman" w:eastAsia="Batang" w:hAnsi="Times New Roman" w:cs="Times New Roman"/>
          <w:sz w:val="24"/>
          <w:szCs w:val="24"/>
        </w:rPr>
      </w:pPr>
    </w:p>
    <w:p w14:paraId="09D30CED" w14:textId="025606A0" w:rsidR="0057618A" w:rsidRPr="00E60B36" w:rsidRDefault="0057618A" w:rsidP="004C3E3C">
      <w:pPr>
        <w:pStyle w:val="ListParagraph"/>
        <w:spacing w:line="360" w:lineRule="auto"/>
        <w:ind w:left="1440"/>
        <w:jc w:val="both"/>
        <w:rPr>
          <w:rFonts w:ascii="Times New Roman" w:eastAsia="Batang" w:hAnsi="Times New Roman"/>
          <w:sz w:val="24"/>
          <w:szCs w:val="24"/>
        </w:rPr>
      </w:pPr>
      <w:r w:rsidRPr="00E60B36">
        <w:rPr>
          <w:rFonts w:ascii="Times New Roman" w:eastAsia="Batang" w:hAnsi="Times New Roman"/>
          <w:sz w:val="24"/>
          <w:szCs w:val="24"/>
        </w:rPr>
        <w:t xml:space="preserve">Traditional superstition, poverty, illiteracy of </w:t>
      </w:r>
      <w:r w:rsidR="00421E72">
        <w:rPr>
          <w:rFonts w:ascii="Times New Roman" w:eastAsia="Batang" w:hAnsi="Times New Roman"/>
          <w:sz w:val="24"/>
          <w:szCs w:val="24"/>
        </w:rPr>
        <w:t>Women with disabilities</w:t>
      </w:r>
      <w:r w:rsidRPr="00E60B36">
        <w:rPr>
          <w:rFonts w:ascii="Times New Roman" w:eastAsia="Batang" w:hAnsi="Times New Roman"/>
          <w:sz w:val="24"/>
          <w:szCs w:val="24"/>
        </w:rPr>
        <w:t xml:space="preserve"> family and existing social barriers.</w:t>
      </w:r>
    </w:p>
    <w:p w14:paraId="00A3A6D6" w14:textId="77777777" w:rsidR="0057618A" w:rsidRPr="00E60B36" w:rsidRDefault="0057618A" w:rsidP="004C3E3C">
      <w:pPr>
        <w:pStyle w:val="ListParagraph"/>
        <w:numPr>
          <w:ilvl w:val="0"/>
          <w:numId w:val="76"/>
        </w:numPr>
        <w:spacing w:line="360" w:lineRule="auto"/>
        <w:jc w:val="both"/>
        <w:rPr>
          <w:rFonts w:ascii="Times New Roman" w:eastAsia="Batang" w:hAnsi="Times New Roman"/>
          <w:sz w:val="24"/>
          <w:szCs w:val="24"/>
        </w:rPr>
      </w:pPr>
      <w:r w:rsidRPr="00E60B36">
        <w:rPr>
          <w:rFonts w:ascii="Times New Roman" w:eastAsia="Batang" w:hAnsi="Times New Roman"/>
          <w:sz w:val="24"/>
          <w:szCs w:val="24"/>
        </w:rPr>
        <w:t xml:space="preserve">Lack of appropriate information about </w:t>
      </w:r>
      <w:r>
        <w:rPr>
          <w:rFonts w:ascii="Times New Roman" w:eastAsia="Batang" w:hAnsi="Times New Roman"/>
          <w:sz w:val="24"/>
          <w:szCs w:val="24"/>
        </w:rPr>
        <w:t>laws</w:t>
      </w:r>
      <w:r w:rsidRPr="00E60B36">
        <w:rPr>
          <w:rFonts w:ascii="Times New Roman" w:eastAsia="Batang" w:hAnsi="Times New Roman"/>
          <w:sz w:val="24"/>
          <w:szCs w:val="24"/>
        </w:rPr>
        <w:t xml:space="preserve">, </w:t>
      </w:r>
      <w:r>
        <w:rPr>
          <w:rFonts w:ascii="Times New Roman" w:eastAsia="Batang" w:hAnsi="Times New Roman"/>
          <w:sz w:val="24"/>
          <w:szCs w:val="24"/>
        </w:rPr>
        <w:t>g</w:t>
      </w:r>
      <w:r w:rsidRPr="00E60B36">
        <w:rPr>
          <w:rFonts w:ascii="Times New Roman" w:eastAsia="Batang" w:hAnsi="Times New Roman"/>
          <w:sz w:val="24"/>
          <w:szCs w:val="24"/>
        </w:rPr>
        <w:t xml:space="preserve">overnment and </w:t>
      </w:r>
      <w:r>
        <w:rPr>
          <w:rFonts w:ascii="Times New Roman" w:eastAsia="Batang" w:hAnsi="Times New Roman"/>
          <w:sz w:val="24"/>
          <w:szCs w:val="24"/>
        </w:rPr>
        <w:t>n</w:t>
      </w:r>
      <w:r w:rsidRPr="00E60B36">
        <w:rPr>
          <w:rFonts w:ascii="Times New Roman" w:eastAsia="Batang" w:hAnsi="Times New Roman"/>
          <w:sz w:val="24"/>
          <w:szCs w:val="24"/>
        </w:rPr>
        <w:t xml:space="preserve">on-Government </w:t>
      </w:r>
      <w:r>
        <w:rPr>
          <w:rFonts w:ascii="Times New Roman" w:eastAsia="Batang" w:hAnsi="Times New Roman"/>
          <w:sz w:val="24"/>
          <w:szCs w:val="24"/>
        </w:rPr>
        <w:t>l</w:t>
      </w:r>
      <w:r w:rsidRPr="00E60B36">
        <w:rPr>
          <w:rFonts w:ascii="Times New Roman" w:eastAsia="Batang" w:hAnsi="Times New Roman"/>
          <w:sz w:val="24"/>
          <w:szCs w:val="24"/>
        </w:rPr>
        <w:t xml:space="preserve">egal aid services </w:t>
      </w:r>
      <w:r>
        <w:rPr>
          <w:rFonts w:ascii="Times New Roman" w:eastAsia="Batang" w:hAnsi="Times New Roman"/>
          <w:sz w:val="24"/>
          <w:szCs w:val="24"/>
        </w:rPr>
        <w:t>and lack of</w:t>
      </w:r>
      <w:r w:rsidRPr="00E60B36">
        <w:rPr>
          <w:rFonts w:ascii="Times New Roman" w:eastAsia="Batang" w:hAnsi="Times New Roman"/>
          <w:sz w:val="24"/>
          <w:szCs w:val="24"/>
        </w:rPr>
        <w:t xml:space="preserve"> circulat</w:t>
      </w:r>
      <w:r>
        <w:rPr>
          <w:rFonts w:ascii="Times New Roman" w:eastAsia="Batang" w:hAnsi="Times New Roman"/>
          <w:sz w:val="24"/>
          <w:szCs w:val="24"/>
        </w:rPr>
        <w:t>ion</w:t>
      </w:r>
      <w:r w:rsidRPr="00E60B36">
        <w:rPr>
          <w:rFonts w:ascii="Times New Roman" w:eastAsia="Batang" w:hAnsi="Times New Roman"/>
          <w:sz w:val="24"/>
          <w:szCs w:val="24"/>
        </w:rPr>
        <w:t xml:space="preserve"> in accessible manner for all including Women with Disabilities.</w:t>
      </w:r>
    </w:p>
    <w:p w14:paraId="2143FED7" w14:textId="3948E365" w:rsidR="0057618A" w:rsidRPr="00E60B36" w:rsidRDefault="0057618A" w:rsidP="004C3E3C">
      <w:pPr>
        <w:pStyle w:val="ListParagraph"/>
        <w:numPr>
          <w:ilvl w:val="0"/>
          <w:numId w:val="76"/>
        </w:numPr>
        <w:spacing w:line="360" w:lineRule="auto"/>
        <w:jc w:val="both"/>
        <w:rPr>
          <w:rFonts w:ascii="Times New Roman" w:eastAsia="Batang" w:hAnsi="Times New Roman"/>
          <w:sz w:val="24"/>
          <w:szCs w:val="24"/>
        </w:rPr>
      </w:pPr>
      <w:r w:rsidRPr="00E60B36">
        <w:rPr>
          <w:rFonts w:ascii="Times New Roman" w:eastAsia="Batang" w:hAnsi="Times New Roman"/>
          <w:sz w:val="24"/>
          <w:szCs w:val="24"/>
        </w:rPr>
        <w:t xml:space="preserve">Law implementing and justice related institutions, i.e police stations, court premises, counseling centres and legal aid centres have no infrastructural and informational accessibility for </w:t>
      </w:r>
      <w:r w:rsidR="00421E72">
        <w:rPr>
          <w:rFonts w:ascii="Times New Roman" w:eastAsia="Batang" w:hAnsi="Times New Roman"/>
          <w:sz w:val="24"/>
          <w:szCs w:val="24"/>
        </w:rPr>
        <w:t>Women with disabilities</w:t>
      </w:r>
      <w:r w:rsidRPr="00E60B36">
        <w:rPr>
          <w:rFonts w:ascii="Times New Roman" w:eastAsia="Batang" w:hAnsi="Times New Roman"/>
          <w:sz w:val="24"/>
          <w:szCs w:val="24"/>
        </w:rPr>
        <w:t>.</w:t>
      </w:r>
    </w:p>
    <w:p w14:paraId="48944031" w14:textId="3C48672C" w:rsidR="0057618A" w:rsidRPr="00E60B36" w:rsidRDefault="0057618A" w:rsidP="004C3E3C">
      <w:pPr>
        <w:pStyle w:val="ListParagraph"/>
        <w:numPr>
          <w:ilvl w:val="0"/>
          <w:numId w:val="76"/>
        </w:numPr>
        <w:spacing w:line="360" w:lineRule="auto"/>
        <w:jc w:val="both"/>
        <w:rPr>
          <w:rFonts w:ascii="Times New Roman" w:eastAsia="Batang" w:hAnsi="Times New Roman"/>
          <w:sz w:val="24"/>
          <w:szCs w:val="24"/>
        </w:rPr>
      </w:pPr>
      <w:r w:rsidRPr="00E60B36">
        <w:rPr>
          <w:rFonts w:ascii="Times New Roman" w:eastAsia="Batang" w:hAnsi="Times New Roman"/>
          <w:sz w:val="24"/>
          <w:szCs w:val="24"/>
        </w:rPr>
        <w:t xml:space="preserve">Witness protection Act and Women and children repression prevention act 2000 aren’t disability inclusive and no article about </w:t>
      </w:r>
      <w:r w:rsidR="00421E72">
        <w:rPr>
          <w:rFonts w:ascii="Times New Roman" w:eastAsia="Batang" w:hAnsi="Times New Roman"/>
          <w:sz w:val="24"/>
          <w:szCs w:val="24"/>
        </w:rPr>
        <w:t>Women with disabilities</w:t>
      </w:r>
      <w:r w:rsidRPr="00E60B36">
        <w:rPr>
          <w:rFonts w:ascii="Times New Roman" w:eastAsia="Batang" w:hAnsi="Times New Roman"/>
          <w:sz w:val="24"/>
          <w:szCs w:val="24"/>
        </w:rPr>
        <w:t xml:space="preserve"> has been included in these legislations.</w:t>
      </w:r>
    </w:p>
    <w:p w14:paraId="183379C4" w14:textId="3278CD76" w:rsidR="0057618A" w:rsidRPr="0057618A" w:rsidRDefault="0057618A" w:rsidP="009C612A">
      <w:pPr>
        <w:pStyle w:val="ListParagraph"/>
        <w:numPr>
          <w:ilvl w:val="0"/>
          <w:numId w:val="76"/>
        </w:numPr>
        <w:spacing w:line="360" w:lineRule="auto"/>
        <w:jc w:val="both"/>
        <w:rPr>
          <w:rFonts w:eastAsia="Batang"/>
        </w:rPr>
      </w:pPr>
      <w:r w:rsidRPr="00E60B36">
        <w:rPr>
          <w:rFonts w:ascii="Times New Roman" w:eastAsia="Batang" w:hAnsi="Times New Roman"/>
          <w:sz w:val="24"/>
          <w:szCs w:val="24"/>
        </w:rPr>
        <w:t>Law enforcement related officers and staffs aren’t trained to handle Persons especially Women with Disabilities.</w:t>
      </w:r>
    </w:p>
    <w:p w14:paraId="1FDC5E9A" w14:textId="77777777" w:rsidR="00421E72" w:rsidRPr="003D7E3D" w:rsidRDefault="00421E72" w:rsidP="00421E72">
      <w:pPr>
        <w:spacing w:line="360" w:lineRule="auto"/>
        <w:rPr>
          <w:rFonts w:ascii="Times New Roman" w:hAnsi="Times New Roman"/>
          <w:b/>
          <w:color w:val="000000"/>
          <w:spacing w:val="-1"/>
          <w:sz w:val="24"/>
          <w:szCs w:val="24"/>
        </w:rPr>
      </w:pPr>
      <w:r w:rsidRPr="003D7E3D">
        <w:rPr>
          <w:rFonts w:ascii="Times New Roman" w:hAnsi="Times New Roman"/>
          <w:b/>
          <w:color w:val="000000"/>
          <w:spacing w:val="-1"/>
          <w:sz w:val="24"/>
          <w:szCs w:val="24"/>
        </w:rPr>
        <w:t>Recommendations:</w:t>
      </w:r>
    </w:p>
    <w:p w14:paraId="6425F596" w14:textId="77777777" w:rsidR="00421E72" w:rsidRPr="00454069" w:rsidRDefault="00421E72" w:rsidP="00421E72">
      <w:pPr>
        <w:pStyle w:val="ListParagraph"/>
        <w:numPr>
          <w:ilvl w:val="1"/>
          <w:numId w:val="77"/>
        </w:numPr>
        <w:spacing w:line="360" w:lineRule="auto"/>
        <w:jc w:val="both"/>
        <w:rPr>
          <w:rFonts w:ascii="Times New Roman" w:eastAsia="Batang" w:hAnsi="Times New Roman"/>
          <w:sz w:val="24"/>
          <w:szCs w:val="24"/>
        </w:rPr>
      </w:pPr>
      <w:r w:rsidRPr="00454069">
        <w:rPr>
          <w:rFonts w:ascii="Times New Roman" w:eastAsia="Batang" w:hAnsi="Times New Roman"/>
          <w:sz w:val="24"/>
          <w:szCs w:val="24"/>
        </w:rPr>
        <w:t>Information about relevant laws, government and non-government legal aid services should be available and circulated in accessible format for all including women with disabilities.</w:t>
      </w:r>
    </w:p>
    <w:p w14:paraId="1F4B6BD0" w14:textId="77777777" w:rsidR="00421E72" w:rsidRPr="008D548A" w:rsidRDefault="00421E72" w:rsidP="00421E72">
      <w:pPr>
        <w:pStyle w:val="ListParagraph"/>
        <w:numPr>
          <w:ilvl w:val="1"/>
          <w:numId w:val="77"/>
        </w:numPr>
        <w:spacing w:line="360" w:lineRule="auto"/>
        <w:jc w:val="both"/>
        <w:rPr>
          <w:rFonts w:ascii="Times New Roman" w:eastAsia="Batang" w:hAnsi="Times New Roman"/>
          <w:sz w:val="24"/>
          <w:szCs w:val="24"/>
          <w:highlight w:val="yellow"/>
        </w:rPr>
      </w:pPr>
      <w:r w:rsidRPr="00454069">
        <w:rPr>
          <w:rFonts w:ascii="Times New Roman" w:eastAsia="Batang" w:hAnsi="Times New Roman"/>
          <w:sz w:val="24"/>
          <w:szCs w:val="24"/>
        </w:rPr>
        <w:t>Law implementing and justice institutions, i.e police stations, courts, counseling centres</w:t>
      </w:r>
      <w:r w:rsidRPr="00746DFD">
        <w:rPr>
          <w:rFonts w:ascii="Times New Roman" w:eastAsia="Batang" w:hAnsi="Times New Roman"/>
          <w:sz w:val="24"/>
          <w:szCs w:val="24"/>
        </w:rPr>
        <w:t xml:space="preserve"> and legal aid centres should have infrastructural and informational accessible facilities for </w:t>
      </w:r>
      <w:r>
        <w:rPr>
          <w:rFonts w:ascii="Times New Roman" w:eastAsia="Batang" w:hAnsi="Times New Roman"/>
          <w:sz w:val="24"/>
          <w:szCs w:val="24"/>
        </w:rPr>
        <w:t>women with disabilities</w:t>
      </w:r>
      <w:r w:rsidRPr="00746DFD">
        <w:rPr>
          <w:rFonts w:ascii="Times New Roman" w:eastAsia="Batang" w:hAnsi="Times New Roman"/>
          <w:sz w:val="24"/>
          <w:szCs w:val="24"/>
        </w:rPr>
        <w:t>.</w:t>
      </w:r>
      <w:r>
        <w:rPr>
          <w:rFonts w:ascii="Times New Roman" w:eastAsia="Batang" w:hAnsi="Times New Roman"/>
          <w:sz w:val="24"/>
          <w:szCs w:val="24"/>
        </w:rPr>
        <w:t xml:space="preserve"> For example, all of mentioned institutions should have a permanent position of sign language interpreter.  </w:t>
      </w:r>
    </w:p>
    <w:p w14:paraId="2B73C8C1" w14:textId="77777777" w:rsidR="00421E72" w:rsidRPr="00746DFD" w:rsidRDefault="00421E72" w:rsidP="00421E72">
      <w:pPr>
        <w:pStyle w:val="ListParagraph"/>
        <w:numPr>
          <w:ilvl w:val="1"/>
          <w:numId w:val="77"/>
        </w:numPr>
        <w:spacing w:line="360" w:lineRule="auto"/>
        <w:jc w:val="both"/>
        <w:rPr>
          <w:rFonts w:ascii="Times New Roman" w:eastAsia="Batang" w:hAnsi="Times New Roman"/>
          <w:sz w:val="24"/>
          <w:szCs w:val="24"/>
        </w:rPr>
      </w:pPr>
      <w:r w:rsidRPr="00746DFD">
        <w:rPr>
          <w:rFonts w:ascii="Times New Roman" w:eastAsia="Batang" w:hAnsi="Times New Roman"/>
          <w:sz w:val="24"/>
          <w:szCs w:val="24"/>
        </w:rPr>
        <w:t xml:space="preserve">Witness </w:t>
      </w:r>
      <w:r>
        <w:rPr>
          <w:rFonts w:ascii="Times New Roman" w:eastAsia="Batang" w:hAnsi="Times New Roman"/>
          <w:sz w:val="24"/>
          <w:szCs w:val="24"/>
        </w:rPr>
        <w:t>P</w:t>
      </w:r>
      <w:r w:rsidRPr="00746DFD">
        <w:rPr>
          <w:rFonts w:ascii="Times New Roman" w:eastAsia="Batang" w:hAnsi="Times New Roman"/>
          <w:sz w:val="24"/>
          <w:szCs w:val="24"/>
        </w:rPr>
        <w:t>rotection Act and Women and children repression prevention act 2000 should be amended and separate article about Persons especially Women with Disabilities considering their special requirement should be included in these legislations.</w:t>
      </w:r>
    </w:p>
    <w:p w14:paraId="13E964D0" w14:textId="77777777" w:rsidR="00421E72" w:rsidRPr="00746DFD" w:rsidRDefault="00421E72" w:rsidP="00421E72">
      <w:pPr>
        <w:pStyle w:val="ListParagraph"/>
        <w:numPr>
          <w:ilvl w:val="1"/>
          <w:numId w:val="77"/>
        </w:numPr>
        <w:spacing w:line="360" w:lineRule="auto"/>
        <w:jc w:val="both"/>
        <w:rPr>
          <w:rFonts w:ascii="Times New Roman" w:eastAsia="Batang" w:hAnsi="Times New Roman"/>
          <w:sz w:val="24"/>
          <w:szCs w:val="24"/>
        </w:rPr>
      </w:pPr>
      <w:r w:rsidRPr="00746DFD">
        <w:rPr>
          <w:rFonts w:ascii="Times New Roman" w:eastAsia="Batang" w:hAnsi="Times New Roman"/>
          <w:sz w:val="24"/>
          <w:szCs w:val="24"/>
        </w:rPr>
        <w:t>Disability issue</w:t>
      </w:r>
      <w:r>
        <w:rPr>
          <w:rFonts w:ascii="Times New Roman" w:eastAsia="Batang" w:hAnsi="Times New Roman"/>
          <w:sz w:val="24"/>
          <w:szCs w:val="24"/>
        </w:rPr>
        <w:t>s</w:t>
      </w:r>
      <w:r w:rsidRPr="00746DFD">
        <w:rPr>
          <w:rFonts w:ascii="Times New Roman" w:eastAsia="Batang" w:hAnsi="Times New Roman"/>
          <w:sz w:val="24"/>
          <w:szCs w:val="24"/>
        </w:rPr>
        <w:t xml:space="preserve"> should be included in </w:t>
      </w:r>
      <w:r>
        <w:rPr>
          <w:rFonts w:ascii="Times New Roman" w:eastAsia="Batang" w:hAnsi="Times New Roman"/>
          <w:sz w:val="24"/>
          <w:szCs w:val="24"/>
        </w:rPr>
        <w:t xml:space="preserve">the </w:t>
      </w:r>
      <w:r w:rsidRPr="00746DFD">
        <w:rPr>
          <w:rFonts w:ascii="Times New Roman" w:eastAsia="Batang" w:hAnsi="Times New Roman"/>
          <w:sz w:val="24"/>
          <w:szCs w:val="24"/>
        </w:rPr>
        <w:t xml:space="preserve">training curriculum </w:t>
      </w:r>
      <w:r>
        <w:rPr>
          <w:rFonts w:ascii="Times New Roman" w:eastAsia="Batang" w:hAnsi="Times New Roman"/>
          <w:sz w:val="24"/>
          <w:szCs w:val="24"/>
        </w:rPr>
        <w:t>for</w:t>
      </w:r>
      <w:r w:rsidRPr="00746DFD">
        <w:rPr>
          <w:rFonts w:ascii="Times New Roman" w:eastAsia="Batang" w:hAnsi="Times New Roman"/>
          <w:sz w:val="24"/>
          <w:szCs w:val="24"/>
        </w:rPr>
        <w:t xml:space="preserve"> law enforcement related officers and staff</w:t>
      </w:r>
      <w:r>
        <w:rPr>
          <w:rFonts w:ascii="Times New Roman" w:eastAsia="Batang" w:hAnsi="Times New Roman"/>
          <w:sz w:val="24"/>
          <w:szCs w:val="24"/>
        </w:rPr>
        <w:t xml:space="preserve"> </w:t>
      </w:r>
      <w:r w:rsidRPr="00746DFD">
        <w:rPr>
          <w:rFonts w:ascii="Times New Roman" w:eastAsia="Batang" w:hAnsi="Times New Roman"/>
          <w:sz w:val="24"/>
          <w:szCs w:val="24"/>
        </w:rPr>
        <w:t xml:space="preserve">and they should be trained to handle </w:t>
      </w:r>
      <w:r>
        <w:rPr>
          <w:rFonts w:ascii="Times New Roman" w:eastAsia="Batang" w:hAnsi="Times New Roman"/>
          <w:sz w:val="24"/>
          <w:szCs w:val="24"/>
        </w:rPr>
        <w:t>cases of p</w:t>
      </w:r>
      <w:r w:rsidRPr="00746DFD">
        <w:rPr>
          <w:rFonts w:ascii="Times New Roman" w:eastAsia="Batang" w:hAnsi="Times New Roman"/>
          <w:sz w:val="24"/>
          <w:szCs w:val="24"/>
        </w:rPr>
        <w:t xml:space="preserve">ersons especially </w:t>
      </w:r>
      <w:r>
        <w:rPr>
          <w:rFonts w:ascii="Times New Roman" w:eastAsia="Batang" w:hAnsi="Times New Roman"/>
          <w:sz w:val="24"/>
          <w:szCs w:val="24"/>
        </w:rPr>
        <w:t>w</w:t>
      </w:r>
      <w:r w:rsidRPr="00746DFD">
        <w:rPr>
          <w:rFonts w:ascii="Times New Roman" w:eastAsia="Batang" w:hAnsi="Times New Roman"/>
          <w:sz w:val="24"/>
          <w:szCs w:val="24"/>
        </w:rPr>
        <w:t xml:space="preserve">omen with </w:t>
      </w:r>
      <w:r>
        <w:rPr>
          <w:rFonts w:ascii="Times New Roman" w:eastAsia="Batang" w:hAnsi="Times New Roman"/>
          <w:sz w:val="24"/>
          <w:szCs w:val="24"/>
        </w:rPr>
        <w:t>d</w:t>
      </w:r>
      <w:r w:rsidRPr="00746DFD">
        <w:rPr>
          <w:rFonts w:ascii="Times New Roman" w:eastAsia="Batang" w:hAnsi="Times New Roman"/>
          <w:sz w:val="24"/>
          <w:szCs w:val="24"/>
        </w:rPr>
        <w:t>isabilities.</w:t>
      </w:r>
    </w:p>
    <w:p w14:paraId="7BCD4B16" w14:textId="77777777" w:rsidR="00421E72" w:rsidRPr="00746DFD" w:rsidRDefault="00421E72" w:rsidP="00421E72">
      <w:pPr>
        <w:pStyle w:val="ListParagraph"/>
        <w:numPr>
          <w:ilvl w:val="1"/>
          <w:numId w:val="77"/>
        </w:numPr>
        <w:spacing w:line="360" w:lineRule="auto"/>
        <w:jc w:val="both"/>
        <w:rPr>
          <w:rFonts w:ascii="Times New Roman" w:eastAsia="Batang" w:hAnsi="Times New Roman"/>
          <w:sz w:val="24"/>
          <w:szCs w:val="24"/>
        </w:rPr>
      </w:pPr>
      <w:r w:rsidRPr="00746DFD">
        <w:rPr>
          <w:rFonts w:ascii="Times New Roman" w:eastAsia="Batang" w:hAnsi="Times New Roman"/>
          <w:sz w:val="24"/>
          <w:szCs w:val="24"/>
        </w:rPr>
        <w:t>Persons with Disabilities from DPOs should be given membership of District Legal Aid Committee</w:t>
      </w:r>
      <w:r>
        <w:rPr>
          <w:rFonts w:ascii="Times New Roman" w:eastAsia="Batang" w:hAnsi="Times New Roman"/>
          <w:sz w:val="24"/>
          <w:szCs w:val="24"/>
        </w:rPr>
        <w:t>s</w:t>
      </w:r>
      <w:r w:rsidRPr="00746DFD">
        <w:rPr>
          <w:rFonts w:ascii="Times New Roman" w:eastAsia="Batang" w:hAnsi="Times New Roman"/>
          <w:sz w:val="24"/>
          <w:szCs w:val="24"/>
        </w:rPr>
        <w:t xml:space="preserve"> (DLAC).</w:t>
      </w:r>
    </w:p>
    <w:p w14:paraId="0DC68ECB" w14:textId="77777777" w:rsidR="00421E72" w:rsidRPr="00746DFD" w:rsidRDefault="00421E72" w:rsidP="00421E72">
      <w:pPr>
        <w:pStyle w:val="ListParagraph"/>
        <w:numPr>
          <w:ilvl w:val="1"/>
          <w:numId w:val="77"/>
        </w:numPr>
        <w:spacing w:line="360" w:lineRule="auto"/>
        <w:jc w:val="both"/>
        <w:rPr>
          <w:rFonts w:ascii="Times New Roman" w:eastAsia="Batang" w:hAnsi="Times New Roman"/>
          <w:sz w:val="24"/>
          <w:szCs w:val="24"/>
        </w:rPr>
      </w:pPr>
      <w:r>
        <w:rPr>
          <w:rFonts w:ascii="Times New Roman" w:eastAsia="Batang" w:hAnsi="Times New Roman"/>
          <w:sz w:val="24"/>
          <w:szCs w:val="24"/>
        </w:rPr>
        <w:t>RPPDA should be amended to include a provision women with disabilities</w:t>
      </w:r>
      <w:r w:rsidRPr="00746DFD">
        <w:rPr>
          <w:rFonts w:ascii="Times New Roman" w:eastAsia="Batang" w:hAnsi="Times New Roman"/>
          <w:sz w:val="24"/>
          <w:szCs w:val="24"/>
        </w:rPr>
        <w:t xml:space="preserve"> and all the committees mentioned in this </w:t>
      </w:r>
      <w:r>
        <w:rPr>
          <w:rFonts w:ascii="Times New Roman" w:eastAsia="Batang" w:hAnsi="Times New Roman"/>
          <w:sz w:val="24"/>
          <w:szCs w:val="24"/>
        </w:rPr>
        <w:t>A</w:t>
      </w:r>
      <w:r w:rsidRPr="00746DFD">
        <w:rPr>
          <w:rFonts w:ascii="Times New Roman" w:eastAsia="Batang" w:hAnsi="Times New Roman"/>
          <w:sz w:val="24"/>
          <w:szCs w:val="24"/>
        </w:rPr>
        <w:t>ct should be formed or activate</w:t>
      </w:r>
      <w:r>
        <w:rPr>
          <w:rFonts w:ascii="Times New Roman" w:eastAsia="Batang" w:hAnsi="Times New Roman"/>
          <w:sz w:val="24"/>
          <w:szCs w:val="24"/>
        </w:rPr>
        <w:t>d</w:t>
      </w:r>
      <w:r w:rsidRPr="00746DFD">
        <w:rPr>
          <w:rFonts w:ascii="Times New Roman" w:eastAsia="Batang" w:hAnsi="Times New Roman"/>
          <w:sz w:val="24"/>
          <w:szCs w:val="24"/>
        </w:rPr>
        <w:t xml:space="preserve"> through its proper implementation.</w:t>
      </w:r>
    </w:p>
    <w:p w14:paraId="1560C8B5" w14:textId="77777777" w:rsidR="00421E72" w:rsidRPr="00746DFD" w:rsidRDefault="00421E72" w:rsidP="00421E72">
      <w:pPr>
        <w:pStyle w:val="ListParagraph"/>
        <w:numPr>
          <w:ilvl w:val="1"/>
          <w:numId w:val="77"/>
        </w:numPr>
        <w:spacing w:line="360" w:lineRule="auto"/>
        <w:jc w:val="both"/>
        <w:rPr>
          <w:rFonts w:ascii="Times New Roman" w:eastAsia="Batang" w:hAnsi="Times New Roman"/>
          <w:sz w:val="24"/>
          <w:szCs w:val="24"/>
        </w:rPr>
      </w:pPr>
      <w:r>
        <w:rPr>
          <w:rFonts w:ascii="Times New Roman" w:eastAsia="Batang" w:hAnsi="Times New Roman"/>
          <w:sz w:val="24"/>
          <w:szCs w:val="24"/>
        </w:rPr>
        <w:t>V</w:t>
      </w:r>
      <w:r w:rsidRPr="00746DFD">
        <w:rPr>
          <w:rFonts w:ascii="Times New Roman" w:eastAsia="Batang" w:hAnsi="Times New Roman"/>
          <w:sz w:val="24"/>
          <w:szCs w:val="24"/>
        </w:rPr>
        <w:t xml:space="preserve">ictim protection measures for victims with </w:t>
      </w:r>
      <w:r>
        <w:rPr>
          <w:rFonts w:ascii="Times New Roman" w:eastAsia="Batang" w:hAnsi="Times New Roman"/>
          <w:sz w:val="24"/>
          <w:szCs w:val="24"/>
        </w:rPr>
        <w:t>d</w:t>
      </w:r>
      <w:r w:rsidRPr="00746DFD">
        <w:rPr>
          <w:rFonts w:ascii="Times New Roman" w:eastAsia="Batang" w:hAnsi="Times New Roman"/>
          <w:sz w:val="24"/>
          <w:szCs w:val="24"/>
        </w:rPr>
        <w:t>isabilities and their family should be adopted in order to protect them from unexpected threats and risks.</w:t>
      </w:r>
    </w:p>
    <w:p w14:paraId="3D007BC1" w14:textId="77777777" w:rsidR="00421E72" w:rsidRPr="0057618A" w:rsidRDefault="00421E72" w:rsidP="00421E72">
      <w:pPr>
        <w:pStyle w:val="ListParagraph"/>
        <w:numPr>
          <w:ilvl w:val="1"/>
          <w:numId w:val="77"/>
        </w:numPr>
        <w:spacing w:line="360" w:lineRule="auto"/>
        <w:jc w:val="both"/>
        <w:rPr>
          <w:rFonts w:ascii="Times New Roman" w:eastAsia="Batang" w:hAnsi="Times New Roman"/>
          <w:sz w:val="24"/>
          <w:szCs w:val="24"/>
        </w:rPr>
      </w:pPr>
      <w:r w:rsidRPr="00746DFD">
        <w:rPr>
          <w:rFonts w:ascii="Times New Roman" w:eastAsia="Batang" w:hAnsi="Times New Roman"/>
          <w:sz w:val="24"/>
          <w:szCs w:val="24"/>
        </w:rPr>
        <w:t xml:space="preserve">All </w:t>
      </w:r>
      <w:r>
        <w:rPr>
          <w:rFonts w:ascii="Times New Roman" w:eastAsia="Batang" w:hAnsi="Times New Roman"/>
          <w:sz w:val="24"/>
          <w:szCs w:val="24"/>
        </w:rPr>
        <w:t>costs</w:t>
      </w:r>
      <w:r w:rsidRPr="00746DFD">
        <w:rPr>
          <w:rFonts w:ascii="Times New Roman" w:eastAsia="Batang" w:hAnsi="Times New Roman"/>
          <w:sz w:val="24"/>
          <w:szCs w:val="24"/>
        </w:rPr>
        <w:t xml:space="preserve"> </w:t>
      </w:r>
      <w:r>
        <w:rPr>
          <w:rFonts w:ascii="Times New Roman" w:eastAsia="Batang" w:hAnsi="Times New Roman"/>
          <w:sz w:val="24"/>
          <w:szCs w:val="24"/>
        </w:rPr>
        <w:t>for conducting litigation for</w:t>
      </w:r>
      <w:r w:rsidRPr="00746DFD">
        <w:rPr>
          <w:rFonts w:ascii="Times New Roman" w:eastAsia="Batang" w:hAnsi="Times New Roman"/>
          <w:sz w:val="24"/>
          <w:szCs w:val="24"/>
        </w:rPr>
        <w:t xml:space="preserve"> </w:t>
      </w:r>
      <w:r>
        <w:rPr>
          <w:rFonts w:ascii="Times New Roman" w:eastAsia="Batang" w:hAnsi="Times New Roman"/>
          <w:sz w:val="24"/>
          <w:szCs w:val="24"/>
        </w:rPr>
        <w:t>persons with disabilities</w:t>
      </w:r>
      <w:r w:rsidRPr="00746DFD">
        <w:rPr>
          <w:rFonts w:ascii="Times New Roman" w:eastAsia="Batang" w:hAnsi="Times New Roman"/>
          <w:sz w:val="24"/>
          <w:szCs w:val="24"/>
        </w:rPr>
        <w:t>/</w:t>
      </w:r>
      <w:r>
        <w:rPr>
          <w:rFonts w:ascii="Times New Roman" w:eastAsia="Batang" w:hAnsi="Times New Roman"/>
          <w:sz w:val="24"/>
          <w:szCs w:val="24"/>
        </w:rPr>
        <w:t>women with disabilities</w:t>
      </w:r>
      <w:r w:rsidRPr="00746DFD">
        <w:rPr>
          <w:rFonts w:ascii="Times New Roman" w:eastAsia="Batang" w:hAnsi="Times New Roman"/>
          <w:sz w:val="24"/>
          <w:szCs w:val="24"/>
        </w:rPr>
        <w:t xml:space="preserve"> should be approved by </w:t>
      </w:r>
      <w:r>
        <w:rPr>
          <w:rFonts w:ascii="Times New Roman" w:eastAsia="Batang" w:hAnsi="Times New Roman"/>
          <w:sz w:val="24"/>
          <w:szCs w:val="24"/>
        </w:rPr>
        <w:t xml:space="preserve">the </w:t>
      </w:r>
      <w:r w:rsidRPr="00746DFD">
        <w:rPr>
          <w:rFonts w:ascii="Times New Roman" w:eastAsia="Batang" w:hAnsi="Times New Roman"/>
          <w:sz w:val="24"/>
          <w:szCs w:val="24"/>
        </w:rPr>
        <w:t>DLAC</w:t>
      </w:r>
      <w:r>
        <w:rPr>
          <w:rFonts w:ascii="Times New Roman" w:eastAsia="Batang" w:hAnsi="Times New Roman"/>
          <w:sz w:val="24"/>
          <w:szCs w:val="24"/>
        </w:rPr>
        <w:t>s</w:t>
      </w:r>
      <w:r w:rsidRPr="00746DFD">
        <w:rPr>
          <w:rFonts w:ascii="Times New Roman" w:eastAsia="Batang" w:hAnsi="Times New Roman"/>
          <w:sz w:val="24"/>
          <w:szCs w:val="24"/>
        </w:rPr>
        <w:t xml:space="preserve"> and proper counseling services </w:t>
      </w:r>
      <w:r w:rsidRPr="0057618A">
        <w:rPr>
          <w:rFonts w:ascii="Times New Roman" w:eastAsia="Batang" w:hAnsi="Times New Roman"/>
          <w:sz w:val="24"/>
          <w:szCs w:val="24"/>
        </w:rPr>
        <w:t>should be available for all persons with disabilities/women with disabilities.</w:t>
      </w:r>
    </w:p>
    <w:p w14:paraId="56987733" w14:textId="77777777" w:rsidR="00421E72" w:rsidRPr="0057618A" w:rsidRDefault="00421E72" w:rsidP="00421E72">
      <w:pPr>
        <w:pStyle w:val="ListParagraph"/>
        <w:numPr>
          <w:ilvl w:val="1"/>
          <w:numId w:val="77"/>
        </w:numPr>
        <w:spacing w:line="360" w:lineRule="auto"/>
        <w:jc w:val="both"/>
        <w:rPr>
          <w:rFonts w:ascii="Times New Roman" w:eastAsia="Batang" w:hAnsi="Times New Roman"/>
          <w:sz w:val="24"/>
          <w:szCs w:val="24"/>
        </w:rPr>
      </w:pPr>
      <w:r>
        <w:rPr>
          <w:rFonts w:ascii="Times New Roman" w:eastAsia="Batang" w:hAnsi="Times New Roman"/>
          <w:sz w:val="24"/>
          <w:szCs w:val="24"/>
        </w:rPr>
        <w:t xml:space="preserve">Though according to media there are many incidents of </w:t>
      </w:r>
      <w:r w:rsidRPr="0057618A">
        <w:rPr>
          <w:rFonts w:ascii="Times New Roman" w:eastAsia="Batang" w:hAnsi="Times New Roman"/>
          <w:sz w:val="24"/>
          <w:szCs w:val="24"/>
        </w:rPr>
        <w:t>torture and/or custodial deaths of persons with disabilities</w:t>
      </w:r>
      <w:r>
        <w:rPr>
          <w:rFonts w:ascii="Times New Roman" w:eastAsia="Batang" w:hAnsi="Times New Roman"/>
          <w:sz w:val="24"/>
          <w:szCs w:val="24"/>
        </w:rPr>
        <w:t>, t</w:t>
      </w:r>
      <w:r w:rsidRPr="0057618A">
        <w:rPr>
          <w:rFonts w:ascii="Times New Roman" w:eastAsia="Batang" w:hAnsi="Times New Roman"/>
          <w:sz w:val="24"/>
          <w:szCs w:val="24"/>
        </w:rPr>
        <w:t xml:space="preserve">here is no information/data on </w:t>
      </w:r>
      <w:r>
        <w:rPr>
          <w:rFonts w:ascii="Times New Roman" w:eastAsia="Batang" w:hAnsi="Times New Roman"/>
          <w:sz w:val="24"/>
          <w:szCs w:val="24"/>
        </w:rPr>
        <w:t>these</w:t>
      </w:r>
      <w:r w:rsidRPr="0057618A">
        <w:rPr>
          <w:rFonts w:ascii="Times New Roman" w:eastAsia="Batang" w:hAnsi="Times New Roman"/>
          <w:sz w:val="24"/>
          <w:szCs w:val="24"/>
        </w:rPr>
        <w:t xml:space="preserve">. Ensure monitoring of this issue and develop a database recording such information. </w:t>
      </w:r>
    </w:p>
    <w:p w14:paraId="18C9BC7A" w14:textId="77777777" w:rsidR="00A655E8" w:rsidRPr="00E60B36" w:rsidRDefault="00A655E8" w:rsidP="004C3E3C">
      <w:pPr>
        <w:pStyle w:val="ListParagraph"/>
        <w:spacing w:line="360" w:lineRule="auto"/>
        <w:jc w:val="both"/>
        <w:rPr>
          <w:rFonts w:ascii="Times New Roman" w:eastAsia="Batang" w:hAnsi="Times New Roman"/>
          <w:sz w:val="24"/>
          <w:szCs w:val="24"/>
          <w:lang w:val="en-GB"/>
        </w:rPr>
      </w:pPr>
    </w:p>
    <w:p w14:paraId="0E505E34" w14:textId="77777777" w:rsidR="00A655E8" w:rsidRPr="00B60B4D" w:rsidRDefault="00A655E8" w:rsidP="004C3E3C">
      <w:pPr>
        <w:pStyle w:val="Heading2"/>
        <w:spacing w:line="360" w:lineRule="auto"/>
        <w:jc w:val="both"/>
        <w:rPr>
          <w:rFonts w:ascii="Times New Roman" w:eastAsia="Times New Roman" w:hAnsi="Times New Roman" w:cs="Times New Roman"/>
          <w:b/>
          <w:bCs/>
          <w:color w:val="auto"/>
          <w:sz w:val="24"/>
          <w:szCs w:val="24"/>
          <w:lang w:eastAsia="fr-FR"/>
        </w:rPr>
      </w:pPr>
      <w:bookmarkStart w:id="26" w:name="_Toc807916"/>
      <w:r w:rsidRPr="00B60B4D">
        <w:rPr>
          <w:rFonts w:ascii="Times New Roman" w:eastAsia="Times New Roman" w:hAnsi="Times New Roman" w:cs="Times New Roman"/>
          <w:b/>
          <w:color w:val="auto"/>
          <w:sz w:val="24"/>
          <w:szCs w:val="24"/>
          <w:lang w:eastAsia="fr-FR"/>
        </w:rPr>
        <w:t xml:space="preserve">Article 17: </w:t>
      </w:r>
      <w:r w:rsidRPr="00B60B4D">
        <w:rPr>
          <w:rFonts w:ascii="Times New Roman" w:eastAsia="Times New Roman" w:hAnsi="Times New Roman" w:cs="Times New Roman"/>
          <w:b/>
          <w:bCs/>
          <w:color w:val="auto"/>
          <w:sz w:val="24"/>
          <w:szCs w:val="24"/>
          <w:lang w:eastAsia="fr-FR"/>
        </w:rPr>
        <w:t>Protecting the Integrity of the Person</w:t>
      </w:r>
      <w:bookmarkEnd w:id="26"/>
    </w:p>
    <w:p w14:paraId="3C3AA81D" w14:textId="77777777" w:rsidR="00A655E8" w:rsidRDefault="00A655E8" w:rsidP="004C3E3C">
      <w:pPr>
        <w:pStyle w:val="ListParagraph"/>
        <w:numPr>
          <w:ilvl w:val="0"/>
          <w:numId w:val="1"/>
        </w:numPr>
        <w:autoSpaceDE w:val="0"/>
        <w:autoSpaceDN w:val="0"/>
        <w:adjustRightInd w:val="0"/>
        <w:spacing w:line="360" w:lineRule="auto"/>
        <w:contextualSpacing/>
        <w:jc w:val="both"/>
        <w:rPr>
          <w:rFonts w:ascii="Times New Roman" w:hAnsi="Times New Roman"/>
          <w:sz w:val="24"/>
          <w:szCs w:val="24"/>
          <w:lang w:eastAsia="fr-FR"/>
        </w:rPr>
      </w:pPr>
      <w:r w:rsidRPr="00E60B36">
        <w:rPr>
          <w:rFonts w:ascii="Times New Roman" w:hAnsi="Times New Roman"/>
          <w:sz w:val="24"/>
          <w:szCs w:val="24"/>
          <w:lang w:eastAsia="fr-FR"/>
        </w:rPr>
        <w:t>Article 32 of the Constitution guarantees</w:t>
      </w:r>
      <w:r>
        <w:rPr>
          <w:rFonts w:ascii="Times New Roman" w:hAnsi="Times New Roman"/>
          <w:sz w:val="24"/>
          <w:szCs w:val="24"/>
          <w:lang w:eastAsia="fr-FR"/>
        </w:rPr>
        <w:t>,</w:t>
      </w:r>
      <w:r w:rsidRPr="00E60B36">
        <w:rPr>
          <w:rFonts w:ascii="Times New Roman" w:hAnsi="Times New Roman"/>
          <w:sz w:val="24"/>
          <w:szCs w:val="24"/>
          <w:lang w:eastAsia="fr-FR"/>
        </w:rPr>
        <w:t xml:space="preserve"> “No person shall be deprived of life or personal liberties save in accordance with law.” Article 16 (1)</w:t>
      </w:r>
      <w:r>
        <w:rPr>
          <w:rFonts w:ascii="Times New Roman" w:hAnsi="Times New Roman"/>
          <w:sz w:val="24"/>
          <w:szCs w:val="24"/>
          <w:lang w:eastAsia="fr-FR"/>
        </w:rPr>
        <w:t xml:space="preserve"> </w:t>
      </w:r>
      <w:r w:rsidRPr="00E60B36">
        <w:rPr>
          <w:rFonts w:ascii="Times New Roman" w:hAnsi="Times New Roman"/>
          <w:sz w:val="24"/>
          <w:szCs w:val="24"/>
          <w:lang w:eastAsia="fr-FR"/>
        </w:rPr>
        <w:t xml:space="preserve">(K) of the </w:t>
      </w:r>
      <w:r>
        <w:rPr>
          <w:rFonts w:ascii="Times New Roman" w:hAnsi="Times New Roman"/>
          <w:sz w:val="24"/>
          <w:szCs w:val="24"/>
          <w:lang w:eastAsia="fr-FR"/>
        </w:rPr>
        <w:t>RPPDA</w:t>
      </w:r>
      <w:r w:rsidRPr="00E60B36">
        <w:rPr>
          <w:rFonts w:ascii="Times New Roman" w:hAnsi="Times New Roman"/>
          <w:sz w:val="24"/>
          <w:szCs w:val="24"/>
          <w:lang w:eastAsia="fr-FR"/>
        </w:rPr>
        <w:t xml:space="preserve"> 2013 specifically protects the personal integrity of persons with disabilities.</w:t>
      </w:r>
    </w:p>
    <w:p w14:paraId="3150355B" w14:textId="77777777" w:rsidR="00A655E8" w:rsidRDefault="00A655E8" w:rsidP="004C3E3C">
      <w:pPr>
        <w:pStyle w:val="ListParagraph"/>
        <w:numPr>
          <w:ilvl w:val="0"/>
          <w:numId w:val="1"/>
        </w:numPr>
        <w:autoSpaceDE w:val="0"/>
        <w:autoSpaceDN w:val="0"/>
        <w:adjustRightInd w:val="0"/>
        <w:spacing w:line="360" w:lineRule="auto"/>
        <w:contextualSpacing/>
        <w:jc w:val="both"/>
        <w:rPr>
          <w:rFonts w:ascii="Times New Roman" w:hAnsi="Times New Roman"/>
          <w:sz w:val="24"/>
          <w:szCs w:val="24"/>
          <w:lang w:eastAsia="fr-FR"/>
        </w:rPr>
      </w:pPr>
      <w:r>
        <w:rPr>
          <w:rFonts w:ascii="Times New Roman" w:hAnsi="Times New Roman"/>
          <w:sz w:val="24"/>
          <w:szCs w:val="24"/>
          <w:lang w:eastAsia="fr-FR"/>
        </w:rPr>
        <w:t xml:space="preserve">There is a lack of data on numbers of </w:t>
      </w:r>
      <w:r w:rsidRPr="00361DA5">
        <w:rPr>
          <w:rFonts w:ascii="Times New Roman" w:hAnsi="Times New Roman"/>
          <w:sz w:val="24"/>
          <w:szCs w:val="24"/>
          <w:lang w:eastAsia="fr-FR"/>
        </w:rPr>
        <w:t>systematic forced sterilization</w:t>
      </w:r>
      <w:r>
        <w:rPr>
          <w:rFonts w:ascii="Times New Roman" w:hAnsi="Times New Roman"/>
          <w:sz w:val="24"/>
          <w:szCs w:val="24"/>
          <w:lang w:eastAsia="fr-FR"/>
        </w:rPr>
        <w:t xml:space="preserve">/forced abortions of women with disabilities. There is almost no data available on issues of </w:t>
      </w:r>
      <w:r w:rsidRPr="00361DA5">
        <w:rPr>
          <w:rFonts w:ascii="Times New Roman" w:hAnsi="Times New Roman"/>
          <w:sz w:val="24"/>
          <w:szCs w:val="24"/>
          <w:lang w:eastAsia="fr-FR"/>
        </w:rPr>
        <w:t>forced medical intervention</w:t>
      </w:r>
      <w:r>
        <w:rPr>
          <w:rFonts w:ascii="Times New Roman" w:hAnsi="Times New Roman"/>
          <w:sz w:val="24"/>
          <w:szCs w:val="24"/>
          <w:lang w:eastAsia="fr-FR"/>
        </w:rPr>
        <w:t xml:space="preserve"> and/or </w:t>
      </w:r>
      <w:r w:rsidRPr="00361DA5">
        <w:rPr>
          <w:rFonts w:ascii="Times New Roman" w:hAnsi="Times New Roman"/>
          <w:sz w:val="24"/>
          <w:szCs w:val="24"/>
          <w:lang w:eastAsia="fr-FR"/>
        </w:rPr>
        <w:t>psychiatric interventions</w:t>
      </w:r>
      <w:r>
        <w:rPr>
          <w:rFonts w:ascii="Times New Roman" w:hAnsi="Times New Roman"/>
          <w:sz w:val="24"/>
          <w:szCs w:val="24"/>
          <w:lang w:eastAsia="fr-FR"/>
        </w:rPr>
        <w:t xml:space="preserve"> and involuntary psychiatric admissions.</w:t>
      </w:r>
    </w:p>
    <w:p w14:paraId="3F591081" w14:textId="77777777" w:rsidR="00B60B4D" w:rsidRPr="003479D7" w:rsidRDefault="00B60B4D" w:rsidP="004C3E3C">
      <w:pPr>
        <w:pStyle w:val="ListParagraph"/>
        <w:autoSpaceDE w:val="0"/>
        <w:autoSpaceDN w:val="0"/>
        <w:adjustRightInd w:val="0"/>
        <w:spacing w:line="360" w:lineRule="auto"/>
        <w:ind w:left="810"/>
        <w:contextualSpacing/>
        <w:jc w:val="both"/>
        <w:rPr>
          <w:rFonts w:ascii="Times New Roman" w:hAnsi="Times New Roman"/>
          <w:sz w:val="24"/>
          <w:szCs w:val="24"/>
          <w:lang w:eastAsia="fr-FR"/>
        </w:rPr>
      </w:pPr>
    </w:p>
    <w:p w14:paraId="6D1BAF36" w14:textId="77777777" w:rsidR="00A655E8" w:rsidRPr="00B60B4D" w:rsidRDefault="00A655E8" w:rsidP="004C3E3C">
      <w:pPr>
        <w:pStyle w:val="Heading2"/>
        <w:spacing w:line="360" w:lineRule="auto"/>
        <w:jc w:val="both"/>
        <w:rPr>
          <w:rFonts w:ascii="Times New Roman" w:eastAsia="Batang" w:hAnsi="Times New Roman" w:cs="Times New Roman"/>
          <w:b/>
          <w:color w:val="auto"/>
          <w:sz w:val="24"/>
          <w:szCs w:val="24"/>
        </w:rPr>
      </w:pPr>
      <w:bookmarkStart w:id="27" w:name="_Toc807917"/>
      <w:r w:rsidRPr="00B60B4D">
        <w:rPr>
          <w:rFonts w:ascii="Times New Roman" w:eastAsia="Batang" w:hAnsi="Times New Roman" w:cs="Times New Roman"/>
          <w:b/>
          <w:color w:val="auto"/>
          <w:sz w:val="24"/>
          <w:szCs w:val="24"/>
        </w:rPr>
        <w:t>Article 18: Liberty of Movement and Nationality</w:t>
      </w:r>
      <w:bookmarkEnd w:id="27"/>
      <w:r w:rsidRPr="00B60B4D">
        <w:rPr>
          <w:rFonts w:ascii="Times New Roman" w:eastAsia="Batang" w:hAnsi="Times New Roman" w:cs="Times New Roman"/>
          <w:b/>
          <w:color w:val="auto"/>
          <w:sz w:val="24"/>
          <w:szCs w:val="24"/>
        </w:rPr>
        <w:t xml:space="preserve"> </w:t>
      </w:r>
    </w:p>
    <w:p w14:paraId="6689D0ED" w14:textId="0D92FB82" w:rsidR="00A655E8" w:rsidRPr="00CB0DA8" w:rsidRDefault="00A655E8" w:rsidP="004C3E3C">
      <w:pPr>
        <w:pStyle w:val="ListParagraph"/>
        <w:numPr>
          <w:ilvl w:val="0"/>
          <w:numId w:val="1"/>
        </w:numPr>
        <w:spacing w:line="360" w:lineRule="auto"/>
        <w:jc w:val="both"/>
        <w:rPr>
          <w:rFonts w:ascii="Times New Roman" w:eastAsia="Batang" w:hAnsi="Times New Roman"/>
          <w:sz w:val="24"/>
          <w:szCs w:val="24"/>
        </w:rPr>
      </w:pPr>
      <w:r w:rsidRPr="00CB0DA8">
        <w:rPr>
          <w:rFonts w:ascii="Times New Roman" w:eastAsia="Batang" w:hAnsi="Times New Roman"/>
          <w:sz w:val="24"/>
          <w:szCs w:val="24"/>
        </w:rPr>
        <w:t>The Directorate of Social Services issues national disability identity cards for persons with disabilities, but a very small portion of disabled people have acquired the card as most are not aware of the process of getting one issued. The lengthy process of registration is another reason for non-acquisition of ID card.</w:t>
      </w:r>
    </w:p>
    <w:p w14:paraId="2260980D" w14:textId="77777777" w:rsidR="00B60B4D" w:rsidRDefault="00B60B4D" w:rsidP="004C3E3C">
      <w:pPr>
        <w:spacing w:after="0" w:line="360" w:lineRule="auto"/>
        <w:jc w:val="both"/>
        <w:rPr>
          <w:rFonts w:ascii="Times New Roman" w:eastAsia="Batang" w:hAnsi="Times New Roman" w:cs="Times New Roman"/>
          <w:sz w:val="24"/>
          <w:szCs w:val="24"/>
        </w:rPr>
      </w:pPr>
    </w:p>
    <w:p w14:paraId="6EB5E4DD" w14:textId="25337A43" w:rsidR="00B60B4D" w:rsidRPr="00B60B4D" w:rsidRDefault="00B60B4D" w:rsidP="004C3E3C">
      <w:pPr>
        <w:spacing w:after="0" w:line="360" w:lineRule="auto"/>
        <w:jc w:val="both"/>
        <w:rPr>
          <w:rFonts w:ascii="Times New Roman" w:eastAsia="Batang" w:hAnsi="Times New Roman" w:cs="Times New Roman"/>
          <w:b/>
          <w:sz w:val="24"/>
          <w:szCs w:val="24"/>
        </w:rPr>
      </w:pPr>
      <w:r w:rsidRPr="00B60B4D">
        <w:rPr>
          <w:rFonts w:ascii="Times New Roman" w:eastAsia="Batang" w:hAnsi="Times New Roman" w:cs="Times New Roman"/>
          <w:b/>
          <w:sz w:val="24"/>
          <w:szCs w:val="24"/>
        </w:rPr>
        <w:t>Recommendation:</w:t>
      </w:r>
    </w:p>
    <w:p w14:paraId="5319F0B0" w14:textId="42E62C83" w:rsidR="00B60B4D" w:rsidRPr="00B60B4D" w:rsidRDefault="00B60B4D" w:rsidP="004C3E3C">
      <w:pPr>
        <w:pStyle w:val="ListParagraph"/>
        <w:numPr>
          <w:ilvl w:val="0"/>
          <w:numId w:val="90"/>
        </w:numPr>
        <w:spacing w:line="360" w:lineRule="auto"/>
        <w:jc w:val="both"/>
        <w:rPr>
          <w:rFonts w:ascii="Times New Roman" w:eastAsia="Batang" w:hAnsi="Times New Roman"/>
          <w:sz w:val="24"/>
          <w:szCs w:val="24"/>
        </w:rPr>
      </w:pPr>
      <w:r w:rsidRPr="00B60B4D">
        <w:rPr>
          <w:rFonts w:ascii="Times New Roman" w:eastAsia="Batang" w:hAnsi="Times New Roman"/>
          <w:sz w:val="24"/>
          <w:szCs w:val="24"/>
        </w:rPr>
        <w:t>Take steps to ensure greater promotion of the disability identity cards and make available information on the registration process.</w:t>
      </w:r>
    </w:p>
    <w:p w14:paraId="1FB0042C" w14:textId="77777777" w:rsidR="00A655E8" w:rsidRPr="00B60B4D" w:rsidRDefault="00A655E8" w:rsidP="004C3E3C">
      <w:pPr>
        <w:pStyle w:val="Heading2"/>
        <w:spacing w:line="360" w:lineRule="auto"/>
        <w:jc w:val="both"/>
        <w:rPr>
          <w:rFonts w:ascii="Times New Roman" w:eastAsia="Calibri" w:hAnsi="Times New Roman" w:cs="Times New Roman"/>
          <w:b/>
          <w:color w:val="auto"/>
          <w:sz w:val="24"/>
          <w:szCs w:val="24"/>
        </w:rPr>
      </w:pPr>
      <w:bookmarkStart w:id="28" w:name="_Toc807918"/>
      <w:r w:rsidRPr="00B60B4D">
        <w:rPr>
          <w:rFonts w:ascii="Times New Roman" w:eastAsia="Calibri" w:hAnsi="Times New Roman" w:cs="Times New Roman"/>
          <w:b/>
          <w:color w:val="auto"/>
          <w:sz w:val="24"/>
          <w:szCs w:val="24"/>
        </w:rPr>
        <w:t>Article 19: Living independently and being included in the Community</w:t>
      </w:r>
      <w:bookmarkEnd w:id="28"/>
      <w:r w:rsidRPr="00B60B4D">
        <w:rPr>
          <w:rFonts w:ascii="Times New Roman" w:eastAsia="Calibri" w:hAnsi="Times New Roman" w:cs="Times New Roman"/>
          <w:b/>
          <w:color w:val="auto"/>
          <w:sz w:val="24"/>
          <w:szCs w:val="24"/>
        </w:rPr>
        <w:t xml:space="preserve"> </w:t>
      </w:r>
    </w:p>
    <w:p w14:paraId="63DF42F0" w14:textId="50EFC25F" w:rsidR="00CB0DA8" w:rsidRDefault="00A655E8" w:rsidP="004C3E3C">
      <w:pPr>
        <w:pStyle w:val="ListParagraph"/>
        <w:numPr>
          <w:ilvl w:val="0"/>
          <w:numId w:val="1"/>
        </w:numPr>
        <w:tabs>
          <w:tab w:val="left" w:pos="720"/>
          <w:tab w:val="left" w:pos="1440"/>
        </w:tabs>
        <w:spacing w:line="360" w:lineRule="auto"/>
        <w:jc w:val="both"/>
        <w:rPr>
          <w:rFonts w:ascii="Times New Roman" w:eastAsia="Calibri" w:hAnsi="Times New Roman"/>
          <w:sz w:val="24"/>
          <w:szCs w:val="24"/>
        </w:rPr>
      </w:pPr>
      <w:r w:rsidRPr="00D137A5">
        <w:rPr>
          <w:rFonts w:ascii="Times New Roman" w:eastAsia="Calibri" w:hAnsi="Times New Roman"/>
          <w:sz w:val="24"/>
          <w:szCs w:val="24"/>
        </w:rPr>
        <w:t xml:space="preserve">Paragraphs 93 and 94 of the initial report state that the RRPDA guarantees the right of </w:t>
      </w:r>
      <w:r w:rsidR="00421E72">
        <w:rPr>
          <w:rFonts w:ascii="Times New Roman" w:eastAsia="Calibri" w:hAnsi="Times New Roman"/>
          <w:sz w:val="24"/>
          <w:szCs w:val="24"/>
        </w:rPr>
        <w:t xml:space="preserve">Persons with disabilities </w:t>
      </w:r>
      <w:r w:rsidRPr="00D137A5">
        <w:rPr>
          <w:rFonts w:ascii="Times New Roman" w:eastAsia="Calibri" w:hAnsi="Times New Roman"/>
          <w:sz w:val="24"/>
          <w:szCs w:val="24"/>
        </w:rPr>
        <w:t xml:space="preserve"> to be included in the community through ensuring all services and facilities. However, only a limited number of </w:t>
      </w:r>
      <w:r w:rsidR="00421E72">
        <w:rPr>
          <w:rFonts w:ascii="Times New Roman" w:eastAsia="Calibri" w:hAnsi="Times New Roman"/>
          <w:sz w:val="24"/>
          <w:szCs w:val="24"/>
        </w:rPr>
        <w:t xml:space="preserve">Persons with disabilities </w:t>
      </w:r>
      <w:r w:rsidRPr="00D137A5">
        <w:rPr>
          <w:rFonts w:ascii="Times New Roman" w:eastAsia="Calibri" w:hAnsi="Times New Roman"/>
          <w:sz w:val="24"/>
          <w:szCs w:val="24"/>
        </w:rPr>
        <w:t xml:space="preserve"> receive government services or facilities.  For example, the disability allowance now amounts to BDT 700 and currently, a limited number of </w:t>
      </w:r>
      <w:r w:rsidR="00421E72">
        <w:rPr>
          <w:rFonts w:ascii="Times New Roman" w:eastAsia="Calibri" w:hAnsi="Times New Roman"/>
          <w:sz w:val="24"/>
          <w:szCs w:val="24"/>
        </w:rPr>
        <w:t xml:space="preserve">Persons with disabilities </w:t>
      </w:r>
      <w:r w:rsidRPr="00D137A5">
        <w:rPr>
          <w:rFonts w:ascii="Times New Roman" w:eastAsia="Calibri" w:hAnsi="Times New Roman"/>
          <w:sz w:val="24"/>
          <w:szCs w:val="24"/>
        </w:rPr>
        <w:t xml:space="preserve"> are covered by this safety net program, while a very limited number of assistive devices, without any system in place to ensure accurate specifications according to the particular needs of a </w:t>
      </w:r>
      <w:r w:rsidR="00421E72">
        <w:rPr>
          <w:rFonts w:ascii="Times New Roman" w:eastAsia="Calibri" w:hAnsi="Times New Roman"/>
          <w:sz w:val="24"/>
          <w:szCs w:val="24"/>
        </w:rPr>
        <w:t>person with disability</w:t>
      </w:r>
      <w:r w:rsidRPr="00D137A5">
        <w:rPr>
          <w:rFonts w:ascii="Times New Roman" w:eastAsia="Calibri" w:hAnsi="Times New Roman"/>
          <w:sz w:val="24"/>
          <w:szCs w:val="24"/>
        </w:rPr>
        <w:t xml:space="preserve">, and a minimum level of therapeutic services, are provided. In most cases, persons with severe disabilities not only face various challenges in obtaining these services and facilities but are also deprived of them due to corruption, bureaucratic complexities and inaccessibility. Hence, it is very difficult for all </w:t>
      </w:r>
      <w:r w:rsidR="00421E72">
        <w:rPr>
          <w:rFonts w:ascii="Times New Roman" w:eastAsia="Calibri" w:hAnsi="Times New Roman"/>
          <w:sz w:val="24"/>
          <w:szCs w:val="24"/>
        </w:rPr>
        <w:t xml:space="preserve">Persons with </w:t>
      </w:r>
      <w:r w:rsidR="009C612A">
        <w:rPr>
          <w:rFonts w:ascii="Times New Roman" w:eastAsia="Calibri" w:hAnsi="Times New Roman"/>
          <w:sz w:val="24"/>
          <w:szCs w:val="24"/>
        </w:rPr>
        <w:t xml:space="preserve">disabilities </w:t>
      </w:r>
      <w:r w:rsidR="009C612A" w:rsidRPr="00D137A5">
        <w:rPr>
          <w:rFonts w:ascii="Times New Roman" w:eastAsia="Calibri" w:hAnsi="Times New Roman"/>
          <w:sz w:val="24"/>
          <w:szCs w:val="24"/>
        </w:rPr>
        <w:t>to</w:t>
      </w:r>
      <w:r w:rsidRPr="00D137A5">
        <w:rPr>
          <w:rFonts w:ascii="Times New Roman" w:eastAsia="Calibri" w:hAnsi="Times New Roman"/>
          <w:sz w:val="24"/>
          <w:szCs w:val="24"/>
        </w:rPr>
        <w:t xml:space="preserve"> be included in the community through these inadequate services and facilities. </w:t>
      </w:r>
    </w:p>
    <w:p w14:paraId="22B6D202" w14:textId="0E88FA01" w:rsidR="00A655E8" w:rsidRPr="00CB0DA8" w:rsidRDefault="00A655E8" w:rsidP="004C3E3C">
      <w:pPr>
        <w:pStyle w:val="ListParagraph"/>
        <w:numPr>
          <w:ilvl w:val="0"/>
          <w:numId w:val="1"/>
        </w:numPr>
        <w:tabs>
          <w:tab w:val="left" w:pos="720"/>
          <w:tab w:val="left" w:pos="1440"/>
        </w:tabs>
        <w:spacing w:line="360" w:lineRule="auto"/>
        <w:jc w:val="both"/>
        <w:rPr>
          <w:rFonts w:ascii="Times New Roman" w:eastAsia="Calibri" w:hAnsi="Times New Roman"/>
          <w:sz w:val="24"/>
          <w:szCs w:val="24"/>
        </w:rPr>
      </w:pPr>
      <w:r w:rsidRPr="00CB0DA8">
        <w:rPr>
          <w:rFonts w:ascii="Times New Roman" w:eastAsia="Calibri" w:hAnsi="Times New Roman"/>
          <w:sz w:val="24"/>
          <w:szCs w:val="24"/>
        </w:rPr>
        <w:t>Persons with severe deaf-blindness, Down’s syndrome, cerebral palsy, intellectual disabilities, speech and hearing impairments, autism spectrum disorders, or multiple disabilities, and who live in underdeveloped and remote areas, are often completely isolated, socially excluded and leading inactive. On some rare occasions, parents of children with disabilities have reportedly killed their children</w:t>
      </w:r>
      <w:r>
        <w:rPr>
          <w:rStyle w:val="FootnoteReference"/>
          <w:rFonts w:ascii="Times New Roman" w:eastAsia="Calibri" w:hAnsi="Times New Roman"/>
          <w:sz w:val="24"/>
          <w:szCs w:val="24"/>
        </w:rPr>
        <w:footnoteReference w:id="17"/>
      </w:r>
      <w:r w:rsidRPr="00CB0DA8">
        <w:rPr>
          <w:rFonts w:ascii="Times New Roman" w:eastAsia="Calibri" w:hAnsi="Times New Roman"/>
          <w:sz w:val="24"/>
          <w:szCs w:val="24"/>
        </w:rPr>
        <w:t>, and a number of families have broken apart because of children with autism spectrum disorders, cerebral palsy, intellectual disabilities, or having multiple disabilities. Often parents of children with severe disabilities look for shelter homes but there are no safe, secure and appropriate/accessible shelter homes committed to caring for children with disabilities.</w:t>
      </w:r>
      <w:r w:rsidRPr="00D137A5">
        <w:t xml:space="preserve"> </w:t>
      </w:r>
      <w:r w:rsidRPr="00CB0DA8">
        <w:rPr>
          <w:rFonts w:ascii="Times New Roman" w:eastAsia="Calibri" w:hAnsi="Times New Roman"/>
          <w:sz w:val="24"/>
          <w:szCs w:val="24"/>
        </w:rPr>
        <w:t xml:space="preserve">There are also no govt. care or shelter homes specifically for shelter-less or orphaned </w:t>
      </w:r>
      <w:r w:rsidR="00421E72">
        <w:rPr>
          <w:rFonts w:ascii="Times New Roman" w:eastAsia="Calibri" w:hAnsi="Times New Roman"/>
          <w:sz w:val="24"/>
          <w:szCs w:val="24"/>
        </w:rPr>
        <w:t>Women with disabilities</w:t>
      </w:r>
      <w:r w:rsidRPr="00CB0DA8">
        <w:rPr>
          <w:rFonts w:ascii="Times New Roman" w:eastAsia="Calibri" w:hAnsi="Times New Roman"/>
          <w:sz w:val="24"/>
          <w:szCs w:val="24"/>
        </w:rPr>
        <w:t>.</w:t>
      </w:r>
    </w:p>
    <w:p w14:paraId="5A45F66A" w14:textId="2F37EFB8" w:rsidR="00A655E8" w:rsidRPr="00CB0DA8" w:rsidRDefault="00A655E8" w:rsidP="004C3E3C">
      <w:pPr>
        <w:pStyle w:val="ListParagraph"/>
        <w:numPr>
          <w:ilvl w:val="0"/>
          <w:numId w:val="1"/>
        </w:numPr>
        <w:spacing w:line="360" w:lineRule="auto"/>
        <w:jc w:val="both"/>
        <w:rPr>
          <w:rFonts w:ascii="Times New Roman" w:eastAsia="Calibri" w:hAnsi="Times New Roman"/>
          <w:sz w:val="24"/>
          <w:szCs w:val="24"/>
        </w:rPr>
      </w:pPr>
      <w:r w:rsidRPr="00E60B36">
        <w:rPr>
          <w:rFonts w:ascii="Times New Roman" w:eastAsia="Calibri" w:hAnsi="Times New Roman"/>
          <w:sz w:val="24"/>
          <w:szCs w:val="24"/>
        </w:rPr>
        <w:t>Challenges:</w:t>
      </w:r>
      <w:r w:rsidR="00CB0DA8">
        <w:rPr>
          <w:rFonts w:ascii="Times New Roman" w:eastAsia="Calibri" w:hAnsi="Times New Roman"/>
          <w:sz w:val="24"/>
          <w:szCs w:val="24"/>
        </w:rPr>
        <w:t xml:space="preserve"> </w:t>
      </w:r>
      <w:r w:rsidRPr="00CB0DA8">
        <w:rPr>
          <w:rFonts w:ascii="Times New Roman" w:eastAsia="Calibri" w:hAnsi="Times New Roman"/>
          <w:sz w:val="24"/>
          <w:szCs w:val="24"/>
        </w:rPr>
        <w:t>Insufficient financial support and social security, and inadequate gov</w:t>
      </w:r>
      <w:r w:rsidR="00CB0DA8">
        <w:rPr>
          <w:rFonts w:ascii="Times New Roman" w:eastAsia="Calibri" w:hAnsi="Times New Roman"/>
          <w:sz w:val="24"/>
          <w:szCs w:val="24"/>
        </w:rPr>
        <w:t xml:space="preserve">ernment facilities and services; </w:t>
      </w:r>
      <w:r w:rsidRPr="00CB0DA8">
        <w:rPr>
          <w:rFonts w:ascii="Times New Roman" w:eastAsia="Calibri" w:hAnsi="Times New Roman"/>
          <w:sz w:val="24"/>
          <w:szCs w:val="24"/>
        </w:rPr>
        <w:t>Inaccessible infrastructure, unacceptability and discriminatory attitudes and practices in the community and s</w:t>
      </w:r>
      <w:r w:rsidR="00CB0DA8">
        <w:rPr>
          <w:rFonts w:ascii="Times New Roman" w:eastAsia="Calibri" w:hAnsi="Times New Roman"/>
          <w:sz w:val="24"/>
          <w:szCs w:val="24"/>
        </w:rPr>
        <w:t xml:space="preserve">ociety; </w:t>
      </w:r>
      <w:r w:rsidRPr="00CB0DA8">
        <w:rPr>
          <w:rFonts w:ascii="Times New Roman" w:eastAsia="Calibri" w:hAnsi="Times New Roman"/>
          <w:sz w:val="24"/>
          <w:szCs w:val="24"/>
        </w:rPr>
        <w:t xml:space="preserve">Lack of self-confidence, knowledge, training and capacity of </w:t>
      </w:r>
      <w:r w:rsidR="00421E72">
        <w:rPr>
          <w:rFonts w:ascii="Times New Roman" w:eastAsia="Calibri" w:hAnsi="Times New Roman"/>
          <w:sz w:val="24"/>
          <w:szCs w:val="24"/>
        </w:rPr>
        <w:t xml:space="preserve">Persons with </w:t>
      </w:r>
      <w:r w:rsidR="009C612A">
        <w:rPr>
          <w:rFonts w:ascii="Times New Roman" w:eastAsia="Calibri" w:hAnsi="Times New Roman"/>
          <w:sz w:val="24"/>
          <w:szCs w:val="24"/>
        </w:rPr>
        <w:t>disabilities.</w:t>
      </w:r>
    </w:p>
    <w:p w14:paraId="20F1DFAE" w14:textId="77777777" w:rsidR="00CB0DA8" w:rsidRPr="00B60B4D" w:rsidRDefault="00CB0DA8" w:rsidP="004C3E3C">
      <w:pPr>
        <w:spacing w:line="360" w:lineRule="auto"/>
        <w:rPr>
          <w:rFonts w:ascii="Times New Roman" w:hAnsi="Times New Roman"/>
          <w:spacing w:val="-1"/>
          <w:sz w:val="24"/>
          <w:szCs w:val="24"/>
        </w:rPr>
      </w:pPr>
    </w:p>
    <w:p w14:paraId="1C388E32" w14:textId="59A9F5B2" w:rsidR="0003714F" w:rsidRPr="00B60B4D" w:rsidRDefault="0003714F" w:rsidP="004C3E3C">
      <w:pPr>
        <w:pStyle w:val="Heading2"/>
        <w:spacing w:line="360" w:lineRule="auto"/>
        <w:rPr>
          <w:rFonts w:ascii="Times New Roman" w:hAnsi="Times New Roman" w:cs="Times New Roman"/>
          <w:b/>
          <w:color w:val="auto"/>
          <w:sz w:val="24"/>
          <w:szCs w:val="24"/>
        </w:rPr>
      </w:pPr>
      <w:bookmarkStart w:id="29" w:name="_Toc807919"/>
      <w:r w:rsidRPr="00B60B4D">
        <w:rPr>
          <w:rFonts w:ascii="Times New Roman" w:hAnsi="Times New Roman" w:cs="Times New Roman"/>
          <w:b/>
          <w:color w:val="auto"/>
          <w:sz w:val="24"/>
          <w:szCs w:val="24"/>
        </w:rPr>
        <w:t>Article 20: Personal Mobility</w:t>
      </w:r>
      <w:r w:rsidR="00BF61B6">
        <w:rPr>
          <w:rFonts w:ascii="Times New Roman" w:hAnsi="Times New Roman" w:cs="Times New Roman"/>
          <w:b/>
          <w:color w:val="auto"/>
          <w:sz w:val="24"/>
          <w:szCs w:val="24"/>
        </w:rPr>
        <w:t xml:space="preserve"> </w:t>
      </w:r>
      <w:r w:rsidR="00BF61B6" w:rsidRPr="00BF61B6">
        <w:rPr>
          <w:rFonts w:ascii="Times New Roman" w:hAnsi="Times New Roman" w:cs="Times New Roman"/>
          <w:color w:val="auto"/>
          <w:sz w:val="24"/>
          <w:szCs w:val="24"/>
        </w:rPr>
        <w:t>(see relevant case study in Annex 2)</w:t>
      </w:r>
      <w:bookmarkEnd w:id="29"/>
    </w:p>
    <w:p w14:paraId="3B3BC74B" w14:textId="77777777" w:rsidR="0003714F" w:rsidRPr="0003714F" w:rsidRDefault="0003714F" w:rsidP="004C3E3C">
      <w:pPr>
        <w:spacing w:line="360" w:lineRule="auto"/>
        <w:rPr>
          <w:lang w:val="en-US"/>
        </w:rPr>
      </w:pPr>
    </w:p>
    <w:p w14:paraId="3C02DE85" w14:textId="6BB434BF" w:rsidR="002F1A05" w:rsidRPr="00CB0DA8" w:rsidRDefault="00A655E8" w:rsidP="004C3E3C">
      <w:pPr>
        <w:pStyle w:val="ListParagraph"/>
        <w:numPr>
          <w:ilvl w:val="0"/>
          <w:numId w:val="1"/>
        </w:numPr>
        <w:tabs>
          <w:tab w:val="left" w:pos="720"/>
          <w:tab w:val="left" w:pos="1440"/>
        </w:tabs>
        <w:spacing w:line="360" w:lineRule="auto"/>
        <w:jc w:val="both"/>
        <w:rPr>
          <w:rStyle w:val="CommentReference"/>
          <w:rFonts w:ascii="Times New Roman" w:eastAsia="Calibri" w:hAnsi="Times New Roman"/>
          <w:sz w:val="24"/>
          <w:szCs w:val="24"/>
        </w:rPr>
      </w:pPr>
      <w:r w:rsidRPr="00CB0DA8">
        <w:rPr>
          <w:rFonts w:ascii="Times New Roman" w:eastAsia="Batang" w:hAnsi="Times New Roman"/>
          <w:sz w:val="24"/>
          <w:szCs w:val="24"/>
        </w:rPr>
        <w:t>Persons with disabilities</w:t>
      </w:r>
      <w:r w:rsidRPr="00CB0DA8">
        <w:rPr>
          <w:rFonts w:ascii="Times New Roman" w:eastAsia="Calibri" w:hAnsi="Times New Roman"/>
          <w:sz w:val="24"/>
          <w:szCs w:val="24"/>
        </w:rPr>
        <w:t xml:space="preserve"> </w:t>
      </w:r>
      <w:r w:rsidR="0003714F" w:rsidRPr="00CB0DA8">
        <w:rPr>
          <w:rFonts w:ascii="Times New Roman" w:eastAsia="Calibri" w:hAnsi="Times New Roman"/>
          <w:sz w:val="24"/>
          <w:szCs w:val="24"/>
        </w:rPr>
        <w:t xml:space="preserve">especially </w:t>
      </w:r>
      <w:r w:rsidRPr="00CB0DA8">
        <w:rPr>
          <w:rFonts w:ascii="Times New Roman" w:eastAsia="Calibri" w:hAnsi="Times New Roman"/>
          <w:sz w:val="24"/>
          <w:szCs w:val="24"/>
        </w:rPr>
        <w:t>women with disabilities,</w:t>
      </w:r>
      <w:r w:rsidR="0003714F" w:rsidRPr="00CB0DA8">
        <w:rPr>
          <w:rFonts w:ascii="Times New Roman" w:eastAsia="Calibri" w:hAnsi="Times New Roman"/>
          <w:sz w:val="24"/>
          <w:szCs w:val="24"/>
        </w:rPr>
        <w:t xml:space="preserve"> are deprived of the infrastructural and informational accessible facilities in all public and private infrastructures</w:t>
      </w:r>
      <w:r w:rsidR="002F1A05" w:rsidRPr="00CB0DA8">
        <w:rPr>
          <w:rFonts w:ascii="Times New Roman" w:eastAsia="Calibri" w:hAnsi="Times New Roman"/>
          <w:sz w:val="24"/>
          <w:szCs w:val="24"/>
        </w:rPr>
        <w:t>.</w:t>
      </w:r>
      <w:r w:rsidR="002F1A05">
        <w:rPr>
          <w:rStyle w:val="FootnoteReference"/>
          <w:rFonts w:ascii="Times New Roman" w:eastAsia="Calibri" w:hAnsi="Times New Roman"/>
          <w:sz w:val="24"/>
          <w:szCs w:val="24"/>
        </w:rPr>
        <w:footnoteReference w:id="18"/>
      </w:r>
      <w:r w:rsidR="0003714F" w:rsidRPr="00CB0DA8">
        <w:rPr>
          <w:rFonts w:ascii="Times New Roman" w:eastAsia="Calibri" w:hAnsi="Times New Roman"/>
          <w:sz w:val="24"/>
          <w:szCs w:val="24"/>
        </w:rPr>
        <w:t xml:space="preserve"> The same scenario exists in case of transport and no visible initiative has been adopted to ensure accessibility in public transports. The existing scenario in terms of mobility is one of the most significant barriers, preventing persons/women/children with disabilities from enjoying their right to personal mobility, which is a form of violation of human rights and in most cases, is the biggest barrier to improvement of the lives of </w:t>
      </w:r>
      <w:r w:rsidR="00B60B4D" w:rsidRPr="00CB0DA8">
        <w:rPr>
          <w:rFonts w:ascii="Times New Roman" w:eastAsia="Calibri" w:hAnsi="Times New Roman"/>
          <w:sz w:val="24"/>
          <w:szCs w:val="24"/>
        </w:rPr>
        <w:t>persons with disabilities</w:t>
      </w:r>
      <w:r w:rsidR="0003714F" w:rsidRPr="00CB0DA8">
        <w:rPr>
          <w:rFonts w:ascii="Times New Roman" w:eastAsia="Calibri" w:hAnsi="Times New Roman"/>
          <w:sz w:val="24"/>
          <w:szCs w:val="24"/>
        </w:rPr>
        <w:t>.</w:t>
      </w:r>
    </w:p>
    <w:p w14:paraId="1D9F05EF" w14:textId="79502967" w:rsidR="0003714F" w:rsidRPr="002F1A05" w:rsidRDefault="002F1A05" w:rsidP="004C3E3C">
      <w:pPr>
        <w:pStyle w:val="ListParagraph"/>
        <w:numPr>
          <w:ilvl w:val="0"/>
          <w:numId w:val="1"/>
        </w:numPr>
        <w:tabs>
          <w:tab w:val="left" w:pos="720"/>
          <w:tab w:val="left" w:pos="1440"/>
        </w:tabs>
        <w:spacing w:line="360" w:lineRule="auto"/>
        <w:jc w:val="both"/>
        <w:rPr>
          <w:rFonts w:ascii="Times New Roman" w:eastAsia="Calibri" w:hAnsi="Times New Roman"/>
          <w:sz w:val="24"/>
          <w:szCs w:val="24"/>
        </w:rPr>
      </w:pPr>
      <w:r>
        <w:rPr>
          <w:rFonts w:ascii="Times New Roman" w:eastAsia="Calibri" w:hAnsi="Times New Roman"/>
          <w:sz w:val="24"/>
          <w:szCs w:val="24"/>
        </w:rPr>
        <w:t>D</w:t>
      </w:r>
      <w:r w:rsidR="0003714F" w:rsidRPr="002F1A05">
        <w:rPr>
          <w:rFonts w:ascii="Times New Roman" w:eastAsia="Calibri" w:hAnsi="Times New Roman"/>
          <w:sz w:val="24"/>
          <w:szCs w:val="24"/>
        </w:rPr>
        <w:t xml:space="preserve">espite State initiatives to ensure personal mobility of </w:t>
      </w:r>
      <w:r w:rsidR="00B60B4D">
        <w:rPr>
          <w:rFonts w:ascii="Times New Roman" w:eastAsia="Calibri" w:hAnsi="Times New Roman"/>
          <w:sz w:val="24"/>
          <w:szCs w:val="24"/>
        </w:rPr>
        <w:t>persons with disabilities</w:t>
      </w:r>
      <w:r w:rsidR="0003714F" w:rsidRPr="002F1A05">
        <w:rPr>
          <w:rFonts w:ascii="Times New Roman" w:eastAsia="Calibri" w:hAnsi="Times New Roman"/>
          <w:sz w:val="24"/>
          <w:szCs w:val="24"/>
        </w:rPr>
        <w:t>,</w:t>
      </w:r>
      <w:r w:rsidR="0003714F">
        <w:rPr>
          <w:rStyle w:val="FootnoteReference"/>
          <w:rFonts w:ascii="Times New Roman" w:eastAsia="Calibri" w:hAnsi="Times New Roman"/>
          <w:sz w:val="24"/>
          <w:szCs w:val="24"/>
        </w:rPr>
        <w:footnoteReference w:id="19"/>
      </w:r>
      <w:r w:rsidR="0003714F" w:rsidRPr="002F1A05">
        <w:rPr>
          <w:rFonts w:ascii="Times New Roman" w:eastAsia="Calibri" w:hAnsi="Times New Roman"/>
          <w:sz w:val="24"/>
          <w:szCs w:val="24"/>
        </w:rPr>
        <w:t xml:space="preserve"> excluding two-three accessible buildings (which only have ramps and rarely lifts), most schools, colleges, universities, court buildings and prisons remain inaccessible</w:t>
      </w:r>
      <w:r w:rsidR="00775F0C" w:rsidRPr="002F1A05">
        <w:rPr>
          <w:rFonts w:ascii="Times New Roman" w:eastAsia="Calibri" w:hAnsi="Times New Roman"/>
          <w:sz w:val="24"/>
          <w:szCs w:val="24"/>
        </w:rPr>
        <w:t>, as does public transport, including off-road transport, which lack of accessible seating arrangements</w:t>
      </w:r>
      <w:r w:rsidR="00775F0C">
        <w:rPr>
          <w:rStyle w:val="FootnoteReference"/>
          <w:rFonts w:ascii="Times New Roman" w:eastAsia="Calibri" w:hAnsi="Times New Roman"/>
          <w:sz w:val="24"/>
          <w:szCs w:val="24"/>
        </w:rPr>
        <w:footnoteReference w:id="20"/>
      </w:r>
      <w:r w:rsidR="00775F0C" w:rsidRPr="002F1A05">
        <w:rPr>
          <w:rFonts w:ascii="Times New Roman" w:eastAsia="Calibri" w:hAnsi="Times New Roman"/>
          <w:sz w:val="24"/>
          <w:szCs w:val="24"/>
        </w:rPr>
        <w:t xml:space="preserve"> and separate facilities for </w:t>
      </w:r>
      <w:r w:rsidR="00B60B4D">
        <w:rPr>
          <w:rFonts w:ascii="Times New Roman" w:eastAsia="Calibri" w:hAnsi="Times New Roman"/>
          <w:sz w:val="24"/>
          <w:szCs w:val="24"/>
        </w:rPr>
        <w:t>persons with disabilities</w:t>
      </w:r>
      <w:r w:rsidR="0003714F" w:rsidRPr="002F1A05">
        <w:rPr>
          <w:rFonts w:ascii="Times New Roman" w:eastAsia="Calibri" w:hAnsi="Times New Roman"/>
          <w:sz w:val="24"/>
          <w:szCs w:val="24"/>
        </w:rPr>
        <w:t>.</w:t>
      </w:r>
      <w:r w:rsidR="00775F0C" w:rsidRPr="002F1A05">
        <w:rPr>
          <w:rFonts w:ascii="Times New Roman" w:eastAsia="Calibri" w:hAnsi="Times New Roman"/>
          <w:sz w:val="24"/>
          <w:szCs w:val="24"/>
        </w:rPr>
        <w:t xml:space="preserve"> Neither public nor private buses comply with the requirement to reserve seats for </w:t>
      </w:r>
      <w:r w:rsidR="00B60B4D">
        <w:rPr>
          <w:rFonts w:ascii="Times New Roman" w:eastAsia="Calibri" w:hAnsi="Times New Roman"/>
          <w:sz w:val="24"/>
          <w:szCs w:val="24"/>
        </w:rPr>
        <w:t>persons with disabilities</w:t>
      </w:r>
      <w:r>
        <w:rPr>
          <w:rFonts w:ascii="Times New Roman" w:eastAsia="Calibri" w:hAnsi="Times New Roman"/>
          <w:sz w:val="24"/>
          <w:szCs w:val="24"/>
        </w:rPr>
        <w:t>.</w:t>
      </w:r>
    </w:p>
    <w:p w14:paraId="5449B470" w14:textId="64E86AAF" w:rsidR="0003714F" w:rsidRPr="0003714F" w:rsidRDefault="0003714F" w:rsidP="004C3E3C">
      <w:pPr>
        <w:pStyle w:val="ListParagraph"/>
        <w:numPr>
          <w:ilvl w:val="0"/>
          <w:numId w:val="1"/>
        </w:numPr>
        <w:tabs>
          <w:tab w:val="left" w:pos="720"/>
          <w:tab w:val="left" w:pos="1440"/>
        </w:tabs>
        <w:spacing w:line="360" w:lineRule="auto"/>
        <w:jc w:val="both"/>
        <w:rPr>
          <w:rFonts w:ascii="Times New Roman" w:eastAsia="Calibri" w:hAnsi="Times New Roman"/>
          <w:sz w:val="24"/>
          <w:szCs w:val="24"/>
        </w:rPr>
      </w:pPr>
      <w:r w:rsidRPr="0003714F">
        <w:rPr>
          <w:rFonts w:ascii="Times New Roman" w:eastAsia="Calibri" w:hAnsi="Times New Roman"/>
          <w:sz w:val="24"/>
          <w:szCs w:val="24"/>
        </w:rPr>
        <w:t xml:space="preserve">For air travelers, there is limited availability of wheelchairs in international airports. Cabins in aircrafts flying the domestic routes are not wheelchair-accessible. </w:t>
      </w:r>
      <w:r w:rsidR="0016237D">
        <w:rPr>
          <w:rFonts w:ascii="Times New Roman" w:eastAsia="Calibri" w:hAnsi="Times New Roman"/>
          <w:sz w:val="24"/>
          <w:szCs w:val="24"/>
        </w:rPr>
        <w:t>Often domestic carriers deny to issue tickets to persons with visual disabilities without assistant/guide.</w:t>
      </w:r>
    </w:p>
    <w:p w14:paraId="31DC2F00" w14:textId="26AAF77C" w:rsidR="003C2968" w:rsidRPr="00CB0DA8" w:rsidRDefault="0003714F" w:rsidP="004C3E3C">
      <w:pPr>
        <w:pStyle w:val="ListParagraph"/>
        <w:numPr>
          <w:ilvl w:val="0"/>
          <w:numId w:val="1"/>
        </w:numPr>
        <w:tabs>
          <w:tab w:val="left" w:pos="720"/>
          <w:tab w:val="left" w:pos="1440"/>
        </w:tabs>
        <w:spacing w:line="360" w:lineRule="auto"/>
        <w:jc w:val="both"/>
        <w:rPr>
          <w:rFonts w:ascii="Times New Roman" w:eastAsia="Calibri" w:hAnsi="Times New Roman"/>
          <w:sz w:val="24"/>
          <w:szCs w:val="24"/>
        </w:rPr>
      </w:pPr>
      <w:r w:rsidRPr="0003714F">
        <w:rPr>
          <w:rFonts w:ascii="Times New Roman" w:eastAsia="Calibri" w:hAnsi="Times New Roman"/>
          <w:sz w:val="24"/>
          <w:szCs w:val="24"/>
        </w:rPr>
        <w:t xml:space="preserve">Though very limited, a number of institutions are now producing assistive devices, including prosthetic limbs, but these are very difficult for </w:t>
      </w:r>
      <w:r w:rsidR="00CB0DA8">
        <w:rPr>
          <w:rFonts w:ascii="Times New Roman" w:eastAsia="Calibri" w:hAnsi="Times New Roman"/>
          <w:sz w:val="24"/>
          <w:szCs w:val="24"/>
        </w:rPr>
        <w:t>persons with disabilities</w:t>
      </w:r>
      <w:r w:rsidRPr="0003714F">
        <w:rPr>
          <w:rFonts w:ascii="Times New Roman" w:eastAsia="Calibri" w:hAnsi="Times New Roman"/>
          <w:sz w:val="24"/>
          <w:szCs w:val="24"/>
        </w:rPr>
        <w:t xml:space="preserve"> to afford due to high prices.</w:t>
      </w:r>
      <w:r w:rsidR="003C2968" w:rsidRPr="00CB0DA8">
        <w:rPr>
          <w:rFonts w:ascii="Times New Roman" w:hAnsi="Times New Roman"/>
          <w:color w:val="000000"/>
          <w:spacing w:val="-1"/>
          <w:sz w:val="24"/>
          <w:szCs w:val="24"/>
        </w:rPr>
        <w:br w:type="page"/>
      </w:r>
    </w:p>
    <w:p w14:paraId="2826F3EB" w14:textId="643D79E5" w:rsidR="008C18E8" w:rsidRPr="0017523A" w:rsidRDefault="0017523A" w:rsidP="004C3E3C">
      <w:pPr>
        <w:pStyle w:val="Heading2"/>
        <w:spacing w:line="360" w:lineRule="auto"/>
        <w:jc w:val="both"/>
        <w:rPr>
          <w:rFonts w:ascii="Times New Roman" w:hAnsi="Times New Roman" w:cs="Times New Roman"/>
          <w:b/>
          <w:color w:val="auto"/>
          <w:sz w:val="24"/>
          <w:szCs w:val="24"/>
        </w:rPr>
      </w:pPr>
      <w:bookmarkStart w:id="30" w:name="_Toc807920"/>
      <w:r w:rsidRPr="0017523A">
        <w:rPr>
          <w:rFonts w:ascii="Times New Roman" w:hAnsi="Times New Roman" w:cs="Times New Roman"/>
          <w:b/>
          <w:color w:val="auto"/>
          <w:sz w:val="24"/>
          <w:szCs w:val="24"/>
        </w:rPr>
        <w:t>Article 21: F</w:t>
      </w:r>
      <w:r w:rsidR="003C2968" w:rsidRPr="0017523A">
        <w:rPr>
          <w:rFonts w:ascii="Times New Roman" w:hAnsi="Times New Roman"/>
          <w:b/>
          <w:color w:val="auto"/>
          <w:spacing w:val="-1"/>
          <w:sz w:val="24"/>
          <w:szCs w:val="24"/>
        </w:rPr>
        <w:t>reedom of Expression and Opinion, and Access to Information</w:t>
      </w:r>
      <w:bookmarkEnd w:id="30"/>
    </w:p>
    <w:p w14:paraId="10FDC9CD" w14:textId="1FED8485" w:rsidR="003C2968" w:rsidRPr="00CB0DA8" w:rsidRDefault="003C2968" w:rsidP="004C3E3C">
      <w:pPr>
        <w:pStyle w:val="ListParagraph"/>
        <w:numPr>
          <w:ilvl w:val="0"/>
          <w:numId w:val="1"/>
        </w:numPr>
        <w:spacing w:line="360" w:lineRule="auto"/>
        <w:rPr>
          <w:rFonts w:ascii="Times New Roman" w:hAnsi="Times New Roman"/>
          <w:color w:val="000000"/>
          <w:spacing w:val="-1"/>
          <w:sz w:val="24"/>
          <w:szCs w:val="24"/>
        </w:rPr>
      </w:pPr>
      <w:r w:rsidRPr="00CB0DA8">
        <w:rPr>
          <w:rFonts w:ascii="Times New Roman" w:eastAsia="Calibri" w:hAnsi="Times New Roman"/>
          <w:sz w:val="24"/>
          <w:szCs w:val="24"/>
        </w:rPr>
        <w:t>The practice</w:t>
      </w:r>
      <w:r w:rsidR="00776519" w:rsidRPr="00CB0DA8">
        <w:rPr>
          <w:rFonts w:ascii="Times New Roman" w:eastAsia="Calibri" w:hAnsi="Times New Roman"/>
          <w:sz w:val="24"/>
          <w:szCs w:val="24"/>
        </w:rPr>
        <w:t xml:space="preserve"> and enjoyment of</w:t>
      </w:r>
      <w:r w:rsidRPr="00CB0DA8">
        <w:rPr>
          <w:rFonts w:ascii="Times New Roman" w:eastAsia="Calibri" w:hAnsi="Times New Roman"/>
          <w:sz w:val="24"/>
          <w:szCs w:val="24"/>
        </w:rPr>
        <w:t xml:space="preserve"> rights under Article 21 is simultaneously dependent upon existing social and environmental circumstances, the gender of the individual and diversity of disability, its type and severity.</w:t>
      </w:r>
      <w:r w:rsidR="00776519" w:rsidRPr="00CB0DA8">
        <w:rPr>
          <w:rFonts w:ascii="Times New Roman" w:eastAsia="Calibri" w:hAnsi="Times New Roman"/>
          <w:sz w:val="24"/>
          <w:szCs w:val="24"/>
        </w:rPr>
        <w:t xml:space="preserve"> </w:t>
      </w:r>
      <w:r w:rsidR="00B60B4D" w:rsidRPr="00CB0DA8">
        <w:rPr>
          <w:rFonts w:ascii="Times New Roman" w:eastAsia="Calibri" w:hAnsi="Times New Roman"/>
          <w:sz w:val="24"/>
          <w:szCs w:val="24"/>
        </w:rPr>
        <w:t>Persons with disabilities</w:t>
      </w:r>
      <w:r w:rsidRPr="00CB0DA8">
        <w:rPr>
          <w:rFonts w:ascii="Times New Roman" w:eastAsia="Calibri" w:hAnsi="Times New Roman"/>
          <w:sz w:val="24"/>
          <w:szCs w:val="24"/>
        </w:rPr>
        <w:t xml:space="preserve"> have limited access to information regarding their rights, </w:t>
      </w:r>
      <w:r w:rsidR="00AC3A04" w:rsidRPr="00CB0DA8">
        <w:rPr>
          <w:rFonts w:ascii="Times New Roman" w:eastAsia="Calibri" w:hAnsi="Times New Roman"/>
          <w:sz w:val="24"/>
          <w:szCs w:val="24"/>
        </w:rPr>
        <w:t xml:space="preserve">relevant laws and policies or </w:t>
      </w:r>
      <w:r w:rsidRPr="00CB0DA8">
        <w:rPr>
          <w:rFonts w:ascii="Times New Roman" w:eastAsia="Calibri" w:hAnsi="Times New Roman"/>
          <w:sz w:val="24"/>
          <w:szCs w:val="24"/>
        </w:rPr>
        <w:t xml:space="preserve">government facilities and services, further compounded by a lack of awareness based initiatives for </w:t>
      </w:r>
      <w:r w:rsidR="00B60B4D" w:rsidRPr="00CB0DA8">
        <w:rPr>
          <w:rFonts w:ascii="Times New Roman" w:eastAsia="Calibri" w:hAnsi="Times New Roman"/>
          <w:sz w:val="24"/>
          <w:szCs w:val="24"/>
        </w:rPr>
        <w:t>persons with disabilities</w:t>
      </w:r>
      <w:r w:rsidRPr="00CB0DA8">
        <w:rPr>
          <w:rFonts w:ascii="Times New Roman" w:eastAsia="Calibri" w:hAnsi="Times New Roman"/>
          <w:sz w:val="24"/>
          <w:szCs w:val="24"/>
        </w:rPr>
        <w:t xml:space="preserve"> in remote, rural areas. </w:t>
      </w:r>
      <w:r w:rsidR="00776519" w:rsidRPr="00CB0DA8">
        <w:rPr>
          <w:rFonts w:ascii="Times New Roman" w:eastAsia="Calibri" w:hAnsi="Times New Roman"/>
          <w:sz w:val="24"/>
          <w:szCs w:val="24"/>
        </w:rPr>
        <w:t>In</w:t>
      </w:r>
      <w:r w:rsidRPr="00CB0DA8">
        <w:rPr>
          <w:rFonts w:ascii="Times New Roman" w:eastAsia="Calibri" w:hAnsi="Times New Roman"/>
          <w:sz w:val="24"/>
          <w:szCs w:val="24"/>
        </w:rPr>
        <w:t xml:space="preserve"> urban areas, persons/children/women with severe disabilities</w:t>
      </w:r>
      <w:r w:rsidRPr="00F72072">
        <w:rPr>
          <w:rStyle w:val="FootnoteReference"/>
          <w:rFonts w:ascii="Times New Roman" w:eastAsia="Calibri" w:hAnsi="Times New Roman"/>
          <w:sz w:val="24"/>
          <w:szCs w:val="24"/>
        </w:rPr>
        <w:footnoteReference w:id="21"/>
      </w:r>
      <w:r w:rsidRPr="00CB0DA8">
        <w:rPr>
          <w:rFonts w:ascii="Times New Roman" w:eastAsia="Calibri" w:hAnsi="Times New Roman"/>
          <w:sz w:val="24"/>
          <w:szCs w:val="24"/>
        </w:rPr>
        <w:t xml:space="preserve"> and/or multiple disabilities, who are illi</w:t>
      </w:r>
      <w:r w:rsidR="004C3BF4" w:rsidRPr="00CB0DA8">
        <w:rPr>
          <w:rFonts w:ascii="Times New Roman" w:eastAsia="Calibri" w:hAnsi="Times New Roman"/>
          <w:sz w:val="24"/>
          <w:szCs w:val="24"/>
        </w:rPr>
        <w:t>terate, are also deprived of exercising these rights</w:t>
      </w:r>
      <w:r w:rsidRPr="00CB0DA8">
        <w:rPr>
          <w:rFonts w:ascii="Times New Roman" w:eastAsia="Calibri" w:hAnsi="Times New Roman"/>
          <w:sz w:val="24"/>
          <w:szCs w:val="24"/>
        </w:rPr>
        <w:t xml:space="preserve">, irrespective of their socio-economic and family backgrounds. </w:t>
      </w:r>
    </w:p>
    <w:p w14:paraId="3F5DEA99" w14:textId="27D479DB" w:rsidR="003C2968" w:rsidRPr="003C2968" w:rsidRDefault="00CB0DA8" w:rsidP="004C3E3C">
      <w:pPr>
        <w:pStyle w:val="ListParagraph"/>
        <w:numPr>
          <w:ilvl w:val="0"/>
          <w:numId w:val="1"/>
        </w:numPr>
        <w:spacing w:line="360" w:lineRule="auto"/>
        <w:rPr>
          <w:rFonts w:ascii="Times New Roman" w:hAnsi="Times New Roman"/>
          <w:color w:val="000000"/>
          <w:spacing w:val="-1"/>
          <w:sz w:val="24"/>
          <w:szCs w:val="24"/>
        </w:rPr>
      </w:pPr>
      <w:r>
        <w:rPr>
          <w:rFonts w:ascii="Times New Roman" w:eastAsia="Calibri" w:hAnsi="Times New Roman"/>
          <w:sz w:val="24"/>
          <w:szCs w:val="24"/>
        </w:rPr>
        <w:t>Persons with disabilities</w:t>
      </w:r>
      <w:r w:rsidR="003C2968" w:rsidRPr="00E60B36">
        <w:rPr>
          <w:rFonts w:ascii="Times New Roman" w:eastAsia="Calibri" w:hAnsi="Times New Roman"/>
          <w:sz w:val="24"/>
          <w:szCs w:val="24"/>
        </w:rPr>
        <w:t xml:space="preserve"> </w:t>
      </w:r>
      <w:r w:rsidR="003C2968">
        <w:rPr>
          <w:rFonts w:ascii="Times New Roman" w:eastAsia="Calibri" w:hAnsi="Times New Roman"/>
          <w:sz w:val="24"/>
          <w:szCs w:val="24"/>
        </w:rPr>
        <w:t>are</w:t>
      </w:r>
      <w:r w:rsidR="003C2968" w:rsidRPr="00E60B36">
        <w:rPr>
          <w:rFonts w:ascii="Times New Roman" w:eastAsia="Calibri" w:hAnsi="Times New Roman"/>
          <w:sz w:val="24"/>
          <w:szCs w:val="24"/>
        </w:rPr>
        <w:t xml:space="preserve"> yet </w:t>
      </w:r>
      <w:r w:rsidR="003C2968">
        <w:rPr>
          <w:rFonts w:ascii="Times New Roman" w:eastAsia="Calibri" w:hAnsi="Times New Roman"/>
          <w:sz w:val="24"/>
          <w:szCs w:val="24"/>
        </w:rPr>
        <w:t xml:space="preserve">to </w:t>
      </w:r>
      <w:r w:rsidR="003C2968" w:rsidRPr="00E60B36">
        <w:rPr>
          <w:rFonts w:ascii="Times New Roman" w:eastAsia="Calibri" w:hAnsi="Times New Roman"/>
          <w:sz w:val="24"/>
          <w:szCs w:val="24"/>
        </w:rPr>
        <w:t xml:space="preserve">be considered on the basis of </w:t>
      </w:r>
      <w:r w:rsidR="003C2968">
        <w:rPr>
          <w:rFonts w:ascii="Times New Roman" w:eastAsia="Calibri" w:hAnsi="Times New Roman"/>
          <w:sz w:val="24"/>
          <w:szCs w:val="24"/>
        </w:rPr>
        <w:t xml:space="preserve">individual </w:t>
      </w:r>
      <w:r w:rsidR="003C2968" w:rsidRPr="00E60B36">
        <w:rPr>
          <w:rFonts w:ascii="Times New Roman" w:eastAsia="Calibri" w:hAnsi="Times New Roman"/>
          <w:sz w:val="24"/>
          <w:szCs w:val="24"/>
        </w:rPr>
        <w:t>right</w:t>
      </w:r>
      <w:r w:rsidR="003C2968">
        <w:rPr>
          <w:rFonts w:ascii="Times New Roman" w:eastAsia="Calibri" w:hAnsi="Times New Roman"/>
          <w:sz w:val="24"/>
          <w:szCs w:val="24"/>
        </w:rPr>
        <w:t>s</w:t>
      </w:r>
      <w:r w:rsidR="00776519">
        <w:rPr>
          <w:rFonts w:ascii="Times New Roman" w:eastAsia="Calibri" w:hAnsi="Times New Roman"/>
          <w:sz w:val="24"/>
          <w:szCs w:val="24"/>
        </w:rPr>
        <w:t>. T</w:t>
      </w:r>
      <w:r w:rsidR="003C2968">
        <w:rPr>
          <w:rFonts w:ascii="Times New Roman" w:eastAsia="Calibri" w:hAnsi="Times New Roman"/>
          <w:sz w:val="24"/>
          <w:szCs w:val="24"/>
        </w:rPr>
        <w:t xml:space="preserve">he </w:t>
      </w:r>
      <w:r w:rsidR="003C2968" w:rsidRPr="00E60B36">
        <w:rPr>
          <w:rFonts w:ascii="Times New Roman" w:eastAsia="Calibri" w:hAnsi="Times New Roman"/>
          <w:sz w:val="24"/>
          <w:szCs w:val="24"/>
        </w:rPr>
        <w:t>lack of awareness</w:t>
      </w:r>
      <w:r w:rsidR="004C3BF4">
        <w:rPr>
          <w:rFonts w:ascii="Times New Roman" w:eastAsia="Calibri" w:hAnsi="Times New Roman"/>
          <w:sz w:val="24"/>
          <w:szCs w:val="24"/>
        </w:rPr>
        <w:t xml:space="preserve"> of laws, policies and services</w:t>
      </w:r>
      <w:r w:rsidR="003C2968" w:rsidRPr="00E60B36">
        <w:rPr>
          <w:rFonts w:ascii="Times New Roman" w:eastAsia="Calibri" w:hAnsi="Times New Roman"/>
          <w:sz w:val="24"/>
          <w:szCs w:val="24"/>
        </w:rPr>
        <w:t xml:space="preserve">, </w:t>
      </w:r>
      <w:r w:rsidR="003C2968">
        <w:rPr>
          <w:rFonts w:ascii="Times New Roman" w:eastAsia="Calibri" w:hAnsi="Times New Roman"/>
          <w:sz w:val="24"/>
          <w:szCs w:val="24"/>
        </w:rPr>
        <w:t>adequate</w:t>
      </w:r>
      <w:r w:rsidR="00C373CF">
        <w:rPr>
          <w:rFonts w:ascii="Times New Roman" w:eastAsia="Calibri" w:hAnsi="Times New Roman"/>
          <w:sz w:val="24"/>
          <w:szCs w:val="24"/>
        </w:rPr>
        <w:t>, accessible</w:t>
      </w:r>
      <w:r w:rsidR="003C2968">
        <w:rPr>
          <w:rFonts w:ascii="Times New Roman" w:eastAsia="Calibri" w:hAnsi="Times New Roman"/>
          <w:sz w:val="24"/>
          <w:szCs w:val="24"/>
        </w:rPr>
        <w:t xml:space="preserve"> </w:t>
      </w:r>
      <w:r w:rsidR="003C2968" w:rsidRPr="00E60B36">
        <w:rPr>
          <w:rFonts w:ascii="Times New Roman" w:eastAsia="Calibri" w:hAnsi="Times New Roman"/>
          <w:sz w:val="24"/>
          <w:szCs w:val="24"/>
        </w:rPr>
        <w:t>knowledge</w:t>
      </w:r>
      <w:r w:rsidR="003C2968">
        <w:rPr>
          <w:rFonts w:ascii="Times New Roman" w:eastAsia="Calibri" w:hAnsi="Times New Roman"/>
          <w:sz w:val="24"/>
          <w:szCs w:val="24"/>
        </w:rPr>
        <w:t xml:space="preserve"> and information</w:t>
      </w:r>
      <w:r w:rsidR="003C2968" w:rsidRPr="00E60B36">
        <w:rPr>
          <w:rFonts w:ascii="Times New Roman" w:eastAsia="Calibri" w:hAnsi="Times New Roman"/>
          <w:sz w:val="24"/>
          <w:szCs w:val="24"/>
        </w:rPr>
        <w:t xml:space="preserve">, self-confidence, </w:t>
      </w:r>
      <w:r w:rsidR="003C2968">
        <w:rPr>
          <w:rFonts w:ascii="Times New Roman" w:eastAsia="Calibri" w:hAnsi="Times New Roman"/>
          <w:sz w:val="24"/>
          <w:szCs w:val="24"/>
        </w:rPr>
        <w:t xml:space="preserve">safety and security, and </w:t>
      </w:r>
      <w:r w:rsidR="003C2968" w:rsidRPr="00E60B36">
        <w:rPr>
          <w:rFonts w:ascii="Times New Roman" w:eastAsia="Calibri" w:hAnsi="Times New Roman"/>
          <w:sz w:val="24"/>
          <w:szCs w:val="24"/>
        </w:rPr>
        <w:t>need</w:t>
      </w:r>
      <w:r w:rsidR="003C2968">
        <w:rPr>
          <w:rFonts w:ascii="Times New Roman" w:eastAsia="Calibri" w:hAnsi="Times New Roman"/>
          <w:sz w:val="24"/>
          <w:szCs w:val="24"/>
        </w:rPr>
        <w:t>s-</w:t>
      </w:r>
      <w:r w:rsidR="003C2968" w:rsidRPr="00E60B36">
        <w:rPr>
          <w:rFonts w:ascii="Times New Roman" w:eastAsia="Calibri" w:hAnsi="Times New Roman"/>
          <w:sz w:val="24"/>
          <w:szCs w:val="24"/>
        </w:rPr>
        <w:t xml:space="preserve">based support, </w:t>
      </w:r>
      <w:r w:rsidR="00AC3A04">
        <w:rPr>
          <w:rFonts w:ascii="Times New Roman" w:eastAsia="Calibri" w:hAnsi="Times New Roman"/>
          <w:sz w:val="24"/>
          <w:szCs w:val="24"/>
        </w:rPr>
        <w:t xml:space="preserve">coupled with poverty and discrimination from family and society, </w:t>
      </w:r>
      <w:r w:rsidR="003C2968">
        <w:rPr>
          <w:rFonts w:ascii="Times New Roman" w:eastAsia="Calibri" w:hAnsi="Times New Roman"/>
          <w:sz w:val="24"/>
          <w:szCs w:val="24"/>
        </w:rPr>
        <w:t>act as</w:t>
      </w:r>
      <w:r w:rsidR="003C2968" w:rsidRPr="00E60B36">
        <w:rPr>
          <w:rFonts w:ascii="Times New Roman" w:eastAsia="Calibri" w:hAnsi="Times New Roman"/>
          <w:sz w:val="24"/>
          <w:szCs w:val="24"/>
        </w:rPr>
        <w:t xml:space="preserve"> </w:t>
      </w:r>
      <w:r w:rsidR="003C2968">
        <w:rPr>
          <w:rFonts w:ascii="Times New Roman" w:eastAsia="Calibri" w:hAnsi="Times New Roman"/>
          <w:sz w:val="24"/>
          <w:szCs w:val="24"/>
        </w:rPr>
        <w:t>significant</w:t>
      </w:r>
      <w:r w:rsidR="003C2968" w:rsidRPr="00E60B36">
        <w:rPr>
          <w:rFonts w:ascii="Times New Roman" w:eastAsia="Calibri" w:hAnsi="Times New Roman"/>
          <w:sz w:val="24"/>
          <w:szCs w:val="24"/>
        </w:rPr>
        <w:t xml:space="preserve"> barriers </w:t>
      </w:r>
      <w:r w:rsidR="003C2968">
        <w:rPr>
          <w:rFonts w:ascii="Times New Roman" w:eastAsia="Calibri" w:hAnsi="Times New Roman"/>
          <w:sz w:val="24"/>
          <w:szCs w:val="24"/>
        </w:rPr>
        <w:t>to</w:t>
      </w:r>
      <w:r w:rsidR="003C2968" w:rsidRPr="00E60B36">
        <w:rPr>
          <w:rFonts w:ascii="Times New Roman" w:eastAsia="Calibri" w:hAnsi="Times New Roman"/>
          <w:sz w:val="24"/>
          <w:szCs w:val="24"/>
        </w:rPr>
        <w:t xml:space="preserve"> </w:t>
      </w:r>
      <w:r w:rsidR="004C3BF4">
        <w:rPr>
          <w:rFonts w:ascii="Times New Roman" w:eastAsia="Calibri" w:hAnsi="Times New Roman"/>
          <w:sz w:val="24"/>
          <w:szCs w:val="24"/>
        </w:rPr>
        <w:t xml:space="preserve">their </w:t>
      </w:r>
      <w:r w:rsidR="003C2968" w:rsidRPr="00E60B36">
        <w:rPr>
          <w:rFonts w:ascii="Times New Roman" w:eastAsia="Calibri" w:hAnsi="Times New Roman"/>
          <w:sz w:val="24"/>
          <w:szCs w:val="24"/>
        </w:rPr>
        <w:t>freedom of expression and opinion</w:t>
      </w:r>
      <w:r w:rsidR="00C373CF">
        <w:rPr>
          <w:rFonts w:ascii="Times New Roman" w:eastAsia="Calibri" w:hAnsi="Times New Roman"/>
          <w:sz w:val="24"/>
          <w:szCs w:val="24"/>
        </w:rPr>
        <w:t>, and access to information</w:t>
      </w:r>
      <w:r w:rsidR="003C2968" w:rsidRPr="00E60B36">
        <w:rPr>
          <w:rFonts w:ascii="Times New Roman" w:eastAsia="Calibri" w:hAnsi="Times New Roman"/>
          <w:sz w:val="24"/>
          <w:szCs w:val="24"/>
        </w:rPr>
        <w:t>.</w:t>
      </w:r>
      <w:r w:rsidR="00AC3A04">
        <w:rPr>
          <w:rFonts w:ascii="Times New Roman" w:eastAsia="Calibri" w:hAnsi="Times New Roman"/>
          <w:sz w:val="24"/>
          <w:szCs w:val="24"/>
        </w:rPr>
        <w:t xml:space="preserve"> </w:t>
      </w:r>
    </w:p>
    <w:p w14:paraId="5BD9BE53" w14:textId="281B6A52" w:rsidR="003C2968" w:rsidRPr="003C2968" w:rsidRDefault="00776519" w:rsidP="004C3E3C">
      <w:pPr>
        <w:pStyle w:val="ListParagraph"/>
        <w:numPr>
          <w:ilvl w:val="0"/>
          <w:numId w:val="1"/>
        </w:numPr>
        <w:spacing w:line="360" w:lineRule="auto"/>
        <w:rPr>
          <w:rFonts w:ascii="Times New Roman" w:hAnsi="Times New Roman"/>
          <w:color w:val="000000"/>
          <w:spacing w:val="-1"/>
          <w:sz w:val="24"/>
          <w:szCs w:val="24"/>
        </w:rPr>
      </w:pPr>
      <w:r>
        <w:rPr>
          <w:rFonts w:ascii="Times New Roman" w:eastAsia="Calibri" w:hAnsi="Times New Roman"/>
          <w:sz w:val="24"/>
          <w:szCs w:val="24"/>
        </w:rPr>
        <w:t>Under the</w:t>
      </w:r>
      <w:r w:rsidR="003C2968">
        <w:rPr>
          <w:rFonts w:ascii="Times New Roman" w:eastAsia="Calibri" w:hAnsi="Times New Roman"/>
          <w:sz w:val="24"/>
          <w:szCs w:val="24"/>
        </w:rPr>
        <w:t xml:space="preserve"> Right to Information Act 2009, </w:t>
      </w:r>
      <w:r w:rsidR="00CB0DA8">
        <w:rPr>
          <w:rFonts w:ascii="Times New Roman" w:eastAsia="Calibri" w:hAnsi="Times New Roman"/>
          <w:sz w:val="24"/>
          <w:szCs w:val="24"/>
        </w:rPr>
        <w:t>persons with disabilities</w:t>
      </w:r>
      <w:r w:rsidR="003C2968" w:rsidRPr="00E60B36">
        <w:rPr>
          <w:rFonts w:ascii="Times New Roman" w:eastAsia="Calibri" w:hAnsi="Times New Roman"/>
          <w:sz w:val="24"/>
          <w:szCs w:val="24"/>
        </w:rPr>
        <w:t xml:space="preserve"> </w:t>
      </w:r>
      <w:r w:rsidR="003C2968">
        <w:rPr>
          <w:rFonts w:ascii="Times New Roman" w:eastAsia="Calibri" w:hAnsi="Times New Roman"/>
          <w:sz w:val="24"/>
          <w:szCs w:val="24"/>
        </w:rPr>
        <w:t xml:space="preserve">now </w:t>
      </w:r>
      <w:r w:rsidR="003C2968" w:rsidRPr="00E60B36">
        <w:rPr>
          <w:rFonts w:ascii="Times New Roman" w:eastAsia="Calibri" w:hAnsi="Times New Roman"/>
          <w:sz w:val="24"/>
          <w:szCs w:val="24"/>
        </w:rPr>
        <w:t xml:space="preserve">have more access to information </w:t>
      </w:r>
      <w:r w:rsidR="003C2968">
        <w:rPr>
          <w:rFonts w:ascii="Times New Roman" w:eastAsia="Calibri" w:hAnsi="Times New Roman"/>
          <w:sz w:val="24"/>
          <w:szCs w:val="24"/>
        </w:rPr>
        <w:t>on</w:t>
      </w:r>
      <w:r w:rsidR="003C2968" w:rsidRPr="00E60B36">
        <w:rPr>
          <w:rFonts w:ascii="Times New Roman" w:eastAsia="Calibri" w:hAnsi="Times New Roman"/>
          <w:sz w:val="24"/>
          <w:szCs w:val="24"/>
        </w:rPr>
        <w:t xml:space="preserve"> policies, services and program</w:t>
      </w:r>
      <w:r w:rsidR="003C2968">
        <w:rPr>
          <w:rFonts w:ascii="Times New Roman" w:eastAsia="Calibri" w:hAnsi="Times New Roman"/>
          <w:sz w:val="24"/>
          <w:szCs w:val="24"/>
        </w:rPr>
        <w:t>me</w:t>
      </w:r>
      <w:r w:rsidR="003C2968" w:rsidRPr="00E60B36">
        <w:rPr>
          <w:rFonts w:ascii="Times New Roman" w:eastAsia="Calibri" w:hAnsi="Times New Roman"/>
          <w:sz w:val="24"/>
          <w:szCs w:val="24"/>
        </w:rPr>
        <w:t xml:space="preserve">s </w:t>
      </w:r>
      <w:r w:rsidR="003C2968">
        <w:rPr>
          <w:rFonts w:ascii="Times New Roman" w:eastAsia="Calibri" w:hAnsi="Times New Roman"/>
          <w:sz w:val="24"/>
          <w:szCs w:val="24"/>
        </w:rPr>
        <w:t>under</w:t>
      </w:r>
      <w:r w:rsidR="003C2968" w:rsidRPr="00E60B36">
        <w:rPr>
          <w:rFonts w:ascii="Times New Roman" w:eastAsia="Calibri" w:hAnsi="Times New Roman"/>
          <w:sz w:val="24"/>
          <w:szCs w:val="24"/>
        </w:rPr>
        <w:t xml:space="preserve"> different ministries</w:t>
      </w:r>
      <w:r w:rsidR="003C2968">
        <w:rPr>
          <w:rFonts w:ascii="Times New Roman" w:eastAsia="Calibri" w:hAnsi="Times New Roman"/>
          <w:sz w:val="24"/>
          <w:szCs w:val="24"/>
        </w:rPr>
        <w:t xml:space="preserve"> and government</w:t>
      </w:r>
      <w:r w:rsidR="003C2968" w:rsidRPr="00E60B36">
        <w:rPr>
          <w:rFonts w:ascii="Times New Roman" w:eastAsia="Calibri" w:hAnsi="Times New Roman"/>
          <w:sz w:val="24"/>
          <w:szCs w:val="24"/>
        </w:rPr>
        <w:t xml:space="preserve"> departments and functionaries</w:t>
      </w:r>
      <w:r w:rsidR="003C2968">
        <w:rPr>
          <w:rFonts w:ascii="Times New Roman" w:eastAsia="Calibri" w:hAnsi="Times New Roman"/>
          <w:sz w:val="24"/>
          <w:szCs w:val="24"/>
        </w:rPr>
        <w:t>;</w:t>
      </w:r>
      <w:r>
        <w:rPr>
          <w:rStyle w:val="FootnoteReference"/>
          <w:rFonts w:ascii="Times New Roman" w:eastAsia="Calibri" w:hAnsi="Times New Roman"/>
          <w:sz w:val="24"/>
          <w:szCs w:val="24"/>
        </w:rPr>
        <w:footnoteReference w:id="22"/>
      </w:r>
      <w:r w:rsidR="003C2968">
        <w:rPr>
          <w:rFonts w:ascii="Times New Roman" w:eastAsia="Calibri" w:hAnsi="Times New Roman"/>
          <w:sz w:val="24"/>
          <w:szCs w:val="24"/>
        </w:rPr>
        <w:t xml:space="preserve"> however, this claim</w:t>
      </w:r>
      <w:r>
        <w:rPr>
          <w:rFonts w:ascii="Times New Roman" w:eastAsia="Calibri" w:hAnsi="Times New Roman"/>
          <w:sz w:val="24"/>
          <w:szCs w:val="24"/>
        </w:rPr>
        <w:t xml:space="preserve"> </w:t>
      </w:r>
      <w:r w:rsidR="003C2968">
        <w:rPr>
          <w:rFonts w:ascii="Times New Roman" w:eastAsia="Calibri" w:hAnsi="Times New Roman"/>
          <w:sz w:val="24"/>
          <w:szCs w:val="24"/>
        </w:rPr>
        <w:t>remains unsupported by any statistical data</w:t>
      </w:r>
      <w:r w:rsidR="003C2968" w:rsidRPr="00E60B36">
        <w:rPr>
          <w:rFonts w:ascii="Times New Roman" w:eastAsia="Calibri" w:hAnsi="Times New Roman"/>
          <w:sz w:val="24"/>
          <w:szCs w:val="24"/>
        </w:rPr>
        <w:t>.</w:t>
      </w:r>
    </w:p>
    <w:p w14:paraId="00BAE7BE" w14:textId="5755605C" w:rsidR="003C2968" w:rsidRPr="00CB0DA8" w:rsidRDefault="003C2968" w:rsidP="004C3E3C">
      <w:pPr>
        <w:pStyle w:val="ListParagraph"/>
        <w:numPr>
          <w:ilvl w:val="0"/>
          <w:numId w:val="1"/>
        </w:numPr>
        <w:spacing w:line="360" w:lineRule="auto"/>
        <w:rPr>
          <w:rFonts w:ascii="Times New Roman" w:hAnsi="Times New Roman"/>
          <w:color w:val="000000"/>
          <w:spacing w:val="-1"/>
          <w:sz w:val="24"/>
          <w:szCs w:val="24"/>
        </w:rPr>
      </w:pPr>
      <w:r>
        <w:rPr>
          <w:rFonts w:ascii="Times New Roman" w:eastAsia="Calibri" w:hAnsi="Times New Roman"/>
          <w:sz w:val="24"/>
          <w:szCs w:val="24"/>
        </w:rPr>
        <w:t xml:space="preserve">Under RPPDA, government has the responsibility to undertake </w:t>
      </w:r>
      <w:r w:rsidR="004C3BF4">
        <w:rPr>
          <w:rFonts w:ascii="Times New Roman" w:eastAsia="Calibri" w:hAnsi="Times New Roman"/>
          <w:sz w:val="24"/>
          <w:szCs w:val="24"/>
        </w:rPr>
        <w:t>initiatives</w:t>
      </w:r>
      <w:r>
        <w:rPr>
          <w:rStyle w:val="FootnoteReference"/>
          <w:rFonts w:ascii="Times New Roman" w:eastAsia="Calibri" w:hAnsi="Times New Roman"/>
          <w:sz w:val="24"/>
          <w:szCs w:val="24"/>
        </w:rPr>
        <w:footnoteReference w:id="23"/>
      </w:r>
      <w:r>
        <w:rPr>
          <w:rFonts w:ascii="Times New Roman" w:eastAsia="Calibri" w:hAnsi="Times New Roman"/>
          <w:sz w:val="24"/>
          <w:szCs w:val="24"/>
        </w:rPr>
        <w:t xml:space="preserve"> to ensure equal rights for </w:t>
      </w:r>
      <w:r w:rsidR="00CB0DA8">
        <w:rPr>
          <w:rFonts w:ascii="Times New Roman" w:eastAsia="Calibri" w:hAnsi="Times New Roman"/>
          <w:sz w:val="24"/>
          <w:szCs w:val="24"/>
        </w:rPr>
        <w:t>persons with disabilities</w:t>
      </w:r>
      <w:r>
        <w:rPr>
          <w:rFonts w:ascii="Times New Roman" w:eastAsia="Calibri" w:hAnsi="Times New Roman"/>
          <w:sz w:val="24"/>
          <w:szCs w:val="24"/>
        </w:rPr>
        <w:t xml:space="preserve">, </w:t>
      </w:r>
      <w:r w:rsidR="00C373CF">
        <w:rPr>
          <w:rFonts w:ascii="Times New Roman" w:eastAsia="Calibri" w:hAnsi="Times New Roman"/>
          <w:sz w:val="24"/>
          <w:szCs w:val="24"/>
        </w:rPr>
        <w:t>including</w:t>
      </w:r>
      <w:r>
        <w:rPr>
          <w:rFonts w:ascii="Times New Roman" w:eastAsia="Calibri" w:hAnsi="Times New Roman"/>
          <w:sz w:val="24"/>
          <w:szCs w:val="24"/>
        </w:rPr>
        <w:t xml:space="preserve"> recognising, and promoting use of, Bangla sign language and braille.</w:t>
      </w:r>
      <w:r>
        <w:rPr>
          <w:rStyle w:val="FootnoteReference"/>
          <w:rFonts w:ascii="Times New Roman" w:eastAsia="Calibri" w:hAnsi="Times New Roman"/>
          <w:sz w:val="24"/>
          <w:szCs w:val="24"/>
        </w:rPr>
        <w:footnoteReference w:id="24"/>
      </w:r>
      <w:r>
        <w:rPr>
          <w:rFonts w:ascii="Times New Roman" w:eastAsia="Calibri" w:hAnsi="Times New Roman"/>
          <w:sz w:val="24"/>
          <w:szCs w:val="24"/>
        </w:rPr>
        <w:t xml:space="preserve">  However, such initiatives, if undertaken, have failed to ensure access to sign language </w:t>
      </w:r>
      <w:r w:rsidRPr="00CB0DA8">
        <w:rPr>
          <w:rFonts w:ascii="Times New Roman" w:eastAsia="Calibri" w:hAnsi="Times New Roman"/>
          <w:sz w:val="24"/>
          <w:szCs w:val="24"/>
        </w:rPr>
        <w:t xml:space="preserve">as this is used by individuals with hearing and speech impairments mostly in the capital city, while at divisional level, people lack sufficient awareness of its usage, thus preventing </w:t>
      </w:r>
      <w:r w:rsidR="00CB0DA8" w:rsidRPr="00CB0DA8">
        <w:rPr>
          <w:rFonts w:ascii="Times New Roman" w:eastAsia="Calibri" w:hAnsi="Times New Roman"/>
          <w:sz w:val="24"/>
          <w:szCs w:val="24"/>
        </w:rPr>
        <w:t>persons with disabilities</w:t>
      </w:r>
      <w:r w:rsidRPr="00CB0DA8">
        <w:rPr>
          <w:rFonts w:ascii="Times New Roman" w:eastAsia="Calibri" w:hAnsi="Times New Roman"/>
          <w:sz w:val="24"/>
          <w:szCs w:val="24"/>
        </w:rPr>
        <w:t xml:space="preserve"> from being benefited by government’s initi</w:t>
      </w:r>
      <w:r w:rsidR="006F6A1B">
        <w:rPr>
          <w:rFonts w:ascii="Times New Roman" w:eastAsia="Calibri" w:hAnsi="Times New Roman"/>
          <w:sz w:val="24"/>
          <w:szCs w:val="24"/>
        </w:rPr>
        <w:t xml:space="preserve">atives to integrate them in the </w:t>
      </w:r>
      <w:r w:rsidRPr="00CB0DA8">
        <w:rPr>
          <w:rFonts w:ascii="Times New Roman" w:eastAsia="Calibri" w:hAnsi="Times New Roman"/>
          <w:sz w:val="24"/>
          <w:szCs w:val="24"/>
        </w:rPr>
        <w:t>mainstream development process.</w:t>
      </w:r>
      <w:r w:rsidR="004C03C0" w:rsidRPr="00CB0DA8">
        <w:rPr>
          <w:rFonts w:ascii="Times New Roman" w:eastAsia="Calibri" w:hAnsi="Times New Roman"/>
          <w:sz w:val="24"/>
          <w:szCs w:val="24"/>
        </w:rPr>
        <w:t xml:space="preserve"> Bangla sign language is </w:t>
      </w:r>
      <w:r w:rsidR="004C3BF4" w:rsidRPr="00CB0DA8">
        <w:rPr>
          <w:rFonts w:ascii="Times New Roman" w:eastAsia="Calibri" w:hAnsi="Times New Roman"/>
          <w:sz w:val="24"/>
          <w:szCs w:val="24"/>
        </w:rPr>
        <w:t>also yet to receive o</w:t>
      </w:r>
      <w:r w:rsidR="004C03C0" w:rsidRPr="00CB0DA8">
        <w:rPr>
          <w:rFonts w:ascii="Times New Roman" w:eastAsia="Calibri" w:hAnsi="Times New Roman"/>
          <w:sz w:val="24"/>
          <w:szCs w:val="24"/>
        </w:rPr>
        <w:t xml:space="preserve">fficial </w:t>
      </w:r>
      <w:r w:rsidR="004C3BF4" w:rsidRPr="00CB0DA8">
        <w:rPr>
          <w:rFonts w:ascii="Times New Roman" w:eastAsia="Calibri" w:hAnsi="Times New Roman"/>
          <w:sz w:val="24"/>
          <w:szCs w:val="24"/>
        </w:rPr>
        <w:t>recognition.</w:t>
      </w:r>
    </w:p>
    <w:p w14:paraId="17237E3E" w14:textId="7A825D05" w:rsidR="00681E26" w:rsidRPr="00681E26" w:rsidRDefault="004C3BF4" w:rsidP="004C3E3C">
      <w:pPr>
        <w:pStyle w:val="ListParagraph"/>
        <w:numPr>
          <w:ilvl w:val="0"/>
          <w:numId w:val="1"/>
        </w:numPr>
        <w:spacing w:line="360" w:lineRule="auto"/>
        <w:rPr>
          <w:rFonts w:ascii="Times New Roman" w:hAnsi="Times New Roman"/>
          <w:color w:val="000000"/>
          <w:spacing w:val="-1"/>
          <w:sz w:val="24"/>
          <w:szCs w:val="24"/>
        </w:rPr>
      </w:pPr>
      <w:r>
        <w:rPr>
          <w:rFonts w:ascii="Times New Roman" w:eastAsia="Calibri" w:hAnsi="Times New Roman"/>
          <w:sz w:val="24"/>
          <w:szCs w:val="24"/>
        </w:rPr>
        <w:t xml:space="preserve">Although the </w:t>
      </w:r>
      <w:r w:rsidR="008F1177">
        <w:rPr>
          <w:rFonts w:ascii="Times New Roman" w:eastAsia="Calibri" w:hAnsi="Times New Roman"/>
          <w:sz w:val="24"/>
          <w:szCs w:val="24"/>
        </w:rPr>
        <w:t xml:space="preserve">government reports that accessibility </w:t>
      </w:r>
      <w:r w:rsidR="004C03C0">
        <w:rPr>
          <w:rFonts w:ascii="Times New Roman" w:eastAsia="Calibri" w:hAnsi="Times New Roman"/>
          <w:sz w:val="24"/>
          <w:szCs w:val="24"/>
        </w:rPr>
        <w:t xml:space="preserve">features for people with visual impairments </w:t>
      </w:r>
      <w:r w:rsidR="008F1177">
        <w:rPr>
          <w:rFonts w:ascii="Times New Roman" w:eastAsia="Calibri" w:hAnsi="Times New Roman"/>
          <w:sz w:val="24"/>
          <w:szCs w:val="24"/>
        </w:rPr>
        <w:t xml:space="preserve">are now being incorporated </w:t>
      </w:r>
      <w:r w:rsidR="004C03C0">
        <w:rPr>
          <w:rFonts w:ascii="Times New Roman" w:eastAsia="Calibri" w:hAnsi="Times New Roman"/>
          <w:sz w:val="24"/>
          <w:szCs w:val="24"/>
        </w:rPr>
        <w:t>into digital technology,</w:t>
      </w:r>
      <w:r w:rsidR="004C03C0">
        <w:rPr>
          <w:rStyle w:val="FootnoteReference"/>
          <w:rFonts w:ascii="Times New Roman" w:eastAsia="Calibri" w:hAnsi="Times New Roman"/>
          <w:sz w:val="24"/>
          <w:szCs w:val="24"/>
        </w:rPr>
        <w:footnoteReference w:id="25"/>
      </w:r>
      <w:r w:rsidR="004C03C0">
        <w:rPr>
          <w:rFonts w:ascii="Times New Roman" w:eastAsia="Calibri" w:hAnsi="Times New Roman"/>
          <w:sz w:val="24"/>
          <w:szCs w:val="24"/>
        </w:rPr>
        <w:t xml:space="preserve"> the </w:t>
      </w:r>
      <w:r w:rsidR="00776519">
        <w:rPr>
          <w:rFonts w:ascii="Times New Roman" w:eastAsia="Calibri" w:hAnsi="Times New Roman"/>
          <w:sz w:val="24"/>
          <w:szCs w:val="24"/>
        </w:rPr>
        <w:t xml:space="preserve">official websites of </w:t>
      </w:r>
      <w:r w:rsidR="003C2968">
        <w:rPr>
          <w:rFonts w:ascii="Times New Roman" w:eastAsia="Calibri" w:hAnsi="Times New Roman"/>
          <w:sz w:val="24"/>
          <w:szCs w:val="24"/>
        </w:rPr>
        <w:t>most ministries still remain</w:t>
      </w:r>
      <w:r w:rsidR="003C2968" w:rsidRPr="00E60B36">
        <w:rPr>
          <w:rFonts w:ascii="Times New Roman" w:eastAsia="Calibri" w:hAnsi="Times New Roman"/>
          <w:sz w:val="24"/>
          <w:szCs w:val="24"/>
        </w:rPr>
        <w:t xml:space="preserve"> inaccessible </w:t>
      </w:r>
      <w:r w:rsidR="004C03C0">
        <w:rPr>
          <w:rFonts w:ascii="Times New Roman" w:eastAsia="Calibri" w:hAnsi="Times New Roman"/>
          <w:sz w:val="24"/>
          <w:szCs w:val="24"/>
        </w:rPr>
        <w:t>for them</w:t>
      </w:r>
      <w:r>
        <w:rPr>
          <w:rFonts w:ascii="Times New Roman" w:eastAsia="Calibri" w:hAnsi="Times New Roman"/>
          <w:sz w:val="24"/>
          <w:szCs w:val="24"/>
        </w:rPr>
        <w:t>, and lack simplified content to aid individuals with intellectual disabilities</w:t>
      </w:r>
      <w:r w:rsidR="003C2968" w:rsidRPr="00E60B36">
        <w:rPr>
          <w:rFonts w:ascii="Times New Roman" w:eastAsia="Calibri" w:hAnsi="Times New Roman"/>
          <w:sz w:val="24"/>
          <w:szCs w:val="24"/>
        </w:rPr>
        <w:t>.</w:t>
      </w:r>
      <w:r w:rsidR="004C03C0" w:rsidRPr="004C03C0">
        <w:rPr>
          <w:rFonts w:ascii="Times New Roman" w:eastAsia="Calibri" w:hAnsi="Times New Roman"/>
          <w:sz w:val="24"/>
          <w:szCs w:val="24"/>
        </w:rPr>
        <w:t xml:space="preserve"> </w:t>
      </w:r>
      <w:r w:rsidR="004C03C0">
        <w:rPr>
          <w:rFonts w:ascii="Times New Roman" w:eastAsia="Calibri" w:hAnsi="Times New Roman"/>
          <w:sz w:val="24"/>
          <w:szCs w:val="24"/>
        </w:rPr>
        <w:t xml:space="preserve">The state report also mentions that the process of </w:t>
      </w:r>
      <w:r w:rsidR="004C03C0" w:rsidRPr="00E60B36">
        <w:rPr>
          <w:rFonts w:ascii="Times New Roman" w:eastAsia="Calibri" w:hAnsi="Times New Roman"/>
          <w:sz w:val="24"/>
          <w:szCs w:val="24"/>
        </w:rPr>
        <w:t>install</w:t>
      </w:r>
      <w:r w:rsidR="004C03C0">
        <w:rPr>
          <w:rFonts w:ascii="Times New Roman" w:eastAsia="Calibri" w:hAnsi="Times New Roman"/>
          <w:sz w:val="24"/>
          <w:szCs w:val="24"/>
        </w:rPr>
        <w:t>ing</w:t>
      </w:r>
      <w:r w:rsidR="004C03C0" w:rsidRPr="00E60B36">
        <w:rPr>
          <w:rFonts w:ascii="Times New Roman" w:eastAsia="Calibri" w:hAnsi="Times New Roman"/>
          <w:sz w:val="24"/>
          <w:szCs w:val="24"/>
        </w:rPr>
        <w:t xml:space="preserve"> </w:t>
      </w:r>
      <w:r w:rsidR="004C03C0">
        <w:rPr>
          <w:rFonts w:ascii="Times New Roman" w:eastAsia="Calibri" w:hAnsi="Times New Roman"/>
          <w:sz w:val="24"/>
          <w:szCs w:val="24"/>
        </w:rPr>
        <w:t>speech</w:t>
      </w:r>
      <w:r w:rsidR="004C03C0" w:rsidRPr="00E60B36">
        <w:rPr>
          <w:rFonts w:ascii="Times New Roman" w:eastAsia="Calibri" w:hAnsi="Times New Roman"/>
          <w:sz w:val="24"/>
          <w:szCs w:val="24"/>
        </w:rPr>
        <w:t xml:space="preserve"> software </w:t>
      </w:r>
      <w:r w:rsidR="004C03C0">
        <w:rPr>
          <w:rFonts w:ascii="Times New Roman" w:eastAsia="Calibri" w:hAnsi="Times New Roman"/>
          <w:sz w:val="24"/>
          <w:szCs w:val="24"/>
        </w:rPr>
        <w:t>on</w:t>
      </w:r>
      <w:r w:rsidR="004C03C0" w:rsidRPr="00E60B36">
        <w:rPr>
          <w:rFonts w:ascii="Times New Roman" w:eastAsia="Calibri" w:hAnsi="Times New Roman"/>
          <w:sz w:val="24"/>
          <w:szCs w:val="24"/>
        </w:rPr>
        <w:t xml:space="preserve"> computers </w:t>
      </w:r>
      <w:r w:rsidR="004C03C0">
        <w:rPr>
          <w:rFonts w:ascii="Times New Roman" w:eastAsia="Calibri" w:hAnsi="Times New Roman"/>
          <w:sz w:val="24"/>
          <w:szCs w:val="24"/>
        </w:rPr>
        <w:t>in 5,000 community-based information centres</w:t>
      </w:r>
      <w:r w:rsidR="00C373CF">
        <w:rPr>
          <w:rStyle w:val="FootnoteReference"/>
          <w:rFonts w:ascii="Times New Roman" w:eastAsia="Calibri" w:hAnsi="Times New Roman"/>
          <w:sz w:val="24"/>
          <w:szCs w:val="24"/>
        </w:rPr>
        <w:footnoteReference w:id="26"/>
      </w:r>
      <w:r w:rsidR="004C03C0">
        <w:rPr>
          <w:rFonts w:ascii="Times New Roman" w:eastAsia="Calibri" w:hAnsi="Times New Roman"/>
          <w:sz w:val="24"/>
          <w:szCs w:val="24"/>
        </w:rPr>
        <w:t xml:space="preserve"> has </w:t>
      </w:r>
      <w:r w:rsidR="00C373CF">
        <w:rPr>
          <w:rFonts w:ascii="Times New Roman" w:eastAsia="Calibri" w:hAnsi="Times New Roman"/>
          <w:sz w:val="24"/>
          <w:szCs w:val="24"/>
        </w:rPr>
        <w:t>begun, but contains</w:t>
      </w:r>
      <w:r w:rsidR="00AC3A04">
        <w:rPr>
          <w:rFonts w:ascii="Times New Roman" w:eastAsia="Calibri" w:hAnsi="Times New Roman"/>
          <w:sz w:val="24"/>
          <w:szCs w:val="24"/>
        </w:rPr>
        <w:t xml:space="preserve"> no</w:t>
      </w:r>
      <w:r w:rsidR="004C03C0" w:rsidRPr="00E60B36">
        <w:rPr>
          <w:rFonts w:ascii="Times New Roman" w:eastAsia="Calibri" w:hAnsi="Times New Roman"/>
          <w:sz w:val="24"/>
          <w:szCs w:val="24"/>
        </w:rPr>
        <w:t xml:space="preserve"> specific information about </w:t>
      </w:r>
      <w:r w:rsidR="004C03C0">
        <w:rPr>
          <w:rFonts w:ascii="Times New Roman" w:eastAsia="Calibri" w:hAnsi="Times New Roman"/>
          <w:sz w:val="24"/>
          <w:szCs w:val="24"/>
        </w:rPr>
        <w:t xml:space="preserve">the </w:t>
      </w:r>
      <w:r w:rsidR="004C03C0" w:rsidRPr="00E60B36">
        <w:rPr>
          <w:rFonts w:ascii="Times New Roman" w:eastAsia="Calibri" w:hAnsi="Times New Roman"/>
          <w:sz w:val="24"/>
          <w:szCs w:val="24"/>
        </w:rPr>
        <w:t>area</w:t>
      </w:r>
      <w:r w:rsidR="004C03C0">
        <w:rPr>
          <w:rFonts w:ascii="Times New Roman" w:eastAsia="Calibri" w:hAnsi="Times New Roman"/>
          <w:sz w:val="24"/>
          <w:szCs w:val="24"/>
        </w:rPr>
        <w:t>s in which the</w:t>
      </w:r>
      <w:r w:rsidR="00AC3A04">
        <w:rPr>
          <w:rFonts w:ascii="Times New Roman" w:eastAsia="Calibri" w:hAnsi="Times New Roman"/>
          <w:sz w:val="24"/>
          <w:szCs w:val="24"/>
        </w:rPr>
        <w:t>se</w:t>
      </w:r>
      <w:r w:rsidR="004C03C0">
        <w:rPr>
          <w:rFonts w:ascii="Times New Roman" w:eastAsia="Calibri" w:hAnsi="Times New Roman"/>
          <w:sz w:val="24"/>
          <w:szCs w:val="24"/>
        </w:rPr>
        <w:t xml:space="preserve"> centres have been established,</w:t>
      </w:r>
      <w:r w:rsidR="004C03C0" w:rsidRPr="00E60B36">
        <w:rPr>
          <w:rFonts w:ascii="Times New Roman" w:eastAsia="Calibri" w:hAnsi="Times New Roman"/>
          <w:sz w:val="24"/>
          <w:szCs w:val="24"/>
        </w:rPr>
        <w:t xml:space="preserve"> </w:t>
      </w:r>
      <w:r w:rsidR="004C03C0">
        <w:rPr>
          <w:rFonts w:ascii="Times New Roman" w:eastAsia="Calibri" w:hAnsi="Times New Roman"/>
          <w:sz w:val="24"/>
          <w:szCs w:val="24"/>
        </w:rPr>
        <w:t xml:space="preserve">the </w:t>
      </w:r>
      <w:r w:rsidR="004C03C0" w:rsidRPr="00E60B36">
        <w:rPr>
          <w:rFonts w:ascii="Times New Roman" w:eastAsia="Calibri" w:hAnsi="Times New Roman"/>
          <w:sz w:val="24"/>
          <w:szCs w:val="24"/>
        </w:rPr>
        <w:t xml:space="preserve">number of computers </w:t>
      </w:r>
      <w:r w:rsidR="004C03C0">
        <w:rPr>
          <w:rFonts w:ascii="Times New Roman" w:eastAsia="Calibri" w:hAnsi="Times New Roman"/>
          <w:sz w:val="24"/>
          <w:szCs w:val="24"/>
        </w:rPr>
        <w:t>available,</w:t>
      </w:r>
      <w:r w:rsidR="004C03C0" w:rsidRPr="00E60B36">
        <w:rPr>
          <w:rFonts w:ascii="Times New Roman" w:eastAsia="Calibri" w:hAnsi="Times New Roman"/>
          <w:sz w:val="24"/>
          <w:szCs w:val="24"/>
        </w:rPr>
        <w:t xml:space="preserve"> or </w:t>
      </w:r>
      <w:r w:rsidR="004C03C0">
        <w:rPr>
          <w:rFonts w:ascii="Times New Roman" w:eastAsia="Calibri" w:hAnsi="Times New Roman"/>
          <w:sz w:val="24"/>
          <w:szCs w:val="24"/>
        </w:rPr>
        <w:t>the</w:t>
      </w:r>
      <w:r w:rsidR="004C03C0" w:rsidRPr="00E60B36">
        <w:rPr>
          <w:rFonts w:ascii="Times New Roman" w:eastAsia="Calibri" w:hAnsi="Times New Roman"/>
          <w:sz w:val="24"/>
          <w:szCs w:val="24"/>
        </w:rPr>
        <w:t xml:space="preserve"> number of persons </w:t>
      </w:r>
      <w:r w:rsidR="00AC3A04">
        <w:rPr>
          <w:rFonts w:ascii="Times New Roman" w:eastAsia="Calibri" w:hAnsi="Times New Roman"/>
          <w:sz w:val="24"/>
          <w:szCs w:val="24"/>
        </w:rPr>
        <w:t>receiving</w:t>
      </w:r>
      <w:r w:rsidR="004C03C0" w:rsidRPr="00E60B36">
        <w:rPr>
          <w:rFonts w:ascii="Times New Roman" w:eastAsia="Calibri" w:hAnsi="Times New Roman"/>
          <w:sz w:val="24"/>
          <w:szCs w:val="24"/>
        </w:rPr>
        <w:t xml:space="preserve"> these services.</w:t>
      </w:r>
      <w:r w:rsidR="004C03C0">
        <w:rPr>
          <w:rFonts w:ascii="Times New Roman" w:eastAsia="Calibri" w:hAnsi="Times New Roman"/>
          <w:sz w:val="24"/>
          <w:szCs w:val="24"/>
        </w:rPr>
        <w:t xml:space="preserve"> </w:t>
      </w:r>
      <w:r>
        <w:rPr>
          <w:rFonts w:ascii="Times New Roman" w:eastAsia="Calibri" w:hAnsi="Times New Roman"/>
          <w:sz w:val="24"/>
          <w:szCs w:val="24"/>
        </w:rPr>
        <w:t xml:space="preserve">There is inadequate circulation of information </w:t>
      </w:r>
      <w:r w:rsidR="00C373CF">
        <w:rPr>
          <w:rFonts w:ascii="Times New Roman" w:eastAsia="Calibri" w:hAnsi="Times New Roman"/>
          <w:sz w:val="24"/>
          <w:szCs w:val="24"/>
        </w:rPr>
        <w:t>regarding</w:t>
      </w:r>
      <w:r>
        <w:rPr>
          <w:rFonts w:ascii="Times New Roman" w:eastAsia="Calibri" w:hAnsi="Times New Roman"/>
          <w:sz w:val="24"/>
          <w:szCs w:val="24"/>
        </w:rPr>
        <w:t xml:space="preserve"> </w:t>
      </w:r>
      <w:r w:rsidR="00681E26">
        <w:rPr>
          <w:rFonts w:ascii="Times New Roman" w:eastAsia="Calibri" w:hAnsi="Times New Roman"/>
          <w:sz w:val="24"/>
          <w:szCs w:val="24"/>
        </w:rPr>
        <w:t xml:space="preserve">these </w:t>
      </w:r>
      <w:r>
        <w:rPr>
          <w:rFonts w:ascii="Times New Roman" w:eastAsia="Calibri" w:hAnsi="Times New Roman"/>
          <w:sz w:val="24"/>
          <w:szCs w:val="24"/>
        </w:rPr>
        <w:t>centres in remote areas, which are also not built c</w:t>
      </w:r>
      <w:r w:rsidRPr="004C3BF4">
        <w:rPr>
          <w:rFonts w:ascii="Times New Roman" w:eastAsia="Calibri" w:hAnsi="Times New Roman"/>
          <w:sz w:val="24"/>
          <w:szCs w:val="24"/>
        </w:rPr>
        <w:t xml:space="preserve">onsidering infrastructural and informational accessibility for </w:t>
      </w:r>
      <w:r w:rsidR="00CB0DA8">
        <w:rPr>
          <w:rFonts w:ascii="Times New Roman" w:eastAsia="Calibri" w:hAnsi="Times New Roman"/>
          <w:sz w:val="24"/>
          <w:szCs w:val="24"/>
        </w:rPr>
        <w:t>persons with disabilities</w:t>
      </w:r>
      <w:r w:rsidRPr="004C3BF4">
        <w:rPr>
          <w:rFonts w:ascii="Times New Roman" w:eastAsia="Calibri" w:hAnsi="Times New Roman"/>
          <w:sz w:val="24"/>
          <w:szCs w:val="24"/>
        </w:rPr>
        <w:t>.</w:t>
      </w:r>
      <w:r>
        <w:rPr>
          <w:rFonts w:ascii="Times New Roman" w:eastAsia="Calibri" w:hAnsi="Times New Roman"/>
          <w:sz w:val="24"/>
          <w:szCs w:val="24"/>
        </w:rPr>
        <w:t xml:space="preserve"> Staff at these centres </w:t>
      </w:r>
      <w:r w:rsidR="00C373CF">
        <w:rPr>
          <w:rFonts w:ascii="Times New Roman" w:eastAsia="Calibri" w:hAnsi="Times New Roman"/>
          <w:sz w:val="24"/>
          <w:szCs w:val="24"/>
        </w:rPr>
        <w:t xml:space="preserve">also </w:t>
      </w:r>
      <w:r>
        <w:rPr>
          <w:rFonts w:ascii="Times New Roman" w:eastAsia="Calibri" w:hAnsi="Times New Roman"/>
          <w:sz w:val="24"/>
          <w:szCs w:val="24"/>
        </w:rPr>
        <w:t xml:space="preserve">lack sufficient </w:t>
      </w:r>
      <w:r w:rsidR="00681E26">
        <w:rPr>
          <w:rFonts w:ascii="Times New Roman" w:eastAsia="Calibri" w:hAnsi="Times New Roman"/>
          <w:sz w:val="24"/>
          <w:szCs w:val="24"/>
        </w:rPr>
        <w:t>training</w:t>
      </w:r>
      <w:r w:rsidRPr="004C3BF4">
        <w:rPr>
          <w:rFonts w:ascii="Times New Roman" w:eastAsia="Calibri" w:hAnsi="Times New Roman"/>
          <w:sz w:val="24"/>
          <w:szCs w:val="24"/>
        </w:rPr>
        <w:t xml:space="preserve"> or </w:t>
      </w:r>
      <w:r w:rsidR="00681E26">
        <w:rPr>
          <w:rFonts w:ascii="Times New Roman" w:eastAsia="Calibri" w:hAnsi="Times New Roman"/>
          <w:sz w:val="24"/>
          <w:szCs w:val="24"/>
        </w:rPr>
        <w:t>responsiveness to</w:t>
      </w:r>
      <w:r w:rsidRPr="004C3BF4">
        <w:rPr>
          <w:rFonts w:ascii="Times New Roman" w:eastAsia="Calibri" w:hAnsi="Times New Roman"/>
          <w:sz w:val="24"/>
          <w:szCs w:val="24"/>
        </w:rPr>
        <w:t xml:space="preserve"> interact</w:t>
      </w:r>
      <w:r w:rsidR="00681E26">
        <w:rPr>
          <w:rFonts w:ascii="Times New Roman" w:eastAsia="Calibri" w:hAnsi="Times New Roman"/>
          <w:sz w:val="24"/>
          <w:szCs w:val="24"/>
        </w:rPr>
        <w:t xml:space="preserve"> with </w:t>
      </w:r>
      <w:r w:rsidR="00CB0DA8">
        <w:rPr>
          <w:rFonts w:ascii="Times New Roman" w:eastAsia="Calibri" w:hAnsi="Times New Roman"/>
          <w:sz w:val="24"/>
          <w:szCs w:val="24"/>
        </w:rPr>
        <w:t>persons with disabilities</w:t>
      </w:r>
      <w:r w:rsidR="00681E26">
        <w:rPr>
          <w:rFonts w:ascii="Times New Roman" w:eastAsia="Calibri" w:hAnsi="Times New Roman"/>
          <w:sz w:val="24"/>
          <w:szCs w:val="24"/>
        </w:rPr>
        <w:t>.</w:t>
      </w:r>
    </w:p>
    <w:p w14:paraId="4A789CF3" w14:textId="77777777" w:rsidR="00681E26" w:rsidRDefault="00681E26" w:rsidP="004C3E3C">
      <w:pPr>
        <w:spacing w:line="360" w:lineRule="auto"/>
        <w:rPr>
          <w:rFonts w:ascii="Times New Roman" w:hAnsi="Times New Roman"/>
          <w:color w:val="000000"/>
          <w:spacing w:val="-1"/>
          <w:sz w:val="24"/>
          <w:szCs w:val="24"/>
        </w:rPr>
      </w:pPr>
    </w:p>
    <w:p w14:paraId="0C473AB6" w14:textId="23A400A8" w:rsidR="00681E26" w:rsidRPr="0017523A" w:rsidRDefault="00681E26" w:rsidP="004C3E3C">
      <w:pPr>
        <w:spacing w:line="360" w:lineRule="auto"/>
        <w:rPr>
          <w:rFonts w:ascii="Times New Roman" w:hAnsi="Times New Roman"/>
          <w:b/>
          <w:color w:val="000000"/>
          <w:spacing w:val="-1"/>
          <w:sz w:val="24"/>
          <w:szCs w:val="24"/>
        </w:rPr>
      </w:pPr>
      <w:r w:rsidRPr="0017523A">
        <w:rPr>
          <w:rFonts w:ascii="Times New Roman" w:hAnsi="Times New Roman"/>
          <w:b/>
          <w:color w:val="000000"/>
          <w:spacing w:val="-1"/>
          <w:sz w:val="24"/>
          <w:szCs w:val="24"/>
        </w:rPr>
        <w:t>Recommendations:</w:t>
      </w:r>
    </w:p>
    <w:p w14:paraId="389E32E5" w14:textId="77777777" w:rsidR="0017523A" w:rsidRDefault="0017523A" w:rsidP="004C3E3C">
      <w:pPr>
        <w:pStyle w:val="ListParagraph"/>
        <w:numPr>
          <w:ilvl w:val="0"/>
          <w:numId w:val="22"/>
        </w:numPr>
        <w:spacing w:line="360" w:lineRule="auto"/>
        <w:jc w:val="both"/>
        <w:rPr>
          <w:rFonts w:ascii="Times New Roman" w:eastAsia="Calibri" w:hAnsi="Times New Roman"/>
          <w:sz w:val="24"/>
          <w:szCs w:val="24"/>
        </w:rPr>
      </w:pPr>
      <w:r>
        <w:rPr>
          <w:rFonts w:ascii="Times New Roman" w:eastAsia="Calibri" w:hAnsi="Times New Roman"/>
          <w:sz w:val="24"/>
          <w:szCs w:val="24"/>
        </w:rPr>
        <w:t xml:space="preserve">Ensure wider </w:t>
      </w:r>
      <w:r w:rsidR="00681E26" w:rsidRPr="00E60B36">
        <w:rPr>
          <w:rFonts w:ascii="Times New Roman" w:eastAsia="Calibri" w:hAnsi="Times New Roman"/>
          <w:sz w:val="24"/>
          <w:szCs w:val="24"/>
        </w:rPr>
        <w:t>disseminati</w:t>
      </w:r>
      <w:r w:rsidR="00681E26">
        <w:rPr>
          <w:rFonts w:ascii="Times New Roman" w:eastAsia="Calibri" w:hAnsi="Times New Roman"/>
          <w:sz w:val="24"/>
          <w:szCs w:val="24"/>
        </w:rPr>
        <w:t>on</w:t>
      </w:r>
      <w:r w:rsidR="00681E26" w:rsidRPr="00E60B36">
        <w:rPr>
          <w:rFonts w:ascii="Times New Roman" w:eastAsia="Calibri" w:hAnsi="Times New Roman"/>
          <w:sz w:val="24"/>
          <w:szCs w:val="24"/>
        </w:rPr>
        <w:t xml:space="preserve"> </w:t>
      </w:r>
      <w:r>
        <w:rPr>
          <w:rFonts w:ascii="Times New Roman" w:eastAsia="Calibri" w:hAnsi="Times New Roman"/>
          <w:sz w:val="24"/>
          <w:szCs w:val="24"/>
        </w:rPr>
        <w:t>of information of</w:t>
      </w:r>
      <w:r w:rsidR="00681E26" w:rsidRPr="00E60B36">
        <w:rPr>
          <w:rFonts w:ascii="Times New Roman" w:eastAsia="Calibri" w:hAnsi="Times New Roman"/>
          <w:sz w:val="24"/>
          <w:szCs w:val="24"/>
        </w:rPr>
        <w:t xml:space="preserve"> </w:t>
      </w:r>
      <w:r w:rsidR="00681E26">
        <w:rPr>
          <w:rFonts w:ascii="Times New Roman" w:eastAsia="Calibri" w:hAnsi="Times New Roman"/>
          <w:sz w:val="24"/>
          <w:szCs w:val="24"/>
        </w:rPr>
        <w:t>laws, policies and g</w:t>
      </w:r>
      <w:r w:rsidR="00681E26" w:rsidRPr="00E60B36">
        <w:rPr>
          <w:rFonts w:ascii="Times New Roman" w:eastAsia="Calibri" w:hAnsi="Times New Roman"/>
          <w:sz w:val="24"/>
          <w:szCs w:val="24"/>
        </w:rPr>
        <w:t xml:space="preserve">overnment facilities and services </w:t>
      </w:r>
      <w:r w:rsidR="00681E26">
        <w:rPr>
          <w:rFonts w:ascii="Times New Roman" w:eastAsia="Calibri" w:hAnsi="Times New Roman"/>
          <w:sz w:val="24"/>
          <w:szCs w:val="24"/>
        </w:rPr>
        <w:t>that are</w:t>
      </w:r>
      <w:r w:rsidR="00681E26" w:rsidRPr="00E60B36">
        <w:rPr>
          <w:rFonts w:ascii="Times New Roman" w:eastAsia="Calibri" w:hAnsi="Times New Roman"/>
          <w:sz w:val="24"/>
          <w:szCs w:val="24"/>
        </w:rPr>
        <w:t xml:space="preserve"> </w:t>
      </w:r>
      <w:r>
        <w:rPr>
          <w:rFonts w:ascii="Times New Roman" w:eastAsia="Calibri" w:hAnsi="Times New Roman"/>
          <w:sz w:val="24"/>
          <w:szCs w:val="24"/>
        </w:rPr>
        <w:t>disability inclusive.</w:t>
      </w:r>
    </w:p>
    <w:p w14:paraId="435616DF" w14:textId="4B317AE8" w:rsidR="00681E26" w:rsidRPr="00E60B36" w:rsidRDefault="0017523A" w:rsidP="004C3E3C">
      <w:pPr>
        <w:pStyle w:val="ListParagraph"/>
        <w:numPr>
          <w:ilvl w:val="0"/>
          <w:numId w:val="22"/>
        </w:numPr>
        <w:spacing w:line="360" w:lineRule="auto"/>
        <w:jc w:val="both"/>
        <w:rPr>
          <w:rFonts w:ascii="Times New Roman" w:eastAsia="Calibri" w:hAnsi="Times New Roman"/>
          <w:sz w:val="24"/>
          <w:szCs w:val="24"/>
        </w:rPr>
      </w:pPr>
      <w:r>
        <w:rPr>
          <w:rFonts w:ascii="Times New Roman" w:eastAsia="Calibri" w:hAnsi="Times New Roman"/>
          <w:sz w:val="24"/>
          <w:szCs w:val="24"/>
        </w:rPr>
        <w:t xml:space="preserve"> Ensure </w:t>
      </w:r>
      <w:r w:rsidR="00681E26">
        <w:rPr>
          <w:rFonts w:ascii="Times New Roman" w:eastAsia="Calibri" w:hAnsi="Times New Roman"/>
          <w:sz w:val="24"/>
          <w:szCs w:val="24"/>
        </w:rPr>
        <w:t xml:space="preserve">equal and effective </w:t>
      </w:r>
      <w:r w:rsidR="00681E26" w:rsidRPr="00E60B36">
        <w:rPr>
          <w:rFonts w:ascii="Times New Roman" w:eastAsia="Calibri" w:hAnsi="Times New Roman"/>
          <w:sz w:val="24"/>
          <w:szCs w:val="24"/>
        </w:rPr>
        <w:t>participation</w:t>
      </w:r>
      <w:r w:rsidR="00C373CF">
        <w:rPr>
          <w:rFonts w:ascii="Times New Roman" w:eastAsia="Calibri" w:hAnsi="Times New Roman"/>
          <w:sz w:val="24"/>
          <w:szCs w:val="24"/>
        </w:rPr>
        <w:t xml:space="preserve"> in </w:t>
      </w:r>
      <w:r>
        <w:rPr>
          <w:rFonts w:ascii="Times New Roman" w:eastAsia="Calibri" w:hAnsi="Times New Roman"/>
          <w:sz w:val="24"/>
          <w:szCs w:val="24"/>
        </w:rPr>
        <w:t xml:space="preserve">consultations and </w:t>
      </w:r>
      <w:r w:rsidR="00C373CF">
        <w:rPr>
          <w:rFonts w:ascii="Times New Roman" w:eastAsia="Calibri" w:hAnsi="Times New Roman"/>
          <w:sz w:val="24"/>
          <w:szCs w:val="24"/>
        </w:rPr>
        <w:t>decision-making processes,</w:t>
      </w:r>
      <w:r w:rsidR="00681E26" w:rsidRPr="00E60B36">
        <w:rPr>
          <w:rFonts w:ascii="Times New Roman" w:eastAsia="Calibri" w:hAnsi="Times New Roman"/>
          <w:sz w:val="24"/>
          <w:szCs w:val="24"/>
        </w:rPr>
        <w:t xml:space="preserve"> </w:t>
      </w:r>
      <w:r>
        <w:rPr>
          <w:rFonts w:ascii="Times New Roman" w:eastAsia="Calibri" w:hAnsi="Times New Roman"/>
          <w:sz w:val="24"/>
          <w:szCs w:val="24"/>
        </w:rPr>
        <w:t xml:space="preserve">of </w:t>
      </w:r>
      <w:r w:rsidR="00CB0DA8">
        <w:rPr>
          <w:rFonts w:ascii="Times New Roman" w:eastAsia="Calibri" w:hAnsi="Times New Roman"/>
          <w:sz w:val="24"/>
          <w:szCs w:val="24"/>
        </w:rPr>
        <w:t>persons with disabilities</w:t>
      </w:r>
      <w:r w:rsidR="00681E26" w:rsidRPr="00E60B36">
        <w:rPr>
          <w:rFonts w:ascii="Times New Roman" w:eastAsia="Calibri" w:hAnsi="Times New Roman"/>
          <w:sz w:val="24"/>
          <w:szCs w:val="24"/>
        </w:rPr>
        <w:t xml:space="preserve"> and their </w:t>
      </w:r>
      <w:r>
        <w:rPr>
          <w:rFonts w:ascii="Times New Roman" w:eastAsia="Calibri" w:hAnsi="Times New Roman"/>
          <w:sz w:val="24"/>
          <w:szCs w:val="24"/>
        </w:rPr>
        <w:t>family members</w:t>
      </w:r>
      <w:r w:rsidR="00681E26" w:rsidRPr="00E60B36">
        <w:rPr>
          <w:rFonts w:ascii="Times New Roman" w:eastAsia="Calibri" w:hAnsi="Times New Roman"/>
          <w:sz w:val="24"/>
          <w:szCs w:val="24"/>
        </w:rPr>
        <w:t xml:space="preserve"> </w:t>
      </w:r>
      <w:r>
        <w:rPr>
          <w:rFonts w:ascii="Times New Roman" w:eastAsia="Calibri" w:hAnsi="Times New Roman"/>
          <w:sz w:val="24"/>
          <w:szCs w:val="24"/>
        </w:rPr>
        <w:t>in</w:t>
      </w:r>
      <w:r w:rsidR="00681E26">
        <w:rPr>
          <w:rFonts w:ascii="Times New Roman" w:eastAsia="Calibri" w:hAnsi="Times New Roman"/>
          <w:sz w:val="24"/>
          <w:szCs w:val="24"/>
        </w:rPr>
        <w:t xml:space="preserve"> rural, hard-to-reach and urban </w:t>
      </w:r>
      <w:r w:rsidR="00681E26" w:rsidRPr="00E60B36">
        <w:rPr>
          <w:rFonts w:ascii="Times New Roman" w:eastAsia="Calibri" w:hAnsi="Times New Roman"/>
          <w:sz w:val="24"/>
          <w:szCs w:val="24"/>
        </w:rPr>
        <w:t>areas</w:t>
      </w:r>
      <w:r>
        <w:rPr>
          <w:rFonts w:ascii="Times New Roman" w:eastAsia="Calibri" w:hAnsi="Times New Roman"/>
          <w:sz w:val="24"/>
          <w:szCs w:val="24"/>
        </w:rPr>
        <w:t xml:space="preserve">, and </w:t>
      </w:r>
      <w:r w:rsidR="00C373CF">
        <w:rPr>
          <w:rFonts w:ascii="Times New Roman" w:eastAsia="Calibri" w:hAnsi="Times New Roman"/>
          <w:sz w:val="24"/>
          <w:szCs w:val="24"/>
        </w:rPr>
        <w:t>DPOs</w:t>
      </w:r>
      <w:r w:rsidR="00681E26">
        <w:rPr>
          <w:rFonts w:ascii="Times New Roman" w:eastAsia="Calibri" w:hAnsi="Times New Roman"/>
          <w:sz w:val="24"/>
          <w:szCs w:val="24"/>
        </w:rPr>
        <w:t>.</w:t>
      </w:r>
      <w:r w:rsidR="00681E26" w:rsidRPr="00E60B36">
        <w:rPr>
          <w:rFonts w:ascii="Times New Roman" w:eastAsia="Calibri" w:hAnsi="Times New Roman"/>
          <w:sz w:val="24"/>
          <w:szCs w:val="24"/>
        </w:rPr>
        <w:t xml:space="preserve"> </w:t>
      </w:r>
    </w:p>
    <w:p w14:paraId="58B851C3" w14:textId="3BED11D2" w:rsidR="00681E26" w:rsidRPr="0035669F" w:rsidRDefault="00681E26" w:rsidP="004C3E3C">
      <w:pPr>
        <w:pStyle w:val="ListParagraph"/>
        <w:numPr>
          <w:ilvl w:val="0"/>
          <w:numId w:val="22"/>
        </w:numPr>
        <w:spacing w:line="360" w:lineRule="auto"/>
        <w:jc w:val="both"/>
        <w:rPr>
          <w:rFonts w:ascii="Times New Roman" w:eastAsia="Calibri" w:hAnsi="Times New Roman"/>
          <w:sz w:val="24"/>
          <w:szCs w:val="24"/>
        </w:rPr>
      </w:pPr>
      <w:r>
        <w:rPr>
          <w:rFonts w:ascii="Times New Roman" w:eastAsia="Calibri" w:hAnsi="Times New Roman"/>
          <w:sz w:val="24"/>
          <w:szCs w:val="24"/>
        </w:rPr>
        <w:t>Ensure c</w:t>
      </w:r>
      <w:r w:rsidRPr="00E60B36">
        <w:rPr>
          <w:rFonts w:ascii="Times New Roman" w:eastAsia="Calibri" w:hAnsi="Times New Roman"/>
          <w:sz w:val="24"/>
          <w:szCs w:val="24"/>
        </w:rPr>
        <w:t xml:space="preserve">ommunity based information centers </w:t>
      </w:r>
      <w:r>
        <w:rPr>
          <w:rFonts w:ascii="Times New Roman" w:eastAsia="Calibri" w:hAnsi="Times New Roman"/>
          <w:sz w:val="24"/>
          <w:szCs w:val="24"/>
        </w:rPr>
        <w:t>in</w:t>
      </w:r>
      <w:r w:rsidRPr="00E60B36">
        <w:rPr>
          <w:rFonts w:ascii="Times New Roman" w:eastAsia="Calibri" w:hAnsi="Times New Roman"/>
          <w:sz w:val="24"/>
          <w:szCs w:val="24"/>
        </w:rPr>
        <w:t xml:space="preserve"> remote areas have infrastructural and informational accessibility for </w:t>
      </w:r>
      <w:r w:rsidR="00CB0DA8">
        <w:rPr>
          <w:rFonts w:ascii="Times New Roman" w:eastAsia="Calibri" w:hAnsi="Times New Roman"/>
          <w:sz w:val="24"/>
          <w:szCs w:val="24"/>
        </w:rPr>
        <w:t>persons with disabilities</w:t>
      </w:r>
      <w:r w:rsidR="00C373CF">
        <w:rPr>
          <w:rFonts w:ascii="Times New Roman" w:eastAsia="Calibri" w:hAnsi="Times New Roman"/>
          <w:sz w:val="24"/>
          <w:szCs w:val="24"/>
        </w:rPr>
        <w:t xml:space="preserve"> and train </w:t>
      </w:r>
      <w:r w:rsidR="0017523A">
        <w:rPr>
          <w:rFonts w:ascii="Times New Roman" w:eastAsia="Calibri" w:hAnsi="Times New Roman"/>
          <w:sz w:val="24"/>
          <w:szCs w:val="24"/>
        </w:rPr>
        <w:t xml:space="preserve">relevant </w:t>
      </w:r>
      <w:r w:rsidR="00C373CF">
        <w:rPr>
          <w:rFonts w:ascii="Times New Roman" w:eastAsia="Calibri" w:hAnsi="Times New Roman"/>
          <w:sz w:val="24"/>
          <w:szCs w:val="24"/>
        </w:rPr>
        <w:t xml:space="preserve">staff on disability issues and responsiveness towards </w:t>
      </w:r>
      <w:r w:rsidR="00CB0DA8">
        <w:rPr>
          <w:rFonts w:ascii="Times New Roman" w:eastAsia="Calibri" w:hAnsi="Times New Roman"/>
          <w:sz w:val="24"/>
          <w:szCs w:val="24"/>
        </w:rPr>
        <w:t>persons with disabilities.</w:t>
      </w:r>
    </w:p>
    <w:p w14:paraId="32257D22" w14:textId="4D8BA33E" w:rsidR="00681E26" w:rsidRPr="00E60B36" w:rsidRDefault="00681E26" w:rsidP="004C3E3C">
      <w:pPr>
        <w:pStyle w:val="ListParagraph"/>
        <w:numPr>
          <w:ilvl w:val="0"/>
          <w:numId w:val="22"/>
        </w:numPr>
        <w:spacing w:line="360" w:lineRule="auto"/>
        <w:jc w:val="both"/>
        <w:rPr>
          <w:rFonts w:ascii="Times New Roman" w:eastAsia="Calibri" w:hAnsi="Times New Roman"/>
          <w:sz w:val="24"/>
          <w:szCs w:val="24"/>
        </w:rPr>
      </w:pPr>
      <w:r>
        <w:rPr>
          <w:rFonts w:ascii="Times New Roman" w:eastAsia="Calibri" w:hAnsi="Times New Roman"/>
          <w:sz w:val="24"/>
          <w:szCs w:val="24"/>
        </w:rPr>
        <w:t xml:space="preserve">Ensure </w:t>
      </w:r>
      <w:r w:rsidRPr="00E60B36">
        <w:rPr>
          <w:rFonts w:ascii="Times New Roman" w:eastAsia="Calibri" w:hAnsi="Times New Roman"/>
          <w:sz w:val="24"/>
          <w:szCs w:val="24"/>
        </w:rPr>
        <w:t xml:space="preserve">websites of all ministries and NGOs </w:t>
      </w:r>
      <w:r>
        <w:rPr>
          <w:rFonts w:ascii="Times New Roman" w:eastAsia="Calibri" w:hAnsi="Times New Roman"/>
          <w:sz w:val="24"/>
          <w:szCs w:val="24"/>
        </w:rPr>
        <w:t>are</w:t>
      </w:r>
      <w:r w:rsidR="00C373CF">
        <w:rPr>
          <w:rFonts w:ascii="Times New Roman" w:eastAsia="Calibri" w:hAnsi="Times New Roman"/>
          <w:sz w:val="24"/>
          <w:szCs w:val="24"/>
        </w:rPr>
        <w:t xml:space="preserve"> accessible for all </w:t>
      </w:r>
      <w:r w:rsidR="00CB0DA8">
        <w:rPr>
          <w:rFonts w:ascii="Times New Roman" w:eastAsia="Calibri" w:hAnsi="Times New Roman"/>
          <w:sz w:val="24"/>
          <w:szCs w:val="24"/>
        </w:rPr>
        <w:t>persons with disabilities</w:t>
      </w:r>
      <w:r w:rsidR="00C373CF">
        <w:rPr>
          <w:rFonts w:ascii="Times New Roman" w:eastAsia="Calibri" w:hAnsi="Times New Roman"/>
          <w:sz w:val="24"/>
          <w:szCs w:val="24"/>
        </w:rPr>
        <w:t>.</w:t>
      </w:r>
    </w:p>
    <w:p w14:paraId="633E4C47" w14:textId="443F380D" w:rsidR="00681E26" w:rsidRPr="00E60B36" w:rsidRDefault="00681E26" w:rsidP="004C3E3C">
      <w:pPr>
        <w:pStyle w:val="ListParagraph"/>
        <w:numPr>
          <w:ilvl w:val="0"/>
          <w:numId w:val="22"/>
        </w:numPr>
        <w:spacing w:line="360" w:lineRule="auto"/>
        <w:jc w:val="both"/>
        <w:rPr>
          <w:rFonts w:ascii="Times New Roman" w:eastAsia="Calibri" w:hAnsi="Times New Roman"/>
          <w:sz w:val="24"/>
          <w:szCs w:val="24"/>
        </w:rPr>
      </w:pPr>
      <w:r>
        <w:rPr>
          <w:rFonts w:ascii="Times New Roman" w:eastAsia="Calibri" w:hAnsi="Times New Roman"/>
          <w:sz w:val="24"/>
          <w:szCs w:val="24"/>
        </w:rPr>
        <w:t>Mandate a</w:t>
      </w:r>
      <w:r w:rsidR="00C373CF">
        <w:rPr>
          <w:rFonts w:ascii="Times New Roman" w:eastAsia="Calibri" w:hAnsi="Times New Roman"/>
          <w:sz w:val="24"/>
          <w:szCs w:val="24"/>
        </w:rPr>
        <w:t xml:space="preserve">wareness of </w:t>
      </w:r>
      <w:r w:rsidRPr="00E60B36">
        <w:rPr>
          <w:rFonts w:ascii="Times New Roman" w:eastAsia="Calibri" w:hAnsi="Times New Roman"/>
          <w:sz w:val="24"/>
          <w:szCs w:val="24"/>
        </w:rPr>
        <w:t xml:space="preserve">sign language and its proper utilization </w:t>
      </w:r>
      <w:r>
        <w:rPr>
          <w:rFonts w:ascii="Times New Roman" w:eastAsia="Calibri" w:hAnsi="Times New Roman"/>
          <w:sz w:val="24"/>
          <w:szCs w:val="24"/>
        </w:rPr>
        <w:t>as</w:t>
      </w:r>
      <w:r w:rsidRPr="00E60B36">
        <w:rPr>
          <w:rFonts w:ascii="Times New Roman" w:eastAsia="Calibri" w:hAnsi="Times New Roman"/>
          <w:sz w:val="24"/>
          <w:szCs w:val="24"/>
        </w:rPr>
        <w:t xml:space="preserve"> compulsory </w:t>
      </w:r>
      <w:r>
        <w:rPr>
          <w:rFonts w:ascii="Times New Roman" w:eastAsia="Calibri" w:hAnsi="Times New Roman"/>
          <w:sz w:val="24"/>
          <w:szCs w:val="24"/>
        </w:rPr>
        <w:t>at</w:t>
      </w:r>
      <w:r w:rsidRPr="00E60B36">
        <w:rPr>
          <w:rFonts w:ascii="Times New Roman" w:eastAsia="Calibri" w:hAnsi="Times New Roman"/>
          <w:sz w:val="24"/>
          <w:szCs w:val="24"/>
        </w:rPr>
        <w:t xml:space="preserve"> all levels </w:t>
      </w:r>
      <w:r>
        <w:rPr>
          <w:rFonts w:ascii="Times New Roman" w:eastAsia="Calibri" w:hAnsi="Times New Roman"/>
          <w:sz w:val="24"/>
          <w:szCs w:val="24"/>
        </w:rPr>
        <w:t>for</w:t>
      </w:r>
      <w:r w:rsidRPr="00E60B36">
        <w:rPr>
          <w:rFonts w:ascii="Times New Roman" w:eastAsia="Calibri" w:hAnsi="Times New Roman"/>
          <w:sz w:val="24"/>
          <w:szCs w:val="24"/>
        </w:rPr>
        <w:t xml:space="preserve"> inclusion of </w:t>
      </w:r>
      <w:r>
        <w:rPr>
          <w:rFonts w:ascii="Times New Roman" w:eastAsia="Calibri" w:hAnsi="Times New Roman"/>
          <w:sz w:val="24"/>
          <w:szCs w:val="24"/>
        </w:rPr>
        <w:t>p</w:t>
      </w:r>
      <w:r w:rsidRPr="00E60B36">
        <w:rPr>
          <w:rFonts w:ascii="Times New Roman" w:eastAsia="Calibri" w:hAnsi="Times New Roman"/>
          <w:sz w:val="24"/>
          <w:szCs w:val="24"/>
        </w:rPr>
        <w:t xml:space="preserve">ersons with </w:t>
      </w:r>
      <w:r>
        <w:rPr>
          <w:rFonts w:ascii="Times New Roman" w:eastAsia="Calibri" w:hAnsi="Times New Roman"/>
          <w:sz w:val="24"/>
          <w:szCs w:val="24"/>
        </w:rPr>
        <w:t>s</w:t>
      </w:r>
      <w:r w:rsidRPr="00E60B36">
        <w:rPr>
          <w:rFonts w:ascii="Times New Roman" w:eastAsia="Calibri" w:hAnsi="Times New Roman"/>
          <w:sz w:val="24"/>
          <w:szCs w:val="24"/>
        </w:rPr>
        <w:t xml:space="preserve">peech and </w:t>
      </w:r>
      <w:r>
        <w:rPr>
          <w:rFonts w:ascii="Times New Roman" w:eastAsia="Calibri" w:hAnsi="Times New Roman"/>
          <w:sz w:val="24"/>
          <w:szCs w:val="24"/>
        </w:rPr>
        <w:t>h</w:t>
      </w:r>
      <w:r w:rsidRPr="00E60B36">
        <w:rPr>
          <w:rFonts w:ascii="Times New Roman" w:eastAsia="Calibri" w:hAnsi="Times New Roman"/>
          <w:sz w:val="24"/>
          <w:szCs w:val="24"/>
        </w:rPr>
        <w:t xml:space="preserve">earing </w:t>
      </w:r>
      <w:r>
        <w:rPr>
          <w:rFonts w:ascii="Times New Roman" w:eastAsia="Calibri" w:hAnsi="Times New Roman"/>
          <w:sz w:val="24"/>
          <w:szCs w:val="24"/>
        </w:rPr>
        <w:t>d</w:t>
      </w:r>
      <w:r w:rsidRPr="00E60B36">
        <w:rPr>
          <w:rFonts w:ascii="Times New Roman" w:eastAsia="Calibri" w:hAnsi="Times New Roman"/>
          <w:sz w:val="24"/>
          <w:szCs w:val="24"/>
        </w:rPr>
        <w:t>isabilities.</w:t>
      </w:r>
    </w:p>
    <w:p w14:paraId="68013235" w14:textId="79497317" w:rsidR="00681E26" w:rsidRPr="00E60B36" w:rsidRDefault="00681E26" w:rsidP="004C3E3C">
      <w:pPr>
        <w:pStyle w:val="ListParagraph"/>
        <w:numPr>
          <w:ilvl w:val="0"/>
          <w:numId w:val="22"/>
        </w:numPr>
        <w:spacing w:line="360" w:lineRule="auto"/>
        <w:jc w:val="both"/>
        <w:rPr>
          <w:rFonts w:ascii="Times New Roman" w:eastAsia="Calibri" w:hAnsi="Times New Roman"/>
          <w:sz w:val="24"/>
          <w:szCs w:val="24"/>
        </w:rPr>
      </w:pPr>
      <w:r>
        <w:rPr>
          <w:rFonts w:ascii="Times New Roman" w:eastAsia="Calibri" w:hAnsi="Times New Roman"/>
          <w:sz w:val="24"/>
          <w:szCs w:val="24"/>
        </w:rPr>
        <w:t>Allocate national b</w:t>
      </w:r>
      <w:r w:rsidR="0017523A">
        <w:rPr>
          <w:rFonts w:ascii="Times New Roman" w:eastAsia="Calibri" w:hAnsi="Times New Roman"/>
          <w:sz w:val="24"/>
          <w:szCs w:val="24"/>
        </w:rPr>
        <w:t>udget to improve ICT</w:t>
      </w:r>
      <w:r w:rsidRPr="00E60B36">
        <w:rPr>
          <w:rFonts w:ascii="Times New Roman" w:eastAsia="Calibri" w:hAnsi="Times New Roman"/>
          <w:sz w:val="24"/>
          <w:szCs w:val="24"/>
        </w:rPr>
        <w:t xml:space="preserve"> related </w:t>
      </w:r>
      <w:r>
        <w:rPr>
          <w:rFonts w:ascii="Times New Roman" w:eastAsia="Calibri" w:hAnsi="Times New Roman"/>
          <w:sz w:val="24"/>
          <w:szCs w:val="24"/>
        </w:rPr>
        <w:t>sectors</w:t>
      </w:r>
      <w:r w:rsidRPr="00E60B36">
        <w:rPr>
          <w:rFonts w:ascii="Times New Roman" w:eastAsia="Calibri" w:hAnsi="Times New Roman"/>
          <w:sz w:val="24"/>
          <w:szCs w:val="24"/>
        </w:rPr>
        <w:t xml:space="preserve"> considering the </w:t>
      </w:r>
      <w:r>
        <w:rPr>
          <w:rFonts w:ascii="Times New Roman" w:eastAsia="Calibri" w:hAnsi="Times New Roman"/>
          <w:sz w:val="24"/>
          <w:szCs w:val="24"/>
        </w:rPr>
        <w:t xml:space="preserve">specific </w:t>
      </w:r>
      <w:r w:rsidRPr="00E60B36">
        <w:rPr>
          <w:rFonts w:ascii="Times New Roman" w:eastAsia="Calibri" w:hAnsi="Times New Roman"/>
          <w:sz w:val="24"/>
          <w:szCs w:val="24"/>
        </w:rPr>
        <w:t xml:space="preserve">requirement of </w:t>
      </w:r>
      <w:r w:rsidR="00CB0DA8">
        <w:rPr>
          <w:rFonts w:ascii="Times New Roman" w:eastAsia="Calibri" w:hAnsi="Times New Roman"/>
          <w:sz w:val="24"/>
          <w:szCs w:val="24"/>
        </w:rPr>
        <w:t>persons with disabilities.</w:t>
      </w:r>
    </w:p>
    <w:p w14:paraId="63403E0B" w14:textId="0BB67AE3" w:rsidR="0017523A" w:rsidRDefault="00681E26" w:rsidP="004C3E3C">
      <w:pPr>
        <w:pStyle w:val="ListParagraph"/>
        <w:numPr>
          <w:ilvl w:val="0"/>
          <w:numId w:val="22"/>
        </w:numPr>
        <w:spacing w:line="360" w:lineRule="auto"/>
        <w:jc w:val="both"/>
        <w:rPr>
          <w:rFonts w:ascii="Times New Roman" w:eastAsia="Calibri" w:hAnsi="Times New Roman"/>
          <w:sz w:val="24"/>
          <w:szCs w:val="24"/>
        </w:rPr>
      </w:pPr>
      <w:r>
        <w:rPr>
          <w:rFonts w:ascii="Times New Roman" w:eastAsia="Calibri" w:hAnsi="Times New Roman"/>
          <w:sz w:val="24"/>
          <w:szCs w:val="24"/>
        </w:rPr>
        <w:t xml:space="preserve">Sign and ratify the </w:t>
      </w:r>
      <w:r w:rsidRPr="00E60B36">
        <w:rPr>
          <w:rFonts w:ascii="Times New Roman" w:eastAsia="Calibri" w:hAnsi="Times New Roman"/>
          <w:sz w:val="24"/>
          <w:szCs w:val="24"/>
        </w:rPr>
        <w:t xml:space="preserve">Marrakesh </w:t>
      </w:r>
      <w:r>
        <w:rPr>
          <w:rFonts w:ascii="Times New Roman" w:eastAsia="Calibri" w:hAnsi="Times New Roman"/>
          <w:sz w:val="24"/>
          <w:szCs w:val="24"/>
        </w:rPr>
        <w:t>T</w:t>
      </w:r>
      <w:r w:rsidRPr="00E60B36">
        <w:rPr>
          <w:rFonts w:ascii="Times New Roman" w:eastAsia="Calibri" w:hAnsi="Times New Roman"/>
          <w:sz w:val="24"/>
          <w:szCs w:val="24"/>
        </w:rPr>
        <w:t xml:space="preserve">reaty to ensure </w:t>
      </w:r>
      <w:r>
        <w:rPr>
          <w:rFonts w:ascii="Times New Roman" w:eastAsia="Calibri" w:hAnsi="Times New Roman"/>
          <w:sz w:val="24"/>
          <w:szCs w:val="24"/>
        </w:rPr>
        <w:t>p</w:t>
      </w:r>
      <w:r w:rsidRPr="00E60B36">
        <w:rPr>
          <w:rFonts w:ascii="Times New Roman" w:eastAsia="Calibri" w:hAnsi="Times New Roman"/>
          <w:sz w:val="24"/>
          <w:szCs w:val="24"/>
        </w:rPr>
        <w:t xml:space="preserve">ersons with </w:t>
      </w:r>
      <w:r>
        <w:rPr>
          <w:rFonts w:ascii="Times New Roman" w:eastAsia="Calibri" w:hAnsi="Times New Roman"/>
          <w:sz w:val="24"/>
          <w:szCs w:val="24"/>
        </w:rPr>
        <w:t>v</w:t>
      </w:r>
      <w:r w:rsidRPr="00E60B36">
        <w:rPr>
          <w:rFonts w:ascii="Times New Roman" w:eastAsia="Calibri" w:hAnsi="Times New Roman"/>
          <w:sz w:val="24"/>
          <w:szCs w:val="24"/>
        </w:rPr>
        <w:t xml:space="preserve">isual </w:t>
      </w:r>
      <w:r>
        <w:rPr>
          <w:rFonts w:ascii="Times New Roman" w:eastAsia="Calibri" w:hAnsi="Times New Roman"/>
          <w:sz w:val="24"/>
          <w:szCs w:val="24"/>
        </w:rPr>
        <w:t>i</w:t>
      </w:r>
      <w:r w:rsidRPr="00E60B36">
        <w:rPr>
          <w:rFonts w:ascii="Times New Roman" w:eastAsia="Calibri" w:hAnsi="Times New Roman"/>
          <w:sz w:val="24"/>
          <w:szCs w:val="24"/>
        </w:rPr>
        <w:t xml:space="preserve">mpairments or other </w:t>
      </w:r>
      <w:r>
        <w:rPr>
          <w:rFonts w:ascii="Times New Roman" w:eastAsia="Calibri" w:hAnsi="Times New Roman"/>
          <w:sz w:val="24"/>
          <w:szCs w:val="24"/>
        </w:rPr>
        <w:t>p</w:t>
      </w:r>
      <w:r w:rsidRPr="00E60B36">
        <w:rPr>
          <w:rFonts w:ascii="Times New Roman" w:eastAsia="Calibri" w:hAnsi="Times New Roman"/>
          <w:sz w:val="24"/>
          <w:szCs w:val="24"/>
        </w:rPr>
        <w:t xml:space="preserve">rint </w:t>
      </w:r>
      <w:r>
        <w:rPr>
          <w:rFonts w:ascii="Times New Roman" w:eastAsia="Calibri" w:hAnsi="Times New Roman"/>
          <w:sz w:val="24"/>
          <w:szCs w:val="24"/>
        </w:rPr>
        <w:t>d</w:t>
      </w:r>
      <w:r w:rsidRPr="00E60B36">
        <w:rPr>
          <w:rFonts w:ascii="Times New Roman" w:eastAsia="Calibri" w:hAnsi="Times New Roman"/>
          <w:sz w:val="24"/>
          <w:szCs w:val="24"/>
        </w:rPr>
        <w:t xml:space="preserve">isabilities </w:t>
      </w:r>
      <w:r>
        <w:rPr>
          <w:rFonts w:ascii="Times New Roman" w:eastAsia="Calibri" w:hAnsi="Times New Roman"/>
          <w:sz w:val="24"/>
          <w:szCs w:val="24"/>
        </w:rPr>
        <w:t xml:space="preserve">have access </w:t>
      </w:r>
      <w:r w:rsidRPr="00E60B36">
        <w:rPr>
          <w:rFonts w:ascii="Times New Roman" w:eastAsia="Calibri" w:hAnsi="Times New Roman"/>
          <w:sz w:val="24"/>
          <w:szCs w:val="24"/>
        </w:rPr>
        <w:t xml:space="preserve">to published works. </w:t>
      </w:r>
    </w:p>
    <w:p w14:paraId="4908E690" w14:textId="77777777" w:rsidR="0017523A" w:rsidRDefault="0017523A" w:rsidP="004C3E3C">
      <w:pPr>
        <w:spacing w:line="360" w:lineRule="auto"/>
        <w:jc w:val="both"/>
        <w:rPr>
          <w:rFonts w:ascii="Times New Roman" w:eastAsia="Calibri" w:hAnsi="Times New Roman"/>
          <w:sz w:val="24"/>
          <w:szCs w:val="24"/>
        </w:rPr>
      </w:pPr>
    </w:p>
    <w:p w14:paraId="567FE4C0" w14:textId="3F7AAD98" w:rsidR="002F3407" w:rsidRPr="00CB0DA8" w:rsidRDefault="0017523A" w:rsidP="004C3E3C">
      <w:pPr>
        <w:pStyle w:val="Heading2"/>
        <w:spacing w:line="360" w:lineRule="auto"/>
        <w:jc w:val="both"/>
        <w:rPr>
          <w:rFonts w:ascii="Times New Roman" w:hAnsi="Times New Roman" w:cs="Times New Roman"/>
          <w:b/>
          <w:color w:val="auto"/>
          <w:sz w:val="24"/>
          <w:szCs w:val="24"/>
        </w:rPr>
      </w:pPr>
      <w:bookmarkStart w:id="31" w:name="_Toc807921"/>
      <w:r w:rsidRPr="002F3407">
        <w:rPr>
          <w:rFonts w:ascii="Times New Roman" w:hAnsi="Times New Roman" w:cs="Times New Roman"/>
          <w:b/>
          <w:color w:val="auto"/>
          <w:sz w:val="24"/>
          <w:szCs w:val="24"/>
        </w:rPr>
        <w:t>Article 22: Respect for privacy</w:t>
      </w:r>
      <w:bookmarkEnd w:id="31"/>
    </w:p>
    <w:p w14:paraId="34E69C1C" w14:textId="424345FC" w:rsidR="00D3366D" w:rsidRPr="006F6A1B" w:rsidRDefault="00D3366D" w:rsidP="004C3E3C">
      <w:pPr>
        <w:pStyle w:val="ListParagraph"/>
        <w:numPr>
          <w:ilvl w:val="0"/>
          <w:numId w:val="1"/>
        </w:numPr>
        <w:spacing w:line="360" w:lineRule="auto"/>
        <w:jc w:val="both"/>
        <w:rPr>
          <w:rFonts w:ascii="Times New Roman" w:eastAsiaTheme="majorEastAsia" w:hAnsi="Times New Roman"/>
          <w:b/>
          <w:color w:val="2F5496" w:themeColor="accent1" w:themeShade="BF"/>
          <w:sz w:val="24"/>
          <w:szCs w:val="24"/>
        </w:rPr>
      </w:pPr>
      <w:r w:rsidRPr="006F6A1B">
        <w:rPr>
          <w:rFonts w:ascii="Times New Roman" w:hAnsi="Times New Roman"/>
          <w:sz w:val="24"/>
          <w:szCs w:val="24"/>
        </w:rPr>
        <w:t>Far from being protected under the Constitution and RPPDA, as asserted by the state,</w:t>
      </w:r>
      <w:r>
        <w:rPr>
          <w:rStyle w:val="FootnoteReference"/>
          <w:rFonts w:ascii="Times New Roman" w:hAnsi="Times New Roman"/>
          <w:sz w:val="24"/>
          <w:szCs w:val="24"/>
        </w:rPr>
        <w:footnoteReference w:id="27"/>
      </w:r>
      <w:r w:rsidRPr="006F6A1B">
        <w:rPr>
          <w:rFonts w:ascii="Times New Roman" w:hAnsi="Times New Roman"/>
          <w:sz w:val="24"/>
          <w:szCs w:val="24"/>
        </w:rPr>
        <w:t xml:space="preserve"> the right of </w:t>
      </w:r>
      <w:r w:rsidR="00CB0DA8" w:rsidRPr="006F6A1B">
        <w:rPr>
          <w:rFonts w:ascii="Times New Roman" w:eastAsia="Calibri" w:hAnsi="Times New Roman"/>
          <w:sz w:val="24"/>
          <w:szCs w:val="24"/>
        </w:rPr>
        <w:t>persons with disabilities</w:t>
      </w:r>
      <w:r w:rsidRPr="006F6A1B">
        <w:rPr>
          <w:rFonts w:ascii="Times New Roman" w:hAnsi="Times New Roman"/>
          <w:sz w:val="24"/>
          <w:szCs w:val="24"/>
        </w:rPr>
        <w:t xml:space="preserve"> to respect for and protection of privacy, is being violated due to various stigma associated with traditional beliefs and practices, gaps in the law, discrimination from family and society, and bureaucratic complexities, and also their dependency upon others to fulfill minimum and basic needs due to lack of facilities, information, accessibility and infrastructure that allow them to be self-sufficient. </w:t>
      </w:r>
    </w:p>
    <w:p w14:paraId="59A6239A" w14:textId="5C5B8E9B" w:rsidR="00D3366D" w:rsidRDefault="00014CD5" w:rsidP="004C3E3C">
      <w:pPr>
        <w:pStyle w:val="ListParagraph"/>
        <w:numPr>
          <w:ilvl w:val="0"/>
          <w:numId w:val="1"/>
        </w:numPr>
        <w:tabs>
          <w:tab w:val="left" w:pos="720"/>
          <w:tab w:val="left" w:pos="1440"/>
        </w:tabs>
        <w:spacing w:line="360" w:lineRule="auto"/>
        <w:jc w:val="both"/>
        <w:rPr>
          <w:rFonts w:ascii="Times New Roman" w:hAnsi="Times New Roman"/>
          <w:sz w:val="24"/>
          <w:szCs w:val="24"/>
        </w:rPr>
      </w:pPr>
      <w:r>
        <w:rPr>
          <w:rFonts w:ascii="Times New Roman" w:hAnsi="Times New Roman"/>
          <w:sz w:val="24"/>
          <w:szCs w:val="24"/>
        </w:rPr>
        <w:t>No</w:t>
      </w:r>
      <w:r w:rsidRPr="00E60B36">
        <w:rPr>
          <w:rFonts w:ascii="Times New Roman" w:hAnsi="Times New Roman"/>
          <w:sz w:val="24"/>
          <w:szCs w:val="24"/>
        </w:rPr>
        <w:t xml:space="preserve"> support service or facility has been operated by </w:t>
      </w:r>
      <w:r>
        <w:rPr>
          <w:rFonts w:ascii="Times New Roman" w:hAnsi="Times New Roman"/>
          <w:sz w:val="24"/>
          <w:szCs w:val="24"/>
        </w:rPr>
        <w:t>the g</w:t>
      </w:r>
      <w:r w:rsidRPr="00E60B36">
        <w:rPr>
          <w:rFonts w:ascii="Times New Roman" w:hAnsi="Times New Roman"/>
          <w:sz w:val="24"/>
          <w:szCs w:val="24"/>
        </w:rPr>
        <w:t xml:space="preserve">overnment, NGOs and INGOs </w:t>
      </w:r>
      <w:r>
        <w:rPr>
          <w:rFonts w:ascii="Times New Roman" w:hAnsi="Times New Roman"/>
          <w:sz w:val="24"/>
          <w:szCs w:val="24"/>
        </w:rPr>
        <w:t>to</w:t>
      </w:r>
      <w:r w:rsidRPr="00E60B36">
        <w:rPr>
          <w:rFonts w:ascii="Times New Roman" w:hAnsi="Times New Roman"/>
          <w:sz w:val="24"/>
          <w:szCs w:val="24"/>
        </w:rPr>
        <w:t xml:space="preserve"> provid</w:t>
      </w:r>
      <w:r>
        <w:rPr>
          <w:rFonts w:ascii="Times New Roman" w:hAnsi="Times New Roman"/>
          <w:sz w:val="24"/>
          <w:szCs w:val="24"/>
        </w:rPr>
        <w:t>e</w:t>
      </w:r>
      <w:r w:rsidRPr="00E60B36">
        <w:rPr>
          <w:rFonts w:ascii="Times New Roman" w:hAnsi="Times New Roman"/>
          <w:sz w:val="24"/>
          <w:szCs w:val="24"/>
        </w:rPr>
        <w:t xml:space="preserve"> volunteers/care</w:t>
      </w:r>
      <w:r>
        <w:rPr>
          <w:rFonts w:ascii="Times New Roman" w:hAnsi="Times New Roman"/>
          <w:sz w:val="24"/>
          <w:szCs w:val="24"/>
        </w:rPr>
        <w:t>-</w:t>
      </w:r>
      <w:r w:rsidRPr="00E60B36">
        <w:rPr>
          <w:rFonts w:ascii="Times New Roman" w:hAnsi="Times New Roman"/>
          <w:sz w:val="24"/>
          <w:szCs w:val="24"/>
        </w:rPr>
        <w:t xml:space="preserve">givers to </w:t>
      </w:r>
      <w:r w:rsidR="00CB0DA8">
        <w:rPr>
          <w:rFonts w:ascii="Times New Roman" w:eastAsia="Calibri" w:hAnsi="Times New Roman"/>
          <w:sz w:val="24"/>
          <w:szCs w:val="24"/>
        </w:rPr>
        <w:t>persons with disabilities</w:t>
      </w:r>
      <w:r w:rsidR="00CB0DA8">
        <w:rPr>
          <w:rFonts w:ascii="Times New Roman" w:hAnsi="Times New Roman"/>
          <w:sz w:val="24"/>
          <w:szCs w:val="24"/>
        </w:rPr>
        <w:t xml:space="preserve"> </w:t>
      </w:r>
      <w:r>
        <w:rPr>
          <w:rFonts w:ascii="Times New Roman" w:hAnsi="Times New Roman"/>
          <w:sz w:val="24"/>
          <w:szCs w:val="24"/>
        </w:rPr>
        <w:t>s</w:t>
      </w:r>
      <w:r w:rsidRPr="00E60B36">
        <w:rPr>
          <w:rFonts w:ascii="Times New Roman" w:hAnsi="Times New Roman"/>
          <w:sz w:val="24"/>
          <w:szCs w:val="24"/>
        </w:rPr>
        <w:t xml:space="preserve"> in order to meet their minimum requirements, e.g. health</w:t>
      </w:r>
      <w:r>
        <w:rPr>
          <w:rFonts w:ascii="Times New Roman" w:hAnsi="Times New Roman"/>
          <w:sz w:val="24"/>
          <w:szCs w:val="24"/>
        </w:rPr>
        <w:t>care</w:t>
      </w:r>
      <w:r w:rsidRPr="00E60B36">
        <w:rPr>
          <w:rFonts w:ascii="Times New Roman" w:hAnsi="Times New Roman"/>
          <w:sz w:val="24"/>
          <w:szCs w:val="24"/>
        </w:rPr>
        <w:t xml:space="preserve">, </w:t>
      </w:r>
      <w:r>
        <w:rPr>
          <w:rFonts w:ascii="Times New Roman" w:hAnsi="Times New Roman"/>
          <w:sz w:val="24"/>
          <w:szCs w:val="24"/>
        </w:rPr>
        <w:t xml:space="preserve">performing </w:t>
      </w:r>
      <w:r w:rsidRPr="00E60B36">
        <w:rPr>
          <w:rFonts w:ascii="Times New Roman" w:hAnsi="Times New Roman"/>
          <w:sz w:val="24"/>
          <w:szCs w:val="24"/>
        </w:rPr>
        <w:t>economical/banking activities, personal issues and so on.</w:t>
      </w:r>
    </w:p>
    <w:p w14:paraId="09E69F8F" w14:textId="085B4BF6" w:rsidR="00291C50" w:rsidRPr="00291C50" w:rsidRDefault="00291C50" w:rsidP="004C3E3C">
      <w:pPr>
        <w:pStyle w:val="ListParagraph"/>
        <w:numPr>
          <w:ilvl w:val="0"/>
          <w:numId w:val="1"/>
        </w:numPr>
        <w:tabs>
          <w:tab w:val="left" w:pos="720"/>
          <w:tab w:val="left" w:pos="1440"/>
        </w:tabs>
        <w:spacing w:line="360" w:lineRule="auto"/>
        <w:jc w:val="both"/>
        <w:rPr>
          <w:rFonts w:ascii="Times New Roman" w:hAnsi="Times New Roman"/>
          <w:sz w:val="24"/>
          <w:szCs w:val="24"/>
        </w:rPr>
      </w:pPr>
      <w:r w:rsidRPr="00E60B36">
        <w:rPr>
          <w:rFonts w:ascii="Times New Roman" w:hAnsi="Times New Roman"/>
          <w:sz w:val="24"/>
          <w:szCs w:val="24"/>
        </w:rPr>
        <w:t>Government and NGOs have no accessible and disability inclusive data protection polic</w:t>
      </w:r>
      <w:r>
        <w:rPr>
          <w:rFonts w:ascii="Times New Roman" w:hAnsi="Times New Roman"/>
          <w:sz w:val="24"/>
          <w:szCs w:val="24"/>
        </w:rPr>
        <w:t>ies</w:t>
      </w:r>
      <w:r w:rsidRPr="00E60B36">
        <w:rPr>
          <w:rFonts w:ascii="Times New Roman" w:hAnsi="Times New Roman"/>
          <w:sz w:val="24"/>
          <w:szCs w:val="24"/>
        </w:rPr>
        <w:t>.</w:t>
      </w:r>
    </w:p>
    <w:p w14:paraId="18B2CE38" w14:textId="77777777" w:rsidR="00CF530C" w:rsidRDefault="00CF530C" w:rsidP="004C3E3C">
      <w:pPr>
        <w:tabs>
          <w:tab w:val="left" w:pos="720"/>
          <w:tab w:val="left" w:pos="1440"/>
        </w:tabs>
        <w:spacing w:line="360" w:lineRule="auto"/>
        <w:jc w:val="both"/>
        <w:rPr>
          <w:rFonts w:ascii="Times New Roman" w:hAnsi="Times New Roman"/>
          <w:sz w:val="24"/>
          <w:szCs w:val="24"/>
        </w:rPr>
      </w:pPr>
    </w:p>
    <w:p w14:paraId="749386B8" w14:textId="68831092" w:rsidR="00CF530C" w:rsidRDefault="00CF530C" w:rsidP="004C3E3C">
      <w:pPr>
        <w:tabs>
          <w:tab w:val="left" w:pos="720"/>
          <w:tab w:val="left" w:pos="1440"/>
        </w:tabs>
        <w:spacing w:line="360" w:lineRule="auto"/>
        <w:jc w:val="both"/>
        <w:rPr>
          <w:rFonts w:ascii="Times New Roman" w:hAnsi="Times New Roman"/>
          <w:b/>
          <w:sz w:val="24"/>
          <w:szCs w:val="24"/>
        </w:rPr>
      </w:pPr>
      <w:r w:rsidRPr="00CF530C">
        <w:rPr>
          <w:rFonts w:ascii="Times New Roman" w:hAnsi="Times New Roman"/>
          <w:b/>
          <w:sz w:val="24"/>
          <w:szCs w:val="24"/>
        </w:rPr>
        <w:t>Recommendations:</w:t>
      </w:r>
    </w:p>
    <w:p w14:paraId="69BCF3D9" w14:textId="08DE6EAD" w:rsidR="00291C50" w:rsidRPr="00E60B36" w:rsidRDefault="00291C50" w:rsidP="004C3E3C">
      <w:pPr>
        <w:pStyle w:val="ListParagraph"/>
        <w:numPr>
          <w:ilvl w:val="0"/>
          <w:numId w:val="28"/>
        </w:numPr>
        <w:spacing w:line="360" w:lineRule="auto"/>
        <w:jc w:val="both"/>
        <w:rPr>
          <w:rFonts w:ascii="Times New Roman" w:hAnsi="Times New Roman"/>
          <w:sz w:val="24"/>
          <w:szCs w:val="24"/>
        </w:rPr>
      </w:pPr>
      <w:r>
        <w:rPr>
          <w:rFonts w:ascii="Times New Roman" w:hAnsi="Times New Roman"/>
          <w:sz w:val="24"/>
          <w:szCs w:val="24"/>
        </w:rPr>
        <w:t xml:space="preserve">Ensure </w:t>
      </w:r>
      <w:r w:rsidRPr="00E60B36">
        <w:rPr>
          <w:rFonts w:ascii="Times New Roman" w:hAnsi="Times New Roman"/>
          <w:sz w:val="24"/>
          <w:szCs w:val="24"/>
        </w:rPr>
        <w:t xml:space="preserve">support services or facilities </w:t>
      </w:r>
      <w:r>
        <w:rPr>
          <w:rFonts w:ascii="Times New Roman" w:hAnsi="Times New Roman"/>
          <w:sz w:val="24"/>
          <w:szCs w:val="24"/>
        </w:rPr>
        <w:t>(through government or NGOS) to provide</w:t>
      </w:r>
      <w:r w:rsidRPr="00E60B36">
        <w:rPr>
          <w:rFonts w:ascii="Times New Roman" w:hAnsi="Times New Roman"/>
          <w:sz w:val="24"/>
          <w:szCs w:val="24"/>
        </w:rPr>
        <w:t xml:space="preserve"> volunteers/care givers for </w:t>
      </w:r>
      <w:r w:rsidR="00CB0DA8">
        <w:rPr>
          <w:rFonts w:ascii="Times New Roman" w:eastAsia="Calibri" w:hAnsi="Times New Roman"/>
          <w:sz w:val="24"/>
          <w:szCs w:val="24"/>
        </w:rPr>
        <w:t>persons with disabilities</w:t>
      </w:r>
      <w:r w:rsidRPr="00E60B36">
        <w:rPr>
          <w:rFonts w:ascii="Times New Roman" w:hAnsi="Times New Roman"/>
          <w:sz w:val="24"/>
          <w:szCs w:val="24"/>
        </w:rPr>
        <w:t xml:space="preserve"> to </w:t>
      </w:r>
      <w:r>
        <w:rPr>
          <w:rFonts w:ascii="Times New Roman" w:hAnsi="Times New Roman"/>
          <w:sz w:val="24"/>
          <w:szCs w:val="24"/>
        </w:rPr>
        <w:t>assist them to meet</w:t>
      </w:r>
      <w:r w:rsidRPr="00E60B36">
        <w:rPr>
          <w:rFonts w:ascii="Times New Roman" w:hAnsi="Times New Roman"/>
          <w:sz w:val="24"/>
          <w:szCs w:val="24"/>
        </w:rPr>
        <w:t xml:space="preserve"> their minimum requirements.</w:t>
      </w:r>
    </w:p>
    <w:p w14:paraId="10E3AE71" w14:textId="77777777" w:rsidR="00291C50" w:rsidRPr="00E60B36" w:rsidRDefault="00291C50" w:rsidP="004C3E3C">
      <w:pPr>
        <w:pStyle w:val="ListParagraph"/>
        <w:numPr>
          <w:ilvl w:val="0"/>
          <w:numId w:val="28"/>
        </w:numPr>
        <w:spacing w:line="360" w:lineRule="auto"/>
        <w:jc w:val="both"/>
        <w:rPr>
          <w:rFonts w:ascii="Times New Roman" w:hAnsi="Times New Roman"/>
          <w:sz w:val="24"/>
          <w:szCs w:val="24"/>
        </w:rPr>
      </w:pPr>
      <w:r>
        <w:rPr>
          <w:rFonts w:ascii="Times New Roman" w:hAnsi="Times New Roman"/>
          <w:sz w:val="24"/>
          <w:szCs w:val="24"/>
        </w:rPr>
        <w:t>Establish</w:t>
      </w:r>
      <w:r w:rsidRPr="00E60B36">
        <w:rPr>
          <w:rFonts w:ascii="Times New Roman" w:hAnsi="Times New Roman"/>
          <w:sz w:val="24"/>
          <w:szCs w:val="24"/>
        </w:rPr>
        <w:t xml:space="preserve"> accessible and disability inclusive data protection polic</w:t>
      </w:r>
      <w:r>
        <w:rPr>
          <w:rFonts w:ascii="Times New Roman" w:hAnsi="Times New Roman"/>
          <w:sz w:val="24"/>
          <w:szCs w:val="24"/>
        </w:rPr>
        <w:t>ies (for government, NGOs, and business)</w:t>
      </w:r>
      <w:r w:rsidRPr="00E60B36">
        <w:rPr>
          <w:rFonts w:ascii="Times New Roman" w:hAnsi="Times New Roman"/>
          <w:sz w:val="24"/>
          <w:szCs w:val="24"/>
        </w:rPr>
        <w:t>.</w:t>
      </w:r>
    </w:p>
    <w:p w14:paraId="09A7DA07" w14:textId="75904ABE" w:rsidR="00291C50" w:rsidRPr="00E60B36" w:rsidRDefault="00291C50" w:rsidP="004C3E3C">
      <w:pPr>
        <w:pStyle w:val="ListParagraph"/>
        <w:numPr>
          <w:ilvl w:val="0"/>
          <w:numId w:val="28"/>
        </w:numPr>
        <w:spacing w:line="360" w:lineRule="auto"/>
        <w:jc w:val="both"/>
        <w:rPr>
          <w:rFonts w:ascii="Times New Roman" w:hAnsi="Times New Roman"/>
          <w:sz w:val="24"/>
          <w:szCs w:val="24"/>
          <w:lang w:eastAsia="en-IN"/>
        </w:rPr>
      </w:pPr>
      <w:r>
        <w:rPr>
          <w:rFonts w:ascii="Times New Roman" w:hAnsi="Times New Roman"/>
          <w:sz w:val="24"/>
          <w:szCs w:val="24"/>
          <w:lang w:eastAsia="en-IN"/>
        </w:rPr>
        <w:t>Ensure all</w:t>
      </w:r>
      <w:r w:rsidRPr="00E60B36">
        <w:rPr>
          <w:rFonts w:ascii="Times New Roman" w:hAnsi="Times New Roman"/>
          <w:sz w:val="24"/>
          <w:szCs w:val="24"/>
          <w:lang w:eastAsia="en-IN"/>
        </w:rPr>
        <w:t xml:space="preserve"> disability</w:t>
      </w:r>
      <w:r>
        <w:rPr>
          <w:rFonts w:ascii="Times New Roman" w:hAnsi="Times New Roman"/>
          <w:sz w:val="24"/>
          <w:szCs w:val="24"/>
          <w:lang w:eastAsia="en-IN"/>
        </w:rPr>
        <w:t xml:space="preserve"> related</w:t>
      </w:r>
      <w:r w:rsidRPr="00E60B36">
        <w:rPr>
          <w:rFonts w:ascii="Times New Roman" w:hAnsi="Times New Roman"/>
          <w:sz w:val="24"/>
          <w:szCs w:val="24"/>
          <w:lang w:eastAsia="en-IN"/>
        </w:rPr>
        <w:t xml:space="preserve"> and other relevant laws, policies and guidelines exp</w:t>
      </w:r>
      <w:r>
        <w:rPr>
          <w:rFonts w:ascii="Times New Roman" w:hAnsi="Times New Roman"/>
          <w:sz w:val="24"/>
          <w:szCs w:val="24"/>
          <w:lang w:eastAsia="en-IN"/>
        </w:rPr>
        <w:t>ressly</w:t>
      </w:r>
      <w:r w:rsidRPr="00E60B36">
        <w:rPr>
          <w:rFonts w:ascii="Times New Roman" w:hAnsi="Times New Roman"/>
          <w:sz w:val="24"/>
          <w:szCs w:val="24"/>
          <w:lang w:eastAsia="en-IN"/>
        </w:rPr>
        <w:t xml:space="preserve"> mention the right to privacy of </w:t>
      </w:r>
      <w:r w:rsidR="00CB0DA8">
        <w:rPr>
          <w:rFonts w:ascii="Times New Roman" w:eastAsia="Calibri" w:hAnsi="Times New Roman"/>
          <w:sz w:val="24"/>
          <w:szCs w:val="24"/>
        </w:rPr>
        <w:t>persons with disabilities</w:t>
      </w:r>
      <w:r>
        <w:rPr>
          <w:rFonts w:ascii="Times New Roman" w:hAnsi="Times New Roman"/>
          <w:sz w:val="24"/>
          <w:szCs w:val="24"/>
          <w:lang w:eastAsia="en-IN"/>
        </w:rPr>
        <w:t>, and cover</w:t>
      </w:r>
      <w:r w:rsidRPr="00E60B36">
        <w:rPr>
          <w:rFonts w:ascii="Times New Roman" w:hAnsi="Times New Roman"/>
          <w:sz w:val="24"/>
          <w:szCs w:val="24"/>
          <w:lang w:eastAsia="en-IN"/>
        </w:rPr>
        <w:t xml:space="preserve"> privacy of personal, health and rehabilitation information.</w:t>
      </w:r>
    </w:p>
    <w:p w14:paraId="07640222" w14:textId="77777777" w:rsidR="00291C50" w:rsidRPr="00E60B36" w:rsidRDefault="00291C50" w:rsidP="004C3E3C">
      <w:pPr>
        <w:pStyle w:val="ListParagraph"/>
        <w:numPr>
          <w:ilvl w:val="0"/>
          <w:numId w:val="28"/>
        </w:numPr>
        <w:spacing w:line="360" w:lineRule="auto"/>
        <w:jc w:val="both"/>
        <w:rPr>
          <w:rFonts w:ascii="Times New Roman" w:hAnsi="Times New Roman"/>
          <w:sz w:val="24"/>
          <w:szCs w:val="24"/>
          <w:lang w:eastAsia="en-IN"/>
        </w:rPr>
      </w:pPr>
      <w:r>
        <w:rPr>
          <w:rFonts w:ascii="Times New Roman" w:hAnsi="Times New Roman"/>
          <w:sz w:val="24"/>
          <w:szCs w:val="24"/>
          <w:lang w:eastAsia="en-IN"/>
        </w:rPr>
        <w:t>Ensure t</w:t>
      </w:r>
      <w:r w:rsidRPr="00E60B36">
        <w:rPr>
          <w:rFonts w:ascii="Times New Roman" w:hAnsi="Times New Roman"/>
          <w:sz w:val="24"/>
          <w:szCs w:val="24"/>
          <w:lang w:eastAsia="en-IN"/>
        </w:rPr>
        <w:t xml:space="preserve">raining </w:t>
      </w:r>
      <w:r>
        <w:rPr>
          <w:rFonts w:ascii="Times New Roman" w:hAnsi="Times New Roman"/>
          <w:sz w:val="24"/>
          <w:szCs w:val="24"/>
          <w:lang w:eastAsia="en-IN"/>
        </w:rPr>
        <w:t>curricula for</w:t>
      </w:r>
      <w:r w:rsidRPr="00E60B36">
        <w:rPr>
          <w:rFonts w:ascii="Times New Roman" w:hAnsi="Times New Roman"/>
          <w:sz w:val="24"/>
          <w:szCs w:val="24"/>
          <w:lang w:eastAsia="en-IN"/>
        </w:rPr>
        <w:t xml:space="preserve"> rehabilitation and medical professionals include</w:t>
      </w:r>
      <w:r>
        <w:rPr>
          <w:rFonts w:ascii="Times New Roman" w:hAnsi="Times New Roman"/>
          <w:sz w:val="24"/>
          <w:szCs w:val="24"/>
          <w:lang w:eastAsia="en-IN"/>
        </w:rPr>
        <w:t>s</w:t>
      </w:r>
      <w:r w:rsidRPr="00E60B36">
        <w:rPr>
          <w:rFonts w:ascii="Times New Roman" w:hAnsi="Times New Roman"/>
          <w:sz w:val="24"/>
          <w:szCs w:val="24"/>
          <w:lang w:eastAsia="en-IN"/>
        </w:rPr>
        <w:t xml:space="preserve"> </w:t>
      </w:r>
      <w:r>
        <w:rPr>
          <w:rFonts w:ascii="Times New Roman" w:hAnsi="Times New Roman"/>
          <w:sz w:val="24"/>
          <w:szCs w:val="24"/>
          <w:lang w:eastAsia="en-IN"/>
        </w:rPr>
        <w:t xml:space="preserve">the </w:t>
      </w:r>
      <w:r w:rsidRPr="00E60B36">
        <w:rPr>
          <w:rFonts w:ascii="Times New Roman" w:hAnsi="Times New Roman"/>
          <w:sz w:val="24"/>
          <w:szCs w:val="24"/>
          <w:lang w:eastAsia="en-IN"/>
        </w:rPr>
        <w:t>right to privacy of the client.</w:t>
      </w:r>
    </w:p>
    <w:p w14:paraId="22B27FAF" w14:textId="77777777" w:rsidR="00291C50" w:rsidRDefault="00291C50" w:rsidP="004C3E3C">
      <w:pPr>
        <w:pStyle w:val="ListParagraph"/>
        <w:numPr>
          <w:ilvl w:val="0"/>
          <w:numId w:val="28"/>
        </w:numPr>
        <w:spacing w:line="360" w:lineRule="auto"/>
        <w:jc w:val="both"/>
        <w:rPr>
          <w:rFonts w:ascii="Times New Roman" w:hAnsi="Times New Roman"/>
          <w:sz w:val="24"/>
          <w:szCs w:val="24"/>
        </w:rPr>
      </w:pPr>
      <w:r>
        <w:rPr>
          <w:rFonts w:ascii="Times New Roman" w:hAnsi="Times New Roman"/>
          <w:sz w:val="24"/>
          <w:szCs w:val="24"/>
        </w:rPr>
        <w:t>Review</w:t>
      </w:r>
      <w:r w:rsidRPr="00E60B36">
        <w:rPr>
          <w:rFonts w:ascii="Times New Roman" w:hAnsi="Times New Roman"/>
          <w:sz w:val="24"/>
          <w:szCs w:val="24"/>
        </w:rPr>
        <w:t xml:space="preserve"> process of declaring the nature of disability in documents </w:t>
      </w:r>
      <w:r>
        <w:rPr>
          <w:rFonts w:ascii="Times New Roman" w:hAnsi="Times New Roman"/>
          <w:sz w:val="24"/>
          <w:szCs w:val="24"/>
        </w:rPr>
        <w:t>in</w:t>
      </w:r>
      <w:r w:rsidRPr="00E60B36">
        <w:rPr>
          <w:rFonts w:ascii="Times New Roman" w:hAnsi="Times New Roman"/>
          <w:sz w:val="24"/>
          <w:szCs w:val="24"/>
        </w:rPr>
        <w:t xml:space="preserve"> concerned offices to protect an individual</w:t>
      </w:r>
      <w:r>
        <w:rPr>
          <w:rFonts w:ascii="Times New Roman" w:hAnsi="Times New Roman"/>
          <w:sz w:val="24"/>
          <w:szCs w:val="24"/>
        </w:rPr>
        <w:t>’</w:t>
      </w:r>
      <w:r w:rsidRPr="00E60B36">
        <w:rPr>
          <w:rFonts w:ascii="Times New Roman" w:hAnsi="Times New Roman"/>
          <w:sz w:val="24"/>
          <w:szCs w:val="24"/>
        </w:rPr>
        <w:t>s privacy as much as possible. A suitable code of ethics should be formulated in this regard.</w:t>
      </w:r>
    </w:p>
    <w:p w14:paraId="4290519E" w14:textId="77777777" w:rsidR="00291C50" w:rsidRPr="007B5889" w:rsidRDefault="00291C50" w:rsidP="004C3E3C">
      <w:pPr>
        <w:pStyle w:val="ListParagraph"/>
        <w:spacing w:line="360" w:lineRule="auto"/>
        <w:jc w:val="both"/>
        <w:rPr>
          <w:rFonts w:ascii="Times New Roman" w:hAnsi="Times New Roman"/>
          <w:sz w:val="24"/>
          <w:szCs w:val="24"/>
        </w:rPr>
      </w:pPr>
    </w:p>
    <w:p w14:paraId="60D12110" w14:textId="0CD5825B" w:rsidR="0017523A" w:rsidRPr="00291C50" w:rsidRDefault="002F3407" w:rsidP="004C3E3C">
      <w:pPr>
        <w:pStyle w:val="Heading2"/>
        <w:spacing w:line="360" w:lineRule="auto"/>
        <w:rPr>
          <w:rFonts w:ascii="Times New Roman" w:hAnsi="Times New Roman" w:cs="Times New Roman"/>
          <w:b/>
          <w:color w:val="auto"/>
          <w:sz w:val="24"/>
          <w:szCs w:val="24"/>
        </w:rPr>
      </w:pPr>
      <w:bookmarkStart w:id="32" w:name="_Toc807922"/>
      <w:r w:rsidRPr="00F6672C">
        <w:rPr>
          <w:rFonts w:ascii="Times New Roman" w:eastAsia="Calibri" w:hAnsi="Times New Roman" w:cs="Times New Roman"/>
          <w:b/>
          <w:color w:val="auto"/>
          <w:sz w:val="24"/>
          <w:szCs w:val="24"/>
        </w:rPr>
        <w:t>Article 23: Respect for home and the family</w:t>
      </w:r>
      <w:bookmarkEnd w:id="32"/>
    </w:p>
    <w:p w14:paraId="2A6BB560" w14:textId="65AF127E" w:rsidR="0017523A" w:rsidRDefault="0017523A" w:rsidP="004C3E3C">
      <w:pPr>
        <w:spacing w:line="360" w:lineRule="auto"/>
        <w:jc w:val="both"/>
        <w:rPr>
          <w:rFonts w:ascii="Times New Roman" w:eastAsia="Calibri" w:hAnsi="Times New Roman"/>
          <w:sz w:val="24"/>
          <w:szCs w:val="24"/>
        </w:rPr>
      </w:pPr>
    </w:p>
    <w:p w14:paraId="00781E9C" w14:textId="4057A70C" w:rsidR="00A94530" w:rsidRPr="006F6A1B" w:rsidRDefault="00A94530" w:rsidP="004C3E3C">
      <w:pPr>
        <w:pStyle w:val="ListParagraph"/>
        <w:numPr>
          <w:ilvl w:val="0"/>
          <w:numId w:val="1"/>
        </w:numPr>
        <w:spacing w:line="360" w:lineRule="auto"/>
        <w:jc w:val="both"/>
        <w:rPr>
          <w:rFonts w:ascii="Times New Roman" w:hAnsi="Times New Roman"/>
          <w:sz w:val="24"/>
          <w:szCs w:val="24"/>
          <w:shd w:val="clear" w:color="auto" w:fill="FFFFFF"/>
        </w:rPr>
      </w:pPr>
      <w:r w:rsidRPr="006F6A1B">
        <w:rPr>
          <w:rFonts w:ascii="Times New Roman" w:eastAsia="Calibri" w:hAnsi="Times New Roman"/>
          <w:sz w:val="24"/>
          <w:szCs w:val="24"/>
        </w:rPr>
        <w:t xml:space="preserve">While the </w:t>
      </w:r>
      <w:r w:rsidR="008806CE" w:rsidRPr="006F6A1B">
        <w:rPr>
          <w:rFonts w:ascii="Times New Roman" w:eastAsia="Calibri" w:hAnsi="Times New Roman"/>
          <w:sz w:val="24"/>
          <w:szCs w:val="24"/>
        </w:rPr>
        <w:t>government</w:t>
      </w:r>
      <w:r w:rsidRPr="006F6A1B">
        <w:rPr>
          <w:rFonts w:ascii="Times New Roman" w:eastAsia="Calibri" w:hAnsi="Times New Roman"/>
          <w:sz w:val="24"/>
          <w:szCs w:val="24"/>
        </w:rPr>
        <w:t xml:space="preserve"> reports that RPPDA grants </w:t>
      </w:r>
      <w:r w:rsidR="00CB0DA8" w:rsidRPr="006F6A1B">
        <w:rPr>
          <w:rFonts w:ascii="Times New Roman" w:eastAsia="Calibri" w:hAnsi="Times New Roman"/>
          <w:sz w:val="24"/>
          <w:szCs w:val="24"/>
        </w:rPr>
        <w:t>persons with disabilities</w:t>
      </w:r>
      <w:r w:rsidRPr="006F6A1B">
        <w:rPr>
          <w:rFonts w:ascii="Times New Roman" w:eastAsia="Calibri" w:hAnsi="Times New Roman"/>
          <w:sz w:val="24"/>
          <w:szCs w:val="24"/>
        </w:rPr>
        <w:t xml:space="preserve"> the right to “to live in the society with parents or legal guardians, children and family, to marry and have families”,</w:t>
      </w:r>
      <w:r>
        <w:rPr>
          <w:rStyle w:val="FootnoteReference"/>
          <w:rFonts w:ascii="Times New Roman" w:eastAsia="Calibri" w:hAnsi="Times New Roman"/>
          <w:sz w:val="24"/>
          <w:szCs w:val="24"/>
        </w:rPr>
        <w:footnoteReference w:id="28"/>
      </w:r>
      <w:r w:rsidRPr="006F6A1B">
        <w:rPr>
          <w:rFonts w:ascii="Times New Roman" w:eastAsia="Calibri" w:hAnsi="Times New Roman"/>
          <w:sz w:val="24"/>
          <w:szCs w:val="24"/>
        </w:rPr>
        <w:t xml:space="preserve"> and the right of “access to reasonably secure housing and rehabilitation, especially for </w:t>
      </w:r>
      <w:r w:rsidR="00CB0DA8" w:rsidRPr="006F6A1B">
        <w:rPr>
          <w:rFonts w:ascii="Times New Roman" w:eastAsia="Calibri" w:hAnsi="Times New Roman"/>
          <w:sz w:val="24"/>
          <w:szCs w:val="24"/>
        </w:rPr>
        <w:t>persons with disabilities</w:t>
      </w:r>
      <w:r w:rsidRPr="006F6A1B">
        <w:rPr>
          <w:rFonts w:ascii="Times New Roman" w:eastAsia="Calibri" w:hAnsi="Times New Roman"/>
          <w:sz w:val="24"/>
          <w:szCs w:val="24"/>
        </w:rPr>
        <w:t xml:space="preserve"> who are dependent on their parents or family, or where they are separated from the families, or where they have no access to such services on their own”,</w:t>
      </w:r>
      <w:r>
        <w:rPr>
          <w:rStyle w:val="FootnoteReference"/>
          <w:rFonts w:ascii="Times New Roman" w:eastAsia="Calibri" w:hAnsi="Times New Roman"/>
          <w:sz w:val="24"/>
          <w:szCs w:val="24"/>
        </w:rPr>
        <w:footnoteReference w:id="29"/>
      </w:r>
      <w:r w:rsidRPr="006F6A1B">
        <w:rPr>
          <w:rFonts w:ascii="Times New Roman" w:eastAsia="Calibri" w:hAnsi="Times New Roman"/>
          <w:sz w:val="24"/>
          <w:szCs w:val="24"/>
        </w:rPr>
        <w:t xml:space="preserve"> not enough evidence of the proper implementation of these provisions of the Act exists. </w:t>
      </w:r>
    </w:p>
    <w:p w14:paraId="1DC8BE90" w14:textId="62786FED" w:rsidR="007B209C" w:rsidRPr="006F6A1B" w:rsidRDefault="00501480" w:rsidP="004C3E3C">
      <w:pPr>
        <w:pStyle w:val="ListParagraph"/>
        <w:numPr>
          <w:ilvl w:val="0"/>
          <w:numId w:val="1"/>
        </w:numPr>
        <w:spacing w:line="360" w:lineRule="auto"/>
        <w:jc w:val="both"/>
        <w:rPr>
          <w:rFonts w:ascii="Times New Roman" w:eastAsia="Calibri" w:hAnsi="Times New Roman"/>
          <w:sz w:val="24"/>
          <w:szCs w:val="24"/>
        </w:rPr>
      </w:pPr>
      <w:r>
        <w:rPr>
          <w:rFonts w:ascii="Times New Roman" w:eastAsia="Calibri" w:hAnsi="Times New Roman"/>
          <w:sz w:val="24"/>
          <w:szCs w:val="24"/>
        </w:rPr>
        <w:t xml:space="preserve">The scope of government initiatives </w:t>
      </w:r>
      <w:r w:rsidR="007B209C">
        <w:rPr>
          <w:rFonts w:ascii="Times New Roman" w:eastAsia="Calibri" w:hAnsi="Times New Roman"/>
          <w:sz w:val="24"/>
          <w:szCs w:val="24"/>
        </w:rPr>
        <w:t>on</w:t>
      </w:r>
      <w:r>
        <w:rPr>
          <w:rFonts w:ascii="Times New Roman" w:eastAsia="Calibri" w:hAnsi="Times New Roman"/>
          <w:sz w:val="24"/>
          <w:szCs w:val="24"/>
        </w:rPr>
        <w:t xml:space="preserve"> sexual and reproductive health and rights </w:t>
      </w:r>
      <w:r w:rsidRPr="006F6A1B">
        <w:rPr>
          <w:rFonts w:ascii="Times New Roman" w:eastAsia="Calibri" w:hAnsi="Times New Roman"/>
          <w:sz w:val="24"/>
          <w:szCs w:val="24"/>
        </w:rPr>
        <w:t>(SRHR) hardly</w:t>
      </w:r>
      <w:r w:rsidR="007B209C" w:rsidRPr="006F6A1B">
        <w:rPr>
          <w:rFonts w:ascii="Times New Roman" w:eastAsia="Calibri" w:hAnsi="Times New Roman"/>
          <w:sz w:val="24"/>
          <w:szCs w:val="24"/>
        </w:rPr>
        <w:t xml:space="preserve"> extend</w:t>
      </w:r>
      <w:r w:rsidRPr="006F6A1B">
        <w:rPr>
          <w:rFonts w:ascii="Times New Roman" w:eastAsia="Calibri" w:hAnsi="Times New Roman"/>
          <w:sz w:val="24"/>
          <w:szCs w:val="24"/>
        </w:rPr>
        <w:t>s</w:t>
      </w:r>
      <w:r w:rsidR="007B209C" w:rsidRPr="006F6A1B">
        <w:rPr>
          <w:rFonts w:ascii="Times New Roman" w:eastAsia="Calibri" w:hAnsi="Times New Roman"/>
          <w:sz w:val="24"/>
          <w:szCs w:val="24"/>
        </w:rPr>
        <w:t xml:space="preserve"> to </w:t>
      </w:r>
      <w:r w:rsidR="00CB0DA8" w:rsidRPr="006F6A1B">
        <w:rPr>
          <w:rFonts w:ascii="Times New Roman" w:eastAsia="Calibri" w:hAnsi="Times New Roman"/>
          <w:sz w:val="24"/>
          <w:szCs w:val="24"/>
        </w:rPr>
        <w:t>persons with disabilities</w:t>
      </w:r>
      <w:r w:rsidR="007B209C" w:rsidRPr="006F6A1B">
        <w:rPr>
          <w:rFonts w:ascii="Times New Roman" w:eastAsia="Calibri" w:hAnsi="Times New Roman"/>
          <w:sz w:val="24"/>
          <w:szCs w:val="24"/>
        </w:rPr>
        <w:t xml:space="preserve">, as no effective and appropriate measures have been taken to eliminate discrimination regarding their exercise of and access to SRHR. RPPDA </w:t>
      </w:r>
      <w:r w:rsidR="00291C50" w:rsidRPr="006F6A1B">
        <w:rPr>
          <w:rFonts w:ascii="Times New Roman" w:eastAsia="Calibri" w:hAnsi="Times New Roman"/>
          <w:sz w:val="24"/>
          <w:szCs w:val="24"/>
        </w:rPr>
        <w:t xml:space="preserve">does not address the </w:t>
      </w:r>
      <w:r w:rsidR="007B209C" w:rsidRPr="006F6A1B">
        <w:rPr>
          <w:rFonts w:ascii="Times New Roman" w:eastAsia="Calibri" w:hAnsi="Times New Roman"/>
          <w:sz w:val="24"/>
          <w:szCs w:val="24"/>
        </w:rPr>
        <w:t xml:space="preserve">SRHR of </w:t>
      </w:r>
      <w:r w:rsidR="00CB0DA8" w:rsidRPr="006F6A1B">
        <w:rPr>
          <w:rFonts w:ascii="Times New Roman" w:eastAsia="Calibri" w:hAnsi="Times New Roman"/>
          <w:sz w:val="24"/>
          <w:szCs w:val="24"/>
        </w:rPr>
        <w:t>persons with disabilities</w:t>
      </w:r>
      <w:r w:rsidR="007B209C" w:rsidRPr="006F6A1B">
        <w:rPr>
          <w:rFonts w:ascii="Times New Roman" w:eastAsia="Calibri" w:hAnsi="Times New Roman"/>
          <w:sz w:val="24"/>
          <w:szCs w:val="24"/>
        </w:rPr>
        <w:t xml:space="preserve">. </w:t>
      </w:r>
      <w:r w:rsidR="007B209C" w:rsidRPr="006F6A1B">
        <w:rPr>
          <w:rFonts w:ascii="Times New Roman" w:eastAsia="Calibri" w:hAnsi="Times New Roman"/>
          <w:color w:val="000000"/>
          <w:spacing w:val="-1"/>
          <w:sz w:val="24"/>
          <w:szCs w:val="24"/>
        </w:rPr>
        <w:t>While the Directorate General of Family Planning (DGFP) has included adolescents with disabilities in its recent National Strategy for Adolescent Health 2017-2030, active participation of adolescents, women and persons with disabilities has not been ensured yet.</w:t>
      </w:r>
    </w:p>
    <w:p w14:paraId="7E5DB4BF" w14:textId="7D83F783" w:rsidR="00291C50" w:rsidRDefault="007B209C" w:rsidP="004C3E3C">
      <w:pPr>
        <w:pStyle w:val="ListParagraph"/>
        <w:numPr>
          <w:ilvl w:val="0"/>
          <w:numId w:val="1"/>
        </w:numPr>
        <w:spacing w:line="360" w:lineRule="auto"/>
        <w:jc w:val="both"/>
        <w:rPr>
          <w:rFonts w:ascii="Times New Roman" w:eastAsia="Calibri" w:hAnsi="Times New Roman"/>
          <w:sz w:val="24"/>
          <w:szCs w:val="24"/>
        </w:rPr>
      </w:pPr>
      <w:r>
        <w:rPr>
          <w:rFonts w:ascii="Times New Roman" w:eastAsia="Calibri" w:hAnsi="Times New Roman"/>
          <w:sz w:val="24"/>
          <w:szCs w:val="24"/>
        </w:rPr>
        <w:t xml:space="preserve"> </w:t>
      </w:r>
      <w:r w:rsidR="00CB0DA8">
        <w:rPr>
          <w:rFonts w:ascii="Times New Roman" w:eastAsia="Calibri" w:hAnsi="Times New Roman"/>
          <w:sz w:val="24"/>
          <w:szCs w:val="24"/>
        </w:rPr>
        <w:t>Women with disabilities</w:t>
      </w:r>
      <w:r>
        <w:rPr>
          <w:rFonts w:ascii="Times New Roman" w:eastAsia="Calibri" w:hAnsi="Times New Roman"/>
          <w:sz w:val="24"/>
          <w:szCs w:val="24"/>
        </w:rPr>
        <w:t xml:space="preserve"> are particularly threatened by the lack of access to SRHR information and services, and </w:t>
      </w:r>
      <w:r w:rsidR="00892785">
        <w:rPr>
          <w:rFonts w:ascii="Times New Roman" w:eastAsia="Calibri" w:hAnsi="Times New Roman"/>
          <w:sz w:val="24"/>
          <w:szCs w:val="24"/>
        </w:rPr>
        <w:t>are</w:t>
      </w:r>
      <w:r w:rsidR="00291C50" w:rsidRPr="00291C50">
        <w:rPr>
          <w:rFonts w:ascii="Times New Roman" w:eastAsia="Calibri" w:hAnsi="Times New Roman"/>
          <w:sz w:val="24"/>
          <w:szCs w:val="24"/>
        </w:rPr>
        <w:t xml:space="preserve"> deprived of a marriage, family, parenthood and relationships, since, in the current social context, disability is considered a threat to the premise of marriage </w:t>
      </w:r>
      <w:r w:rsidR="00501480">
        <w:rPr>
          <w:rFonts w:ascii="Times New Roman" w:eastAsia="Calibri" w:hAnsi="Times New Roman"/>
          <w:sz w:val="24"/>
          <w:szCs w:val="24"/>
        </w:rPr>
        <w:t xml:space="preserve">and raising a </w:t>
      </w:r>
      <w:r w:rsidR="00291C50" w:rsidRPr="00291C50">
        <w:rPr>
          <w:rFonts w:ascii="Times New Roman" w:eastAsia="Calibri" w:hAnsi="Times New Roman"/>
          <w:sz w:val="24"/>
          <w:szCs w:val="24"/>
        </w:rPr>
        <w:t>family.</w:t>
      </w:r>
      <w:r>
        <w:rPr>
          <w:rStyle w:val="FootnoteReference"/>
          <w:rFonts w:ascii="Times New Roman" w:eastAsia="Calibri" w:hAnsi="Times New Roman"/>
          <w:sz w:val="24"/>
          <w:szCs w:val="24"/>
        </w:rPr>
        <w:footnoteReference w:id="30"/>
      </w:r>
      <w:r w:rsidR="00291C50" w:rsidRPr="00291C50">
        <w:rPr>
          <w:rFonts w:ascii="Times New Roman" w:eastAsia="Calibri" w:hAnsi="Times New Roman"/>
          <w:sz w:val="24"/>
          <w:szCs w:val="24"/>
        </w:rPr>
        <w:t xml:space="preserve"> </w:t>
      </w:r>
      <w:r w:rsidR="00501480">
        <w:rPr>
          <w:rFonts w:ascii="Times New Roman" w:eastAsia="Calibri" w:hAnsi="Times New Roman"/>
          <w:sz w:val="24"/>
          <w:szCs w:val="24"/>
        </w:rPr>
        <w:t>Their right to</w:t>
      </w:r>
      <w:r w:rsidR="00501480">
        <w:rPr>
          <w:rFonts w:ascii="Times New Roman" w:eastAsia="Calibri" w:hAnsi="Times New Roman"/>
          <w:color w:val="000000"/>
          <w:spacing w:val="-1"/>
          <w:sz w:val="24"/>
          <w:szCs w:val="24"/>
        </w:rPr>
        <w:t xml:space="preserve"> consent and their choice of a partner are often not taken into account,</w:t>
      </w:r>
      <w:r w:rsidR="00501480">
        <w:rPr>
          <w:rStyle w:val="FootnoteReference"/>
          <w:rFonts w:ascii="Times New Roman" w:eastAsia="Calibri" w:hAnsi="Times New Roman"/>
          <w:color w:val="000000"/>
          <w:spacing w:val="-1"/>
          <w:sz w:val="24"/>
          <w:szCs w:val="24"/>
        </w:rPr>
        <w:footnoteReference w:id="31"/>
      </w:r>
      <w:r w:rsidR="00501480">
        <w:rPr>
          <w:rFonts w:ascii="Times New Roman" w:eastAsia="Calibri" w:hAnsi="Times New Roman"/>
          <w:color w:val="000000"/>
          <w:spacing w:val="-1"/>
          <w:sz w:val="24"/>
          <w:szCs w:val="24"/>
        </w:rPr>
        <w:t xml:space="preserve"> irrespective of the law seeking to establish equal rights for </w:t>
      </w:r>
      <w:r w:rsidR="00CB0DA8">
        <w:rPr>
          <w:rFonts w:ascii="Times New Roman" w:eastAsia="Calibri" w:hAnsi="Times New Roman"/>
          <w:sz w:val="24"/>
          <w:szCs w:val="24"/>
        </w:rPr>
        <w:t>persons with disabilities</w:t>
      </w:r>
      <w:r w:rsidR="00501480">
        <w:rPr>
          <w:rFonts w:ascii="Times New Roman" w:eastAsia="Calibri" w:hAnsi="Times New Roman"/>
          <w:color w:val="000000"/>
          <w:spacing w:val="-1"/>
          <w:sz w:val="24"/>
          <w:szCs w:val="24"/>
        </w:rPr>
        <w:t xml:space="preserve"> in terms of marriage, family, parenthood and relationships.</w:t>
      </w:r>
      <w:r w:rsidR="00501480">
        <w:rPr>
          <w:rStyle w:val="FootnoteReference"/>
          <w:rFonts w:ascii="Times New Roman" w:eastAsia="Calibri" w:hAnsi="Times New Roman"/>
          <w:color w:val="000000"/>
          <w:spacing w:val="-1"/>
          <w:sz w:val="24"/>
          <w:szCs w:val="24"/>
        </w:rPr>
        <w:footnoteReference w:id="32"/>
      </w:r>
      <w:r w:rsidR="00501480">
        <w:rPr>
          <w:rFonts w:ascii="Times New Roman" w:eastAsia="Calibri" w:hAnsi="Times New Roman"/>
          <w:color w:val="000000"/>
          <w:spacing w:val="-1"/>
          <w:sz w:val="24"/>
          <w:szCs w:val="24"/>
        </w:rPr>
        <w:t xml:space="preserve"> </w:t>
      </w:r>
      <w:r w:rsidRPr="00415FF7">
        <w:rPr>
          <w:rFonts w:ascii="Times New Roman" w:eastAsia="Calibri" w:hAnsi="Times New Roman"/>
          <w:sz w:val="24"/>
          <w:szCs w:val="24"/>
        </w:rPr>
        <w:t>Often</w:t>
      </w:r>
      <w:r w:rsidR="00291C50" w:rsidRPr="00415FF7">
        <w:rPr>
          <w:rFonts w:ascii="Times New Roman" w:eastAsia="Calibri" w:hAnsi="Times New Roman"/>
          <w:sz w:val="24"/>
          <w:szCs w:val="24"/>
        </w:rPr>
        <w:t xml:space="preserve">, </w:t>
      </w:r>
      <w:r w:rsidR="00CB0DA8">
        <w:rPr>
          <w:rFonts w:ascii="Times New Roman" w:eastAsia="Calibri" w:hAnsi="Times New Roman"/>
          <w:sz w:val="24"/>
          <w:szCs w:val="24"/>
        </w:rPr>
        <w:t>women with disabilities</w:t>
      </w:r>
      <w:r w:rsidR="00291C50" w:rsidRPr="00415FF7">
        <w:rPr>
          <w:rFonts w:ascii="Times New Roman" w:eastAsia="Calibri" w:hAnsi="Times New Roman"/>
          <w:sz w:val="24"/>
          <w:szCs w:val="24"/>
        </w:rPr>
        <w:t xml:space="preserve"> have to pay a substantial dowry, and domestic violence is a very common feature in their marital lives.</w:t>
      </w:r>
      <w:r w:rsidR="00291C50">
        <w:rPr>
          <w:rStyle w:val="FootnoteReference"/>
          <w:rFonts w:ascii="Times New Roman" w:eastAsia="Calibri" w:hAnsi="Times New Roman"/>
          <w:sz w:val="24"/>
          <w:szCs w:val="24"/>
        </w:rPr>
        <w:footnoteReference w:id="33"/>
      </w:r>
      <w:r w:rsidR="00291C50" w:rsidRPr="00415FF7">
        <w:rPr>
          <w:rFonts w:ascii="Times New Roman" w:eastAsia="Calibri" w:hAnsi="Times New Roman"/>
          <w:sz w:val="24"/>
          <w:szCs w:val="24"/>
        </w:rPr>
        <w:t xml:space="preserve"> There is also a practice of divorcing </w:t>
      </w:r>
      <w:r w:rsidR="00CB0DA8">
        <w:rPr>
          <w:rFonts w:ascii="Times New Roman" w:eastAsia="Calibri" w:hAnsi="Times New Roman"/>
          <w:sz w:val="24"/>
          <w:szCs w:val="24"/>
        </w:rPr>
        <w:t>women with disabilities</w:t>
      </w:r>
      <w:r w:rsidR="00291C50" w:rsidRPr="00415FF7">
        <w:rPr>
          <w:rFonts w:ascii="Times New Roman" w:eastAsia="Calibri" w:hAnsi="Times New Roman"/>
          <w:sz w:val="24"/>
          <w:szCs w:val="24"/>
        </w:rPr>
        <w:t xml:space="preserve"> without complying with existing personal laws and rules.</w:t>
      </w:r>
      <w:r w:rsidR="00291C50">
        <w:rPr>
          <w:rStyle w:val="FootnoteReference"/>
          <w:rFonts w:ascii="Times New Roman" w:eastAsia="Calibri" w:hAnsi="Times New Roman"/>
          <w:sz w:val="24"/>
          <w:szCs w:val="24"/>
        </w:rPr>
        <w:footnoteReference w:id="34"/>
      </w:r>
      <w:r w:rsidR="00291C50" w:rsidRPr="00415FF7">
        <w:rPr>
          <w:rFonts w:ascii="Times New Roman" w:eastAsia="Calibri" w:hAnsi="Times New Roman"/>
          <w:sz w:val="24"/>
          <w:szCs w:val="24"/>
        </w:rPr>
        <w:t xml:space="preserve"> </w:t>
      </w:r>
    </w:p>
    <w:p w14:paraId="1AED60B1" w14:textId="0E2928D9" w:rsidR="00461B31" w:rsidRPr="00461B31" w:rsidRDefault="0026032E" w:rsidP="004C3E3C">
      <w:pPr>
        <w:pStyle w:val="ListParagraph"/>
        <w:numPr>
          <w:ilvl w:val="0"/>
          <w:numId w:val="1"/>
        </w:numPr>
        <w:spacing w:line="360" w:lineRule="auto"/>
        <w:jc w:val="both"/>
        <w:rPr>
          <w:rFonts w:ascii="Times New Roman" w:eastAsia="Calibri" w:hAnsi="Times New Roman"/>
          <w:sz w:val="24"/>
          <w:szCs w:val="24"/>
        </w:rPr>
      </w:pPr>
      <w:r>
        <w:rPr>
          <w:rFonts w:ascii="Times New Roman" w:eastAsia="Calibri" w:hAnsi="Times New Roman"/>
          <w:sz w:val="24"/>
          <w:szCs w:val="24"/>
        </w:rPr>
        <w:t xml:space="preserve">The state report mentions that </w:t>
      </w:r>
      <w:r w:rsidRPr="00E60B36">
        <w:rPr>
          <w:rFonts w:ascii="Times New Roman" w:eastAsia="Calibri" w:hAnsi="Times New Roman"/>
          <w:color w:val="000000"/>
          <w:spacing w:val="-1"/>
          <w:sz w:val="24"/>
          <w:szCs w:val="24"/>
        </w:rPr>
        <w:t>laws related to marr</w:t>
      </w:r>
      <w:r>
        <w:rPr>
          <w:rFonts w:ascii="Times New Roman" w:eastAsia="Calibri" w:hAnsi="Times New Roman"/>
          <w:color w:val="000000"/>
          <w:spacing w:val="-1"/>
          <w:sz w:val="24"/>
          <w:szCs w:val="24"/>
        </w:rPr>
        <w:t xml:space="preserve">iage are equally applicable to </w:t>
      </w:r>
      <w:r w:rsidR="00CB0DA8">
        <w:rPr>
          <w:rFonts w:ascii="Times New Roman" w:eastAsia="Calibri" w:hAnsi="Times New Roman"/>
          <w:sz w:val="24"/>
          <w:szCs w:val="24"/>
        </w:rPr>
        <w:t>persons with disabilities</w:t>
      </w:r>
      <w:r>
        <w:rPr>
          <w:rFonts w:ascii="Times New Roman" w:eastAsia="Calibri" w:hAnsi="Times New Roman"/>
          <w:color w:val="000000"/>
          <w:spacing w:val="-1"/>
          <w:sz w:val="24"/>
          <w:szCs w:val="24"/>
        </w:rPr>
        <w:t xml:space="preserve"> but </w:t>
      </w:r>
      <w:r w:rsidR="00F813A2">
        <w:rPr>
          <w:rFonts w:ascii="Times New Roman" w:eastAsia="Calibri" w:hAnsi="Times New Roman"/>
          <w:color w:val="000000"/>
          <w:spacing w:val="-1"/>
          <w:sz w:val="24"/>
          <w:szCs w:val="24"/>
        </w:rPr>
        <w:t>does not elaborate further</w:t>
      </w:r>
      <w:r>
        <w:rPr>
          <w:rFonts w:ascii="Times New Roman" w:eastAsia="Calibri" w:hAnsi="Times New Roman"/>
          <w:color w:val="000000"/>
          <w:spacing w:val="-1"/>
          <w:sz w:val="24"/>
          <w:szCs w:val="24"/>
        </w:rPr>
        <w:t>.</w:t>
      </w:r>
      <w:r w:rsidRPr="00D36C71">
        <w:rPr>
          <w:rFonts w:ascii="Times New Roman" w:eastAsia="Calibri" w:hAnsi="Times New Roman"/>
          <w:sz w:val="24"/>
          <w:szCs w:val="24"/>
        </w:rPr>
        <w:t xml:space="preserve"> </w:t>
      </w:r>
      <w:r w:rsidR="00461B31" w:rsidRPr="00D36C71">
        <w:rPr>
          <w:rFonts w:ascii="Times New Roman" w:eastAsia="Calibri" w:hAnsi="Times New Roman"/>
          <w:sz w:val="24"/>
          <w:szCs w:val="24"/>
        </w:rPr>
        <w:t xml:space="preserve">Under Muslim </w:t>
      </w:r>
      <w:r w:rsidR="00461B31">
        <w:rPr>
          <w:rFonts w:ascii="Times New Roman" w:eastAsia="Calibri" w:hAnsi="Times New Roman"/>
          <w:sz w:val="24"/>
          <w:szCs w:val="24"/>
        </w:rPr>
        <w:t xml:space="preserve">personal </w:t>
      </w:r>
      <w:r w:rsidR="00461B31" w:rsidRPr="00D36C71">
        <w:rPr>
          <w:rFonts w:ascii="Times New Roman" w:eastAsia="Calibri" w:hAnsi="Times New Roman"/>
          <w:sz w:val="24"/>
          <w:szCs w:val="24"/>
        </w:rPr>
        <w:t>law</w:t>
      </w:r>
      <w:r w:rsidR="00461B31">
        <w:rPr>
          <w:rFonts w:ascii="Times New Roman" w:eastAsia="Calibri" w:hAnsi="Times New Roman"/>
          <w:sz w:val="24"/>
          <w:szCs w:val="24"/>
        </w:rPr>
        <w:t>s, which apply</w:t>
      </w:r>
      <w:r w:rsidR="00461B31" w:rsidRPr="00D36C71">
        <w:rPr>
          <w:rFonts w:ascii="Times New Roman" w:eastAsia="Calibri" w:hAnsi="Times New Roman"/>
          <w:sz w:val="24"/>
          <w:szCs w:val="24"/>
        </w:rPr>
        <w:t xml:space="preserve"> to the majority of people in Bangladesh, marriage is considered a contract</w:t>
      </w:r>
      <w:r w:rsidR="00461B31">
        <w:rPr>
          <w:rFonts w:ascii="Times New Roman" w:eastAsia="Calibri" w:hAnsi="Times New Roman"/>
          <w:sz w:val="24"/>
          <w:szCs w:val="24"/>
        </w:rPr>
        <w:t>; this</w:t>
      </w:r>
      <w:r w:rsidR="00461B31" w:rsidRPr="00D36C71">
        <w:rPr>
          <w:rFonts w:ascii="Times New Roman" w:eastAsia="Calibri" w:hAnsi="Times New Roman"/>
          <w:sz w:val="24"/>
          <w:szCs w:val="24"/>
        </w:rPr>
        <w:t xml:space="preserve"> means that </w:t>
      </w:r>
      <w:r w:rsidR="00CB0DA8">
        <w:rPr>
          <w:rFonts w:ascii="Times New Roman" w:eastAsia="Calibri" w:hAnsi="Times New Roman"/>
          <w:sz w:val="24"/>
          <w:szCs w:val="24"/>
        </w:rPr>
        <w:t>persons with disabilities</w:t>
      </w:r>
      <w:r w:rsidR="00461B31" w:rsidRPr="00D36C71">
        <w:rPr>
          <w:rFonts w:ascii="Times New Roman" w:eastAsia="Calibri" w:hAnsi="Times New Roman"/>
          <w:sz w:val="24"/>
          <w:szCs w:val="24"/>
        </w:rPr>
        <w:t xml:space="preserve"> may be denied their rig</w:t>
      </w:r>
      <w:r w:rsidR="00CB0DA8">
        <w:rPr>
          <w:rFonts w:ascii="Times New Roman" w:eastAsia="Calibri" w:hAnsi="Times New Roman"/>
          <w:sz w:val="24"/>
          <w:szCs w:val="24"/>
        </w:rPr>
        <w:t xml:space="preserve">ht to marry, at least for those </w:t>
      </w:r>
      <w:r w:rsidR="00461B31" w:rsidRPr="00D36C71">
        <w:rPr>
          <w:rFonts w:ascii="Times New Roman" w:eastAsia="Calibri" w:hAnsi="Times New Roman"/>
          <w:sz w:val="24"/>
          <w:szCs w:val="24"/>
        </w:rPr>
        <w:t xml:space="preserve">who </w:t>
      </w:r>
      <w:r w:rsidR="00461B31">
        <w:rPr>
          <w:rFonts w:ascii="Times New Roman" w:eastAsia="Calibri" w:hAnsi="Times New Roman"/>
          <w:sz w:val="24"/>
          <w:szCs w:val="24"/>
        </w:rPr>
        <w:t>have</w:t>
      </w:r>
      <w:r w:rsidR="00461B31" w:rsidRPr="00D36C71">
        <w:rPr>
          <w:rFonts w:ascii="Times New Roman" w:eastAsia="Calibri" w:hAnsi="Times New Roman"/>
          <w:sz w:val="24"/>
          <w:szCs w:val="24"/>
        </w:rPr>
        <w:t xml:space="preserve"> the intellectua</w:t>
      </w:r>
      <w:r w:rsidR="00461B31">
        <w:rPr>
          <w:rFonts w:ascii="Times New Roman" w:eastAsia="Calibri" w:hAnsi="Times New Roman"/>
          <w:sz w:val="24"/>
          <w:szCs w:val="24"/>
        </w:rPr>
        <w:t>l disabilities that disqualify</w:t>
      </w:r>
      <w:r w:rsidR="00461B31" w:rsidRPr="00D36C71">
        <w:rPr>
          <w:rFonts w:ascii="Times New Roman" w:eastAsia="Calibri" w:hAnsi="Times New Roman"/>
          <w:sz w:val="24"/>
          <w:szCs w:val="24"/>
        </w:rPr>
        <w:t xml:space="preserve"> a person from being treated as legally competent to sign or execute contract</w:t>
      </w:r>
      <w:r w:rsidR="00461B31">
        <w:rPr>
          <w:rFonts w:ascii="Times New Roman" w:eastAsia="Calibri" w:hAnsi="Times New Roman"/>
          <w:sz w:val="24"/>
          <w:szCs w:val="24"/>
        </w:rPr>
        <w:t>s</w:t>
      </w:r>
      <w:r w:rsidR="00461B31" w:rsidRPr="00D36C71">
        <w:rPr>
          <w:rFonts w:ascii="Times New Roman" w:eastAsia="Calibri" w:hAnsi="Times New Roman"/>
          <w:sz w:val="24"/>
          <w:szCs w:val="24"/>
        </w:rPr>
        <w:t xml:space="preserve">.    </w:t>
      </w:r>
    </w:p>
    <w:p w14:paraId="2E0F1D4E" w14:textId="5FC629F0" w:rsidR="007B209C" w:rsidRPr="00020D8B" w:rsidRDefault="00461B31" w:rsidP="004C3E3C">
      <w:pPr>
        <w:pStyle w:val="ListParagraph"/>
        <w:numPr>
          <w:ilvl w:val="0"/>
          <w:numId w:val="1"/>
        </w:numPr>
        <w:spacing w:line="360" w:lineRule="auto"/>
        <w:jc w:val="both"/>
        <w:rPr>
          <w:rFonts w:ascii="Times New Roman" w:eastAsia="Calibri" w:hAnsi="Times New Roman"/>
          <w:sz w:val="24"/>
          <w:szCs w:val="24"/>
        </w:rPr>
      </w:pPr>
      <w:r>
        <w:rPr>
          <w:rFonts w:ascii="Times New Roman" w:eastAsia="Calibri" w:hAnsi="Times New Roman"/>
          <w:sz w:val="24"/>
          <w:szCs w:val="24"/>
        </w:rPr>
        <w:t>The</w:t>
      </w:r>
      <w:r w:rsidR="007B209C" w:rsidRPr="00F46555">
        <w:rPr>
          <w:rFonts w:ascii="Times New Roman" w:eastAsia="Calibri" w:hAnsi="Times New Roman"/>
          <w:sz w:val="24"/>
          <w:szCs w:val="24"/>
        </w:rPr>
        <w:t xml:space="preserve"> Vulnerable Group Feeding programme</w:t>
      </w:r>
      <w:r w:rsidR="00415FF7">
        <w:rPr>
          <w:rStyle w:val="FootnoteReference"/>
          <w:rFonts w:ascii="Times New Roman" w:eastAsia="Calibri" w:hAnsi="Times New Roman"/>
          <w:sz w:val="24"/>
          <w:szCs w:val="24"/>
        </w:rPr>
        <w:footnoteReference w:id="35"/>
      </w:r>
      <w:r w:rsidR="007B209C" w:rsidRPr="00F46555">
        <w:rPr>
          <w:rFonts w:ascii="Times New Roman" w:eastAsia="Calibri" w:hAnsi="Times New Roman"/>
          <w:sz w:val="24"/>
          <w:szCs w:val="24"/>
        </w:rPr>
        <w:t xml:space="preserve"> prioriti</w:t>
      </w:r>
      <w:r w:rsidR="00415FF7">
        <w:rPr>
          <w:rFonts w:ascii="Times New Roman" w:eastAsia="Calibri" w:hAnsi="Times New Roman"/>
          <w:sz w:val="24"/>
          <w:szCs w:val="24"/>
        </w:rPr>
        <w:t>s</w:t>
      </w:r>
      <w:r w:rsidR="007B209C" w:rsidRPr="00F46555">
        <w:rPr>
          <w:rFonts w:ascii="Times New Roman" w:eastAsia="Calibri" w:hAnsi="Times New Roman"/>
          <w:sz w:val="24"/>
          <w:szCs w:val="24"/>
        </w:rPr>
        <w:t xml:space="preserve">es </w:t>
      </w:r>
      <w:r w:rsidR="00CB0DA8">
        <w:rPr>
          <w:rFonts w:ascii="Times New Roman" w:eastAsia="Calibri" w:hAnsi="Times New Roman"/>
          <w:sz w:val="24"/>
          <w:szCs w:val="24"/>
        </w:rPr>
        <w:t>women with disabilitie</w:t>
      </w:r>
      <w:r>
        <w:rPr>
          <w:rFonts w:ascii="Times New Roman" w:eastAsia="Calibri" w:hAnsi="Times New Roman"/>
          <w:sz w:val="24"/>
          <w:szCs w:val="24"/>
        </w:rPr>
        <w:t>s</w:t>
      </w:r>
      <w:r w:rsidR="007B209C" w:rsidRPr="00F46555">
        <w:rPr>
          <w:rFonts w:ascii="Times New Roman" w:eastAsia="Calibri" w:hAnsi="Times New Roman"/>
          <w:sz w:val="24"/>
          <w:szCs w:val="24"/>
        </w:rPr>
        <w:t xml:space="preserve"> and women </w:t>
      </w:r>
      <w:r>
        <w:rPr>
          <w:rFonts w:ascii="Times New Roman" w:eastAsia="Calibri" w:hAnsi="Times New Roman"/>
          <w:sz w:val="24"/>
          <w:szCs w:val="24"/>
        </w:rPr>
        <w:t>who have</w:t>
      </w:r>
      <w:r w:rsidR="007B209C" w:rsidRPr="00F46555">
        <w:rPr>
          <w:rFonts w:ascii="Times New Roman" w:eastAsia="Calibri" w:hAnsi="Times New Roman"/>
          <w:sz w:val="24"/>
          <w:szCs w:val="24"/>
        </w:rPr>
        <w:t xml:space="preserve"> children with disabilities.</w:t>
      </w:r>
      <w:r>
        <w:rPr>
          <w:rStyle w:val="FootnoteReference"/>
          <w:rFonts w:ascii="Times New Roman" w:eastAsia="Calibri" w:hAnsi="Times New Roman"/>
          <w:sz w:val="24"/>
          <w:szCs w:val="24"/>
        </w:rPr>
        <w:footnoteReference w:id="36"/>
      </w:r>
      <w:r w:rsidR="007B209C" w:rsidRPr="00F46555">
        <w:rPr>
          <w:rFonts w:ascii="Times New Roman" w:eastAsia="Calibri" w:hAnsi="Times New Roman"/>
          <w:sz w:val="24"/>
          <w:szCs w:val="24"/>
        </w:rPr>
        <w:t xml:space="preserve"> However, </w:t>
      </w:r>
      <w:r>
        <w:rPr>
          <w:rFonts w:ascii="Times New Roman" w:eastAsia="Calibri" w:hAnsi="Times New Roman"/>
          <w:sz w:val="24"/>
          <w:szCs w:val="24"/>
        </w:rPr>
        <w:t>the state report</w:t>
      </w:r>
      <w:r w:rsidR="007B209C" w:rsidRPr="00F46555">
        <w:rPr>
          <w:rFonts w:ascii="Times New Roman" w:eastAsia="Calibri" w:hAnsi="Times New Roman"/>
          <w:sz w:val="24"/>
          <w:szCs w:val="24"/>
        </w:rPr>
        <w:t xml:space="preserve"> provides no statistical data as to how many, or what percentage of such </w:t>
      </w:r>
      <w:r w:rsidR="00CB0DA8">
        <w:rPr>
          <w:rFonts w:ascii="Times New Roman" w:eastAsia="Calibri" w:hAnsi="Times New Roman"/>
          <w:sz w:val="24"/>
          <w:szCs w:val="24"/>
        </w:rPr>
        <w:t>persons with disabilities</w:t>
      </w:r>
      <w:r>
        <w:rPr>
          <w:rFonts w:ascii="Times New Roman" w:eastAsia="Calibri" w:hAnsi="Times New Roman"/>
          <w:sz w:val="24"/>
          <w:szCs w:val="24"/>
        </w:rPr>
        <w:t>,</w:t>
      </w:r>
      <w:r w:rsidR="007B209C" w:rsidRPr="00F46555">
        <w:rPr>
          <w:rFonts w:ascii="Times New Roman" w:eastAsia="Calibri" w:hAnsi="Times New Roman"/>
          <w:sz w:val="24"/>
          <w:szCs w:val="24"/>
        </w:rPr>
        <w:t xml:space="preserve"> or what percentage of the beneficiaries, enjoy such benefits.</w:t>
      </w:r>
    </w:p>
    <w:p w14:paraId="3A2FA77D" w14:textId="604485F5" w:rsidR="0026032E" w:rsidRPr="0026032E" w:rsidRDefault="00313905" w:rsidP="004C3E3C">
      <w:pPr>
        <w:pStyle w:val="ListParagraph"/>
        <w:numPr>
          <w:ilvl w:val="0"/>
          <w:numId w:val="1"/>
        </w:numPr>
        <w:spacing w:line="360" w:lineRule="auto"/>
        <w:rPr>
          <w:rFonts w:eastAsia="Calibri"/>
        </w:rPr>
      </w:pPr>
      <w:r w:rsidRPr="00A94530">
        <w:rPr>
          <w:rFonts w:ascii="Times New Roman" w:eastAsia="Calibri" w:hAnsi="Times New Roman"/>
          <w:color w:val="000000"/>
          <w:spacing w:val="-1"/>
          <w:sz w:val="24"/>
          <w:szCs w:val="24"/>
        </w:rPr>
        <w:t>In low or lower middle income families, children with disabilities are often separated from their parents and raised by grandmothers or family members.</w:t>
      </w:r>
      <w:r>
        <w:rPr>
          <w:rStyle w:val="FootnoteReference"/>
          <w:rFonts w:ascii="Times New Roman" w:eastAsia="Calibri" w:hAnsi="Times New Roman"/>
          <w:color w:val="000000"/>
          <w:spacing w:val="-1"/>
          <w:sz w:val="24"/>
          <w:szCs w:val="24"/>
        </w:rPr>
        <w:footnoteReference w:id="37"/>
      </w:r>
      <w:r w:rsidRPr="00A94530">
        <w:rPr>
          <w:rFonts w:ascii="Times New Roman" w:eastAsia="Calibri" w:hAnsi="Times New Roman"/>
          <w:color w:val="000000"/>
          <w:spacing w:val="-1"/>
          <w:sz w:val="24"/>
          <w:szCs w:val="24"/>
        </w:rPr>
        <w:t xml:space="preserve"> Hiding the disability and children with disabilities is usually practiced in higher and middle income families, where not only children but elderly people with disabilities are also separated from their families or left by themselves.</w:t>
      </w:r>
    </w:p>
    <w:p w14:paraId="68B1AB6C" w14:textId="22529164" w:rsidR="00F6672C" w:rsidRDefault="0026032E" w:rsidP="004C3E3C">
      <w:pPr>
        <w:pStyle w:val="ListParagraph"/>
        <w:numPr>
          <w:ilvl w:val="0"/>
          <w:numId w:val="1"/>
        </w:numPr>
        <w:spacing w:line="360" w:lineRule="auto"/>
        <w:jc w:val="both"/>
        <w:rPr>
          <w:rFonts w:ascii="Times New Roman" w:eastAsia="Calibri" w:hAnsi="Times New Roman"/>
          <w:color w:val="000000"/>
          <w:spacing w:val="-1"/>
          <w:sz w:val="24"/>
          <w:szCs w:val="24"/>
        </w:rPr>
      </w:pPr>
      <w:r w:rsidRPr="00020D8B">
        <w:rPr>
          <w:rFonts w:ascii="Times New Roman" w:eastAsia="Calibri" w:hAnsi="Times New Roman"/>
          <w:color w:val="000000"/>
          <w:spacing w:val="-1"/>
          <w:sz w:val="24"/>
          <w:szCs w:val="24"/>
        </w:rPr>
        <w:t xml:space="preserve">State-run safe custody homes and rehabilitation centres, where </w:t>
      </w:r>
      <w:r w:rsidR="00CB0DA8">
        <w:rPr>
          <w:rFonts w:ascii="Times New Roman" w:eastAsia="Calibri" w:hAnsi="Times New Roman"/>
          <w:sz w:val="24"/>
          <w:szCs w:val="24"/>
        </w:rPr>
        <w:t>persons with disabilities</w:t>
      </w:r>
      <w:r w:rsidRPr="00020D8B">
        <w:rPr>
          <w:rFonts w:ascii="Times New Roman" w:eastAsia="Calibri" w:hAnsi="Times New Roman"/>
          <w:color w:val="000000"/>
          <w:spacing w:val="-1"/>
          <w:sz w:val="24"/>
          <w:szCs w:val="24"/>
        </w:rPr>
        <w:t xml:space="preserve"> may sometimes be required to reside under court orders,</w:t>
      </w:r>
      <w:r w:rsidR="00A94530">
        <w:rPr>
          <w:rFonts w:ascii="Times New Roman" w:eastAsia="Calibri" w:hAnsi="Times New Roman"/>
          <w:color w:val="000000"/>
          <w:spacing w:val="-1"/>
          <w:sz w:val="24"/>
          <w:szCs w:val="24"/>
        </w:rPr>
        <w:t xml:space="preserve"> or</w:t>
      </w:r>
      <w:r w:rsidRPr="00020D8B">
        <w:rPr>
          <w:rFonts w:ascii="Times New Roman" w:eastAsia="Calibri" w:hAnsi="Times New Roman"/>
          <w:color w:val="000000"/>
          <w:spacing w:val="-1"/>
          <w:sz w:val="24"/>
          <w:szCs w:val="24"/>
        </w:rPr>
        <w:t xml:space="preserve"> </w:t>
      </w:r>
      <w:r w:rsidR="00A94530">
        <w:rPr>
          <w:rFonts w:ascii="Times New Roman" w:eastAsia="Calibri" w:hAnsi="Times New Roman"/>
          <w:color w:val="000000"/>
          <w:spacing w:val="-1"/>
          <w:sz w:val="24"/>
          <w:szCs w:val="24"/>
        </w:rPr>
        <w:t xml:space="preserve">where </w:t>
      </w:r>
      <w:r w:rsidR="00A94530" w:rsidRPr="00F72072">
        <w:rPr>
          <w:rFonts w:ascii="Times New Roman" w:eastAsia="Calibri" w:hAnsi="Times New Roman"/>
          <w:color w:val="000000"/>
          <w:spacing w:val="-1"/>
          <w:sz w:val="24"/>
          <w:szCs w:val="24"/>
        </w:rPr>
        <w:t>individuals who have severe disabilities and no home</w:t>
      </w:r>
      <w:r w:rsidR="00A94530">
        <w:rPr>
          <w:rFonts w:ascii="Times New Roman" w:eastAsia="Calibri" w:hAnsi="Times New Roman"/>
          <w:color w:val="000000"/>
          <w:spacing w:val="-1"/>
          <w:sz w:val="24"/>
          <w:szCs w:val="24"/>
        </w:rPr>
        <w:t xml:space="preserve"> or </w:t>
      </w:r>
      <w:r w:rsidR="00A94530" w:rsidRPr="00F72072">
        <w:rPr>
          <w:rFonts w:ascii="Times New Roman" w:eastAsia="Calibri" w:hAnsi="Times New Roman"/>
          <w:color w:val="000000"/>
          <w:spacing w:val="-1"/>
          <w:sz w:val="24"/>
          <w:szCs w:val="24"/>
        </w:rPr>
        <w:t>famil</w:t>
      </w:r>
      <w:r w:rsidR="00A94530">
        <w:rPr>
          <w:rFonts w:ascii="Times New Roman" w:eastAsia="Calibri" w:hAnsi="Times New Roman"/>
          <w:color w:val="000000"/>
          <w:spacing w:val="-1"/>
          <w:sz w:val="24"/>
          <w:szCs w:val="24"/>
        </w:rPr>
        <w:t>y members often live,</w:t>
      </w:r>
      <w:r w:rsidR="00A94530" w:rsidRPr="00A94530">
        <w:rPr>
          <w:rFonts w:ascii="Times New Roman" w:eastAsia="Calibri" w:hAnsi="Times New Roman"/>
          <w:color w:val="000000"/>
          <w:spacing w:val="-1"/>
          <w:sz w:val="24"/>
          <w:szCs w:val="24"/>
        </w:rPr>
        <w:t xml:space="preserve"> </w:t>
      </w:r>
      <w:r w:rsidRPr="00CB0DA8">
        <w:rPr>
          <w:rFonts w:ascii="Times New Roman" w:eastAsia="Calibri" w:hAnsi="Times New Roman"/>
          <w:color w:val="000000"/>
          <w:spacing w:val="-1"/>
          <w:sz w:val="24"/>
          <w:szCs w:val="24"/>
        </w:rPr>
        <w:t>are over populated and not a single centre</w:t>
      </w:r>
      <w:r w:rsidRPr="00020D8B">
        <w:rPr>
          <w:rFonts w:ascii="Times New Roman" w:eastAsia="Calibri" w:hAnsi="Times New Roman"/>
          <w:color w:val="000000"/>
          <w:spacing w:val="-1"/>
          <w:sz w:val="24"/>
          <w:szCs w:val="24"/>
        </w:rPr>
        <w:t xml:space="preserve"> can ensure accessibility for </w:t>
      </w:r>
      <w:r w:rsidR="00CB0DA8">
        <w:rPr>
          <w:rFonts w:ascii="Times New Roman" w:eastAsia="Calibri" w:hAnsi="Times New Roman"/>
          <w:sz w:val="24"/>
          <w:szCs w:val="24"/>
        </w:rPr>
        <w:t>persons with disabilities</w:t>
      </w:r>
      <w:r w:rsidRPr="00020D8B">
        <w:rPr>
          <w:rFonts w:ascii="Times New Roman" w:eastAsia="Calibri" w:hAnsi="Times New Roman"/>
          <w:color w:val="000000"/>
          <w:spacing w:val="-1"/>
          <w:sz w:val="24"/>
          <w:szCs w:val="24"/>
        </w:rPr>
        <w:t xml:space="preserve"> or appropriate and adequate and services; excepting one such centre for children with intellectual disabilities, which is over populated</w:t>
      </w:r>
      <w:r w:rsidR="00A94530">
        <w:rPr>
          <w:rFonts w:ascii="Times New Roman" w:eastAsia="Calibri" w:hAnsi="Times New Roman"/>
          <w:color w:val="000000"/>
          <w:spacing w:val="-1"/>
          <w:sz w:val="24"/>
          <w:szCs w:val="24"/>
        </w:rPr>
        <w:t xml:space="preserve"> </w:t>
      </w:r>
      <w:r w:rsidR="00A94530" w:rsidRPr="00F72072">
        <w:rPr>
          <w:rFonts w:ascii="Times New Roman" w:eastAsia="Calibri" w:hAnsi="Times New Roman"/>
          <w:color w:val="000000"/>
          <w:spacing w:val="-1"/>
          <w:sz w:val="24"/>
          <w:szCs w:val="24"/>
        </w:rPr>
        <w:t>and actually houses people of different ages with other types of disabilities</w:t>
      </w:r>
      <w:r w:rsidR="00A94530">
        <w:rPr>
          <w:rFonts w:ascii="Times New Roman" w:eastAsia="Calibri" w:hAnsi="Times New Roman"/>
          <w:color w:val="000000"/>
          <w:spacing w:val="-1"/>
          <w:sz w:val="24"/>
          <w:szCs w:val="24"/>
        </w:rPr>
        <w:t xml:space="preserve">, </w:t>
      </w:r>
      <w:r w:rsidRPr="00020D8B">
        <w:rPr>
          <w:rFonts w:ascii="Times New Roman" w:eastAsia="Calibri" w:hAnsi="Times New Roman"/>
          <w:color w:val="000000"/>
          <w:spacing w:val="-1"/>
          <w:sz w:val="24"/>
          <w:szCs w:val="24"/>
        </w:rPr>
        <w:t xml:space="preserve">these centres are not equipped to shelter </w:t>
      </w:r>
      <w:r w:rsidR="00CB0DA8">
        <w:rPr>
          <w:rFonts w:ascii="Times New Roman" w:eastAsia="Calibri" w:hAnsi="Times New Roman"/>
          <w:sz w:val="24"/>
          <w:szCs w:val="24"/>
        </w:rPr>
        <w:t>persons with disabilities</w:t>
      </w:r>
      <w:r w:rsidR="00A94530">
        <w:rPr>
          <w:rFonts w:ascii="Times New Roman" w:eastAsia="Calibri" w:hAnsi="Times New Roman"/>
          <w:color w:val="000000"/>
          <w:spacing w:val="-1"/>
          <w:sz w:val="24"/>
          <w:szCs w:val="24"/>
        </w:rPr>
        <w:t xml:space="preserve"> as they are inaccessible and severely understaffed with personnel lacking the knowledge and skill to provide services to </w:t>
      </w:r>
      <w:r w:rsidR="00CB0DA8">
        <w:rPr>
          <w:rFonts w:ascii="Times New Roman" w:eastAsia="Calibri" w:hAnsi="Times New Roman"/>
          <w:sz w:val="24"/>
          <w:szCs w:val="24"/>
        </w:rPr>
        <w:t>persons with disabilities</w:t>
      </w:r>
      <w:r w:rsidR="00A94530">
        <w:rPr>
          <w:rFonts w:ascii="Times New Roman" w:eastAsia="Calibri" w:hAnsi="Times New Roman"/>
          <w:color w:val="000000"/>
          <w:spacing w:val="-1"/>
          <w:sz w:val="24"/>
          <w:szCs w:val="24"/>
        </w:rPr>
        <w:t xml:space="preserve">. </w:t>
      </w:r>
      <w:r w:rsidR="00CB0DA8">
        <w:rPr>
          <w:rFonts w:ascii="Times New Roman" w:eastAsia="Calibri" w:hAnsi="Times New Roman"/>
          <w:sz w:val="24"/>
          <w:szCs w:val="24"/>
        </w:rPr>
        <w:t>persons with disabilities</w:t>
      </w:r>
    </w:p>
    <w:p w14:paraId="6329230F" w14:textId="0CCEABDC" w:rsidR="00F6672C" w:rsidRPr="00F6672C" w:rsidRDefault="0026032E" w:rsidP="004C3E3C">
      <w:pPr>
        <w:pStyle w:val="ListParagraph"/>
        <w:numPr>
          <w:ilvl w:val="0"/>
          <w:numId w:val="1"/>
        </w:numPr>
        <w:spacing w:line="360" w:lineRule="auto"/>
        <w:jc w:val="both"/>
        <w:rPr>
          <w:rFonts w:ascii="Times New Roman" w:eastAsia="Calibri" w:hAnsi="Times New Roman"/>
          <w:color w:val="000000"/>
          <w:spacing w:val="-1"/>
          <w:sz w:val="24"/>
          <w:szCs w:val="24"/>
        </w:rPr>
      </w:pPr>
      <w:r w:rsidRPr="00F6672C">
        <w:rPr>
          <w:rFonts w:ascii="Times New Roman" w:eastAsia="Calibri" w:hAnsi="Times New Roman"/>
          <w:sz w:val="24"/>
          <w:szCs w:val="24"/>
        </w:rPr>
        <w:t>The State has yet to ensure access to</w:t>
      </w:r>
      <w:r w:rsidR="00F6672C" w:rsidRPr="00F6672C">
        <w:rPr>
          <w:rFonts w:ascii="Times New Roman" w:eastAsia="Calibri" w:hAnsi="Times New Roman"/>
          <w:sz w:val="24"/>
          <w:szCs w:val="24"/>
        </w:rPr>
        <w:t xml:space="preserve"> </w:t>
      </w:r>
      <w:r w:rsidRPr="00F6672C">
        <w:rPr>
          <w:rFonts w:ascii="Times New Roman" w:eastAsia="Calibri" w:hAnsi="Times New Roman"/>
          <w:sz w:val="24"/>
          <w:szCs w:val="24"/>
        </w:rPr>
        <w:t>information on disability issues</w:t>
      </w:r>
      <w:r w:rsidR="00F6672C" w:rsidRPr="00F6672C">
        <w:rPr>
          <w:rFonts w:ascii="Times New Roman" w:eastAsia="Calibri" w:hAnsi="Times New Roman"/>
          <w:sz w:val="24"/>
          <w:szCs w:val="24"/>
        </w:rPr>
        <w:t xml:space="preserve"> and existing services</w:t>
      </w:r>
      <w:r w:rsidRPr="00F6672C">
        <w:rPr>
          <w:rFonts w:ascii="Times New Roman" w:eastAsia="Calibri" w:hAnsi="Times New Roman"/>
          <w:sz w:val="24"/>
          <w:szCs w:val="24"/>
        </w:rPr>
        <w:t xml:space="preserve"> for</w:t>
      </w:r>
      <w:r w:rsidR="00F6672C" w:rsidRPr="00F6672C">
        <w:rPr>
          <w:rFonts w:ascii="Times New Roman" w:eastAsia="Calibri" w:hAnsi="Times New Roman"/>
          <w:sz w:val="24"/>
          <w:szCs w:val="24"/>
        </w:rPr>
        <w:t xml:space="preserve"> </w:t>
      </w:r>
      <w:r w:rsidR="00CB0DA8">
        <w:rPr>
          <w:rFonts w:ascii="Times New Roman" w:eastAsia="Calibri" w:hAnsi="Times New Roman"/>
          <w:sz w:val="24"/>
          <w:szCs w:val="24"/>
        </w:rPr>
        <w:t>persons with disabilities</w:t>
      </w:r>
      <w:r w:rsidR="00F6672C" w:rsidRPr="00F6672C">
        <w:rPr>
          <w:rFonts w:ascii="Times New Roman" w:eastAsia="Calibri" w:hAnsi="Times New Roman"/>
          <w:sz w:val="24"/>
          <w:szCs w:val="24"/>
        </w:rPr>
        <w:t>, their</w:t>
      </w:r>
      <w:r w:rsidRPr="00F6672C">
        <w:rPr>
          <w:rFonts w:ascii="Times New Roman" w:eastAsia="Calibri" w:hAnsi="Times New Roman"/>
          <w:sz w:val="24"/>
          <w:szCs w:val="24"/>
        </w:rPr>
        <w:t xml:space="preserve"> families and communities</w:t>
      </w:r>
      <w:r w:rsidR="00F6672C" w:rsidRPr="00F6672C">
        <w:rPr>
          <w:rFonts w:ascii="Times New Roman" w:eastAsia="Calibri" w:hAnsi="Times New Roman"/>
          <w:sz w:val="24"/>
          <w:szCs w:val="24"/>
        </w:rPr>
        <w:t xml:space="preserve">, which creates a lack of awareness around and sensitivity to disability issues and rights of </w:t>
      </w:r>
      <w:r w:rsidR="00CB0DA8">
        <w:rPr>
          <w:rFonts w:ascii="Times New Roman" w:eastAsia="Calibri" w:hAnsi="Times New Roman"/>
          <w:sz w:val="24"/>
          <w:szCs w:val="24"/>
        </w:rPr>
        <w:t>persons with disabilities</w:t>
      </w:r>
      <w:r w:rsidR="00F6672C" w:rsidRPr="00F6672C">
        <w:rPr>
          <w:rFonts w:ascii="Times New Roman" w:eastAsia="Calibri" w:hAnsi="Times New Roman"/>
          <w:sz w:val="24"/>
          <w:szCs w:val="24"/>
        </w:rPr>
        <w:t xml:space="preserve">. </w:t>
      </w:r>
      <w:r w:rsidRPr="00F6672C">
        <w:rPr>
          <w:rFonts w:ascii="Times New Roman" w:eastAsia="Calibri" w:hAnsi="Times New Roman"/>
          <w:sz w:val="24"/>
          <w:szCs w:val="24"/>
        </w:rPr>
        <w:t xml:space="preserve">Despite 103 </w:t>
      </w:r>
      <w:r w:rsidR="00F6672C" w:rsidRPr="00F6672C">
        <w:rPr>
          <w:rFonts w:ascii="Times New Roman" w:eastAsia="Calibri" w:hAnsi="Times New Roman"/>
          <w:sz w:val="24"/>
          <w:szCs w:val="24"/>
        </w:rPr>
        <w:t xml:space="preserve">disability </w:t>
      </w:r>
      <w:r w:rsidRPr="00F6672C">
        <w:rPr>
          <w:rFonts w:ascii="Times New Roman" w:eastAsia="Calibri" w:hAnsi="Times New Roman"/>
          <w:sz w:val="24"/>
          <w:szCs w:val="24"/>
        </w:rPr>
        <w:t>intervention centres being set up under MoSW, these are not yet fully functioning with the whole range of services and access to information.</w:t>
      </w:r>
      <w:r w:rsidR="00D429F0" w:rsidRPr="00F6672C">
        <w:rPr>
          <w:rFonts w:ascii="Times New Roman" w:eastAsia="Calibri" w:hAnsi="Times New Roman"/>
          <w:sz w:val="24"/>
          <w:szCs w:val="24"/>
        </w:rPr>
        <w:t xml:space="preserve"> </w:t>
      </w:r>
      <w:r w:rsidR="00F6672C" w:rsidRPr="00F6672C">
        <w:rPr>
          <w:rFonts w:ascii="Times New Roman" w:eastAsia="Calibri" w:hAnsi="Times New Roman"/>
          <w:sz w:val="24"/>
          <w:szCs w:val="24"/>
        </w:rPr>
        <w:t xml:space="preserve">Any initiatives undertaken to address the needs of </w:t>
      </w:r>
      <w:r w:rsidR="00CB0DA8">
        <w:rPr>
          <w:rFonts w:ascii="Times New Roman" w:eastAsia="Calibri" w:hAnsi="Times New Roman"/>
          <w:sz w:val="24"/>
          <w:szCs w:val="24"/>
        </w:rPr>
        <w:t>persons with disabilities</w:t>
      </w:r>
      <w:r w:rsidR="00DB7D89">
        <w:rPr>
          <w:rFonts w:ascii="Times New Roman" w:eastAsia="Calibri" w:hAnsi="Times New Roman"/>
          <w:sz w:val="24"/>
          <w:szCs w:val="24"/>
        </w:rPr>
        <w:t xml:space="preserve"> </w:t>
      </w:r>
      <w:r w:rsidR="00F6672C" w:rsidRPr="00F6672C">
        <w:rPr>
          <w:rFonts w:ascii="Times New Roman" w:eastAsia="Calibri" w:hAnsi="Times New Roman"/>
          <w:sz w:val="24"/>
          <w:szCs w:val="24"/>
        </w:rPr>
        <w:t xml:space="preserve">are </w:t>
      </w:r>
      <w:r w:rsidR="00F6672C" w:rsidRPr="00F6672C">
        <w:rPr>
          <w:rFonts w:ascii="Times New Roman" w:hAnsi="Times New Roman"/>
          <w:color w:val="000000"/>
          <w:sz w:val="24"/>
          <w:szCs w:val="24"/>
          <w:shd w:val="clear" w:color="auto" w:fill="FFFFFF"/>
        </w:rPr>
        <w:t xml:space="preserve">undertaken without involving equal, meaningful and active participation of </w:t>
      </w:r>
      <w:r w:rsidR="00CB0DA8">
        <w:rPr>
          <w:rFonts w:ascii="Times New Roman" w:eastAsia="Calibri" w:hAnsi="Times New Roman"/>
          <w:sz w:val="24"/>
          <w:szCs w:val="24"/>
        </w:rPr>
        <w:t>persons with disabilities</w:t>
      </w:r>
      <w:r w:rsidR="00CB0DA8" w:rsidRPr="00F6672C">
        <w:rPr>
          <w:rFonts w:ascii="Times New Roman" w:hAnsi="Times New Roman"/>
          <w:color w:val="000000"/>
          <w:sz w:val="24"/>
          <w:szCs w:val="24"/>
          <w:shd w:val="clear" w:color="auto" w:fill="FFFFFF"/>
        </w:rPr>
        <w:t xml:space="preserve"> </w:t>
      </w:r>
      <w:r w:rsidR="00F6672C" w:rsidRPr="00F6672C">
        <w:rPr>
          <w:rFonts w:ascii="Times New Roman" w:hAnsi="Times New Roman"/>
          <w:color w:val="000000"/>
          <w:sz w:val="24"/>
          <w:szCs w:val="24"/>
          <w:shd w:val="clear" w:color="auto" w:fill="FFFFFF"/>
        </w:rPr>
        <w:t xml:space="preserve">and DPOs in the process, and these initiatives fail to apply </w:t>
      </w:r>
      <w:r w:rsidR="00F813A2" w:rsidRPr="00F6672C">
        <w:rPr>
          <w:rFonts w:ascii="Times New Roman" w:eastAsia="Calibri" w:hAnsi="Times New Roman"/>
          <w:sz w:val="24"/>
          <w:szCs w:val="24"/>
        </w:rPr>
        <w:t xml:space="preserve">a </w:t>
      </w:r>
      <w:r w:rsidR="00F6672C" w:rsidRPr="00F6672C">
        <w:rPr>
          <w:rFonts w:ascii="Times New Roman" w:eastAsia="Calibri" w:hAnsi="Times New Roman"/>
          <w:sz w:val="24"/>
          <w:szCs w:val="24"/>
        </w:rPr>
        <w:t>needs</w:t>
      </w:r>
      <w:r w:rsidR="00F813A2" w:rsidRPr="00F6672C">
        <w:rPr>
          <w:rFonts w:ascii="Times New Roman" w:eastAsia="Calibri" w:hAnsi="Times New Roman"/>
          <w:sz w:val="24"/>
          <w:szCs w:val="24"/>
        </w:rPr>
        <w:t>-based approach when dealing with</w:t>
      </w:r>
      <w:r w:rsidR="00F813A2" w:rsidRPr="00F6672C">
        <w:rPr>
          <w:rFonts w:ascii="Times New Roman" w:hAnsi="Times New Roman"/>
          <w:color w:val="000000"/>
          <w:sz w:val="24"/>
          <w:szCs w:val="24"/>
          <w:shd w:val="clear" w:color="auto" w:fill="FFFFFF"/>
        </w:rPr>
        <w:t xml:space="preserve"> </w:t>
      </w:r>
      <w:r w:rsidR="00D429F0" w:rsidRPr="00F6672C">
        <w:rPr>
          <w:rFonts w:ascii="Times New Roman" w:hAnsi="Times New Roman"/>
          <w:color w:val="000000"/>
          <w:sz w:val="24"/>
          <w:szCs w:val="24"/>
          <w:shd w:val="clear" w:color="auto" w:fill="FFFFFF"/>
        </w:rPr>
        <w:t>disability issues</w:t>
      </w:r>
      <w:r w:rsidR="00F6672C" w:rsidRPr="00F6672C">
        <w:rPr>
          <w:rFonts w:ascii="Times New Roman" w:hAnsi="Times New Roman"/>
          <w:color w:val="000000"/>
          <w:sz w:val="24"/>
          <w:szCs w:val="24"/>
          <w:shd w:val="clear" w:color="auto" w:fill="FFFFFF"/>
        </w:rPr>
        <w:t xml:space="preserve">, opting instead to follow the medical model of disability. </w:t>
      </w:r>
    </w:p>
    <w:p w14:paraId="00DCE138" w14:textId="77777777" w:rsidR="007A7FFE" w:rsidRPr="007A7FFE" w:rsidRDefault="00F6672C" w:rsidP="007A7FFE">
      <w:pPr>
        <w:pStyle w:val="ListParagraph"/>
        <w:numPr>
          <w:ilvl w:val="0"/>
          <w:numId w:val="1"/>
        </w:numPr>
        <w:spacing w:line="360" w:lineRule="auto"/>
        <w:jc w:val="both"/>
        <w:rPr>
          <w:rFonts w:ascii="Times New Roman" w:eastAsia="Calibri" w:hAnsi="Times New Roman"/>
          <w:color w:val="000000"/>
          <w:spacing w:val="-1"/>
          <w:sz w:val="24"/>
          <w:szCs w:val="24"/>
        </w:rPr>
      </w:pPr>
      <w:r w:rsidRPr="00F6672C">
        <w:rPr>
          <w:rFonts w:ascii="Times New Roman" w:eastAsia="Calibri" w:hAnsi="Times New Roman"/>
          <w:sz w:val="24"/>
          <w:szCs w:val="24"/>
        </w:rPr>
        <w:t xml:space="preserve">There is a </w:t>
      </w:r>
      <w:r w:rsidRPr="00F6672C">
        <w:rPr>
          <w:rFonts w:ascii="Times New Roman" w:hAnsi="Times New Roman"/>
          <w:color w:val="000000"/>
          <w:sz w:val="24"/>
          <w:szCs w:val="24"/>
          <w:shd w:val="clear" w:color="auto" w:fill="FFFFFF"/>
        </w:rPr>
        <w:t>l</w:t>
      </w:r>
      <w:r w:rsidR="00D429F0" w:rsidRPr="00F6672C">
        <w:rPr>
          <w:rFonts w:ascii="Times New Roman" w:hAnsi="Times New Roman"/>
          <w:color w:val="000000"/>
          <w:sz w:val="24"/>
          <w:szCs w:val="24"/>
          <w:shd w:val="clear" w:color="auto" w:fill="FFFFFF"/>
        </w:rPr>
        <w:t>ack of initiatives to harmonise relevant laws and po</w:t>
      </w:r>
      <w:r w:rsidRPr="00F6672C">
        <w:rPr>
          <w:rFonts w:ascii="Times New Roman" w:hAnsi="Times New Roman"/>
          <w:color w:val="000000"/>
          <w:sz w:val="24"/>
          <w:szCs w:val="24"/>
          <w:shd w:val="clear" w:color="auto" w:fill="FFFFFF"/>
        </w:rPr>
        <w:t>licies with the CRPD and RPPDA, and also the l</w:t>
      </w:r>
      <w:r w:rsidR="00D429F0" w:rsidRPr="00F6672C">
        <w:rPr>
          <w:rFonts w:ascii="Times New Roman" w:hAnsi="Times New Roman"/>
          <w:color w:val="000000"/>
          <w:sz w:val="24"/>
          <w:szCs w:val="24"/>
          <w:shd w:val="clear" w:color="auto" w:fill="FFFFFF"/>
        </w:rPr>
        <w:t>ack of implementation of RPPDA provisions.</w:t>
      </w:r>
    </w:p>
    <w:p w14:paraId="2CDA0E76" w14:textId="34B8E17C" w:rsidR="0026032E" w:rsidRPr="007A7FFE" w:rsidRDefault="00A94530" w:rsidP="007A7FFE">
      <w:pPr>
        <w:pStyle w:val="ListParagraph"/>
        <w:numPr>
          <w:ilvl w:val="0"/>
          <w:numId w:val="1"/>
        </w:numPr>
        <w:spacing w:line="360" w:lineRule="auto"/>
        <w:jc w:val="both"/>
        <w:rPr>
          <w:rFonts w:ascii="Times New Roman" w:eastAsia="Calibri" w:hAnsi="Times New Roman"/>
          <w:color w:val="000000"/>
          <w:spacing w:val="-1"/>
          <w:sz w:val="24"/>
          <w:szCs w:val="24"/>
        </w:rPr>
      </w:pPr>
      <w:r w:rsidRPr="007A7FFE">
        <w:rPr>
          <w:rFonts w:ascii="Times New Roman" w:eastAsia="Calibri" w:hAnsi="Times New Roman"/>
          <w:color w:val="000000"/>
          <w:spacing w:val="-1"/>
          <w:sz w:val="24"/>
          <w:szCs w:val="24"/>
        </w:rPr>
        <w:t>The State report mentions that an expert committee has been formed to prepare a concept paper to introduce family foster services for homeless/parentless children with autism and other neuro-developmental disorders.</w:t>
      </w:r>
      <w:r w:rsidRPr="00A94530">
        <w:rPr>
          <w:rStyle w:val="FootnoteReference"/>
          <w:rFonts w:ascii="Times New Roman" w:eastAsia="Calibri" w:hAnsi="Times New Roman"/>
          <w:color w:val="000000"/>
          <w:spacing w:val="-1"/>
          <w:sz w:val="24"/>
          <w:szCs w:val="24"/>
        </w:rPr>
        <w:footnoteReference w:id="38"/>
      </w:r>
      <w:r w:rsidRPr="007A7FFE">
        <w:rPr>
          <w:rFonts w:ascii="Times New Roman" w:eastAsia="Calibri" w:hAnsi="Times New Roman"/>
          <w:color w:val="000000"/>
          <w:spacing w:val="-1"/>
          <w:sz w:val="24"/>
          <w:szCs w:val="24"/>
        </w:rPr>
        <w:t xml:space="preserve"> </w:t>
      </w:r>
      <w:r w:rsidR="00CB0DA8" w:rsidRPr="007A7FFE">
        <w:rPr>
          <w:rFonts w:ascii="Times New Roman" w:eastAsia="Calibri" w:hAnsi="Times New Roman"/>
          <w:sz w:val="24"/>
          <w:szCs w:val="24"/>
        </w:rPr>
        <w:t>Communities of people with disabilities</w:t>
      </w:r>
      <w:r w:rsidR="00CB0DA8" w:rsidRPr="007A7FFE">
        <w:rPr>
          <w:rFonts w:ascii="Times New Roman" w:eastAsia="Calibri" w:hAnsi="Times New Roman"/>
          <w:color w:val="000000"/>
          <w:spacing w:val="-1"/>
          <w:sz w:val="24"/>
          <w:szCs w:val="24"/>
        </w:rPr>
        <w:t xml:space="preserve"> </w:t>
      </w:r>
      <w:r w:rsidRPr="007A7FFE">
        <w:rPr>
          <w:rFonts w:ascii="Times New Roman" w:eastAsia="Calibri" w:hAnsi="Times New Roman"/>
          <w:color w:val="000000"/>
          <w:spacing w:val="-1"/>
          <w:sz w:val="24"/>
          <w:szCs w:val="24"/>
        </w:rPr>
        <w:t>have not been provided adequate information about th</w:t>
      </w:r>
      <w:r w:rsidR="00D429F0" w:rsidRPr="007A7FFE">
        <w:rPr>
          <w:rFonts w:ascii="Times New Roman" w:eastAsia="Calibri" w:hAnsi="Times New Roman"/>
          <w:color w:val="000000"/>
          <w:spacing w:val="-1"/>
          <w:sz w:val="24"/>
          <w:szCs w:val="24"/>
        </w:rPr>
        <w:t>is</w:t>
      </w:r>
      <w:r w:rsidRPr="007A7FFE">
        <w:rPr>
          <w:rFonts w:ascii="Times New Roman" w:eastAsia="Calibri" w:hAnsi="Times New Roman"/>
          <w:color w:val="000000"/>
          <w:spacing w:val="-1"/>
          <w:sz w:val="24"/>
          <w:szCs w:val="24"/>
        </w:rPr>
        <w:t xml:space="preserve"> initiative</w:t>
      </w:r>
      <w:r w:rsidR="00D429F0" w:rsidRPr="007A7FFE">
        <w:rPr>
          <w:rFonts w:ascii="Times New Roman" w:eastAsia="Calibri" w:hAnsi="Times New Roman"/>
          <w:color w:val="000000"/>
          <w:spacing w:val="-1"/>
          <w:sz w:val="24"/>
          <w:szCs w:val="24"/>
        </w:rPr>
        <w:t>, and these</w:t>
      </w:r>
      <w:r w:rsidR="00AC6B8C" w:rsidRPr="007A7FFE">
        <w:rPr>
          <w:rFonts w:ascii="Times New Roman" w:eastAsia="Calibri" w:hAnsi="Times New Roman"/>
          <w:color w:val="000000"/>
          <w:spacing w:val="-1"/>
          <w:sz w:val="24"/>
          <w:szCs w:val="24"/>
        </w:rPr>
        <w:t xml:space="preserve"> </w:t>
      </w:r>
      <w:r w:rsidRPr="007A7FFE">
        <w:rPr>
          <w:rFonts w:ascii="Times New Roman" w:eastAsia="Calibri" w:hAnsi="Times New Roman"/>
          <w:color w:val="000000"/>
          <w:spacing w:val="-1"/>
          <w:sz w:val="24"/>
          <w:szCs w:val="24"/>
        </w:rPr>
        <w:t>services are yet to be activated. The eight VSCs under the Bangladesh Police receive traceless, homeless/orphaned children with disabilities. After being produced before the Magistrate’s Court, VSCs hand them over to safe custody homes where they are exposed to further vulnerability caused by inaccessibility, humiliation and unfair behavior by staff members and fellow detainees.</w:t>
      </w:r>
    </w:p>
    <w:p w14:paraId="44697EB6" w14:textId="65A1DA12" w:rsidR="0026032E" w:rsidRPr="00E60B36" w:rsidRDefault="00D429F0" w:rsidP="004C3E3C">
      <w:pPr>
        <w:shd w:val="clear" w:color="auto" w:fill="FFFFFF"/>
        <w:spacing w:after="0" w:line="360" w:lineRule="auto"/>
        <w:jc w:val="both"/>
        <w:rPr>
          <w:rFonts w:ascii="Times New Roman" w:eastAsia="Calibri" w:hAnsi="Times New Roman" w:cs="Times New Roman"/>
          <w:b/>
          <w:color w:val="000000"/>
          <w:sz w:val="24"/>
          <w:szCs w:val="24"/>
          <w:shd w:val="clear" w:color="auto" w:fill="FFFFFF"/>
        </w:rPr>
      </w:pPr>
      <w:r>
        <w:rPr>
          <w:rFonts w:ascii="Times New Roman" w:eastAsia="Calibri" w:hAnsi="Times New Roman" w:cs="Times New Roman"/>
          <w:b/>
          <w:color w:val="000000"/>
          <w:sz w:val="24"/>
          <w:szCs w:val="24"/>
          <w:shd w:val="clear" w:color="auto" w:fill="FFFFFF"/>
        </w:rPr>
        <w:t>Recommendations:</w:t>
      </w:r>
    </w:p>
    <w:p w14:paraId="76D1EE10" w14:textId="77777777" w:rsidR="00D429F0" w:rsidRPr="00E60B36" w:rsidRDefault="00D429F0" w:rsidP="004C3E3C">
      <w:pPr>
        <w:pStyle w:val="ListParagraph"/>
        <w:numPr>
          <w:ilvl w:val="0"/>
          <w:numId w:val="33"/>
        </w:numPr>
        <w:shd w:val="clear" w:color="auto" w:fill="FFFFFF"/>
        <w:spacing w:line="360" w:lineRule="auto"/>
        <w:jc w:val="both"/>
        <w:rPr>
          <w:rFonts w:ascii="Times New Roman" w:eastAsia="Calibri" w:hAnsi="Times New Roman"/>
          <w:b/>
          <w:color w:val="000000"/>
          <w:sz w:val="24"/>
          <w:szCs w:val="24"/>
          <w:shd w:val="clear" w:color="auto" w:fill="FFFFFF"/>
        </w:rPr>
      </w:pPr>
      <w:r>
        <w:rPr>
          <w:rFonts w:ascii="Times New Roman" w:eastAsia="Calibri" w:hAnsi="Times New Roman"/>
          <w:color w:val="000000"/>
          <w:spacing w:val="-1"/>
          <w:sz w:val="24"/>
          <w:szCs w:val="24"/>
        </w:rPr>
        <w:t>Adopt</w:t>
      </w:r>
      <w:r w:rsidRPr="00E60B36">
        <w:rPr>
          <w:rFonts w:ascii="Times New Roman" w:eastAsia="Calibri" w:hAnsi="Times New Roman"/>
          <w:color w:val="000000"/>
          <w:spacing w:val="-1"/>
          <w:sz w:val="24"/>
          <w:szCs w:val="24"/>
        </w:rPr>
        <w:t xml:space="preserve"> effective and appropriate measures to eliminate discrimination against persons with disabilities in all matters relating to marriage, family, parenthood and relationships, on equal basis with others.</w:t>
      </w:r>
    </w:p>
    <w:p w14:paraId="6EA6C875" w14:textId="77777777" w:rsidR="00D429F0" w:rsidRPr="00E60B36" w:rsidRDefault="00D429F0" w:rsidP="004C3E3C">
      <w:pPr>
        <w:pStyle w:val="ListParagraph"/>
        <w:numPr>
          <w:ilvl w:val="0"/>
          <w:numId w:val="33"/>
        </w:numPr>
        <w:shd w:val="clear" w:color="auto" w:fill="FFFFFF"/>
        <w:spacing w:line="360" w:lineRule="auto"/>
        <w:jc w:val="both"/>
        <w:rPr>
          <w:rFonts w:ascii="Times New Roman" w:hAnsi="Times New Roman"/>
          <w:b/>
          <w:color w:val="000000"/>
          <w:sz w:val="24"/>
          <w:szCs w:val="24"/>
          <w:shd w:val="clear" w:color="auto" w:fill="FFFFFF"/>
        </w:rPr>
      </w:pPr>
      <w:r>
        <w:rPr>
          <w:rFonts w:ascii="Times New Roman" w:eastAsia="Calibri" w:hAnsi="Times New Roman"/>
          <w:color w:val="000000"/>
          <w:spacing w:val="-1"/>
          <w:sz w:val="24"/>
          <w:szCs w:val="24"/>
        </w:rPr>
        <w:t>Strengthen</w:t>
      </w:r>
      <w:r w:rsidRPr="00E60B36">
        <w:rPr>
          <w:rFonts w:ascii="Times New Roman" w:eastAsia="Calibri" w:hAnsi="Times New Roman"/>
          <w:color w:val="000000"/>
          <w:spacing w:val="-1"/>
          <w:sz w:val="24"/>
          <w:szCs w:val="24"/>
        </w:rPr>
        <w:t xml:space="preserve"> intervention cent</w:t>
      </w:r>
      <w:r>
        <w:rPr>
          <w:rFonts w:ascii="Times New Roman" w:eastAsia="Calibri" w:hAnsi="Times New Roman"/>
          <w:color w:val="000000"/>
          <w:spacing w:val="-1"/>
          <w:sz w:val="24"/>
          <w:szCs w:val="24"/>
        </w:rPr>
        <w:t>res</w:t>
      </w:r>
      <w:r w:rsidRPr="00E60B36">
        <w:rPr>
          <w:rFonts w:ascii="Times New Roman" w:eastAsia="Calibri" w:hAnsi="Times New Roman"/>
          <w:color w:val="000000"/>
          <w:spacing w:val="-1"/>
          <w:sz w:val="24"/>
          <w:szCs w:val="24"/>
        </w:rPr>
        <w:t xml:space="preserve"> to provide early and comprehensive information, services and support to children with disabilities and their families.  </w:t>
      </w:r>
    </w:p>
    <w:p w14:paraId="0F651908" w14:textId="77777777" w:rsidR="00D429F0" w:rsidRPr="00DA7A72" w:rsidRDefault="00D429F0" w:rsidP="004C3E3C">
      <w:pPr>
        <w:pStyle w:val="ListParagraph"/>
        <w:numPr>
          <w:ilvl w:val="0"/>
          <w:numId w:val="33"/>
        </w:numPr>
        <w:shd w:val="clear" w:color="auto" w:fill="FFFFFF"/>
        <w:spacing w:line="360" w:lineRule="auto"/>
        <w:jc w:val="both"/>
        <w:rPr>
          <w:rFonts w:ascii="Times New Roman" w:eastAsia="Calibri" w:hAnsi="Times New Roman"/>
          <w:color w:val="000000"/>
          <w:sz w:val="24"/>
          <w:szCs w:val="24"/>
        </w:rPr>
      </w:pPr>
      <w:r>
        <w:rPr>
          <w:rFonts w:ascii="Times New Roman" w:eastAsia="Calibri" w:hAnsi="Times New Roman"/>
          <w:color w:val="000000"/>
          <w:sz w:val="24"/>
          <w:szCs w:val="24"/>
        </w:rPr>
        <w:t>Ensures</w:t>
      </w:r>
      <w:r w:rsidRPr="00E60B36">
        <w:rPr>
          <w:rFonts w:ascii="Times New Roman" w:eastAsia="Calibri" w:hAnsi="Times New Roman"/>
          <w:color w:val="000000"/>
          <w:sz w:val="24"/>
          <w:szCs w:val="24"/>
        </w:rPr>
        <w:t xml:space="preserve"> </w:t>
      </w:r>
      <w:r>
        <w:rPr>
          <w:rFonts w:ascii="Times New Roman" w:eastAsia="Calibri" w:hAnsi="Times New Roman"/>
          <w:color w:val="000000"/>
          <w:sz w:val="24"/>
          <w:szCs w:val="24"/>
        </w:rPr>
        <w:t>inclusiveness in custodial settings,</w:t>
      </w:r>
      <w:r w:rsidRPr="00E60B36">
        <w:rPr>
          <w:rFonts w:ascii="Times New Roman" w:eastAsia="Calibri" w:hAnsi="Times New Roman"/>
          <w:color w:val="000000"/>
          <w:sz w:val="24"/>
          <w:szCs w:val="24"/>
        </w:rPr>
        <w:t xml:space="preserve"> including safe custody homes, rehabilitation cent</w:t>
      </w:r>
      <w:r>
        <w:rPr>
          <w:rFonts w:ascii="Times New Roman" w:eastAsia="Calibri" w:hAnsi="Times New Roman"/>
          <w:color w:val="000000"/>
          <w:sz w:val="24"/>
          <w:szCs w:val="24"/>
        </w:rPr>
        <w:t>res for vagrants and beggars</w:t>
      </w:r>
      <w:r w:rsidRPr="00E60B36">
        <w:rPr>
          <w:rFonts w:ascii="Times New Roman" w:eastAsia="Calibri" w:hAnsi="Times New Roman"/>
          <w:color w:val="000000"/>
          <w:sz w:val="24"/>
          <w:szCs w:val="24"/>
        </w:rPr>
        <w:t>, cent</w:t>
      </w:r>
      <w:r>
        <w:rPr>
          <w:rFonts w:ascii="Times New Roman" w:eastAsia="Calibri" w:hAnsi="Times New Roman"/>
          <w:color w:val="000000"/>
          <w:sz w:val="24"/>
          <w:szCs w:val="24"/>
        </w:rPr>
        <w:t>res</w:t>
      </w:r>
      <w:r w:rsidRPr="00E60B36">
        <w:rPr>
          <w:rFonts w:ascii="Times New Roman" w:eastAsia="Calibri" w:hAnsi="Times New Roman"/>
          <w:color w:val="000000"/>
          <w:sz w:val="24"/>
          <w:szCs w:val="24"/>
        </w:rPr>
        <w:t xml:space="preserve"> for </w:t>
      </w:r>
      <w:r>
        <w:rPr>
          <w:rFonts w:ascii="Times New Roman" w:eastAsia="Calibri" w:hAnsi="Times New Roman"/>
          <w:color w:val="000000"/>
          <w:sz w:val="24"/>
          <w:szCs w:val="24"/>
        </w:rPr>
        <w:t>orphaned</w:t>
      </w:r>
      <w:r w:rsidRPr="00E60B36">
        <w:rPr>
          <w:rFonts w:ascii="Times New Roman" w:eastAsia="Calibri" w:hAnsi="Times New Roman"/>
          <w:color w:val="000000"/>
          <w:sz w:val="24"/>
          <w:szCs w:val="24"/>
        </w:rPr>
        <w:t xml:space="preserve"> children, </w:t>
      </w:r>
      <w:r>
        <w:rPr>
          <w:rFonts w:ascii="Times New Roman" w:eastAsia="Calibri" w:hAnsi="Times New Roman"/>
          <w:color w:val="000000"/>
          <w:sz w:val="24"/>
          <w:szCs w:val="24"/>
        </w:rPr>
        <w:t xml:space="preserve">and </w:t>
      </w:r>
      <w:r w:rsidRPr="00E60B36">
        <w:rPr>
          <w:rFonts w:ascii="Times New Roman" w:eastAsia="Calibri" w:hAnsi="Times New Roman"/>
          <w:color w:val="000000"/>
          <w:sz w:val="24"/>
          <w:szCs w:val="24"/>
        </w:rPr>
        <w:t>adolescent development cent</w:t>
      </w:r>
      <w:r>
        <w:rPr>
          <w:rFonts w:ascii="Times New Roman" w:eastAsia="Calibri" w:hAnsi="Times New Roman"/>
          <w:color w:val="000000"/>
          <w:sz w:val="24"/>
          <w:szCs w:val="24"/>
        </w:rPr>
        <w:t>res</w:t>
      </w:r>
      <w:r w:rsidRPr="00E60B36">
        <w:rPr>
          <w:rFonts w:ascii="Times New Roman" w:eastAsia="Calibri" w:hAnsi="Times New Roman"/>
          <w:color w:val="000000"/>
          <w:sz w:val="24"/>
          <w:szCs w:val="24"/>
        </w:rPr>
        <w:t xml:space="preserve"> with full accessibility, adequate</w:t>
      </w:r>
      <w:r>
        <w:rPr>
          <w:rFonts w:ascii="Times New Roman" w:eastAsia="Calibri" w:hAnsi="Times New Roman"/>
          <w:color w:val="000000"/>
          <w:sz w:val="24"/>
          <w:szCs w:val="24"/>
        </w:rPr>
        <w:t xml:space="preserve"> and</w:t>
      </w:r>
      <w:r w:rsidRPr="00E60B36">
        <w:rPr>
          <w:rFonts w:ascii="Times New Roman" w:eastAsia="Calibri" w:hAnsi="Times New Roman"/>
          <w:color w:val="000000"/>
          <w:sz w:val="24"/>
          <w:szCs w:val="24"/>
        </w:rPr>
        <w:t xml:space="preserve"> skilled staff, </w:t>
      </w:r>
      <w:r>
        <w:rPr>
          <w:rFonts w:ascii="Times New Roman" w:eastAsia="Calibri" w:hAnsi="Times New Roman"/>
          <w:color w:val="000000"/>
          <w:sz w:val="24"/>
          <w:szCs w:val="24"/>
        </w:rPr>
        <w:t>and ap</w:t>
      </w:r>
      <w:r w:rsidRPr="00E60B36">
        <w:rPr>
          <w:rFonts w:ascii="Times New Roman" w:eastAsia="Calibri" w:hAnsi="Times New Roman"/>
          <w:color w:val="000000"/>
          <w:sz w:val="24"/>
          <w:szCs w:val="24"/>
        </w:rPr>
        <w:t>propr</w:t>
      </w:r>
      <w:r>
        <w:rPr>
          <w:rFonts w:ascii="Times New Roman" w:eastAsia="Calibri" w:hAnsi="Times New Roman"/>
          <w:color w:val="000000"/>
          <w:sz w:val="24"/>
          <w:szCs w:val="24"/>
        </w:rPr>
        <w:t>iate</w:t>
      </w:r>
      <w:r w:rsidRPr="00E60B36">
        <w:rPr>
          <w:rFonts w:ascii="Times New Roman" w:eastAsia="Calibri" w:hAnsi="Times New Roman"/>
          <w:color w:val="000000"/>
          <w:sz w:val="24"/>
          <w:szCs w:val="24"/>
        </w:rPr>
        <w:t xml:space="preserve"> services. </w:t>
      </w:r>
    </w:p>
    <w:p w14:paraId="347E0A5E" w14:textId="77777777" w:rsidR="00D429F0" w:rsidRPr="00DA7A72" w:rsidRDefault="00D429F0" w:rsidP="004C3E3C">
      <w:pPr>
        <w:pStyle w:val="ListParagraph"/>
        <w:numPr>
          <w:ilvl w:val="0"/>
          <w:numId w:val="33"/>
        </w:numPr>
        <w:shd w:val="clear" w:color="auto" w:fill="FFFFFF"/>
        <w:spacing w:line="360" w:lineRule="auto"/>
        <w:jc w:val="both"/>
        <w:rPr>
          <w:rFonts w:ascii="Times New Roman" w:eastAsia="Calibri" w:hAnsi="Times New Roman"/>
          <w:color w:val="000000"/>
          <w:sz w:val="24"/>
          <w:szCs w:val="24"/>
        </w:rPr>
      </w:pPr>
      <w:r>
        <w:rPr>
          <w:rFonts w:ascii="Times New Roman" w:eastAsia="Calibri" w:hAnsi="Times New Roman"/>
          <w:color w:val="000000"/>
          <w:sz w:val="24"/>
          <w:szCs w:val="24"/>
        </w:rPr>
        <w:t>Introduce</w:t>
      </w:r>
      <w:r w:rsidRPr="00E60B36">
        <w:rPr>
          <w:rFonts w:ascii="Times New Roman" w:eastAsia="Calibri" w:hAnsi="Times New Roman"/>
          <w:color w:val="000000"/>
          <w:sz w:val="24"/>
          <w:szCs w:val="24"/>
        </w:rPr>
        <w:t xml:space="preserve"> program</w:t>
      </w:r>
      <w:r>
        <w:rPr>
          <w:rFonts w:ascii="Times New Roman" w:eastAsia="Calibri" w:hAnsi="Times New Roman"/>
          <w:color w:val="000000"/>
          <w:sz w:val="24"/>
          <w:szCs w:val="24"/>
        </w:rPr>
        <w:t>me</w:t>
      </w:r>
      <w:r w:rsidRPr="00E60B36">
        <w:rPr>
          <w:rFonts w:ascii="Times New Roman" w:eastAsia="Calibri" w:hAnsi="Times New Roman"/>
          <w:color w:val="000000"/>
          <w:sz w:val="24"/>
          <w:szCs w:val="24"/>
        </w:rPr>
        <w:t xml:space="preserve">s on foster care or foster parenting </w:t>
      </w:r>
      <w:r>
        <w:rPr>
          <w:rFonts w:ascii="Times New Roman" w:eastAsia="Calibri" w:hAnsi="Times New Roman"/>
          <w:color w:val="000000"/>
          <w:sz w:val="24"/>
          <w:szCs w:val="24"/>
        </w:rPr>
        <w:t>of children with disabilities in compliance with</w:t>
      </w:r>
      <w:r w:rsidRPr="00E60B36">
        <w:rPr>
          <w:rFonts w:ascii="Times New Roman" w:eastAsia="Calibri" w:hAnsi="Times New Roman"/>
          <w:color w:val="000000"/>
          <w:sz w:val="24"/>
          <w:szCs w:val="24"/>
        </w:rPr>
        <w:t xml:space="preserve"> CRPD and RPP</w:t>
      </w:r>
      <w:r>
        <w:rPr>
          <w:rFonts w:ascii="Times New Roman" w:eastAsia="Calibri" w:hAnsi="Times New Roman"/>
          <w:color w:val="000000"/>
          <w:sz w:val="24"/>
          <w:szCs w:val="24"/>
        </w:rPr>
        <w:t>D</w:t>
      </w:r>
      <w:r w:rsidRPr="00E60B36">
        <w:rPr>
          <w:rFonts w:ascii="Times New Roman" w:eastAsia="Calibri" w:hAnsi="Times New Roman"/>
          <w:color w:val="000000"/>
          <w:sz w:val="24"/>
          <w:szCs w:val="24"/>
        </w:rPr>
        <w:t>A.</w:t>
      </w:r>
    </w:p>
    <w:p w14:paraId="62609668" w14:textId="77777777" w:rsidR="00D429F0" w:rsidRPr="00D82609" w:rsidRDefault="00D429F0" w:rsidP="004C3E3C">
      <w:pPr>
        <w:pStyle w:val="ListParagraph"/>
        <w:numPr>
          <w:ilvl w:val="0"/>
          <w:numId w:val="33"/>
        </w:numPr>
        <w:shd w:val="clear" w:color="auto" w:fill="FFFFFF"/>
        <w:spacing w:line="360" w:lineRule="auto"/>
        <w:jc w:val="both"/>
        <w:rPr>
          <w:rFonts w:ascii="Times New Roman" w:eastAsia="Calibri" w:hAnsi="Times New Roman"/>
          <w:color w:val="000000"/>
          <w:sz w:val="24"/>
          <w:szCs w:val="24"/>
        </w:rPr>
      </w:pPr>
      <w:r>
        <w:rPr>
          <w:rFonts w:ascii="Times New Roman" w:eastAsia="Calibri" w:hAnsi="Times New Roman"/>
          <w:color w:val="000000"/>
          <w:sz w:val="24"/>
          <w:szCs w:val="24"/>
        </w:rPr>
        <w:t>Provide</w:t>
      </w:r>
      <w:r w:rsidRPr="00E60B36">
        <w:rPr>
          <w:rFonts w:ascii="Times New Roman" w:eastAsia="Calibri" w:hAnsi="Times New Roman"/>
          <w:color w:val="000000"/>
          <w:sz w:val="24"/>
          <w:szCs w:val="24"/>
        </w:rPr>
        <w:t xml:space="preserve"> day care</w:t>
      </w:r>
      <w:r>
        <w:rPr>
          <w:rFonts w:ascii="Times New Roman" w:eastAsia="Calibri" w:hAnsi="Times New Roman"/>
          <w:color w:val="000000"/>
          <w:sz w:val="24"/>
          <w:szCs w:val="24"/>
        </w:rPr>
        <w:t xml:space="preserve"> facilities</w:t>
      </w:r>
      <w:r w:rsidRPr="00E60B36">
        <w:rPr>
          <w:rFonts w:ascii="Times New Roman" w:eastAsia="Calibri" w:hAnsi="Times New Roman"/>
          <w:color w:val="000000"/>
          <w:sz w:val="24"/>
          <w:szCs w:val="24"/>
        </w:rPr>
        <w:t xml:space="preserve"> for children with disabilities </w:t>
      </w:r>
      <w:r>
        <w:rPr>
          <w:rFonts w:ascii="Times New Roman" w:eastAsia="Calibri" w:hAnsi="Times New Roman"/>
          <w:color w:val="000000"/>
          <w:sz w:val="24"/>
          <w:szCs w:val="24"/>
        </w:rPr>
        <w:t xml:space="preserve">who have </w:t>
      </w:r>
      <w:r w:rsidRPr="00E60B36">
        <w:rPr>
          <w:rFonts w:ascii="Times New Roman" w:eastAsia="Calibri" w:hAnsi="Times New Roman"/>
          <w:color w:val="000000"/>
          <w:sz w:val="24"/>
          <w:szCs w:val="24"/>
        </w:rPr>
        <w:t>working mother</w:t>
      </w:r>
      <w:r>
        <w:rPr>
          <w:rFonts w:ascii="Times New Roman" w:eastAsia="Calibri" w:hAnsi="Times New Roman"/>
          <w:color w:val="000000"/>
          <w:sz w:val="24"/>
          <w:szCs w:val="24"/>
        </w:rPr>
        <w:t>s,</w:t>
      </w:r>
      <w:r w:rsidRPr="00E60B36">
        <w:rPr>
          <w:rFonts w:ascii="Times New Roman" w:eastAsia="Calibri" w:hAnsi="Times New Roman"/>
          <w:color w:val="000000"/>
          <w:sz w:val="24"/>
          <w:szCs w:val="24"/>
        </w:rPr>
        <w:t xml:space="preserve"> </w:t>
      </w:r>
      <w:r>
        <w:rPr>
          <w:rFonts w:ascii="Times New Roman" w:eastAsia="Calibri" w:hAnsi="Times New Roman"/>
          <w:color w:val="000000"/>
          <w:sz w:val="24"/>
          <w:szCs w:val="24"/>
        </w:rPr>
        <w:t xml:space="preserve">in compliance with </w:t>
      </w:r>
      <w:r w:rsidRPr="00E60B36">
        <w:rPr>
          <w:rFonts w:ascii="Times New Roman" w:eastAsia="Calibri" w:hAnsi="Times New Roman"/>
          <w:color w:val="000000"/>
          <w:sz w:val="24"/>
          <w:szCs w:val="24"/>
        </w:rPr>
        <w:t>CRPD and RPP</w:t>
      </w:r>
      <w:r>
        <w:rPr>
          <w:rFonts w:ascii="Times New Roman" w:eastAsia="Calibri" w:hAnsi="Times New Roman"/>
          <w:color w:val="000000"/>
          <w:sz w:val="24"/>
          <w:szCs w:val="24"/>
        </w:rPr>
        <w:t>D</w:t>
      </w:r>
      <w:r w:rsidRPr="00E60B36">
        <w:rPr>
          <w:rFonts w:ascii="Times New Roman" w:eastAsia="Calibri" w:hAnsi="Times New Roman"/>
          <w:color w:val="000000"/>
          <w:sz w:val="24"/>
          <w:szCs w:val="24"/>
        </w:rPr>
        <w:t>A.</w:t>
      </w:r>
    </w:p>
    <w:p w14:paraId="2E7700F4" w14:textId="77777777" w:rsidR="00D429F0" w:rsidRPr="00D82609" w:rsidRDefault="00D429F0" w:rsidP="004C3E3C">
      <w:pPr>
        <w:pStyle w:val="ListParagraph"/>
        <w:numPr>
          <w:ilvl w:val="0"/>
          <w:numId w:val="33"/>
        </w:numPr>
        <w:shd w:val="clear" w:color="auto" w:fill="FFFFFF"/>
        <w:spacing w:line="360" w:lineRule="auto"/>
        <w:jc w:val="both"/>
        <w:rPr>
          <w:rFonts w:ascii="Times New Roman" w:eastAsia="Calibri" w:hAnsi="Times New Roman"/>
          <w:color w:val="000000"/>
          <w:sz w:val="24"/>
          <w:szCs w:val="24"/>
        </w:rPr>
      </w:pPr>
      <w:r>
        <w:rPr>
          <w:rFonts w:ascii="Times New Roman" w:eastAsia="Calibri" w:hAnsi="Times New Roman"/>
          <w:color w:val="000000"/>
          <w:sz w:val="24"/>
          <w:szCs w:val="24"/>
        </w:rPr>
        <w:t>Include c</w:t>
      </w:r>
      <w:r w:rsidRPr="00E60B36">
        <w:rPr>
          <w:rFonts w:ascii="Times New Roman" w:eastAsia="Calibri" w:hAnsi="Times New Roman"/>
          <w:color w:val="000000"/>
          <w:sz w:val="24"/>
          <w:szCs w:val="24"/>
        </w:rPr>
        <w:t xml:space="preserve">hildren, adolescents, women and persons with disabilities in </w:t>
      </w:r>
      <w:r>
        <w:rPr>
          <w:rFonts w:ascii="Times New Roman" w:eastAsia="Calibri" w:hAnsi="Times New Roman"/>
          <w:color w:val="000000"/>
          <w:sz w:val="24"/>
          <w:szCs w:val="24"/>
        </w:rPr>
        <w:t xml:space="preserve">the policies and programmes of the </w:t>
      </w:r>
      <w:r w:rsidRPr="00E60B36">
        <w:rPr>
          <w:rFonts w:ascii="Times New Roman" w:eastAsia="Calibri" w:hAnsi="Times New Roman"/>
          <w:color w:val="000000"/>
          <w:sz w:val="24"/>
          <w:szCs w:val="24"/>
        </w:rPr>
        <w:t>Ministry of Health and Family Welfare</w:t>
      </w:r>
      <w:r>
        <w:rPr>
          <w:rFonts w:ascii="Times New Roman" w:eastAsia="Calibri" w:hAnsi="Times New Roman"/>
          <w:color w:val="000000"/>
          <w:sz w:val="24"/>
          <w:szCs w:val="24"/>
        </w:rPr>
        <w:t xml:space="preserve"> (</w:t>
      </w:r>
      <w:r w:rsidRPr="00E60B36">
        <w:rPr>
          <w:rFonts w:ascii="Times New Roman" w:eastAsia="Calibri" w:hAnsi="Times New Roman"/>
          <w:color w:val="000000"/>
          <w:sz w:val="24"/>
          <w:szCs w:val="24"/>
        </w:rPr>
        <w:t>M</w:t>
      </w:r>
      <w:r>
        <w:rPr>
          <w:rFonts w:ascii="Times New Roman" w:eastAsia="Calibri" w:hAnsi="Times New Roman"/>
          <w:color w:val="000000"/>
          <w:sz w:val="24"/>
          <w:szCs w:val="24"/>
        </w:rPr>
        <w:t>o</w:t>
      </w:r>
      <w:r w:rsidRPr="00E60B36">
        <w:rPr>
          <w:rFonts w:ascii="Times New Roman" w:eastAsia="Calibri" w:hAnsi="Times New Roman"/>
          <w:color w:val="000000"/>
          <w:sz w:val="24"/>
          <w:szCs w:val="24"/>
        </w:rPr>
        <w:t>HFW</w:t>
      </w:r>
      <w:r>
        <w:rPr>
          <w:rFonts w:ascii="Times New Roman" w:eastAsia="Calibri" w:hAnsi="Times New Roman"/>
          <w:color w:val="000000"/>
          <w:sz w:val="24"/>
          <w:szCs w:val="24"/>
        </w:rPr>
        <w:t>)</w:t>
      </w:r>
      <w:r w:rsidRPr="00E60B36">
        <w:rPr>
          <w:rFonts w:ascii="Times New Roman" w:eastAsia="Calibri" w:hAnsi="Times New Roman"/>
          <w:color w:val="000000"/>
          <w:sz w:val="24"/>
          <w:szCs w:val="24"/>
        </w:rPr>
        <w:t>.</w:t>
      </w:r>
    </w:p>
    <w:p w14:paraId="266C5D12" w14:textId="77777777" w:rsidR="00D429F0" w:rsidRDefault="00D429F0" w:rsidP="004C3E3C">
      <w:pPr>
        <w:pStyle w:val="ListParagraph"/>
        <w:numPr>
          <w:ilvl w:val="0"/>
          <w:numId w:val="33"/>
        </w:numPr>
        <w:shd w:val="clear" w:color="auto" w:fill="FFFFFF"/>
        <w:spacing w:line="360" w:lineRule="auto"/>
        <w:jc w:val="both"/>
        <w:rPr>
          <w:rFonts w:ascii="Times New Roman" w:eastAsia="Calibri" w:hAnsi="Times New Roman"/>
          <w:color w:val="000000"/>
          <w:sz w:val="24"/>
          <w:szCs w:val="24"/>
        </w:rPr>
      </w:pPr>
      <w:r w:rsidRPr="00F1344A">
        <w:rPr>
          <w:rFonts w:ascii="Times New Roman" w:eastAsia="Calibri" w:hAnsi="Times New Roman"/>
          <w:color w:val="000000"/>
          <w:sz w:val="24"/>
          <w:szCs w:val="24"/>
        </w:rPr>
        <w:t>Ensure access to information on disability and SRHR in DGFP’s initiatives for SRHR.</w:t>
      </w:r>
    </w:p>
    <w:p w14:paraId="74392BCD" w14:textId="7A0DBB41" w:rsidR="00BE63A8" w:rsidRPr="00F1344A" w:rsidRDefault="00672736" w:rsidP="004C3E3C">
      <w:pPr>
        <w:pStyle w:val="ListParagraph"/>
        <w:numPr>
          <w:ilvl w:val="0"/>
          <w:numId w:val="33"/>
        </w:numPr>
        <w:shd w:val="clear" w:color="auto" w:fill="FFFFFF"/>
        <w:spacing w:line="360" w:lineRule="auto"/>
        <w:jc w:val="both"/>
        <w:rPr>
          <w:rFonts w:ascii="Times New Roman" w:eastAsia="Calibri" w:hAnsi="Times New Roman"/>
          <w:color w:val="000000"/>
          <w:sz w:val="24"/>
          <w:szCs w:val="24"/>
        </w:rPr>
      </w:pPr>
      <w:r>
        <w:rPr>
          <w:rFonts w:ascii="Times New Roman" w:eastAsia="Calibri" w:hAnsi="Times New Roman"/>
          <w:color w:val="000000"/>
          <w:sz w:val="24"/>
          <w:szCs w:val="24"/>
        </w:rPr>
        <w:t xml:space="preserve">Introduce legal reforms to remove discrimination </w:t>
      </w:r>
      <w:r w:rsidR="00AC6B8C">
        <w:rPr>
          <w:rFonts w:ascii="Times New Roman" w:eastAsia="Calibri" w:hAnsi="Times New Roman"/>
          <w:color w:val="000000"/>
          <w:sz w:val="24"/>
          <w:szCs w:val="24"/>
        </w:rPr>
        <w:t>on ground of disability in relation to marriage, family life and parenthood,</w:t>
      </w:r>
      <w:r>
        <w:rPr>
          <w:rFonts w:ascii="Times New Roman" w:eastAsia="Calibri" w:hAnsi="Times New Roman"/>
          <w:color w:val="000000"/>
          <w:sz w:val="24"/>
          <w:szCs w:val="24"/>
        </w:rPr>
        <w:t xml:space="preserve"> </w:t>
      </w:r>
      <w:r w:rsidR="00AC6B8C">
        <w:rPr>
          <w:rFonts w:ascii="Times New Roman" w:eastAsia="Calibri" w:hAnsi="Times New Roman"/>
          <w:color w:val="000000"/>
          <w:sz w:val="24"/>
          <w:szCs w:val="24"/>
        </w:rPr>
        <w:t>in light of CRPD,</w:t>
      </w:r>
      <w:r>
        <w:rPr>
          <w:rFonts w:ascii="Times New Roman" w:eastAsia="Calibri" w:hAnsi="Times New Roman"/>
          <w:color w:val="000000"/>
          <w:sz w:val="24"/>
          <w:szCs w:val="24"/>
        </w:rPr>
        <w:t xml:space="preserve"> irrespective of personal laws</w:t>
      </w:r>
      <w:r w:rsidR="00AC6B8C">
        <w:rPr>
          <w:rFonts w:ascii="Times New Roman" w:eastAsia="Calibri" w:hAnsi="Times New Roman"/>
          <w:color w:val="000000"/>
          <w:sz w:val="24"/>
          <w:szCs w:val="24"/>
        </w:rPr>
        <w:t>.</w:t>
      </w:r>
    </w:p>
    <w:p w14:paraId="31CEB537" w14:textId="77777777" w:rsidR="0026032E" w:rsidRDefault="0026032E" w:rsidP="004C3E3C">
      <w:pPr>
        <w:spacing w:line="360" w:lineRule="auto"/>
        <w:jc w:val="both"/>
        <w:rPr>
          <w:rFonts w:ascii="Times New Roman" w:eastAsia="Calibri" w:hAnsi="Times New Roman"/>
          <w:sz w:val="24"/>
          <w:szCs w:val="24"/>
        </w:rPr>
      </w:pPr>
    </w:p>
    <w:p w14:paraId="3150D267" w14:textId="494402E5" w:rsidR="00D429F0" w:rsidRDefault="00D429F0" w:rsidP="004C3E3C">
      <w:pPr>
        <w:pStyle w:val="Heading2"/>
        <w:spacing w:line="360" w:lineRule="auto"/>
        <w:rPr>
          <w:rFonts w:ascii="Times New Roman" w:eastAsia="Calibri" w:hAnsi="Times New Roman" w:cs="Times New Roman"/>
          <w:b/>
          <w:color w:val="auto"/>
          <w:sz w:val="24"/>
          <w:szCs w:val="24"/>
        </w:rPr>
      </w:pPr>
      <w:bookmarkStart w:id="33" w:name="_Toc807923"/>
      <w:r>
        <w:rPr>
          <w:rFonts w:ascii="Times New Roman" w:eastAsia="Calibri" w:hAnsi="Times New Roman" w:cs="Times New Roman"/>
          <w:b/>
          <w:color w:val="auto"/>
          <w:sz w:val="24"/>
          <w:szCs w:val="24"/>
        </w:rPr>
        <w:t>Article 24</w:t>
      </w:r>
      <w:r w:rsidRPr="00291C50">
        <w:rPr>
          <w:rFonts w:ascii="Times New Roman" w:eastAsia="Calibri" w:hAnsi="Times New Roman" w:cs="Times New Roman"/>
          <w:b/>
          <w:color w:val="auto"/>
          <w:sz w:val="24"/>
          <w:szCs w:val="24"/>
        </w:rPr>
        <w:t xml:space="preserve">: </w:t>
      </w:r>
      <w:r>
        <w:rPr>
          <w:rFonts w:ascii="Times New Roman" w:eastAsia="Calibri" w:hAnsi="Times New Roman" w:cs="Times New Roman"/>
          <w:b/>
          <w:color w:val="auto"/>
          <w:sz w:val="24"/>
          <w:szCs w:val="24"/>
        </w:rPr>
        <w:t>Education</w:t>
      </w:r>
      <w:bookmarkEnd w:id="33"/>
    </w:p>
    <w:p w14:paraId="02E3605C" w14:textId="77777777" w:rsidR="00DB7D89" w:rsidRDefault="00DB7D89" w:rsidP="004C3E3C">
      <w:pPr>
        <w:spacing w:after="200" w:line="360" w:lineRule="auto"/>
        <w:contextualSpacing/>
        <w:jc w:val="both"/>
        <w:rPr>
          <w:rFonts w:ascii="Times New Roman" w:hAnsi="Times New Roman" w:cs="Times New Roman"/>
          <w:sz w:val="24"/>
          <w:szCs w:val="24"/>
          <w:lang w:val="en-US"/>
        </w:rPr>
      </w:pPr>
    </w:p>
    <w:p w14:paraId="5D298451" w14:textId="2813AF20" w:rsidR="00DB7D89" w:rsidRDefault="00DB7D89" w:rsidP="004C3E3C">
      <w:pPr>
        <w:spacing w:after="200" w:line="360" w:lineRule="auto"/>
        <w:contextualSpacing/>
        <w:jc w:val="both"/>
        <w:rPr>
          <w:rFonts w:ascii="Times New Roman" w:hAnsi="Times New Roman"/>
          <w:sz w:val="24"/>
          <w:szCs w:val="24"/>
        </w:rPr>
      </w:pPr>
      <w:r>
        <w:rPr>
          <w:rFonts w:ascii="Times New Roman" w:hAnsi="Times New Roman" w:cs="Times New Roman"/>
          <w:sz w:val="24"/>
          <w:szCs w:val="24"/>
          <w:lang w:val="en-US"/>
        </w:rPr>
        <w:t xml:space="preserve">62. </w:t>
      </w:r>
      <w:r w:rsidR="000C6DEF" w:rsidRPr="00DB7D89">
        <w:rPr>
          <w:rFonts w:ascii="Times New Roman" w:hAnsi="Times New Roman"/>
          <w:sz w:val="24"/>
          <w:szCs w:val="24"/>
        </w:rPr>
        <w:t>A study</w:t>
      </w:r>
      <w:r w:rsidR="00C27304">
        <w:rPr>
          <w:rStyle w:val="FootnoteReference"/>
          <w:rFonts w:ascii="Times New Roman" w:hAnsi="Times New Roman"/>
          <w:sz w:val="24"/>
          <w:szCs w:val="24"/>
        </w:rPr>
        <w:footnoteReference w:id="39"/>
      </w:r>
      <w:r w:rsidR="000C6DEF" w:rsidRPr="00DB7D89">
        <w:rPr>
          <w:rFonts w:ascii="Times New Roman" w:hAnsi="Times New Roman"/>
          <w:sz w:val="24"/>
          <w:szCs w:val="24"/>
        </w:rPr>
        <w:t xml:space="preserve"> conducted by NGDO, NCDW and BLAST highlights the following findings: no statistics are available on the number of children with disabilities attending primary schools; </w:t>
      </w:r>
      <w:r w:rsidR="000C6DEF" w:rsidRPr="00DB7D89">
        <w:rPr>
          <w:rFonts w:ascii="Times New Roman" w:hAnsi="Times New Roman"/>
          <w:color w:val="000000" w:themeColor="text1"/>
          <w:sz w:val="24"/>
          <w:szCs w:val="24"/>
          <w:shd w:val="clear" w:color="auto" w:fill="FFFFFF"/>
        </w:rPr>
        <w:t xml:space="preserve">19% of the respondents opined that children with visual impairments could not study in schools due to schools not being disability-friendly; </w:t>
      </w:r>
      <w:r w:rsidR="000C6DEF" w:rsidRPr="00DB7D89">
        <w:rPr>
          <w:rFonts w:ascii="Times New Roman" w:hAnsi="Times New Roman"/>
          <w:sz w:val="24"/>
          <w:szCs w:val="24"/>
        </w:rPr>
        <w:t>21% said that braille was not used in schools; 41% were of the opinion that there was a lack of accessible educational materials in schools; 57 % of respondents felt that teachers were not given appropriate training to help them deal with children with disabilities and speech and hearing difficulties; accessibility and distance of schools remain an obstacle for students with disabilities; most educational institutions lack ramps and wheelchair-accessible toilets; and students with disabilities face discrimination and are more than often denied admission on the basis of their disability</w:t>
      </w:r>
      <w:r>
        <w:rPr>
          <w:rFonts w:ascii="Times New Roman" w:hAnsi="Times New Roman"/>
          <w:sz w:val="24"/>
          <w:szCs w:val="24"/>
        </w:rPr>
        <w:t>.</w:t>
      </w:r>
    </w:p>
    <w:p w14:paraId="49057D1E" w14:textId="77777777" w:rsidR="00DB7D89" w:rsidRDefault="00DB7D89" w:rsidP="004C3E3C">
      <w:pPr>
        <w:spacing w:after="200" w:line="360" w:lineRule="auto"/>
        <w:contextualSpacing/>
        <w:jc w:val="both"/>
        <w:rPr>
          <w:rFonts w:ascii="Times New Roman" w:hAnsi="Times New Roman"/>
          <w:sz w:val="24"/>
          <w:szCs w:val="24"/>
        </w:rPr>
      </w:pPr>
      <w:r>
        <w:rPr>
          <w:rFonts w:ascii="Times New Roman" w:hAnsi="Times New Roman"/>
          <w:sz w:val="24"/>
          <w:szCs w:val="24"/>
        </w:rPr>
        <w:t xml:space="preserve">63. </w:t>
      </w:r>
      <w:r w:rsidR="00D429F0" w:rsidRPr="00DB7D89">
        <w:rPr>
          <w:rFonts w:ascii="Times New Roman" w:hAnsi="Times New Roman"/>
          <w:color w:val="000000"/>
          <w:spacing w:val="-1"/>
          <w:sz w:val="24"/>
          <w:szCs w:val="24"/>
        </w:rPr>
        <w:t>No books or materials in braille are available at the higher secondary education level for students with visual impairments. The cost of printing books in braille for higher secondary level studies is very high and most students are unable to afford them.</w:t>
      </w:r>
    </w:p>
    <w:p w14:paraId="31658782" w14:textId="4B674EE0" w:rsidR="000C6DEF" w:rsidRPr="007A7FFE" w:rsidRDefault="00DB7D89" w:rsidP="007A7FFE">
      <w:pPr>
        <w:spacing w:after="200" w:line="360" w:lineRule="auto"/>
        <w:contextualSpacing/>
        <w:jc w:val="both"/>
        <w:rPr>
          <w:rFonts w:ascii="Times New Roman" w:hAnsi="Times New Roman"/>
          <w:sz w:val="24"/>
          <w:szCs w:val="24"/>
        </w:rPr>
      </w:pPr>
      <w:r>
        <w:rPr>
          <w:rFonts w:ascii="Times New Roman" w:hAnsi="Times New Roman"/>
          <w:sz w:val="24"/>
          <w:szCs w:val="24"/>
        </w:rPr>
        <w:t xml:space="preserve">64. </w:t>
      </w:r>
      <w:r w:rsidR="00D429F0" w:rsidRPr="00DB7D89">
        <w:rPr>
          <w:rFonts w:ascii="Times New Roman" w:hAnsi="Times New Roman"/>
          <w:color w:val="000000"/>
          <w:spacing w:val="-1"/>
          <w:sz w:val="24"/>
          <w:szCs w:val="24"/>
        </w:rPr>
        <w:t>Students with visual impairments and physical impairments, if informed earlier, are allowed scribes. However, since there is no approved policy on scribes, schools, colleges and universities have their individual systems, which is often confusing for students with disabilities.</w:t>
      </w:r>
      <w:r w:rsidR="007A7FFE">
        <w:rPr>
          <w:rFonts w:ascii="Times New Roman" w:hAnsi="Times New Roman"/>
          <w:sz w:val="24"/>
          <w:szCs w:val="24"/>
        </w:rPr>
        <w:t xml:space="preserve"> </w:t>
      </w:r>
      <w:r w:rsidR="00D429F0" w:rsidRPr="007A7FFE">
        <w:rPr>
          <w:rFonts w:ascii="Times New Roman" w:hAnsi="Times New Roman"/>
          <w:sz w:val="24"/>
          <w:szCs w:val="24"/>
        </w:rPr>
        <w:t xml:space="preserve">Special schools for children with visual impairment and hearing and speech disabilities have poor infrastructure and lack teachers with sufficient training and capacity. </w:t>
      </w:r>
      <w:r w:rsidR="00D429F0" w:rsidRPr="007A7FFE">
        <w:rPr>
          <w:rFonts w:ascii="Times New Roman" w:hAnsi="Times New Roman"/>
          <w:color w:val="000000"/>
          <w:spacing w:val="-1"/>
          <w:sz w:val="24"/>
          <w:szCs w:val="24"/>
        </w:rPr>
        <w:t>Buildings of educational institutions are also not accessible for persons with physical disabilities.</w:t>
      </w:r>
      <w:r w:rsidR="00D429F0" w:rsidRPr="000C6DEF">
        <w:rPr>
          <w:rStyle w:val="FootnoteReference"/>
          <w:rFonts w:ascii="Times New Roman" w:hAnsi="Times New Roman"/>
          <w:color w:val="000000"/>
          <w:spacing w:val="-1"/>
          <w:sz w:val="24"/>
          <w:szCs w:val="24"/>
        </w:rPr>
        <w:footnoteReference w:id="40"/>
      </w:r>
      <w:r w:rsidR="00E45B07" w:rsidRPr="007A7FFE">
        <w:rPr>
          <w:rFonts w:ascii="Times New Roman" w:hAnsi="Times New Roman"/>
          <w:color w:val="000000"/>
          <w:spacing w:val="-1"/>
          <w:sz w:val="24"/>
          <w:szCs w:val="24"/>
        </w:rPr>
        <w:t xml:space="preserve"> </w:t>
      </w:r>
      <w:r w:rsidR="00E45B07" w:rsidRPr="007A7FFE">
        <w:rPr>
          <w:rFonts w:ascii="Times New Roman" w:hAnsi="Times New Roman"/>
          <w:sz w:val="24"/>
          <w:szCs w:val="24"/>
        </w:rPr>
        <w:t>It is necessary for any type of special and integrated education to reach children with disabilities at the root level, particularly children with neuro-developmental disabilities, but this is currently lacking.</w:t>
      </w:r>
    </w:p>
    <w:p w14:paraId="5549D704" w14:textId="77777777" w:rsidR="007A7FFE" w:rsidRDefault="007A7FFE" w:rsidP="004C3E3C">
      <w:pPr>
        <w:spacing w:line="360" w:lineRule="auto"/>
        <w:jc w:val="both"/>
        <w:rPr>
          <w:rFonts w:ascii="Times New Roman" w:hAnsi="Times New Roman"/>
          <w:b/>
          <w:sz w:val="24"/>
          <w:szCs w:val="24"/>
        </w:rPr>
      </w:pPr>
    </w:p>
    <w:p w14:paraId="442DD7EF" w14:textId="77777777" w:rsidR="000C6DEF" w:rsidRPr="000C6DEF" w:rsidRDefault="000C6DEF" w:rsidP="004C3E3C">
      <w:pPr>
        <w:spacing w:line="360" w:lineRule="auto"/>
        <w:jc w:val="both"/>
        <w:rPr>
          <w:rFonts w:ascii="Times New Roman" w:hAnsi="Times New Roman"/>
          <w:b/>
          <w:sz w:val="24"/>
          <w:szCs w:val="24"/>
        </w:rPr>
      </w:pPr>
      <w:r w:rsidRPr="000C6DEF">
        <w:rPr>
          <w:rFonts w:ascii="Times New Roman" w:hAnsi="Times New Roman"/>
          <w:b/>
          <w:sz w:val="24"/>
          <w:szCs w:val="24"/>
        </w:rPr>
        <w:t>Recommendations</w:t>
      </w:r>
    </w:p>
    <w:p w14:paraId="2DC1B88D" w14:textId="555C19A8" w:rsidR="000C6DEF" w:rsidRPr="003072F0" w:rsidRDefault="000C6DEF" w:rsidP="004C3E3C">
      <w:pPr>
        <w:pStyle w:val="ListParagraph"/>
        <w:numPr>
          <w:ilvl w:val="0"/>
          <w:numId w:val="38"/>
        </w:numPr>
        <w:spacing w:after="200" w:line="360" w:lineRule="auto"/>
        <w:contextualSpacing/>
        <w:jc w:val="both"/>
        <w:rPr>
          <w:rFonts w:ascii="Times New Roman" w:hAnsi="Times New Roman"/>
          <w:sz w:val="24"/>
          <w:szCs w:val="24"/>
        </w:rPr>
      </w:pPr>
      <w:r>
        <w:rPr>
          <w:rFonts w:ascii="Times New Roman" w:hAnsi="Times New Roman"/>
          <w:sz w:val="24"/>
          <w:szCs w:val="24"/>
        </w:rPr>
        <w:t>Provide t</w:t>
      </w:r>
      <w:r w:rsidRPr="00E60B36">
        <w:rPr>
          <w:rFonts w:ascii="Times New Roman" w:hAnsi="Times New Roman"/>
          <w:sz w:val="24"/>
          <w:szCs w:val="24"/>
        </w:rPr>
        <w:t>extbooks</w:t>
      </w:r>
      <w:r>
        <w:rPr>
          <w:rFonts w:ascii="Times New Roman" w:hAnsi="Times New Roman"/>
          <w:sz w:val="24"/>
          <w:szCs w:val="24"/>
        </w:rPr>
        <w:t xml:space="preserve"> and material</w:t>
      </w:r>
      <w:r w:rsidRPr="00E60B36">
        <w:rPr>
          <w:rFonts w:ascii="Times New Roman" w:hAnsi="Times New Roman"/>
          <w:sz w:val="24"/>
          <w:szCs w:val="24"/>
        </w:rPr>
        <w:t xml:space="preserve"> in </w:t>
      </w:r>
      <w:r>
        <w:rPr>
          <w:rFonts w:ascii="Times New Roman" w:hAnsi="Times New Roman"/>
          <w:sz w:val="24"/>
          <w:szCs w:val="24"/>
        </w:rPr>
        <w:t>b</w:t>
      </w:r>
      <w:r w:rsidRPr="00E60B36">
        <w:rPr>
          <w:rFonts w:ascii="Times New Roman" w:hAnsi="Times New Roman"/>
          <w:sz w:val="24"/>
          <w:szCs w:val="24"/>
        </w:rPr>
        <w:t xml:space="preserve">raille and </w:t>
      </w:r>
      <w:r>
        <w:rPr>
          <w:rFonts w:ascii="Times New Roman" w:hAnsi="Times New Roman"/>
          <w:sz w:val="24"/>
          <w:szCs w:val="24"/>
        </w:rPr>
        <w:t xml:space="preserve">other </w:t>
      </w:r>
      <w:r w:rsidRPr="00E60B36">
        <w:rPr>
          <w:rFonts w:ascii="Times New Roman" w:hAnsi="Times New Roman"/>
          <w:sz w:val="24"/>
          <w:szCs w:val="24"/>
        </w:rPr>
        <w:t>accessible format</w:t>
      </w:r>
      <w:r>
        <w:rPr>
          <w:rFonts w:ascii="Times New Roman" w:hAnsi="Times New Roman"/>
          <w:sz w:val="24"/>
          <w:szCs w:val="24"/>
        </w:rPr>
        <w:t>s</w:t>
      </w:r>
      <w:r w:rsidRPr="00E60B36">
        <w:rPr>
          <w:rFonts w:ascii="Times New Roman" w:hAnsi="Times New Roman"/>
          <w:sz w:val="24"/>
          <w:szCs w:val="24"/>
        </w:rPr>
        <w:t>.</w:t>
      </w:r>
    </w:p>
    <w:p w14:paraId="7BD1D30F" w14:textId="66AACE98" w:rsidR="000C6DEF" w:rsidRPr="00E45B07" w:rsidRDefault="000C6DEF" w:rsidP="004C3E3C">
      <w:pPr>
        <w:pStyle w:val="ListParagraph"/>
        <w:numPr>
          <w:ilvl w:val="0"/>
          <w:numId w:val="38"/>
        </w:numPr>
        <w:spacing w:after="200" w:line="360" w:lineRule="auto"/>
        <w:contextualSpacing/>
        <w:jc w:val="both"/>
        <w:rPr>
          <w:rFonts w:ascii="Times New Roman" w:hAnsi="Times New Roman"/>
          <w:sz w:val="24"/>
          <w:szCs w:val="24"/>
        </w:rPr>
      </w:pPr>
      <w:r w:rsidRPr="00E45B07">
        <w:rPr>
          <w:rFonts w:ascii="Times New Roman" w:hAnsi="Times New Roman"/>
          <w:sz w:val="24"/>
          <w:szCs w:val="24"/>
        </w:rPr>
        <w:t>Ensure accessibility of infrastructure in mainstream schools, colleges and universities</w:t>
      </w:r>
      <w:r w:rsidR="00384406" w:rsidRPr="00E45B07">
        <w:rPr>
          <w:rFonts w:ascii="Times New Roman" w:hAnsi="Times New Roman"/>
          <w:sz w:val="24"/>
          <w:szCs w:val="24"/>
        </w:rPr>
        <w:t xml:space="preserve"> and also flexibility in </w:t>
      </w:r>
      <w:r w:rsidR="000E1EBE" w:rsidRPr="00E45B07">
        <w:rPr>
          <w:rFonts w:ascii="Times New Roman" w:hAnsi="Times New Roman"/>
          <w:sz w:val="24"/>
          <w:szCs w:val="24"/>
        </w:rPr>
        <w:t>curriculu</w:t>
      </w:r>
      <w:r w:rsidR="000E1EBE">
        <w:rPr>
          <w:rFonts w:ascii="Times New Roman" w:hAnsi="Times New Roman"/>
          <w:sz w:val="24"/>
          <w:szCs w:val="24"/>
        </w:rPr>
        <w:t>m</w:t>
      </w:r>
      <w:r w:rsidR="00853E93" w:rsidRPr="00E45B07">
        <w:rPr>
          <w:rFonts w:ascii="Times New Roman" w:hAnsi="Times New Roman"/>
          <w:sz w:val="24"/>
          <w:szCs w:val="24"/>
        </w:rPr>
        <w:t>, examinations and assessment procedure</w:t>
      </w:r>
      <w:r w:rsidR="00E45B07" w:rsidRPr="00DB7D89">
        <w:rPr>
          <w:rFonts w:ascii="Times New Roman" w:hAnsi="Times New Roman"/>
          <w:sz w:val="24"/>
          <w:szCs w:val="24"/>
        </w:rPr>
        <w:t>s, including allowing reasonable adjustments</w:t>
      </w:r>
      <w:r w:rsidRPr="00E45B07">
        <w:rPr>
          <w:rFonts w:ascii="Times New Roman" w:hAnsi="Times New Roman"/>
          <w:sz w:val="24"/>
          <w:szCs w:val="24"/>
        </w:rPr>
        <w:t>.</w:t>
      </w:r>
    </w:p>
    <w:p w14:paraId="3B9ADE7C" w14:textId="77777777" w:rsidR="000C6DEF" w:rsidRPr="00D82609" w:rsidRDefault="000C6DEF" w:rsidP="004C3E3C">
      <w:pPr>
        <w:pStyle w:val="ListParagraph"/>
        <w:numPr>
          <w:ilvl w:val="0"/>
          <w:numId w:val="38"/>
        </w:numPr>
        <w:spacing w:after="200" w:line="360" w:lineRule="auto"/>
        <w:contextualSpacing/>
        <w:jc w:val="both"/>
        <w:rPr>
          <w:rFonts w:ascii="Times New Roman" w:hAnsi="Times New Roman"/>
          <w:sz w:val="24"/>
          <w:szCs w:val="24"/>
        </w:rPr>
      </w:pPr>
      <w:r>
        <w:rPr>
          <w:rFonts w:ascii="Times New Roman" w:hAnsi="Times New Roman"/>
          <w:sz w:val="24"/>
          <w:szCs w:val="24"/>
        </w:rPr>
        <w:t>Provide o</w:t>
      </w:r>
      <w:r w:rsidRPr="00E60B36">
        <w:rPr>
          <w:rFonts w:ascii="Times New Roman" w:hAnsi="Times New Roman"/>
          <w:sz w:val="24"/>
          <w:szCs w:val="24"/>
        </w:rPr>
        <w:t xml:space="preserve">rientation on disability to </w:t>
      </w:r>
      <w:r>
        <w:rPr>
          <w:rFonts w:ascii="Times New Roman" w:hAnsi="Times New Roman"/>
          <w:sz w:val="24"/>
          <w:szCs w:val="24"/>
        </w:rPr>
        <w:t xml:space="preserve">teachers and staff in </w:t>
      </w:r>
      <w:r w:rsidRPr="00E60B36">
        <w:rPr>
          <w:rFonts w:ascii="Times New Roman" w:hAnsi="Times New Roman"/>
          <w:sz w:val="24"/>
          <w:szCs w:val="24"/>
        </w:rPr>
        <w:t>school</w:t>
      </w:r>
      <w:r>
        <w:rPr>
          <w:rFonts w:ascii="Times New Roman" w:hAnsi="Times New Roman"/>
          <w:sz w:val="24"/>
          <w:szCs w:val="24"/>
        </w:rPr>
        <w:t>s</w:t>
      </w:r>
      <w:r w:rsidRPr="00E60B36">
        <w:rPr>
          <w:rFonts w:ascii="Times New Roman" w:hAnsi="Times New Roman"/>
          <w:sz w:val="24"/>
          <w:szCs w:val="24"/>
        </w:rPr>
        <w:t>, college</w:t>
      </w:r>
      <w:r>
        <w:rPr>
          <w:rFonts w:ascii="Times New Roman" w:hAnsi="Times New Roman"/>
          <w:sz w:val="24"/>
          <w:szCs w:val="24"/>
        </w:rPr>
        <w:t>s</w:t>
      </w:r>
      <w:r w:rsidRPr="00E60B36">
        <w:rPr>
          <w:rFonts w:ascii="Times New Roman" w:hAnsi="Times New Roman"/>
          <w:sz w:val="24"/>
          <w:szCs w:val="24"/>
        </w:rPr>
        <w:t xml:space="preserve"> and </w:t>
      </w:r>
      <w:r>
        <w:rPr>
          <w:rFonts w:ascii="Times New Roman" w:hAnsi="Times New Roman"/>
          <w:sz w:val="24"/>
          <w:szCs w:val="24"/>
        </w:rPr>
        <w:t>universities</w:t>
      </w:r>
      <w:r w:rsidRPr="00E60B36">
        <w:rPr>
          <w:rFonts w:ascii="Times New Roman" w:hAnsi="Times New Roman"/>
          <w:sz w:val="24"/>
          <w:szCs w:val="24"/>
        </w:rPr>
        <w:t>.</w:t>
      </w:r>
    </w:p>
    <w:p w14:paraId="3F561496" w14:textId="5639F308" w:rsidR="000C6DEF" w:rsidRPr="00D82609" w:rsidRDefault="000C6DEF" w:rsidP="004C3E3C">
      <w:pPr>
        <w:pStyle w:val="ListParagraph"/>
        <w:numPr>
          <w:ilvl w:val="0"/>
          <w:numId w:val="38"/>
        </w:numPr>
        <w:spacing w:after="200" w:line="360" w:lineRule="auto"/>
        <w:contextualSpacing/>
        <w:jc w:val="both"/>
        <w:rPr>
          <w:rFonts w:ascii="Times New Roman" w:hAnsi="Times New Roman"/>
          <w:sz w:val="24"/>
          <w:szCs w:val="24"/>
        </w:rPr>
      </w:pPr>
      <w:r>
        <w:rPr>
          <w:rFonts w:ascii="Times New Roman" w:hAnsi="Times New Roman"/>
          <w:sz w:val="24"/>
          <w:szCs w:val="24"/>
        </w:rPr>
        <w:t>Include a</w:t>
      </w:r>
      <w:r w:rsidRPr="00E60B36">
        <w:rPr>
          <w:rFonts w:ascii="Times New Roman" w:hAnsi="Times New Roman"/>
          <w:sz w:val="24"/>
          <w:szCs w:val="24"/>
        </w:rPr>
        <w:t xml:space="preserve"> course on disability </w:t>
      </w:r>
      <w:r>
        <w:rPr>
          <w:rFonts w:ascii="Times New Roman" w:hAnsi="Times New Roman"/>
          <w:sz w:val="24"/>
          <w:szCs w:val="24"/>
        </w:rPr>
        <w:t xml:space="preserve">issues </w:t>
      </w:r>
      <w:r w:rsidRPr="00E60B36">
        <w:rPr>
          <w:rFonts w:ascii="Times New Roman" w:hAnsi="Times New Roman"/>
          <w:sz w:val="24"/>
          <w:szCs w:val="24"/>
        </w:rPr>
        <w:t xml:space="preserve">in </w:t>
      </w:r>
      <w:r>
        <w:rPr>
          <w:rFonts w:ascii="Times New Roman" w:hAnsi="Times New Roman"/>
          <w:sz w:val="24"/>
          <w:szCs w:val="24"/>
        </w:rPr>
        <w:t xml:space="preserve">the </w:t>
      </w:r>
      <w:r w:rsidR="00712444">
        <w:rPr>
          <w:rFonts w:ascii="Times New Roman" w:hAnsi="Times New Roman"/>
          <w:sz w:val="24"/>
          <w:szCs w:val="24"/>
        </w:rPr>
        <w:t xml:space="preserve">curricula </w:t>
      </w:r>
      <w:r>
        <w:rPr>
          <w:rFonts w:ascii="Times New Roman" w:hAnsi="Times New Roman"/>
          <w:sz w:val="24"/>
          <w:szCs w:val="24"/>
        </w:rPr>
        <w:t xml:space="preserve">of </w:t>
      </w:r>
      <w:r w:rsidR="00712444">
        <w:rPr>
          <w:rFonts w:ascii="Times New Roman" w:hAnsi="Times New Roman"/>
          <w:sz w:val="24"/>
          <w:szCs w:val="24"/>
        </w:rPr>
        <w:t xml:space="preserve">government and non-government </w:t>
      </w:r>
      <w:r w:rsidRPr="00E60B36">
        <w:rPr>
          <w:rFonts w:ascii="Times New Roman" w:hAnsi="Times New Roman"/>
          <w:sz w:val="24"/>
          <w:szCs w:val="24"/>
        </w:rPr>
        <w:t>Teachers</w:t>
      </w:r>
      <w:r>
        <w:rPr>
          <w:rFonts w:ascii="Times New Roman" w:hAnsi="Times New Roman"/>
          <w:sz w:val="24"/>
          <w:szCs w:val="24"/>
        </w:rPr>
        <w:t>’</w:t>
      </w:r>
      <w:r w:rsidRPr="00E60B36">
        <w:rPr>
          <w:rFonts w:ascii="Times New Roman" w:hAnsi="Times New Roman"/>
          <w:sz w:val="24"/>
          <w:szCs w:val="24"/>
        </w:rPr>
        <w:t xml:space="preserve"> Training Institute</w:t>
      </w:r>
      <w:r w:rsidR="00712444">
        <w:rPr>
          <w:rFonts w:ascii="Times New Roman" w:hAnsi="Times New Roman"/>
          <w:sz w:val="24"/>
          <w:szCs w:val="24"/>
        </w:rPr>
        <w:t>s</w:t>
      </w:r>
      <w:r w:rsidRPr="00E60B36">
        <w:rPr>
          <w:rFonts w:ascii="Times New Roman" w:hAnsi="Times New Roman"/>
          <w:sz w:val="24"/>
          <w:szCs w:val="24"/>
        </w:rPr>
        <w:t>.</w:t>
      </w:r>
    </w:p>
    <w:p w14:paraId="64609AA7" w14:textId="082D59D1" w:rsidR="000C6DEF" w:rsidRDefault="000C6DEF" w:rsidP="004C3E3C">
      <w:pPr>
        <w:pStyle w:val="ListParagraph"/>
        <w:numPr>
          <w:ilvl w:val="0"/>
          <w:numId w:val="38"/>
        </w:numPr>
        <w:spacing w:after="200" w:line="360" w:lineRule="auto"/>
        <w:contextualSpacing/>
        <w:jc w:val="both"/>
        <w:rPr>
          <w:rFonts w:ascii="Times New Roman" w:hAnsi="Times New Roman"/>
          <w:sz w:val="24"/>
          <w:szCs w:val="24"/>
        </w:rPr>
      </w:pPr>
      <w:r>
        <w:rPr>
          <w:rFonts w:ascii="Times New Roman" w:hAnsi="Times New Roman"/>
          <w:sz w:val="24"/>
          <w:szCs w:val="24"/>
        </w:rPr>
        <w:t>Establish s</w:t>
      </w:r>
      <w:r w:rsidRPr="00E60B36">
        <w:rPr>
          <w:rFonts w:ascii="Times New Roman" w:hAnsi="Times New Roman"/>
          <w:sz w:val="24"/>
          <w:szCs w:val="24"/>
        </w:rPr>
        <w:t xml:space="preserve">pecial and integrated schools for secondary education of </w:t>
      </w:r>
      <w:r w:rsidR="00712444" w:rsidRPr="001D3A29">
        <w:rPr>
          <w:rFonts w:ascii="Times New Roman" w:hAnsi="Times New Roman"/>
          <w:sz w:val="24"/>
          <w:szCs w:val="24"/>
        </w:rPr>
        <w:t xml:space="preserve">children with disabilities, particularly </w:t>
      </w:r>
      <w:r w:rsidRPr="001D3A29">
        <w:rPr>
          <w:rFonts w:ascii="Times New Roman" w:hAnsi="Times New Roman"/>
          <w:sz w:val="24"/>
          <w:szCs w:val="24"/>
        </w:rPr>
        <w:t>girls.</w:t>
      </w:r>
      <w:r w:rsidR="00712444" w:rsidRPr="001D3A29">
        <w:rPr>
          <w:rFonts w:ascii="Times New Roman" w:hAnsi="Times New Roman"/>
          <w:sz w:val="24"/>
          <w:szCs w:val="24"/>
        </w:rPr>
        <w:t xml:space="preserve"> </w:t>
      </w:r>
    </w:p>
    <w:p w14:paraId="6235C75B" w14:textId="65281352" w:rsidR="000C6DEF" w:rsidRDefault="000C6DEF" w:rsidP="004C3E3C">
      <w:pPr>
        <w:pStyle w:val="ListParagraph"/>
        <w:numPr>
          <w:ilvl w:val="0"/>
          <w:numId w:val="38"/>
        </w:numPr>
        <w:spacing w:after="200" w:line="360" w:lineRule="auto"/>
        <w:contextualSpacing/>
        <w:jc w:val="both"/>
        <w:rPr>
          <w:rFonts w:ascii="Times New Roman" w:hAnsi="Times New Roman"/>
          <w:sz w:val="24"/>
          <w:szCs w:val="24"/>
        </w:rPr>
      </w:pPr>
      <w:r>
        <w:rPr>
          <w:rFonts w:ascii="Times New Roman" w:hAnsi="Times New Roman"/>
          <w:sz w:val="24"/>
          <w:szCs w:val="24"/>
        </w:rPr>
        <w:t xml:space="preserve">Modify the infrastructure and curricula in </w:t>
      </w:r>
      <w:r w:rsidRPr="00E60B36">
        <w:rPr>
          <w:rFonts w:ascii="Times New Roman" w:hAnsi="Times New Roman"/>
          <w:sz w:val="24"/>
          <w:szCs w:val="24"/>
        </w:rPr>
        <w:t xml:space="preserve">existing schools </w:t>
      </w:r>
      <w:r>
        <w:rPr>
          <w:rFonts w:ascii="Times New Roman" w:hAnsi="Times New Roman"/>
          <w:sz w:val="24"/>
          <w:szCs w:val="24"/>
        </w:rPr>
        <w:t>to include accessible educational materials and assistive technology to support students with disabilities.</w:t>
      </w:r>
    </w:p>
    <w:p w14:paraId="606BD6E3" w14:textId="77777777" w:rsidR="00821A25" w:rsidRDefault="00821A25" w:rsidP="004C3E3C">
      <w:pPr>
        <w:spacing w:after="200" w:line="360" w:lineRule="auto"/>
        <w:contextualSpacing/>
        <w:jc w:val="both"/>
        <w:rPr>
          <w:rFonts w:ascii="Times New Roman" w:hAnsi="Times New Roman"/>
          <w:sz w:val="24"/>
          <w:szCs w:val="24"/>
        </w:rPr>
      </w:pPr>
    </w:p>
    <w:p w14:paraId="6397F277" w14:textId="0BFFEC41" w:rsidR="00821A25" w:rsidRDefault="00821A25" w:rsidP="004C3E3C">
      <w:pPr>
        <w:pStyle w:val="Heading2"/>
        <w:spacing w:line="360" w:lineRule="auto"/>
        <w:rPr>
          <w:rFonts w:ascii="Times New Roman" w:eastAsia="Calibri" w:hAnsi="Times New Roman" w:cs="Times New Roman"/>
          <w:b/>
          <w:color w:val="auto"/>
          <w:sz w:val="24"/>
          <w:szCs w:val="24"/>
        </w:rPr>
      </w:pPr>
      <w:bookmarkStart w:id="34" w:name="_Toc807924"/>
      <w:r>
        <w:rPr>
          <w:rFonts w:ascii="Times New Roman" w:eastAsia="Calibri" w:hAnsi="Times New Roman" w:cs="Times New Roman"/>
          <w:b/>
          <w:color w:val="auto"/>
          <w:sz w:val="24"/>
          <w:szCs w:val="24"/>
        </w:rPr>
        <w:t>Article 2</w:t>
      </w:r>
      <w:r w:rsidR="00384406">
        <w:rPr>
          <w:rFonts w:ascii="Times New Roman" w:eastAsia="Calibri" w:hAnsi="Times New Roman" w:cs="Times New Roman"/>
          <w:b/>
          <w:color w:val="auto"/>
          <w:sz w:val="24"/>
          <w:szCs w:val="24"/>
        </w:rPr>
        <w:t>5</w:t>
      </w:r>
      <w:r w:rsidRPr="00291C50">
        <w:rPr>
          <w:rFonts w:ascii="Times New Roman" w:eastAsia="Calibri" w:hAnsi="Times New Roman" w:cs="Times New Roman"/>
          <w:b/>
          <w:color w:val="auto"/>
          <w:sz w:val="24"/>
          <w:szCs w:val="24"/>
        </w:rPr>
        <w:t xml:space="preserve">: </w:t>
      </w:r>
      <w:r>
        <w:rPr>
          <w:rFonts w:ascii="Times New Roman" w:eastAsia="Calibri" w:hAnsi="Times New Roman" w:cs="Times New Roman"/>
          <w:b/>
          <w:color w:val="auto"/>
          <w:sz w:val="24"/>
          <w:szCs w:val="24"/>
        </w:rPr>
        <w:t>Right to Health</w:t>
      </w:r>
      <w:r w:rsidR="00653707">
        <w:rPr>
          <w:rStyle w:val="FootnoteReference"/>
          <w:rFonts w:ascii="Times New Roman" w:eastAsia="Calibri" w:hAnsi="Times New Roman" w:cs="Times New Roman"/>
          <w:b/>
          <w:color w:val="auto"/>
          <w:sz w:val="24"/>
          <w:szCs w:val="24"/>
        </w:rPr>
        <w:footnoteReference w:id="41"/>
      </w:r>
      <w:bookmarkEnd w:id="34"/>
    </w:p>
    <w:p w14:paraId="4B9D9448" w14:textId="77777777" w:rsidR="00821A25" w:rsidRDefault="00821A25" w:rsidP="004C3E3C">
      <w:pPr>
        <w:spacing w:line="360" w:lineRule="auto"/>
        <w:contextualSpacing/>
        <w:jc w:val="both"/>
        <w:rPr>
          <w:lang w:val="en-US"/>
        </w:rPr>
      </w:pPr>
    </w:p>
    <w:p w14:paraId="3F21DB9E" w14:textId="0CCAA706" w:rsidR="00821A25" w:rsidRPr="00CC368F" w:rsidRDefault="007A7FFE" w:rsidP="004C3E3C">
      <w:pPr>
        <w:spacing w:line="360" w:lineRule="auto"/>
        <w:contextualSpacing/>
        <w:jc w:val="both"/>
        <w:rPr>
          <w:rFonts w:ascii="Times New Roman" w:hAnsi="Times New Roman"/>
          <w:sz w:val="24"/>
          <w:szCs w:val="24"/>
        </w:rPr>
      </w:pPr>
      <w:r>
        <w:rPr>
          <w:rFonts w:ascii="Times New Roman" w:hAnsi="Times New Roman"/>
          <w:sz w:val="24"/>
          <w:szCs w:val="24"/>
        </w:rPr>
        <w:t xml:space="preserve">65. </w:t>
      </w:r>
      <w:r w:rsidR="00821A25" w:rsidRPr="00CC368F">
        <w:rPr>
          <w:rFonts w:ascii="Times New Roman" w:hAnsi="Times New Roman"/>
          <w:sz w:val="24"/>
          <w:szCs w:val="24"/>
        </w:rPr>
        <w:t xml:space="preserve">A survey conducted by NGDO, NCDW and BLAST found that 94% of </w:t>
      </w:r>
      <w:r w:rsidR="00DB7D89">
        <w:rPr>
          <w:rFonts w:ascii="Times New Roman" w:hAnsi="Times New Roman"/>
          <w:sz w:val="24"/>
          <w:szCs w:val="24"/>
        </w:rPr>
        <w:t>persons with disabilities</w:t>
      </w:r>
      <w:r w:rsidR="00821A25" w:rsidRPr="00CC368F">
        <w:rPr>
          <w:rFonts w:ascii="Times New Roman" w:hAnsi="Times New Roman"/>
          <w:sz w:val="24"/>
          <w:szCs w:val="24"/>
        </w:rPr>
        <w:t xml:space="preserve"> surveyed said that their family homes did not have a disability-friendly toilet; 70% of the disabled population with special needs for medical rehabilitation and social integration cannot access these from existing health care service delivery systems;</w:t>
      </w:r>
      <w:r w:rsidR="00821A25" w:rsidRPr="00821A25">
        <w:rPr>
          <w:rStyle w:val="FootnoteReference"/>
          <w:rFonts w:ascii="Times New Roman" w:hAnsi="Times New Roman" w:cs="Times New Roman"/>
          <w:sz w:val="24"/>
          <w:szCs w:val="24"/>
        </w:rPr>
        <w:footnoteReference w:id="42"/>
      </w:r>
      <w:r w:rsidR="00821A25" w:rsidRPr="00CC368F">
        <w:rPr>
          <w:rFonts w:ascii="Times New Roman" w:hAnsi="Times New Roman"/>
          <w:sz w:val="24"/>
          <w:szCs w:val="24"/>
        </w:rPr>
        <w:t xml:space="preserve"> most hospitals lack an adapted ward or separate counter for </w:t>
      </w:r>
      <w:r w:rsidR="00DB7D89">
        <w:rPr>
          <w:rFonts w:ascii="Times New Roman" w:hAnsi="Times New Roman"/>
          <w:sz w:val="24"/>
          <w:szCs w:val="24"/>
        </w:rPr>
        <w:t>persons with disabilities</w:t>
      </w:r>
      <w:r w:rsidR="00821A25" w:rsidRPr="00CC368F">
        <w:rPr>
          <w:rFonts w:ascii="Times New Roman" w:hAnsi="Times New Roman"/>
          <w:sz w:val="24"/>
          <w:szCs w:val="24"/>
        </w:rPr>
        <w:t>;</w:t>
      </w:r>
      <w:r w:rsidR="00821A25" w:rsidRPr="00821A25">
        <w:rPr>
          <w:rStyle w:val="FootnoteReference"/>
          <w:rFonts w:ascii="Times New Roman" w:hAnsi="Times New Roman" w:cs="Times New Roman"/>
          <w:sz w:val="24"/>
          <w:szCs w:val="24"/>
        </w:rPr>
        <w:footnoteReference w:id="43"/>
      </w:r>
      <w:r w:rsidR="00821A25" w:rsidRPr="00CC368F">
        <w:rPr>
          <w:rFonts w:ascii="Times New Roman" w:hAnsi="Times New Roman"/>
          <w:sz w:val="24"/>
          <w:szCs w:val="24"/>
        </w:rPr>
        <w:t xml:space="preserve"> the supply of medicine and services is very inadequate in the Social Welfare Branch of </w:t>
      </w:r>
      <w:r w:rsidR="00821A25" w:rsidRPr="00CC368F">
        <w:rPr>
          <w:rFonts w:ascii="Times New Roman" w:eastAsia="Calibri" w:hAnsi="Times New Roman"/>
          <w:color w:val="000000"/>
          <w:sz w:val="24"/>
          <w:szCs w:val="24"/>
        </w:rPr>
        <w:t xml:space="preserve">government hospitals dedicated to poor, destitute and disabled people; </w:t>
      </w:r>
    </w:p>
    <w:p w14:paraId="6D254138" w14:textId="77777777" w:rsidR="00D429F0" w:rsidRPr="00D429F0" w:rsidRDefault="00D429F0" w:rsidP="004C3E3C">
      <w:pPr>
        <w:spacing w:line="360" w:lineRule="auto"/>
        <w:rPr>
          <w:lang w:val="en-US"/>
        </w:rPr>
      </w:pPr>
    </w:p>
    <w:p w14:paraId="34C7CCDF" w14:textId="77777777" w:rsidR="00573743" w:rsidRPr="00573743" w:rsidRDefault="00573743" w:rsidP="004C3E3C">
      <w:pPr>
        <w:spacing w:line="360" w:lineRule="auto"/>
        <w:jc w:val="both"/>
        <w:rPr>
          <w:rFonts w:ascii="Times New Roman" w:eastAsia="Calibri" w:hAnsi="Times New Roman"/>
          <w:sz w:val="24"/>
          <w:szCs w:val="24"/>
        </w:rPr>
      </w:pPr>
      <w:r w:rsidRPr="00DB7D89">
        <w:rPr>
          <w:rFonts w:ascii="Times New Roman" w:eastAsia="Calibri" w:hAnsi="Times New Roman"/>
          <w:b/>
          <w:sz w:val="24"/>
          <w:szCs w:val="24"/>
        </w:rPr>
        <w:t>Recommendations:</w:t>
      </w:r>
      <w:r w:rsidRPr="00573743">
        <w:rPr>
          <w:rFonts w:ascii="Times New Roman" w:eastAsia="Calibri" w:hAnsi="Times New Roman"/>
          <w:sz w:val="24"/>
          <w:szCs w:val="24"/>
        </w:rPr>
        <w:t xml:space="preserve"> </w:t>
      </w:r>
    </w:p>
    <w:p w14:paraId="700B504A" w14:textId="2DEF7E9F" w:rsidR="00573743" w:rsidRPr="00E45036" w:rsidRDefault="00573743" w:rsidP="004C3E3C">
      <w:pPr>
        <w:pStyle w:val="ListParagraph"/>
        <w:numPr>
          <w:ilvl w:val="0"/>
          <w:numId w:val="42"/>
        </w:numPr>
        <w:shd w:val="clear" w:color="auto" w:fill="FFFFFF"/>
        <w:spacing w:line="360" w:lineRule="auto"/>
        <w:jc w:val="both"/>
        <w:rPr>
          <w:rFonts w:ascii="Times New Roman" w:eastAsia="Calibri" w:hAnsi="Times New Roman"/>
          <w:color w:val="000000"/>
          <w:sz w:val="24"/>
          <w:szCs w:val="24"/>
        </w:rPr>
      </w:pPr>
      <w:r w:rsidRPr="00E45036">
        <w:rPr>
          <w:rFonts w:ascii="Times New Roman" w:eastAsia="Calibri" w:hAnsi="Times New Roman"/>
          <w:color w:val="000000"/>
          <w:sz w:val="24"/>
          <w:szCs w:val="24"/>
        </w:rPr>
        <w:t>MoHFW should ens</w:t>
      </w:r>
      <w:r w:rsidR="00E45036">
        <w:rPr>
          <w:rFonts w:ascii="Times New Roman" w:eastAsia="Calibri" w:hAnsi="Times New Roman"/>
          <w:color w:val="000000"/>
          <w:sz w:val="24"/>
          <w:szCs w:val="24"/>
        </w:rPr>
        <w:t xml:space="preserve">ure strict compliance of </w:t>
      </w:r>
      <w:r w:rsidRPr="00E45036">
        <w:rPr>
          <w:rFonts w:ascii="Times New Roman" w:eastAsia="Calibri" w:hAnsi="Times New Roman"/>
          <w:color w:val="000000"/>
          <w:sz w:val="24"/>
          <w:szCs w:val="24"/>
        </w:rPr>
        <w:t xml:space="preserve">RPPDA provisions and develop monitoring systems to maintain quality health services for </w:t>
      </w:r>
      <w:r w:rsidR="00DB7D89">
        <w:rPr>
          <w:rFonts w:ascii="Times New Roman" w:hAnsi="Times New Roman"/>
          <w:sz w:val="24"/>
          <w:szCs w:val="24"/>
        </w:rPr>
        <w:t>persons with disabilities</w:t>
      </w:r>
      <w:r w:rsidRPr="00E45036">
        <w:rPr>
          <w:rFonts w:ascii="Times New Roman" w:eastAsia="Calibri" w:hAnsi="Times New Roman"/>
          <w:color w:val="000000"/>
          <w:sz w:val="24"/>
          <w:szCs w:val="24"/>
        </w:rPr>
        <w:t>.</w:t>
      </w:r>
    </w:p>
    <w:p w14:paraId="20B5012C" w14:textId="77777777" w:rsidR="00687144" w:rsidRDefault="00E45036" w:rsidP="004C3E3C">
      <w:pPr>
        <w:numPr>
          <w:ilvl w:val="0"/>
          <w:numId w:val="42"/>
        </w:numPr>
        <w:shd w:val="clear" w:color="auto" w:fill="FFFFFF"/>
        <w:spacing w:line="360" w:lineRule="auto"/>
        <w:jc w:val="both"/>
        <w:rPr>
          <w:rFonts w:ascii="Times New Roman" w:eastAsia="Calibri" w:hAnsi="Times New Roman" w:cs="Times New Roman"/>
          <w:color w:val="000000"/>
          <w:sz w:val="24"/>
          <w:szCs w:val="24"/>
        </w:rPr>
      </w:pPr>
      <w:r w:rsidRPr="00E45036">
        <w:rPr>
          <w:rFonts w:ascii="Times New Roman" w:eastAsia="Calibri" w:hAnsi="Times New Roman" w:cs="Times New Roman"/>
          <w:bCs/>
          <w:color w:val="000000"/>
          <w:sz w:val="24"/>
          <w:szCs w:val="24"/>
        </w:rPr>
        <w:t>Ensure compliance with the</w:t>
      </w:r>
      <w:r w:rsidR="00573743" w:rsidRPr="00F40BFF">
        <w:rPr>
          <w:rFonts w:ascii="Times New Roman" w:eastAsia="Calibri" w:hAnsi="Times New Roman" w:cs="Times New Roman"/>
          <w:color w:val="000000"/>
          <w:sz w:val="24"/>
          <w:szCs w:val="24"/>
        </w:rPr>
        <w:t xml:space="preserve"> National Building Code 2008 and Schedul</w:t>
      </w:r>
      <w:r>
        <w:rPr>
          <w:rFonts w:ascii="Times New Roman" w:eastAsia="Calibri" w:hAnsi="Times New Roman" w:cs="Times New Roman"/>
          <w:color w:val="000000"/>
          <w:sz w:val="24"/>
          <w:szCs w:val="24"/>
        </w:rPr>
        <w:t xml:space="preserve">e 3 of </w:t>
      </w:r>
      <w:r w:rsidR="00573743">
        <w:rPr>
          <w:rFonts w:ascii="Times New Roman" w:eastAsia="Calibri" w:hAnsi="Times New Roman" w:cs="Times New Roman"/>
          <w:color w:val="000000"/>
          <w:sz w:val="24"/>
          <w:szCs w:val="24"/>
        </w:rPr>
        <w:t>RPPDA</w:t>
      </w:r>
      <w:r w:rsidR="00573743" w:rsidRPr="00F40BFF">
        <w:rPr>
          <w:rFonts w:ascii="Times New Roman" w:eastAsia="Calibri" w:hAnsi="Times New Roman" w:cs="Times New Roman"/>
          <w:color w:val="000000"/>
          <w:sz w:val="24"/>
          <w:szCs w:val="24"/>
        </w:rPr>
        <w:t xml:space="preserve"> to </w:t>
      </w:r>
      <w:r>
        <w:rPr>
          <w:rFonts w:ascii="Times New Roman" w:eastAsia="Calibri" w:hAnsi="Times New Roman" w:cs="Times New Roman"/>
          <w:color w:val="000000"/>
          <w:sz w:val="24"/>
          <w:szCs w:val="24"/>
        </w:rPr>
        <w:t>make</w:t>
      </w:r>
      <w:r w:rsidR="00573743" w:rsidRPr="00F40BFF">
        <w:rPr>
          <w:rFonts w:ascii="Times New Roman" w:eastAsia="Calibri" w:hAnsi="Times New Roman" w:cs="Times New Roman"/>
          <w:color w:val="000000"/>
          <w:sz w:val="24"/>
          <w:szCs w:val="24"/>
        </w:rPr>
        <w:t xml:space="preserve"> all hospitals, maternity and diagnostic centres, and medical institutions accessible for patients with disabilities</w:t>
      </w:r>
      <w:r>
        <w:rPr>
          <w:rFonts w:ascii="Times New Roman" w:eastAsia="Calibri" w:hAnsi="Times New Roman" w:cs="Times New Roman"/>
          <w:color w:val="000000"/>
          <w:sz w:val="24"/>
          <w:szCs w:val="24"/>
        </w:rPr>
        <w:t>.</w:t>
      </w:r>
      <w:r>
        <w:rPr>
          <w:rStyle w:val="FootnoteReference"/>
          <w:rFonts w:ascii="Times New Roman" w:eastAsia="Calibri" w:hAnsi="Times New Roman" w:cs="Times New Roman"/>
          <w:color w:val="000000"/>
          <w:sz w:val="24"/>
          <w:szCs w:val="24"/>
        </w:rPr>
        <w:footnoteReference w:id="44"/>
      </w:r>
      <w:r>
        <w:rPr>
          <w:rFonts w:ascii="Times New Roman" w:eastAsia="Calibri" w:hAnsi="Times New Roman" w:cs="Times New Roman"/>
          <w:color w:val="000000"/>
          <w:sz w:val="24"/>
          <w:szCs w:val="24"/>
        </w:rPr>
        <w:t xml:space="preserve"> </w:t>
      </w:r>
    </w:p>
    <w:p w14:paraId="5278143A" w14:textId="77777777" w:rsidR="00687144" w:rsidRDefault="00573743" w:rsidP="004C3E3C">
      <w:pPr>
        <w:numPr>
          <w:ilvl w:val="0"/>
          <w:numId w:val="42"/>
        </w:numPr>
        <w:shd w:val="clear" w:color="auto" w:fill="FFFFFF"/>
        <w:spacing w:line="360" w:lineRule="auto"/>
        <w:jc w:val="both"/>
        <w:rPr>
          <w:rFonts w:ascii="Times New Roman" w:eastAsia="Calibri" w:hAnsi="Times New Roman" w:cs="Times New Roman"/>
          <w:color w:val="000000"/>
          <w:sz w:val="24"/>
          <w:szCs w:val="24"/>
        </w:rPr>
      </w:pPr>
      <w:r w:rsidRPr="00687144">
        <w:rPr>
          <w:rFonts w:ascii="Times New Roman" w:eastAsia="Calibri" w:hAnsi="Times New Roman" w:cs="Times New Roman"/>
          <w:color w:val="000000"/>
          <w:sz w:val="24"/>
          <w:szCs w:val="24"/>
        </w:rPr>
        <w:t>Engage audio and use of braille in hospitals, and where necessary, engage adequate number of sign language interpreters.</w:t>
      </w:r>
    </w:p>
    <w:p w14:paraId="706999F1" w14:textId="10BAA4EB" w:rsidR="00687144" w:rsidRDefault="00573743" w:rsidP="004C3E3C">
      <w:pPr>
        <w:numPr>
          <w:ilvl w:val="0"/>
          <w:numId w:val="42"/>
        </w:numPr>
        <w:shd w:val="clear" w:color="auto" w:fill="FFFFFF"/>
        <w:spacing w:line="360" w:lineRule="auto"/>
        <w:jc w:val="both"/>
        <w:rPr>
          <w:rFonts w:ascii="Times New Roman" w:eastAsia="Calibri" w:hAnsi="Times New Roman" w:cs="Times New Roman"/>
          <w:color w:val="000000"/>
          <w:sz w:val="24"/>
          <w:szCs w:val="24"/>
        </w:rPr>
      </w:pPr>
      <w:r w:rsidRPr="00687144">
        <w:rPr>
          <w:rFonts w:ascii="Times New Roman" w:eastAsia="Calibri" w:hAnsi="Times New Roman" w:cs="Times New Roman"/>
          <w:color w:val="000000"/>
          <w:sz w:val="24"/>
          <w:szCs w:val="24"/>
        </w:rPr>
        <w:t xml:space="preserve">Monitor access of poor </w:t>
      </w:r>
      <w:r w:rsidR="00DB7D89">
        <w:rPr>
          <w:rFonts w:ascii="Times New Roman" w:hAnsi="Times New Roman"/>
          <w:sz w:val="24"/>
          <w:szCs w:val="24"/>
        </w:rPr>
        <w:t>persons with disabilities</w:t>
      </w:r>
      <w:r w:rsidRPr="00687144">
        <w:rPr>
          <w:rFonts w:ascii="Times New Roman" w:eastAsia="Calibri" w:hAnsi="Times New Roman" w:cs="Times New Roman"/>
          <w:color w:val="000000"/>
          <w:sz w:val="24"/>
          <w:szCs w:val="24"/>
        </w:rPr>
        <w:t xml:space="preserve"> to free healthcare.</w:t>
      </w:r>
    </w:p>
    <w:p w14:paraId="2F1DF133" w14:textId="77777777" w:rsidR="0008132C" w:rsidRPr="0008132C" w:rsidRDefault="00573743" w:rsidP="004C3E3C">
      <w:pPr>
        <w:numPr>
          <w:ilvl w:val="0"/>
          <w:numId w:val="42"/>
        </w:numPr>
        <w:shd w:val="clear" w:color="auto" w:fill="FFFFFF"/>
        <w:spacing w:line="360" w:lineRule="auto"/>
        <w:jc w:val="both"/>
        <w:rPr>
          <w:rFonts w:ascii="Times New Roman" w:eastAsia="Calibri" w:hAnsi="Times New Roman" w:cs="Times New Roman"/>
          <w:color w:val="000000"/>
          <w:sz w:val="24"/>
          <w:szCs w:val="24"/>
        </w:rPr>
      </w:pPr>
      <w:r w:rsidRPr="00687144">
        <w:rPr>
          <w:rFonts w:ascii="Times New Roman" w:eastAsia="Calibri" w:hAnsi="Times New Roman" w:cs="Times New Roman"/>
          <w:color w:val="000000"/>
          <w:sz w:val="24"/>
          <w:szCs w:val="24"/>
        </w:rPr>
        <w:t>Provide specialised training to doctors, hospital employees, ward boys, and nurses and other staff members on treating people with disabilities. Include disability issues in training curricula and syllabi of programmes</w:t>
      </w:r>
      <w:r w:rsidR="00687144">
        <w:rPr>
          <w:rFonts w:ascii="Times New Roman" w:eastAsia="Calibri" w:hAnsi="Times New Roman" w:cs="Times New Roman"/>
          <w:color w:val="000000"/>
          <w:sz w:val="24"/>
          <w:szCs w:val="24"/>
        </w:rPr>
        <w:t xml:space="preserve"> teaching medical practitioners. </w:t>
      </w:r>
      <w:r w:rsidRPr="00687144">
        <w:rPr>
          <w:rFonts w:ascii="Times New Roman" w:eastAsia="Calibri" w:hAnsi="Times New Roman" w:cs="Times New Roman"/>
          <w:color w:val="000000"/>
          <w:sz w:val="24"/>
          <w:szCs w:val="24"/>
        </w:rPr>
        <w:t xml:space="preserve">Train more sign language experts to communicate with people with hearing and speech difficulties. Train all concerned persons on their legal obligations to treat people with disabilities, and to build empathetic behaviour and positive attitudes. </w:t>
      </w:r>
      <w:r w:rsidRPr="0008132C">
        <w:rPr>
          <w:rFonts w:ascii="Times New Roman" w:eastAsia="Calibri" w:hAnsi="Times New Roman" w:cs="Times New Roman"/>
          <w:b/>
          <w:bCs/>
          <w:color w:val="000000"/>
          <w:sz w:val="24"/>
          <w:szCs w:val="24"/>
        </w:rPr>
        <w:t xml:space="preserve"> </w:t>
      </w:r>
    </w:p>
    <w:p w14:paraId="3D941594" w14:textId="77777777" w:rsidR="0008132C" w:rsidRDefault="0008132C" w:rsidP="004C3E3C">
      <w:pPr>
        <w:numPr>
          <w:ilvl w:val="0"/>
          <w:numId w:val="42"/>
        </w:numPr>
        <w:shd w:val="clear" w:color="auto" w:fill="FFFFFF"/>
        <w:spacing w:line="360" w:lineRule="auto"/>
        <w:jc w:val="both"/>
        <w:rPr>
          <w:rFonts w:ascii="Times New Roman" w:eastAsia="Calibri" w:hAnsi="Times New Roman" w:cs="Times New Roman"/>
          <w:color w:val="000000"/>
          <w:sz w:val="24"/>
          <w:szCs w:val="24"/>
        </w:rPr>
      </w:pPr>
      <w:r>
        <w:rPr>
          <w:rFonts w:ascii="Times New Roman" w:eastAsia="Calibri" w:hAnsi="Times New Roman" w:cs="Times New Roman"/>
          <w:bCs/>
          <w:color w:val="000000"/>
          <w:sz w:val="24"/>
          <w:szCs w:val="24"/>
        </w:rPr>
        <w:t>Build the capacity of</w:t>
      </w:r>
      <w:r w:rsidR="00573743" w:rsidRPr="0008132C">
        <w:rPr>
          <w:rFonts w:ascii="Times New Roman" w:eastAsia="Calibri" w:hAnsi="Times New Roman" w:cs="Times New Roman"/>
          <w:bCs/>
          <w:color w:val="000000"/>
          <w:sz w:val="24"/>
          <w:szCs w:val="24"/>
        </w:rPr>
        <w:t xml:space="preserve"> m</w:t>
      </w:r>
      <w:r w:rsidR="00573743" w:rsidRPr="0008132C">
        <w:rPr>
          <w:rFonts w:ascii="Times New Roman" w:eastAsia="Calibri" w:hAnsi="Times New Roman" w:cs="Times New Roman"/>
          <w:color w:val="000000"/>
          <w:sz w:val="24"/>
          <w:szCs w:val="24"/>
        </w:rPr>
        <w:t>edical professionals to provide services to pregnant women with disabilities and to treat patients with certain injuries (especially a spinal cord injury) with extra care and precaution to prevent the occurrence of disability.</w:t>
      </w:r>
    </w:p>
    <w:p w14:paraId="638996C1" w14:textId="605DAE9C" w:rsidR="0008132C" w:rsidRDefault="00573743" w:rsidP="004C3E3C">
      <w:pPr>
        <w:numPr>
          <w:ilvl w:val="0"/>
          <w:numId w:val="42"/>
        </w:numPr>
        <w:shd w:val="clear" w:color="auto" w:fill="FFFFFF"/>
        <w:spacing w:line="360" w:lineRule="auto"/>
        <w:jc w:val="both"/>
        <w:rPr>
          <w:rFonts w:ascii="Times New Roman" w:eastAsia="Calibri" w:hAnsi="Times New Roman" w:cs="Times New Roman"/>
          <w:color w:val="000000"/>
          <w:sz w:val="24"/>
          <w:szCs w:val="24"/>
        </w:rPr>
      </w:pPr>
      <w:r w:rsidRPr="0008132C">
        <w:rPr>
          <w:rFonts w:ascii="Times New Roman" w:eastAsia="Calibri" w:hAnsi="Times New Roman" w:cs="Times New Roman"/>
          <w:color w:val="000000"/>
          <w:sz w:val="24"/>
          <w:szCs w:val="24"/>
        </w:rPr>
        <w:t xml:space="preserve">Undertake extensive awareness programmes about district health centres and entitlements of </w:t>
      </w:r>
      <w:r w:rsidR="00DB7D89">
        <w:rPr>
          <w:rFonts w:ascii="Times New Roman" w:hAnsi="Times New Roman"/>
          <w:sz w:val="24"/>
          <w:szCs w:val="24"/>
        </w:rPr>
        <w:t>persons with disabilities</w:t>
      </w:r>
      <w:r w:rsidRPr="0008132C">
        <w:rPr>
          <w:rFonts w:ascii="Times New Roman" w:eastAsia="Calibri" w:hAnsi="Times New Roman" w:cs="Times New Roman"/>
          <w:color w:val="000000"/>
          <w:sz w:val="24"/>
          <w:szCs w:val="24"/>
        </w:rPr>
        <w:t xml:space="preserve"> under national policies</w:t>
      </w:r>
      <w:r w:rsidR="0008132C">
        <w:rPr>
          <w:rFonts w:ascii="Times New Roman" w:eastAsia="Calibri" w:hAnsi="Times New Roman" w:cs="Times New Roman"/>
          <w:color w:val="000000"/>
          <w:sz w:val="24"/>
          <w:szCs w:val="24"/>
        </w:rPr>
        <w:t>.</w:t>
      </w:r>
      <w:r w:rsidR="0008132C">
        <w:rPr>
          <w:rStyle w:val="FootnoteReference"/>
          <w:rFonts w:ascii="Times New Roman" w:eastAsia="Calibri" w:hAnsi="Times New Roman" w:cs="Times New Roman"/>
          <w:color w:val="000000"/>
          <w:sz w:val="24"/>
          <w:szCs w:val="24"/>
        </w:rPr>
        <w:footnoteReference w:id="45"/>
      </w:r>
    </w:p>
    <w:p w14:paraId="6741378E" w14:textId="714C64DC" w:rsidR="00573743" w:rsidRPr="0008132C" w:rsidRDefault="0008132C" w:rsidP="004C3E3C">
      <w:pPr>
        <w:numPr>
          <w:ilvl w:val="0"/>
          <w:numId w:val="42"/>
        </w:numPr>
        <w:shd w:val="clear" w:color="auto" w:fill="FFFFFF"/>
        <w:spacing w:line="360" w:lineRule="auto"/>
        <w:jc w:val="both"/>
        <w:rPr>
          <w:rFonts w:ascii="Times New Roman" w:eastAsia="Calibri" w:hAnsi="Times New Roman" w:cs="Times New Roman"/>
          <w:color w:val="000000"/>
          <w:sz w:val="24"/>
          <w:szCs w:val="24"/>
        </w:rPr>
      </w:pPr>
      <w:r w:rsidRPr="0008132C">
        <w:rPr>
          <w:rFonts w:ascii="Times New Roman" w:eastAsia="Calibri" w:hAnsi="Times New Roman" w:cs="Times New Roman"/>
          <w:bCs/>
          <w:color w:val="000000"/>
          <w:sz w:val="24"/>
          <w:szCs w:val="24"/>
        </w:rPr>
        <w:t>Ensure d</w:t>
      </w:r>
      <w:r w:rsidR="00573743" w:rsidRPr="0008132C">
        <w:rPr>
          <w:rFonts w:ascii="Times New Roman" w:eastAsia="Calibri" w:hAnsi="Times New Roman" w:cs="Times New Roman"/>
          <w:bCs/>
          <w:color w:val="000000"/>
          <w:sz w:val="24"/>
          <w:szCs w:val="24"/>
        </w:rPr>
        <w:t>issemination of i</w:t>
      </w:r>
      <w:r w:rsidR="00573743" w:rsidRPr="0008132C">
        <w:rPr>
          <w:rFonts w:ascii="Times New Roman" w:eastAsia="Calibri" w:hAnsi="Times New Roman" w:cs="Times New Roman"/>
          <w:color w:val="000000"/>
          <w:sz w:val="24"/>
          <w:szCs w:val="24"/>
        </w:rPr>
        <w:t xml:space="preserve">nformation of nutrition, health risks, diseases and preventive behaviours among </w:t>
      </w:r>
      <w:r w:rsidR="00DB7D89">
        <w:rPr>
          <w:rFonts w:ascii="Times New Roman" w:hAnsi="Times New Roman"/>
          <w:sz w:val="24"/>
          <w:szCs w:val="24"/>
        </w:rPr>
        <w:t>persons with disabilitie</w:t>
      </w:r>
      <w:r>
        <w:rPr>
          <w:rFonts w:ascii="Times New Roman" w:eastAsia="Calibri" w:hAnsi="Times New Roman" w:cs="Times New Roman"/>
          <w:color w:val="000000"/>
          <w:sz w:val="24"/>
          <w:szCs w:val="24"/>
        </w:rPr>
        <w:t>s,</w:t>
      </w:r>
      <w:r w:rsidR="00573743" w:rsidRPr="0008132C">
        <w:rPr>
          <w:rFonts w:ascii="Times New Roman" w:eastAsia="Calibri" w:hAnsi="Times New Roman" w:cs="Times New Roman"/>
          <w:color w:val="000000"/>
          <w:sz w:val="24"/>
          <w:szCs w:val="24"/>
        </w:rPr>
        <w:t xml:space="preserve"> and of their right to access health care services.</w:t>
      </w:r>
    </w:p>
    <w:p w14:paraId="0742AEB5" w14:textId="2D37611A" w:rsidR="00194619" w:rsidRDefault="00E2292F" w:rsidP="004C3E3C">
      <w:pPr>
        <w:shd w:val="clear" w:color="auto" w:fill="FFFFFF"/>
        <w:spacing w:line="360" w:lineRule="auto"/>
        <w:jc w:val="both"/>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Proposed question:</w:t>
      </w:r>
    </w:p>
    <w:p w14:paraId="3ED9332F" w14:textId="24350E54" w:rsidR="00F85C76" w:rsidRPr="00020D8B" w:rsidRDefault="00194619" w:rsidP="004C3E3C">
      <w:pPr>
        <w:pStyle w:val="ListParagraph"/>
        <w:numPr>
          <w:ilvl w:val="0"/>
          <w:numId w:val="90"/>
        </w:numPr>
        <w:shd w:val="clear" w:color="auto" w:fill="FFFFFF"/>
        <w:spacing w:line="360" w:lineRule="auto"/>
        <w:jc w:val="both"/>
        <w:rPr>
          <w:rFonts w:ascii="Times New Roman" w:eastAsia="Calibri" w:hAnsi="Times New Roman"/>
          <w:b/>
          <w:bCs/>
          <w:color w:val="000000"/>
          <w:sz w:val="24"/>
          <w:szCs w:val="24"/>
        </w:rPr>
      </w:pPr>
      <w:r w:rsidRPr="00020D8B">
        <w:rPr>
          <w:rFonts w:ascii="Times New Roman" w:eastAsia="Calibri" w:hAnsi="Times New Roman"/>
          <w:b/>
          <w:bCs/>
          <w:color w:val="000000"/>
          <w:sz w:val="24"/>
          <w:szCs w:val="24"/>
        </w:rPr>
        <w:t>What kind of initiatives does the government have regarding working with at-risk children to identify disabilities and address needs?</w:t>
      </w:r>
    </w:p>
    <w:p w14:paraId="07A145CF" w14:textId="77777777" w:rsidR="003056F4" w:rsidRDefault="003056F4" w:rsidP="004C3E3C">
      <w:pPr>
        <w:shd w:val="clear" w:color="auto" w:fill="FFFFFF"/>
        <w:spacing w:line="360" w:lineRule="auto"/>
        <w:jc w:val="both"/>
        <w:rPr>
          <w:rFonts w:ascii="Times New Roman" w:eastAsia="Calibri" w:hAnsi="Times New Roman" w:cs="Times New Roman"/>
          <w:b/>
          <w:bCs/>
          <w:color w:val="000000"/>
          <w:sz w:val="24"/>
          <w:szCs w:val="24"/>
        </w:rPr>
      </w:pPr>
    </w:p>
    <w:p w14:paraId="2646781D" w14:textId="2C4E594F" w:rsidR="00F85C76" w:rsidRPr="00E60B36" w:rsidRDefault="00F85C76" w:rsidP="004C3E3C">
      <w:pPr>
        <w:pStyle w:val="Heading2"/>
        <w:spacing w:line="360" w:lineRule="auto"/>
        <w:jc w:val="both"/>
        <w:rPr>
          <w:rFonts w:ascii="Times New Roman" w:eastAsia="Calibri" w:hAnsi="Times New Roman" w:cs="Times New Roman"/>
          <w:b/>
          <w:color w:val="000000"/>
          <w:sz w:val="24"/>
          <w:szCs w:val="24"/>
          <w:lang w:val="en-GB"/>
        </w:rPr>
      </w:pPr>
      <w:bookmarkStart w:id="35" w:name="_Toc807925"/>
      <w:r w:rsidRPr="00630786">
        <w:rPr>
          <w:rFonts w:ascii="Times New Roman" w:eastAsia="Calibri" w:hAnsi="Times New Roman" w:cs="Times New Roman"/>
          <w:b/>
          <w:color w:val="000000"/>
          <w:sz w:val="24"/>
          <w:szCs w:val="24"/>
          <w:lang w:val="en-GB"/>
        </w:rPr>
        <w:t>Article 27: Work and Employment</w:t>
      </w:r>
      <w:bookmarkEnd w:id="35"/>
    </w:p>
    <w:p w14:paraId="49B0C2C8" w14:textId="532BE72E" w:rsidR="00AC67D1" w:rsidRPr="007A7FFE" w:rsidRDefault="00F85C76" w:rsidP="007A7FFE">
      <w:pPr>
        <w:pStyle w:val="ListParagraph"/>
        <w:numPr>
          <w:ilvl w:val="2"/>
          <w:numId w:val="77"/>
        </w:numPr>
        <w:spacing w:line="360" w:lineRule="auto"/>
        <w:contextualSpacing/>
        <w:jc w:val="both"/>
        <w:rPr>
          <w:rFonts w:ascii="Times New Roman" w:hAnsi="Times New Roman"/>
          <w:sz w:val="24"/>
          <w:szCs w:val="24"/>
        </w:rPr>
      </w:pPr>
      <w:r w:rsidRPr="007A7FFE">
        <w:rPr>
          <w:rFonts w:ascii="Times New Roman" w:hAnsi="Times New Roman"/>
          <w:sz w:val="24"/>
          <w:szCs w:val="24"/>
        </w:rPr>
        <w:t>FGDs conducted by NGDO, NCDW and BLAST</w:t>
      </w:r>
      <w:r w:rsidR="00AC67D1" w:rsidRPr="007A7FFE">
        <w:rPr>
          <w:rFonts w:ascii="Times New Roman" w:hAnsi="Times New Roman"/>
          <w:sz w:val="24"/>
          <w:szCs w:val="24"/>
        </w:rPr>
        <w:t xml:space="preserve"> reflect</w:t>
      </w:r>
      <w:r w:rsidR="00630786" w:rsidRPr="007A7FFE">
        <w:rPr>
          <w:rFonts w:ascii="Times New Roman" w:hAnsi="Times New Roman"/>
          <w:sz w:val="24"/>
          <w:szCs w:val="24"/>
        </w:rPr>
        <w:t xml:space="preserve"> the following</w:t>
      </w:r>
      <w:r w:rsidR="00AC67D1" w:rsidRPr="007A7FFE">
        <w:rPr>
          <w:rFonts w:ascii="Times New Roman" w:hAnsi="Times New Roman"/>
          <w:sz w:val="24"/>
          <w:szCs w:val="24"/>
        </w:rPr>
        <w:t xml:space="preserve">: </w:t>
      </w:r>
    </w:p>
    <w:p w14:paraId="67434F22" w14:textId="77777777" w:rsidR="00AC67D1" w:rsidRDefault="00AC67D1" w:rsidP="004C3E3C">
      <w:pPr>
        <w:pStyle w:val="ListParagraph"/>
        <w:numPr>
          <w:ilvl w:val="0"/>
          <w:numId w:val="47"/>
        </w:numPr>
        <w:spacing w:line="360" w:lineRule="auto"/>
        <w:contextualSpacing/>
        <w:jc w:val="both"/>
        <w:rPr>
          <w:rFonts w:ascii="Times New Roman" w:hAnsi="Times New Roman"/>
          <w:sz w:val="24"/>
          <w:szCs w:val="24"/>
        </w:rPr>
      </w:pPr>
      <w:r>
        <w:rPr>
          <w:rFonts w:ascii="Times New Roman" w:hAnsi="Times New Roman"/>
          <w:sz w:val="24"/>
          <w:szCs w:val="24"/>
        </w:rPr>
        <w:t>E</w:t>
      </w:r>
      <w:r w:rsidR="00F85C76" w:rsidRPr="00AC67D1">
        <w:rPr>
          <w:rFonts w:ascii="Times New Roman" w:hAnsi="Times New Roman"/>
          <w:sz w:val="24"/>
          <w:szCs w:val="24"/>
        </w:rPr>
        <w:t>mployees with disabilities commonly face bullying, harassment and misbehaviour at work and tend to get paid less than others, particularly in manual or field based jobs.</w:t>
      </w:r>
    </w:p>
    <w:p w14:paraId="7561F855" w14:textId="23AED708" w:rsidR="00AC67D1" w:rsidRDefault="00630786" w:rsidP="004C3E3C">
      <w:pPr>
        <w:pStyle w:val="ListParagraph"/>
        <w:numPr>
          <w:ilvl w:val="0"/>
          <w:numId w:val="47"/>
        </w:numPr>
        <w:spacing w:line="360" w:lineRule="auto"/>
        <w:contextualSpacing/>
        <w:jc w:val="both"/>
        <w:rPr>
          <w:rFonts w:ascii="Times New Roman" w:hAnsi="Times New Roman"/>
          <w:sz w:val="24"/>
          <w:szCs w:val="24"/>
        </w:rPr>
      </w:pPr>
      <w:r>
        <w:rPr>
          <w:rFonts w:ascii="Times New Roman" w:hAnsi="Times New Roman"/>
          <w:sz w:val="24"/>
          <w:szCs w:val="24"/>
        </w:rPr>
        <w:t>Certain j</w:t>
      </w:r>
      <w:r w:rsidR="00F85C76" w:rsidRPr="00AC67D1">
        <w:rPr>
          <w:rFonts w:ascii="Times New Roman" w:hAnsi="Times New Roman"/>
          <w:sz w:val="24"/>
          <w:szCs w:val="24"/>
        </w:rPr>
        <w:t>obs which have advanced educational eligibility requirements</w:t>
      </w:r>
      <w:r>
        <w:rPr>
          <w:rFonts w:ascii="Times New Roman" w:hAnsi="Times New Roman"/>
          <w:sz w:val="24"/>
          <w:szCs w:val="24"/>
        </w:rPr>
        <w:t xml:space="preserve"> often have quotas for </w:t>
      </w:r>
      <w:r w:rsidR="00DB7D89">
        <w:rPr>
          <w:rFonts w:ascii="Times New Roman" w:hAnsi="Times New Roman"/>
          <w:sz w:val="24"/>
          <w:szCs w:val="24"/>
        </w:rPr>
        <w:t>persons with disabilities</w:t>
      </w:r>
      <w:r w:rsidR="00F85C76" w:rsidRPr="00AC67D1">
        <w:rPr>
          <w:rFonts w:ascii="Times New Roman" w:hAnsi="Times New Roman"/>
          <w:sz w:val="24"/>
          <w:szCs w:val="24"/>
        </w:rPr>
        <w:t xml:space="preserve">. </w:t>
      </w:r>
      <w:r>
        <w:rPr>
          <w:rFonts w:ascii="Times New Roman" w:hAnsi="Times New Roman"/>
          <w:sz w:val="24"/>
          <w:szCs w:val="24"/>
        </w:rPr>
        <w:t xml:space="preserve">However, </w:t>
      </w:r>
      <w:r w:rsidR="00DB7D89">
        <w:rPr>
          <w:rFonts w:ascii="Times New Roman" w:hAnsi="Times New Roman"/>
          <w:sz w:val="24"/>
          <w:szCs w:val="24"/>
        </w:rPr>
        <w:t>persons with disabilities</w:t>
      </w:r>
      <w:r>
        <w:rPr>
          <w:rFonts w:ascii="Times New Roman" w:hAnsi="Times New Roman"/>
          <w:sz w:val="24"/>
          <w:szCs w:val="24"/>
        </w:rPr>
        <w:t xml:space="preserve"> applying for such jobs may not be offered the position e</w:t>
      </w:r>
      <w:r w:rsidR="00F85C76" w:rsidRPr="00AC67D1">
        <w:rPr>
          <w:rFonts w:ascii="Times New Roman" w:hAnsi="Times New Roman"/>
          <w:sz w:val="24"/>
          <w:szCs w:val="24"/>
        </w:rPr>
        <w:t xml:space="preserve">ven when </w:t>
      </w:r>
      <w:r>
        <w:rPr>
          <w:rFonts w:ascii="Times New Roman" w:hAnsi="Times New Roman"/>
          <w:sz w:val="24"/>
          <w:szCs w:val="24"/>
        </w:rPr>
        <w:t>they meet the</w:t>
      </w:r>
      <w:r w:rsidR="00F85C76" w:rsidRPr="00AC67D1">
        <w:rPr>
          <w:rFonts w:ascii="Times New Roman" w:hAnsi="Times New Roman"/>
          <w:sz w:val="24"/>
          <w:szCs w:val="24"/>
        </w:rPr>
        <w:t xml:space="preserve"> criteria.</w:t>
      </w:r>
    </w:p>
    <w:p w14:paraId="5268D8D7" w14:textId="066123D2" w:rsidR="00AC67D1" w:rsidRDefault="00F85C76" w:rsidP="004C3E3C">
      <w:pPr>
        <w:pStyle w:val="ListParagraph"/>
        <w:numPr>
          <w:ilvl w:val="0"/>
          <w:numId w:val="47"/>
        </w:numPr>
        <w:spacing w:line="360" w:lineRule="auto"/>
        <w:contextualSpacing/>
        <w:jc w:val="both"/>
        <w:rPr>
          <w:rFonts w:ascii="Times New Roman" w:hAnsi="Times New Roman"/>
          <w:sz w:val="24"/>
          <w:szCs w:val="24"/>
        </w:rPr>
      </w:pPr>
      <w:r w:rsidRPr="00AC67D1">
        <w:rPr>
          <w:rFonts w:ascii="Times New Roman" w:hAnsi="Times New Roman"/>
          <w:sz w:val="24"/>
          <w:szCs w:val="24"/>
        </w:rPr>
        <w:t xml:space="preserve">Most factories and offices are physically inaccessible to </w:t>
      </w:r>
      <w:r w:rsidR="00DB7D89">
        <w:rPr>
          <w:rFonts w:ascii="Times New Roman" w:hAnsi="Times New Roman"/>
          <w:sz w:val="24"/>
          <w:szCs w:val="24"/>
        </w:rPr>
        <w:t>persons with disabilities</w:t>
      </w:r>
      <w:r w:rsidRPr="00AC67D1">
        <w:rPr>
          <w:rFonts w:ascii="Times New Roman" w:hAnsi="Times New Roman"/>
          <w:sz w:val="24"/>
          <w:szCs w:val="24"/>
        </w:rPr>
        <w:t>.</w:t>
      </w:r>
    </w:p>
    <w:p w14:paraId="6A791A0C" w14:textId="5FEE9929" w:rsidR="00AC67D1" w:rsidRDefault="00F85C76" w:rsidP="004C3E3C">
      <w:pPr>
        <w:pStyle w:val="ListParagraph"/>
        <w:numPr>
          <w:ilvl w:val="0"/>
          <w:numId w:val="47"/>
        </w:numPr>
        <w:spacing w:line="360" w:lineRule="auto"/>
        <w:contextualSpacing/>
        <w:jc w:val="both"/>
        <w:rPr>
          <w:rFonts w:ascii="Times New Roman" w:hAnsi="Times New Roman"/>
          <w:sz w:val="24"/>
          <w:szCs w:val="24"/>
        </w:rPr>
      </w:pPr>
      <w:r w:rsidRPr="00AC67D1">
        <w:rPr>
          <w:rFonts w:ascii="Times New Roman" w:hAnsi="Times New Roman"/>
          <w:sz w:val="24"/>
          <w:szCs w:val="24"/>
        </w:rPr>
        <w:t>Workers who become disabled due to workplace injuries are rarely rehabilitated or provided training adapted to their needs. The compensation package offered under the Labour Act 2006 for workplace injuries is inadequate</w:t>
      </w:r>
      <w:r w:rsidR="00630786">
        <w:rPr>
          <w:rFonts w:ascii="Times New Roman" w:hAnsi="Times New Roman"/>
          <w:sz w:val="24"/>
          <w:szCs w:val="24"/>
        </w:rPr>
        <w:t xml:space="preserve"> to cover the </w:t>
      </w:r>
      <w:r w:rsidRPr="00AC67D1">
        <w:rPr>
          <w:rFonts w:ascii="Times New Roman" w:hAnsi="Times New Roman"/>
          <w:sz w:val="24"/>
          <w:szCs w:val="24"/>
        </w:rPr>
        <w:t>actual medical or maintenance costs of dependents.</w:t>
      </w:r>
    </w:p>
    <w:p w14:paraId="7F6F114E" w14:textId="41C4969A" w:rsidR="00F85C76" w:rsidRPr="007A7FFE" w:rsidRDefault="00F85C76" w:rsidP="007A7FFE">
      <w:pPr>
        <w:pStyle w:val="ListParagraph"/>
        <w:numPr>
          <w:ilvl w:val="2"/>
          <w:numId w:val="77"/>
        </w:numPr>
        <w:spacing w:line="360" w:lineRule="auto"/>
        <w:contextualSpacing/>
        <w:jc w:val="both"/>
        <w:rPr>
          <w:rFonts w:ascii="Times New Roman" w:hAnsi="Times New Roman"/>
          <w:sz w:val="24"/>
          <w:szCs w:val="24"/>
        </w:rPr>
      </w:pPr>
      <w:r w:rsidRPr="007A7FFE">
        <w:rPr>
          <w:rFonts w:ascii="Times New Roman" w:eastAsia="Calibri" w:hAnsi="Times New Roman"/>
          <w:sz w:val="24"/>
          <w:szCs w:val="24"/>
        </w:rPr>
        <w:t xml:space="preserve">Entrepreneurship is not easy for </w:t>
      </w:r>
      <w:r w:rsidR="00DB7D89" w:rsidRPr="007A7FFE">
        <w:rPr>
          <w:rFonts w:ascii="Times New Roman" w:hAnsi="Times New Roman"/>
          <w:sz w:val="24"/>
          <w:szCs w:val="24"/>
        </w:rPr>
        <w:t>persons with disabilities</w:t>
      </w:r>
      <w:r w:rsidRPr="007A7FFE">
        <w:rPr>
          <w:rFonts w:ascii="Times New Roman" w:eastAsia="Calibri" w:hAnsi="Times New Roman"/>
          <w:sz w:val="24"/>
          <w:szCs w:val="24"/>
        </w:rPr>
        <w:t xml:space="preserve"> as banks, especially those run by the state, refuse to open accounts for persons with visual impairments. Furthermore, </w:t>
      </w:r>
      <w:r w:rsidR="00DB7D89" w:rsidRPr="007A7FFE">
        <w:rPr>
          <w:rFonts w:ascii="Times New Roman" w:hAnsi="Times New Roman"/>
          <w:sz w:val="24"/>
          <w:szCs w:val="24"/>
        </w:rPr>
        <w:t>persons with disabilities</w:t>
      </w:r>
      <w:r w:rsidRPr="007A7FFE">
        <w:rPr>
          <w:rFonts w:ascii="Times New Roman" w:eastAsia="Calibri" w:hAnsi="Times New Roman"/>
          <w:sz w:val="24"/>
          <w:szCs w:val="24"/>
        </w:rPr>
        <w:t xml:space="preserve"> entitled to receive loans of 5,00,000 taka from SME Foundation on account of being eligible to start small businesses, hardly receive such loans. </w:t>
      </w:r>
      <w:r w:rsidRPr="007A7FFE">
        <w:rPr>
          <w:rFonts w:ascii="Times New Roman" w:hAnsi="Times New Roman"/>
          <w:sz w:val="24"/>
          <w:szCs w:val="24"/>
        </w:rPr>
        <w:t xml:space="preserve"> </w:t>
      </w:r>
    </w:p>
    <w:p w14:paraId="62F7DA51" w14:textId="1BA101E1" w:rsidR="00F85C76" w:rsidRPr="007A7FFE" w:rsidRDefault="00F85C76" w:rsidP="007A7FFE">
      <w:pPr>
        <w:pStyle w:val="ListParagraph"/>
        <w:numPr>
          <w:ilvl w:val="2"/>
          <w:numId w:val="77"/>
        </w:numPr>
        <w:spacing w:line="360" w:lineRule="auto"/>
        <w:jc w:val="both"/>
        <w:rPr>
          <w:rFonts w:ascii="Times New Roman" w:eastAsia="Calibri" w:hAnsi="Times New Roman"/>
          <w:sz w:val="24"/>
          <w:szCs w:val="24"/>
        </w:rPr>
      </w:pPr>
      <w:r w:rsidRPr="007A7FFE">
        <w:rPr>
          <w:rFonts w:ascii="Times New Roman" w:eastAsia="Calibri" w:hAnsi="Times New Roman"/>
          <w:sz w:val="24"/>
          <w:szCs w:val="24"/>
        </w:rPr>
        <w:t xml:space="preserve">Grants from the National Foundation for Disability Development to organisations working for </w:t>
      </w:r>
      <w:r w:rsidR="00DB7D89" w:rsidRPr="007A7FFE">
        <w:rPr>
          <w:rFonts w:ascii="Times New Roman" w:hAnsi="Times New Roman"/>
          <w:sz w:val="24"/>
          <w:szCs w:val="24"/>
        </w:rPr>
        <w:t>persons with disabilities</w:t>
      </w:r>
      <w:r w:rsidRPr="007A7FFE">
        <w:rPr>
          <w:rFonts w:ascii="Times New Roman" w:eastAsia="Calibri" w:hAnsi="Times New Roman"/>
          <w:sz w:val="24"/>
          <w:szCs w:val="24"/>
        </w:rPr>
        <w:t xml:space="preserve"> are insufficient and irregular. Loans for </w:t>
      </w:r>
      <w:r w:rsidR="00DB7D89" w:rsidRPr="007A7FFE">
        <w:rPr>
          <w:rFonts w:ascii="Times New Roman" w:hAnsi="Times New Roman"/>
          <w:sz w:val="24"/>
          <w:szCs w:val="24"/>
        </w:rPr>
        <w:t>persons with disabilities</w:t>
      </w:r>
      <w:r w:rsidR="00DB7D89" w:rsidRPr="007A7FFE">
        <w:rPr>
          <w:rFonts w:ascii="Times New Roman" w:eastAsia="Calibri" w:hAnsi="Times New Roman"/>
          <w:sz w:val="24"/>
          <w:szCs w:val="24"/>
        </w:rPr>
        <w:t xml:space="preserve"> </w:t>
      </w:r>
      <w:r w:rsidRPr="007A7FFE">
        <w:rPr>
          <w:rFonts w:ascii="Times New Roman" w:eastAsia="Calibri" w:hAnsi="Times New Roman"/>
          <w:sz w:val="24"/>
          <w:szCs w:val="24"/>
        </w:rPr>
        <w:t>from the Directorate of Social Services are very small in amount and inadequate for a startup.</w:t>
      </w:r>
    </w:p>
    <w:p w14:paraId="04F240BB" w14:textId="77777777" w:rsidR="00630786" w:rsidRDefault="00630786" w:rsidP="004C3E3C">
      <w:pPr>
        <w:spacing w:line="360" w:lineRule="auto"/>
        <w:jc w:val="both"/>
        <w:rPr>
          <w:rFonts w:ascii="Times New Roman" w:hAnsi="Times New Roman"/>
          <w:b/>
          <w:sz w:val="24"/>
          <w:szCs w:val="24"/>
        </w:rPr>
      </w:pPr>
    </w:p>
    <w:p w14:paraId="597F2E5D" w14:textId="7EC0EF19" w:rsidR="00F85C76" w:rsidRPr="00630786" w:rsidRDefault="00630786" w:rsidP="004C3E3C">
      <w:pPr>
        <w:spacing w:line="360" w:lineRule="auto"/>
        <w:jc w:val="both"/>
        <w:rPr>
          <w:rFonts w:ascii="Times New Roman" w:hAnsi="Times New Roman"/>
          <w:b/>
          <w:sz w:val="24"/>
          <w:szCs w:val="24"/>
        </w:rPr>
      </w:pPr>
      <w:r>
        <w:rPr>
          <w:rFonts w:ascii="Times New Roman" w:hAnsi="Times New Roman"/>
          <w:b/>
          <w:sz w:val="24"/>
          <w:szCs w:val="24"/>
        </w:rPr>
        <w:t>R</w:t>
      </w:r>
      <w:r w:rsidR="00F85C76" w:rsidRPr="00630786">
        <w:rPr>
          <w:rFonts w:ascii="Times New Roman" w:hAnsi="Times New Roman"/>
          <w:b/>
          <w:sz w:val="24"/>
          <w:szCs w:val="24"/>
        </w:rPr>
        <w:t>ecommendations:</w:t>
      </w:r>
    </w:p>
    <w:p w14:paraId="7F2296EC" w14:textId="77777777" w:rsidR="00F85C76" w:rsidRPr="00E60B36" w:rsidRDefault="00F85C76" w:rsidP="004C3E3C">
      <w:pPr>
        <w:pStyle w:val="ListParagraph"/>
        <w:numPr>
          <w:ilvl w:val="0"/>
          <w:numId w:val="45"/>
        </w:numPr>
        <w:spacing w:after="160" w:line="360" w:lineRule="auto"/>
        <w:contextualSpacing/>
        <w:jc w:val="both"/>
        <w:rPr>
          <w:rFonts w:ascii="Times New Roman" w:hAnsi="Times New Roman"/>
          <w:sz w:val="24"/>
          <w:szCs w:val="24"/>
        </w:rPr>
      </w:pPr>
      <w:r w:rsidRPr="00E60B36">
        <w:rPr>
          <w:rFonts w:ascii="Times New Roman" w:hAnsi="Times New Roman"/>
          <w:sz w:val="24"/>
          <w:szCs w:val="24"/>
        </w:rPr>
        <w:t>Amend the Labour Act 2006</w:t>
      </w:r>
      <w:r>
        <w:rPr>
          <w:rFonts w:ascii="Times New Roman" w:hAnsi="Times New Roman"/>
          <w:sz w:val="24"/>
          <w:szCs w:val="24"/>
        </w:rPr>
        <w:t>,</w:t>
      </w:r>
      <w:r w:rsidRPr="00E60B36">
        <w:rPr>
          <w:rFonts w:ascii="Times New Roman" w:hAnsi="Times New Roman"/>
          <w:sz w:val="24"/>
          <w:szCs w:val="24"/>
        </w:rPr>
        <w:t xml:space="preserve"> in particular section 22(1)</w:t>
      </w:r>
      <w:r>
        <w:rPr>
          <w:rFonts w:ascii="Times New Roman" w:hAnsi="Times New Roman"/>
          <w:sz w:val="24"/>
          <w:szCs w:val="24"/>
        </w:rPr>
        <w:t>,</w:t>
      </w:r>
      <w:r w:rsidRPr="00E60B36">
        <w:rPr>
          <w:rFonts w:ascii="Times New Roman" w:hAnsi="Times New Roman"/>
          <w:sz w:val="24"/>
          <w:szCs w:val="24"/>
        </w:rPr>
        <w:t xml:space="preserve"> to ensure consistency with the </w:t>
      </w:r>
      <w:r>
        <w:rPr>
          <w:rFonts w:ascii="Times New Roman" w:hAnsi="Times New Roman"/>
          <w:sz w:val="24"/>
          <w:szCs w:val="24"/>
        </w:rPr>
        <w:t>RPPDA</w:t>
      </w:r>
      <w:r w:rsidRPr="00E60B36">
        <w:rPr>
          <w:rFonts w:ascii="Times New Roman" w:hAnsi="Times New Roman"/>
          <w:sz w:val="24"/>
          <w:szCs w:val="24"/>
        </w:rPr>
        <w:t xml:space="preserve">, and to include provisions </w:t>
      </w:r>
      <w:r>
        <w:rPr>
          <w:rFonts w:ascii="Times New Roman" w:hAnsi="Times New Roman"/>
          <w:sz w:val="24"/>
          <w:szCs w:val="24"/>
        </w:rPr>
        <w:t>setting out</w:t>
      </w:r>
      <w:r w:rsidRPr="00E60B36">
        <w:rPr>
          <w:rFonts w:ascii="Times New Roman" w:hAnsi="Times New Roman"/>
          <w:sz w:val="24"/>
          <w:szCs w:val="24"/>
        </w:rPr>
        <w:t xml:space="preserve"> the requirement for an effective quota system and make it applicable to all government and non-governmental organi</w:t>
      </w:r>
      <w:r>
        <w:rPr>
          <w:rFonts w:ascii="Times New Roman" w:hAnsi="Times New Roman"/>
          <w:sz w:val="24"/>
          <w:szCs w:val="24"/>
        </w:rPr>
        <w:t>s</w:t>
      </w:r>
      <w:r w:rsidRPr="00E60B36">
        <w:rPr>
          <w:rFonts w:ascii="Times New Roman" w:hAnsi="Times New Roman"/>
          <w:sz w:val="24"/>
          <w:szCs w:val="24"/>
        </w:rPr>
        <w:t>ations to ensure that employees with disabilities are not paid less due to their disability; clarify the legal consequences that an employer may face for breach</w:t>
      </w:r>
      <w:r>
        <w:rPr>
          <w:rFonts w:ascii="Times New Roman" w:hAnsi="Times New Roman"/>
          <w:sz w:val="24"/>
          <w:szCs w:val="24"/>
        </w:rPr>
        <w:t>;</w:t>
      </w:r>
      <w:r w:rsidRPr="00E60B36">
        <w:rPr>
          <w:rFonts w:ascii="Times New Roman" w:hAnsi="Times New Roman"/>
          <w:sz w:val="24"/>
          <w:szCs w:val="24"/>
        </w:rPr>
        <w:t xml:space="preserve"> and increase the current</w:t>
      </w:r>
      <w:r>
        <w:rPr>
          <w:rFonts w:ascii="Times New Roman" w:hAnsi="Times New Roman"/>
          <w:sz w:val="24"/>
          <w:szCs w:val="24"/>
        </w:rPr>
        <w:t>ly</w:t>
      </w:r>
      <w:r w:rsidRPr="00E60B36">
        <w:rPr>
          <w:rFonts w:ascii="Times New Roman" w:hAnsi="Times New Roman"/>
          <w:sz w:val="24"/>
          <w:szCs w:val="24"/>
        </w:rPr>
        <w:t xml:space="preserve"> inadequate compensation package</w:t>
      </w:r>
      <w:r>
        <w:rPr>
          <w:rFonts w:ascii="Times New Roman" w:hAnsi="Times New Roman"/>
          <w:sz w:val="24"/>
          <w:szCs w:val="24"/>
        </w:rPr>
        <w:t xml:space="preserve"> of only 1,25,000 Taka.</w:t>
      </w:r>
      <w:r>
        <w:rPr>
          <w:rStyle w:val="FootnoteReference"/>
          <w:rFonts w:ascii="Times New Roman" w:hAnsi="Times New Roman"/>
          <w:sz w:val="24"/>
          <w:szCs w:val="24"/>
        </w:rPr>
        <w:footnoteReference w:id="46"/>
      </w:r>
    </w:p>
    <w:p w14:paraId="6D04E693" w14:textId="37A9C99F" w:rsidR="00F85C76" w:rsidRPr="00E60B36" w:rsidRDefault="00F85C76" w:rsidP="004C3E3C">
      <w:pPr>
        <w:pStyle w:val="ListParagraph"/>
        <w:numPr>
          <w:ilvl w:val="0"/>
          <w:numId w:val="45"/>
        </w:numPr>
        <w:spacing w:after="160" w:line="360" w:lineRule="auto"/>
        <w:contextualSpacing/>
        <w:jc w:val="both"/>
        <w:rPr>
          <w:rFonts w:ascii="Times New Roman" w:hAnsi="Times New Roman"/>
          <w:sz w:val="24"/>
          <w:szCs w:val="24"/>
        </w:rPr>
      </w:pPr>
      <w:r w:rsidRPr="00E60B36">
        <w:rPr>
          <w:rFonts w:ascii="Times New Roman" w:hAnsi="Times New Roman"/>
          <w:sz w:val="24"/>
          <w:szCs w:val="24"/>
        </w:rPr>
        <w:t xml:space="preserve">Amend Schedule III of the BCS and JSC </w:t>
      </w:r>
      <w:r>
        <w:rPr>
          <w:rFonts w:ascii="Times New Roman" w:hAnsi="Times New Roman"/>
          <w:sz w:val="24"/>
          <w:szCs w:val="24"/>
        </w:rPr>
        <w:t>R</w:t>
      </w:r>
      <w:r w:rsidRPr="00E60B36">
        <w:rPr>
          <w:rFonts w:ascii="Times New Roman" w:hAnsi="Times New Roman"/>
          <w:sz w:val="24"/>
          <w:szCs w:val="24"/>
        </w:rPr>
        <w:t xml:space="preserve">ules to remove discrimination related to employment of </w:t>
      </w:r>
      <w:r w:rsidR="00DB7D89">
        <w:rPr>
          <w:rFonts w:ascii="Times New Roman" w:hAnsi="Times New Roman"/>
          <w:sz w:val="24"/>
          <w:szCs w:val="24"/>
        </w:rPr>
        <w:t>persons with disabilities</w:t>
      </w:r>
      <w:r w:rsidRPr="00E60B36">
        <w:rPr>
          <w:rFonts w:ascii="Times New Roman" w:hAnsi="Times New Roman"/>
          <w:sz w:val="24"/>
          <w:szCs w:val="24"/>
        </w:rPr>
        <w:t xml:space="preserve"> in the public sector and judiciary.</w:t>
      </w:r>
    </w:p>
    <w:p w14:paraId="700E8591" w14:textId="77777777" w:rsidR="00F85C76" w:rsidRPr="00DB7D89" w:rsidRDefault="00F85C76" w:rsidP="004C3E3C">
      <w:pPr>
        <w:pStyle w:val="ListParagraph"/>
        <w:numPr>
          <w:ilvl w:val="0"/>
          <w:numId w:val="45"/>
        </w:numPr>
        <w:spacing w:after="160" w:line="360" w:lineRule="auto"/>
        <w:contextualSpacing/>
        <w:jc w:val="both"/>
        <w:rPr>
          <w:rFonts w:ascii="Times New Roman" w:hAnsi="Times New Roman"/>
          <w:sz w:val="24"/>
          <w:szCs w:val="24"/>
        </w:rPr>
      </w:pPr>
      <w:r w:rsidRPr="00E60B36">
        <w:rPr>
          <w:rFonts w:ascii="Times New Roman" w:hAnsi="Times New Roman"/>
          <w:sz w:val="24"/>
          <w:szCs w:val="24"/>
        </w:rPr>
        <w:t>T</w:t>
      </w:r>
      <w:r>
        <w:rPr>
          <w:rFonts w:ascii="Times New Roman" w:hAnsi="Times New Roman"/>
          <w:sz w:val="24"/>
          <w:szCs w:val="24"/>
        </w:rPr>
        <w:t>ailor t</w:t>
      </w:r>
      <w:r w:rsidRPr="00E60B36">
        <w:rPr>
          <w:rFonts w:ascii="Times New Roman" w:hAnsi="Times New Roman"/>
          <w:sz w:val="24"/>
          <w:szCs w:val="24"/>
        </w:rPr>
        <w:t xml:space="preserve">he </w:t>
      </w:r>
      <w:r>
        <w:rPr>
          <w:rFonts w:ascii="Times New Roman" w:hAnsi="Times New Roman"/>
          <w:sz w:val="24"/>
          <w:szCs w:val="24"/>
        </w:rPr>
        <w:t>w</w:t>
      </w:r>
      <w:r w:rsidRPr="00E60B36">
        <w:rPr>
          <w:rFonts w:ascii="Times New Roman" w:hAnsi="Times New Roman"/>
          <w:sz w:val="24"/>
          <w:szCs w:val="24"/>
        </w:rPr>
        <w:t xml:space="preserve">orkplace environment to the needs of persons with disabilities. </w:t>
      </w:r>
      <w:r>
        <w:rPr>
          <w:rFonts w:ascii="Times New Roman" w:hAnsi="Times New Roman"/>
          <w:sz w:val="24"/>
          <w:szCs w:val="24"/>
        </w:rPr>
        <w:t>Provide staff o</w:t>
      </w:r>
      <w:r w:rsidRPr="00E60B36">
        <w:rPr>
          <w:rFonts w:ascii="Times New Roman" w:hAnsi="Times New Roman"/>
          <w:sz w:val="24"/>
          <w:szCs w:val="24"/>
        </w:rPr>
        <w:t>rientation and training</w:t>
      </w:r>
      <w:r>
        <w:rPr>
          <w:rFonts w:ascii="Times New Roman" w:hAnsi="Times New Roman"/>
          <w:sz w:val="24"/>
          <w:szCs w:val="24"/>
        </w:rPr>
        <w:t xml:space="preserve"> on disability issues</w:t>
      </w:r>
      <w:r w:rsidRPr="00E60B36">
        <w:rPr>
          <w:rFonts w:ascii="Times New Roman" w:hAnsi="Times New Roman"/>
          <w:sz w:val="24"/>
          <w:szCs w:val="24"/>
        </w:rPr>
        <w:t xml:space="preserve"> at workplace</w:t>
      </w:r>
      <w:r>
        <w:rPr>
          <w:rFonts w:ascii="Times New Roman" w:hAnsi="Times New Roman"/>
          <w:sz w:val="24"/>
          <w:szCs w:val="24"/>
        </w:rPr>
        <w:t>s</w:t>
      </w:r>
      <w:r w:rsidRPr="00E60B36">
        <w:rPr>
          <w:rFonts w:ascii="Times New Roman" w:hAnsi="Times New Roman"/>
          <w:sz w:val="24"/>
          <w:szCs w:val="24"/>
        </w:rPr>
        <w:t xml:space="preserve"> to </w:t>
      </w:r>
      <w:r w:rsidRPr="00DB7D89">
        <w:rPr>
          <w:rFonts w:ascii="Times New Roman" w:hAnsi="Times New Roman"/>
          <w:sz w:val="24"/>
          <w:szCs w:val="24"/>
        </w:rPr>
        <w:t>ensure empathy and sensitivity towards colleagues with disabilities.</w:t>
      </w:r>
    </w:p>
    <w:p w14:paraId="782708BA" w14:textId="77777777" w:rsidR="00F85C76" w:rsidRPr="00DB7D89" w:rsidRDefault="00F85C76" w:rsidP="004C3E3C">
      <w:pPr>
        <w:pStyle w:val="ListParagraph"/>
        <w:numPr>
          <w:ilvl w:val="0"/>
          <w:numId w:val="45"/>
        </w:numPr>
        <w:spacing w:after="160" w:line="360" w:lineRule="auto"/>
        <w:contextualSpacing/>
        <w:jc w:val="both"/>
        <w:rPr>
          <w:rFonts w:ascii="Times New Roman" w:hAnsi="Times New Roman"/>
          <w:sz w:val="24"/>
          <w:szCs w:val="24"/>
        </w:rPr>
      </w:pPr>
      <w:r w:rsidRPr="00DB7D89">
        <w:rPr>
          <w:rFonts w:ascii="Times New Roman" w:hAnsi="Times New Roman"/>
          <w:sz w:val="24"/>
          <w:szCs w:val="24"/>
        </w:rPr>
        <w:t>Increase employment opportunities for people with disabilities by:</w:t>
      </w:r>
    </w:p>
    <w:p w14:paraId="0C86CDEC" w14:textId="77777777" w:rsidR="00F85C76" w:rsidRPr="00DB7D89" w:rsidRDefault="00F85C76" w:rsidP="004C3E3C">
      <w:pPr>
        <w:pStyle w:val="ListParagraph"/>
        <w:numPr>
          <w:ilvl w:val="0"/>
          <w:numId w:val="46"/>
        </w:numPr>
        <w:spacing w:line="360" w:lineRule="auto"/>
        <w:jc w:val="both"/>
        <w:rPr>
          <w:rFonts w:ascii="Times New Roman" w:hAnsi="Times New Roman"/>
          <w:sz w:val="24"/>
          <w:szCs w:val="24"/>
        </w:rPr>
      </w:pPr>
      <w:r w:rsidRPr="00DB7D89">
        <w:rPr>
          <w:rFonts w:ascii="Times New Roman" w:hAnsi="Times New Roman"/>
          <w:sz w:val="24"/>
          <w:szCs w:val="24"/>
        </w:rPr>
        <w:t>Establishing a monitoring mechanism engaging civil society to identify if the 5% quota for 1st and 2nd class government jobs is being fulfilled, and to ensure reasonable accommodation at recruitment;</w:t>
      </w:r>
    </w:p>
    <w:p w14:paraId="2A967E13" w14:textId="77777777" w:rsidR="00F85C76" w:rsidRPr="00E60B36" w:rsidRDefault="00F85C76" w:rsidP="004C3E3C">
      <w:pPr>
        <w:pStyle w:val="ListParagraph"/>
        <w:numPr>
          <w:ilvl w:val="0"/>
          <w:numId w:val="46"/>
        </w:numPr>
        <w:spacing w:line="360" w:lineRule="auto"/>
        <w:jc w:val="both"/>
        <w:rPr>
          <w:rFonts w:ascii="Times New Roman" w:hAnsi="Times New Roman"/>
          <w:sz w:val="24"/>
          <w:szCs w:val="24"/>
        </w:rPr>
      </w:pPr>
      <w:r w:rsidRPr="00E60B36">
        <w:rPr>
          <w:rFonts w:ascii="Times New Roman" w:hAnsi="Times New Roman"/>
          <w:sz w:val="24"/>
          <w:szCs w:val="24"/>
        </w:rPr>
        <w:t>Establishing quotas for people with disabilities applying for 3rd and 4th class government jobs</w:t>
      </w:r>
      <w:r>
        <w:rPr>
          <w:rFonts w:ascii="Times New Roman" w:hAnsi="Times New Roman"/>
          <w:sz w:val="24"/>
          <w:szCs w:val="24"/>
        </w:rPr>
        <w:t>;</w:t>
      </w:r>
    </w:p>
    <w:p w14:paraId="47F18E3B" w14:textId="77777777" w:rsidR="00DB7D89" w:rsidRDefault="00F85C76" w:rsidP="004C3E3C">
      <w:pPr>
        <w:pStyle w:val="ListParagraph"/>
        <w:numPr>
          <w:ilvl w:val="0"/>
          <w:numId w:val="46"/>
        </w:numPr>
        <w:spacing w:line="360" w:lineRule="auto"/>
        <w:jc w:val="both"/>
        <w:rPr>
          <w:rFonts w:ascii="Times New Roman" w:hAnsi="Times New Roman"/>
          <w:sz w:val="24"/>
          <w:szCs w:val="24"/>
        </w:rPr>
      </w:pPr>
      <w:r w:rsidRPr="00E60B36">
        <w:rPr>
          <w:rFonts w:ascii="Times New Roman" w:hAnsi="Times New Roman"/>
          <w:sz w:val="24"/>
          <w:szCs w:val="24"/>
        </w:rPr>
        <w:t xml:space="preserve">Arranging reasonable </w:t>
      </w:r>
      <w:r>
        <w:rPr>
          <w:rFonts w:ascii="Times New Roman" w:hAnsi="Times New Roman"/>
          <w:sz w:val="24"/>
          <w:szCs w:val="24"/>
        </w:rPr>
        <w:t>adjustments</w:t>
      </w:r>
      <w:r>
        <w:rPr>
          <w:rStyle w:val="FootnoteReference"/>
          <w:rFonts w:ascii="Times New Roman" w:hAnsi="Times New Roman"/>
          <w:sz w:val="24"/>
          <w:szCs w:val="24"/>
        </w:rPr>
        <w:footnoteReference w:id="47"/>
      </w:r>
      <w:r w:rsidRPr="00E60B36">
        <w:rPr>
          <w:rFonts w:ascii="Times New Roman" w:hAnsi="Times New Roman"/>
          <w:sz w:val="24"/>
          <w:szCs w:val="24"/>
        </w:rPr>
        <w:t xml:space="preserve"> for </w:t>
      </w:r>
      <w:r w:rsidR="00DB7D89">
        <w:rPr>
          <w:rFonts w:ascii="Times New Roman" w:hAnsi="Times New Roman"/>
          <w:sz w:val="24"/>
          <w:szCs w:val="24"/>
        </w:rPr>
        <w:t>persons with disabilities</w:t>
      </w:r>
      <w:r w:rsidRPr="00E60B36">
        <w:rPr>
          <w:rFonts w:ascii="Times New Roman" w:hAnsi="Times New Roman"/>
          <w:sz w:val="24"/>
          <w:szCs w:val="24"/>
        </w:rPr>
        <w:t xml:space="preserve"> </w:t>
      </w:r>
      <w:r>
        <w:rPr>
          <w:rFonts w:ascii="Times New Roman" w:hAnsi="Times New Roman"/>
          <w:sz w:val="24"/>
          <w:szCs w:val="24"/>
        </w:rPr>
        <w:t>during exams, recruitment and all stages of employment</w:t>
      </w:r>
      <w:r w:rsidR="00DB7D89">
        <w:rPr>
          <w:rFonts w:ascii="Times New Roman" w:hAnsi="Times New Roman"/>
          <w:sz w:val="24"/>
          <w:szCs w:val="24"/>
        </w:rPr>
        <w:t>,</w:t>
      </w:r>
      <w:r w:rsidR="009C6758">
        <w:rPr>
          <w:rFonts w:ascii="Times New Roman" w:hAnsi="Times New Roman"/>
          <w:sz w:val="24"/>
          <w:szCs w:val="24"/>
        </w:rPr>
        <w:t xml:space="preserve"> including questionnaires that are inclusive </w:t>
      </w:r>
      <w:r w:rsidR="00DB7D89">
        <w:rPr>
          <w:rFonts w:ascii="Times New Roman" w:hAnsi="Times New Roman"/>
          <w:sz w:val="24"/>
          <w:szCs w:val="24"/>
        </w:rPr>
        <w:t>and</w:t>
      </w:r>
      <w:r w:rsidR="009C6758">
        <w:rPr>
          <w:rFonts w:ascii="Times New Roman" w:hAnsi="Times New Roman"/>
          <w:sz w:val="24"/>
          <w:szCs w:val="24"/>
        </w:rPr>
        <w:t xml:space="preserve"> that cater to the needs of individuals with disabilities</w:t>
      </w:r>
      <w:r w:rsidR="00DB7D89">
        <w:rPr>
          <w:rFonts w:ascii="Times New Roman" w:hAnsi="Times New Roman"/>
          <w:sz w:val="24"/>
          <w:szCs w:val="24"/>
        </w:rPr>
        <w:t>.</w:t>
      </w:r>
    </w:p>
    <w:p w14:paraId="4DCBECFC" w14:textId="07D0D27F" w:rsidR="00F85C76" w:rsidRPr="00DB7D89" w:rsidRDefault="00F85C76" w:rsidP="004C3E3C">
      <w:pPr>
        <w:pStyle w:val="ListParagraph"/>
        <w:numPr>
          <w:ilvl w:val="0"/>
          <w:numId w:val="46"/>
        </w:numPr>
        <w:spacing w:line="360" w:lineRule="auto"/>
        <w:jc w:val="both"/>
        <w:rPr>
          <w:rFonts w:ascii="Times New Roman" w:hAnsi="Times New Roman"/>
          <w:sz w:val="24"/>
          <w:szCs w:val="24"/>
        </w:rPr>
      </w:pPr>
      <w:r w:rsidRPr="00DB7D89">
        <w:rPr>
          <w:rFonts w:ascii="Times New Roman" w:hAnsi="Times New Roman"/>
          <w:sz w:val="24"/>
          <w:szCs w:val="24"/>
        </w:rPr>
        <w:t xml:space="preserve">Offering free/subsidised training including technical and vocational training to </w:t>
      </w:r>
      <w:r w:rsidR="00DB7D89">
        <w:rPr>
          <w:rFonts w:ascii="Times New Roman" w:hAnsi="Times New Roman"/>
          <w:sz w:val="24"/>
          <w:szCs w:val="24"/>
        </w:rPr>
        <w:t>persons with disabilities</w:t>
      </w:r>
      <w:r w:rsidRPr="00DB7D89">
        <w:rPr>
          <w:rFonts w:ascii="Times New Roman" w:hAnsi="Times New Roman"/>
          <w:sz w:val="24"/>
          <w:szCs w:val="24"/>
        </w:rPr>
        <w:t xml:space="preserve"> and involving private sector organisations. Trainees, who are </w:t>
      </w:r>
      <w:r w:rsidR="00DB7D89">
        <w:rPr>
          <w:rFonts w:ascii="Times New Roman" w:hAnsi="Times New Roman"/>
          <w:sz w:val="24"/>
          <w:szCs w:val="24"/>
        </w:rPr>
        <w:t>persons with disabilities</w:t>
      </w:r>
      <w:r w:rsidRPr="00DB7D89">
        <w:rPr>
          <w:rFonts w:ascii="Times New Roman" w:hAnsi="Times New Roman"/>
          <w:sz w:val="24"/>
          <w:szCs w:val="24"/>
        </w:rPr>
        <w:t>, should be allowed to access loans at affordable interest rates and to secure 0% down payment from state and privately owned banks.</w:t>
      </w:r>
    </w:p>
    <w:p w14:paraId="234F5DCF" w14:textId="2A6E870D" w:rsidR="00F85C76" w:rsidRPr="008003D2" w:rsidRDefault="00F85C76" w:rsidP="004C3E3C">
      <w:pPr>
        <w:pStyle w:val="ListParagraph"/>
        <w:numPr>
          <w:ilvl w:val="0"/>
          <w:numId w:val="46"/>
        </w:numPr>
        <w:spacing w:line="360" w:lineRule="auto"/>
        <w:jc w:val="both"/>
        <w:rPr>
          <w:rFonts w:ascii="Times New Roman" w:hAnsi="Times New Roman"/>
          <w:sz w:val="24"/>
          <w:szCs w:val="24"/>
        </w:rPr>
      </w:pPr>
      <w:r w:rsidRPr="00E60B36">
        <w:rPr>
          <w:rFonts w:ascii="Times New Roman" w:hAnsi="Times New Roman"/>
          <w:sz w:val="24"/>
          <w:szCs w:val="24"/>
        </w:rPr>
        <w:t>Providing access to loans on easy terms through institutions such as PKSF, SME Foundation</w:t>
      </w:r>
      <w:r>
        <w:rPr>
          <w:rFonts w:ascii="Times New Roman" w:hAnsi="Times New Roman"/>
          <w:sz w:val="24"/>
          <w:szCs w:val="24"/>
        </w:rPr>
        <w:t>,</w:t>
      </w:r>
      <w:r w:rsidRPr="00E60B36">
        <w:rPr>
          <w:rFonts w:ascii="Times New Roman" w:hAnsi="Times New Roman"/>
          <w:sz w:val="24"/>
          <w:szCs w:val="24"/>
        </w:rPr>
        <w:t xml:space="preserve"> </w:t>
      </w:r>
      <w:r>
        <w:rPr>
          <w:rFonts w:ascii="Times New Roman" w:hAnsi="Times New Roman"/>
          <w:sz w:val="24"/>
          <w:szCs w:val="24"/>
        </w:rPr>
        <w:t xml:space="preserve">and </w:t>
      </w:r>
      <w:r w:rsidRPr="00E60B36">
        <w:rPr>
          <w:rFonts w:ascii="Times New Roman" w:hAnsi="Times New Roman"/>
          <w:sz w:val="24"/>
          <w:szCs w:val="24"/>
        </w:rPr>
        <w:t>state and private</w:t>
      </w:r>
      <w:r>
        <w:rPr>
          <w:rFonts w:ascii="Times New Roman" w:hAnsi="Times New Roman"/>
          <w:sz w:val="24"/>
          <w:szCs w:val="24"/>
        </w:rPr>
        <w:t>ly</w:t>
      </w:r>
      <w:r w:rsidRPr="00E60B36">
        <w:rPr>
          <w:rFonts w:ascii="Times New Roman" w:hAnsi="Times New Roman"/>
          <w:sz w:val="24"/>
          <w:szCs w:val="24"/>
        </w:rPr>
        <w:t xml:space="preserve"> owned banks to facilitate small business</w:t>
      </w:r>
      <w:r>
        <w:rPr>
          <w:rFonts w:ascii="Times New Roman" w:hAnsi="Times New Roman"/>
          <w:sz w:val="24"/>
          <w:szCs w:val="24"/>
        </w:rPr>
        <w:t>es</w:t>
      </w:r>
      <w:r w:rsidRPr="00E60B36">
        <w:rPr>
          <w:rFonts w:ascii="Times New Roman" w:hAnsi="Times New Roman"/>
          <w:sz w:val="24"/>
          <w:szCs w:val="24"/>
        </w:rPr>
        <w:t xml:space="preserve"> /entrepreneurship among </w:t>
      </w:r>
      <w:r w:rsidR="00DB7D89">
        <w:rPr>
          <w:rFonts w:ascii="Times New Roman" w:hAnsi="Times New Roman"/>
          <w:sz w:val="24"/>
          <w:szCs w:val="24"/>
        </w:rPr>
        <w:t>persons with disabilities</w:t>
      </w:r>
      <w:r w:rsidRPr="00E60B36">
        <w:rPr>
          <w:rFonts w:ascii="Times New Roman" w:hAnsi="Times New Roman"/>
          <w:sz w:val="24"/>
          <w:szCs w:val="24"/>
        </w:rPr>
        <w:t>.</w:t>
      </w:r>
    </w:p>
    <w:p w14:paraId="34925F8A" w14:textId="77777777" w:rsidR="00630786" w:rsidRPr="007A1627" w:rsidRDefault="00630786" w:rsidP="004C3E3C">
      <w:pPr>
        <w:shd w:val="clear" w:color="auto" w:fill="FFFFFF"/>
        <w:spacing w:line="360" w:lineRule="auto"/>
        <w:jc w:val="both"/>
        <w:rPr>
          <w:rFonts w:ascii="Times New Roman" w:eastAsia="Calibri" w:hAnsi="Times New Roman" w:cs="Times New Roman"/>
          <w:b/>
          <w:bCs/>
          <w:color w:val="000000"/>
          <w:sz w:val="24"/>
          <w:szCs w:val="24"/>
        </w:rPr>
      </w:pPr>
    </w:p>
    <w:p w14:paraId="26D8F6E2" w14:textId="6B6626E9" w:rsidR="00630786" w:rsidRDefault="00630786" w:rsidP="004C3E3C">
      <w:pPr>
        <w:pStyle w:val="Heading2"/>
        <w:spacing w:line="360" w:lineRule="auto"/>
        <w:jc w:val="both"/>
        <w:rPr>
          <w:rFonts w:ascii="Times New Roman" w:eastAsia="Calibri" w:hAnsi="Times New Roman" w:cs="Times New Roman"/>
          <w:b/>
          <w:color w:val="000000"/>
          <w:sz w:val="24"/>
          <w:szCs w:val="24"/>
          <w:lang w:val="en-GB"/>
        </w:rPr>
      </w:pPr>
      <w:bookmarkStart w:id="36" w:name="_Toc807926"/>
      <w:r>
        <w:rPr>
          <w:rFonts w:ascii="Times New Roman" w:eastAsia="Calibri" w:hAnsi="Times New Roman" w:cs="Times New Roman"/>
          <w:b/>
          <w:color w:val="000000"/>
          <w:sz w:val="24"/>
          <w:szCs w:val="24"/>
          <w:lang w:val="en-GB"/>
        </w:rPr>
        <w:t>Article 28</w:t>
      </w:r>
      <w:r w:rsidRPr="00630786">
        <w:rPr>
          <w:rFonts w:ascii="Times New Roman" w:eastAsia="Calibri" w:hAnsi="Times New Roman" w:cs="Times New Roman"/>
          <w:b/>
          <w:color w:val="000000"/>
          <w:sz w:val="24"/>
          <w:szCs w:val="24"/>
          <w:lang w:val="en-GB"/>
        </w:rPr>
        <w:t>: Adequate standard of living and social protection</w:t>
      </w:r>
      <w:bookmarkEnd w:id="36"/>
    </w:p>
    <w:p w14:paraId="48EF9FF8" w14:textId="77777777" w:rsidR="00630786" w:rsidRDefault="00630786" w:rsidP="004C3E3C">
      <w:pPr>
        <w:spacing w:line="360" w:lineRule="auto"/>
      </w:pPr>
    </w:p>
    <w:p w14:paraId="4E677F59" w14:textId="443545DF" w:rsidR="00630786" w:rsidRPr="001D3A29" w:rsidRDefault="00630786" w:rsidP="009C612A">
      <w:pPr>
        <w:pStyle w:val="ListParagraph"/>
        <w:numPr>
          <w:ilvl w:val="0"/>
          <w:numId w:val="93"/>
        </w:numPr>
        <w:spacing w:line="360" w:lineRule="auto"/>
        <w:jc w:val="both"/>
        <w:rPr>
          <w:rFonts w:ascii="Times New Roman" w:eastAsia="Calibri" w:hAnsi="Times New Roman"/>
          <w:sz w:val="24"/>
          <w:szCs w:val="24"/>
          <w:highlight w:val="yellow"/>
        </w:rPr>
      </w:pPr>
      <w:r>
        <w:rPr>
          <w:rFonts w:ascii="Times New Roman" w:eastAsia="Calibri" w:hAnsi="Times New Roman"/>
          <w:sz w:val="24"/>
          <w:szCs w:val="24"/>
        </w:rPr>
        <w:t>Government is</w:t>
      </w:r>
      <w:r w:rsidRPr="00E60B36">
        <w:rPr>
          <w:rFonts w:ascii="Times New Roman" w:eastAsia="Calibri" w:hAnsi="Times New Roman"/>
          <w:sz w:val="24"/>
          <w:szCs w:val="24"/>
        </w:rPr>
        <w:t xml:space="preserve"> provid</w:t>
      </w:r>
      <w:r>
        <w:rPr>
          <w:rFonts w:ascii="Times New Roman" w:eastAsia="Calibri" w:hAnsi="Times New Roman"/>
          <w:sz w:val="24"/>
          <w:szCs w:val="24"/>
        </w:rPr>
        <w:t xml:space="preserve">ing </w:t>
      </w:r>
      <w:r w:rsidRPr="00E60B36">
        <w:rPr>
          <w:rFonts w:ascii="Times New Roman" w:eastAsia="Calibri" w:hAnsi="Times New Roman"/>
          <w:sz w:val="24"/>
          <w:szCs w:val="24"/>
        </w:rPr>
        <w:t xml:space="preserve">a monthly allowance of 700 taka </w:t>
      </w:r>
      <w:r>
        <w:rPr>
          <w:rFonts w:ascii="Times New Roman" w:eastAsia="Calibri" w:hAnsi="Times New Roman"/>
          <w:sz w:val="24"/>
          <w:szCs w:val="24"/>
        </w:rPr>
        <w:t>to</w:t>
      </w:r>
      <w:r w:rsidRPr="00E60B36">
        <w:rPr>
          <w:rFonts w:ascii="Times New Roman" w:eastAsia="Calibri" w:hAnsi="Times New Roman"/>
          <w:sz w:val="24"/>
          <w:szCs w:val="24"/>
        </w:rPr>
        <w:t xml:space="preserve"> 1 million </w:t>
      </w:r>
      <w:r w:rsidR="00DB7D89">
        <w:rPr>
          <w:rFonts w:ascii="Times New Roman" w:hAnsi="Times New Roman"/>
          <w:sz w:val="24"/>
          <w:szCs w:val="24"/>
        </w:rPr>
        <w:t>persons with disabilities</w:t>
      </w:r>
      <w:r w:rsidRPr="00E60B36">
        <w:rPr>
          <w:rFonts w:ascii="Times New Roman" w:eastAsia="Calibri" w:hAnsi="Times New Roman"/>
          <w:sz w:val="24"/>
          <w:szCs w:val="24"/>
        </w:rPr>
        <w:t xml:space="preserve"> </w:t>
      </w:r>
      <w:r>
        <w:rPr>
          <w:rFonts w:ascii="Times New Roman" w:eastAsia="Calibri" w:hAnsi="Times New Roman"/>
          <w:sz w:val="24"/>
          <w:szCs w:val="24"/>
        </w:rPr>
        <w:t xml:space="preserve">who are living in poverty, </w:t>
      </w:r>
      <w:r w:rsidRPr="00E60B36">
        <w:rPr>
          <w:rFonts w:ascii="Times New Roman" w:eastAsia="Calibri" w:hAnsi="Times New Roman"/>
          <w:sz w:val="24"/>
          <w:szCs w:val="24"/>
        </w:rPr>
        <w:t>for the fiscal year 2018-19</w:t>
      </w:r>
      <w:r>
        <w:rPr>
          <w:rFonts w:ascii="Times New Roman" w:eastAsia="Calibri" w:hAnsi="Times New Roman"/>
          <w:sz w:val="24"/>
          <w:szCs w:val="24"/>
        </w:rPr>
        <w:t xml:space="preserve">. This amount is insufficient to maintain an adequate standard of living. </w:t>
      </w:r>
    </w:p>
    <w:p w14:paraId="738D6A79" w14:textId="1B4243E6" w:rsidR="00630786" w:rsidRPr="00E60B36" w:rsidRDefault="00630786" w:rsidP="009C612A">
      <w:pPr>
        <w:pStyle w:val="ListParagraph"/>
        <w:numPr>
          <w:ilvl w:val="0"/>
          <w:numId w:val="93"/>
        </w:numPr>
        <w:spacing w:line="360" w:lineRule="auto"/>
        <w:jc w:val="both"/>
        <w:rPr>
          <w:rFonts w:ascii="Times New Roman" w:eastAsia="Calibri" w:hAnsi="Times New Roman"/>
          <w:sz w:val="24"/>
          <w:szCs w:val="24"/>
        </w:rPr>
      </w:pPr>
      <w:r w:rsidRPr="00E60B36">
        <w:rPr>
          <w:rFonts w:ascii="Times New Roman" w:eastAsia="Calibri" w:hAnsi="Times New Roman"/>
          <w:sz w:val="24"/>
          <w:szCs w:val="24"/>
        </w:rPr>
        <w:t>Insurance compan</w:t>
      </w:r>
      <w:r>
        <w:rPr>
          <w:rFonts w:ascii="Times New Roman" w:eastAsia="Calibri" w:hAnsi="Times New Roman"/>
          <w:sz w:val="24"/>
          <w:szCs w:val="24"/>
        </w:rPr>
        <w:t>ies</w:t>
      </w:r>
      <w:r w:rsidRPr="00E60B36">
        <w:rPr>
          <w:rFonts w:ascii="Times New Roman" w:eastAsia="Calibri" w:hAnsi="Times New Roman"/>
          <w:sz w:val="24"/>
          <w:szCs w:val="24"/>
        </w:rPr>
        <w:t xml:space="preserve"> </w:t>
      </w:r>
      <w:r>
        <w:rPr>
          <w:rFonts w:ascii="Times New Roman" w:eastAsia="Calibri" w:hAnsi="Times New Roman"/>
          <w:sz w:val="24"/>
          <w:szCs w:val="24"/>
        </w:rPr>
        <w:t>do not</w:t>
      </w:r>
      <w:r w:rsidRPr="00E60B36">
        <w:rPr>
          <w:rFonts w:ascii="Times New Roman" w:eastAsia="Calibri" w:hAnsi="Times New Roman"/>
          <w:sz w:val="24"/>
          <w:szCs w:val="24"/>
        </w:rPr>
        <w:t xml:space="preserve"> to provide services </w:t>
      </w:r>
      <w:r>
        <w:rPr>
          <w:rFonts w:ascii="Times New Roman" w:eastAsia="Calibri" w:hAnsi="Times New Roman"/>
          <w:sz w:val="24"/>
          <w:szCs w:val="24"/>
        </w:rPr>
        <w:t>to</w:t>
      </w:r>
      <w:r w:rsidRPr="00E60B36">
        <w:rPr>
          <w:rFonts w:ascii="Times New Roman" w:eastAsia="Calibri" w:hAnsi="Times New Roman"/>
          <w:sz w:val="24"/>
          <w:szCs w:val="24"/>
        </w:rPr>
        <w:t xml:space="preserve"> </w:t>
      </w:r>
      <w:r w:rsidR="00DB7D89">
        <w:rPr>
          <w:rFonts w:ascii="Times New Roman" w:hAnsi="Times New Roman"/>
          <w:sz w:val="24"/>
          <w:szCs w:val="24"/>
        </w:rPr>
        <w:t>persons with disabilities</w:t>
      </w:r>
      <w:r>
        <w:rPr>
          <w:rFonts w:ascii="Times New Roman" w:eastAsia="Calibri" w:hAnsi="Times New Roman"/>
          <w:sz w:val="24"/>
          <w:szCs w:val="24"/>
        </w:rPr>
        <w:t>,</w:t>
      </w:r>
      <w:r w:rsidRPr="00E60B36">
        <w:rPr>
          <w:rFonts w:ascii="Times New Roman" w:eastAsia="Calibri" w:hAnsi="Times New Roman"/>
          <w:sz w:val="24"/>
          <w:szCs w:val="24"/>
        </w:rPr>
        <w:t xml:space="preserve"> </w:t>
      </w:r>
      <w:r>
        <w:rPr>
          <w:rFonts w:ascii="Times New Roman" w:eastAsia="Calibri" w:hAnsi="Times New Roman"/>
          <w:sz w:val="24"/>
          <w:szCs w:val="24"/>
        </w:rPr>
        <w:t xml:space="preserve">even </w:t>
      </w:r>
      <w:r w:rsidRPr="00E60B36">
        <w:rPr>
          <w:rFonts w:ascii="Times New Roman" w:eastAsia="Calibri" w:hAnsi="Times New Roman"/>
          <w:sz w:val="24"/>
          <w:szCs w:val="24"/>
        </w:rPr>
        <w:t>thou</w:t>
      </w:r>
      <w:r>
        <w:rPr>
          <w:rFonts w:ascii="Times New Roman" w:eastAsia="Calibri" w:hAnsi="Times New Roman"/>
          <w:sz w:val="24"/>
          <w:szCs w:val="24"/>
        </w:rPr>
        <w:t>gh RPPDA</w:t>
      </w:r>
      <w:r w:rsidRPr="00E60B36">
        <w:rPr>
          <w:rFonts w:ascii="Times New Roman" w:eastAsia="Calibri" w:hAnsi="Times New Roman"/>
          <w:sz w:val="24"/>
          <w:szCs w:val="24"/>
        </w:rPr>
        <w:t xml:space="preserve"> encourages </w:t>
      </w:r>
      <w:r>
        <w:rPr>
          <w:rFonts w:ascii="Times New Roman" w:eastAsia="Calibri" w:hAnsi="Times New Roman"/>
          <w:sz w:val="24"/>
          <w:szCs w:val="24"/>
        </w:rPr>
        <w:t>them</w:t>
      </w:r>
      <w:r w:rsidRPr="00E60B36">
        <w:rPr>
          <w:rFonts w:ascii="Times New Roman" w:eastAsia="Calibri" w:hAnsi="Times New Roman"/>
          <w:sz w:val="24"/>
          <w:szCs w:val="24"/>
        </w:rPr>
        <w:t xml:space="preserve"> to </w:t>
      </w:r>
      <w:r>
        <w:rPr>
          <w:rFonts w:ascii="Times New Roman" w:eastAsia="Calibri" w:hAnsi="Times New Roman"/>
          <w:sz w:val="24"/>
          <w:szCs w:val="24"/>
        </w:rPr>
        <w:t>adopt</w:t>
      </w:r>
      <w:r w:rsidRPr="00E60B36">
        <w:rPr>
          <w:rFonts w:ascii="Times New Roman" w:eastAsia="Calibri" w:hAnsi="Times New Roman"/>
          <w:sz w:val="24"/>
          <w:szCs w:val="24"/>
        </w:rPr>
        <w:t xml:space="preserve"> special insurance polic</w:t>
      </w:r>
      <w:r>
        <w:rPr>
          <w:rFonts w:ascii="Times New Roman" w:eastAsia="Calibri" w:hAnsi="Times New Roman"/>
          <w:sz w:val="24"/>
          <w:szCs w:val="24"/>
        </w:rPr>
        <w:t>ies</w:t>
      </w:r>
      <w:r w:rsidRPr="00E60B36">
        <w:rPr>
          <w:rFonts w:ascii="Times New Roman" w:eastAsia="Calibri" w:hAnsi="Times New Roman"/>
          <w:sz w:val="24"/>
          <w:szCs w:val="24"/>
        </w:rPr>
        <w:t xml:space="preserve"> for </w:t>
      </w:r>
      <w:r w:rsidR="00DB7D89">
        <w:rPr>
          <w:rFonts w:ascii="Times New Roman" w:hAnsi="Times New Roman"/>
          <w:sz w:val="24"/>
          <w:szCs w:val="24"/>
        </w:rPr>
        <w:t>persons with disabilities</w:t>
      </w:r>
      <w:r w:rsidRPr="00E60B36">
        <w:rPr>
          <w:rFonts w:ascii="Times New Roman" w:eastAsia="Calibri" w:hAnsi="Times New Roman"/>
          <w:sz w:val="24"/>
          <w:szCs w:val="24"/>
        </w:rPr>
        <w:t>.</w:t>
      </w:r>
      <w:r>
        <w:rPr>
          <w:rFonts w:ascii="Times New Roman" w:eastAsia="Calibri" w:hAnsi="Times New Roman"/>
          <w:sz w:val="24"/>
          <w:szCs w:val="24"/>
        </w:rPr>
        <w:t xml:space="preserve"> </w:t>
      </w:r>
    </w:p>
    <w:p w14:paraId="133A8870" w14:textId="4EF555BA" w:rsidR="00630786" w:rsidRDefault="00630786" w:rsidP="009C612A">
      <w:pPr>
        <w:pStyle w:val="ListParagraph"/>
        <w:numPr>
          <w:ilvl w:val="0"/>
          <w:numId w:val="93"/>
        </w:numPr>
        <w:spacing w:line="360" w:lineRule="auto"/>
        <w:jc w:val="both"/>
        <w:rPr>
          <w:rFonts w:ascii="Times New Roman" w:eastAsia="Calibri" w:hAnsi="Times New Roman"/>
          <w:sz w:val="24"/>
          <w:szCs w:val="24"/>
        </w:rPr>
      </w:pPr>
      <w:r w:rsidRPr="00E60B36">
        <w:rPr>
          <w:rFonts w:ascii="Times New Roman" w:eastAsia="Calibri" w:hAnsi="Times New Roman"/>
          <w:sz w:val="24"/>
          <w:szCs w:val="24"/>
        </w:rPr>
        <w:t xml:space="preserve">Safe homes, </w:t>
      </w:r>
      <w:r>
        <w:rPr>
          <w:rFonts w:ascii="Times New Roman" w:eastAsia="Calibri" w:hAnsi="Times New Roman"/>
          <w:sz w:val="24"/>
          <w:szCs w:val="24"/>
        </w:rPr>
        <w:t>o</w:t>
      </w:r>
      <w:r w:rsidRPr="00E60B36">
        <w:rPr>
          <w:rFonts w:ascii="Times New Roman" w:eastAsia="Calibri" w:hAnsi="Times New Roman"/>
          <w:sz w:val="24"/>
          <w:szCs w:val="24"/>
        </w:rPr>
        <w:t>ld</w:t>
      </w:r>
      <w:r>
        <w:rPr>
          <w:rFonts w:ascii="Times New Roman" w:eastAsia="Calibri" w:hAnsi="Times New Roman"/>
          <w:sz w:val="24"/>
          <w:szCs w:val="24"/>
        </w:rPr>
        <w:t xml:space="preserve"> age</w:t>
      </w:r>
      <w:r w:rsidRPr="00E60B36">
        <w:rPr>
          <w:rFonts w:ascii="Times New Roman" w:eastAsia="Calibri" w:hAnsi="Times New Roman"/>
          <w:sz w:val="24"/>
          <w:szCs w:val="24"/>
        </w:rPr>
        <w:t xml:space="preserve"> homes, </w:t>
      </w:r>
      <w:r>
        <w:rPr>
          <w:rFonts w:ascii="Times New Roman" w:eastAsia="Calibri" w:hAnsi="Times New Roman"/>
          <w:sz w:val="24"/>
          <w:szCs w:val="24"/>
        </w:rPr>
        <w:t>o</w:t>
      </w:r>
      <w:r w:rsidRPr="00E60B36">
        <w:rPr>
          <w:rFonts w:ascii="Times New Roman" w:eastAsia="Calibri" w:hAnsi="Times New Roman"/>
          <w:sz w:val="24"/>
          <w:szCs w:val="24"/>
        </w:rPr>
        <w:t xml:space="preserve">rphanages, </w:t>
      </w:r>
      <w:r>
        <w:rPr>
          <w:rFonts w:ascii="Times New Roman" w:eastAsia="Calibri" w:hAnsi="Times New Roman"/>
          <w:sz w:val="24"/>
          <w:szCs w:val="24"/>
        </w:rPr>
        <w:t>and government s</w:t>
      </w:r>
      <w:r w:rsidRPr="00E60B36">
        <w:rPr>
          <w:rFonts w:ascii="Times New Roman" w:eastAsia="Calibri" w:hAnsi="Times New Roman"/>
          <w:sz w:val="24"/>
          <w:szCs w:val="24"/>
        </w:rPr>
        <w:t>helter</w:t>
      </w:r>
      <w:r>
        <w:rPr>
          <w:rFonts w:ascii="Times New Roman" w:eastAsia="Calibri" w:hAnsi="Times New Roman"/>
          <w:sz w:val="24"/>
          <w:szCs w:val="24"/>
        </w:rPr>
        <w:t>s</w:t>
      </w:r>
      <w:r w:rsidRPr="00E60B36">
        <w:rPr>
          <w:rFonts w:ascii="Times New Roman" w:eastAsia="Calibri" w:hAnsi="Times New Roman"/>
          <w:sz w:val="24"/>
          <w:szCs w:val="24"/>
        </w:rPr>
        <w:t xml:space="preserve"> for </w:t>
      </w:r>
      <w:r>
        <w:rPr>
          <w:rFonts w:ascii="Times New Roman" w:eastAsia="Calibri" w:hAnsi="Times New Roman"/>
          <w:sz w:val="24"/>
          <w:szCs w:val="24"/>
        </w:rPr>
        <w:t xml:space="preserve">the </w:t>
      </w:r>
      <w:r w:rsidRPr="00E60B36">
        <w:rPr>
          <w:rFonts w:ascii="Times New Roman" w:eastAsia="Calibri" w:hAnsi="Times New Roman"/>
          <w:sz w:val="24"/>
          <w:szCs w:val="24"/>
        </w:rPr>
        <w:t xml:space="preserve">homeless </w:t>
      </w:r>
      <w:r>
        <w:rPr>
          <w:rFonts w:ascii="Times New Roman" w:eastAsia="Calibri" w:hAnsi="Times New Roman"/>
          <w:sz w:val="24"/>
          <w:szCs w:val="24"/>
        </w:rPr>
        <w:t>do not</w:t>
      </w:r>
      <w:r w:rsidRPr="00E60B36">
        <w:rPr>
          <w:rFonts w:ascii="Times New Roman" w:eastAsia="Calibri" w:hAnsi="Times New Roman"/>
          <w:sz w:val="24"/>
          <w:szCs w:val="24"/>
        </w:rPr>
        <w:t xml:space="preserve"> want to accommodate </w:t>
      </w:r>
      <w:r w:rsidR="00DB7D89">
        <w:rPr>
          <w:rFonts w:ascii="Times New Roman" w:hAnsi="Times New Roman"/>
          <w:sz w:val="24"/>
          <w:szCs w:val="24"/>
        </w:rPr>
        <w:t>persons with disabilities</w:t>
      </w:r>
      <w:r w:rsidRPr="00E60B36">
        <w:rPr>
          <w:rFonts w:ascii="Times New Roman" w:eastAsia="Calibri" w:hAnsi="Times New Roman"/>
          <w:sz w:val="24"/>
          <w:szCs w:val="24"/>
        </w:rPr>
        <w:t xml:space="preserve">.  </w:t>
      </w:r>
      <w:r>
        <w:rPr>
          <w:rFonts w:ascii="Times New Roman" w:eastAsia="Calibri" w:hAnsi="Times New Roman"/>
          <w:sz w:val="24"/>
          <w:szCs w:val="24"/>
        </w:rPr>
        <w:t xml:space="preserve"> </w:t>
      </w:r>
    </w:p>
    <w:p w14:paraId="2BD8D984" w14:textId="5AB71167" w:rsidR="00630786" w:rsidRPr="00DB7D89" w:rsidRDefault="00630786" w:rsidP="009C612A">
      <w:pPr>
        <w:pStyle w:val="ListParagraph"/>
        <w:numPr>
          <w:ilvl w:val="0"/>
          <w:numId w:val="93"/>
        </w:numPr>
        <w:spacing w:line="360" w:lineRule="auto"/>
        <w:rPr>
          <w:rFonts w:eastAsia="Calibri"/>
        </w:rPr>
      </w:pPr>
      <w:r w:rsidRPr="001B1CC3">
        <w:rPr>
          <w:rFonts w:ascii="Times New Roman" w:eastAsia="Calibri" w:hAnsi="Times New Roman"/>
          <w:sz w:val="24"/>
          <w:szCs w:val="24"/>
        </w:rPr>
        <w:t>Benefits offered by the government</w:t>
      </w:r>
      <w:r>
        <w:rPr>
          <w:rStyle w:val="FootnoteReference"/>
          <w:rFonts w:ascii="Times New Roman" w:eastAsia="Calibri" w:hAnsi="Times New Roman"/>
          <w:sz w:val="24"/>
          <w:szCs w:val="24"/>
        </w:rPr>
        <w:footnoteReference w:id="48"/>
      </w:r>
      <w:r w:rsidRPr="001B1CC3">
        <w:rPr>
          <w:rFonts w:ascii="Times New Roman" w:eastAsia="Calibri" w:hAnsi="Times New Roman"/>
          <w:sz w:val="24"/>
          <w:szCs w:val="24"/>
        </w:rPr>
        <w:t xml:space="preserve"> in relation to ensuring an adequate standard of living and social protection for </w:t>
      </w:r>
      <w:r w:rsidR="00DB7D89">
        <w:rPr>
          <w:rFonts w:ascii="Times New Roman" w:hAnsi="Times New Roman"/>
          <w:sz w:val="24"/>
          <w:szCs w:val="24"/>
        </w:rPr>
        <w:t>persons with disabilities</w:t>
      </w:r>
      <w:r w:rsidRPr="001B1CC3">
        <w:rPr>
          <w:rFonts w:ascii="Times New Roman" w:eastAsia="Calibri" w:hAnsi="Times New Roman"/>
          <w:sz w:val="24"/>
          <w:szCs w:val="24"/>
        </w:rPr>
        <w:t xml:space="preserve"> are insufficient, and </w:t>
      </w:r>
      <w:r w:rsidR="00DB7D89">
        <w:rPr>
          <w:rFonts w:ascii="Times New Roman" w:hAnsi="Times New Roman"/>
          <w:sz w:val="24"/>
          <w:szCs w:val="24"/>
        </w:rPr>
        <w:t>persons with disabilities</w:t>
      </w:r>
      <w:r w:rsidRPr="001B1CC3">
        <w:rPr>
          <w:rFonts w:ascii="Times New Roman" w:eastAsia="Calibri" w:hAnsi="Times New Roman"/>
          <w:sz w:val="24"/>
          <w:szCs w:val="24"/>
        </w:rPr>
        <w:t xml:space="preserve"> are deprived of these due to lack of accessibility and procedural </w:t>
      </w:r>
      <w:r w:rsidRPr="00DB7D89">
        <w:rPr>
          <w:rFonts w:ascii="Times New Roman" w:eastAsia="Calibri" w:hAnsi="Times New Roman"/>
          <w:sz w:val="24"/>
          <w:szCs w:val="24"/>
        </w:rPr>
        <w:t>complexities.</w:t>
      </w:r>
    </w:p>
    <w:p w14:paraId="1D5CDC51" w14:textId="1CC80841" w:rsidR="00453E23" w:rsidRPr="00DB7D89" w:rsidRDefault="00453E23" w:rsidP="009C612A">
      <w:pPr>
        <w:numPr>
          <w:ilvl w:val="0"/>
          <w:numId w:val="93"/>
        </w:numPr>
        <w:spacing w:line="360" w:lineRule="auto"/>
        <w:contextualSpacing/>
        <w:jc w:val="both"/>
        <w:rPr>
          <w:rFonts w:ascii="Times New Roman" w:eastAsia="Calibri" w:hAnsi="Times New Roman"/>
          <w:sz w:val="24"/>
          <w:szCs w:val="24"/>
        </w:rPr>
      </w:pPr>
      <w:r w:rsidRPr="00DB7D89">
        <w:rPr>
          <w:rFonts w:ascii="Times New Roman" w:eastAsia="Calibri" w:hAnsi="Times New Roman" w:cs="Times New Roman"/>
          <w:sz w:val="24"/>
          <w:szCs w:val="24"/>
        </w:rPr>
        <w:t xml:space="preserve">The Bangladesh Bank has issued a circular allowing </w:t>
      </w:r>
      <w:r w:rsidR="00DB7D89" w:rsidRPr="00DB7D89">
        <w:rPr>
          <w:rFonts w:ascii="Times New Roman" w:hAnsi="Times New Roman"/>
          <w:sz w:val="24"/>
          <w:szCs w:val="24"/>
        </w:rPr>
        <w:t>persons with disabilities</w:t>
      </w:r>
      <w:r w:rsidRPr="00DB7D89">
        <w:rPr>
          <w:rFonts w:ascii="Times New Roman" w:eastAsia="Calibri" w:hAnsi="Times New Roman" w:cs="Times New Roman"/>
          <w:sz w:val="24"/>
          <w:szCs w:val="24"/>
        </w:rPr>
        <w:t xml:space="preserve"> to open bank accounts with only 10 taka,</w:t>
      </w:r>
      <w:r w:rsidRPr="00DB7D89">
        <w:rPr>
          <w:rStyle w:val="FootnoteReference"/>
          <w:rFonts w:ascii="Times New Roman" w:eastAsia="Calibri" w:hAnsi="Times New Roman" w:cs="Times New Roman"/>
          <w:sz w:val="24"/>
          <w:szCs w:val="24"/>
        </w:rPr>
        <w:footnoteReference w:id="49"/>
      </w:r>
      <w:r w:rsidRPr="00DB7D89">
        <w:rPr>
          <w:rFonts w:ascii="Times New Roman" w:eastAsia="Calibri" w:hAnsi="Times New Roman" w:cs="Times New Roman"/>
          <w:sz w:val="24"/>
          <w:szCs w:val="24"/>
        </w:rPr>
        <w:t xml:space="preserve"> for loan transactions and allowance payback</w:t>
      </w:r>
      <w:r w:rsidR="00D37F0B" w:rsidRPr="00DB7D89">
        <w:rPr>
          <w:rFonts w:ascii="Times New Roman" w:eastAsia="Calibri" w:hAnsi="Times New Roman" w:cs="Times New Roman"/>
          <w:sz w:val="24"/>
          <w:szCs w:val="24"/>
        </w:rPr>
        <w:t xml:space="preserve">, which would also aid </w:t>
      </w:r>
      <w:r w:rsidR="00DB7D89" w:rsidRPr="00DB7D89">
        <w:rPr>
          <w:rFonts w:ascii="Times New Roman" w:hAnsi="Times New Roman"/>
          <w:sz w:val="24"/>
          <w:szCs w:val="24"/>
        </w:rPr>
        <w:t>persons with disabilities</w:t>
      </w:r>
      <w:r w:rsidR="00D37F0B" w:rsidRPr="00DB7D89">
        <w:rPr>
          <w:rFonts w:ascii="Times New Roman" w:eastAsia="Calibri" w:hAnsi="Times New Roman" w:cs="Times New Roman"/>
          <w:sz w:val="24"/>
          <w:szCs w:val="24"/>
        </w:rPr>
        <w:t xml:space="preserve"> in purchasing a house</w:t>
      </w:r>
      <w:r w:rsidRPr="00DB7D89">
        <w:rPr>
          <w:rFonts w:ascii="Times New Roman" w:eastAsia="Calibri" w:hAnsi="Times New Roman" w:cs="Times New Roman"/>
          <w:sz w:val="24"/>
          <w:szCs w:val="24"/>
        </w:rPr>
        <w:t xml:space="preserve">; banks do not have it in practice.  </w:t>
      </w:r>
    </w:p>
    <w:p w14:paraId="737D15A8" w14:textId="77777777" w:rsidR="001B1CC3" w:rsidRDefault="001B1CC3" w:rsidP="004C3E3C">
      <w:pPr>
        <w:spacing w:line="360" w:lineRule="auto"/>
        <w:rPr>
          <w:rFonts w:eastAsia="Calibri"/>
        </w:rPr>
      </w:pPr>
    </w:p>
    <w:p w14:paraId="5B939055" w14:textId="46162CC4" w:rsidR="001B1CC3" w:rsidRDefault="001B1CC3" w:rsidP="004C3E3C">
      <w:pPr>
        <w:spacing w:line="360" w:lineRule="auto"/>
        <w:rPr>
          <w:rFonts w:ascii="Times New Roman" w:eastAsia="Calibri" w:hAnsi="Times New Roman" w:cs="Times New Roman"/>
          <w:b/>
          <w:sz w:val="24"/>
        </w:rPr>
      </w:pPr>
      <w:r w:rsidRPr="001B1CC3">
        <w:rPr>
          <w:rFonts w:ascii="Times New Roman" w:eastAsia="Calibri" w:hAnsi="Times New Roman" w:cs="Times New Roman"/>
          <w:b/>
          <w:sz w:val="24"/>
        </w:rPr>
        <w:t>Recommendations</w:t>
      </w:r>
      <w:r>
        <w:rPr>
          <w:rFonts w:ascii="Times New Roman" w:eastAsia="Calibri" w:hAnsi="Times New Roman" w:cs="Times New Roman"/>
          <w:b/>
          <w:sz w:val="24"/>
        </w:rPr>
        <w:t xml:space="preserve">: </w:t>
      </w:r>
    </w:p>
    <w:p w14:paraId="32F9957A" w14:textId="0AB38253" w:rsidR="00D37F0B" w:rsidRPr="00F42FDE" w:rsidRDefault="00D37F0B" w:rsidP="004C3E3C">
      <w:pPr>
        <w:numPr>
          <w:ilvl w:val="0"/>
          <w:numId w:val="51"/>
        </w:numPr>
        <w:spacing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Provide</w:t>
      </w:r>
      <w:r w:rsidRPr="00E60B36">
        <w:rPr>
          <w:rFonts w:ascii="Times New Roman" w:eastAsia="Calibri" w:hAnsi="Times New Roman" w:cs="Times New Roman"/>
          <w:sz w:val="24"/>
          <w:szCs w:val="24"/>
        </w:rPr>
        <w:t xml:space="preserve"> training </w:t>
      </w:r>
      <w:r>
        <w:rPr>
          <w:rFonts w:ascii="Times New Roman" w:eastAsia="Calibri" w:hAnsi="Times New Roman" w:cs="Times New Roman"/>
          <w:sz w:val="24"/>
          <w:szCs w:val="24"/>
        </w:rPr>
        <w:t>to</w:t>
      </w:r>
      <w:r w:rsidRPr="00E60B36">
        <w:rPr>
          <w:rFonts w:ascii="Times New Roman" w:eastAsia="Calibri" w:hAnsi="Times New Roman" w:cs="Times New Roman"/>
          <w:sz w:val="24"/>
          <w:szCs w:val="24"/>
        </w:rPr>
        <w:t xml:space="preserve"> </w:t>
      </w:r>
      <w:r w:rsidR="00DB7D89">
        <w:rPr>
          <w:rFonts w:ascii="Times New Roman" w:hAnsi="Times New Roman"/>
          <w:sz w:val="24"/>
          <w:szCs w:val="24"/>
        </w:rPr>
        <w:t>persons with disabilities</w:t>
      </w:r>
      <w:r w:rsidRPr="00E60B36">
        <w:rPr>
          <w:rFonts w:ascii="Times New Roman" w:eastAsia="Calibri" w:hAnsi="Times New Roman" w:cs="Times New Roman"/>
          <w:sz w:val="24"/>
          <w:szCs w:val="24"/>
        </w:rPr>
        <w:t xml:space="preserve"> to </w:t>
      </w:r>
      <w:r>
        <w:rPr>
          <w:rFonts w:ascii="Times New Roman" w:eastAsia="Calibri" w:hAnsi="Times New Roman" w:cs="Times New Roman"/>
          <w:sz w:val="24"/>
          <w:szCs w:val="24"/>
        </w:rPr>
        <w:t>enable their effective participation as members of the workforce</w:t>
      </w:r>
      <w:r w:rsidRPr="00E60B36">
        <w:rPr>
          <w:rFonts w:ascii="Times New Roman" w:eastAsia="Calibri" w:hAnsi="Times New Roman" w:cs="Times New Roman"/>
          <w:sz w:val="24"/>
          <w:szCs w:val="24"/>
        </w:rPr>
        <w:t>.</w:t>
      </w:r>
    </w:p>
    <w:p w14:paraId="07291BCC" w14:textId="0A5A2890" w:rsidR="00D37F0B" w:rsidRPr="00D37F0B" w:rsidRDefault="00D37F0B" w:rsidP="004C3E3C">
      <w:pPr>
        <w:numPr>
          <w:ilvl w:val="0"/>
          <w:numId w:val="51"/>
        </w:numPr>
        <w:spacing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Frame a</w:t>
      </w:r>
      <w:r w:rsidRPr="00E60B36">
        <w:rPr>
          <w:rFonts w:ascii="Times New Roman" w:eastAsia="Calibri" w:hAnsi="Times New Roman" w:cs="Times New Roman"/>
          <w:sz w:val="24"/>
          <w:szCs w:val="24"/>
        </w:rPr>
        <w:t xml:space="preserve"> guideline </w:t>
      </w:r>
      <w:r>
        <w:rPr>
          <w:rFonts w:ascii="Times New Roman" w:eastAsia="Calibri" w:hAnsi="Times New Roman" w:cs="Times New Roman"/>
          <w:sz w:val="24"/>
          <w:szCs w:val="24"/>
        </w:rPr>
        <w:t>on</w:t>
      </w:r>
      <w:r w:rsidRPr="00E60B36">
        <w:rPr>
          <w:rFonts w:ascii="Times New Roman" w:eastAsia="Calibri" w:hAnsi="Times New Roman" w:cs="Times New Roman"/>
          <w:sz w:val="24"/>
          <w:szCs w:val="24"/>
        </w:rPr>
        <w:t xml:space="preserve"> entrepreneurship</w:t>
      </w:r>
      <w:r>
        <w:rPr>
          <w:rFonts w:ascii="Times New Roman" w:eastAsia="Calibri" w:hAnsi="Times New Roman" w:cs="Times New Roman"/>
          <w:sz w:val="24"/>
          <w:szCs w:val="24"/>
        </w:rPr>
        <w:t>s</w:t>
      </w:r>
      <w:r w:rsidRPr="00E60B36">
        <w:rPr>
          <w:rFonts w:ascii="Times New Roman" w:eastAsia="Calibri" w:hAnsi="Times New Roman" w:cs="Times New Roman"/>
          <w:sz w:val="24"/>
          <w:szCs w:val="24"/>
        </w:rPr>
        <w:t xml:space="preserve"> for </w:t>
      </w:r>
      <w:r w:rsidR="00DB7D89">
        <w:rPr>
          <w:rFonts w:ascii="Times New Roman" w:hAnsi="Times New Roman"/>
          <w:sz w:val="24"/>
          <w:szCs w:val="24"/>
        </w:rPr>
        <w:t>persons with disabilities</w:t>
      </w:r>
      <w:r w:rsidR="00DB7D89">
        <w:rPr>
          <w:rFonts w:ascii="Times New Roman" w:eastAsia="Calibri" w:hAnsi="Times New Roman" w:cs="Times New Roman"/>
          <w:sz w:val="24"/>
          <w:szCs w:val="24"/>
        </w:rPr>
        <w:t xml:space="preserve"> </w:t>
      </w:r>
      <w:r>
        <w:rPr>
          <w:rFonts w:ascii="Times New Roman" w:eastAsia="Calibri" w:hAnsi="Times New Roman" w:cs="Times New Roman"/>
          <w:sz w:val="24"/>
          <w:szCs w:val="24"/>
        </w:rPr>
        <w:t>and d</w:t>
      </w:r>
      <w:r w:rsidRPr="00D37F0B">
        <w:rPr>
          <w:rFonts w:ascii="Times New Roman" w:eastAsia="Calibri" w:hAnsi="Times New Roman" w:cs="Times New Roman"/>
          <w:sz w:val="24"/>
          <w:szCs w:val="24"/>
        </w:rPr>
        <w:t>evelop a policy to prioritise B2G</w:t>
      </w:r>
      <w:r>
        <w:rPr>
          <w:rStyle w:val="FootnoteReference"/>
          <w:rFonts w:ascii="Times New Roman" w:eastAsia="Calibri" w:hAnsi="Times New Roman" w:cs="Times New Roman"/>
          <w:sz w:val="24"/>
          <w:szCs w:val="24"/>
        </w:rPr>
        <w:footnoteReference w:id="50"/>
      </w:r>
      <w:r w:rsidRPr="00D37F0B">
        <w:rPr>
          <w:rFonts w:ascii="Times New Roman" w:eastAsia="Calibri" w:hAnsi="Times New Roman" w:cs="Times New Roman"/>
          <w:sz w:val="24"/>
          <w:szCs w:val="24"/>
        </w:rPr>
        <w:t xml:space="preserve"> with such entrepreneurs.</w:t>
      </w:r>
    </w:p>
    <w:p w14:paraId="4F1C0D17" w14:textId="1803ECD4" w:rsidR="00D37F0B" w:rsidRPr="00F42FDE" w:rsidRDefault="00D37F0B" w:rsidP="004C3E3C">
      <w:pPr>
        <w:numPr>
          <w:ilvl w:val="0"/>
          <w:numId w:val="51"/>
        </w:numPr>
        <w:spacing w:line="360" w:lineRule="auto"/>
        <w:contextualSpacing/>
        <w:jc w:val="both"/>
        <w:rPr>
          <w:rFonts w:ascii="Times New Roman" w:eastAsia="Calibri" w:hAnsi="Times New Roman" w:cs="Times New Roman"/>
          <w:sz w:val="24"/>
          <w:szCs w:val="24"/>
        </w:rPr>
      </w:pPr>
      <w:r w:rsidRPr="00E60B36">
        <w:rPr>
          <w:rFonts w:ascii="Times New Roman" w:eastAsia="Calibri" w:hAnsi="Times New Roman" w:cs="Times New Roman"/>
          <w:sz w:val="24"/>
          <w:szCs w:val="24"/>
        </w:rPr>
        <w:t>Bangladesh Bank should ensure that every bank compl</w:t>
      </w:r>
      <w:r>
        <w:rPr>
          <w:rFonts w:ascii="Times New Roman" w:eastAsia="Calibri" w:hAnsi="Times New Roman" w:cs="Times New Roman"/>
          <w:sz w:val="24"/>
          <w:szCs w:val="24"/>
        </w:rPr>
        <w:t>ies</w:t>
      </w:r>
      <w:r w:rsidRPr="00E60B36">
        <w:rPr>
          <w:rFonts w:ascii="Times New Roman" w:eastAsia="Calibri" w:hAnsi="Times New Roman" w:cs="Times New Roman"/>
          <w:sz w:val="24"/>
          <w:szCs w:val="24"/>
        </w:rPr>
        <w:t xml:space="preserve"> with the rules and provide</w:t>
      </w:r>
      <w:r>
        <w:rPr>
          <w:rFonts w:ascii="Times New Roman" w:eastAsia="Calibri" w:hAnsi="Times New Roman" w:cs="Times New Roman"/>
          <w:sz w:val="24"/>
          <w:szCs w:val="24"/>
        </w:rPr>
        <w:t>s</w:t>
      </w:r>
      <w:r w:rsidRPr="00E60B36">
        <w:rPr>
          <w:rFonts w:ascii="Times New Roman" w:eastAsia="Calibri" w:hAnsi="Times New Roman" w:cs="Times New Roman"/>
          <w:sz w:val="24"/>
          <w:szCs w:val="24"/>
        </w:rPr>
        <w:t xml:space="preserve"> service</w:t>
      </w:r>
      <w:r>
        <w:rPr>
          <w:rFonts w:ascii="Times New Roman" w:eastAsia="Calibri" w:hAnsi="Times New Roman" w:cs="Times New Roman"/>
          <w:sz w:val="24"/>
          <w:szCs w:val="24"/>
        </w:rPr>
        <w:t>s</w:t>
      </w:r>
      <w:r w:rsidRPr="00E60B36">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to </w:t>
      </w:r>
      <w:r w:rsidR="00DB7D89">
        <w:rPr>
          <w:rFonts w:ascii="Times New Roman" w:hAnsi="Times New Roman"/>
          <w:sz w:val="24"/>
          <w:szCs w:val="24"/>
        </w:rPr>
        <w:t>persons with disabilities</w:t>
      </w:r>
      <w:r w:rsidRPr="00E60B36">
        <w:rPr>
          <w:rFonts w:ascii="Times New Roman" w:eastAsia="Calibri" w:hAnsi="Times New Roman" w:cs="Times New Roman"/>
          <w:sz w:val="24"/>
          <w:szCs w:val="24"/>
        </w:rPr>
        <w:t xml:space="preserve">. </w:t>
      </w:r>
    </w:p>
    <w:p w14:paraId="17351D77" w14:textId="33B1BBF2" w:rsidR="00D37F0B" w:rsidRDefault="00D37F0B" w:rsidP="004C3E3C">
      <w:pPr>
        <w:numPr>
          <w:ilvl w:val="0"/>
          <w:numId w:val="51"/>
        </w:numPr>
        <w:spacing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Ensure accessibility in s</w:t>
      </w:r>
      <w:r w:rsidRPr="00E60B36">
        <w:rPr>
          <w:rFonts w:ascii="Times New Roman" w:eastAsia="Calibri" w:hAnsi="Times New Roman" w:cs="Times New Roman"/>
          <w:sz w:val="24"/>
          <w:szCs w:val="24"/>
        </w:rPr>
        <w:t xml:space="preserve">afe homes, </w:t>
      </w:r>
      <w:r>
        <w:rPr>
          <w:rFonts w:ascii="Times New Roman" w:eastAsia="Calibri" w:hAnsi="Times New Roman" w:cs="Times New Roman"/>
          <w:sz w:val="24"/>
          <w:szCs w:val="24"/>
        </w:rPr>
        <w:t>o</w:t>
      </w:r>
      <w:r w:rsidRPr="00E60B36">
        <w:rPr>
          <w:rFonts w:ascii="Times New Roman" w:eastAsia="Calibri" w:hAnsi="Times New Roman" w:cs="Times New Roman"/>
          <w:sz w:val="24"/>
          <w:szCs w:val="24"/>
        </w:rPr>
        <w:t xml:space="preserve">ld </w:t>
      </w:r>
      <w:r>
        <w:rPr>
          <w:rFonts w:ascii="Times New Roman" w:eastAsia="Calibri" w:hAnsi="Times New Roman" w:cs="Times New Roman"/>
          <w:sz w:val="24"/>
          <w:szCs w:val="24"/>
        </w:rPr>
        <w:t xml:space="preserve">age </w:t>
      </w:r>
      <w:r w:rsidRPr="00E60B36">
        <w:rPr>
          <w:rFonts w:ascii="Times New Roman" w:eastAsia="Calibri" w:hAnsi="Times New Roman" w:cs="Times New Roman"/>
          <w:sz w:val="24"/>
          <w:szCs w:val="24"/>
        </w:rPr>
        <w:t xml:space="preserve">homes, </w:t>
      </w:r>
      <w:r>
        <w:rPr>
          <w:rFonts w:ascii="Times New Roman" w:eastAsia="Calibri" w:hAnsi="Times New Roman" w:cs="Times New Roman"/>
          <w:sz w:val="24"/>
          <w:szCs w:val="24"/>
        </w:rPr>
        <w:t>o</w:t>
      </w:r>
      <w:r w:rsidRPr="00E60B36">
        <w:rPr>
          <w:rFonts w:ascii="Times New Roman" w:eastAsia="Calibri" w:hAnsi="Times New Roman" w:cs="Times New Roman"/>
          <w:sz w:val="24"/>
          <w:szCs w:val="24"/>
        </w:rPr>
        <w:t xml:space="preserve">rphanages, </w:t>
      </w:r>
      <w:r>
        <w:rPr>
          <w:rFonts w:ascii="Times New Roman" w:eastAsia="Calibri" w:hAnsi="Times New Roman" w:cs="Times New Roman"/>
          <w:sz w:val="24"/>
          <w:szCs w:val="24"/>
        </w:rPr>
        <w:t>and government s</w:t>
      </w:r>
      <w:r w:rsidRPr="00E60B36">
        <w:rPr>
          <w:rFonts w:ascii="Times New Roman" w:eastAsia="Calibri" w:hAnsi="Times New Roman" w:cs="Times New Roman"/>
          <w:sz w:val="24"/>
          <w:szCs w:val="24"/>
        </w:rPr>
        <w:t>helter</w:t>
      </w:r>
      <w:r>
        <w:rPr>
          <w:rFonts w:ascii="Times New Roman" w:eastAsia="Calibri" w:hAnsi="Times New Roman" w:cs="Times New Roman"/>
          <w:sz w:val="24"/>
          <w:szCs w:val="24"/>
        </w:rPr>
        <w:t>s</w:t>
      </w:r>
      <w:r w:rsidRPr="00E60B36">
        <w:rPr>
          <w:rFonts w:ascii="Times New Roman" w:eastAsia="Calibri" w:hAnsi="Times New Roman" w:cs="Times New Roman"/>
          <w:sz w:val="24"/>
          <w:szCs w:val="24"/>
        </w:rPr>
        <w:t xml:space="preserve"> for </w:t>
      </w:r>
      <w:r>
        <w:rPr>
          <w:rFonts w:ascii="Times New Roman" w:eastAsia="Calibri" w:hAnsi="Times New Roman" w:cs="Times New Roman"/>
          <w:sz w:val="24"/>
          <w:szCs w:val="24"/>
        </w:rPr>
        <w:t xml:space="preserve">the </w:t>
      </w:r>
      <w:r w:rsidRPr="00E60B36">
        <w:rPr>
          <w:rFonts w:ascii="Times New Roman" w:eastAsia="Calibri" w:hAnsi="Times New Roman" w:cs="Times New Roman"/>
          <w:sz w:val="24"/>
          <w:szCs w:val="24"/>
        </w:rPr>
        <w:t xml:space="preserve">homeless </w:t>
      </w:r>
      <w:r>
        <w:rPr>
          <w:rFonts w:ascii="Times New Roman" w:eastAsia="Calibri" w:hAnsi="Times New Roman" w:cs="Times New Roman"/>
          <w:sz w:val="24"/>
          <w:szCs w:val="24"/>
        </w:rPr>
        <w:t>to</w:t>
      </w:r>
      <w:r w:rsidRPr="00E60B36">
        <w:rPr>
          <w:rFonts w:ascii="Times New Roman" w:eastAsia="Calibri" w:hAnsi="Times New Roman" w:cs="Times New Roman"/>
          <w:sz w:val="24"/>
          <w:szCs w:val="24"/>
        </w:rPr>
        <w:t xml:space="preserve"> </w:t>
      </w:r>
      <w:r w:rsidR="00DB7D89">
        <w:rPr>
          <w:rFonts w:ascii="Times New Roman" w:hAnsi="Times New Roman"/>
          <w:sz w:val="24"/>
          <w:szCs w:val="24"/>
        </w:rPr>
        <w:t>persons with disabilities</w:t>
      </w:r>
      <w:r w:rsidRPr="00E60B36">
        <w:rPr>
          <w:rFonts w:ascii="Times New Roman" w:eastAsia="Calibri" w:hAnsi="Times New Roman" w:cs="Times New Roman"/>
          <w:sz w:val="24"/>
          <w:szCs w:val="24"/>
        </w:rPr>
        <w:t xml:space="preserve">. </w:t>
      </w:r>
      <w:r>
        <w:rPr>
          <w:rFonts w:ascii="Times New Roman" w:eastAsia="Calibri" w:hAnsi="Times New Roman" w:cs="Times New Roman"/>
          <w:sz w:val="24"/>
          <w:szCs w:val="24"/>
        </w:rPr>
        <w:t>Train staff to</w:t>
      </w:r>
      <w:r w:rsidRPr="00E60B36">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be responsive to </w:t>
      </w:r>
      <w:r w:rsidR="00DB7D89">
        <w:rPr>
          <w:rFonts w:ascii="Times New Roman" w:hAnsi="Times New Roman"/>
          <w:sz w:val="24"/>
          <w:szCs w:val="24"/>
        </w:rPr>
        <w:t>persons with disabilities</w:t>
      </w:r>
      <w:r>
        <w:rPr>
          <w:rFonts w:ascii="Times New Roman" w:eastAsia="Calibri" w:hAnsi="Times New Roman" w:cs="Times New Roman"/>
          <w:sz w:val="24"/>
          <w:szCs w:val="24"/>
        </w:rPr>
        <w:t xml:space="preserve"> special needs.</w:t>
      </w:r>
    </w:p>
    <w:p w14:paraId="4483F5C0" w14:textId="35BF9A38" w:rsidR="00DB7D89" w:rsidRPr="00DB7D89" w:rsidRDefault="00DB7D89" w:rsidP="004C3E3C">
      <w:pPr>
        <w:pStyle w:val="ListParagraph"/>
        <w:numPr>
          <w:ilvl w:val="0"/>
          <w:numId w:val="51"/>
        </w:numPr>
        <w:spacing w:line="360" w:lineRule="auto"/>
        <w:jc w:val="both"/>
        <w:rPr>
          <w:rFonts w:ascii="Times New Roman" w:eastAsia="Calibri" w:hAnsi="Times New Roman"/>
          <w:sz w:val="24"/>
          <w:szCs w:val="24"/>
        </w:rPr>
      </w:pPr>
      <w:r w:rsidRPr="00DB7D89">
        <w:rPr>
          <w:rFonts w:ascii="Times New Roman" w:eastAsia="Calibri" w:hAnsi="Times New Roman"/>
          <w:sz w:val="24"/>
          <w:szCs w:val="24"/>
        </w:rPr>
        <w:t>Reform the law to ensure all persons with disabilities, have the opportunity to receive disability allowances, not only those who are financially insolvent.</w:t>
      </w:r>
    </w:p>
    <w:p w14:paraId="218863F3" w14:textId="14D851ED" w:rsidR="00D37F0B" w:rsidRDefault="00D37F0B" w:rsidP="004C3E3C">
      <w:pPr>
        <w:numPr>
          <w:ilvl w:val="0"/>
          <w:numId w:val="51"/>
        </w:numPr>
        <w:spacing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Expand the grant limit under the </w:t>
      </w:r>
      <w:r w:rsidRPr="00D37F0B">
        <w:rPr>
          <w:rFonts w:ascii="Times New Roman" w:eastAsia="Calibri" w:hAnsi="Times New Roman" w:cs="Times New Roman"/>
          <w:sz w:val="24"/>
          <w:szCs w:val="24"/>
        </w:rPr>
        <w:t>National Foundation for Disability Development to</w:t>
      </w:r>
      <w:r>
        <w:rPr>
          <w:rFonts w:ascii="Times New Roman" w:eastAsia="Calibri" w:hAnsi="Times New Roman" w:cs="Times New Roman"/>
          <w:sz w:val="24"/>
          <w:szCs w:val="24"/>
        </w:rPr>
        <w:t xml:space="preserve"> provide grants every year, which</w:t>
      </w:r>
      <w:r w:rsidRPr="00D37F0B">
        <w:rPr>
          <w:rFonts w:ascii="Times New Roman" w:eastAsia="Calibri" w:hAnsi="Times New Roman" w:cs="Times New Roman"/>
          <w:sz w:val="24"/>
          <w:szCs w:val="24"/>
        </w:rPr>
        <w:t xml:space="preserve"> should be allocated only to DPOs and NGOs working for </w:t>
      </w:r>
      <w:r w:rsidR="00DB7D89">
        <w:rPr>
          <w:rFonts w:ascii="Times New Roman" w:eastAsia="Calibri" w:hAnsi="Times New Roman" w:cs="Times New Roman"/>
          <w:sz w:val="24"/>
          <w:szCs w:val="24"/>
        </w:rPr>
        <w:t>persons with disabilities</w:t>
      </w:r>
      <w:r w:rsidRPr="00D37F0B">
        <w:rPr>
          <w:rFonts w:ascii="Times New Roman" w:eastAsia="Calibri" w:hAnsi="Times New Roman" w:cs="Times New Roman"/>
          <w:sz w:val="24"/>
          <w:szCs w:val="24"/>
        </w:rPr>
        <w:t xml:space="preserve">. </w:t>
      </w:r>
    </w:p>
    <w:p w14:paraId="647C1794" w14:textId="1E8038AC" w:rsidR="00D37F0B" w:rsidRDefault="00D37F0B" w:rsidP="004C3E3C">
      <w:pPr>
        <w:numPr>
          <w:ilvl w:val="0"/>
          <w:numId w:val="51"/>
        </w:numPr>
        <w:spacing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Increase the limit of loans provided under t</w:t>
      </w:r>
      <w:r w:rsidRPr="00D37F0B">
        <w:rPr>
          <w:rFonts w:ascii="Times New Roman" w:eastAsia="Calibri" w:hAnsi="Times New Roman" w:cs="Times New Roman"/>
          <w:sz w:val="24"/>
          <w:szCs w:val="24"/>
        </w:rPr>
        <w:t xml:space="preserve">he Directorate of Social Services </w:t>
      </w:r>
      <w:r>
        <w:rPr>
          <w:rFonts w:ascii="Times New Roman" w:eastAsia="Calibri" w:hAnsi="Times New Roman" w:cs="Times New Roman"/>
          <w:sz w:val="24"/>
          <w:szCs w:val="24"/>
        </w:rPr>
        <w:t>to</w:t>
      </w:r>
      <w:r w:rsidRPr="00D37F0B">
        <w:rPr>
          <w:rFonts w:ascii="Times New Roman" w:eastAsia="Calibri" w:hAnsi="Times New Roman" w:cs="Times New Roman"/>
          <w:sz w:val="24"/>
          <w:szCs w:val="24"/>
        </w:rPr>
        <w:t xml:space="preserve"> </w:t>
      </w:r>
      <w:r w:rsidR="00DB7D89">
        <w:rPr>
          <w:rFonts w:ascii="Times New Roman" w:eastAsia="Calibri" w:hAnsi="Times New Roman" w:cs="Times New Roman"/>
          <w:sz w:val="24"/>
          <w:szCs w:val="24"/>
        </w:rPr>
        <w:t>persons with disabilities</w:t>
      </w:r>
      <w:r w:rsidRPr="00D37F0B">
        <w:rPr>
          <w:rFonts w:ascii="Times New Roman" w:eastAsia="Calibri" w:hAnsi="Times New Roman" w:cs="Times New Roman"/>
          <w:sz w:val="24"/>
          <w:szCs w:val="24"/>
        </w:rPr>
        <w:t xml:space="preserve"> and organis</w:t>
      </w:r>
      <w:r>
        <w:rPr>
          <w:rFonts w:ascii="Times New Roman" w:eastAsia="Calibri" w:hAnsi="Times New Roman" w:cs="Times New Roman"/>
          <w:sz w:val="24"/>
          <w:szCs w:val="24"/>
        </w:rPr>
        <w:t xml:space="preserve">ations working for their rights. </w:t>
      </w:r>
    </w:p>
    <w:p w14:paraId="026E5259" w14:textId="77777777" w:rsidR="00D37F0B" w:rsidRPr="007A1627" w:rsidRDefault="00D37F0B" w:rsidP="004C3E3C">
      <w:pPr>
        <w:shd w:val="clear" w:color="auto" w:fill="FFFFFF"/>
        <w:spacing w:line="360" w:lineRule="auto"/>
        <w:jc w:val="both"/>
        <w:rPr>
          <w:rFonts w:ascii="Times New Roman" w:eastAsia="Calibri" w:hAnsi="Times New Roman" w:cs="Times New Roman"/>
          <w:b/>
          <w:bCs/>
          <w:color w:val="000000"/>
          <w:sz w:val="24"/>
          <w:szCs w:val="24"/>
        </w:rPr>
      </w:pPr>
    </w:p>
    <w:p w14:paraId="5D59D59B" w14:textId="16AEE6A5" w:rsidR="00D37F0B" w:rsidRDefault="00D52331" w:rsidP="004C3E3C">
      <w:pPr>
        <w:pStyle w:val="Heading2"/>
        <w:spacing w:line="360" w:lineRule="auto"/>
        <w:jc w:val="both"/>
        <w:rPr>
          <w:rFonts w:ascii="Times New Roman" w:eastAsia="Calibri" w:hAnsi="Times New Roman" w:cs="Times New Roman"/>
          <w:b/>
          <w:color w:val="000000"/>
          <w:sz w:val="24"/>
          <w:szCs w:val="24"/>
          <w:lang w:val="en-GB"/>
        </w:rPr>
      </w:pPr>
      <w:bookmarkStart w:id="38" w:name="_Toc807927"/>
      <w:r>
        <w:rPr>
          <w:rFonts w:ascii="Times New Roman" w:eastAsia="Calibri" w:hAnsi="Times New Roman" w:cs="Times New Roman"/>
          <w:b/>
          <w:color w:val="000000"/>
          <w:sz w:val="24"/>
          <w:szCs w:val="24"/>
          <w:lang w:val="en-GB"/>
        </w:rPr>
        <w:t>Article 29</w:t>
      </w:r>
      <w:r w:rsidR="00D37F0B" w:rsidRPr="00630786">
        <w:rPr>
          <w:rFonts w:ascii="Times New Roman" w:eastAsia="Calibri" w:hAnsi="Times New Roman" w:cs="Times New Roman"/>
          <w:b/>
          <w:color w:val="000000"/>
          <w:sz w:val="24"/>
          <w:szCs w:val="24"/>
          <w:lang w:val="en-GB"/>
        </w:rPr>
        <w:t xml:space="preserve">: </w:t>
      </w:r>
      <w:r w:rsidR="00D37F0B" w:rsidRPr="00D37F0B">
        <w:rPr>
          <w:rFonts w:ascii="Times New Roman" w:eastAsia="Calibri" w:hAnsi="Times New Roman" w:cs="Times New Roman"/>
          <w:b/>
          <w:color w:val="000000"/>
          <w:sz w:val="24"/>
          <w:szCs w:val="24"/>
          <w:lang w:val="en-GB"/>
        </w:rPr>
        <w:t>Participation in Political and Public Life</w:t>
      </w:r>
      <w:bookmarkEnd w:id="38"/>
    </w:p>
    <w:p w14:paraId="4D3B23BC" w14:textId="0714E575" w:rsidR="00D52331" w:rsidRPr="009C612A" w:rsidRDefault="00D52331" w:rsidP="009C612A">
      <w:pPr>
        <w:pStyle w:val="ListParagraph"/>
        <w:numPr>
          <w:ilvl w:val="0"/>
          <w:numId w:val="93"/>
        </w:numPr>
        <w:spacing w:line="360" w:lineRule="auto"/>
        <w:jc w:val="both"/>
        <w:rPr>
          <w:rFonts w:ascii="Times New Roman" w:hAnsi="Times New Roman"/>
          <w:sz w:val="24"/>
          <w:szCs w:val="24"/>
        </w:rPr>
      </w:pPr>
      <w:r w:rsidRPr="009C612A">
        <w:rPr>
          <w:rFonts w:ascii="Times New Roman" w:hAnsi="Times New Roman"/>
          <w:sz w:val="24"/>
          <w:szCs w:val="24"/>
        </w:rPr>
        <w:t xml:space="preserve">According to findings of FGDs conducted by NGDO, NCDW and BLAST: </w:t>
      </w:r>
    </w:p>
    <w:p w14:paraId="7A35C6CB" w14:textId="11C10092" w:rsidR="00D52331" w:rsidRPr="00D52331" w:rsidRDefault="00D52331" w:rsidP="004C3E3C">
      <w:pPr>
        <w:pStyle w:val="ListParagraph"/>
        <w:numPr>
          <w:ilvl w:val="0"/>
          <w:numId w:val="55"/>
        </w:numPr>
        <w:spacing w:line="360" w:lineRule="auto"/>
        <w:contextualSpacing/>
        <w:jc w:val="both"/>
        <w:rPr>
          <w:rStyle w:val="apple-converted-space"/>
          <w:rFonts w:ascii="Times New Roman" w:eastAsiaTheme="minorHAnsi" w:hAnsi="Times New Roman"/>
          <w:sz w:val="24"/>
          <w:szCs w:val="24"/>
        </w:rPr>
      </w:pPr>
      <w:r w:rsidRPr="00D52331">
        <w:rPr>
          <w:rFonts w:ascii="Times New Roman" w:hAnsi="Times New Roman"/>
          <w:color w:val="333333"/>
          <w:sz w:val="24"/>
          <w:szCs w:val="24"/>
          <w:shd w:val="clear" w:color="auto" w:fill="FFFFFF"/>
        </w:rPr>
        <w:t xml:space="preserve">Voting centres are physically inaccessible as most lack ramps and many polling booths are located on the second or third floor. There is no separate queue or priority voting for </w:t>
      </w:r>
      <w:r w:rsidR="00DB7D89">
        <w:rPr>
          <w:rFonts w:ascii="Times New Roman" w:eastAsia="Calibri" w:hAnsi="Times New Roman"/>
          <w:sz w:val="24"/>
          <w:szCs w:val="24"/>
        </w:rPr>
        <w:t>persons with disabilities</w:t>
      </w:r>
      <w:r w:rsidRPr="00D52331">
        <w:rPr>
          <w:rFonts w:ascii="Times New Roman" w:hAnsi="Times New Roman"/>
          <w:color w:val="333333"/>
          <w:sz w:val="24"/>
          <w:szCs w:val="24"/>
          <w:shd w:val="clear" w:color="auto" w:fill="FFFFFF"/>
        </w:rPr>
        <w:t>, who have to wait in line for hours to cast their vote.</w:t>
      </w:r>
      <w:r w:rsidRPr="00D52331">
        <w:rPr>
          <w:rStyle w:val="apple-converted-space"/>
          <w:rFonts w:ascii="Times New Roman" w:hAnsi="Times New Roman"/>
          <w:color w:val="333333"/>
          <w:sz w:val="24"/>
          <w:szCs w:val="24"/>
          <w:shd w:val="clear" w:color="auto" w:fill="FFFFFF"/>
        </w:rPr>
        <w:t> </w:t>
      </w:r>
    </w:p>
    <w:p w14:paraId="017EE225" w14:textId="04BE8E50" w:rsidR="00D52331" w:rsidRPr="00D52331" w:rsidRDefault="00DB7D89" w:rsidP="004C3E3C">
      <w:pPr>
        <w:pStyle w:val="ListParagraph"/>
        <w:numPr>
          <w:ilvl w:val="0"/>
          <w:numId w:val="55"/>
        </w:numPr>
        <w:spacing w:line="360" w:lineRule="auto"/>
        <w:contextualSpacing/>
        <w:jc w:val="both"/>
        <w:rPr>
          <w:rFonts w:ascii="Times New Roman" w:eastAsiaTheme="minorHAnsi" w:hAnsi="Times New Roman"/>
          <w:sz w:val="24"/>
          <w:szCs w:val="24"/>
        </w:rPr>
      </w:pPr>
      <w:r>
        <w:rPr>
          <w:rFonts w:ascii="Times New Roman" w:eastAsia="Calibri" w:hAnsi="Times New Roman"/>
          <w:sz w:val="24"/>
          <w:szCs w:val="24"/>
        </w:rPr>
        <w:t>persons with disabilities</w:t>
      </w:r>
      <w:r w:rsidR="00D52331" w:rsidRPr="00D52331">
        <w:rPr>
          <w:rFonts w:ascii="Times New Roman" w:hAnsi="Times New Roman"/>
          <w:sz w:val="24"/>
          <w:szCs w:val="24"/>
        </w:rPr>
        <w:t xml:space="preserve"> and their family members are often not aware of their voting rights.</w:t>
      </w:r>
    </w:p>
    <w:p w14:paraId="001AFD1E" w14:textId="77777777" w:rsidR="00D52331" w:rsidRPr="00D52331" w:rsidRDefault="00D52331" w:rsidP="004C3E3C">
      <w:pPr>
        <w:pStyle w:val="ListParagraph"/>
        <w:numPr>
          <w:ilvl w:val="0"/>
          <w:numId w:val="55"/>
        </w:numPr>
        <w:spacing w:line="360" w:lineRule="auto"/>
        <w:contextualSpacing/>
        <w:jc w:val="both"/>
        <w:rPr>
          <w:rFonts w:ascii="Times New Roman" w:eastAsiaTheme="minorHAnsi" w:hAnsi="Times New Roman"/>
          <w:sz w:val="24"/>
          <w:szCs w:val="24"/>
        </w:rPr>
      </w:pPr>
      <w:r w:rsidRPr="00D52331">
        <w:rPr>
          <w:rFonts w:ascii="Times New Roman" w:hAnsi="Times New Roman"/>
          <w:sz w:val="24"/>
          <w:szCs w:val="24"/>
        </w:rPr>
        <w:t>Although Part 12 of the voters’ registration form requires an entry regarding the nature of an individual’s disability, this information is seldom recorded correctly. There are no statistics on the number of people with disabilities who vote, which makes it harder to advocate for proper voting rights, or to make arrangements for disabled voters.</w:t>
      </w:r>
    </w:p>
    <w:p w14:paraId="3CDBC178" w14:textId="76C9D805" w:rsidR="00D52331" w:rsidRPr="00D52331" w:rsidRDefault="00D52331" w:rsidP="004C3E3C">
      <w:pPr>
        <w:pStyle w:val="ListParagraph"/>
        <w:numPr>
          <w:ilvl w:val="0"/>
          <w:numId w:val="55"/>
        </w:numPr>
        <w:spacing w:line="360" w:lineRule="auto"/>
        <w:contextualSpacing/>
        <w:jc w:val="both"/>
        <w:rPr>
          <w:rFonts w:ascii="Times New Roman" w:eastAsiaTheme="minorHAnsi" w:hAnsi="Times New Roman"/>
          <w:sz w:val="24"/>
          <w:szCs w:val="24"/>
        </w:rPr>
      </w:pPr>
      <w:r w:rsidRPr="00D52331">
        <w:rPr>
          <w:rFonts w:ascii="Times New Roman" w:hAnsi="Times New Roman"/>
          <w:sz w:val="24"/>
          <w:szCs w:val="24"/>
        </w:rPr>
        <w:t xml:space="preserve">Information regarding the voting and registration process is not communicated in a way that would be understood by people with disabilities. 16% of </w:t>
      </w:r>
      <w:r w:rsidR="00DB7D89">
        <w:rPr>
          <w:rFonts w:ascii="Times New Roman" w:eastAsia="Calibri" w:hAnsi="Times New Roman"/>
          <w:sz w:val="24"/>
          <w:szCs w:val="24"/>
        </w:rPr>
        <w:t>persons with disabilities</w:t>
      </w:r>
      <w:r w:rsidRPr="00D52331">
        <w:rPr>
          <w:rFonts w:ascii="Times New Roman" w:hAnsi="Times New Roman"/>
          <w:sz w:val="24"/>
          <w:szCs w:val="24"/>
        </w:rPr>
        <w:t xml:space="preserve"> surveyed said that they were not included in the voters’ list, which prevented them from casting their votes.</w:t>
      </w:r>
    </w:p>
    <w:p w14:paraId="7F56F334" w14:textId="6779AC6D" w:rsidR="00D52331" w:rsidRPr="0035398D" w:rsidRDefault="00D52331" w:rsidP="004C3E3C">
      <w:pPr>
        <w:pStyle w:val="ListParagraph"/>
        <w:numPr>
          <w:ilvl w:val="0"/>
          <w:numId w:val="55"/>
        </w:numPr>
        <w:spacing w:line="360" w:lineRule="auto"/>
        <w:contextualSpacing/>
        <w:jc w:val="both"/>
        <w:rPr>
          <w:rFonts w:ascii="Times New Roman" w:eastAsiaTheme="minorHAnsi" w:hAnsi="Times New Roman"/>
          <w:sz w:val="24"/>
          <w:szCs w:val="24"/>
        </w:rPr>
      </w:pPr>
      <w:r w:rsidRPr="00D52331">
        <w:rPr>
          <w:rFonts w:ascii="Times New Roman" w:hAnsi="Times New Roman"/>
          <w:sz w:val="24"/>
          <w:szCs w:val="24"/>
        </w:rPr>
        <w:t xml:space="preserve">Due to inaccessible polling booths, the presiding officer often brings the ballot paper to </w:t>
      </w:r>
      <w:r w:rsidR="00DB7D89">
        <w:rPr>
          <w:rFonts w:ascii="Times New Roman" w:eastAsia="Calibri" w:hAnsi="Times New Roman"/>
          <w:sz w:val="24"/>
          <w:szCs w:val="24"/>
        </w:rPr>
        <w:t>persons with disabilities</w:t>
      </w:r>
      <w:r w:rsidRPr="00D52331">
        <w:rPr>
          <w:rFonts w:ascii="Times New Roman" w:hAnsi="Times New Roman"/>
          <w:sz w:val="24"/>
          <w:szCs w:val="24"/>
        </w:rPr>
        <w:t xml:space="preserve"> wishing to vote, which leaves an individual with no option but to cast his/her vote in the presence of many onlookers, which infringes one’s right to secrecy when voting.</w:t>
      </w:r>
    </w:p>
    <w:p w14:paraId="18AA3D58" w14:textId="77777777" w:rsidR="0035398D" w:rsidRDefault="0035398D" w:rsidP="004C3E3C">
      <w:pPr>
        <w:spacing w:line="360" w:lineRule="auto"/>
        <w:contextualSpacing/>
        <w:jc w:val="both"/>
        <w:rPr>
          <w:rFonts w:ascii="Times New Roman" w:hAnsi="Times New Roman"/>
          <w:sz w:val="24"/>
          <w:szCs w:val="24"/>
        </w:rPr>
      </w:pPr>
    </w:p>
    <w:p w14:paraId="3F1D9A8C" w14:textId="1469ACF7" w:rsidR="0035398D" w:rsidRPr="0035398D" w:rsidRDefault="0035398D" w:rsidP="004C3E3C">
      <w:pPr>
        <w:spacing w:line="360" w:lineRule="auto"/>
        <w:contextualSpacing/>
        <w:jc w:val="both"/>
        <w:rPr>
          <w:rFonts w:ascii="Times New Roman" w:hAnsi="Times New Roman"/>
          <w:b/>
          <w:sz w:val="24"/>
          <w:szCs w:val="24"/>
        </w:rPr>
      </w:pPr>
      <w:r w:rsidRPr="0035398D">
        <w:rPr>
          <w:rFonts w:ascii="Times New Roman" w:hAnsi="Times New Roman"/>
          <w:b/>
          <w:sz w:val="24"/>
          <w:szCs w:val="24"/>
        </w:rPr>
        <w:t>Recommendations</w:t>
      </w:r>
      <w:r w:rsidR="00CC3807">
        <w:rPr>
          <w:rFonts w:ascii="Times New Roman" w:hAnsi="Times New Roman"/>
          <w:b/>
          <w:sz w:val="24"/>
          <w:szCs w:val="24"/>
        </w:rPr>
        <w:t>:</w:t>
      </w:r>
    </w:p>
    <w:p w14:paraId="21CE4395" w14:textId="31A2C8F0" w:rsidR="00CC3807" w:rsidRPr="00F42FDE" w:rsidRDefault="00CC3807" w:rsidP="004C3E3C">
      <w:pPr>
        <w:pStyle w:val="ListParagraph"/>
        <w:numPr>
          <w:ilvl w:val="0"/>
          <w:numId w:val="56"/>
        </w:numPr>
        <w:spacing w:after="160" w:line="360" w:lineRule="auto"/>
        <w:contextualSpacing/>
        <w:jc w:val="both"/>
        <w:rPr>
          <w:rFonts w:ascii="Times New Roman" w:hAnsi="Times New Roman"/>
          <w:sz w:val="24"/>
          <w:szCs w:val="24"/>
        </w:rPr>
      </w:pPr>
      <w:r>
        <w:rPr>
          <w:rFonts w:ascii="Times New Roman" w:hAnsi="Times New Roman"/>
          <w:sz w:val="24"/>
          <w:szCs w:val="24"/>
        </w:rPr>
        <w:t>Record</w:t>
      </w:r>
      <w:r w:rsidRPr="00E60B36">
        <w:rPr>
          <w:rFonts w:ascii="Times New Roman" w:hAnsi="Times New Roman"/>
          <w:sz w:val="24"/>
          <w:szCs w:val="24"/>
        </w:rPr>
        <w:t xml:space="preserve"> the number of </w:t>
      </w:r>
      <w:r w:rsidR="00DB7D89">
        <w:rPr>
          <w:rFonts w:ascii="Times New Roman" w:eastAsia="Calibri" w:hAnsi="Times New Roman"/>
          <w:sz w:val="24"/>
          <w:szCs w:val="24"/>
        </w:rPr>
        <w:t>persons with disabilities</w:t>
      </w:r>
      <w:r w:rsidRPr="00E60B36">
        <w:rPr>
          <w:rFonts w:ascii="Times New Roman" w:hAnsi="Times New Roman"/>
          <w:sz w:val="24"/>
          <w:szCs w:val="24"/>
        </w:rPr>
        <w:t xml:space="preserve"> voting in every general election</w:t>
      </w:r>
      <w:r>
        <w:rPr>
          <w:rFonts w:ascii="Times New Roman" w:hAnsi="Times New Roman"/>
          <w:sz w:val="24"/>
          <w:szCs w:val="24"/>
        </w:rPr>
        <w:t>,</w:t>
      </w:r>
      <w:r w:rsidRPr="00E60B36">
        <w:rPr>
          <w:rFonts w:ascii="Times New Roman" w:hAnsi="Times New Roman"/>
          <w:sz w:val="24"/>
          <w:szCs w:val="24"/>
        </w:rPr>
        <w:t xml:space="preserve"> </w:t>
      </w:r>
      <w:r>
        <w:rPr>
          <w:rFonts w:ascii="Times New Roman" w:hAnsi="Times New Roman"/>
          <w:sz w:val="24"/>
          <w:szCs w:val="24"/>
        </w:rPr>
        <w:t>including</w:t>
      </w:r>
      <w:r w:rsidRPr="00E60B36">
        <w:rPr>
          <w:rFonts w:ascii="Times New Roman" w:hAnsi="Times New Roman"/>
          <w:sz w:val="24"/>
          <w:szCs w:val="24"/>
        </w:rPr>
        <w:t xml:space="preserve"> data on the nature of </w:t>
      </w:r>
      <w:r>
        <w:rPr>
          <w:rFonts w:ascii="Times New Roman" w:hAnsi="Times New Roman"/>
          <w:sz w:val="24"/>
          <w:szCs w:val="24"/>
        </w:rPr>
        <w:t xml:space="preserve">their </w:t>
      </w:r>
      <w:r w:rsidRPr="00E60B36">
        <w:rPr>
          <w:rFonts w:ascii="Times New Roman" w:hAnsi="Times New Roman"/>
          <w:sz w:val="24"/>
          <w:szCs w:val="24"/>
        </w:rPr>
        <w:t>disabilit</w:t>
      </w:r>
      <w:r>
        <w:rPr>
          <w:rFonts w:ascii="Times New Roman" w:hAnsi="Times New Roman"/>
          <w:sz w:val="24"/>
          <w:szCs w:val="24"/>
        </w:rPr>
        <w:t>ies</w:t>
      </w:r>
      <w:r w:rsidRPr="00E60B36">
        <w:rPr>
          <w:rFonts w:ascii="Times New Roman" w:hAnsi="Times New Roman"/>
          <w:sz w:val="24"/>
          <w:szCs w:val="24"/>
        </w:rPr>
        <w:t xml:space="preserve"> derived from information given on National ID cards and voter </w:t>
      </w:r>
      <w:r>
        <w:rPr>
          <w:rFonts w:ascii="Times New Roman" w:hAnsi="Times New Roman"/>
          <w:sz w:val="24"/>
          <w:szCs w:val="24"/>
        </w:rPr>
        <w:t>registration forms per existing laws</w:t>
      </w:r>
      <w:r w:rsidRPr="00E60B36">
        <w:rPr>
          <w:rFonts w:ascii="Times New Roman" w:hAnsi="Times New Roman"/>
          <w:sz w:val="24"/>
          <w:szCs w:val="24"/>
        </w:rPr>
        <w:t>.</w:t>
      </w:r>
    </w:p>
    <w:p w14:paraId="01037217" w14:textId="51B41CCF" w:rsidR="00CC3807" w:rsidRPr="00F42FDE" w:rsidRDefault="00CC3807" w:rsidP="004C3E3C">
      <w:pPr>
        <w:pStyle w:val="ListParagraph"/>
        <w:numPr>
          <w:ilvl w:val="0"/>
          <w:numId w:val="56"/>
        </w:numPr>
        <w:spacing w:after="160" w:line="360" w:lineRule="auto"/>
        <w:contextualSpacing/>
        <w:jc w:val="both"/>
        <w:rPr>
          <w:rFonts w:ascii="Times New Roman" w:hAnsi="Times New Roman"/>
          <w:sz w:val="24"/>
          <w:szCs w:val="24"/>
        </w:rPr>
      </w:pPr>
      <w:r>
        <w:rPr>
          <w:rFonts w:ascii="Times New Roman" w:hAnsi="Times New Roman"/>
          <w:sz w:val="24"/>
          <w:szCs w:val="24"/>
        </w:rPr>
        <w:t xml:space="preserve">Reserve seats </w:t>
      </w:r>
      <w:r w:rsidRPr="00E60B36">
        <w:rPr>
          <w:rFonts w:ascii="Times New Roman" w:hAnsi="Times New Roman"/>
          <w:sz w:val="24"/>
          <w:szCs w:val="24"/>
        </w:rPr>
        <w:t xml:space="preserve">for </w:t>
      </w:r>
      <w:r w:rsidR="00DB7D89">
        <w:rPr>
          <w:rFonts w:ascii="Times New Roman" w:eastAsia="Calibri" w:hAnsi="Times New Roman"/>
          <w:sz w:val="24"/>
          <w:szCs w:val="24"/>
        </w:rPr>
        <w:t>persons with disabilities</w:t>
      </w:r>
      <w:r w:rsidRPr="00E60B36">
        <w:rPr>
          <w:rFonts w:ascii="Times New Roman" w:hAnsi="Times New Roman"/>
          <w:sz w:val="24"/>
          <w:szCs w:val="24"/>
        </w:rPr>
        <w:t xml:space="preserve"> in Parliament and </w:t>
      </w:r>
      <w:r>
        <w:rPr>
          <w:rFonts w:ascii="Times New Roman" w:hAnsi="Times New Roman"/>
          <w:sz w:val="24"/>
          <w:szCs w:val="24"/>
        </w:rPr>
        <w:t>l</w:t>
      </w:r>
      <w:r w:rsidRPr="00E60B36">
        <w:rPr>
          <w:rFonts w:ascii="Times New Roman" w:hAnsi="Times New Roman"/>
          <w:sz w:val="24"/>
          <w:szCs w:val="24"/>
        </w:rPr>
        <w:t xml:space="preserve">ocal </w:t>
      </w:r>
      <w:r>
        <w:rPr>
          <w:rFonts w:ascii="Times New Roman" w:hAnsi="Times New Roman"/>
          <w:sz w:val="24"/>
          <w:szCs w:val="24"/>
        </w:rPr>
        <w:t>g</w:t>
      </w:r>
      <w:r w:rsidRPr="00E60B36">
        <w:rPr>
          <w:rFonts w:ascii="Times New Roman" w:hAnsi="Times New Roman"/>
          <w:sz w:val="24"/>
          <w:szCs w:val="24"/>
        </w:rPr>
        <w:t xml:space="preserve">overnment to create awareness about </w:t>
      </w:r>
      <w:r>
        <w:rPr>
          <w:rFonts w:ascii="Times New Roman" w:hAnsi="Times New Roman"/>
          <w:sz w:val="24"/>
          <w:szCs w:val="24"/>
        </w:rPr>
        <w:t>their</w:t>
      </w:r>
      <w:r w:rsidRPr="00E60B36">
        <w:rPr>
          <w:rFonts w:ascii="Times New Roman" w:hAnsi="Times New Roman"/>
          <w:sz w:val="24"/>
          <w:szCs w:val="24"/>
        </w:rPr>
        <w:t xml:space="preserve"> political right</w:t>
      </w:r>
      <w:r>
        <w:rPr>
          <w:rFonts w:ascii="Times New Roman" w:hAnsi="Times New Roman"/>
          <w:sz w:val="24"/>
          <w:szCs w:val="24"/>
        </w:rPr>
        <w:t>s</w:t>
      </w:r>
      <w:r w:rsidRPr="00E60B36">
        <w:rPr>
          <w:rFonts w:ascii="Times New Roman" w:hAnsi="Times New Roman"/>
          <w:sz w:val="24"/>
          <w:szCs w:val="24"/>
        </w:rPr>
        <w:t xml:space="preserve">, </w:t>
      </w:r>
      <w:r>
        <w:rPr>
          <w:rFonts w:ascii="Times New Roman" w:hAnsi="Times New Roman"/>
          <w:sz w:val="24"/>
          <w:szCs w:val="24"/>
        </w:rPr>
        <w:t>encourage</w:t>
      </w:r>
      <w:r w:rsidRPr="00E60B36">
        <w:rPr>
          <w:rFonts w:ascii="Times New Roman" w:hAnsi="Times New Roman"/>
          <w:sz w:val="24"/>
          <w:szCs w:val="24"/>
        </w:rPr>
        <w:t xml:space="preserve"> </w:t>
      </w:r>
      <w:r w:rsidR="00DB7D89">
        <w:rPr>
          <w:rFonts w:ascii="Times New Roman" w:eastAsia="Calibri" w:hAnsi="Times New Roman"/>
          <w:sz w:val="24"/>
          <w:szCs w:val="24"/>
        </w:rPr>
        <w:t>persons with disabilities</w:t>
      </w:r>
      <w:r w:rsidRPr="00E60B36">
        <w:rPr>
          <w:rFonts w:ascii="Times New Roman" w:hAnsi="Times New Roman"/>
          <w:sz w:val="24"/>
          <w:szCs w:val="24"/>
        </w:rPr>
        <w:t xml:space="preserve"> to put themselves forward as candidates</w:t>
      </w:r>
      <w:r>
        <w:rPr>
          <w:rFonts w:ascii="Times New Roman" w:hAnsi="Times New Roman"/>
          <w:sz w:val="24"/>
          <w:szCs w:val="24"/>
        </w:rPr>
        <w:t>,</w:t>
      </w:r>
      <w:r w:rsidRPr="00E60B36">
        <w:rPr>
          <w:rFonts w:ascii="Times New Roman" w:hAnsi="Times New Roman"/>
          <w:sz w:val="24"/>
          <w:szCs w:val="24"/>
        </w:rPr>
        <w:t xml:space="preserve"> and encourage political parties to nominate them.</w:t>
      </w:r>
    </w:p>
    <w:p w14:paraId="7C3C905A" w14:textId="77777777" w:rsidR="00CC3807" w:rsidRPr="00F42FDE" w:rsidRDefault="00CC3807" w:rsidP="004C3E3C">
      <w:pPr>
        <w:pStyle w:val="ListParagraph"/>
        <w:numPr>
          <w:ilvl w:val="0"/>
          <w:numId w:val="56"/>
        </w:numPr>
        <w:spacing w:after="160" w:line="360" w:lineRule="auto"/>
        <w:contextualSpacing/>
        <w:jc w:val="both"/>
        <w:rPr>
          <w:rFonts w:ascii="Times New Roman" w:hAnsi="Times New Roman"/>
          <w:sz w:val="24"/>
          <w:szCs w:val="24"/>
        </w:rPr>
      </w:pPr>
      <w:r w:rsidRPr="00E60B36">
        <w:rPr>
          <w:rFonts w:ascii="Times New Roman" w:hAnsi="Times New Roman"/>
          <w:sz w:val="24"/>
          <w:szCs w:val="24"/>
        </w:rPr>
        <w:t xml:space="preserve">Amend Article 122 (2) (c) of the Constitution to ensure that persons within intellectual disabilities may register and be included in the </w:t>
      </w:r>
      <w:r>
        <w:rPr>
          <w:rFonts w:ascii="Times New Roman" w:hAnsi="Times New Roman"/>
          <w:sz w:val="24"/>
          <w:szCs w:val="24"/>
        </w:rPr>
        <w:t>voters’</w:t>
      </w:r>
      <w:r w:rsidRPr="00E60B36">
        <w:rPr>
          <w:rFonts w:ascii="Times New Roman" w:hAnsi="Times New Roman"/>
          <w:sz w:val="24"/>
          <w:szCs w:val="24"/>
        </w:rPr>
        <w:t xml:space="preserve"> list.</w:t>
      </w:r>
    </w:p>
    <w:p w14:paraId="3A7ACF26" w14:textId="026776B4" w:rsidR="00CC3807" w:rsidRDefault="00CC3807" w:rsidP="004C3E3C">
      <w:pPr>
        <w:pStyle w:val="ListParagraph"/>
        <w:numPr>
          <w:ilvl w:val="0"/>
          <w:numId w:val="56"/>
        </w:numPr>
        <w:spacing w:line="360" w:lineRule="auto"/>
        <w:contextualSpacing/>
        <w:jc w:val="both"/>
        <w:rPr>
          <w:rFonts w:ascii="Times New Roman" w:hAnsi="Times New Roman"/>
          <w:sz w:val="24"/>
          <w:szCs w:val="24"/>
        </w:rPr>
      </w:pPr>
      <w:r w:rsidRPr="00E60B36">
        <w:rPr>
          <w:rFonts w:ascii="Times New Roman" w:hAnsi="Times New Roman"/>
          <w:sz w:val="24"/>
          <w:szCs w:val="24"/>
        </w:rPr>
        <w:t>Amend Section 44 E. 1 of the Representation of the People Order, 1972 [9]</w:t>
      </w:r>
      <w:r>
        <w:rPr>
          <w:rFonts w:ascii="Times New Roman" w:hAnsi="Times New Roman"/>
          <w:sz w:val="24"/>
          <w:szCs w:val="24"/>
        </w:rPr>
        <w:t xml:space="preserve"> </w:t>
      </w:r>
      <w:r w:rsidRPr="00E60B36">
        <w:rPr>
          <w:rFonts w:ascii="Times New Roman" w:hAnsi="Times New Roman"/>
          <w:sz w:val="24"/>
          <w:szCs w:val="24"/>
        </w:rPr>
        <w:t xml:space="preserve">and the ‘Code of Conduct for Parliament Elections’ to ensure that </w:t>
      </w:r>
      <w:r w:rsidR="00DB7D89">
        <w:rPr>
          <w:rFonts w:ascii="Times New Roman" w:eastAsia="Calibri" w:hAnsi="Times New Roman"/>
          <w:sz w:val="24"/>
          <w:szCs w:val="24"/>
        </w:rPr>
        <w:t>persons with disabilities</w:t>
      </w:r>
      <w:r>
        <w:rPr>
          <w:rFonts w:ascii="Times New Roman" w:hAnsi="Times New Roman"/>
          <w:sz w:val="24"/>
          <w:szCs w:val="24"/>
        </w:rPr>
        <w:t xml:space="preserve"> </w:t>
      </w:r>
      <w:r w:rsidRPr="00E60B36">
        <w:rPr>
          <w:rFonts w:ascii="Times New Roman" w:hAnsi="Times New Roman"/>
          <w:sz w:val="24"/>
          <w:szCs w:val="24"/>
        </w:rPr>
        <w:t xml:space="preserve">are not discriminated </w:t>
      </w:r>
      <w:r>
        <w:rPr>
          <w:rFonts w:ascii="Times New Roman" w:hAnsi="Times New Roman"/>
          <w:sz w:val="24"/>
          <w:szCs w:val="24"/>
        </w:rPr>
        <w:t>against when</w:t>
      </w:r>
      <w:r w:rsidRPr="00E60B36">
        <w:rPr>
          <w:rFonts w:ascii="Times New Roman" w:hAnsi="Times New Roman"/>
          <w:sz w:val="24"/>
          <w:szCs w:val="24"/>
        </w:rPr>
        <w:t xml:space="preserve"> voting</w:t>
      </w:r>
      <w:r>
        <w:rPr>
          <w:rFonts w:ascii="Times New Roman" w:hAnsi="Times New Roman"/>
          <w:sz w:val="24"/>
          <w:szCs w:val="24"/>
        </w:rPr>
        <w:t>,</w:t>
      </w:r>
      <w:r w:rsidRPr="00E60B36">
        <w:rPr>
          <w:rFonts w:ascii="Times New Roman" w:hAnsi="Times New Roman"/>
          <w:sz w:val="24"/>
          <w:szCs w:val="24"/>
        </w:rPr>
        <w:t xml:space="preserve"> on the basis of disability</w:t>
      </w:r>
      <w:r>
        <w:rPr>
          <w:rFonts w:ascii="Times New Roman" w:hAnsi="Times New Roman"/>
          <w:sz w:val="24"/>
          <w:szCs w:val="24"/>
        </w:rPr>
        <w:t>,</w:t>
      </w:r>
      <w:r w:rsidRPr="00E60B36">
        <w:rPr>
          <w:rFonts w:ascii="Times New Roman" w:hAnsi="Times New Roman"/>
          <w:sz w:val="24"/>
          <w:szCs w:val="24"/>
        </w:rPr>
        <w:t xml:space="preserve"> and that the E</w:t>
      </w:r>
      <w:r>
        <w:rPr>
          <w:rFonts w:ascii="Times New Roman" w:hAnsi="Times New Roman"/>
          <w:sz w:val="24"/>
          <w:szCs w:val="24"/>
        </w:rPr>
        <w:t>lection Commission</w:t>
      </w:r>
      <w:r w:rsidRPr="00E60B36">
        <w:rPr>
          <w:rFonts w:ascii="Times New Roman" w:hAnsi="Times New Roman"/>
          <w:sz w:val="24"/>
          <w:szCs w:val="24"/>
        </w:rPr>
        <w:t xml:space="preserve"> maintains the anonymity, privacy and autonomy of voters with disabilities.</w:t>
      </w:r>
    </w:p>
    <w:p w14:paraId="3BCC6F3B" w14:textId="77777777" w:rsidR="00CC3807" w:rsidRDefault="00CC3807" w:rsidP="004C3E3C">
      <w:pPr>
        <w:spacing w:line="360" w:lineRule="auto"/>
        <w:contextualSpacing/>
        <w:jc w:val="both"/>
        <w:rPr>
          <w:rFonts w:ascii="Times New Roman" w:hAnsi="Times New Roman"/>
          <w:sz w:val="24"/>
          <w:szCs w:val="24"/>
        </w:rPr>
      </w:pPr>
    </w:p>
    <w:p w14:paraId="4A28E30C" w14:textId="6A8C5D1A" w:rsidR="00CC3807" w:rsidRDefault="00CC3807" w:rsidP="004C3E3C">
      <w:pPr>
        <w:pStyle w:val="Heading2"/>
        <w:spacing w:line="360" w:lineRule="auto"/>
        <w:jc w:val="both"/>
        <w:rPr>
          <w:rFonts w:ascii="Times New Roman" w:eastAsia="Calibri" w:hAnsi="Times New Roman" w:cs="Times New Roman"/>
          <w:b/>
          <w:color w:val="000000"/>
          <w:spacing w:val="-1"/>
          <w:sz w:val="24"/>
          <w:szCs w:val="24"/>
        </w:rPr>
      </w:pPr>
      <w:bookmarkStart w:id="39" w:name="_Toc807928"/>
      <w:r>
        <w:rPr>
          <w:rFonts w:ascii="Times New Roman" w:eastAsia="Calibri" w:hAnsi="Times New Roman" w:cs="Times New Roman"/>
          <w:b/>
          <w:color w:val="000000"/>
          <w:sz w:val="24"/>
          <w:szCs w:val="24"/>
          <w:lang w:val="en-GB"/>
        </w:rPr>
        <w:t>Article 30</w:t>
      </w:r>
      <w:r w:rsidRPr="00630786">
        <w:rPr>
          <w:rFonts w:ascii="Times New Roman" w:eastAsia="Calibri" w:hAnsi="Times New Roman" w:cs="Times New Roman"/>
          <w:b/>
          <w:color w:val="000000"/>
          <w:sz w:val="24"/>
          <w:szCs w:val="24"/>
          <w:lang w:val="en-GB"/>
        </w:rPr>
        <w:t xml:space="preserve">: </w:t>
      </w:r>
      <w:r w:rsidRPr="00E60B36">
        <w:rPr>
          <w:rFonts w:ascii="Times New Roman" w:eastAsia="Calibri" w:hAnsi="Times New Roman" w:cs="Times New Roman"/>
          <w:b/>
          <w:color w:val="000000"/>
          <w:spacing w:val="-1"/>
          <w:sz w:val="24"/>
          <w:szCs w:val="24"/>
        </w:rPr>
        <w:t>Participation in cultural life, recreation, leisure and sport</w:t>
      </w:r>
      <w:r>
        <w:rPr>
          <w:rStyle w:val="FootnoteReference"/>
          <w:rFonts w:ascii="Times New Roman" w:eastAsia="Calibri" w:hAnsi="Times New Roman" w:cs="Times New Roman"/>
          <w:b/>
          <w:color w:val="000000"/>
          <w:spacing w:val="-1"/>
          <w:sz w:val="24"/>
          <w:szCs w:val="24"/>
        </w:rPr>
        <w:footnoteReference w:id="51"/>
      </w:r>
      <w:bookmarkEnd w:id="39"/>
    </w:p>
    <w:p w14:paraId="54E7740D" w14:textId="4A6DE5D5" w:rsidR="00CC3807" w:rsidRPr="009C612A" w:rsidRDefault="00CC3807" w:rsidP="009C612A">
      <w:pPr>
        <w:pStyle w:val="ListParagraph"/>
        <w:numPr>
          <w:ilvl w:val="0"/>
          <w:numId w:val="93"/>
        </w:numPr>
        <w:spacing w:line="360" w:lineRule="auto"/>
        <w:contextualSpacing/>
        <w:jc w:val="both"/>
        <w:rPr>
          <w:rFonts w:ascii="Times New Roman" w:eastAsia="Calibri" w:hAnsi="Times New Roman"/>
          <w:sz w:val="24"/>
          <w:szCs w:val="24"/>
        </w:rPr>
      </w:pPr>
      <w:r w:rsidRPr="009C612A">
        <w:rPr>
          <w:rFonts w:ascii="Times New Roman" w:eastAsia="Calibri" w:hAnsi="Times New Roman"/>
          <w:sz w:val="24"/>
          <w:szCs w:val="24"/>
        </w:rPr>
        <w:t xml:space="preserve">Museums, cultural centres, recreational centres, stadiums and tourist attractions are largely not accessible to </w:t>
      </w:r>
      <w:r w:rsidR="00DB7D89" w:rsidRPr="009C612A">
        <w:rPr>
          <w:rFonts w:ascii="Times New Roman" w:eastAsia="Calibri" w:hAnsi="Times New Roman"/>
          <w:sz w:val="24"/>
          <w:szCs w:val="24"/>
        </w:rPr>
        <w:t>persons with disabilities</w:t>
      </w:r>
      <w:r w:rsidRPr="009C612A">
        <w:rPr>
          <w:rFonts w:ascii="Times New Roman" w:eastAsia="Calibri" w:hAnsi="Times New Roman"/>
          <w:sz w:val="24"/>
          <w:szCs w:val="24"/>
        </w:rPr>
        <w:t>, and lack information in accessible formats for visitors with visual impairments, which is also applicable in case of public libraries lacking accessible print material.</w:t>
      </w:r>
    </w:p>
    <w:p w14:paraId="3742A055" w14:textId="3E9545A2" w:rsidR="00CC3807" w:rsidRPr="00CC3807" w:rsidRDefault="00CC3807" w:rsidP="009C612A">
      <w:pPr>
        <w:numPr>
          <w:ilvl w:val="0"/>
          <w:numId w:val="93"/>
        </w:numPr>
        <w:spacing w:after="0" w:line="360" w:lineRule="auto"/>
        <w:jc w:val="both"/>
        <w:rPr>
          <w:rFonts w:ascii="Times New Roman" w:eastAsia="Calibri" w:hAnsi="Times New Roman" w:cs="Times New Roman"/>
          <w:color w:val="000000"/>
          <w:spacing w:val="-1"/>
          <w:sz w:val="24"/>
          <w:szCs w:val="24"/>
        </w:rPr>
      </w:pPr>
      <w:r>
        <w:rPr>
          <w:rFonts w:ascii="Times New Roman" w:eastAsia="Calibri" w:hAnsi="Times New Roman" w:cs="Times New Roman"/>
          <w:color w:val="000000"/>
          <w:spacing w:val="-1"/>
          <w:sz w:val="24"/>
          <w:szCs w:val="24"/>
        </w:rPr>
        <w:t>Contact with artefacts i</w:t>
      </w:r>
      <w:r w:rsidRPr="00E60B36">
        <w:rPr>
          <w:rFonts w:ascii="Times New Roman" w:eastAsia="Calibri" w:hAnsi="Times New Roman" w:cs="Times New Roman"/>
          <w:color w:val="000000"/>
          <w:spacing w:val="-1"/>
          <w:sz w:val="24"/>
          <w:szCs w:val="24"/>
        </w:rPr>
        <w:t xml:space="preserve">n museums and other </w:t>
      </w:r>
      <w:r>
        <w:rPr>
          <w:rFonts w:ascii="Times New Roman" w:eastAsia="Calibri" w:hAnsi="Times New Roman" w:cs="Times New Roman"/>
          <w:color w:val="000000"/>
          <w:spacing w:val="-1"/>
          <w:sz w:val="24"/>
          <w:szCs w:val="24"/>
        </w:rPr>
        <w:t>heritage sites is usually prohibited.</w:t>
      </w:r>
      <w:r w:rsidRPr="00E60B36">
        <w:rPr>
          <w:rFonts w:ascii="Times New Roman" w:eastAsia="Calibri" w:hAnsi="Times New Roman" w:cs="Times New Roman"/>
          <w:color w:val="000000"/>
          <w:spacing w:val="-1"/>
          <w:sz w:val="24"/>
          <w:szCs w:val="24"/>
        </w:rPr>
        <w:t xml:space="preserve"> </w:t>
      </w:r>
      <w:r>
        <w:rPr>
          <w:rFonts w:ascii="Times New Roman" w:eastAsia="Calibri" w:hAnsi="Times New Roman" w:cs="Times New Roman"/>
          <w:color w:val="000000"/>
          <w:spacing w:val="-1"/>
          <w:sz w:val="24"/>
          <w:szCs w:val="24"/>
        </w:rPr>
        <w:t>Providing</w:t>
      </w:r>
      <w:r w:rsidRPr="00E60B36">
        <w:rPr>
          <w:rFonts w:ascii="Times New Roman" w:eastAsia="Calibri" w:hAnsi="Times New Roman" w:cs="Times New Roman"/>
          <w:color w:val="000000"/>
          <w:spacing w:val="-1"/>
          <w:sz w:val="24"/>
          <w:szCs w:val="24"/>
        </w:rPr>
        <w:t xml:space="preserve"> replicas for </w:t>
      </w:r>
      <w:r>
        <w:rPr>
          <w:rFonts w:ascii="Times New Roman" w:eastAsia="Calibri" w:hAnsi="Times New Roman" w:cs="Times New Roman"/>
          <w:color w:val="000000"/>
          <w:spacing w:val="-1"/>
          <w:sz w:val="24"/>
          <w:szCs w:val="24"/>
        </w:rPr>
        <w:t>could help visitors with visual impairment</w:t>
      </w:r>
      <w:r w:rsidRPr="00E60B36">
        <w:rPr>
          <w:rFonts w:ascii="Times New Roman" w:eastAsia="Calibri" w:hAnsi="Times New Roman" w:cs="Times New Roman"/>
          <w:color w:val="000000"/>
          <w:spacing w:val="-1"/>
          <w:sz w:val="24"/>
          <w:szCs w:val="24"/>
        </w:rPr>
        <w:t>.</w:t>
      </w:r>
    </w:p>
    <w:p w14:paraId="30C05E31" w14:textId="1D20F777" w:rsidR="00CC3807" w:rsidRPr="00591223" w:rsidRDefault="00CC3807" w:rsidP="009C612A">
      <w:pPr>
        <w:numPr>
          <w:ilvl w:val="0"/>
          <w:numId w:val="93"/>
        </w:numPr>
        <w:spacing w:line="360" w:lineRule="auto"/>
        <w:contextualSpacing/>
        <w:jc w:val="both"/>
        <w:rPr>
          <w:rFonts w:ascii="Times New Roman" w:eastAsia="Calibri" w:hAnsi="Times New Roman" w:cs="Times New Roman"/>
          <w:sz w:val="24"/>
          <w:szCs w:val="24"/>
        </w:rPr>
      </w:pPr>
      <w:r w:rsidRPr="00E60B36">
        <w:rPr>
          <w:rFonts w:ascii="Times New Roman" w:eastAsia="Calibri" w:hAnsi="Times New Roman" w:cs="Times New Roman"/>
          <w:sz w:val="24"/>
          <w:szCs w:val="24"/>
        </w:rPr>
        <w:t xml:space="preserve">There </w:t>
      </w:r>
      <w:r>
        <w:rPr>
          <w:rFonts w:ascii="Times New Roman" w:eastAsia="Calibri" w:hAnsi="Times New Roman" w:cs="Times New Roman"/>
          <w:sz w:val="24"/>
          <w:szCs w:val="24"/>
        </w:rPr>
        <w:t>are no</w:t>
      </w:r>
      <w:r w:rsidRPr="00E60B36">
        <w:rPr>
          <w:rFonts w:ascii="Times New Roman" w:eastAsia="Calibri" w:hAnsi="Times New Roman" w:cs="Times New Roman"/>
          <w:sz w:val="24"/>
          <w:szCs w:val="24"/>
        </w:rPr>
        <w:t xml:space="preserve"> domestic manufacturer</w:t>
      </w:r>
      <w:r>
        <w:rPr>
          <w:rFonts w:ascii="Times New Roman" w:eastAsia="Calibri" w:hAnsi="Times New Roman" w:cs="Times New Roman"/>
          <w:sz w:val="24"/>
          <w:szCs w:val="24"/>
        </w:rPr>
        <w:t>s</w:t>
      </w:r>
      <w:r w:rsidRPr="00E60B36">
        <w:rPr>
          <w:rFonts w:ascii="Times New Roman" w:eastAsia="Calibri" w:hAnsi="Times New Roman" w:cs="Times New Roman"/>
          <w:sz w:val="24"/>
          <w:szCs w:val="24"/>
        </w:rPr>
        <w:t xml:space="preserve"> for sports, education</w:t>
      </w:r>
      <w:r>
        <w:rPr>
          <w:rFonts w:ascii="Times New Roman" w:eastAsia="Calibri" w:hAnsi="Times New Roman" w:cs="Times New Roman"/>
          <w:sz w:val="24"/>
          <w:szCs w:val="24"/>
        </w:rPr>
        <w:t>al</w:t>
      </w:r>
      <w:r w:rsidRPr="00E60B36">
        <w:rPr>
          <w:rFonts w:ascii="Times New Roman" w:eastAsia="Calibri" w:hAnsi="Times New Roman" w:cs="Times New Roman"/>
          <w:sz w:val="24"/>
          <w:szCs w:val="24"/>
        </w:rPr>
        <w:t xml:space="preserve"> and recreational equipment </w:t>
      </w:r>
      <w:r>
        <w:rPr>
          <w:rFonts w:ascii="Times New Roman" w:eastAsia="Calibri" w:hAnsi="Times New Roman" w:cs="Times New Roman"/>
          <w:sz w:val="24"/>
          <w:szCs w:val="24"/>
        </w:rPr>
        <w:t>for</w:t>
      </w:r>
      <w:r w:rsidRPr="00E60B36">
        <w:rPr>
          <w:rFonts w:ascii="Times New Roman" w:eastAsia="Calibri" w:hAnsi="Times New Roman" w:cs="Times New Roman"/>
          <w:sz w:val="24"/>
          <w:szCs w:val="24"/>
        </w:rPr>
        <w:t xml:space="preserve"> </w:t>
      </w:r>
      <w:r w:rsidR="00DB7D89">
        <w:rPr>
          <w:rFonts w:ascii="Times New Roman" w:eastAsia="Calibri" w:hAnsi="Times New Roman" w:cs="Times New Roman"/>
          <w:sz w:val="24"/>
          <w:szCs w:val="24"/>
        </w:rPr>
        <w:t>persons with disabilities</w:t>
      </w:r>
      <w:r w:rsidRPr="00E60B36">
        <w:rPr>
          <w:rFonts w:ascii="Times New Roman" w:eastAsia="Calibri" w:hAnsi="Times New Roman" w:cs="Times New Roman"/>
          <w:sz w:val="24"/>
          <w:szCs w:val="24"/>
        </w:rPr>
        <w:t xml:space="preserve">, especially for persons with visual </w:t>
      </w:r>
      <w:r>
        <w:rPr>
          <w:rFonts w:ascii="Times New Roman" w:eastAsia="Calibri" w:hAnsi="Times New Roman" w:cs="Times New Roman"/>
          <w:sz w:val="24"/>
          <w:szCs w:val="24"/>
        </w:rPr>
        <w:t>impairments</w:t>
      </w:r>
      <w:r w:rsidRPr="00E60B36">
        <w:rPr>
          <w:rFonts w:ascii="Times New Roman" w:eastAsia="Calibri" w:hAnsi="Times New Roman" w:cs="Times New Roman"/>
          <w:sz w:val="24"/>
          <w:szCs w:val="24"/>
        </w:rPr>
        <w:t>. Th</w:t>
      </w:r>
      <w:r>
        <w:rPr>
          <w:rFonts w:ascii="Times New Roman" w:eastAsia="Calibri" w:hAnsi="Times New Roman" w:cs="Times New Roman"/>
          <w:sz w:val="24"/>
          <w:szCs w:val="24"/>
        </w:rPr>
        <w:t>ese</w:t>
      </w:r>
      <w:r w:rsidRPr="00E60B36">
        <w:rPr>
          <w:rFonts w:ascii="Times New Roman" w:eastAsia="Calibri" w:hAnsi="Times New Roman" w:cs="Times New Roman"/>
          <w:sz w:val="24"/>
          <w:szCs w:val="24"/>
        </w:rPr>
        <w:t xml:space="preserve"> have to be imported and </w:t>
      </w:r>
      <w:r>
        <w:rPr>
          <w:rFonts w:ascii="Times New Roman" w:eastAsia="Calibri" w:hAnsi="Times New Roman" w:cs="Times New Roman"/>
          <w:sz w:val="24"/>
          <w:szCs w:val="24"/>
        </w:rPr>
        <w:t xml:space="preserve">are </w:t>
      </w:r>
      <w:r w:rsidRPr="00E60B36">
        <w:rPr>
          <w:rFonts w:ascii="Times New Roman" w:eastAsia="Calibri" w:hAnsi="Times New Roman" w:cs="Times New Roman"/>
          <w:sz w:val="24"/>
          <w:szCs w:val="24"/>
        </w:rPr>
        <w:t xml:space="preserve">not </w:t>
      </w:r>
      <w:r>
        <w:rPr>
          <w:rFonts w:ascii="Times New Roman" w:eastAsia="Calibri" w:hAnsi="Times New Roman" w:cs="Times New Roman"/>
          <w:sz w:val="24"/>
          <w:szCs w:val="24"/>
        </w:rPr>
        <w:t xml:space="preserve">readily </w:t>
      </w:r>
      <w:r w:rsidRPr="00E60B36">
        <w:rPr>
          <w:rFonts w:ascii="Times New Roman" w:eastAsia="Calibri" w:hAnsi="Times New Roman" w:cs="Times New Roman"/>
          <w:sz w:val="24"/>
          <w:szCs w:val="24"/>
        </w:rPr>
        <w:t xml:space="preserve">available within </w:t>
      </w:r>
      <w:r>
        <w:rPr>
          <w:rFonts w:ascii="Times New Roman" w:eastAsia="Calibri" w:hAnsi="Times New Roman" w:cs="Times New Roman"/>
          <w:sz w:val="24"/>
          <w:szCs w:val="24"/>
        </w:rPr>
        <w:t xml:space="preserve">a </w:t>
      </w:r>
      <w:r w:rsidRPr="00591223">
        <w:rPr>
          <w:rFonts w:ascii="Times New Roman" w:eastAsia="Calibri" w:hAnsi="Times New Roman" w:cs="Times New Roman"/>
          <w:sz w:val="24"/>
          <w:szCs w:val="24"/>
        </w:rPr>
        <w:t>reasonable price range.</w:t>
      </w:r>
    </w:p>
    <w:p w14:paraId="5EEA56BD" w14:textId="7E2D4B95" w:rsidR="00CC3807" w:rsidRPr="00F42FDE" w:rsidRDefault="00CC3807" w:rsidP="009C612A">
      <w:pPr>
        <w:numPr>
          <w:ilvl w:val="0"/>
          <w:numId w:val="93"/>
        </w:numPr>
        <w:spacing w:after="0" w:line="360" w:lineRule="auto"/>
        <w:jc w:val="both"/>
        <w:rPr>
          <w:rFonts w:ascii="Times New Roman" w:eastAsia="Calibri" w:hAnsi="Times New Roman" w:cs="Times New Roman"/>
          <w:color w:val="000000"/>
          <w:spacing w:val="-1"/>
          <w:sz w:val="24"/>
          <w:szCs w:val="24"/>
        </w:rPr>
      </w:pPr>
      <w:r>
        <w:rPr>
          <w:rFonts w:ascii="Times New Roman" w:eastAsia="Calibri" w:hAnsi="Times New Roman" w:cs="Times New Roman"/>
          <w:color w:val="000000"/>
          <w:spacing w:val="-1"/>
          <w:sz w:val="24"/>
          <w:szCs w:val="24"/>
        </w:rPr>
        <w:t xml:space="preserve">The </w:t>
      </w:r>
      <w:r w:rsidRPr="00E60B36">
        <w:rPr>
          <w:rFonts w:ascii="Times New Roman" w:eastAsia="Calibri" w:hAnsi="Times New Roman" w:cs="Times New Roman"/>
          <w:color w:val="000000"/>
          <w:spacing w:val="-1"/>
          <w:sz w:val="24"/>
          <w:szCs w:val="24"/>
        </w:rPr>
        <w:t xml:space="preserve">National </w:t>
      </w:r>
      <w:r>
        <w:rPr>
          <w:rFonts w:ascii="Times New Roman" w:eastAsia="Calibri" w:hAnsi="Times New Roman" w:cs="Times New Roman"/>
          <w:color w:val="000000"/>
          <w:spacing w:val="-1"/>
          <w:sz w:val="24"/>
          <w:szCs w:val="24"/>
        </w:rPr>
        <w:t>S</w:t>
      </w:r>
      <w:r w:rsidRPr="00E60B36">
        <w:rPr>
          <w:rFonts w:ascii="Times New Roman" w:eastAsia="Calibri" w:hAnsi="Times New Roman" w:cs="Times New Roman"/>
          <w:color w:val="000000"/>
          <w:spacing w:val="-1"/>
          <w:sz w:val="24"/>
          <w:szCs w:val="24"/>
        </w:rPr>
        <w:t xml:space="preserve">ports </w:t>
      </w:r>
      <w:r>
        <w:rPr>
          <w:rFonts w:ascii="Times New Roman" w:eastAsia="Calibri" w:hAnsi="Times New Roman" w:cs="Times New Roman"/>
          <w:color w:val="000000"/>
          <w:spacing w:val="-1"/>
          <w:sz w:val="24"/>
          <w:szCs w:val="24"/>
        </w:rPr>
        <w:t>C</w:t>
      </w:r>
      <w:r w:rsidRPr="00E60B36">
        <w:rPr>
          <w:rFonts w:ascii="Times New Roman" w:eastAsia="Calibri" w:hAnsi="Times New Roman" w:cs="Times New Roman"/>
          <w:color w:val="000000"/>
          <w:spacing w:val="-1"/>
          <w:sz w:val="24"/>
          <w:szCs w:val="24"/>
        </w:rPr>
        <w:t>ouncil provides limited funding for DPOs</w:t>
      </w:r>
      <w:r>
        <w:rPr>
          <w:rFonts w:ascii="Times New Roman" w:eastAsia="Calibri" w:hAnsi="Times New Roman" w:cs="Times New Roman"/>
          <w:color w:val="000000"/>
          <w:spacing w:val="-1"/>
          <w:sz w:val="24"/>
          <w:szCs w:val="24"/>
        </w:rPr>
        <w:t xml:space="preserve"> and</w:t>
      </w:r>
      <w:r w:rsidRPr="00E60B36">
        <w:rPr>
          <w:rFonts w:ascii="Times New Roman" w:eastAsia="Calibri" w:hAnsi="Times New Roman" w:cs="Times New Roman"/>
          <w:color w:val="000000"/>
          <w:spacing w:val="-1"/>
          <w:sz w:val="24"/>
          <w:szCs w:val="24"/>
        </w:rPr>
        <w:t xml:space="preserve"> NGOs to organi</w:t>
      </w:r>
      <w:r>
        <w:rPr>
          <w:rFonts w:ascii="Times New Roman" w:eastAsia="Calibri" w:hAnsi="Times New Roman" w:cs="Times New Roman"/>
          <w:color w:val="000000"/>
          <w:spacing w:val="-1"/>
          <w:sz w:val="24"/>
          <w:szCs w:val="24"/>
        </w:rPr>
        <w:t>s</w:t>
      </w:r>
      <w:r w:rsidRPr="00E60B36">
        <w:rPr>
          <w:rFonts w:ascii="Times New Roman" w:eastAsia="Calibri" w:hAnsi="Times New Roman" w:cs="Times New Roman"/>
          <w:color w:val="000000"/>
          <w:spacing w:val="-1"/>
          <w:sz w:val="24"/>
          <w:szCs w:val="24"/>
        </w:rPr>
        <w:t xml:space="preserve">e sports and games for </w:t>
      </w:r>
      <w:r w:rsidR="00DB7D89">
        <w:rPr>
          <w:rFonts w:ascii="Times New Roman" w:eastAsia="Calibri" w:hAnsi="Times New Roman" w:cs="Times New Roman"/>
          <w:sz w:val="24"/>
          <w:szCs w:val="24"/>
        </w:rPr>
        <w:t>persons with disabilities</w:t>
      </w:r>
      <w:r w:rsidRPr="00E60B36">
        <w:rPr>
          <w:rFonts w:ascii="Times New Roman" w:eastAsia="Calibri" w:hAnsi="Times New Roman" w:cs="Times New Roman"/>
          <w:color w:val="000000"/>
          <w:spacing w:val="-1"/>
          <w:sz w:val="24"/>
          <w:szCs w:val="24"/>
        </w:rPr>
        <w:t xml:space="preserve">. Bangladesh Shishu </w:t>
      </w:r>
      <w:r>
        <w:rPr>
          <w:rFonts w:ascii="Times New Roman" w:eastAsia="Calibri" w:hAnsi="Times New Roman" w:cs="Times New Roman"/>
          <w:color w:val="000000"/>
          <w:spacing w:val="-1"/>
          <w:sz w:val="24"/>
          <w:szCs w:val="24"/>
        </w:rPr>
        <w:t>A</w:t>
      </w:r>
      <w:r w:rsidRPr="00E60B36">
        <w:rPr>
          <w:rFonts w:ascii="Times New Roman" w:eastAsia="Calibri" w:hAnsi="Times New Roman" w:cs="Times New Roman"/>
          <w:color w:val="000000"/>
          <w:spacing w:val="-1"/>
          <w:sz w:val="24"/>
          <w:szCs w:val="24"/>
        </w:rPr>
        <w:t>cademy provides tutorials on art for children with disabilities.</w:t>
      </w:r>
    </w:p>
    <w:p w14:paraId="5F0E81CD" w14:textId="4A07D7B5" w:rsidR="00CC3807" w:rsidRPr="00F42FDE" w:rsidRDefault="00CC3807" w:rsidP="009C612A">
      <w:pPr>
        <w:numPr>
          <w:ilvl w:val="0"/>
          <w:numId w:val="93"/>
        </w:numPr>
        <w:spacing w:after="0" w:line="360" w:lineRule="auto"/>
        <w:contextualSpacing/>
        <w:jc w:val="both"/>
        <w:rPr>
          <w:rFonts w:ascii="Times New Roman" w:eastAsia="Calibri" w:hAnsi="Times New Roman" w:cs="Times New Roman"/>
          <w:color w:val="000000"/>
          <w:spacing w:val="-1"/>
          <w:sz w:val="24"/>
          <w:szCs w:val="24"/>
        </w:rPr>
      </w:pPr>
      <w:r>
        <w:rPr>
          <w:rFonts w:ascii="Times New Roman" w:eastAsia="Calibri" w:hAnsi="Times New Roman" w:cs="Times New Roman"/>
          <w:color w:val="000000"/>
          <w:spacing w:val="-1"/>
          <w:sz w:val="24"/>
          <w:szCs w:val="24"/>
        </w:rPr>
        <w:t>Although the Initial Report suggests that c</w:t>
      </w:r>
      <w:r w:rsidRPr="00E60B36">
        <w:rPr>
          <w:rFonts w:ascii="Times New Roman" w:eastAsia="Calibri" w:hAnsi="Times New Roman" w:cs="Times New Roman"/>
          <w:color w:val="000000"/>
          <w:spacing w:val="-1"/>
          <w:sz w:val="24"/>
          <w:szCs w:val="24"/>
        </w:rPr>
        <w:t>ultural events and theat</w:t>
      </w:r>
      <w:r>
        <w:rPr>
          <w:rFonts w:ascii="Times New Roman" w:eastAsia="Calibri" w:hAnsi="Times New Roman" w:cs="Times New Roman"/>
          <w:color w:val="000000"/>
          <w:spacing w:val="-1"/>
          <w:sz w:val="24"/>
          <w:szCs w:val="24"/>
        </w:rPr>
        <w:t>re</w:t>
      </w:r>
      <w:r w:rsidRPr="00E60B36">
        <w:rPr>
          <w:rFonts w:ascii="Times New Roman" w:eastAsia="Calibri" w:hAnsi="Times New Roman" w:cs="Times New Roman"/>
          <w:color w:val="000000"/>
          <w:spacing w:val="-1"/>
          <w:sz w:val="24"/>
          <w:szCs w:val="24"/>
        </w:rPr>
        <w:t xml:space="preserve"> shows </w:t>
      </w:r>
      <w:r>
        <w:rPr>
          <w:rFonts w:ascii="Times New Roman" w:eastAsia="Calibri" w:hAnsi="Times New Roman" w:cs="Times New Roman"/>
          <w:color w:val="000000"/>
          <w:spacing w:val="-1"/>
          <w:sz w:val="24"/>
          <w:szCs w:val="24"/>
        </w:rPr>
        <w:t>involving</w:t>
      </w:r>
      <w:r w:rsidRPr="00E60B36">
        <w:rPr>
          <w:rFonts w:ascii="Times New Roman" w:eastAsia="Calibri" w:hAnsi="Times New Roman" w:cs="Times New Roman"/>
          <w:color w:val="000000"/>
          <w:spacing w:val="-1"/>
          <w:sz w:val="24"/>
          <w:szCs w:val="24"/>
        </w:rPr>
        <w:t xml:space="preserve"> </w:t>
      </w:r>
      <w:r w:rsidR="00DB7D89">
        <w:rPr>
          <w:rFonts w:ascii="Times New Roman" w:eastAsia="Calibri" w:hAnsi="Times New Roman" w:cs="Times New Roman"/>
          <w:sz w:val="24"/>
          <w:szCs w:val="24"/>
        </w:rPr>
        <w:t>persons with disabilities</w:t>
      </w:r>
      <w:r w:rsidRPr="00E60B36">
        <w:rPr>
          <w:rFonts w:ascii="Times New Roman" w:eastAsia="Calibri" w:hAnsi="Times New Roman" w:cs="Times New Roman"/>
          <w:color w:val="000000"/>
          <w:spacing w:val="-1"/>
          <w:sz w:val="24"/>
          <w:szCs w:val="24"/>
        </w:rPr>
        <w:t xml:space="preserve"> are organi</w:t>
      </w:r>
      <w:r>
        <w:rPr>
          <w:rFonts w:ascii="Times New Roman" w:eastAsia="Calibri" w:hAnsi="Times New Roman" w:cs="Times New Roman"/>
          <w:color w:val="000000"/>
          <w:spacing w:val="-1"/>
          <w:sz w:val="24"/>
          <w:szCs w:val="24"/>
        </w:rPr>
        <w:t>s</w:t>
      </w:r>
      <w:r w:rsidRPr="00E60B36">
        <w:rPr>
          <w:rFonts w:ascii="Times New Roman" w:eastAsia="Calibri" w:hAnsi="Times New Roman" w:cs="Times New Roman"/>
          <w:color w:val="000000"/>
          <w:spacing w:val="-1"/>
          <w:sz w:val="24"/>
          <w:szCs w:val="24"/>
        </w:rPr>
        <w:t xml:space="preserve">ed across </w:t>
      </w:r>
      <w:r>
        <w:rPr>
          <w:rFonts w:ascii="Times New Roman" w:eastAsia="Calibri" w:hAnsi="Times New Roman" w:cs="Times New Roman"/>
          <w:color w:val="000000"/>
          <w:spacing w:val="-1"/>
          <w:sz w:val="24"/>
          <w:szCs w:val="24"/>
        </w:rPr>
        <w:t>Bangladesh</w:t>
      </w:r>
      <w:r w:rsidRPr="00E60B36">
        <w:rPr>
          <w:rFonts w:ascii="Times New Roman" w:eastAsia="Calibri" w:hAnsi="Times New Roman" w:cs="Times New Roman"/>
          <w:color w:val="000000"/>
          <w:spacing w:val="-1"/>
          <w:sz w:val="24"/>
          <w:szCs w:val="24"/>
        </w:rPr>
        <w:t xml:space="preserve"> </w:t>
      </w:r>
      <w:r>
        <w:rPr>
          <w:rFonts w:ascii="Times New Roman" w:eastAsia="Calibri" w:hAnsi="Times New Roman" w:cs="Times New Roman"/>
          <w:color w:val="000000"/>
          <w:spacing w:val="-1"/>
          <w:sz w:val="24"/>
          <w:szCs w:val="24"/>
        </w:rPr>
        <w:t>and are open to all,</w:t>
      </w:r>
      <w:r>
        <w:rPr>
          <w:rStyle w:val="FootnoteReference"/>
          <w:rFonts w:ascii="Times New Roman" w:eastAsia="Calibri" w:hAnsi="Times New Roman" w:cs="Times New Roman"/>
          <w:color w:val="000000"/>
          <w:spacing w:val="-1"/>
          <w:sz w:val="24"/>
          <w:szCs w:val="24"/>
        </w:rPr>
        <w:footnoteReference w:id="52"/>
      </w:r>
      <w:r>
        <w:rPr>
          <w:rFonts w:ascii="Times New Roman" w:eastAsia="Calibri" w:hAnsi="Times New Roman" w:cs="Times New Roman"/>
          <w:color w:val="000000"/>
          <w:spacing w:val="-1"/>
          <w:sz w:val="24"/>
          <w:szCs w:val="24"/>
        </w:rPr>
        <w:t xml:space="preserve"> such </w:t>
      </w:r>
      <w:r>
        <w:rPr>
          <w:rFonts w:ascii="Times New Roman" w:eastAsia="Calibri" w:hAnsi="Times New Roman" w:cs="Times New Roman"/>
          <w:sz w:val="24"/>
          <w:szCs w:val="24"/>
        </w:rPr>
        <w:t xml:space="preserve">programmes and </w:t>
      </w:r>
      <w:r w:rsidRPr="00E60B36">
        <w:rPr>
          <w:rFonts w:ascii="Times New Roman" w:eastAsia="Calibri" w:hAnsi="Times New Roman" w:cs="Times New Roman"/>
          <w:sz w:val="24"/>
          <w:szCs w:val="24"/>
        </w:rPr>
        <w:t>competition</w:t>
      </w:r>
      <w:r>
        <w:rPr>
          <w:rFonts w:ascii="Times New Roman" w:eastAsia="Calibri" w:hAnsi="Times New Roman" w:cs="Times New Roman"/>
          <w:sz w:val="24"/>
          <w:szCs w:val="24"/>
        </w:rPr>
        <w:t xml:space="preserve">s </w:t>
      </w:r>
      <w:r w:rsidRPr="00E60B36">
        <w:rPr>
          <w:rFonts w:ascii="Times New Roman" w:eastAsia="Calibri" w:hAnsi="Times New Roman" w:cs="Times New Roman"/>
          <w:sz w:val="24"/>
          <w:szCs w:val="24"/>
        </w:rPr>
        <w:t>mostly take place in the capital</w:t>
      </w:r>
      <w:r>
        <w:rPr>
          <w:rFonts w:ascii="Times New Roman" w:eastAsia="Calibri" w:hAnsi="Times New Roman" w:cs="Times New Roman"/>
          <w:sz w:val="24"/>
          <w:szCs w:val="24"/>
        </w:rPr>
        <w:t xml:space="preserve">, excluding </w:t>
      </w:r>
      <w:r w:rsidR="00DB7D89">
        <w:rPr>
          <w:rFonts w:ascii="Times New Roman" w:eastAsia="Calibri" w:hAnsi="Times New Roman" w:cs="Times New Roman"/>
          <w:sz w:val="24"/>
          <w:szCs w:val="24"/>
        </w:rPr>
        <w:t>persons with disabilities</w:t>
      </w:r>
      <w:r w:rsidRPr="00E60B36">
        <w:rPr>
          <w:rFonts w:ascii="Times New Roman" w:eastAsia="Calibri" w:hAnsi="Times New Roman" w:cs="Times New Roman"/>
          <w:sz w:val="24"/>
          <w:szCs w:val="24"/>
        </w:rPr>
        <w:t xml:space="preserve"> living in remote area</w:t>
      </w:r>
      <w:r>
        <w:rPr>
          <w:rFonts w:ascii="Times New Roman" w:eastAsia="Calibri" w:hAnsi="Times New Roman" w:cs="Times New Roman"/>
          <w:sz w:val="24"/>
          <w:szCs w:val="24"/>
        </w:rPr>
        <w:t>s</w:t>
      </w:r>
      <w:r w:rsidRPr="00E60B36">
        <w:rPr>
          <w:rFonts w:ascii="Times New Roman" w:eastAsia="Calibri" w:hAnsi="Times New Roman" w:cs="Times New Roman"/>
          <w:sz w:val="24"/>
          <w:szCs w:val="24"/>
        </w:rPr>
        <w:t>.</w:t>
      </w:r>
    </w:p>
    <w:p w14:paraId="4A9679F4" w14:textId="77777777" w:rsidR="00CC3807" w:rsidRDefault="00CC3807" w:rsidP="009C612A">
      <w:pPr>
        <w:numPr>
          <w:ilvl w:val="0"/>
          <w:numId w:val="93"/>
        </w:numPr>
        <w:spacing w:after="0" w:line="360" w:lineRule="auto"/>
        <w:contextualSpacing/>
        <w:jc w:val="both"/>
        <w:rPr>
          <w:rFonts w:ascii="Times New Roman" w:eastAsia="Calibri" w:hAnsi="Times New Roman" w:cs="Times New Roman"/>
          <w:sz w:val="24"/>
          <w:szCs w:val="24"/>
        </w:rPr>
      </w:pPr>
      <w:r w:rsidRPr="00BF1B62">
        <w:rPr>
          <w:rFonts w:ascii="Times New Roman" w:eastAsia="Calibri" w:hAnsi="Times New Roman" w:cs="Times New Roman"/>
          <w:sz w:val="24"/>
          <w:szCs w:val="24"/>
        </w:rPr>
        <w:t>The Government has yet to ratify the Marrakesh VIP Treaty, which would impose an obligation to provide people with visual impairments access to published works in an accessible format.</w:t>
      </w:r>
    </w:p>
    <w:p w14:paraId="09D14F60" w14:textId="77777777" w:rsidR="00CC3807" w:rsidRDefault="00CC3807" w:rsidP="009C612A">
      <w:pPr>
        <w:numPr>
          <w:ilvl w:val="0"/>
          <w:numId w:val="93"/>
        </w:numPr>
        <w:spacing w:line="360" w:lineRule="auto"/>
        <w:contextualSpacing/>
        <w:jc w:val="both"/>
        <w:rPr>
          <w:rFonts w:ascii="Times New Roman" w:eastAsia="Calibri" w:hAnsi="Times New Roman" w:cs="Times New Roman"/>
          <w:sz w:val="24"/>
          <w:szCs w:val="24"/>
        </w:rPr>
      </w:pPr>
      <w:r w:rsidRPr="00BF1B62">
        <w:rPr>
          <w:rFonts w:ascii="Times New Roman" w:eastAsia="Calibri" w:hAnsi="Times New Roman" w:cs="Times New Roman"/>
          <w:sz w:val="24"/>
          <w:szCs w:val="24"/>
        </w:rPr>
        <w:t>The National Disability Sports C</w:t>
      </w:r>
      <w:r w:rsidRPr="004278EB">
        <w:rPr>
          <w:rFonts w:ascii="Times New Roman" w:eastAsia="Calibri" w:hAnsi="Times New Roman" w:cs="Times New Roman"/>
          <w:sz w:val="24"/>
          <w:szCs w:val="24"/>
        </w:rPr>
        <w:t>omplex</w:t>
      </w:r>
      <w:r>
        <w:rPr>
          <w:rStyle w:val="FootnoteReference"/>
          <w:rFonts w:ascii="Times New Roman" w:eastAsia="Calibri" w:hAnsi="Times New Roman" w:cs="Times New Roman"/>
          <w:sz w:val="24"/>
          <w:szCs w:val="24"/>
        </w:rPr>
        <w:footnoteReference w:id="53"/>
      </w:r>
      <w:r w:rsidRPr="00BF1B62">
        <w:rPr>
          <w:rFonts w:ascii="Times New Roman" w:eastAsia="Calibri" w:hAnsi="Times New Roman" w:cs="Times New Roman"/>
          <w:sz w:val="24"/>
          <w:szCs w:val="24"/>
        </w:rPr>
        <w:t xml:space="preserve"> is not yet established. </w:t>
      </w:r>
    </w:p>
    <w:p w14:paraId="3DAAEACA" w14:textId="77777777" w:rsidR="00AB4245" w:rsidRDefault="00AB4245" w:rsidP="004C3E3C">
      <w:pPr>
        <w:spacing w:line="360" w:lineRule="auto"/>
        <w:contextualSpacing/>
        <w:jc w:val="both"/>
        <w:rPr>
          <w:rFonts w:ascii="Times New Roman" w:eastAsia="Calibri" w:hAnsi="Times New Roman" w:cs="Times New Roman"/>
          <w:sz w:val="24"/>
          <w:szCs w:val="24"/>
        </w:rPr>
      </w:pPr>
    </w:p>
    <w:p w14:paraId="5AAD7C49" w14:textId="77777777" w:rsidR="00221467" w:rsidRDefault="00221467" w:rsidP="004C3E3C">
      <w:pPr>
        <w:spacing w:line="360" w:lineRule="auto"/>
        <w:contextualSpacing/>
        <w:jc w:val="both"/>
        <w:rPr>
          <w:rFonts w:ascii="Times New Roman" w:eastAsia="Calibri" w:hAnsi="Times New Roman" w:cs="Times New Roman"/>
          <w:b/>
          <w:sz w:val="24"/>
          <w:szCs w:val="24"/>
        </w:rPr>
      </w:pPr>
    </w:p>
    <w:p w14:paraId="4084229B" w14:textId="77777777" w:rsidR="0010035C" w:rsidRPr="00E60B36" w:rsidRDefault="0010035C" w:rsidP="004C3E3C">
      <w:pPr>
        <w:pStyle w:val="Heading1"/>
        <w:spacing w:line="360" w:lineRule="auto"/>
        <w:jc w:val="both"/>
        <w:rPr>
          <w:rFonts w:ascii="Times New Roman" w:eastAsia="Calibri" w:hAnsi="Times New Roman" w:cs="Times New Roman"/>
          <w:sz w:val="24"/>
          <w:szCs w:val="24"/>
        </w:rPr>
      </w:pPr>
      <w:bookmarkStart w:id="40" w:name="_Toc807929"/>
      <w:r w:rsidRPr="00E60B36">
        <w:rPr>
          <w:rFonts w:ascii="Times New Roman" w:eastAsia="Calibri" w:hAnsi="Times New Roman" w:cs="Times New Roman"/>
          <w:sz w:val="24"/>
          <w:szCs w:val="24"/>
        </w:rPr>
        <w:t>PART-C: SPECIFIC SITUATION OF BOYS, GIRLS AND WOMEN WITH DISABILITIES (ART. 6-7)</w:t>
      </w:r>
      <w:bookmarkEnd w:id="40"/>
    </w:p>
    <w:p w14:paraId="396A64A8" w14:textId="77777777" w:rsidR="0010035C" w:rsidRDefault="0010035C" w:rsidP="004C3E3C">
      <w:pPr>
        <w:spacing w:line="360" w:lineRule="auto"/>
        <w:jc w:val="both"/>
        <w:rPr>
          <w:rFonts w:ascii="Times New Roman" w:hAnsi="Times New Roman"/>
          <w:color w:val="000000"/>
          <w:spacing w:val="-1"/>
          <w:sz w:val="24"/>
          <w:szCs w:val="24"/>
        </w:rPr>
      </w:pPr>
    </w:p>
    <w:p w14:paraId="41A46549" w14:textId="77777777" w:rsidR="0010035C" w:rsidRPr="00E60B36" w:rsidRDefault="0010035C" w:rsidP="004C3E3C">
      <w:pPr>
        <w:pStyle w:val="Heading2"/>
        <w:spacing w:line="360" w:lineRule="auto"/>
        <w:jc w:val="both"/>
        <w:rPr>
          <w:rFonts w:ascii="Times New Roman" w:eastAsia="Batang" w:hAnsi="Times New Roman" w:cs="Times New Roman"/>
          <w:b/>
          <w:sz w:val="24"/>
          <w:szCs w:val="24"/>
          <w:lang w:val="en-GB"/>
        </w:rPr>
      </w:pPr>
      <w:bookmarkStart w:id="41" w:name="_Toc807930"/>
      <w:r w:rsidRPr="00E60B36">
        <w:rPr>
          <w:rFonts w:ascii="Times New Roman" w:eastAsia="Batang" w:hAnsi="Times New Roman" w:cs="Times New Roman"/>
          <w:b/>
          <w:sz w:val="24"/>
          <w:szCs w:val="24"/>
          <w:lang w:val="en-GB"/>
        </w:rPr>
        <w:t>Article 6: Women with disabilities</w:t>
      </w:r>
      <w:bookmarkEnd w:id="41"/>
    </w:p>
    <w:p w14:paraId="5ACE7CB5" w14:textId="2666D2D3" w:rsidR="0010035C" w:rsidRPr="009C612A" w:rsidRDefault="0010035C" w:rsidP="009C612A">
      <w:pPr>
        <w:pStyle w:val="ListParagraph"/>
        <w:numPr>
          <w:ilvl w:val="0"/>
          <w:numId w:val="93"/>
        </w:numPr>
        <w:spacing w:line="360" w:lineRule="auto"/>
        <w:jc w:val="both"/>
        <w:rPr>
          <w:rFonts w:ascii="Times New Roman" w:eastAsia="Batang" w:hAnsi="Times New Roman"/>
          <w:sz w:val="24"/>
          <w:szCs w:val="24"/>
        </w:rPr>
      </w:pPr>
      <w:r w:rsidRPr="009C612A">
        <w:rPr>
          <w:rFonts w:ascii="Times New Roman" w:eastAsia="Batang" w:hAnsi="Times New Roman"/>
          <w:sz w:val="24"/>
          <w:szCs w:val="24"/>
        </w:rPr>
        <w:t xml:space="preserve">Given widespread gender-based violence, women with disabilities </w:t>
      </w:r>
      <w:r w:rsidR="008449C4" w:rsidRPr="009C612A">
        <w:rPr>
          <w:rFonts w:ascii="Times New Roman" w:eastAsia="Batang" w:hAnsi="Times New Roman"/>
          <w:sz w:val="24"/>
          <w:szCs w:val="24"/>
        </w:rPr>
        <w:t>women with disabities</w:t>
      </w:r>
      <w:r w:rsidRPr="009C612A">
        <w:rPr>
          <w:rFonts w:ascii="Times New Roman" w:eastAsia="Batang" w:hAnsi="Times New Roman"/>
          <w:sz w:val="24"/>
          <w:szCs w:val="24"/>
        </w:rPr>
        <w:t xml:space="preserve"> suffer the compound effects of disability-based discrimination and are also more prone to emotional, physical and sexual abuse.</w:t>
      </w:r>
      <w:r w:rsidRPr="00E60B36">
        <w:rPr>
          <w:rFonts w:eastAsia="Batang"/>
          <w:vertAlign w:val="superscript"/>
        </w:rPr>
        <w:footnoteReference w:id="54"/>
      </w:r>
      <w:r w:rsidRPr="009C612A">
        <w:rPr>
          <w:rFonts w:ascii="Times New Roman" w:eastAsia="Batang" w:hAnsi="Times New Roman"/>
          <w:sz w:val="24"/>
          <w:szCs w:val="24"/>
        </w:rPr>
        <w:t xml:space="preserve"> Women not only suffer gender-based violence but are also subjected to other forms of violence.</w:t>
      </w:r>
      <w:r w:rsidRPr="00E60B36">
        <w:rPr>
          <w:rFonts w:eastAsia="Batang"/>
          <w:vertAlign w:val="superscript"/>
        </w:rPr>
        <w:footnoteReference w:id="55"/>
      </w:r>
    </w:p>
    <w:p w14:paraId="07582D74" w14:textId="7DF93E9E" w:rsidR="0010035C" w:rsidRPr="00591223" w:rsidRDefault="008449C4" w:rsidP="009C612A">
      <w:pPr>
        <w:pStyle w:val="ListParagraph"/>
        <w:numPr>
          <w:ilvl w:val="0"/>
          <w:numId w:val="93"/>
        </w:numPr>
        <w:spacing w:line="360" w:lineRule="auto"/>
        <w:jc w:val="both"/>
        <w:rPr>
          <w:rFonts w:eastAsia="Batang"/>
          <w:lang w:val="en-GB"/>
        </w:rPr>
      </w:pPr>
      <w:r w:rsidRPr="001D3A29">
        <w:rPr>
          <w:rFonts w:ascii="Times New Roman" w:eastAsia="Calibri" w:hAnsi="Times New Roman"/>
          <w:sz w:val="24"/>
          <w:szCs w:val="24"/>
        </w:rPr>
        <w:t>Persons</w:t>
      </w:r>
      <w:r>
        <w:rPr>
          <w:rFonts w:ascii="Times New Roman" w:eastAsia="Calibri" w:hAnsi="Times New Roman"/>
          <w:sz w:val="24"/>
          <w:szCs w:val="24"/>
        </w:rPr>
        <w:t xml:space="preserve"> with disabilities</w:t>
      </w:r>
      <w:r w:rsidR="0010035C" w:rsidRPr="001F3DB2">
        <w:rPr>
          <w:rFonts w:ascii="Times New Roman" w:eastAsia="Batang" w:hAnsi="Times New Roman"/>
          <w:sz w:val="24"/>
          <w:szCs w:val="24"/>
          <w:lang w:val="en-GB"/>
        </w:rPr>
        <w:t>, especially women, are subjected to torture or cruel, inhuman treatment or punishment due to their disability and/or gende</w:t>
      </w:r>
      <w:r w:rsidR="0010035C" w:rsidRPr="00D972F7">
        <w:rPr>
          <w:rFonts w:ascii="Times New Roman" w:eastAsia="Batang" w:hAnsi="Times New Roman"/>
          <w:sz w:val="24"/>
          <w:szCs w:val="24"/>
          <w:lang w:val="en-GB"/>
        </w:rPr>
        <w:t xml:space="preserve">r. </w:t>
      </w:r>
      <w:r w:rsidR="00B24D42" w:rsidRPr="00020D8B">
        <w:rPr>
          <w:rFonts w:ascii="Times New Roman" w:eastAsia="Batang" w:hAnsi="Times New Roman"/>
          <w:sz w:val="24"/>
          <w:szCs w:val="24"/>
          <w:lang w:val="en-GB"/>
        </w:rPr>
        <w:t>Constitutional guarantee</w:t>
      </w:r>
      <w:r w:rsidR="00D972F7">
        <w:rPr>
          <w:rFonts w:ascii="Times New Roman" w:eastAsia="Batang" w:hAnsi="Times New Roman"/>
          <w:sz w:val="24"/>
          <w:szCs w:val="24"/>
          <w:lang w:val="en-GB"/>
        </w:rPr>
        <w:t>s</w:t>
      </w:r>
      <w:r w:rsidR="00B24D42" w:rsidRPr="00020D8B">
        <w:rPr>
          <w:rFonts w:ascii="Times New Roman" w:eastAsia="Batang" w:hAnsi="Times New Roman"/>
          <w:sz w:val="24"/>
          <w:szCs w:val="24"/>
          <w:lang w:val="en-GB"/>
        </w:rPr>
        <w:t xml:space="preserve"> on equal rights and treatment hardly extend to individuals with disabilities, </w:t>
      </w:r>
      <w:r w:rsidR="001F3DB2" w:rsidRPr="00020D8B">
        <w:rPr>
          <w:rFonts w:ascii="Times New Roman" w:eastAsia="Batang" w:hAnsi="Times New Roman"/>
          <w:sz w:val="24"/>
          <w:szCs w:val="24"/>
          <w:lang w:val="en-GB"/>
        </w:rPr>
        <w:t>and women particularly are subjected to cruel, inhuman or degrading treatment from friends</w:t>
      </w:r>
      <w:r w:rsidR="00D972F7">
        <w:rPr>
          <w:rFonts w:ascii="Times New Roman" w:eastAsia="Batang" w:hAnsi="Times New Roman"/>
          <w:sz w:val="24"/>
          <w:szCs w:val="24"/>
          <w:lang w:val="en-GB"/>
        </w:rPr>
        <w:t>,</w:t>
      </w:r>
      <w:r w:rsidR="001F3DB2" w:rsidRPr="00020D8B">
        <w:rPr>
          <w:rFonts w:ascii="Times New Roman" w:eastAsia="Batang" w:hAnsi="Times New Roman"/>
          <w:sz w:val="24"/>
          <w:szCs w:val="24"/>
          <w:lang w:val="en-GB"/>
        </w:rPr>
        <w:t xml:space="preserve"> family, neighbours and society due to their disability. </w:t>
      </w:r>
      <w:r>
        <w:rPr>
          <w:rFonts w:ascii="Times New Roman" w:eastAsia="Batang" w:hAnsi="Times New Roman"/>
          <w:sz w:val="24"/>
          <w:szCs w:val="24"/>
          <w:lang w:val="en-GB"/>
        </w:rPr>
        <w:t xml:space="preserve">Women with disabilities </w:t>
      </w:r>
      <w:r w:rsidR="001F3DB2" w:rsidRPr="00020D8B">
        <w:rPr>
          <w:rFonts w:ascii="Times New Roman" w:eastAsia="Batang" w:hAnsi="Times New Roman"/>
          <w:sz w:val="24"/>
          <w:szCs w:val="24"/>
          <w:lang w:val="en-GB"/>
        </w:rPr>
        <w:t>They are subjected to different forms of violence, including</w:t>
      </w:r>
      <w:r w:rsidR="0010035C" w:rsidRPr="001F3DB2">
        <w:rPr>
          <w:rFonts w:ascii="Times New Roman" w:eastAsia="Batang" w:hAnsi="Times New Roman"/>
          <w:sz w:val="24"/>
          <w:szCs w:val="24"/>
          <w:lang w:val="en-GB"/>
        </w:rPr>
        <w:t xml:space="preserve"> </w:t>
      </w:r>
      <w:r w:rsidR="001F3DB2" w:rsidRPr="00020D8B">
        <w:rPr>
          <w:rFonts w:ascii="Times New Roman" w:eastAsia="Batang" w:hAnsi="Times New Roman"/>
          <w:sz w:val="24"/>
          <w:szCs w:val="24"/>
          <w:lang w:val="en-GB"/>
        </w:rPr>
        <w:t xml:space="preserve">to </w:t>
      </w:r>
      <w:r w:rsidR="0010035C" w:rsidRPr="001F3DB2">
        <w:rPr>
          <w:rFonts w:ascii="Times New Roman" w:eastAsia="Batang" w:hAnsi="Times New Roman"/>
          <w:sz w:val="24"/>
          <w:szCs w:val="24"/>
          <w:lang w:val="en-GB"/>
        </w:rPr>
        <w:t xml:space="preserve">physical, mental, emotional and </w:t>
      </w:r>
      <w:r w:rsidR="0010035C" w:rsidRPr="00D972F7">
        <w:rPr>
          <w:rFonts w:ascii="Times New Roman" w:eastAsia="Batang" w:hAnsi="Times New Roman"/>
          <w:sz w:val="24"/>
          <w:szCs w:val="24"/>
          <w:lang w:val="en-GB"/>
        </w:rPr>
        <w:t>sexual violence</w:t>
      </w:r>
      <w:r w:rsidR="00D972F7">
        <w:rPr>
          <w:rFonts w:ascii="Times New Roman" w:eastAsia="Batang" w:hAnsi="Times New Roman"/>
          <w:sz w:val="24"/>
          <w:szCs w:val="24"/>
          <w:lang w:val="en-GB"/>
        </w:rPr>
        <w:t>,</w:t>
      </w:r>
      <w:r w:rsidR="0010035C" w:rsidRPr="001F3DB2">
        <w:rPr>
          <w:rFonts w:ascii="Times New Roman" w:eastAsia="Batang" w:hAnsi="Times New Roman"/>
          <w:sz w:val="24"/>
          <w:szCs w:val="24"/>
          <w:lang w:val="en-GB"/>
        </w:rPr>
        <w:t xml:space="preserve"> </w:t>
      </w:r>
      <w:r w:rsidR="001F3DB2" w:rsidRPr="00020D8B">
        <w:rPr>
          <w:rFonts w:ascii="Times New Roman" w:eastAsia="Batang" w:hAnsi="Times New Roman"/>
          <w:sz w:val="24"/>
          <w:szCs w:val="24"/>
          <w:lang w:val="en-GB"/>
        </w:rPr>
        <w:t>have no</w:t>
      </w:r>
      <w:r w:rsidR="0010035C" w:rsidRPr="001F3DB2">
        <w:rPr>
          <w:rFonts w:ascii="Times New Roman" w:eastAsia="Batang" w:hAnsi="Times New Roman"/>
          <w:sz w:val="24"/>
          <w:szCs w:val="24"/>
          <w:lang w:val="en-GB"/>
        </w:rPr>
        <w:t xml:space="preserve"> security </w:t>
      </w:r>
      <w:r w:rsidR="001F3DB2" w:rsidRPr="00020D8B">
        <w:rPr>
          <w:rFonts w:ascii="Times New Roman" w:eastAsia="Batang" w:hAnsi="Times New Roman"/>
          <w:sz w:val="24"/>
          <w:szCs w:val="24"/>
          <w:lang w:val="en-GB"/>
        </w:rPr>
        <w:t>and are</w:t>
      </w:r>
      <w:r w:rsidR="0010035C" w:rsidRPr="001F3DB2">
        <w:rPr>
          <w:rFonts w:ascii="Times New Roman" w:eastAsia="Batang" w:hAnsi="Times New Roman"/>
          <w:sz w:val="24"/>
          <w:szCs w:val="24"/>
          <w:lang w:val="en-GB"/>
        </w:rPr>
        <w:t xml:space="preserve"> also deprived </w:t>
      </w:r>
      <w:r w:rsidR="001F3DB2" w:rsidRPr="00020D8B">
        <w:rPr>
          <w:rFonts w:ascii="Times New Roman" w:eastAsia="Batang" w:hAnsi="Times New Roman"/>
          <w:sz w:val="24"/>
          <w:szCs w:val="24"/>
          <w:lang w:val="en-GB"/>
        </w:rPr>
        <w:t>of</w:t>
      </w:r>
      <w:r w:rsidR="001F3DB2" w:rsidRPr="001F3DB2">
        <w:rPr>
          <w:rFonts w:ascii="Times New Roman" w:eastAsia="Batang" w:hAnsi="Times New Roman"/>
          <w:sz w:val="24"/>
          <w:szCs w:val="24"/>
          <w:lang w:val="en-GB"/>
        </w:rPr>
        <w:t xml:space="preserve"> </w:t>
      </w:r>
      <w:r w:rsidR="0010035C" w:rsidRPr="00D972F7">
        <w:rPr>
          <w:rFonts w:ascii="Times New Roman" w:eastAsia="Batang" w:hAnsi="Times New Roman"/>
          <w:sz w:val="24"/>
          <w:szCs w:val="24"/>
          <w:lang w:val="en-GB"/>
        </w:rPr>
        <w:t>all types of government services and facilities.</w:t>
      </w:r>
      <w:r>
        <w:rPr>
          <w:rFonts w:ascii="Times New Roman" w:eastAsia="Batang" w:hAnsi="Times New Roman"/>
          <w:sz w:val="24"/>
          <w:szCs w:val="24"/>
          <w:lang w:val="en-GB"/>
        </w:rPr>
        <w:t xml:space="preserve"> Furthermore,</w:t>
      </w:r>
      <w:r w:rsidR="0010035C">
        <w:rPr>
          <w:rFonts w:ascii="Times New Roman" w:eastAsia="Batang" w:hAnsi="Times New Roman"/>
          <w:sz w:val="24"/>
          <w:szCs w:val="24"/>
          <w:lang w:val="en-GB"/>
        </w:rPr>
        <w:t xml:space="preserve"> acts of a</w:t>
      </w:r>
      <w:r w:rsidR="0010035C" w:rsidRPr="00E60B36">
        <w:rPr>
          <w:rFonts w:ascii="Times New Roman" w:eastAsia="Batang" w:hAnsi="Times New Roman"/>
          <w:sz w:val="24"/>
          <w:szCs w:val="24"/>
          <w:lang w:val="en-GB"/>
        </w:rPr>
        <w:t>ge-based viol</w:t>
      </w:r>
      <w:r w:rsidR="0010035C">
        <w:rPr>
          <w:rFonts w:ascii="Times New Roman" w:eastAsia="Batang" w:hAnsi="Times New Roman"/>
          <w:sz w:val="24"/>
          <w:szCs w:val="24"/>
          <w:lang w:val="en-GB"/>
        </w:rPr>
        <w:t xml:space="preserve">ence against </w:t>
      </w:r>
      <w:r>
        <w:rPr>
          <w:rFonts w:ascii="Times New Roman" w:eastAsia="Batang" w:hAnsi="Times New Roman"/>
          <w:sz w:val="24"/>
          <w:szCs w:val="24"/>
          <w:lang w:val="en-GB"/>
        </w:rPr>
        <w:t>women with disabilities</w:t>
      </w:r>
      <w:r w:rsidR="0010035C" w:rsidRPr="00E60B36">
        <w:rPr>
          <w:rFonts w:ascii="Times New Roman" w:eastAsia="Batang" w:hAnsi="Times New Roman"/>
          <w:sz w:val="24"/>
          <w:szCs w:val="24"/>
          <w:lang w:val="en-GB"/>
        </w:rPr>
        <w:t xml:space="preserve"> result in </w:t>
      </w:r>
      <w:r w:rsidR="0010035C">
        <w:rPr>
          <w:rFonts w:ascii="Times New Roman" w:eastAsia="Batang" w:hAnsi="Times New Roman"/>
          <w:sz w:val="24"/>
          <w:szCs w:val="24"/>
          <w:lang w:val="en-GB"/>
        </w:rPr>
        <w:t xml:space="preserve">the </w:t>
      </w:r>
      <w:r w:rsidR="0010035C" w:rsidRPr="00E60B36">
        <w:rPr>
          <w:rFonts w:ascii="Times New Roman" w:eastAsia="Batang" w:hAnsi="Times New Roman"/>
          <w:sz w:val="24"/>
          <w:szCs w:val="24"/>
          <w:lang w:val="en-GB"/>
        </w:rPr>
        <w:t>violation of rights of minor girls.</w:t>
      </w:r>
    </w:p>
    <w:p w14:paraId="5CD46D7E" w14:textId="71E9EEB8" w:rsidR="0010035C" w:rsidRPr="00E60B36" w:rsidRDefault="0010035C" w:rsidP="009C612A">
      <w:pPr>
        <w:numPr>
          <w:ilvl w:val="0"/>
          <w:numId w:val="93"/>
        </w:numPr>
        <w:spacing w:after="0" w:line="360" w:lineRule="auto"/>
        <w:jc w:val="both"/>
        <w:rPr>
          <w:rFonts w:ascii="Times New Roman" w:eastAsia="Batang" w:hAnsi="Times New Roman" w:cs="Times New Roman"/>
          <w:sz w:val="24"/>
          <w:szCs w:val="24"/>
        </w:rPr>
      </w:pPr>
      <w:r>
        <w:rPr>
          <w:rFonts w:ascii="Times New Roman" w:eastAsia="Batang" w:hAnsi="Times New Roman" w:cs="Times New Roman"/>
          <w:sz w:val="24"/>
          <w:szCs w:val="24"/>
        </w:rPr>
        <w:t xml:space="preserve"> The </w:t>
      </w:r>
      <w:r w:rsidRPr="00E60B36">
        <w:rPr>
          <w:rFonts w:ascii="Times New Roman" w:eastAsia="Batang" w:hAnsi="Times New Roman" w:cs="Times New Roman"/>
          <w:i/>
          <w:sz w:val="24"/>
          <w:szCs w:val="24"/>
        </w:rPr>
        <w:t>Nari o Shishu Nirjaton D</w:t>
      </w:r>
      <w:r>
        <w:rPr>
          <w:rFonts w:ascii="Times New Roman" w:eastAsia="Batang" w:hAnsi="Times New Roman" w:cs="Times New Roman"/>
          <w:i/>
          <w:sz w:val="24"/>
          <w:szCs w:val="24"/>
        </w:rPr>
        <w:t>a</w:t>
      </w:r>
      <w:r w:rsidRPr="00E60B36">
        <w:rPr>
          <w:rFonts w:ascii="Times New Roman" w:eastAsia="Batang" w:hAnsi="Times New Roman" w:cs="Times New Roman"/>
          <w:i/>
          <w:sz w:val="24"/>
          <w:szCs w:val="24"/>
        </w:rPr>
        <w:t>m</w:t>
      </w:r>
      <w:r>
        <w:rPr>
          <w:rFonts w:ascii="Times New Roman" w:eastAsia="Batang" w:hAnsi="Times New Roman" w:cs="Times New Roman"/>
          <w:i/>
          <w:sz w:val="24"/>
          <w:szCs w:val="24"/>
        </w:rPr>
        <w:t>a</w:t>
      </w:r>
      <w:r w:rsidRPr="00E60B36">
        <w:rPr>
          <w:rFonts w:ascii="Times New Roman" w:eastAsia="Batang" w:hAnsi="Times New Roman" w:cs="Times New Roman"/>
          <w:i/>
          <w:sz w:val="24"/>
          <w:szCs w:val="24"/>
        </w:rPr>
        <w:t>n Ain</w:t>
      </w:r>
      <w:r w:rsidRPr="00E60B36">
        <w:rPr>
          <w:rFonts w:ascii="Times New Roman" w:eastAsia="Batang" w:hAnsi="Times New Roman" w:cs="Times New Roman"/>
          <w:sz w:val="24"/>
          <w:szCs w:val="24"/>
        </w:rPr>
        <w:t xml:space="preserve"> 2000, </w:t>
      </w:r>
      <w:r>
        <w:rPr>
          <w:rFonts w:ascii="Times New Roman" w:eastAsia="Batang" w:hAnsi="Times New Roman" w:cs="Times New Roman"/>
          <w:sz w:val="24"/>
          <w:szCs w:val="24"/>
        </w:rPr>
        <w:t>states</w:t>
      </w:r>
      <w:r w:rsidRPr="00E60B36">
        <w:rPr>
          <w:rFonts w:ascii="Times New Roman" w:eastAsia="Batang" w:hAnsi="Times New Roman" w:cs="Times New Roman"/>
          <w:sz w:val="24"/>
          <w:szCs w:val="24"/>
        </w:rPr>
        <w:t xml:space="preserve"> that the</w:t>
      </w:r>
      <w:r>
        <w:rPr>
          <w:rFonts w:ascii="Times New Roman" w:eastAsia="Batang" w:hAnsi="Times New Roman" w:cs="Times New Roman"/>
          <w:sz w:val="24"/>
          <w:szCs w:val="24"/>
        </w:rPr>
        <w:t xml:space="preserve"> concerned</w:t>
      </w:r>
      <w:r w:rsidRPr="00E60B36">
        <w:rPr>
          <w:rFonts w:ascii="Times New Roman" w:eastAsia="Batang" w:hAnsi="Times New Roman" w:cs="Times New Roman"/>
          <w:sz w:val="24"/>
          <w:szCs w:val="24"/>
        </w:rPr>
        <w:t xml:space="preserve"> Tribunal will not release </w:t>
      </w:r>
      <w:r>
        <w:rPr>
          <w:rFonts w:ascii="Times New Roman" w:eastAsia="Batang" w:hAnsi="Times New Roman" w:cs="Times New Roman"/>
          <w:sz w:val="24"/>
          <w:szCs w:val="24"/>
        </w:rPr>
        <w:t>an</w:t>
      </w:r>
      <w:r w:rsidRPr="00E60B36">
        <w:rPr>
          <w:rFonts w:ascii="Times New Roman" w:eastAsia="Batang" w:hAnsi="Times New Roman" w:cs="Times New Roman"/>
          <w:sz w:val="24"/>
          <w:szCs w:val="24"/>
        </w:rPr>
        <w:t xml:space="preserve"> accused on bail if the person, being a wom</w:t>
      </w:r>
      <w:r>
        <w:rPr>
          <w:rFonts w:ascii="Times New Roman" w:eastAsia="Batang" w:hAnsi="Times New Roman" w:cs="Times New Roman"/>
          <w:sz w:val="24"/>
          <w:szCs w:val="24"/>
        </w:rPr>
        <w:t>a</w:t>
      </w:r>
      <w:r w:rsidRPr="00E60B36">
        <w:rPr>
          <w:rFonts w:ascii="Times New Roman" w:eastAsia="Batang" w:hAnsi="Times New Roman" w:cs="Times New Roman"/>
          <w:sz w:val="24"/>
          <w:szCs w:val="24"/>
        </w:rPr>
        <w:t xml:space="preserve">n or a child or </w:t>
      </w:r>
      <w:r>
        <w:rPr>
          <w:rFonts w:ascii="Times New Roman" w:eastAsia="Batang" w:hAnsi="Times New Roman" w:cs="Times New Roman"/>
          <w:sz w:val="24"/>
          <w:szCs w:val="24"/>
        </w:rPr>
        <w:t>a person with disabilities</w:t>
      </w:r>
      <w:r w:rsidRPr="00E60B36">
        <w:rPr>
          <w:rFonts w:ascii="Times New Roman" w:eastAsia="Batang" w:hAnsi="Times New Roman" w:cs="Times New Roman"/>
          <w:sz w:val="24"/>
          <w:szCs w:val="24"/>
        </w:rPr>
        <w:t xml:space="preserve">, </w:t>
      </w:r>
      <w:r>
        <w:rPr>
          <w:rFonts w:ascii="Times New Roman" w:eastAsia="Batang" w:hAnsi="Times New Roman" w:cs="Times New Roman"/>
          <w:sz w:val="24"/>
          <w:szCs w:val="24"/>
        </w:rPr>
        <w:t>unless the</w:t>
      </w:r>
      <w:r w:rsidRPr="00E60B36">
        <w:rPr>
          <w:rFonts w:ascii="Times New Roman" w:eastAsia="Batang" w:hAnsi="Times New Roman" w:cs="Times New Roman"/>
          <w:sz w:val="24"/>
          <w:szCs w:val="24"/>
        </w:rPr>
        <w:t xml:space="preserve"> Tribunal is</w:t>
      </w:r>
      <w:r>
        <w:rPr>
          <w:rFonts w:ascii="Times New Roman" w:eastAsia="Batang" w:hAnsi="Times New Roman" w:cs="Times New Roman"/>
          <w:sz w:val="24"/>
          <w:szCs w:val="24"/>
        </w:rPr>
        <w:t xml:space="preserve"> </w:t>
      </w:r>
      <w:r w:rsidRPr="00E60B36">
        <w:rPr>
          <w:rFonts w:ascii="Times New Roman" w:eastAsia="Batang" w:hAnsi="Times New Roman" w:cs="Times New Roman"/>
          <w:sz w:val="24"/>
          <w:szCs w:val="24"/>
        </w:rPr>
        <w:t>satisfied that justice will</w:t>
      </w:r>
      <w:r>
        <w:rPr>
          <w:rFonts w:ascii="Times New Roman" w:eastAsia="Batang" w:hAnsi="Times New Roman" w:cs="Times New Roman"/>
          <w:sz w:val="24"/>
          <w:szCs w:val="24"/>
        </w:rPr>
        <w:t xml:space="preserve"> </w:t>
      </w:r>
      <w:r w:rsidRPr="00E60B36">
        <w:rPr>
          <w:rFonts w:ascii="Times New Roman" w:eastAsia="Batang" w:hAnsi="Times New Roman" w:cs="Times New Roman"/>
          <w:sz w:val="24"/>
          <w:szCs w:val="24"/>
        </w:rPr>
        <w:t xml:space="preserve">be impeded if </w:t>
      </w:r>
      <w:r>
        <w:rPr>
          <w:rFonts w:ascii="Times New Roman" w:eastAsia="Batang" w:hAnsi="Times New Roman" w:cs="Times New Roman"/>
          <w:sz w:val="24"/>
          <w:szCs w:val="24"/>
        </w:rPr>
        <w:t>the individual</w:t>
      </w:r>
      <w:r w:rsidRPr="00E60B36">
        <w:rPr>
          <w:rFonts w:ascii="Times New Roman" w:eastAsia="Batang" w:hAnsi="Times New Roman" w:cs="Times New Roman"/>
          <w:sz w:val="24"/>
          <w:szCs w:val="24"/>
        </w:rPr>
        <w:t xml:space="preserve"> is </w:t>
      </w:r>
      <w:r>
        <w:rPr>
          <w:rFonts w:ascii="Times New Roman" w:eastAsia="Batang" w:hAnsi="Times New Roman" w:cs="Times New Roman"/>
          <w:sz w:val="24"/>
          <w:szCs w:val="24"/>
        </w:rPr>
        <w:t xml:space="preserve">not </w:t>
      </w:r>
      <w:r w:rsidRPr="00E60B36">
        <w:rPr>
          <w:rFonts w:ascii="Times New Roman" w:eastAsia="Batang" w:hAnsi="Times New Roman" w:cs="Times New Roman"/>
          <w:sz w:val="24"/>
          <w:szCs w:val="24"/>
        </w:rPr>
        <w:t>released on bail.</w:t>
      </w:r>
      <w:r w:rsidRPr="00E60B36">
        <w:rPr>
          <w:rFonts w:ascii="Times New Roman" w:eastAsia="Batang" w:hAnsi="Times New Roman" w:cs="Times New Roman"/>
          <w:sz w:val="24"/>
          <w:szCs w:val="24"/>
          <w:vertAlign w:val="superscript"/>
        </w:rPr>
        <w:footnoteReference w:id="56"/>
      </w:r>
      <w:r w:rsidRPr="00E60B36">
        <w:rPr>
          <w:rFonts w:ascii="Times New Roman" w:eastAsia="Batang" w:hAnsi="Times New Roman" w:cs="Times New Roman"/>
          <w:sz w:val="24"/>
          <w:szCs w:val="24"/>
        </w:rPr>
        <w:t xml:space="preserve"> This way, </w:t>
      </w:r>
      <w:r w:rsidR="008449C4">
        <w:rPr>
          <w:rFonts w:ascii="Times New Roman" w:eastAsia="Calibri" w:hAnsi="Times New Roman" w:cs="Times New Roman"/>
          <w:sz w:val="24"/>
          <w:szCs w:val="24"/>
        </w:rPr>
        <w:t>persons with disabilitie</w:t>
      </w:r>
      <w:r>
        <w:rPr>
          <w:rFonts w:ascii="Times New Roman" w:eastAsia="Batang" w:hAnsi="Times New Roman" w:cs="Times New Roman"/>
          <w:sz w:val="24"/>
          <w:szCs w:val="24"/>
        </w:rPr>
        <w:t>s</w:t>
      </w:r>
      <w:r w:rsidRPr="00E60B36">
        <w:rPr>
          <w:rFonts w:ascii="Times New Roman" w:eastAsia="Batang" w:hAnsi="Times New Roman" w:cs="Times New Roman"/>
          <w:sz w:val="24"/>
          <w:szCs w:val="24"/>
        </w:rPr>
        <w:t xml:space="preserve"> are not discriminated </w:t>
      </w:r>
      <w:r>
        <w:rPr>
          <w:rFonts w:ascii="Times New Roman" w:eastAsia="Batang" w:hAnsi="Times New Roman" w:cs="Times New Roman"/>
          <w:sz w:val="24"/>
          <w:szCs w:val="24"/>
        </w:rPr>
        <w:t xml:space="preserve">against </w:t>
      </w:r>
      <w:r w:rsidRPr="00E60B36">
        <w:rPr>
          <w:rFonts w:ascii="Times New Roman" w:eastAsia="Batang" w:hAnsi="Times New Roman" w:cs="Times New Roman"/>
          <w:sz w:val="24"/>
          <w:szCs w:val="24"/>
        </w:rPr>
        <w:t xml:space="preserve">per se, but rather treated equally to other offenders and not given special treatment only on </w:t>
      </w:r>
      <w:r>
        <w:rPr>
          <w:rFonts w:ascii="Times New Roman" w:eastAsia="Batang" w:hAnsi="Times New Roman" w:cs="Times New Roman"/>
          <w:sz w:val="24"/>
          <w:szCs w:val="24"/>
        </w:rPr>
        <w:t>the ground of their disability.</w:t>
      </w:r>
    </w:p>
    <w:p w14:paraId="5C795702" w14:textId="4E86BD3C" w:rsidR="0010035C" w:rsidRDefault="0010035C" w:rsidP="009C612A">
      <w:pPr>
        <w:numPr>
          <w:ilvl w:val="0"/>
          <w:numId w:val="93"/>
        </w:numPr>
        <w:spacing w:after="0" w:line="360" w:lineRule="auto"/>
        <w:jc w:val="both"/>
        <w:rPr>
          <w:rFonts w:ascii="Times New Roman" w:eastAsia="Batang" w:hAnsi="Times New Roman" w:cs="Times New Roman"/>
          <w:sz w:val="24"/>
          <w:szCs w:val="24"/>
        </w:rPr>
      </w:pPr>
      <w:r w:rsidRPr="00E60B36">
        <w:rPr>
          <w:rFonts w:ascii="Times New Roman" w:eastAsia="Batang" w:hAnsi="Times New Roman" w:cs="Times New Roman"/>
          <w:sz w:val="24"/>
          <w:szCs w:val="24"/>
        </w:rPr>
        <w:t>It is the responsibility of both governmental and non-governmenta</w:t>
      </w:r>
      <w:r>
        <w:rPr>
          <w:rFonts w:ascii="Times New Roman" w:eastAsia="Batang" w:hAnsi="Times New Roman" w:cs="Times New Roman"/>
          <w:sz w:val="24"/>
          <w:szCs w:val="24"/>
        </w:rPr>
        <w:t xml:space="preserve">l organisations to implement </w:t>
      </w:r>
      <w:r w:rsidRPr="00E60B36">
        <w:rPr>
          <w:rFonts w:ascii="Times New Roman" w:eastAsia="Batang" w:hAnsi="Times New Roman" w:cs="Times New Roman"/>
          <w:sz w:val="24"/>
          <w:szCs w:val="24"/>
        </w:rPr>
        <w:t xml:space="preserve">laws relating to </w:t>
      </w:r>
      <w:r w:rsidR="008449C4">
        <w:rPr>
          <w:rFonts w:ascii="Times New Roman" w:eastAsia="Calibri" w:hAnsi="Times New Roman" w:cs="Times New Roman"/>
          <w:sz w:val="24"/>
          <w:szCs w:val="24"/>
        </w:rPr>
        <w:t>women with disabilities</w:t>
      </w:r>
      <w:r w:rsidRPr="00E60B36">
        <w:rPr>
          <w:rFonts w:ascii="Times New Roman" w:eastAsia="Batang" w:hAnsi="Times New Roman" w:cs="Times New Roman"/>
          <w:sz w:val="24"/>
          <w:szCs w:val="24"/>
        </w:rPr>
        <w:t xml:space="preserve">. There are </w:t>
      </w:r>
      <w:r>
        <w:rPr>
          <w:rFonts w:ascii="Times New Roman" w:eastAsia="Batang" w:hAnsi="Times New Roman" w:cs="Times New Roman"/>
          <w:sz w:val="24"/>
          <w:szCs w:val="24"/>
        </w:rPr>
        <w:t xml:space="preserve">a </w:t>
      </w:r>
      <w:r w:rsidRPr="00E60B36">
        <w:rPr>
          <w:rFonts w:ascii="Times New Roman" w:eastAsia="Batang" w:hAnsi="Times New Roman" w:cs="Times New Roman"/>
          <w:sz w:val="24"/>
          <w:szCs w:val="24"/>
        </w:rPr>
        <w:t xml:space="preserve">few </w:t>
      </w:r>
      <w:r>
        <w:rPr>
          <w:rFonts w:ascii="Times New Roman" w:eastAsia="Batang" w:hAnsi="Times New Roman" w:cs="Times New Roman"/>
          <w:sz w:val="24"/>
          <w:szCs w:val="24"/>
        </w:rPr>
        <w:t>NGOs</w:t>
      </w:r>
      <w:r w:rsidRPr="00E60B36">
        <w:rPr>
          <w:rFonts w:ascii="Times New Roman" w:eastAsia="Batang" w:hAnsi="Times New Roman" w:cs="Times New Roman"/>
          <w:sz w:val="24"/>
          <w:szCs w:val="24"/>
        </w:rPr>
        <w:t xml:space="preserve"> that </w:t>
      </w:r>
      <w:r>
        <w:rPr>
          <w:rFonts w:ascii="Times New Roman" w:eastAsia="Batang" w:hAnsi="Times New Roman" w:cs="Times New Roman"/>
          <w:sz w:val="24"/>
          <w:szCs w:val="24"/>
        </w:rPr>
        <w:t>provide support to</w:t>
      </w:r>
      <w:r w:rsidRPr="00E60B36">
        <w:rPr>
          <w:rFonts w:ascii="Times New Roman" w:eastAsia="Batang" w:hAnsi="Times New Roman" w:cs="Times New Roman"/>
          <w:sz w:val="24"/>
          <w:szCs w:val="24"/>
        </w:rPr>
        <w:t xml:space="preserve"> </w:t>
      </w:r>
      <w:r w:rsidR="008449C4">
        <w:rPr>
          <w:rFonts w:ascii="Times New Roman" w:eastAsia="Calibri" w:hAnsi="Times New Roman" w:cs="Times New Roman"/>
          <w:sz w:val="24"/>
          <w:szCs w:val="24"/>
        </w:rPr>
        <w:t>persons with disabilities</w:t>
      </w:r>
      <w:r w:rsidRPr="00E60B36">
        <w:rPr>
          <w:rFonts w:ascii="Times New Roman" w:eastAsia="Batang" w:hAnsi="Times New Roman" w:cs="Times New Roman"/>
          <w:sz w:val="24"/>
          <w:szCs w:val="24"/>
        </w:rPr>
        <w:t xml:space="preserve">, such as Assistance for Women Advancement and Rural Disabled (AWARD), Women with Disabilities Development Foundation (WDDF) and </w:t>
      </w:r>
      <w:r>
        <w:rPr>
          <w:rFonts w:ascii="Times New Roman" w:eastAsia="Batang" w:hAnsi="Times New Roman" w:cs="Times New Roman"/>
          <w:sz w:val="24"/>
          <w:szCs w:val="24"/>
        </w:rPr>
        <w:t xml:space="preserve">the </w:t>
      </w:r>
      <w:r w:rsidRPr="00E60B36">
        <w:rPr>
          <w:rFonts w:ascii="Times New Roman" w:eastAsia="Batang" w:hAnsi="Times New Roman" w:cs="Times New Roman"/>
          <w:sz w:val="24"/>
          <w:szCs w:val="24"/>
        </w:rPr>
        <w:t xml:space="preserve">Bangladesh National Blind Women Welfare Organization (BNBWWO), but very few state organisations </w:t>
      </w:r>
      <w:r>
        <w:rPr>
          <w:rFonts w:ascii="Times New Roman" w:eastAsia="Batang" w:hAnsi="Times New Roman" w:cs="Times New Roman"/>
          <w:sz w:val="24"/>
          <w:szCs w:val="24"/>
        </w:rPr>
        <w:t>work on these issues</w:t>
      </w:r>
      <w:r w:rsidRPr="00E60B36">
        <w:rPr>
          <w:rFonts w:ascii="Times New Roman" w:eastAsia="Batang" w:hAnsi="Times New Roman" w:cs="Times New Roman"/>
          <w:sz w:val="24"/>
          <w:szCs w:val="24"/>
        </w:rPr>
        <w:t xml:space="preserve">. </w:t>
      </w:r>
    </w:p>
    <w:p w14:paraId="360BD892" w14:textId="40EA9EAA" w:rsidR="0010035C" w:rsidRPr="00034A96" w:rsidRDefault="0010035C" w:rsidP="009C612A">
      <w:pPr>
        <w:pStyle w:val="ListParagraph"/>
        <w:numPr>
          <w:ilvl w:val="0"/>
          <w:numId w:val="93"/>
        </w:numPr>
        <w:spacing w:line="360" w:lineRule="auto"/>
        <w:jc w:val="both"/>
        <w:rPr>
          <w:rFonts w:ascii="Times New Roman" w:eastAsia="Batang" w:hAnsi="Times New Roman"/>
          <w:sz w:val="24"/>
          <w:szCs w:val="24"/>
          <w:lang w:val="en-GB"/>
        </w:rPr>
      </w:pPr>
      <w:r w:rsidRPr="00034A96">
        <w:rPr>
          <w:rFonts w:ascii="Times New Roman" w:eastAsia="Batang" w:hAnsi="Times New Roman"/>
          <w:sz w:val="24"/>
          <w:szCs w:val="24"/>
          <w:lang w:val="en-GB"/>
        </w:rPr>
        <w:t xml:space="preserve">As there is no definition of ‘disability’ and ‘person/woman with disability’ in the Constitution, most   initiatives, laws and policies are not disability inclusive. Family and social customs and norms are in many cases discriminatory to persons/women with </w:t>
      </w:r>
      <w:r>
        <w:rPr>
          <w:rFonts w:ascii="Times New Roman" w:eastAsia="Batang" w:hAnsi="Times New Roman"/>
          <w:sz w:val="24"/>
          <w:szCs w:val="24"/>
          <w:lang w:val="en-GB"/>
        </w:rPr>
        <w:t>d</w:t>
      </w:r>
      <w:r w:rsidRPr="00034A96">
        <w:rPr>
          <w:rFonts w:ascii="Times New Roman" w:eastAsia="Batang" w:hAnsi="Times New Roman"/>
          <w:sz w:val="24"/>
          <w:szCs w:val="24"/>
          <w:lang w:val="en-GB"/>
        </w:rPr>
        <w:t xml:space="preserve">isabilities. The National Women’s Advancement Policy 2011 has incorporated a chapter on </w:t>
      </w:r>
      <w:r w:rsidR="008449C4">
        <w:rPr>
          <w:rFonts w:ascii="Times New Roman" w:eastAsia="Calibri" w:hAnsi="Times New Roman"/>
          <w:sz w:val="24"/>
          <w:szCs w:val="24"/>
        </w:rPr>
        <w:t>women with disabilities</w:t>
      </w:r>
      <w:r w:rsidRPr="00034A96">
        <w:rPr>
          <w:rFonts w:ascii="Times New Roman" w:eastAsia="Batang" w:hAnsi="Times New Roman"/>
          <w:sz w:val="24"/>
          <w:szCs w:val="24"/>
          <w:lang w:val="en-GB"/>
        </w:rPr>
        <w:t>, their special needs and instructions for prohibiting violence against them and the Domestic Violence (Prevention and Protection) Rules 2013</w:t>
      </w:r>
      <w:r>
        <w:rPr>
          <w:rFonts w:ascii="Times New Roman" w:eastAsia="Batang" w:hAnsi="Times New Roman"/>
          <w:sz w:val="24"/>
          <w:szCs w:val="24"/>
          <w:lang w:val="en-GB"/>
        </w:rPr>
        <w:t xml:space="preserve"> </w:t>
      </w:r>
      <w:r w:rsidRPr="00034A96">
        <w:rPr>
          <w:rFonts w:ascii="Times New Roman" w:eastAsia="Batang" w:hAnsi="Times New Roman"/>
          <w:sz w:val="24"/>
          <w:szCs w:val="24"/>
          <w:lang w:val="en-GB"/>
        </w:rPr>
        <w:t xml:space="preserve">has also incorporated the issue of </w:t>
      </w:r>
      <w:r w:rsidR="008449C4">
        <w:rPr>
          <w:rFonts w:ascii="Times New Roman" w:eastAsia="Calibri" w:hAnsi="Times New Roman"/>
          <w:sz w:val="24"/>
          <w:szCs w:val="24"/>
        </w:rPr>
        <w:t>women with disabilities</w:t>
      </w:r>
      <w:r w:rsidRPr="00034A96">
        <w:rPr>
          <w:rFonts w:ascii="Times New Roman" w:eastAsia="Batang" w:hAnsi="Times New Roman"/>
          <w:sz w:val="24"/>
          <w:szCs w:val="24"/>
          <w:lang w:val="en-GB"/>
        </w:rPr>
        <w:t xml:space="preserve"> as a result of the strong and continuous advocacy and involvement of Women with Disabilities right based organi</w:t>
      </w:r>
      <w:r>
        <w:rPr>
          <w:rFonts w:ascii="Times New Roman" w:eastAsia="Batang" w:hAnsi="Times New Roman"/>
          <w:sz w:val="24"/>
          <w:szCs w:val="24"/>
          <w:lang w:val="en-GB"/>
        </w:rPr>
        <w:t>s</w:t>
      </w:r>
      <w:r w:rsidRPr="00034A96">
        <w:rPr>
          <w:rFonts w:ascii="Times New Roman" w:eastAsia="Batang" w:hAnsi="Times New Roman"/>
          <w:sz w:val="24"/>
          <w:szCs w:val="24"/>
          <w:lang w:val="en-GB"/>
        </w:rPr>
        <w:t xml:space="preserve">ations. </w:t>
      </w:r>
    </w:p>
    <w:p w14:paraId="7F8021A4" w14:textId="77777777" w:rsidR="0010035C" w:rsidRPr="00F42FDE" w:rsidRDefault="0010035C" w:rsidP="004C3E3C">
      <w:pPr>
        <w:spacing w:after="0" w:line="360" w:lineRule="auto"/>
        <w:ind w:left="810"/>
        <w:jc w:val="both"/>
        <w:rPr>
          <w:rFonts w:ascii="Times New Roman" w:eastAsia="Batang" w:hAnsi="Times New Roman" w:cs="Times New Roman"/>
          <w:sz w:val="24"/>
          <w:szCs w:val="24"/>
        </w:rPr>
      </w:pPr>
    </w:p>
    <w:p w14:paraId="71979127" w14:textId="79291D13" w:rsidR="0010035C" w:rsidRPr="00F42FDE" w:rsidRDefault="0010035C" w:rsidP="009C612A">
      <w:pPr>
        <w:numPr>
          <w:ilvl w:val="0"/>
          <w:numId w:val="93"/>
        </w:numPr>
        <w:spacing w:after="0" w:line="360" w:lineRule="auto"/>
        <w:jc w:val="both"/>
        <w:rPr>
          <w:rFonts w:ascii="Times New Roman" w:eastAsia="Batang" w:hAnsi="Times New Roman" w:cs="Times New Roman"/>
          <w:sz w:val="24"/>
          <w:szCs w:val="24"/>
        </w:rPr>
      </w:pPr>
      <w:r>
        <w:rPr>
          <w:rFonts w:ascii="Times New Roman" w:eastAsia="Batang" w:hAnsi="Times New Roman" w:cs="Times New Roman"/>
          <w:sz w:val="24"/>
          <w:szCs w:val="24"/>
        </w:rPr>
        <w:t xml:space="preserve">According to the </w:t>
      </w:r>
      <w:r w:rsidRPr="00E60B36">
        <w:rPr>
          <w:rFonts w:ascii="Times New Roman" w:eastAsia="Batang" w:hAnsi="Times New Roman" w:cs="Times New Roman"/>
          <w:sz w:val="24"/>
          <w:szCs w:val="24"/>
        </w:rPr>
        <w:t>Househol</w:t>
      </w:r>
      <w:r>
        <w:rPr>
          <w:rFonts w:ascii="Times New Roman" w:eastAsia="Batang" w:hAnsi="Times New Roman" w:cs="Times New Roman"/>
          <w:sz w:val="24"/>
          <w:szCs w:val="24"/>
        </w:rPr>
        <w:t>d Income and Expenditure Survey (HIES)</w:t>
      </w:r>
      <w:r w:rsidRPr="00E60B36">
        <w:rPr>
          <w:rFonts w:ascii="Times New Roman" w:eastAsia="Batang" w:hAnsi="Times New Roman" w:cs="Times New Roman"/>
          <w:sz w:val="24"/>
          <w:szCs w:val="24"/>
        </w:rPr>
        <w:t xml:space="preserve"> 2016, in comparison to the</w:t>
      </w:r>
      <w:r>
        <w:rPr>
          <w:rFonts w:ascii="Times New Roman" w:eastAsia="Batang" w:hAnsi="Times New Roman" w:cs="Times New Roman"/>
          <w:sz w:val="24"/>
          <w:szCs w:val="24"/>
        </w:rPr>
        <w:t>ir</w:t>
      </w:r>
      <w:r w:rsidRPr="00E60B36">
        <w:rPr>
          <w:rFonts w:ascii="Times New Roman" w:eastAsia="Batang" w:hAnsi="Times New Roman" w:cs="Times New Roman"/>
          <w:sz w:val="24"/>
          <w:szCs w:val="24"/>
        </w:rPr>
        <w:t xml:space="preserve"> male counterpart</w:t>
      </w:r>
      <w:r>
        <w:rPr>
          <w:rFonts w:ascii="Times New Roman" w:eastAsia="Batang" w:hAnsi="Times New Roman" w:cs="Times New Roman"/>
          <w:sz w:val="24"/>
          <w:szCs w:val="24"/>
        </w:rPr>
        <w:t>s</w:t>
      </w:r>
      <w:r w:rsidRPr="00E60B36">
        <w:rPr>
          <w:rFonts w:ascii="Times New Roman" w:eastAsia="Batang" w:hAnsi="Times New Roman" w:cs="Times New Roman"/>
          <w:sz w:val="24"/>
          <w:szCs w:val="24"/>
        </w:rPr>
        <w:t xml:space="preserve">, </w:t>
      </w:r>
      <w:r w:rsidR="008449C4">
        <w:rPr>
          <w:rFonts w:ascii="Times New Roman" w:eastAsia="Batang" w:hAnsi="Times New Roman" w:cs="Times New Roman"/>
          <w:sz w:val="24"/>
          <w:szCs w:val="24"/>
        </w:rPr>
        <w:t>women with disabilities</w:t>
      </w:r>
      <w:r>
        <w:rPr>
          <w:rFonts w:ascii="Times New Roman" w:eastAsia="Batang" w:hAnsi="Times New Roman" w:cs="Times New Roman"/>
          <w:sz w:val="24"/>
          <w:szCs w:val="24"/>
        </w:rPr>
        <w:t xml:space="preserve"> are more </w:t>
      </w:r>
      <w:r w:rsidRPr="00E60B36">
        <w:rPr>
          <w:rFonts w:ascii="Times New Roman" w:eastAsia="Batang" w:hAnsi="Times New Roman" w:cs="Times New Roman"/>
          <w:sz w:val="24"/>
          <w:szCs w:val="24"/>
        </w:rPr>
        <w:t xml:space="preserve">vulnerable </w:t>
      </w:r>
      <w:r>
        <w:rPr>
          <w:rFonts w:ascii="Times New Roman" w:eastAsia="Batang" w:hAnsi="Times New Roman" w:cs="Times New Roman"/>
          <w:sz w:val="24"/>
          <w:szCs w:val="24"/>
        </w:rPr>
        <w:t xml:space="preserve">as </w:t>
      </w:r>
      <w:r w:rsidRPr="00E60B36">
        <w:rPr>
          <w:rFonts w:ascii="Times New Roman" w:eastAsia="Batang" w:hAnsi="Times New Roman" w:cs="Times New Roman"/>
          <w:sz w:val="24"/>
          <w:szCs w:val="24"/>
        </w:rPr>
        <w:t>members of the society</w:t>
      </w:r>
      <w:r>
        <w:rPr>
          <w:rFonts w:ascii="Times New Roman" w:eastAsia="Batang" w:hAnsi="Times New Roman" w:cs="Times New Roman"/>
          <w:sz w:val="24"/>
          <w:szCs w:val="24"/>
        </w:rPr>
        <w:t>,</w:t>
      </w:r>
      <w:r w:rsidRPr="00E60B36">
        <w:rPr>
          <w:rFonts w:ascii="Times New Roman" w:eastAsia="Batang" w:hAnsi="Times New Roman" w:cs="Times New Roman"/>
          <w:sz w:val="24"/>
          <w:szCs w:val="24"/>
        </w:rPr>
        <w:t xml:space="preserve"> </w:t>
      </w:r>
      <w:r>
        <w:rPr>
          <w:rFonts w:ascii="Times New Roman" w:eastAsia="Batang" w:hAnsi="Times New Roman" w:cs="Times New Roman"/>
          <w:sz w:val="24"/>
          <w:szCs w:val="24"/>
        </w:rPr>
        <w:t xml:space="preserve">and there are more women than men with disabilities, with </w:t>
      </w:r>
      <w:r w:rsidRPr="00E60B36">
        <w:rPr>
          <w:rFonts w:ascii="Times New Roman" w:eastAsia="Batang" w:hAnsi="Times New Roman" w:cs="Times New Roman"/>
          <w:sz w:val="24"/>
          <w:szCs w:val="24"/>
        </w:rPr>
        <w:t xml:space="preserve">approximately 7.59 </w:t>
      </w:r>
      <w:r>
        <w:rPr>
          <w:rFonts w:ascii="Times New Roman" w:eastAsia="Batang" w:hAnsi="Times New Roman" w:cs="Times New Roman"/>
          <w:sz w:val="24"/>
          <w:szCs w:val="24"/>
        </w:rPr>
        <w:t>%</w:t>
      </w:r>
      <w:r w:rsidRPr="00E60B36">
        <w:rPr>
          <w:rFonts w:ascii="Times New Roman" w:eastAsia="Batang" w:hAnsi="Times New Roman" w:cs="Times New Roman"/>
          <w:sz w:val="24"/>
          <w:szCs w:val="24"/>
        </w:rPr>
        <w:t xml:space="preserve"> of the total population </w:t>
      </w:r>
      <w:r>
        <w:rPr>
          <w:rFonts w:ascii="Times New Roman" w:eastAsia="Batang" w:hAnsi="Times New Roman" w:cs="Times New Roman"/>
          <w:sz w:val="24"/>
          <w:szCs w:val="24"/>
        </w:rPr>
        <w:t xml:space="preserve">of women </w:t>
      </w:r>
      <w:r w:rsidRPr="00E60B36">
        <w:rPr>
          <w:rFonts w:ascii="Times New Roman" w:eastAsia="Batang" w:hAnsi="Times New Roman" w:cs="Times New Roman"/>
          <w:sz w:val="24"/>
          <w:szCs w:val="24"/>
        </w:rPr>
        <w:t xml:space="preserve">in Bangladesh </w:t>
      </w:r>
      <w:r>
        <w:rPr>
          <w:rFonts w:ascii="Times New Roman" w:eastAsia="Batang" w:hAnsi="Times New Roman" w:cs="Times New Roman"/>
          <w:sz w:val="24"/>
          <w:szCs w:val="24"/>
        </w:rPr>
        <w:t>having</w:t>
      </w:r>
      <w:r w:rsidRPr="00E60B36">
        <w:rPr>
          <w:rFonts w:ascii="Times New Roman" w:eastAsia="Batang" w:hAnsi="Times New Roman" w:cs="Times New Roman"/>
          <w:sz w:val="24"/>
          <w:szCs w:val="24"/>
        </w:rPr>
        <w:t xml:space="preserve"> physical and/or intellectual </w:t>
      </w:r>
      <w:r>
        <w:rPr>
          <w:rFonts w:ascii="Times New Roman" w:eastAsia="Batang" w:hAnsi="Times New Roman" w:cs="Times New Roman"/>
          <w:sz w:val="24"/>
          <w:szCs w:val="24"/>
        </w:rPr>
        <w:t>disabilities</w:t>
      </w:r>
      <w:r w:rsidRPr="00E60B36">
        <w:rPr>
          <w:rFonts w:ascii="Times New Roman" w:eastAsia="Batang" w:hAnsi="Times New Roman" w:cs="Times New Roman"/>
          <w:sz w:val="24"/>
          <w:szCs w:val="24"/>
        </w:rPr>
        <w:t xml:space="preserve">, </w:t>
      </w:r>
      <w:r>
        <w:rPr>
          <w:rFonts w:ascii="Times New Roman" w:eastAsia="Batang" w:hAnsi="Times New Roman" w:cs="Times New Roman"/>
          <w:sz w:val="24"/>
          <w:szCs w:val="24"/>
        </w:rPr>
        <w:t>compared to</w:t>
      </w:r>
      <w:r w:rsidRPr="00E60B36">
        <w:rPr>
          <w:rFonts w:ascii="Times New Roman" w:eastAsia="Batang" w:hAnsi="Times New Roman" w:cs="Times New Roman"/>
          <w:sz w:val="24"/>
          <w:szCs w:val="24"/>
        </w:rPr>
        <w:t xml:space="preserve"> 6.27 </w:t>
      </w:r>
      <w:r>
        <w:rPr>
          <w:rFonts w:ascii="Times New Roman" w:eastAsia="Batang" w:hAnsi="Times New Roman" w:cs="Times New Roman"/>
          <w:sz w:val="24"/>
          <w:szCs w:val="24"/>
        </w:rPr>
        <w:t>% of men</w:t>
      </w:r>
      <w:r w:rsidRPr="00E60B36">
        <w:rPr>
          <w:rFonts w:ascii="Times New Roman" w:eastAsia="Batang" w:hAnsi="Times New Roman" w:cs="Times New Roman"/>
          <w:sz w:val="24"/>
          <w:szCs w:val="24"/>
        </w:rPr>
        <w:t>.</w:t>
      </w:r>
      <w:r w:rsidRPr="00E60B36">
        <w:rPr>
          <w:rFonts w:ascii="Times New Roman" w:eastAsia="Batang" w:hAnsi="Times New Roman" w:cs="Times New Roman"/>
          <w:sz w:val="24"/>
          <w:szCs w:val="24"/>
          <w:vertAlign w:val="superscript"/>
        </w:rPr>
        <w:footnoteReference w:id="57"/>
      </w:r>
      <w:r w:rsidRPr="00E60B36">
        <w:rPr>
          <w:rFonts w:ascii="Times New Roman" w:eastAsia="Batang" w:hAnsi="Times New Roman" w:cs="Times New Roman"/>
          <w:sz w:val="24"/>
          <w:szCs w:val="24"/>
        </w:rPr>
        <w:t xml:space="preserve"> </w:t>
      </w:r>
    </w:p>
    <w:p w14:paraId="5EA879AE" w14:textId="0DC6D1D5" w:rsidR="0010035C" w:rsidRDefault="0010035C" w:rsidP="009C612A">
      <w:pPr>
        <w:numPr>
          <w:ilvl w:val="0"/>
          <w:numId w:val="93"/>
        </w:numPr>
        <w:spacing w:after="0" w:line="360" w:lineRule="auto"/>
        <w:jc w:val="both"/>
        <w:rPr>
          <w:rFonts w:ascii="Times New Roman" w:eastAsia="Batang" w:hAnsi="Times New Roman" w:cs="Times New Roman"/>
          <w:sz w:val="24"/>
          <w:szCs w:val="24"/>
        </w:rPr>
      </w:pPr>
      <w:r>
        <w:rPr>
          <w:rFonts w:ascii="Times New Roman" w:eastAsia="Batang" w:hAnsi="Times New Roman" w:cs="Times New Roman"/>
          <w:sz w:val="24"/>
          <w:szCs w:val="24"/>
        </w:rPr>
        <w:t xml:space="preserve">While </w:t>
      </w:r>
      <w:r w:rsidRPr="00E60B36">
        <w:rPr>
          <w:rFonts w:ascii="Times New Roman" w:eastAsia="Batang" w:hAnsi="Times New Roman" w:cs="Times New Roman"/>
          <w:sz w:val="24"/>
          <w:szCs w:val="24"/>
        </w:rPr>
        <w:t>seats</w:t>
      </w:r>
      <w:r>
        <w:rPr>
          <w:rFonts w:ascii="Times New Roman" w:eastAsia="Batang" w:hAnsi="Times New Roman" w:cs="Times New Roman"/>
          <w:sz w:val="24"/>
          <w:szCs w:val="24"/>
        </w:rPr>
        <w:t xml:space="preserve"> are reserved</w:t>
      </w:r>
      <w:r w:rsidRPr="00E60B36">
        <w:rPr>
          <w:rFonts w:ascii="Times New Roman" w:eastAsia="Batang" w:hAnsi="Times New Roman" w:cs="Times New Roman"/>
          <w:sz w:val="24"/>
          <w:szCs w:val="24"/>
        </w:rPr>
        <w:t xml:space="preserve"> for </w:t>
      </w:r>
      <w:r w:rsidR="008449C4">
        <w:rPr>
          <w:rFonts w:ascii="Times New Roman" w:eastAsia="Batang" w:hAnsi="Times New Roman" w:cs="Times New Roman"/>
          <w:sz w:val="24"/>
          <w:szCs w:val="24"/>
        </w:rPr>
        <w:t xml:space="preserve">women with disabilities </w:t>
      </w:r>
      <w:r>
        <w:rPr>
          <w:rFonts w:ascii="Times New Roman" w:eastAsia="Batang" w:hAnsi="Times New Roman" w:cs="Times New Roman"/>
          <w:sz w:val="24"/>
          <w:szCs w:val="24"/>
        </w:rPr>
        <w:t>s</w:t>
      </w:r>
      <w:r w:rsidRPr="00E60B36">
        <w:rPr>
          <w:rFonts w:ascii="Times New Roman" w:eastAsia="Batang" w:hAnsi="Times New Roman" w:cs="Times New Roman"/>
          <w:sz w:val="24"/>
          <w:szCs w:val="24"/>
        </w:rPr>
        <w:t xml:space="preserve"> in all committees, starting from national coordination to grassroots level, to oversee the implementation of </w:t>
      </w:r>
      <w:r>
        <w:rPr>
          <w:rFonts w:ascii="Times New Roman" w:eastAsia="Batang" w:hAnsi="Times New Roman" w:cs="Times New Roman"/>
          <w:sz w:val="24"/>
          <w:szCs w:val="24"/>
        </w:rPr>
        <w:t>RPPDA,</w:t>
      </w:r>
      <w:r>
        <w:rPr>
          <w:rStyle w:val="FootnoteReference"/>
          <w:rFonts w:ascii="Times New Roman" w:eastAsia="Batang" w:hAnsi="Times New Roman" w:cs="Times New Roman"/>
          <w:sz w:val="24"/>
          <w:szCs w:val="24"/>
        </w:rPr>
        <w:footnoteReference w:id="58"/>
      </w:r>
      <w:r w:rsidRPr="00E60B36">
        <w:rPr>
          <w:rFonts w:ascii="Times New Roman" w:eastAsia="Batang" w:hAnsi="Times New Roman" w:cs="Times New Roman"/>
          <w:sz w:val="24"/>
          <w:szCs w:val="24"/>
        </w:rPr>
        <w:t xml:space="preserve"> no information as to </w:t>
      </w:r>
      <w:r>
        <w:rPr>
          <w:rFonts w:ascii="Times New Roman" w:eastAsia="Batang" w:hAnsi="Times New Roman" w:cs="Times New Roman"/>
          <w:sz w:val="24"/>
          <w:szCs w:val="24"/>
        </w:rPr>
        <w:t xml:space="preserve">whether </w:t>
      </w:r>
      <w:r w:rsidR="008449C4">
        <w:rPr>
          <w:rFonts w:ascii="Times New Roman" w:eastAsia="Batang" w:hAnsi="Times New Roman" w:cs="Times New Roman"/>
          <w:sz w:val="24"/>
          <w:szCs w:val="24"/>
        </w:rPr>
        <w:t>women with disabilities</w:t>
      </w:r>
      <w:r w:rsidR="008449C4" w:rsidRPr="00E60B36" w:rsidDel="00FD0BDE">
        <w:rPr>
          <w:rFonts w:ascii="Times New Roman" w:eastAsia="Batang" w:hAnsi="Times New Roman" w:cs="Times New Roman"/>
          <w:sz w:val="24"/>
          <w:szCs w:val="24"/>
        </w:rPr>
        <w:t xml:space="preserve"> </w:t>
      </w:r>
      <w:r>
        <w:rPr>
          <w:rFonts w:ascii="Times New Roman" w:eastAsia="Batang" w:hAnsi="Times New Roman" w:cs="Times New Roman"/>
          <w:sz w:val="24"/>
          <w:szCs w:val="24"/>
        </w:rPr>
        <w:t xml:space="preserve">are </w:t>
      </w:r>
      <w:r w:rsidRPr="00E60B36">
        <w:rPr>
          <w:rFonts w:ascii="Times New Roman" w:eastAsia="Batang" w:hAnsi="Times New Roman" w:cs="Times New Roman"/>
          <w:sz w:val="24"/>
          <w:szCs w:val="24"/>
        </w:rPr>
        <w:t>actually given such position</w:t>
      </w:r>
      <w:r>
        <w:rPr>
          <w:rFonts w:ascii="Times New Roman" w:eastAsia="Batang" w:hAnsi="Times New Roman" w:cs="Times New Roman"/>
          <w:sz w:val="24"/>
          <w:szCs w:val="24"/>
        </w:rPr>
        <w:t>s</w:t>
      </w:r>
      <w:r w:rsidRPr="00E60B36">
        <w:rPr>
          <w:rFonts w:ascii="Times New Roman" w:eastAsia="Batang" w:hAnsi="Times New Roman" w:cs="Times New Roman"/>
          <w:sz w:val="24"/>
          <w:szCs w:val="24"/>
        </w:rPr>
        <w:t xml:space="preserve"> in the committee</w:t>
      </w:r>
      <w:r>
        <w:rPr>
          <w:rFonts w:ascii="Times New Roman" w:eastAsia="Batang" w:hAnsi="Times New Roman" w:cs="Times New Roman"/>
          <w:sz w:val="24"/>
          <w:szCs w:val="24"/>
        </w:rPr>
        <w:t>s</w:t>
      </w:r>
      <w:r w:rsidRPr="00E60B36">
        <w:rPr>
          <w:rFonts w:ascii="Times New Roman" w:eastAsia="Batang" w:hAnsi="Times New Roman" w:cs="Times New Roman"/>
          <w:sz w:val="24"/>
          <w:szCs w:val="24"/>
        </w:rPr>
        <w:t xml:space="preserve"> was found.</w:t>
      </w:r>
      <w:r w:rsidRPr="00E60B36">
        <w:rPr>
          <w:rFonts w:ascii="Times New Roman" w:eastAsia="Batang" w:hAnsi="Times New Roman" w:cs="Times New Roman"/>
          <w:sz w:val="24"/>
          <w:szCs w:val="24"/>
          <w:vertAlign w:val="superscript"/>
        </w:rPr>
        <w:footnoteReference w:id="59"/>
      </w:r>
    </w:p>
    <w:p w14:paraId="3C97C064" w14:textId="76ABE2D5" w:rsidR="0010035C" w:rsidRPr="00F42FDE" w:rsidRDefault="0010035C" w:rsidP="009C612A">
      <w:pPr>
        <w:numPr>
          <w:ilvl w:val="0"/>
          <w:numId w:val="93"/>
        </w:numPr>
        <w:spacing w:after="0" w:line="360" w:lineRule="auto"/>
        <w:jc w:val="both"/>
        <w:rPr>
          <w:rFonts w:ascii="Times New Roman" w:eastAsia="Batang" w:hAnsi="Times New Roman" w:cs="Times New Roman"/>
          <w:sz w:val="24"/>
          <w:szCs w:val="24"/>
        </w:rPr>
      </w:pPr>
      <w:r>
        <w:rPr>
          <w:rFonts w:ascii="Times New Roman" w:eastAsia="Batang" w:hAnsi="Times New Roman" w:cs="Times New Roman"/>
          <w:sz w:val="24"/>
          <w:szCs w:val="24"/>
        </w:rPr>
        <w:t>It</w:t>
      </w:r>
      <w:r w:rsidRPr="00E60B36">
        <w:rPr>
          <w:rFonts w:ascii="Times New Roman" w:eastAsia="Batang" w:hAnsi="Times New Roman" w:cs="Times New Roman"/>
          <w:sz w:val="24"/>
          <w:szCs w:val="24"/>
        </w:rPr>
        <w:t xml:space="preserve"> also be </w:t>
      </w:r>
      <w:r>
        <w:rPr>
          <w:rFonts w:ascii="Times New Roman" w:eastAsia="Batang" w:hAnsi="Times New Roman" w:cs="Times New Roman"/>
          <w:sz w:val="24"/>
          <w:szCs w:val="24"/>
        </w:rPr>
        <w:t>recognised</w:t>
      </w:r>
      <w:r w:rsidRPr="00E60B36">
        <w:rPr>
          <w:rFonts w:ascii="Times New Roman" w:eastAsia="Batang" w:hAnsi="Times New Roman" w:cs="Times New Roman"/>
          <w:sz w:val="24"/>
          <w:szCs w:val="24"/>
        </w:rPr>
        <w:t xml:space="preserve"> that the poorer </w:t>
      </w:r>
      <w:r>
        <w:rPr>
          <w:rFonts w:ascii="Times New Roman" w:eastAsia="Batang" w:hAnsi="Times New Roman" w:cs="Times New Roman"/>
          <w:sz w:val="24"/>
          <w:szCs w:val="24"/>
        </w:rPr>
        <w:t>the</w:t>
      </w:r>
      <w:r w:rsidRPr="00E60B36">
        <w:rPr>
          <w:rFonts w:ascii="Times New Roman" w:eastAsia="Batang" w:hAnsi="Times New Roman" w:cs="Times New Roman"/>
          <w:sz w:val="24"/>
          <w:szCs w:val="24"/>
        </w:rPr>
        <w:t xml:space="preserve"> individual, the more victimised s/he </w:t>
      </w:r>
      <w:r>
        <w:rPr>
          <w:rFonts w:ascii="Times New Roman" w:eastAsia="Batang" w:hAnsi="Times New Roman" w:cs="Times New Roman"/>
          <w:sz w:val="24"/>
          <w:szCs w:val="24"/>
        </w:rPr>
        <w:t xml:space="preserve">may </w:t>
      </w:r>
      <w:r w:rsidRPr="00E60B36">
        <w:rPr>
          <w:rFonts w:ascii="Times New Roman" w:eastAsia="Batang" w:hAnsi="Times New Roman" w:cs="Times New Roman"/>
          <w:sz w:val="24"/>
          <w:szCs w:val="24"/>
        </w:rPr>
        <w:t xml:space="preserve">feel. Even though legal aid is provided to </w:t>
      </w:r>
      <w:r>
        <w:rPr>
          <w:rFonts w:ascii="Times New Roman" w:eastAsia="Batang" w:hAnsi="Times New Roman" w:cs="Times New Roman"/>
          <w:sz w:val="24"/>
          <w:szCs w:val="24"/>
        </w:rPr>
        <w:t>those in need</w:t>
      </w:r>
      <w:r w:rsidR="008449C4">
        <w:rPr>
          <w:rFonts w:ascii="Times New Roman" w:eastAsia="Batang" w:hAnsi="Times New Roman" w:cs="Times New Roman"/>
          <w:sz w:val="24"/>
          <w:szCs w:val="24"/>
        </w:rPr>
        <w:t>, people with disabilitie</w:t>
      </w:r>
      <w:r>
        <w:rPr>
          <w:rFonts w:ascii="Times New Roman" w:eastAsia="Batang" w:hAnsi="Times New Roman" w:cs="Times New Roman"/>
          <w:sz w:val="24"/>
          <w:szCs w:val="24"/>
        </w:rPr>
        <w:t>s</w:t>
      </w:r>
      <w:r w:rsidRPr="00E60B36">
        <w:rPr>
          <w:rFonts w:ascii="Times New Roman" w:eastAsia="Batang" w:hAnsi="Times New Roman" w:cs="Times New Roman"/>
          <w:sz w:val="24"/>
          <w:szCs w:val="24"/>
        </w:rPr>
        <w:t xml:space="preserve"> living in rural areas are mostly</w:t>
      </w:r>
      <w:r>
        <w:rPr>
          <w:rFonts w:ascii="Times New Roman" w:eastAsia="Batang" w:hAnsi="Times New Roman" w:cs="Times New Roman"/>
          <w:sz w:val="24"/>
          <w:szCs w:val="24"/>
        </w:rPr>
        <w:t xml:space="preserve"> not</w:t>
      </w:r>
      <w:r w:rsidRPr="00E60B36">
        <w:rPr>
          <w:rFonts w:ascii="Times New Roman" w:eastAsia="Batang" w:hAnsi="Times New Roman" w:cs="Times New Roman"/>
          <w:sz w:val="24"/>
          <w:szCs w:val="24"/>
        </w:rPr>
        <w:t xml:space="preserve"> aware of the</w:t>
      </w:r>
      <w:r>
        <w:rPr>
          <w:rFonts w:ascii="Times New Roman" w:eastAsia="Batang" w:hAnsi="Times New Roman" w:cs="Times New Roman"/>
          <w:sz w:val="24"/>
          <w:szCs w:val="24"/>
        </w:rPr>
        <w:t>ir</w:t>
      </w:r>
      <w:r w:rsidRPr="00E60B36">
        <w:rPr>
          <w:rFonts w:ascii="Times New Roman" w:eastAsia="Batang" w:hAnsi="Times New Roman" w:cs="Times New Roman"/>
          <w:sz w:val="24"/>
          <w:szCs w:val="24"/>
        </w:rPr>
        <w:t xml:space="preserve"> </w:t>
      </w:r>
      <w:r>
        <w:rPr>
          <w:rFonts w:ascii="Times New Roman" w:eastAsia="Batang" w:hAnsi="Times New Roman" w:cs="Times New Roman"/>
          <w:sz w:val="24"/>
          <w:szCs w:val="24"/>
        </w:rPr>
        <w:t xml:space="preserve">specific </w:t>
      </w:r>
      <w:r w:rsidRPr="00E60B36">
        <w:rPr>
          <w:rFonts w:ascii="Times New Roman" w:eastAsia="Batang" w:hAnsi="Times New Roman" w:cs="Times New Roman"/>
          <w:sz w:val="24"/>
          <w:szCs w:val="24"/>
        </w:rPr>
        <w:t xml:space="preserve">rights that they </w:t>
      </w:r>
      <w:r>
        <w:rPr>
          <w:rFonts w:ascii="Times New Roman" w:eastAsia="Batang" w:hAnsi="Times New Roman" w:cs="Times New Roman"/>
          <w:sz w:val="24"/>
          <w:szCs w:val="24"/>
        </w:rPr>
        <w:t>have due to</w:t>
      </w:r>
      <w:r w:rsidRPr="00E60B36">
        <w:rPr>
          <w:rFonts w:ascii="Times New Roman" w:eastAsia="Batang" w:hAnsi="Times New Roman" w:cs="Times New Roman"/>
          <w:sz w:val="24"/>
          <w:szCs w:val="24"/>
        </w:rPr>
        <w:t xml:space="preserve"> </w:t>
      </w:r>
      <w:r>
        <w:rPr>
          <w:rFonts w:ascii="Times New Roman" w:eastAsia="Batang" w:hAnsi="Times New Roman" w:cs="Times New Roman"/>
          <w:sz w:val="24"/>
          <w:szCs w:val="24"/>
        </w:rPr>
        <w:t xml:space="preserve">having </w:t>
      </w:r>
      <w:r w:rsidRPr="00E60B36">
        <w:rPr>
          <w:rFonts w:ascii="Times New Roman" w:eastAsia="Batang" w:hAnsi="Times New Roman" w:cs="Times New Roman"/>
          <w:sz w:val="24"/>
          <w:szCs w:val="24"/>
        </w:rPr>
        <w:t xml:space="preserve"> disab</w:t>
      </w:r>
      <w:r>
        <w:rPr>
          <w:rFonts w:ascii="Times New Roman" w:eastAsia="Batang" w:hAnsi="Times New Roman" w:cs="Times New Roman"/>
          <w:sz w:val="24"/>
          <w:szCs w:val="24"/>
        </w:rPr>
        <w:t>ilities</w:t>
      </w:r>
      <w:r w:rsidRPr="00E60B36">
        <w:rPr>
          <w:rFonts w:ascii="Times New Roman" w:eastAsia="Batang" w:hAnsi="Times New Roman" w:cs="Times New Roman"/>
          <w:sz w:val="24"/>
          <w:szCs w:val="24"/>
        </w:rPr>
        <w:t xml:space="preserve">, due to the lack of </w:t>
      </w:r>
      <w:r>
        <w:rPr>
          <w:rFonts w:ascii="Times New Roman" w:eastAsia="Batang" w:hAnsi="Times New Roman" w:cs="Times New Roman"/>
          <w:sz w:val="24"/>
          <w:szCs w:val="24"/>
        </w:rPr>
        <w:t xml:space="preserve">access to information as </w:t>
      </w:r>
      <w:r w:rsidRPr="00E60B36">
        <w:rPr>
          <w:rFonts w:ascii="Times New Roman" w:eastAsia="Batang" w:hAnsi="Times New Roman" w:cs="Times New Roman"/>
          <w:sz w:val="24"/>
          <w:szCs w:val="24"/>
        </w:rPr>
        <w:t xml:space="preserve">media coverage </w:t>
      </w:r>
      <w:r>
        <w:rPr>
          <w:rFonts w:ascii="Times New Roman" w:eastAsia="Batang" w:hAnsi="Times New Roman" w:cs="Times New Roman"/>
          <w:sz w:val="24"/>
          <w:szCs w:val="24"/>
        </w:rPr>
        <w:t>is poor in the rural areas</w:t>
      </w:r>
      <w:r w:rsidRPr="00E60B36">
        <w:rPr>
          <w:rFonts w:ascii="Times New Roman" w:eastAsia="Batang" w:hAnsi="Times New Roman" w:cs="Times New Roman"/>
          <w:sz w:val="24"/>
          <w:szCs w:val="24"/>
        </w:rPr>
        <w:t>.</w:t>
      </w:r>
    </w:p>
    <w:p w14:paraId="24BC98B8" w14:textId="77777777" w:rsidR="0010035C" w:rsidRDefault="0010035C" w:rsidP="004C3E3C">
      <w:pPr>
        <w:spacing w:line="360" w:lineRule="auto"/>
        <w:rPr>
          <w:lang w:val="en-US"/>
        </w:rPr>
      </w:pPr>
    </w:p>
    <w:p w14:paraId="599E1C20" w14:textId="0E9B6874" w:rsidR="00784FF8" w:rsidRPr="00020D8B" w:rsidRDefault="00784FF8" w:rsidP="004C3E3C">
      <w:pPr>
        <w:spacing w:line="360" w:lineRule="auto"/>
        <w:rPr>
          <w:rFonts w:ascii="Times New Roman" w:hAnsi="Times New Roman" w:cs="Times New Roman"/>
          <w:b/>
          <w:color w:val="000000" w:themeColor="text1"/>
          <w:sz w:val="24"/>
          <w:lang w:val="en-US"/>
        </w:rPr>
      </w:pPr>
      <w:r w:rsidRPr="00020D8B">
        <w:rPr>
          <w:rFonts w:ascii="Times New Roman" w:hAnsi="Times New Roman" w:cs="Times New Roman"/>
          <w:b/>
          <w:color w:val="000000" w:themeColor="text1"/>
          <w:sz w:val="24"/>
          <w:lang w:val="en-US"/>
        </w:rPr>
        <w:t>Recommendation:</w:t>
      </w:r>
    </w:p>
    <w:p w14:paraId="7B02D991" w14:textId="6DDCD955" w:rsidR="00784FF8" w:rsidRDefault="00784FF8" w:rsidP="004C3E3C">
      <w:pPr>
        <w:pStyle w:val="ListParagraph"/>
        <w:numPr>
          <w:ilvl w:val="0"/>
          <w:numId w:val="78"/>
        </w:numPr>
        <w:spacing w:line="360" w:lineRule="auto"/>
        <w:jc w:val="both"/>
        <w:rPr>
          <w:rFonts w:ascii="Times New Roman" w:eastAsia="Batang" w:hAnsi="Times New Roman"/>
          <w:sz w:val="24"/>
          <w:szCs w:val="24"/>
        </w:rPr>
      </w:pPr>
      <w:r>
        <w:rPr>
          <w:rFonts w:ascii="Times New Roman" w:eastAsia="Batang" w:hAnsi="Times New Roman"/>
          <w:sz w:val="24"/>
          <w:szCs w:val="24"/>
        </w:rPr>
        <w:t xml:space="preserve">The </w:t>
      </w:r>
      <w:r w:rsidRPr="00746DFD">
        <w:rPr>
          <w:rFonts w:ascii="Times New Roman" w:eastAsia="Batang" w:hAnsi="Times New Roman"/>
          <w:sz w:val="24"/>
          <w:szCs w:val="24"/>
        </w:rPr>
        <w:t xml:space="preserve">National Women Advancement Policy 2011 should be implemented properly and </w:t>
      </w:r>
      <w:r w:rsidR="006A3FA6">
        <w:rPr>
          <w:rFonts w:ascii="Times New Roman" w:eastAsia="Batang" w:hAnsi="Times New Roman"/>
          <w:sz w:val="24"/>
          <w:szCs w:val="24"/>
        </w:rPr>
        <w:t xml:space="preserve">MOSW, </w:t>
      </w:r>
      <w:r w:rsidRPr="00746DFD">
        <w:rPr>
          <w:rFonts w:ascii="Times New Roman" w:eastAsia="Batang" w:hAnsi="Times New Roman"/>
          <w:sz w:val="24"/>
          <w:szCs w:val="24"/>
        </w:rPr>
        <w:t xml:space="preserve">MOWCA </w:t>
      </w:r>
      <w:r>
        <w:rPr>
          <w:rFonts w:ascii="Times New Roman" w:eastAsia="Batang" w:hAnsi="Times New Roman"/>
          <w:sz w:val="24"/>
          <w:szCs w:val="24"/>
        </w:rPr>
        <w:t>and the Department for Women’s Affairs</w:t>
      </w:r>
      <w:r w:rsidRPr="00746DFD">
        <w:rPr>
          <w:rFonts w:ascii="Times New Roman" w:eastAsia="Batang" w:hAnsi="Times New Roman"/>
          <w:sz w:val="24"/>
          <w:szCs w:val="24"/>
        </w:rPr>
        <w:t xml:space="preserve"> should adopt special and inclusive program</w:t>
      </w:r>
      <w:r>
        <w:rPr>
          <w:rFonts w:ascii="Times New Roman" w:eastAsia="Batang" w:hAnsi="Times New Roman"/>
          <w:sz w:val="24"/>
          <w:szCs w:val="24"/>
        </w:rPr>
        <w:t>me</w:t>
      </w:r>
      <w:r w:rsidRPr="00746DFD">
        <w:rPr>
          <w:rFonts w:ascii="Times New Roman" w:eastAsia="Batang" w:hAnsi="Times New Roman"/>
          <w:sz w:val="24"/>
          <w:szCs w:val="24"/>
        </w:rPr>
        <w:t xml:space="preserve">s </w:t>
      </w:r>
      <w:r>
        <w:rPr>
          <w:rFonts w:ascii="Times New Roman" w:eastAsia="Batang" w:hAnsi="Times New Roman"/>
          <w:sz w:val="24"/>
          <w:szCs w:val="24"/>
        </w:rPr>
        <w:t>to ensure the rights</w:t>
      </w:r>
      <w:r w:rsidRPr="00746DFD">
        <w:rPr>
          <w:rFonts w:ascii="Times New Roman" w:eastAsia="Batang" w:hAnsi="Times New Roman"/>
          <w:sz w:val="24"/>
          <w:szCs w:val="24"/>
        </w:rPr>
        <w:t xml:space="preserve"> of </w:t>
      </w:r>
      <w:r w:rsidR="008A2989">
        <w:rPr>
          <w:rFonts w:ascii="Times New Roman" w:eastAsia="Batang" w:hAnsi="Times New Roman"/>
          <w:sz w:val="24"/>
          <w:szCs w:val="24"/>
        </w:rPr>
        <w:t>women with disabilities</w:t>
      </w:r>
      <w:r w:rsidRPr="00746DFD">
        <w:rPr>
          <w:rFonts w:ascii="Times New Roman" w:eastAsia="Batang" w:hAnsi="Times New Roman"/>
          <w:sz w:val="24"/>
          <w:szCs w:val="24"/>
        </w:rPr>
        <w:t>.</w:t>
      </w:r>
    </w:p>
    <w:p w14:paraId="648C5950" w14:textId="42CA7DB0" w:rsidR="006A3FA6" w:rsidRDefault="00BC5434" w:rsidP="004C3E3C">
      <w:pPr>
        <w:numPr>
          <w:ilvl w:val="0"/>
          <w:numId w:val="78"/>
        </w:numPr>
        <w:spacing w:after="0" w:line="360" w:lineRule="auto"/>
        <w:jc w:val="both"/>
        <w:rPr>
          <w:rFonts w:ascii="Times New Roman" w:eastAsia="Batang" w:hAnsi="Times New Roman"/>
          <w:sz w:val="24"/>
          <w:szCs w:val="24"/>
        </w:rPr>
      </w:pPr>
      <w:r>
        <w:rPr>
          <w:rFonts w:ascii="Times New Roman" w:eastAsia="Batang" w:hAnsi="Times New Roman" w:cs="Times New Roman"/>
          <w:sz w:val="24"/>
          <w:szCs w:val="24"/>
        </w:rPr>
        <w:t xml:space="preserve"> The </w:t>
      </w:r>
      <w:r w:rsidR="00D972F7">
        <w:rPr>
          <w:rFonts w:ascii="Times New Roman" w:eastAsia="Batang" w:hAnsi="Times New Roman" w:cs="Times New Roman"/>
          <w:sz w:val="24"/>
          <w:szCs w:val="24"/>
        </w:rPr>
        <w:t xml:space="preserve">population census </w:t>
      </w:r>
      <w:r>
        <w:rPr>
          <w:rFonts w:ascii="Times New Roman" w:eastAsia="Batang" w:hAnsi="Times New Roman" w:cs="Times New Roman"/>
          <w:sz w:val="24"/>
          <w:szCs w:val="24"/>
        </w:rPr>
        <w:t xml:space="preserve">should record the </w:t>
      </w:r>
      <w:r w:rsidR="00C6421D">
        <w:rPr>
          <w:rFonts w:ascii="Times New Roman" w:eastAsia="Batang" w:hAnsi="Times New Roman" w:cs="Times New Roman"/>
          <w:sz w:val="24"/>
          <w:szCs w:val="24"/>
        </w:rPr>
        <w:t>differences</w:t>
      </w:r>
      <w:r w:rsidR="00D972F7">
        <w:rPr>
          <w:rFonts w:ascii="Times New Roman" w:eastAsia="Batang" w:hAnsi="Times New Roman" w:cs="Times New Roman"/>
          <w:sz w:val="24"/>
          <w:szCs w:val="24"/>
        </w:rPr>
        <w:t xml:space="preserve"> </w:t>
      </w:r>
      <w:r>
        <w:rPr>
          <w:rFonts w:ascii="Times New Roman" w:eastAsia="Batang" w:hAnsi="Times New Roman" w:cs="Times New Roman"/>
          <w:sz w:val="24"/>
          <w:szCs w:val="24"/>
        </w:rPr>
        <w:t xml:space="preserve">between </w:t>
      </w:r>
      <w:r w:rsidR="00D972F7" w:rsidRPr="00E60B36">
        <w:rPr>
          <w:rFonts w:ascii="Times New Roman" w:eastAsia="Batang" w:hAnsi="Times New Roman" w:cs="Times New Roman"/>
          <w:sz w:val="24"/>
          <w:szCs w:val="24"/>
        </w:rPr>
        <w:t>disabilities of every form</w:t>
      </w:r>
      <w:r>
        <w:rPr>
          <w:rFonts w:ascii="Times New Roman" w:eastAsia="Batang" w:hAnsi="Times New Roman" w:cs="Times New Roman"/>
          <w:sz w:val="24"/>
          <w:szCs w:val="24"/>
        </w:rPr>
        <w:t xml:space="preserve">. This can be ensured </w:t>
      </w:r>
      <w:r w:rsidR="00D972F7">
        <w:rPr>
          <w:rFonts w:ascii="Times New Roman" w:eastAsia="Batang" w:hAnsi="Times New Roman" w:cs="Times New Roman"/>
          <w:sz w:val="24"/>
          <w:szCs w:val="24"/>
        </w:rPr>
        <w:t>through</w:t>
      </w:r>
      <w:r w:rsidR="00D972F7" w:rsidRPr="00E60B36">
        <w:rPr>
          <w:rFonts w:ascii="Times New Roman" w:eastAsia="Batang" w:hAnsi="Times New Roman" w:cs="Times New Roman"/>
          <w:sz w:val="24"/>
          <w:szCs w:val="24"/>
        </w:rPr>
        <w:t xml:space="preserve"> conducting in-depth survey</w:t>
      </w:r>
      <w:r w:rsidR="00D972F7">
        <w:rPr>
          <w:rFonts w:ascii="Times New Roman" w:eastAsia="Batang" w:hAnsi="Times New Roman" w:cs="Times New Roman"/>
          <w:sz w:val="24"/>
          <w:szCs w:val="24"/>
        </w:rPr>
        <w:t xml:space="preserve">s </w:t>
      </w:r>
      <w:r>
        <w:rPr>
          <w:rFonts w:ascii="Times New Roman" w:eastAsia="Batang" w:hAnsi="Times New Roman" w:cs="Times New Roman"/>
          <w:sz w:val="24"/>
          <w:szCs w:val="24"/>
        </w:rPr>
        <w:t>allowing</w:t>
      </w:r>
      <w:r w:rsidR="00D972F7">
        <w:rPr>
          <w:rFonts w:ascii="Times New Roman" w:eastAsia="Batang" w:hAnsi="Times New Roman" w:cs="Times New Roman"/>
          <w:sz w:val="24"/>
          <w:szCs w:val="24"/>
        </w:rPr>
        <w:t xml:space="preserve"> individuals the option</w:t>
      </w:r>
      <w:r>
        <w:rPr>
          <w:rFonts w:ascii="Times New Roman" w:eastAsia="Batang" w:hAnsi="Times New Roman" w:cs="Times New Roman"/>
          <w:sz w:val="24"/>
          <w:szCs w:val="24"/>
        </w:rPr>
        <w:t xml:space="preserve"> to describe</w:t>
      </w:r>
      <w:r w:rsidR="00D972F7" w:rsidRPr="00E60B36">
        <w:rPr>
          <w:rFonts w:ascii="Times New Roman" w:eastAsia="Batang" w:hAnsi="Times New Roman" w:cs="Times New Roman"/>
          <w:sz w:val="24"/>
          <w:szCs w:val="24"/>
        </w:rPr>
        <w:t xml:space="preserve"> the</w:t>
      </w:r>
      <w:r w:rsidR="00D972F7">
        <w:rPr>
          <w:rFonts w:ascii="Times New Roman" w:eastAsia="Batang" w:hAnsi="Times New Roman" w:cs="Times New Roman"/>
          <w:sz w:val="24"/>
          <w:szCs w:val="24"/>
        </w:rPr>
        <w:t>ir</w:t>
      </w:r>
      <w:r w:rsidR="00D972F7" w:rsidRPr="00E60B36">
        <w:rPr>
          <w:rFonts w:ascii="Times New Roman" w:eastAsia="Batang" w:hAnsi="Times New Roman" w:cs="Times New Roman"/>
          <w:sz w:val="24"/>
          <w:szCs w:val="24"/>
        </w:rPr>
        <w:t xml:space="preserve"> disability, rather than limiting it to </w:t>
      </w:r>
      <w:r w:rsidR="00D972F7">
        <w:rPr>
          <w:rFonts w:ascii="Times New Roman" w:eastAsia="Batang" w:hAnsi="Times New Roman" w:cs="Times New Roman"/>
          <w:sz w:val="24"/>
          <w:szCs w:val="24"/>
        </w:rPr>
        <w:t>disabilities</w:t>
      </w:r>
      <w:r w:rsidR="00D972F7" w:rsidRPr="00E60B36">
        <w:rPr>
          <w:rFonts w:ascii="Times New Roman" w:eastAsia="Batang" w:hAnsi="Times New Roman" w:cs="Times New Roman"/>
          <w:sz w:val="24"/>
          <w:szCs w:val="24"/>
        </w:rPr>
        <w:t xml:space="preserve"> that are </w:t>
      </w:r>
      <w:r w:rsidR="00D972F7">
        <w:rPr>
          <w:rFonts w:ascii="Times New Roman" w:eastAsia="Batang" w:hAnsi="Times New Roman" w:cs="Times New Roman"/>
          <w:sz w:val="24"/>
          <w:szCs w:val="24"/>
        </w:rPr>
        <w:t>more commonly recognised</w:t>
      </w:r>
      <w:r w:rsidR="00D972F7" w:rsidRPr="00E60B36">
        <w:rPr>
          <w:rFonts w:ascii="Times New Roman" w:eastAsia="Batang" w:hAnsi="Times New Roman" w:cs="Times New Roman"/>
          <w:sz w:val="24"/>
          <w:szCs w:val="24"/>
        </w:rPr>
        <w:t>.</w:t>
      </w:r>
    </w:p>
    <w:p w14:paraId="57451C59" w14:textId="77777777" w:rsidR="00BC5434" w:rsidRPr="00BC5434" w:rsidRDefault="00BC5434" w:rsidP="004C3E3C">
      <w:pPr>
        <w:spacing w:after="0" w:line="360" w:lineRule="auto"/>
        <w:jc w:val="both"/>
        <w:rPr>
          <w:rFonts w:ascii="Times New Roman" w:eastAsia="Batang" w:hAnsi="Times New Roman"/>
          <w:sz w:val="24"/>
          <w:szCs w:val="24"/>
        </w:rPr>
      </w:pPr>
    </w:p>
    <w:p w14:paraId="5145EFD1" w14:textId="115D54C2" w:rsidR="006A3FA6" w:rsidRPr="00020D8B" w:rsidRDefault="006A3FA6" w:rsidP="004C3E3C">
      <w:pPr>
        <w:spacing w:line="360" w:lineRule="auto"/>
        <w:jc w:val="both"/>
        <w:rPr>
          <w:rFonts w:ascii="Times New Roman" w:eastAsia="Batang" w:hAnsi="Times New Roman"/>
          <w:b/>
          <w:sz w:val="24"/>
          <w:szCs w:val="24"/>
        </w:rPr>
      </w:pPr>
      <w:r w:rsidRPr="00020D8B">
        <w:rPr>
          <w:rFonts w:ascii="Times New Roman" w:eastAsia="Batang" w:hAnsi="Times New Roman"/>
          <w:b/>
          <w:sz w:val="24"/>
          <w:szCs w:val="24"/>
        </w:rPr>
        <w:t>Proposed question</w:t>
      </w:r>
      <w:r w:rsidR="00BC5434" w:rsidRPr="00020D8B">
        <w:rPr>
          <w:rFonts w:ascii="Times New Roman" w:eastAsia="Batang" w:hAnsi="Times New Roman"/>
          <w:b/>
          <w:sz w:val="24"/>
          <w:szCs w:val="24"/>
        </w:rPr>
        <w:t>s:</w:t>
      </w:r>
    </w:p>
    <w:p w14:paraId="7D878CCC" w14:textId="493FD9BC" w:rsidR="006A3FA6" w:rsidRDefault="005357CE" w:rsidP="004C3E3C">
      <w:pPr>
        <w:pStyle w:val="ListParagraph"/>
        <w:numPr>
          <w:ilvl w:val="0"/>
          <w:numId w:val="87"/>
        </w:numPr>
        <w:spacing w:line="360" w:lineRule="auto"/>
        <w:jc w:val="both"/>
        <w:rPr>
          <w:rFonts w:ascii="Times New Roman" w:eastAsia="Batang" w:hAnsi="Times New Roman"/>
          <w:sz w:val="24"/>
          <w:szCs w:val="24"/>
        </w:rPr>
      </w:pPr>
      <w:r w:rsidRPr="00020D8B">
        <w:rPr>
          <w:rFonts w:ascii="Times New Roman" w:eastAsia="Batang" w:hAnsi="Times New Roman"/>
          <w:sz w:val="24"/>
          <w:szCs w:val="24"/>
        </w:rPr>
        <w:t>What initiatives have</w:t>
      </w:r>
      <w:r w:rsidR="006A3FA6" w:rsidRPr="00020D8B">
        <w:rPr>
          <w:rFonts w:ascii="Times New Roman" w:eastAsia="Batang" w:hAnsi="Times New Roman"/>
          <w:sz w:val="24"/>
          <w:szCs w:val="24"/>
        </w:rPr>
        <w:t xml:space="preserve"> MoSW</w:t>
      </w:r>
      <w:r w:rsidRPr="00020D8B">
        <w:rPr>
          <w:rFonts w:ascii="Times New Roman" w:eastAsia="Batang" w:hAnsi="Times New Roman"/>
          <w:sz w:val="24"/>
          <w:szCs w:val="24"/>
        </w:rPr>
        <w:t xml:space="preserve">, MOWCA, MoHFW </w:t>
      </w:r>
      <w:r w:rsidR="006A3FA6" w:rsidRPr="00020D8B">
        <w:rPr>
          <w:rFonts w:ascii="Times New Roman" w:eastAsia="Batang" w:hAnsi="Times New Roman"/>
          <w:sz w:val="24"/>
          <w:szCs w:val="24"/>
        </w:rPr>
        <w:t xml:space="preserve">taken for the protection and advancement of </w:t>
      </w:r>
      <w:r w:rsidRPr="00020D8B">
        <w:rPr>
          <w:rFonts w:ascii="Times New Roman" w:eastAsia="Batang" w:hAnsi="Times New Roman"/>
          <w:sz w:val="24"/>
          <w:szCs w:val="24"/>
        </w:rPr>
        <w:t xml:space="preserve">the rights of </w:t>
      </w:r>
      <w:r w:rsidR="006A3FA6" w:rsidRPr="00020D8B">
        <w:rPr>
          <w:rFonts w:ascii="Times New Roman" w:eastAsia="Batang" w:hAnsi="Times New Roman"/>
          <w:sz w:val="24"/>
          <w:szCs w:val="24"/>
        </w:rPr>
        <w:t>women with disabilities?</w:t>
      </w:r>
      <w:r w:rsidR="00C6421D">
        <w:rPr>
          <w:rFonts w:ascii="Times New Roman" w:eastAsia="Batang" w:hAnsi="Times New Roman"/>
          <w:sz w:val="24"/>
          <w:szCs w:val="24"/>
        </w:rPr>
        <w:t xml:space="preserve"> </w:t>
      </w:r>
      <w:r w:rsidR="00C6421D" w:rsidRPr="00020D8B">
        <w:rPr>
          <w:rFonts w:ascii="Times New Roman" w:eastAsia="Batang" w:hAnsi="Times New Roman"/>
          <w:sz w:val="24"/>
          <w:szCs w:val="24"/>
        </w:rPr>
        <w:t xml:space="preserve">What kind of monitoring mechanism is in place to oversee </w:t>
      </w:r>
      <w:r w:rsidR="00C6421D" w:rsidRPr="00C6421D">
        <w:rPr>
          <w:rFonts w:ascii="Times New Roman" w:eastAsia="Batang" w:hAnsi="Times New Roman"/>
          <w:sz w:val="24"/>
          <w:szCs w:val="24"/>
        </w:rPr>
        <w:t xml:space="preserve">their </w:t>
      </w:r>
      <w:r w:rsidR="00C6421D">
        <w:rPr>
          <w:rFonts w:ascii="Times New Roman" w:eastAsia="Batang" w:hAnsi="Times New Roman"/>
          <w:sz w:val="24"/>
          <w:szCs w:val="24"/>
        </w:rPr>
        <w:t>implementation</w:t>
      </w:r>
      <w:r w:rsidR="00C6421D" w:rsidRPr="00C6421D">
        <w:rPr>
          <w:rFonts w:ascii="Times New Roman" w:eastAsia="Batang" w:hAnsi="Times New Roman"/>
          <w:sz w:val="24"/>
          <w:szCs w:val="24"/>
        </w:rPr>
        <w:t>?</w:t>
      </w:r>
    </w:p>
    <w:p w14:paraId="3190DC56" w14:textId="7C92B6FB" w:rsidR="00C6421D" w:rsidRDefault="00C6421D" w:rsidP="004C3E3C">
      <w:pPr>
        <w:pStyle w:val="ListParagraph"/>
        <w:numPr>
          <w:ilvl w:val="0"/>
          <w:numId w:val="87"/>
        </w:numPr>
        <w:spacing w:line="360" w:lineRule="auto"/>
        <w:jc w:val="both"/>
        <w:rPr>
          <w:rFonts w:ascii="Times New Roman" w:eastAsia="Batang" w:hAnsi="Times New Roman"/>
          <w:sz w:val="24"/>
          <w:szCs w:val="24"/>
        </w:rPr>
      </w:pPr>
      <w:r>
        <w:rPr>
          <w:rFonts w:ascii="Times New Roman" w:eastAsia="Batang" w:hAnsi="Times New Roman"/>
          <w:sz w:val="24"/>
          <w:szCs w:val="24"/>
        </w:rPr>
        <w:t xml:space="preserve">Can there be a separate ministry focusing particularly on the issues of people with disabilities? </w:t>
      </w:r>
    </w:p>
    <w:p w14:paraId="07AFC12E" w14:textId="150BD89B" w:rsidR="00C6421D" w:rsidRPr="00020D8B" w:rsidRDefault="00C6421D" w:rsidP="004C3E3C">
      <w:pPr>
        <w:pStyle w:val="ListParagraph"/>
        <w:numPr>
          <w:ilvl w:val="0"/>
          <w:numId w:val="87"/>
        </w:numPr>
        <w:spacing w:line="360" w:lineRule="auto"/>
        <w:jc w:val="both"/>
        <w:rPr>
          <w:rFonts w:ascii="Times New Roman" w:eastAsia="Batang" w:hAnsi="Times New Roman"/>
          <w:sz w:val="24"/>
          <w:szCs w:val="24"/>
        </w:rPr>
      </w:pPr>
      <w:r>
        <w:rPr>
          <w:rFonts w:ascii="Times New Roman" w:eastAsia="Batang" w:hAnsi="Times New Roman"/>
          <w:sz w:val="24"/>
          <w:szCs w:val="24"/>
        </w:rPr>
        <w:t xml:space="preserve">What is the government doing to address negative attitudes towards disability which hinder the implementation of laws and policies? </w:t>
      </w:r>
    </w:p>
    <w:p w14:paraId="7AAAF5C6" w14:textId="77777777" w:rsidR="005357CE" w:rsidRPr="00020D8B" w:rsidRDefault="005357CE" w:rsidP="004C3E3C">
      <w:pPr>
        <w:spacing w:line="360" w:lineRule="auto"/>
        <w:jc w:val="both"/>
        <w:rPr>
          <w:rFonts w:ascii="Times New Roman" w:eastAsia="Batang" w:hAnsi="Times New Roman"/>
          <w:sz w:val="24"/>
          <w:szCs w:val="24"/>
        </w:rPr>
      </w:pPr>
    </w:p>
    <w:p w14:paraId="21A9EAA4" w14:textId="77777777" w:rsidR="00784FF8" w:rsidRPr="00FD65D9" w:rsidRDefault="00784FF8" w:rsidP="004C3E3C">
      <w:pPr>
        <w:spacing w:line="360" w:lineRule="auto"/>
        <w:rPr>
          <w:lang w:val="en-US"/>
        </w:rPr>
      </w:pPr>
    </w:p>
    <w:p w14:paraId="723B8B48" w14:textId="77777777" w:rsidR="0010035C" w:rsidRPr="00FD65D9" w:rsidRDefault="0010035C" w:rsidP="004C3E3C">
      <w:pPr>
        <w:spacing w:line="360" w:lineRule="auto"/>
        <w:rPr>
          <w:lang w:val="en-US"/>
        </w:rPr>
      </w:pPr>
    </w:p>
    <w:p w14:paraId="715B2B16" w14:textId="77777777" w:rsidR="0010035C" w:rsidRDefault="0010035C" w:rsidP="004C3E3C">
      <w:pPr>
        <w:pStyle w:val="Heading2"/>
        <w:spacing w:line="360" w:lineRule="auto"/>
        <w:rPr>
          <w:rFonts w:ascii="Times New Roman" w:hAnsi="Times New Roman" w:cs="Times New Roman"/>
          <w:b/>
          <w:color w:val="auto"/>
          <w:sz w:val="24"/>
          <w:szCs w:val="24"/>
        </w:rPr>
      </w:pPr>
      <w:bookmarkStart w:id="42" w:name="_Toc807931"/>
      <w:r w:rsidRPr="00DD67E7">
        <w:rPr>
          <w:rFonts w:ascii="Times New Roman" w:hAnsi="Times New Roman" w:cs="Times New Roman"/>
          <w:b/>
          <w:color w:val="auto"/>
          <w:sz w:val="24"/>
          <w:szCs w:val="24"/>
        </w:rPr>
        <w:t>Article 7</w:t>
      </w:r>
      <w:r>
        <w:rPr>
          <w:rFonts w:ascii="Times New Roman" w:hAnsi="Times New Roman" w:cs="Times New Roman"/>
          <w:b/>
          <w:color w:val="auto"/>
          <w:sz w:val="24"/>
          <w:szCs w:val="24"/>
        </w:rPr>
        <w:t>:</w:t>
      </w:r>
      <w:r w:rsidRPr="0003714F">
        <w:rPr>
          <w:rFonts w:ascii="Times New Roman" w:eastAsia="Batang" w:hAnsi="Times New Roman" w:cs="Times New Roman"/>
          <w:b/>
          <w:sz w:val="24"/>
          <w:szCs w:val="24"/>
          <w:lang w:val="en-GB"/>
        </w:rPr>
        <w:t xml:space="preserve"> </w:t>
      </w:r>
      <w:r w:rsidRPr="00E60B36">
        <w:rPr>
          <w:rFonts w:ascii="Times New Roman" w:eastAsia="Batang" w:hAnsi="Times New Roman" w:cs="Times New Roman"/>
          <w:b/>
          <w:sz w:val="24"/>
          <w:szCs w:val="24"/>
          <w:lang w:val="en-GB"/>
        </w:rPr>
        <w:t>Children with Disabilities</w:t>
      </w:r>
      <w:bookmarkEnd w:id="42"/>
    </w:p>
    <w:p w14:paraId="5190D46A" w14:textId="1AE0988A" w:rsidR="0010035C" w:rsidRPr="009C612A" w:rsidRDefault="0010035C" w:rsidP="009C612A">
      <w:pPr>
        <w:pStyle w:val="ListParagraph"/>
        <w:numPr>
          <w:ilvl w:val="0"/>
          <w:numId w:val="93"/>
        </w:numPr>
        <w:spacing w:line="360" w:lineRule="auto"/>
        <w:jc w:val="both"/>
        <w:rPr>
          <w:rFonts w:ascii="Times New Roman" w:eastAsia="Calibri" w:hAnsi="Times New Roman"/>
          <w:color w:val="000000"/>
          <w:spacing w:val="-1"/>
          <w:sz w:val="24"/>
          <w:szCs w:val="24"/>
        </w:rPr>
      </w:pPr>
      <w:r w:rsidRPr="009C612A">
        <w:rPr>
          <w:rFonts w:ascii="Times New Roman" w:eastAsia="Calibri" w:hAnsi="Times New Roman"/>
          <w:color w:val="000000"/>
          <w:spacing w:val="-1"/>
          <w:sz w:val="24"/>
          <w:szCs w:val="24"/>
        </w:rPr>
        <w:t>Paragraphs 174 and 175 of the initial report state that the government has adopted a National Children Policy in 2011 and enacted the Children Act 2013 with special provisions for children with disabilities. However, due to insufficient awareness programmes, lack of accessibility and implementation gaps, children with disabilities are unable to enjoy the rights and benefits guaranteed by these instruments.</w:t>
      </w:r>
    </w:p>
    <w:p w14:paraId="3C31D63A" w14:textId="77777777" w:rsidR="0010035C" w:rsidRPr="00FD65D9" w:rsidRDefault="0010035C" w:rsidP="004C3E3C">
      <w:pPr>
        <w:pStyle w:val="ListParagraph"/>
        <w:spacing w:line="360" w:lineRule="auto"/>
        <w:ind w:left="810"/>
        <w:jc w:val="both"/>
        <w:rPr>
          <w:rFonts w:ascii="Times New Roman" w:eastAsia="Calibri" w:hAnsi="Times New Roman"/>
          <w:color w:val="000000"/>
          <w:spacing w:val="-1"/>
          <w:sz w:val="24"/>
          <w:szCs w:val="24"/>
        </w:rPr>
      </w:pPr>
    </w:p>
    <w:p w14:paraId="5EF4423D" w14:textId="77777777" w:rsidR="0010035C" w:rsidRPr="00FD65D9" w:rsidRDefault="0010035C" w:rsidP="004C3E3C">
      <w:pPr>
        <w:spacing w:line="360" w:lineRule="auto"/>
        <w:jc w:val="both"/>
        <w:rPr>
          <w:rFonts w:ascii="Times New Roman" w:eastAsia="Calibri" w:hAnsi="Times New Roman"/>
          <w:b/>
          <w:color w:val="000000"/>
          <w:spacing w:val="-1"/>
          <w:sz w:val="24"/>
          <w:szCs w:val="24"/>
        </w:rPr>
      </w:pPr>
      <w:r w:rsidRPr="00FD65D9">
        <w:rPr>
          <w:rFonts w:ascii="Times New Roman" w:eastAsia="Calibri" w:hAnsi="Times New Roman"/>
          <w:b/>
          <w:color w:val="000000"/>
          <w:spacing w:val="-1"/>
          <w:sz w:val="24"/>
          <w:szCs w:val="24"/>
        </w:rPr>
        <w:t>Recommendations:</w:t>
      </w:r>
    </w:p>
    <w:p w14:paraId="5B9E0FD3" w14:textId="77777777" w:rsidR="0010035C" w:rsidRDefault="0010035C" w:rsidP="004C3E3C">
      <w:pPr>
        <w:pStyle w:val="ListParagraph"/>
        <w:numPr>
          <w:ilvl w:val="0"/>
          <w:numId w:val="69"/>
        </w:numPr>
        <w:spacing w:line="360" w:lineRule="auto"/>
        <w:jc w:val="both"/>
        <w:rPr>
          <w:rFonts w:ascii="Times New Roman" w:eastAsia="Calibri" w:hAnsi="Times New Roman"/>
          <w:color w:val="000000"/>
          <w:spacing w:val="-1"/>
          <w:sz w:val="24"/>
          <w:szCs w:val="24"/>
        </w:rPr>
      </w:pPr>
      <w:r>
        <w:rPr>
          <w:rFonts w:ascii="Times New Roman" w:eastAsia="Calibri" w:hAnsi="Times New Roman"/>
          <w:color w:val="000000"/>
          <w:spacing w:val="-1"/>
          <w:sz w:val="24"/>
          <w:szCs w:val="24"/>
        </w:rPr>
        <w:t>The justice system and court procedures should be made accessible to children with disabilities.</w:t>
      </w:r>
    </w:p>
    <w:p w14:paraId="3D4FC2F2" w14:textId="63261DAA" w:rsidR="005357CE" w:rsidRDefault="0010035C" w:rsidP="004C3E3C">
      <w:pPr>
        <w:pStyle w:val="ListParagraph"/>
        <w:numPr>
          <w:ilvl w:val="0"/>
          <w:numId w:val="69"/>
        </w:numPr>
        <w:spacing w:line="360" w:lineRule="auto"/>
        <w:jc w:val="both"/>
        <w:rPr>
          <w:rFonts w:ascii="Times New Roman" w:eastAsia="Calibri" w:hAnsi="Times New Roman"/>
          <w:color w:val="000000"/>
          <w:spacing w:val="-1"/>
          <w:sz w:val="24"/>
          <w:szCs w:val="24"/>
        </w:rPr>
      </w:pPr>
      <w:r>
        <w:rPr>
          <w:rFonts w:ascii="Times New Roman" w:eastAsia="Calibri" w:hAnsi="Times New Roman"/>
          <w:color w:val="000000"/>
          <w:spacing w:val="-1"/>
          <w:sz w:val="24"/>
          <w:szCs w:val="24"/>
        </w:rPr>
        <w:t>Law enforcement agencies and court officials should be sensitised on the rights of children with disabilities.</w:t>
      </w:r>
    </w:p>
    <w:p w14:paraId="773A1A4B" w14:textId="77777777" w:rsidR="00A4375D" w:rsidRPr="00020D8B" w:rsidRDefault="00A4375D" w:rsidP="004C3E3C">
      <w:pPr>
        <w:spacing w:line="360" w:lineRule="auto"/>
        <w:jc w:val="both"/>
        <w:rPr>
          <w:rFonts w:ascii="Times New Roman" w:eastAsia="Calibri" w:hAnsi="Times New Roman"/>
          <w:color w:val="000000"/>
          <w:spacing w:val="-1"/>
          <w:sz w:val="24"/>
          <w:szCs w:val="24"/>
        </w:rPr>
      </w:pPr>
    </w:p>
    <w:p w14:paraId="6CD0A3AD" w14:textId="5E424488" w:rsidR="005357CE" w:rsidRPr="00BF61B6" w:rsidRDefault="005357CE" w:rsidP="004C3E3C">
      <w:pPr>
        <w:spacing w:line="360" w:lineRule="auto"/>
        <w:jc w:val="both"/>
        <w:rPr>
          <w:rFonts w:ascii="Times New Roman" w:eastAsia="Calibri" w:hAnsi="Times New Roman"/>
          <w:b/>
          <w:color w:val="000000"/>
          <w:spacing w:val="-1"/>
          <w:sz w:val="24"/>
          <w:szCs w:val="24"/>
        </w:rPr>
      </w:pPr>
      <w:r w:rsidRPr="00BF61B6">
        <w:rPr>
          <w:rFonts w:ascii="Times New Roman" w:eastAsia="Calibri" w:hAnsi="Times New Roman"/>
          <w:b/>
          <w:color w:val="000000"/>
          <w:spacing w:val="-1"/>
          <w:sz w:val="24"/>
          <w:szCs w:val="24"/>
        </w:rPr>
        <w:t>P</w:t>
      </w:r>
      <w:r w:rsidR="00C6421D" w:rsidRPr="00BF61B6">
        <w:rPr>
          <w:rFonts w:ascii="Times New Roman" w:eastAsia="Calibri" w:hAnsi="Times New Roman"/>
          <w:b/>
          <w:color w:val="000000"/>
          <w:spacing w:val="-1"/>
          <w:sz w:val="24"/>
          <w:szCs w:val="24"/>
        </w:rPr>
        <w:t>roposed questions:</w:t>
      </w:r>
    </w:p>
    <w:p w14:paraId="7EAAC456" w14:textId="1091455D" w:rsidR="00C6421D" w:rsidRPr="00BF61B6" w:rsidRDefault="005357CE" w:rsidP="004C3E3C">
      <w:pPr>
        <w:pStyle w:val="ListParagraph"/>
        <w:numPr>
          <w:ilvl w:val="0"/>
          <w:numId w:val="88"/>
        </w:numPr>
        <w:spacing w:line="360" w:lineRule="auto"/>
        <w:jc w:val="both"/>
        <w:rPr>
          <w:rFonts w:ascii="Times New Roman" w:eastAsia="Calibri" w:hAnsi="Times New Roman"/>
          <w:b/>
          <w:color w:val="000000"/>
          <w:spacing w:val="-1"/>
          <w:sz w:val="24"/>
          <w:szCs w:val="24"/>
        </w:rPr>
      </w:pPr>
      <w:r w:rsidRPr="00BF61B6">
        <w:rPr>
          <w:rFonts w:ascii="Times New Roman" w:eastAsia="Calibri" w:hAnsi="Times New Roman"/>
          <w:b/>
          <w:color w:val="000000"/>
          <w:spacing w:val="-1"/>
          <w:sz w:val="24"/>
          <w:szCs w:val="24"/>
        </w:rPr>
        <w:t>Are children with disabiliti</w:t>
      </w:r>
      <w:r w:rsidR="00C6421D" w:rsidRPr="00BF61B6">
        <w:rPr>
          <w:rFonts w:ascii="Times New Roman" w:eastAsia="Calibri" w:hAnsi="Times New Roman"/>
          <w:b/>
          <w:color w:val="000000"/>
          <w:spacing w:val="-1"/>
          <w:sz w:val="24"/>
          <w:szCs w:val="24"/>
        </w:rPr>
        <w:t>es being equally benefited by</w:t>
      </w:r>
      <w:r w:rsidRPr="00BF61B6">
        <w:rPr>
          <w:rFonts w:ascii="Times New Roman" w:eastAsia="Calibri" w:hAnsi="Times New Roman"/>
          <w:b/>
          <w:color w:val="000000"/>
          <w:spacing w:val="-1"/>
          <w:sz w:val="24"/>
          <w:szCs w:val="24"/>
        </w:rPr>
        <w:t xml:space="preserve"> initiatives undertaken by </w:t>
      </w:r>
      <w:r w:rsidR="00C6421D" w:rsidRPr="00BF61B6">
        <w:rPr>
          <w:rFonts w:ascii="Times New Roman" w:eastAsia="Calibri" w:hAnsi="Times New Roman"/>
          <w:b/>
          <w:color w:val="000000"/>
          <w:spacing w:val="-1"/>
          <w:sz w:val="24"/>
          <w:szCs w:val="24"/>
        </w:rPr>
        <w:t xml:space="preserve">the </w:t>
      </w:r>
      <w:r w:rsidRPr="00BF61B6">
        <w:rPr>
          <w:rFonts w:ascii="Times New Roman" w:eastAsia="Calibri" w:hAnsi="Times New Roman"/>
          <w:b/>
          <w:color w:val="000000"/>
          <w:spacing w:val="-1"/>
          <w:sz w:val="24"/>
          <w:szCs w:val="24"/>
        </w:rPr>
        <w:t>government under its National Children Policy 2011, the Children Act 2013, and programmes pro</w:t>
      </w:r>
      <w:r w:rsidR="00C6421D" w:rsidRPr="00BF61B6">
        <w:rPr>
          <w:rFonts w:ascii="Times New Roman" w:eastAsia="Calibri" w:hAnsi="Times New Roman"/>
          <w:b/>
          <w:color w:val="000000"/>
          <w:spacing w:val="-1"/>
          <w:sz w:val="24"/>
          <w:szCs w:val="24"/>
        </w:rPr>
        <w:t>tecting</w:t>
      </w:r>
      <w:r w:rsidRPr="00BF61B6">
        <w:rPr>
          <w:rFonts w:ascii="Times New Roman" w:eastAsia="Calibri" w:hAnsi="Times New Roman"/>
          <w:b/>
          <w:color w:val="000000"/>
          <w:spacing w:val="-1"/>
          <w:sz w:val="24"/>
          <w:szCs w:val="24"/>
        </w:rPr>
        <w:t xml:space="preserve"> the rights of children?</w:t>
      </w:r>
    </w:p>
    <w:p w14:paraId="0FDF77E6" w14:textId="6F8874D0" w:rsidR="005357CE" w:rsidRPr="00BF61B6" w:rsidRDefault="005357CE" w:rsidP="004C3E3C">
      <w:pPr>
        <w:pStyle w:val="ListParagraph"/>
        <w:numPr>
          <w:ilvl w:val="0"/>
          <w:numId w:val="88"/>
        </w:numPr>
        <w:spacing w:line="360" w:lineRule="auto"/>
        <w:jc w:val="both"/>
        <w:rPr>
          <w:rFonts w:ascii="Times New Roman" w:eastAsia="Calibri" w:hAnsi="Times New Roman"/>
          <w:b/>
          <w:color w:val="000000"/>
          <w:spacing w:val="-1"/>
          <w:sz w:val="24"/>
          <w:szCs w:val="24"/>
        </w:rPr>
      </w:pPr>
      <w:r w:rsidRPr="00BF61B6">
        <w:rPr>
          <w:rFonts w:ascii="Times New Roman" w:eastAsia="Calibri" w:hAnsi="Times New Roman"/>
          <w:b/>
          <w:color w:val="000000"/>
          <w:spacing w:val="-1"/>
          <w:sz w:val="24"/>
          <w:szCs w:val="24"/>
        </w:rPr>
        <w:t xml:space="preserve">Has the government taken any measures to ensure </w:t>
      </w:r>
      <w:r w:rsidR="00C6421D" w:rsidRPr="00BF61B6">
        <w:rPr>
          <w:rFonts w:ascii="Times New Roman" w:eastAsia="Calibri" w:hAnsi="Times New Roman"/>
          <w:b/>
          <w:color w:val="000000"/>
          <w:spacing w:val="-1"/>
          <w:sz w:val="24"/>
          <w:szCs w:val="24"/>
        </w:rPr>
        <w:t>specific protection of children with disabilities and affirmative action to include</w:t>
      </w:r>
      <w:r w:rsidRPr="00BF61B6">
        <w:rPr>
          <w:rFonts w:ascii="Times New Roman" w:eastAsia="Calibri" w:hAnsi="Times New Roman"/>
          <w:b/>
          <w:color w:val="000000"/>
          <w:spacing w:val="-1"/>
          <w:sz w:val="24"/>
          <w:szCs w:val="24"/>
        </w:rPr>
        <w:t xml:space="preserve"> </w:t>
      </w:r>
      <w:r w:rsidR="00C6421D" w:rsidRPr="00BF61B6">
        <w:rPr>
          <w:rFonts w:ascii="Times New Roman" w:eastAsia="Calibri" w:hAnsi="Times New Roman"/>
          <w:b/>
          <w:color w:val="000000"/>
          <w:spacing w:val="-1"/>
          <w:sz w:val="24"/>
          <w:szCs w:val="24"/>
        </w:rPr>
        <w:t>them</w:t>
      </w:r>
      <w:r w:rsidRPr="00BF61B6">
        <w:rPr>
          <w:rFonts w:ascii="Times New Roman" w:eastAsia="Calibri" w:hAnsi="Times New Roman"/>
          <w:b/>
          <w:color w:val="000000"/>
          <w:spacing w:val="-1"/>
          <w:sz w:val="24"/>
          <w:szCs w:val="24"/>
        </w:rPr>
        <w:t xml:space="preserve"> </w:t>
      </w:r>
      <w:r w:rsidR="00C6421D" w:rsidRPr="00BF61B6">
        <w:rPr>
          <w:rFonts w:ascii="Times New Roman" w:eastAsia="Calibri" w:hAnsi="Times New Roman"/>
          <w:b/>
          <w:color w:val="000000"/>
          <w:spacing w:val="-1"/>
          <w:sz w:val="24"/>
          <w:szCs w:val="24"/>
        </w:rPr>
        <w:t>under existing</w:t>
      </w:r>
      <w:r w:rsidRPr="00BF61B6">
        <w:rPr>
          <w:rFonts w:ascii="Times New Roman" w:eastAsia="Calibri" w:hAnsi="Times New Roman"/>
          <w:b/>
          <w:color w:val="000000"/>
          <w:spacing w:val="-1"/>
          <w:sz w:val="24"/>
          <w:szCs w:val="24"/>
        </w:rPr>
        <w:t xml:space="preserve"> initiatives? </w:t>
      </w:r>
    </w:p>
    <w:p w14:paraId="6F5C56A8" w14:textId="77777777" w:rsidR="0010035C" w:rsidRPr="0010035C" w:rsidRDefault="0010035C" w:rsidP="009C612A">
      <w:pPr>
        <w:spacing w:line="360" w:lineRule="auto"/>
        <w:jc w:val="both"/>
        <w:rPr>
          <w:rFonts w:ascii="Times New Roman" w:eastAsia="Calibri" w:hAnsi="Times New Roman"/>
          <w:color w:val="000000"/>
          <w:spacing w:val="-1"/>
          <w:sz w:val="24"/>
          <w:szCs w:val="24"/>
        </w:rPr>
      </w:pPr>
    </w:p>
    <w:p w14:paraId="2B7FA748" w14:textId="343EFC28" w:rsidR="00AB4245" w:rsidRPr="0010035C" w:rsidRDefault="0010035C" w:rsidP="004C3E3C">
      <w:pPr>
        <w:pStyle w:val="Heading1"/>
        <w:spacing w:line="360" w:lineRule="auto"/>
        <w:jc w:val="both"/>
        <w:rPr>
          <w:rFonts w:ascii="Times New Roman" w:eastAsia="Calibri" w:hAnsi="Times New Roman" w:cs="Times New Roman"/>
          <w:b/>
          <w:color w:val="000000"/>
          <w:spacing w:val="-1"/>
          <w:sz w:val="24"/>
          <w:szCs w:val="24"/>
        </w:rPr>
      </w:pPr>
      <w:bookmarkStart w:id="43" w:name="_Toc807932"/>
      <w:r w:rsidRPr="00E60B36">
        <w:rPr>
          <w:rFonts w:ascii="Times New Roman" w:eastAsia="Calibri" w:hAnsi="Times New Roman" w:cs="Times New Roman"/>
          <w:b/>
          <w:color w:val="000000"/>
          <w:spacing w:val="-1"/>
          <w:sz w:val="24"/>
          <w:szCs w:val="24"/>
        </w:rPr>
        <w:t>PART-D: SPECIFIC OBLIGATION (ART.31-33)</w:t>
      </w:r>
      <w:bookmarkEnd w:id="43"/>
    </w:p>
    <w:p w14:paraId="3C93AEEC" w14:textId="05F34076" w:rsidR="00AB4245" w:rsidRDefault="00AB4245" w:rsidP="004C3E3C">
      <w:pPr>
        <w:pStyle w:val="Heading2"/>
        <w:spacing w:line="360" w:lineRule="auto"/>
        <w:jc w:val="both"/>
        <w:rPr>
          <w:rFonts w:ascii="Times New Roman" w:eastAsia="Calibri" w:hAnsi="Times New Roman" w:cs="Times New Roman"/>
          <w:b/>
          <w:color w:val="000000"/>
          <w:sz w:val="24"/>
          <w:szCs w:val="24"/>
          <w:lang w:val="en-GB"/>
        </w:rPr>
      </w:pPr>
      <w:bookmarkStart w:id="44" w:name="_Toc807933"/>
      <w:r>
        <w:rPr>
          <w:rFonts w:ascii="Times New Roman" w:eastAsia="Calibri" w:hAnsi="Times New Roman" w:cs="Times New Roman"/>
          <w:b/>
          <w:color w:val="000000"/>
          <w:sz w:val="24"/>
          <w:szCs w:val="24"/>
          <w:lang w:val="en-GB"/>
        </w:rPr>
        <w:t>Article 31</w:t>
      </w:r>
      <w:r w:rsidRPr="00630786">
        <w:rPr>
          <w:rFonts w:ascii="Times New Roman" w:eastAsia="Calibri" w:hAnsi="Times New Roman" w:cs="Times New Roman"/>
          <w:b/>
          <w:color w:val="000000"/>
          <w:sz w:val="24"/>
          <w:szCs w:val="24"/>
          <w:lang w:val="en-GB"/>
        </w:rPr>
        <w:t xml:space="preserve">: </w:t>
      </w:r>
      <w:r>
        <w:rPr>
          <w:rFonts w:ascii="Times New Roman" w:eastAsia="Calibri" w:hAnsi="Times New Roman" w:cs="Times New Roman"/>
          <w:b/>
          <w:color w:val="000000"/>
          <w:sz w:val="24"/>
          <w:szCs w:val="24"/>
          <w:lang w:val="en-GB"/>
        </w:rPr>
        <w:t>Statistics and data collection</w:t>
      </w:r>
      <w:bookmarkEnd w:id="44"/>
    </w:p>
    <w:p w14:paraId="5E1C886E" w14:textId="77777777" w:rsidR="00AB4245" w:rsidRDefault="00AB4245" w:rsidP="004C3E3C">
      <w:pPr>
        <w:spacing w:line="360" w:lineRule="auto"/>
      </w:pPr>
    </w:p>
    <w:p w14:paraId="4B504EBE" w14:textId="2F60C86B" w:rsidR="00CA468F" w:rsidRPr="009C612A" w:rsidRDefault="00AB712A" w:rsidP="009C612A">
      <w:pPr>
        <w:pStyle w:val="ListParagraph"/>
        <w:numPr>
          <w:ilvl w:val="0"/>
          <w:numId w:val="93"/>
        </w:numPr>
        <w:spacing w:line="360" w:lineRule="auto"/>
        <w:jc w:val="both"/>
        <w:rPr>
          <w:rFonts w:ascii="Times New Roman" w:eastAsia="Calibri" w:hAnsi="Times New Roman"/>
          <w:sz w:val="24"/>
          <w:szCs w:val="24"/>
        </w:rPr>
      </w:pPr>
      <w:r w:rsidRPr="009C612A">
        <w:rPr>
          <w:rFonts w:ascii="Times New Roman" w:eastAsia="Calibri" w:hAnsi="Times New Roman"/>
          <w:color w:val="000000"/>
          <w:sz w:val="24"/>
          <w:szCs w:val="24"/>
        </w:rPr>
        <w:t xml:space="preserve">Around 24 million people, out of the total population of 160 million in Bangladesh, have disabilities, but any </w:t>
      </w:r>
      <w:r w:rsidRPr="009C612A">
        <w:rPr>
          <w:rFonts w:ascii="Times New Roman" w:eastAsia="Calibri" w:hAnsi="Times New Roman"/>
          <w:sz w:val="24"/>
          <w:szCs w:val="24"/>
        </w:rPr>
        <w:t>e</w:t>
      </w:r>
      <w:r w:rsidR="00CA468F" w:rsidRPr="009C612A">
        <w:rPr>
          <w:rFonts w:ascii="Times New Roman" w:eastAsia="Calibri" w:hAnsi="Times New Roman"/>
          <w:sz w:val="24"/>
          <w:szCs w:val="24"/>
        </w:rPr>
        <w:t xml:space="preserve">xisting data on disability or </w:t>
      </w:r>
      <w:r w:rsidR="00BF61B6" w:rsidRPr="009C612A">
        <w:rPr>
          <w:rFonts w:ascii="Times New Roman" w:eastAsia="Calibri" w:hAnsi="Times New Roman"/>
          <w:sz w:val="24"/>
          <w:szCs w:val="24"/>
        </w:rPr>
        <w:t>persons with disabilities</w:t>
      </w:r>
      <w:r w:rsidR="00CA468F" w:rsidRPr="009C612A">
        <w:rPr>
          <w:rFonts w:ascii="Times New Roman" w:eastAsia="Calibri" w:hAnsi="Times New Roman"/>
          <w:sz w:val="24"/>
          <w:szCs w:val="24"/>
        </w:rPr>
        <w:t xml:space="preserve"> is not adequate, reliable or comprehensive. Reported data on disability rights is based on sample surveys or micro-level initiatives generally undertaken by NGOs in their individual working areas. The Bangladesh Bureau of Statistics (BBS) and the Bangladesh Institute of Development Studies have yet to conduct any comprehensive mapping of </w:t>
      </w:r>
      <w:r w:rsidR="00BF61B6" w:rsidRPr="009C612A">
        <w:rPr>
          <w:rFonts w:ascii="Times New Roman" w:eastAsia="Calibri" w:hAnsi="Times New Roman"/>
          <w:sz w:val="24"/>
          <w:szCs w:val="24"/>
        </w:rPr>
        <w:t xml:space="preserve">persons with disabilities </w:t>
      </w:r>
      <w:r w:rsidR="00CA468F" w:rsidRPr="009C612A">
        <w:rPr>
          <w:rFonts w:ascii="Times New Roman" w:eastAsia="Calibri" w:hAnsi="Times New Roman"/>
          <w:sz w:val="24"/>
          <w:szCs w:val="24"/>
        </w:rPr>
        <w:t xml:space="preserve">in Bangladesh. </w:t>
      </w:r>
    </w:p>
    <w:p w14:paraId="37DAC526" w14:textId="0422EB0B" w:rsidR="00CA468F" w:rsidRDefault="00CA468F" w:rsidP="009C612A">
      <w:pPr>
        <w:pStyle w:val="ListParagraph"/>
        <w:numPr>
          <w:ilvl w:val="0"/>
          <w:numId w:val="93"/>
        </w:numPr>
        <w:spacing w:line="360" w:lineRule="auto"/>
        <w:jc w:val="both"/>
        <w:rPr>
          <w:rFonts w:ascii="Times New Roman" w:eastAsia="Calibri" w:hAnsi="Times New Roman"/>
          <w:sz w:val="24"/>
          <w:szCs w:val="24"/>
        </w:rPr>
      </w:pPr>
      <w:r>
        <w:rPr>
          <w:rFonts w:ascii="Times New Roman" w:eastAsia="Calibri" w:hAnsi="Times New Roman"/>
          <w:sz w:val="24"/>
          <w:szCs w:val="24"/>
        </w:rPr>
        <w:t>MoSW</w:t>
      </w:r>
      <w:r w:rsidRPr="00E60B36">
        <w:rPr>
          <w:rFonts w:ascii="Times New Roman" w:eastAsia="Calibri" w:hAnsi="Times New Roman"/>
          <w:sz w:val="24"/>
          <w:szCs w:val="24"/>
        </w:rPr>
        <w:t xml:space="preserve"> has been conducting the Disability Detection Survey</w:t>
      </w:r>
      <w:r>
        <w:rPr>
          <w:rFonts w:ascii="Times New Roman" w:eastAsia="Calibri" w:hAnsi="Times New Roman"/>
          <w:sz w:val="24"/>
          <w:szCs w:val="24"/>
        </w:rPr>
        <w:t xml:space="preserve"> (DDS)</w:t>
      </w:r>
      <w:r w:rsidRPr="00E60B36">
        <w:rPr>
          <w:rFonts w:ascii="Times New Roman" w:eastAsia="Calibri" w:hAnsi="Times New Roman"/>
          <w:sz w:val="24"/>
          <w:szCs w:val="24"/>
        </w:rPr>
        <w:t xml:space="preserve"> since 2013</w:t>
      </w:r>
      <w:r>
        <w:rPr>
          <w:rFonts w:ascii="Times New Roman" w:eastAsia="Calibri" w:hAnsi="Times New Roman"/>
          <w:sz w:val="24"/>
          <w:szCs w:val="24"/>
        </w:rPr>
        <w:t>. As of 15 December 2016,</w:t>
      </w:r>
      <w:r w:rsidRPr="00E60B36">
        <w:rPr>
          <w:rFonts w:ascii="Times New Roman" w:eastAsia="Calibri" w:hAnsi="Times New Roman"/>
          <w:sz w:val="24"/>
          <w:szCs w:val="24"/>
        </w:rPr>
        <w:t xml:space="preserve"> 0.94</w:t>
      </w:r>
      <w:r w:rsidR="00AB712A">
        <w:rPr>
          <w:rFonts w:ascii="Times New Roman" w:eastAsia="Calibri" w:hAnsi="Times New Roman"/>
          <w:sz w:val="24"/>
          <w:szCs w:val="24"/>
        </w:rPr>
        <w:t xml:space="preserve">% </w:t>
      </w:r>
      <w:r w:rsidRPr="00E60B36">
        <w:rPr>
          <w:rFonts w:ascii="Times New Roman" w:eastAsia="Calibri" w:hAnsi="Times New Roman"/>
          <w:sz w:val="24"/>
          <w:szCs w:val="24"/>
        </w:rPr>
        <w:t xml:space="preserve">i.e.1.51 million out of </w:t>
      </w:r>
      <w:r>
        <w:rPr>
          <w:rFonts w:ascii="Times New Roman" w:eastAsia="Calibri" w:hAnsi="Times New Roman"/>
          <w:sz w:val="24"/>
          <w:szCs w:val="24"/>
        </w:rPr>
        <w:t xml:space="preserve">the </w:t>
      </w:r>
      <w:r w:rsidRPr="00E60B36">
        <w:rPr>
          <w:rFonts w:ascii="Times New Roman" w:eastAsia="Calibri" w:hAnsi="Times New Roman"/>
          <w:sz w:val="24"/>
          <w:szCs w:val="24"/>
        </w:rPr>
        <w:t xml:space="preserve">total </w:t>
      </w:r>
      <w:r>
        <w:rPr>
          <w:rFonts w:ascii="Times New Roman" w:eastAsia="Calibri" w:hAnsi="Times New Roman"/>
          <w:sz w:val="24"/>
          <w:szCs w:val="24"/>
        </w:rPr>
        <w:t xml:space="preserve">population of </w:t>
      </w:r>
      <w:r w:rsidRPr="00E60B36">
        <w:rPr>
          <w:rFonts w:ascii="Times New Roman" w:eastAsia="Calibri" w:hAnsi="Times New Roman"/>
          <w:sz w:val="24"/>
          <w:szCs w:val="24"/>
        </w:rPr>
        <w:t xml:space="preserve">160 million </w:t>
      </w:r>
      <w:r>
        <w:rPr>
          <w:rFonts w:ascii="Times New Roman" w:eastAsia="Calibri" w:hAnsi="Times New Roman"/>
          <w:sz w:val="24"/>
          <w:szCs w:val="24"/>
        </w:rPr>
        <w:t>Bangladeshis,</w:t>
      </w:r>
      <w:r w:rsidRPr="00E60B36">
        <w:rPr>
          <w:rFonts w:ascii="Times New Roman" w:eastAsia="Calibri" w:hAnsi="Times New Roman"/>
          <w:sz w:val="24"/>
          <w:szCs w:val="24"/>
        </w:rPr>
        <w:t xml:space="preserve"> ha</w:t>
      </w:r>
      <w:r>
        <w:rPr>
          <w:rFonts w:ascii="Times New Roman" w:eastAsia="Calibri" w:hAnsi="Times New Roman"/>
          <w:sz w:val="24"/>
          <w:szCs w:val="24"/>
        </w:rPr>
        <w:t>ve</w:t>
      </w:r>
      <w:r w:rsidRPr="00E60B36">
        <w:rPr>
          <w:rFonts w:ascii="Times New Roman" w:eastAsia="Calibri" w:hAnsi="Times New Roman"/>
          <w:sz w:val="24"/>
          <w:szCs w:val="24"/>
        </w:rPr>
        <w:t xml:space="preserve"> been identified by doctors </w:t>
      </w:r>
      <w:r>
        <w:rPr>
          <w:rFonts w:ascii="Times New Roman" w:eastAsia="Calibri" w:hAnsi="Times New Roman"/>
          <w:sz w:val="24"/>
          <w:szCs w:val="24"/>
        </w:rPr>
        <w:t>as having disabilities</w:t>
      </w:r>
      <w:r w:rsidRPr="00E60B36">
        <w:rPr>
          <w:rFonts w:ascii="Times New Roman" w:eastAsia="Calibri" w:hAnsi="Times New Roman"/>
          <w:sz w:val="24"/>
          <w:szCs w:val="24"/>
        </w:rPr>
        <w:t>.</w:t>
      </w:r>
      <w:r w:rsidR="00DC5AFA">
        <w:rPr>
          <w:rFonts w:ascii="Times New Roman" w:eastAsia="Calibri" w:hAnsi="Times New Roman"/>
          <w:sz w:val="24"/>
          <w:szCs w:val="24"/>
        </w:rPr>
        <w:t xml:space="preserve"> However,</w:t>
      </w:r>
      <w:r>
        <w:rPr>
          <w:rFonts w:ascii="Times New Roman" w:eastAsia="Calibri" w:hAnsi="Times New Roman"/>
          <w:sz w:val="24"/>
          <w:szCs w:val="24"/>
        </w:rPr>
        <w:t xml:space="preserve"> </w:t>
      </w:r>
      <w:r w:rsidRPr="0051617B">
        <w:rPr>
          <w:rFonts w:ascii="Times New Roman" w:eastAsia="Calibri" w:hAnsi="Times New Roman"/>
          <w:sz w:val="24"/>
          <w:szCs w:val="24"/>
        </w:rPr>
        <w:t>BBS studies reflect contradictory data: the 5th Bangladesh Population and Housing Census 2011</w:t>
      </w:r>
      <w:r>
        <w:rPr>
          <w:rStyle w:val="FootnoteReference"/>
          <w:rFonts w:ascii="Times New Roman" w:eastAsia="Calibri" w:hAnsi="Times New Roman"/>
          <w:sz w:val="24"/>
          <w:szCs w:val="24"/>
        </w:rPr>
        <w:footnoteReference w:id="60"/>
      </w:r>
      <w:r w:rsidRPr="0051617B">
        <w:rPr>
          <w:rFonts w:ascii="Times New Roman" w:eastAsia="Calibri" w:hAnsi="Times New Roman"/>
          <w:sz w:val="24"/>
          <w:szCs w:val="24"/>
        </w:rPr>
        <w:t xml:space="preserve"> presents only 1.4% of the total population as </w:t>
      </w:r>
      <w:r w:rsidR="00C651B9">
        <w:rPr>
          <w:rFonts w:ascii="Times New Roman" w:eastAsia="Calibri" w:hAnsi="Times New Roman"/>
          <w:sz w:val="24"/>
          <w:szCs w:val="24"/>
        </w:rPr>
        <w:t>persons with disabilities</w:t>
      </w:r>
      <w:r w:rsidRPr="0051617B">
        <w:rPr>
          <w:rFonts w:ascii="Times New Roman" w:eastAsia="Calibri" w:hAnsi="Times New Roman"/>
          <w:sz w:val="24"/>
          <w:szCs w:val="24"/>
        </w:rPr>
        <w:t xml:space="preserve">, while the </w:t>
      </w:r>
      <w:r w:rsidR="005F4896">
        <w:rPr>
          <w:rFonts w:ascii="Times New Roman" w:eastAsia="Calibri" w:hAnsi="Times New Roman"/>
          <w:sz w:val="24"/>
          <w:szCs w:val="24"/>
        </w:rPr>
        <w:t xml:space="preserve">HIES </w:t>
      </w:r>
      <w:r w:rsidRPr="0051617B">
        <w:rPr>
          <w:rFonts w:ascii="Times New Roman" w:eastAsia="Calibri" w:hAnsi="Times New Roman"/>
          <w:sz w:val="24"/>
          <w:szCs w:val="24"/>
        </w:rPr>
        <w:t>2010</w:t>
      </w:r>
      <w:r>
        <w:rPr>
          <w:rStyle w:val="FootnoteReference"/>
          <w:rFonts w:ascii="Times New Roman" w:eastAsia="Calibri" w:hAnsi="Times New Roman"/>
          <w:sz w:val="24"/>
          <w:szCs w:val="24"/>
        </w:rPr>
        <w:footnoteReference w:id="61"/>
      </w:r>
      <w:r w:rsidR="005F4896">
        <w:rPr>
          <w:rFonts w:ascii="Times New Roman" w:eastAsia="Calibri" w:hAnsi="Times New Roman"/>
          <w:sz w:val="24"/>
          <w:szCs w:val="24"/>
        </w:rPr>
        <w:t xml:space="preserve"> </w:t>
      </w:r>
      <w:r w:rsidRPr="0051617B">
        <w:rPr>
          <w:rFonts w:ascii="Times New Roman" w:eastAsia="Calibri" w:hAnsi="Times New Roman"/>
          <w:sz w:val="24"/>
          <w:szCs w:val="24"/>
        </w:rPr>
        <w:t xml:space="preserve"> reports 9.07 per cent of the total population as living with disabilities; the Education Household Survey 2014</w:t>
      </w:r>
      <w:r w:rsidR="0051617B">
        <w:rPr>
          <w:rStyle w:val="FootnoteReference"/>
          <w:rFonts w:ascii="Times New Roman" w:eastAsia="Calibri" w:hAnsi="Times New Roman"/>
          <w:sz w:val="24"/>
          <w:szCs w:val="24"/>
        </w:rPr>
        <w:footnoteReference w:id="62"/>
      </w:r>
      <w:r w:rsidRPr="0051617B">
        <w:rPr>
          <w:rFonts w:ascii="Times New Roman" w:eastAsia="Calibri" w:hAnsi="Times New Roman"/>
          <w:sz w:val="24"/>
          <w:szCs w:val="24"/>
        </w:rPr>
        <w:t xml:space="preserve"> reports this at figure 1.33 per cent.  </w:t>
      </w:r>
    </w:p>
    <w:p w14:paraId="7D0A53A7" w14:textId="31BACC0D" w:rsidR="00B621A1" w:rsidRPr="00B621A1" w:rsidRDefault="00B621A1" w:rsidP="009C612A">
      <w:pPr>
        <w:pStyle w:val="ListParagraph"/>
        <w:numPr>
          <w:ilvl w:val="0"/>
          <w:numId w:val="93"/>
        </w:numPr>
        <w:spacing w:line="360" w:lineRule="auto"/>
        <w:jc w:val="both"/>
        <w:rPr>
          <w:rFonts w:ascii="Times New Roman" w:eastAsia="Calibri" w:hAnsi="Times New Roman"/>
          <w:sz w:val="24"/>
          <w:szCs w:val="24"/>
        </w:rPr>
      </w:pPr>
      <w:r w:rsidRPr="00E60B36">
        <w:rPr>
          <w:rFonts w:ascii="Times New Roman" w:eastAsia="Calibri" w:hAnsi="Times New Roman"/>
          <w:sz w:val="24"/>
          <w:szCs w:val="24"/>
        </w:rPr>
        <w:t xml:space="preserve">The </w:t>
      </w:r>
      <w:r>
        <w:rPr>
          <w:rFonts w:ascii="Times New Roman" w:eastAsia="Calibri" w:hAnsi="Times New Roman"/>
          <w:sz w:val="24"/>
          <w:szCs w:val="24"/>
        </w:rPr>
        <w:t xml:space="preserve">DDS </w:t>
      </w:r>
      <w:r w:rsidRPr="00E60B36">
        <w:rPr>
          <w:rFonts w:ascii="Times New Roman" w:eastAsia="Calibri" w:hAnsi="Times New Roman"/>
          <w:sz w:val="24"/>
          <w:szCs w:val="24"/>
        </w:rPr>
        <w:t>2013</w:t>
      </w:r>
      <w:r>
        <w:rPr>
          <w:rFonts w:ascii="Times New Roman" w:eastAsia="Calibri" w:hAnsi="Times New Roman"/>
          <w:sz w:val="24"/>
          <w:szCs w:val="24"/>
        </w:rPr>
        <w:t>,</w:t>
      </w:r>
      <w:r w:rsidRPr="00E60B36">
        <w:rPr>
          <w:rFonts w:ascii="Times New Roman" w:eastAsia="Calibri" w:hAnsi="Times New Roman"/>
          <w:sz w:val="24"/>
          <w:szCs w:val="24"/>
        </w:rPr>
        <w:t xml:space="preserve"> which is not complete yet and </w:t>
      </w:r>
      <w:r>
        <w:rPr>
          <w:rFonts w:ascii="Times New Roman" w:eastAsia="Calibri" w:hAnsi="Times New Roman"/>
          <w:sz w:val="24"/>
          <w:szCs w:val="24"/>
        </w:rPr>
        <w:t xml:space="preserve">is </w:t>
      </w:r>
      <w:r w:rsidRPr="00E60B36">
        <w:rPr>
          <w:rFonts w:ascii="Times New Roman" w:eastAsia="Calibri" w:hAnsi="Times New Roman"/>
          <w:sz w:val="24"/>
          <w:szCs w:val="24"/>
        </w:rPr>
        <w:t>a continuous process</w:t>
      </w:r>
      <w:r>
        <w:rPr>
          <w:rFonts w:ascii="Times New Roman" w:eastAsia="Calibri" w:hAnsi="Times New Roman"/>
          <w:sz w:val="24"/>
          <w:szCs w:val="24"/>
        </w:rPr>
        <w:t>,</w:t>
      </w:r>
      <w:r w:rsidRPr="00E60B36">
        <w:rPr>
          <w:rFonts w:ascii="Times New Roman" w:eastAsia="Calibri" w:hAnsi="Times New Roman"/>
          <w:sz w:val="24"/>
          <w:szCs w:val="24"/>
        </w:rPr>
        <w:t xml:space="preserve"> covered </w:t>
      </w:r>
      <w:r>
        <w:rPr>
          <w:rFonts w:ascii="Times New Roman" w:eastAsia="Calibri" w:hAnsi="Times New Roman"/>
          <w:sz w:val="24"/>
          <w:szCs w:val="24"/>
        </w:rPr>
        <w:t xml:space="preserve">a </w:t>
      </w:r>
      <w:r w:rsidRPr="00E60B36">
        <w:rPr>
          <w:rFonts w:ascii="Times New Roman" w:eastAsia="Calibri" w:hAnsi="Times New Roman"/>
          <w:sz w:val="24"/>
          <w:szCs w:val="24"/>
        </w:rPr>
        <w:t xml:space="preserve">very small area and </w:t>
      </w:r>
      <w:r>
        <w:rPr>
          <w:rFonts w:ascii="Times New Roman" w:eastAsia="Calibri" w:hAnsi="Times New Roman"/>
          <w:sz w:val="24"/>
          <w:szCs w:val="24"/>
        </w:rPr>
        <w:t xml:space="preserve">is </w:t>
      </w:r>
      <w:r w:rsidRPr="00E60B36">
        <w:rPr>
          <w:rFonts w:ascii="Times New Roman" w:eastAsia="Calibri" w:hAnsi="Times New Roman"/>
          <w:sz w:val="24"/>
          <w:szCs w:val="24"/>
        </w:rPr>
        <w:t xml:space="preserve">full of errors </w:t>
      </w:r>
      <w:r>
        <w:rPr>
          <w:rFonts w:ascii="Times New Roman" w:eastAsia="Calibri" w:hAnsi="Times New Roman"/>
          <w:sz w:val="24"/>
          <w:szCs w:val="24"/>
        </w:rPr>
        <w:t>regarding</w:t>
      </w:r>
      <w:r w:rsidRPr="00E60B36">
        <w:rPr>
          <w:rFonts w:ascii="Times New Roman" w:eastAsia="Calibri" w:hAnsi="Times New Roman"/>
          <w:sz w:val="24"/>
          <w:szCs w:val="24"/>
        </w:rPr>
        <w:t xml:space="preserve"> identification. </w:t>
      </w:r>
      <w:r>
        <w:rPr>
          <w:rFonts w:ascii="Times New Roman" w:eastAsia="Calibri" w:hAnsi="Times New Roman"/>
          <w:sz w:val="24"/>
          <w:szCs w:val="24"/>
        </w:rPr>
        <w:t>Reportedly,</w:t>
      </w:r>
      <w:r w:rsidRPr="00E60B36">
        <w:rPr>
          <w:rFonts w:ascii="Times New Roman" w:eastAsia="Calibri" w:hAnsi="Times New Roman"/>
          <w:sz w:val="24"/>
          <w:szCs w:val="24"/>
        </w:rPr>
        <w:t xml:space="preserve"> </w:t>
      </w:r>
      <w:r>
        <w:rPr>
          <w:rFonts w:ascii="Times New Roman" w:eastAsia="Calibri" w:hAnsi="Times New Roman"/>
          <w:sz w:val="24"/>
          <w:szCs w:val="24"/>
        </w:rPr>
        <w:t>it</w:t>
      </w:r>
      <w:r w:rsidRPr="00E60B36">
        <w:rPr>
          <w:rFonts w:ascii="Times New Roman" w:eastAsia="Calibri" w:hAnsi="Times New Roman"/>
          <w:sz w:val="24"/>
          <w:szCs w:val="24"/>
        </w:rPr>
        <w:t xml:space="preserve"> failed to reach </w:t>
      </w:r>
      <w:r>
        <w:rPr>
          <w:rFonts w:ascii="Times New Roman" w:eastAsia="Calibri" w:hAnsi="Times New Roman"/>
          <w:sz w:val="24"/>
          <w:szCs w:val="24"/>
        </w:rPr>
        <w:t>people in s</w:t>
      </w:r>
      <w:r w:rsidRPr="00E60B36">
        <w:rPr>
          <w:rFonts w:ascii="Times New Roman" w:eastAsia="Calibri" w:hAnsi="Times New Roman"/>
          <w:sz w:val="24"/>
          <w:szCs w:val="24"/>
        </w:rPr>
        <w:t>lums, geographic</w:t>
      </w:r>
      <w:r>
        <w:rPr>
          <w:rFonts w:ascii="Times New Roman" w:eastAsia="Calibri" w:hAnsi="Times New Roman"/>
          <w:sz w:val="24"/>
          <w:szCs w:val="24"/>
        </w:rPr>
        <w:t>ally</w:t>
      </w:r>
      <w:r w:rsidRPr="00E60B36">
        <w:rPr>
          <w:rFonts w:ascii="Times New Roman" w:eastAsia="Calibri" w:hAnsi="Times New Roman"/>
          <w:sz w:val="24"/>
          <w:szCs w:val="24"/>
        </w:rPr>
        <w:t xml:space="preserve"> remote area</w:t>
      </w:r>
      <w:r>
        <w:rPr>
          <w:rFonts w:ascii="Times New Roman" w:eastAsia="Calibri" w:hAnsi="Times New Roman"/>
          <w:sz w:val="24"/>
          <w:szCs w:val="24"/>
        </w:rPr>
        <w:t>s</w:t>
      </w:r>
      <w:r w:rsidRPr="00E60B36">
        <w:rPr>
          <w:rFonts w:ascii="Times New Roman" w:eastAsia="Calibri" w:hAnsi="Times New Roman"/>
          <w:sz w:val="24"/>
          <w:szCs w:val="24"/>
        </w:rPr>
        <w:t xml:space="preserve">, </w:t>
      </w:r>
      <w:r>
        <w:rPr>
          <w:rFonts w:ascii="Times New Roman" w:eastAsia="Calibri" w:hAnsi="Times New Roman"/>
          <w:sz w:val="24"/>
          <w:szCs w:val="24"/>
        </w:rPr>
        <w:t>the Chittagong H</w:t>
      </w:r>
      <w:r w:rsidRPr="00E60B36">
        <w:rPr>
          <w:rFonts w:ascii="Times New Roman" w:eastAsia="Calibri" w:hAnsi="Times New Roman"/>
          <w:sz w:val="24"/>
          <w:szCs w:val="24"/>
        </w:rPr>
        <w:t xml:space="preserve">ill </w:t>
      </w:r>
      <w:r>
        <w:rPr>
          <w:rFonts w:ascii="Times New Roman" w:eastAsia="Calibri" w:hAnsi="Times New Roman"/>
          <w:sz w:val="24"/>
          <w:szCs w:val="24"/>
        </w:rPr>
        <w:t>Tracts</w:t>
      </w:r>
      <w:r w:rsidRPr="00E60B36">
        <w:rPr>
          <w:rFonts w:ascii="Times New Roman" w:eastAsia="Calibri" w:hAnsi="Times New Roman"/>
          <w:sz w:val="24"/>
          <w:szCs w:val="24"/>
        </w:rPr>
        <w:t>,</w:t>
      </w:r>
      <w:r>
        <w:rPr>
          <w:rFonts w:ascii="Times New Roman" w:eastAsia="Calibri" w:hAnsi="Times New Roman"/>
          <w:sz w:val="24"/>
          <w:szCs w:val="24"/>
        </w:rPr>
        <w:t xml:space="preserve"> and</w:t>
      </w:r>
      <w:r w:rsidRPr="00E60B36">
        <w:rPr>
          <w:rFonts w:ascii="Times New Roman" w:eastAsia="Calibri" w:hAnsi="Times New Roman"/>
          <w:sz w:val="24"/>
          <w:szCs w:val="24"/>
        </w:rPr>
        <w:t xml:space="preserve"> even </w:t>
      </w:r>
      <w:r>
        <w:rPr>
          <w:rFonts w:ascii="Times New Roman" w:eastAsia="Calibri" w:hAnsi="Times New Roman"/>
          <w:sz w:val="24"/>
          <w:szCs w:val="24"/>
        </w:rPr>
        <w:t>people in middle and high income groups</w:t>
      </w:r>
      <w:r w:rsidRPr="00E60B36">
        <w:rPr>
          <w:rFonts w:ascii="Times New Roman" w:eastAsia="Calibri" w:hAnsi="Times New Roman"/>
          <w:sz w:val="24"/>
          <w:szCs w:val="24"/>
        </w:rPr>
        <w:t xml:space="preserve"> </w:t>
      </w:r>
      <w:r>
        <w:rPr>
          <w:rFonts w:ascii="Times New Roman" w:eastAsia="Calibri" w:hAnsi="Times New Roman"/>
          <w:sz w:val="24"/>
          <w:szCs w:val="24"/>
        </w:rPr>
        <w:t>in</w:t>
      </w:r>
      <w:r w:rsidRPr="00E60B36">
        <w:rPr>
          <w:rFonts w:ascii="Times New Roman" w:eastAsia="Calibri" w:hAnsi="Times New Roman"/>
          <w:sz w:val="24"/>
          <w:szCs w:val="24"/>
        </w:rPr>
        <w:t xml:space="preserve"> Dhaka. </w:t>
      </w:r>
    </w:p>
    <w:p w14:paraId="0A693B3D" w14:textId="77777777" w:rsidR="00CA468F" w:rsidRPr="008449C4" w:rsidRDefault="00CA468F" w:rsidP="009C612A">
      <w:pPr>
        <w:pStyle w:val="ListParagraph"/>
        <w:numPr>
          <w:ilvl w:val="0"/>
          <w:numId w:val="93"/>
        </w:numPr>
        <w:spacing w:line="360" w:lineRule="auto"/>
        <w:jc w:val="both"/>
        <w:rPr>
          <w:rFonts w:ascii="Times New Roman" w:eastAsia="Calibri" w:hAnsi="Times New Roman"/>
          <w:sz w:val="24"/>
          <w:szCs w:val="24"/>
        </w:rPr>
      </w:pPr>
      <w:r w:rsidRPr="008449C4">
        <w:rPr>
          <w:rFonts w:ascii="Times New Roman" w:eastAsia="Calibri" w:hAnsi="Times New Roman"/>
          <w:spacing w:val="-1"/>
          <w:sz w:val="24"/>
          <w:szCs w:val="24"/>
        </w:rPr>
        <w:t>According to the Initial Report,</w:t>
      </w:r>
      <w:r w:rsidRPr="008449C4">
        <w:rPr>
          <w:rStyle w:val="FootnoteReference"/>
          <w:rFonts w:ascii="Times New Roman" w:eastAsia="Calibri" w:hAnsi="Times New Roman"/>
          <w:spacing w:val="-1"/>
          <w:sz w:val="24"/>
          <w:szCs w:val="24"/>
        </w:rPr>
        <w:footnoteReference w:id="63"/>
      </w:r>
      <w:r w:rsidRPr="008449C4">
        <w:rPr>
          <w:rFonts w:ascii="Times New Roman" w:eastAsia="Calibri" w:hAnsi="Times New Roman"/>
          <w:spacing w:val="-1"/>
          <w:sz w:val="24"/>
          <w:szCs w:val="24"/>
        </w:rPr>
        <w:t xml:space="preserve">  government is obtaining information through local government, using the nation-wide birth registration process. However, the form lacks any provisions regarding disability.</w:t>
      </w:r>
    </w:p>
    <w:p w14:paraId="3092AB86" w14:textId="77777777" w:rsidR="00B621A1" w:rsidRDefault="00CA468F" w:rsidP="009C612A">
      <w:pPr>
        <w:pStyle w:val="ListParagraph"/>
        <w:numPr>
          <w:ilvl w:val="0"/>
          <w:numId w:val="93"/>
        </w:numPr>
        <w:spacing w:line="360" w:lineRule="auto"/>
        <w:jc w:val="both"/>
        <w:rPr>
          <w:rFonts w:ascii="Times New Roman" w:eastAsia="Calibri" w:hAnsi="Times New Roman"/>
          <w:sz w:val="24"/>
          <w:szCs w:val="24"/>
        </w:rPr>
      </w:pPr>
      <w:r w:rsidRPr="008449C4">
        <w:rPr>
          <w:rFonts w:ascii="Times New Roman" w:eastAsia="Calibri" w:hAnsi="Times New Roman"/>
          <w:sz w:val="24"/>
          <w:szCs w:val="24"/>
        </w:rPr>
        <w:t>Primary schools are entrusted with the responsibility of identifying children with disabilities within respective catchments areas,</w:t>
      </w:r>
      <w:r w:rsidRPr="008449C4">
        <w:rPr>
          <w:rStyle w:val="FootnoteReference"/>
          <w:rFonts w:ascii="Times New Roman" w:eastAsia="Calibri" w:hAnsi="Times New Roman"/>
          <w:sz w:val="24"/>
          <w:szCs w:val="24"/>
        </w:rPr>
        <w:footnoteReference w:id="64"/>
      </w:r>
      <w:r w:rsidRPr="008449C4">
        <w:rPr>
          <w:rFonts w:ascii="Times New Roman" w:eastAsia="Calibri" w:hAnsi="Times New Roman"/>
          <w:sz w:val="24"/>
          <w:szCs w:val="24"/>
        </w:rPr>
        <w:t xml:space="preserve"> but there is no ef</w:t>
      </w:r>
      <w:r>
        <w:rPr>
          <w:rFonts w:ascii="Times New Roman" w:eastAsia="Calibri" w:hAnsi="Times New Roman"/>
          <w:sz w:val="24"/>
          <w:szCs w:val="24"/>
        </w:rPr>
        <w:t>fective</w:t>
      </w:r>
      <w:r w:rsidRPr="00E60B36">
        <w:rPr>
          <w:rFonts w:ascii="Times New Roman" w:eastAsia="Calibri" w:hAnsi="Times New Roman"/>
          <w:sz w:val="24"/>
          <w:szCs w:val="24"/>
        </w:rPr>
        <w:t xml:space="preserve"> system</w:t>
      </w:r>
      <w:r>
        <w:rPr>
          <w:rFonts w:ascii="Times New Roman" w:eastAsia="Calibri" w:hAnsi="Times New Roman"/>
          <w:sz w:val="24"/>
          <w:szCs w:val="24"/>
        </w:rPr>
        <w:t xml:space="preserve"> in place</w:t>
      </w:r>
      <w:r w:rsidRPr="00E60B36">
        <w:rPr>
          <w:rFonts w:ascii="Times New Roman" w:eastAsia="Calibri" w:hAnsi="Times New Roman"/>
          <w:sz w:val="24"/>
          <w:szCs w:val="24"/>
        </w:rPr>
        <w:t xml:space="preserve"> for </w:t>
      </w:r>
      <w:r>
        <w:rPr>
          <w:rFonts w:ascii="Times New Roman" w:eastAsia="Calibri" w:hAnsi="Times New Roman"/>
          <w:sz w:val="24"/>
          <w:szCs w:val="24"/>
        </w:rPr>
        <w:t>such identification</w:t>
      </w:r>
      <w:r w:rsidR="00B621A1">
        <w:rPr>
          <w:rFonts w:ascii="Times New Roman" w:eastAsia="Calibri" w:hAnsi="Times New Roman"/>
          <w:sz w:val="24"/>
          <w:szCs w:val="24"/>
        </w:rPr>
        <w:t>, nor are identification questionnaire templates</w:t>
      </w:r>
      <w:r>
        <w:rPr>
          <w:rFonts w:ascii="Times New Roman" w:eastAsia="Calibri" w:hAnsi="Times New Roman"/>
          <w:sz w:val="24"/>
          <w:szCs w:val="24"/>
        </w:rPr>
        <w:t xml:space="preserve"> followed</w:t>
      </w:r>
      <w:r w:rsidRPr="00E60B36">
        <w:rPr>
          <w:rFonts w:ascii="Times New Roman" w:eastAsia="Calibri" w:hAnsi="Times New Roman"/>
          <w:sz w:val="24"/>
          <w:szCs w:val="24"/>
        </w:rPr>
        <w:t xml:space="preserve"> up regularly. </w:t>
      </w:r>
      <w:r>
        <w:rPr>
          <w:rFonts w:ascii="Times New Roman" w:eastAsia="Calibri" w:hAnsi="Times New Roman"/>
          <w:sz w:val="24"/>
          <w:szCs w:val="24"/>
        </w:rPr>
        <w:t>There is an</w:t>
      </w:r>
      <w:r w:rsidRPr="00E60B36">
        <w:rPr>
          <w:rFonts w:ascii="Times New Roman" w:eastAsia="Calibri" w:hAnsi="Times New Roman"/>
          <w:sz w:val="24"/>
          <w:szCs w:val="24"/>
        </w:rPr>
        <w:t xml:space="preserve"> </w:t>
      </w:r>
      <w:r>
        <w:rPr>
          <w:rFonts w:ascii="Times New Roman" w:eastAsia="Calibri" w:hAnsi="Times New Roman"/>
          <w:sz w:val="24"/>
          <w:szCs w:val="24"/>
        </w:rPr>
        <w:t>e</w:t>
      </w:r>
      <w:r w:rsidRPr="00E60B36">
        <w:rPr>
          <w:rFonts w:ascii="Times New Roman" w:eastAsia="Calibri" w:hAnsi="Times New Roman"/>
          <w:sz w:val="24"/>
          <w:szCs w:val="24"/>
        </w:rPr>
        <w:t xml:space="preserve">-chart for identifying visual impairment but </w:t>
      </w:r>
      <w:r>
        <w:rPr>
          <w:rFonts w:ascii="Times New Roman" w:eastAsia="Calibri" w:hAnsi="Times New Roman"/>
          <w:sz w:val="24"/>
          <w:szCs w:val="24"/>
        </w:rPr>
        <w:t xml:space="preserve">relevant personnel </w:t>
      </w:r>
      <w:r w:rsidRPr="00E60B36">
        <w:rPr>
          <w:rFonts w:ascii="Times New Roman" w:eastAsia="Calibri" w:hAnsi="Times New Roman"/>
          <w:sz w:val="24"/>
          <w:szCs w:val="24"/>
        </w:rPr>
        <w:t>lack expertise</w:t>
      </w:r>
      <w:r>
        <w:rPr>
          <w:rFonts w:ascii="Times New Roman" w:eastAsia="Calibri" w:hAnsi="Times New Roman"/>
          <w:sz w:val="24"/>
          <w:szCs w:val="24"/>
        </w:rPr>
        <w:t xml:space="preserve"> in</w:t>
      </w:r>
      <w:r w:rsidRPr="00E60B36">
        <w:rPr>
          <w:rFonts w:ascii="Times New Roman" w:eastAsia="Calibri" w:hAnsi="Times New Roman"/>
          <w:sz w:val="24"/>
          <w:szCs w:val="24"/>
        </w:rPr>
        <w:t xml:space="preserve"> using this tool and </w:t>
      </w:r>
      <w:r>
        <w:rPr>
          <w:rFonts w:ascii="Times New Roman" w:eastAsia="Calibri" w:hAnsi="Times New Roman"/>
          <w:sz w:val="24"/>
          <w:szCs w:val="24"/>
        </w:rPr>
        <w:t>mis</w:t>
      </w:r>
      <w:r w:rsidRPr="00E60B36">
        <w:rPr>
          <w:rFonts w:ascii="Times New Roman" w:eastAsia="Calibri" w:hAnsi="Times New Roman"/>
          <w:sz w:val="24"/>
          <w:szCs w:val="24"/>
        </w:rPr>
        <w:t xml:space="preserve">identify </w:t>
      </w:r>
      <w:r>
        <w:rPr>
          <w:rFonts w:ascii="Times New Roman" w:eastAsia="Calibri" w:hAnsi="Times New Roman"/>
          <w:sz w:val="24"/>
          <w:szCs w:val="24"/>
        </w:rPr>
        <w:t>the categories of disability</w:t>
      </w:r>
      <w:r w:rsidRPr="00E60B36">
        <w:rPr>
          <w:rFonts w:ascii="Times New Roman" w:eastAsia="Calibri" w:hAnsi="Times New Roman"/>
          <w:sz w:val="24"/>
          <w:szCs w:val="24"/>
        </w:rPr>
        <w:t>.</w:t>
      </w:r>
      <w:r>
        <w:rPr>
          <w:rFonts w:ascii="Times New Roman" w:eastAsia="Calibri" w:hAnsi="Times New Roman"/>
          <w:sz w:val="24"/>
          <w:szCs w:val="24"/>
        </w:rPr>
        <w:t xml:space="preserve"> In spite of</w:t>
      </w:r>
      <w:r w:rsidRPr="00E60B36">
        <w:rPr>
          <w:rFonts w:ascii="Times New Roman" w:eastAsia="Calibri" w:hAnsi="Times New Roman"/>
          <w:sz w:val="24"/>
          <w:szCs w:val="24"/>
        </w:rPr>
        <w:t xml:space="preserve"> DPE enhancing capacity through PEDP, </w:t>
      </w:r>
      <w:r>
        <w:rPr>
          <w:rFonts w:ascii="Times New Roman" w:eastAsia="Calibri" w:hAnsi="Times New Roman"/>
          <w:sz w:val="24"/>
          <w:szCs w:val="24"/>
        </w:rPr>
        <w:t>schools</w:t>
      </w:r>
      <w:r w:rsidRPr="00E60B36">
        <w:rPr>
          <w:rFonts w:ascii="Times New Roman" w:eastAsia="Calibri" w:hAnsi="Times New Roman"/>
          <w:sz w:val="24"/>
          <w:szCs w:val="24"/>
        </w:rPr>
        <w:t xml:space="preserve"> have </w:t>
      </w:r>
      <w:r>
        <w:rPr>
          <w:rFonts w:ascii="Times New Roman" w:eastAsia="Calibri" w:hAnsi="Times New Roman"/>
          <w:sz w:val="24"/>
          <w:szCs w:val="24"/>
        </w:rPr>
        <w:t>no</w:t>
      </w:r>
      <w:r w:rsidRPr="00E60B36">
        <w:rPr>
          <w:rFonts w:ascii="Times New Roman" w:eastAsia="Calibri" w:hAnsi="Times New Roman"/>
          <w:sz w:val="24"/>
          <w:szCs w:val="24"/>
        </w:rPr>
        <w:t xml:space="preserve"> significant initiatives for identifying</w:t>
      </w:r>
      <w:r>
        <w:rPr>
          <w:rFonts w:ascii="Times New Roman" w:eastAsia="Calibri" w:hAnsi="Times New Roman"/>
          <w:sz w:val="24"/>
          <w:szCs w:val="24"/>
        </w:rPr>
        <w:t xml:space="preserve"> children with disabilities</w:t>
      </w:r>
      <w:r w:rsidRPr="00E60B36">
        <w:rPr>
          <w:rFonts w:ascii="Times New Roman" w:eastAsia="Calibri" w:hAnsi="Times New Roman"/>
          <w:sz w:val="24"/>
          <w:szCs w:val="24"/>
        </w:rPr>
        <w:t xml:space="preserve">. </w:t>
      </w:r>
    </w:p>
    <w:p w14:paraId="31D9A87E" w14:textId="05CAF6F8" w:rsidR="00AB712A" w:rsidRDefault="00CA468F" w:rsidP="009C612A">
      <w:pPr>
        <w:pStyle w:val="ListParagraph"/>
        <w:numPr>
          <w:ilvl w:val="0"/>
          <w:numId w:val="93"/>
        </w:numPr>
        <w:spacing w:line="360" w:lineRule="auto"/>
        <w:jc w:val="both"/>
        <w:rPr>
          <w:rFonts w:ascii="Times New Roman" w:eastAsia="Calibri" w:hAnsi="Times New Roman"/>
          <w:sz w:val="24"/>
          <w:szCs w:val="24"/>
        </w:rPr>
      </w:pPr>
      <w:r>
        <w:rPr>
          <w:rFonts w:ascii="Times New Roman" w:eastAsia="Calibri" w:hAnsi="Times New Roman"/>
          <w:sz w:val="24"/>
          <w:szCs w:val="24"/>
        </w:rPr>
        <w:t xml:space="preserve">The </w:t>
      </w:r>
      <w:r w:rsidRPr="00E60B36">
        <w:rPr>
          <w:rFonts w:ascii="Times New Roman" w:eastAsia="Calibri" w:hAnsi="Times New Roman"/>
          <w:sz w:val="24"/>
          <w:szCs w:val="24"/>
        </w:rPr>
        <w:t xml:space="preserve">‘‘Developing Model of Inclusive Primary Education Project in Bangladesh’’ </w:t>
      </w:r>
      <w:r>
        <w:rPr>
          <w:rFonts w:ascii="Times New Roman" w:eastAsia="Calibri" w:hAnsi="Times New Roman"/>
          <w:sz w:val="24"/>
          <w:szCs w:val="24"/>
        </w:rPr>
        <w:t>is implemented in</w:t>
      </w:r>
      <w:r w:rsidRPr="00E60B36">
        <w:rPr>
          <w:rFonts w:ascii="Times New Roman" w:eastAsia="Calibri" w:hAnsi="Times New Roman"/>
          <w:sz w:val="24"/>
          <w:szCs w:val="24"/>
        </w:rPr>
        <w:t xml:space="preserve"> only 50 </w:t>
      </w:r>
      <w:r>
        <w:rPr>
          <w:rFonts w:ascii="Times New Roman" w:eastAsia="Calibri" w:hAnsi="Times New Roman"/>
          <w:sz w:val="24"/>
          <w:szCs w:val="24"/>
        </w:rPr>
        <w:t>schools</w:t>
      </w:r>
      <w:r w:rsidRPr="00E60B36">
        <w:rPr>
          <w:rFonts w:ascii="Times New Roman" w:eastAsia="Calibri" w:hAnsi="Times New Roman"/>
          <w:sz w:val="24"/>
          <w:szCs w:val="24"/>
        </w:rPr>
        <w:t xml:space="preserve"> where the tools of identification </w:t>
      </w:r>
      <w:r>
        <w:rPr>
          <w:rFonts w:ascii="Times New Roman" w:eastAsia="Calibri" w:hAnsi="Times New Roman"/>
          <w:sz w:val="24"/>
          <w:szCs w:val="24"/>
        </w:rPr>
        <w:t>available</w:t>
      </w:r>
      <w:r w:rsidRPr="00E60B36">
        <w:rPr>
          <w:rFonts w:ascii="Times New Roman" w:eastAsia="Calibri" w:hAnsi="Times New Roman"/>
          <w:sz w:val="24"/>
          <w:szCs w:val="24"/>
        </w:rPr>
        <w:t xml:space="preserve"> are not adequate</w:t>
      </w:r>
      <w:r>
        <w:rPr>
          <w:rFonts w:ascii="Times New Roman" w:eastAsia="Calibri" w:hAnsi="Times New Roman"/>
          <w:sz w:val="24"/>
          <w:szCs w:val="24"/>
        </w:rPr>
        <w:t xml:space="preserve"> and</w:t>
      </w:r>
      <w:r w:rsidRPr="00E60B36">
        <w:rPr>
          <w:rFonts w:ascii="Times New Roman" w:eastAsia="Calibri" w:hAnsi="Times New Roman"/>
          <w:sz w:val="24"/>
          <w:szCs w:val="24"/>
        </w:rPr>
        <w:t xml:space="preserve"> </w:t>
      </w:r>
      <w:r>
        <w:rPr>
          <w:rFonts w:ascii="Times New Roman" w:eastAsia="Calibri" w:hAnsi="Times New Roman"/>
          <w:sz w:val="24"/>
          <w:szCs w:val="24"/>
        </w:rPr>
        <w:t xml:space="preserve">authorities lack expertise. </w:t>
      </w:r>
    </w:p>
    <w:p w14:paraId="0212467D" w14:textId="5D2BDEEE" w:rsidR="00CA468F" w:rsidRPr="00E60B36" w:rsidRDefault="00CA468F" w:rsidP="009C612A">
      <w:pPr>
        <w:pStyle w:val="ListParagraph"/>
        <w:numPr>
          <w:ilvl w:val="0"/>
          <w:numId w:val="93"/>
        </w:numPr>
        <w:spacing w:line="360" w:lineRule="auto"/>
        <w:jc w:val="both"/>
        <w:rPr>
          <w:rFonts w:ascii="Times New Roman" w:eastAsia="Calibri" w:hAnsi="Times New Roman"/>
          <w:sz w:val="24"/>
          <w:szCs w:val="24"/>
        </w:rPr>
      </w:pPr>
      <w:r>
        <w:rPr>
          <w:rFonts w:ascii="Times New Roman" w:eastAsia="Calibri" w:hAnsi="Times New Roman"/>
          <w:sz w:val="24"/>
          <w:szCs w:val="24"/>
        </w:rPr>
        <w:t>The d</w:t>
      </w:r>
      <w:r w:rsidRPr="00E60B36">
        <w:rPr>
          <w:rFonts w:ascii="Times New Roman" w:eastAsia="Calibri" w:hAnsi="Times New Roman"/>
          <w:sz w:val="24"/>
          <w:szCs w:val="24"/>
        </w:rPr>
        <w:t>octors</w:t>
      </w:r>
      <w:r>
        <w:rPr>
          <w:rFonts w:ascii="Times New Roman" w:eastAsia="Calibri" w:hAnsi="Times New Roman"/>
          <w:sz w:val="24"/>
          <w:szCs w:val="24"/>
        </w:rPr>
        <w:t xml:space="preserve"> and</w:t>
      </w:r>
      <w:r w:rsidRPr="00E60B36">
        <w:rPr>
          <w:rFonts w:ascii="Times New Roman" w:eastAsia="Calibri" w:hAnsi="Times New Roman"/>
          <w:sz w:val="24"/>
          <w:szCs w:val="24"/>
        </w:rPr>
        <w:t xml:space="preserve"> staff of 103 </w:t>
      </w:r>
      <w:r>
        <w:rPr>
          <w:rFonts w:ascii="Times New Roman" w:eastAsia="Calibri" w:hAnsi="Times New Roman"/>
          <w:sz w:val="24"/>
          <w:szCs w:val="24"/>
        </w:rPr>
        <w:t>disability intervention centres</w:t>
      </w:r>
      <w:r w:rsidRPr="00E60B36">
        <w:rPr>
          <w:rFonts w:ascii="Times New Roman" w:eastAsia="Calibri" w:hAnsi="Times New Roman"/>
          <w:sz w:val="24"/>
          <w:szCs w:val="24"/>
        </w:rPr>
        <w:t xml:space="preserve"> are not well trained </w:t>
      </w:r>
      <w:r>
        <w:rPr>
          <w:rFonts w:ascii="Times New Roman" w:eastAsia="Calibri" w:hAnsi="Times New Roman"/>
          <w:sz w:val="24"/>
          <w:szCs w:val="24"/>
        </w:rPr>
        <w:t>on appropriate identification of disabilities</w:t>
      </w:r>
      <w:r w:rsidRPr="00E60B36">
        <w:rPr>
          <w:rFonts w:ascii="Times New Roman" w:eastAsia="Calibri" w:hAnsi="Times New Roman"/>
          <w:sz w:val="24"/>
          <w:szCs w:val="24"/>
        </w:rPr>
        <w:t xml:space="preserve">. </w:t>
      </w:r>
      <w:r>
        <w:rPr>
          <w:rFonts w:ascii="Times New Roman" w:eastAsia="Calibri" w:hAnsi="Times New Roman"/>
          <w:sz w:val="24"/>
          <w:szCs w:val="24"/>
        </w:rPr>
        <w:t xml:space="preserve">As a result, a large number of </w:t>
      </w:r>
      <w:r w:rsidR="008449C4">
        <w:rPr>
          <w:rFonts w:ascii="Times New Roman" w:eastAsia="Batang" w:hAnsi="Times New Roman"/>
          <w:sz w:val="24"/>
          <w:szCs w:val="24"/>
        </w:rPr>
        <w:t>persons with disabilities</w:t>
      </w:r>
      <w:r>
        <w:rPr>
          <w:rFonts w:ascii="Times New Roman" w:eastAsia="Calibri" w:hAnsi="Times New Roman"/>
          <w:sz w:val="24"/>
          <w:szCs w:val="24"/>
        </w:rPr>
        <w:t xml:space="preserve"> have received ID cards and certificates with the wrong category of disability.</w:t>
      </w:r>
    </w:p>
    <w:p w14:paraId="1226ED26" w14:textId="77777777" w:rsidR="00CA468F" w:rsidRDefault="00CA468F" w:rsidP="004C3E3C">
      <w:pPr>
        <w:shd w:val="clear" w:color="auto" w:fill="FFFFFF"/>
        <w:spacing w:after="0" w:line="360" w:lineRule="auto"/>
        <w:jc w:val="both"/>
        <w:rPr>
          <w:rFonts w:ascii="Times New Roman" w:eastAsia="Calibri" w:hAnsi="Times New Roman" w:cs="Times New Roman"/>
          <w:color w:val="000000"/>
          <w:spacing w:val="-1"/>
          <w:sz w:val="24"/>
          <w:szCs w:val="24"/>
        </w:rPr>
      </w:pPr>
    </w:p>
    <w:p w14:paraId="6D13348F" w14:textId="2FC25AF4" w:rsidR="00AB712A" w:rsidRPr="00AB712A" w:rsidRDefault="00AB712A" w:rsidP="004C3E3C">
      <w:pPr>
        <w:shd w:val="clear" w:color="auto" w:fill="FFFFFF"/>
        <w:spacing w:after="0" w:line="360" w:lineRule="auto"/>
        <w:jc w:val="both"/>
        <w:rPr>
          <w:rFonts w:ascii="Times New Roman" w:eastAsia="Calibri" w:hAnsi="Times New Roman" w:cs="Times New Roman"/>
          <w:b/>
          <w:color w:val="000000"/>
          <w:spacing w:val="-1"/>
          <w:sz w:val="24"/>
          <w:szCs w:val="24"/>
        </w:rPr>
      </w:pPr>
      <w:r w:rsidRPr="00AB712A">
        <w:rPr>
          <w:rFonts w:ascii="Times New Roman" w:eastAsia="Calibri" w:hAnsi="Times New Roman" w:cs="Times New Roman"/>
          <w:b/>
          <w:color w:val="000000"/>
          <w:spacing w:val="-1"/>
          <w:sz w:val="24"/>
          <w:szCs w:val="24"/>
        </w:rPr>
        <w:t>Recommendations:</w:t>
      </w:r>
    </w:p>
    <w:p w14:paraId="4E281882" w14:textId="46D6CCD6" w:rsidR="00AB712A" w:rsidRPr="007E2829" w:rsidRDefault="00AB712A" w:rsidP="004C3E3C">
      <w:pPr>
        <w:pStyle w:val="ListParagraph"/>
        <w:numPr>
          <w:ilvl w:val="0"/>
          <w:numId w:val="59"/>
        </w:numPr>
        <w:shd w:val="clear" w:color="auto" w:fill="FFFFFF"/>
        <w:spacing w:line="360" w:lineRule="auto"/>
        <w:jc w:val="both"/>
        <w:rPr>
          <w:rFonts w:ascii="Times New Roman" w:eastAsia="Calibri" w:hAnsi="Times New Roman"/>
          <w:color w:val="000000"/>
          <w:spacing w:val="-1"/>
          <w:sz w:val="24"/>
          <w:szCs w:val="24"/>
        </w:rPr>
      </w:pPr>
      <w:r>
        <w:rPr>
          <w:rFonts w:ascii="Times New Roman" w:eastAsia="Calibri" w:hAnsi="Times New Roman"/>
          <w:color w:val="000000"/>
          <w:spacing w:val="-1"/>
          <w:sz w:val="24"/>
          <w:szCs w:val="24"/>
        </w:rPr>
        <w:t xml:space="preserve">Enhance the capacity </w:t>
      </w:r>
      <w:r w:rsidRPr="008449C4">
        <w:rPr>
          <w:rFonts w:ascii="Times New Roman" w:eastAsia="Calibri" w:hAnsi="Times New Roman"/>
          <w:color w:val="000000"/>
          <w:spacing w:val="-1"/>
          <w:sz w:val="24"/>
          <w:szCs w:val="24"/>
        </w:rPr>
        <w:t>of DDS 2013, by eliminating errors, and engaging skilled staff to conduct the survey, who are equipped with proper</w:t>
      </w:r>
      <w:r>
        <w:rPr>
          <w:rFonts w:ascii="Times New Roman" w:eastAsia="Calibri" w:hAnsi="Times New Roman"/>
          <w:color w:val="000000"/>
          <w:spacing w:val="-1"/>
          <w:sz w:val="24"/>
          <w:szCs w:val="24"/>
        </w:rPr>
        <w:t xml:space="preserve"> data collection </w:t>
      </w:r>
      <w:r w:rsidRPr="00746DFD">
        <w:rPr>
          <w:rFonts w:ascii="Times New Roman" w:eastAsia="Calibri" w:hAnsi="Times New Roman"/>
          <w:color w:val="000000"/>
          <w:spacing w:val="-1"/>
          <w:sz w:val="24"/>
          <w:szCs w:val="24"/>
        </w:rPr>
        <w:t xml:space="preserve">tools </w:t>
      </w:r>
      <w:r>
        <w:rPr>
          <w:rFonts w:ascii="Times New Roman" w:eastAsia="Calibri" w:hAnsi="Times New Roman"/>
          <w:color w:val="000000"/>
          <w:spacing w:val="-1"/>
          <w:sz w:val="24"/>
          <w:szCs w:val="24"/>
        </w:rPr>
        <w:t xml:space="preserve">and are able to comply with a process of identification that is </w:t>
      </w:r>
      <w:r w:rsidRPr="00746DFD">
        <w:rPr>
          <w:rFonts w:ascii="Times New Roman" w:eastAsia="Calibri" w:hAnsi="Times New Roman"/>
          <w:color w:val="000000"/>
          <w:spacing w:val="-1"/>
          <w:sz w:val="24"/>
          <w:szCs w:val="24"/>
        </w:rPr>
        <w:t>aligned with internationally accepted norms.</w:t>
      </w:r>
    </w:p>
    <w:p w14:paraId="73411335" w14:textId="5DEC033B" w:rsidR="00AB712A" w:rsidRPr="00257327" w:rsidRDefault="00AB712A" w:rsidP="004C3E3C">
      <w:pPr>
        <w:pStyle w:val="ListParagraph"/>
        <w:numPr>
          <w:ilvl w:val="0"/>
          <w:numId w:val="59"/>
        </w:numPr>
        <w:shd w:val="clear" w:color="auto" w:fill="FFFFFF"/>
        <w:spacing w:line="360" w:lineRule="auto"/>
        <w:jc w:val="both"/>
        <w:rPr>
          <w:rFonts w:ascii="Times New Roman" w:eastAsia="Calibri" w:hAnsi="Times New Roman"/>
          <w:color w:val="000000"/>
          <w:spacing w:val="-1"/>
          <w:sz w:val="24"/>
          <w:szCs w:val="24"/>
        </w:rPr>
      </w:pPr>
      <w:r w:rsidRPr="00746DFD">
        <w:rPr>
          <w:rFonts w:ascii="Times New Roman" w:eastAsia="Calibri" w:hAnsi="Times New Roman"/>
          <w:color w:val="000000"/>
          <w:spacing w:val="-1"/>
          <w:sz w:val="24"/>
          <w:szCs w:val="24"/>
        </w:rPr>
        <w:t>Enhanc</w:t>
      </w:r>
      <w:r>
        <w:rPr>
          <w:rFonts w:ascii="Times New Roman" w:eastAsia="Calibri" w:hAnsi="Times New Roman"/>
          <w:color w:val="000000"/>
          <w:spacing w:val="-1"/>
          <w:sz w:val="24"/>
          <w:szCs w:val="24"/>
        </w:rPr>
        <w:t>e</w:t>
      </w:r>
      <w:r w:rsidRPr="00746DFD">
        <w:rPr>
          <w:rFonts w:ascii="Times New Roman" w:eastAsia="Calibri" w:hAnsi="Times New Roman"/>
          <w:color w:val="000000"/>
          <w:spacing w:val="-1"/>
          <w:sz w:val="24"/>
          <w:szCs w:val="24"/>
        </w:rPr>
        <w:t xml:space="preserve"> capacity of 103 disability intervention centers, community clinic</w:t>
      </w:r>
      <w:r>
        <w:rPr>
          <w:rFonts w:ascii="Times New Roman" w:eastAsia="Calibri" w:hAnsi="Times New Roman"/>
          <w:color w:val="000000"/>
          <w:spacing w:val="-1"/>
          <w:sz w:val="24"/>
          <w:szCs w:val="24"/>
        </w:rPr>
        <w:t>s</w:t>
      </w:r>
      <w:r w:rsidRPr="00746DFD">
        <w:rPr>
          <w:rFonts w:ascii="Times New Roman" w:eastAsia="Calibri" w:hAnsi="Times New Roman"/>
          <w:color w:val="000000"/>
          <w:spacing w:val="-1"/>
          <w:sz w:val="24"/>
          <w:szCs w:val="24"/>
        </w:rPr>
        <w:t xml:space="preserve">, </w:t>
      </w:r>
      <w:r>
        <w:rPr>
          <w:rFonts w:ascii="Times New Roman" w:eastAsia="Calibri" w:hAnsi="Times New Roman"/>
          <w:color w:val="000000"/>
          <w:spacing w:val="-1"/>
          <w:sz w:val="24"/>
          <w:szCs w:val="24"/>
        </w:rPr>
        <w:t xml:space="preserve">and </w:t>
      </w:r>
      <w:r w:rsidRPr="00F35FF2">
        <w:rPr>
          <w:rFonts w:ascii="Times New Roman" w:eastAsia="Calibri" w:hAnsi="Times New Roman"/>
          <w:color w:val="000000"/>
          <w:spacing w:val="-1"/>
          <w:sz w:val="24"/>
          <w:szCs w:val="24"/>
        </w:rPr>
        <w:t xml:space="preserve">Upazila and district hospitals to identify </w:t>
      </w:r>
      <w:r w:rsidR="008449C4">
        <w:rPr>
          <w:rFonts w:ascii="Times New Roman" w:eastAsia="Batang" w:hAnsi="Times New Roman"/>
          <w:sz w:val="24"/>
          <w:szCs w:val="24"/>
        </w:rPr>
        <w:t>persons with disabilities</w:t>
      </w:r>
      <w:r w:rsidRPr="00F35FF2">
        <w:rPr>
          <w:rFonts w:ascii="Times New Roman" w:eastAsia="Calibri" w:hAnsi="Times New Roman"/>
          <w:color w:val="000000"/>
          <w:spacing w:val="-1"/>
          <w:sz w:val="24"/>
          <w:szCs w:val="24"/>
        </w:rPr>
        <w:t>.</w:t>
      </w:r>
    </w:p>
    <w:p w14:paraId="228ACC3F" w14:textId="77777777" w:rsidR="00AB712A" w:rsidRPr="00F35FF2" w:rsidRDefault="00AB712A" w:rsidP="004C3E3C">
      <w:pPr>
        <w:pStyle w:val="ListParagraph"/>
        <w:numPr>
          <w:ilvl w:val="0"/>
          <w:numId w:val="59"/>
        </w:numPr>
        <w:shd w:val="clear" w:color="auto" w:fill="FFFFFF"/>
        <w:spacing w:line="360" w:lineRule="auto"/>
        <w:jc w:val="both"/>
        <w:rPr>
          <w:rFonts w:ascii="Times New Roman" w:eastAsia="Calibri" w:hAnsi="Times New Roman"/>
          <w:color w:val="000000"/>
          <w:spacing w:val="-1"/>
          <w:sz w:val="24"/>
          <w:szCs w:val="24"/>
        </w:rPr>
      </w:pPr>
      <w:r w:rsidRPr="003072F0">
        <w:rPr>
          <w:rFonts w:ascii="Times New Roman" w:eastAsia="Calibri" w:hAnsi="Times New Roman"/>
          <w:color w:val="000000"/>
          <w:spacing w:val="-1"/>
          <w:sz w:val="24"/>
          <w:szCs w:val="24"/>
        </w:rPr>
        <w:t>Engage</w:t>
      </w:r>
      <w:r w:rsidRPr="00F35FF2">
        <w:rPr>
          <w:rFonts w:ascii="Times New Roman" w:eastAsia="Calibri" w:hAnsi="Times New Roman"/>
          <w:color w:val="000000"/>
          <w:spacing w:val="-1"/>
          <w:sz w:val="24"/>
          <w:szCs w:val="24"/>
        </w:rPr>
        <w:t xml:space="preserve"> DPOs </w:t>
      </w:r>
      <w:r w:rsidRPr="003072F0">
        <w:rPr>
          <w:rFonts w:ascii="Times New Roman" w:eastAsia="Calibri" w:hAnsi="Times New Roman"/>
          <w:color w:val="000000"/>
          <w:spacing w:val="-1"/>
          <w:sz w:val="24"/>
          <w:szCs w:val="24"/>
        </w:rPr>
        <w:t>in</w:t>
      </w:r>
      <w:r w:rsidRPr="00F35FF2">
        <w:rPr>
          <w:rFonts w:ascii="Times New Roman" w:eastAsia="Calibri" w:hAnsi="Times New Roman"/>
          <w:color w:val="000000"/>
          <w:spacing w:val="-1"/>
          <w:sz w:val="24"/>
          <w:szCs w:val="24"/>
        </w:rPr>
        <w:t xml:space="preserve"> technical cooperation </w:t>
      </w:r>
      <w:r w:rsidRPr="003072F0">
        <w:rPr>
          <w:rFonts w:ascii="Times New Roman" w:eastAsia="Calibri" w:hAnsi="Times New Roman"/>
          <w:color w:val="000000"/>
          <w:spacing w:val="-1"/>
          <w:sz w:val="24"/>
          <w:szCs w:val="24"/>
        </w:rPr>
        <w:t>with government disability rights initiatives.</w:t>
      </w:r>
    </w:p>
    <w:p w14:paraId="41CA4742" w14:textId="77777777" w:rsidR="00AB712A" w:rsidRPr="00257327" w:rsidRDefault="00AB712A" w:rsidP="004C3E3C">
      <w:pPr>
        <w:pStyle w:val="ListParagraph"/>
        <w:numPr>
          <w:ilvl w:val="0"/>
          <w:numId w:val="59"/>
        </w:numPr>
        <w:shd w:val="clear" w:color="auto" w:fill="FFFFFF"/>
        <w:spacing w:line="360" w:lineRule="auto"/>
        <w:jc w:val="both"/>
        <w:rPr>
          <w:rFonts w:ascii="Times New Roman" w:eastAsia="Calibri" w:hAnsi="Times New Roman"/>
          <w:color w:val="000000"/>
          <w:spacing w:val="-1"/>
          <w:sz w:val="24"/>
          <w:szCs w:val="24"/>
        </w:rPr>
      </w:pPr>
      <w:r w:rsidRPr="00F35FF2">
        <w:rPr>
          <w:rFonts w:ascii="Times New Roman" w:eastAsia="Calibri" w:hAnsi="Times New Roman"/>
          <w:color w:val="000000"/>
          <w:spacing w:val="-1"/>
          <w:sz w:val="24"/>
          <w:szCs w:val="24"/>
        </w:rPr>
        <w:t xml:space="preserve">Replace medical and welfare models and </w:t>
      </w:r>
      <w:r w:rsidRPr="003072F0">
        <w:rPr>
          <w:rFonts w:ascii="Times New Roman" w:eastAsia="Calibri" w:hAnsi="Times New Roman"/>
          <w:color w:val="000000"/>
          <w:spacing w:val="-1"/>
          <w:sz w:val="24"/>
          <w:szCs w:val="24"/>
        </w:rPr>
        <w:t xml:space="preserve">address </w:t>
      </w:r>
      <w:r w:rsidRPr="00F35FF2">
        <w:rPr>
          <w:rFonts w:ascii="Times New Roman" w:eastAsia="Calibri" w:hAnsi="Times New Roman"/>
          <w:color w:val="000000"/>
          <w:spacing w:val="-1"/>
          <w:sz w:val="24"/>
          <w:szCs w:val="24"/>
        </w:rPr>
        <w:t xml:space="preserve">derogatory attitudes against persons with disabilities. </w:t>
      </w:r>
    </w:p>
    <w:p w14:paraId="081C7590" w14:textId="77777777" w:rsidR="00AB712A" w:rsidRDefault="00AB712A" w:rsidP="004C3E3C">
      <w:pPr>
        <w:pStyle w:val="ListParagraph"/>
        <w:numPr>
          <w:ilvl w:val="0"/>
          <w:numId w:val="59"/>
        </w:numPr>
        <w:shd w:val="clear" w:color="auto" w:fill="FFFFFF"/>
        <w:spacing w:line="360" w:lineRule="auto"/>
        <w:jc w:val="both"/>
        <w:rPr>
          <w:rFonts w:ascii="Times New Roman" w:eastAsia="Calibri" w:hAnsi="Times New Roman"/>
          <w:color w:val="000000"/>
          <w:spacing w:val="-1"/>
          <w:sz w:val="24"/>
          <w:szCs w:val="24"/>
        </w:rPr>
      </w:pPr>
      <w:r w:rsidRPr="00746DFD">
        <w:rPr>
          <w:rFonts w:ascii="Times New Roman" w:eastAsia="Calibri" w:hAnsi="Times New Roman"/>
          <w:color w:val="000000"/>
          <w:spacing w:val="-1"/>
          <w:sz w:val="24"/>
          <w:szCs w:val="24"/>
        </w:rPr>
        <w:t xml:space="preserve">Disseminate information </w:t>
      </w:r>
      <w:r>
        <w:rPr>
          <w:rFonts w:ascii="Times New Roman" w:eastAsia="Calibri" w:hAnsi="Times New Roman"/>
          <w:color w:val="000000"/>
          <w:spacing w:val="-1"/>
          <w:sz w:val="24"/>
          <w:szCs w:val="24"/>
        </w:rPr>
        <w:t>through</w:t>
      </w:r>
      <w:r w:rsidRPr="00746DFD">
        <w:rPr>
          <w:rFonts w:ascii="Times New Roman" w:eastAsia="Calibri" w:hAnsi="Times New Roman"/>
          <w:color w:val="000000"/>
          <w:spacing w:val="-1"/>
          <w:sz w:val="24"/>
          <w:szCs w:val="24"/>
        </w:rPr>
        <w:t xml:space="preserve"> accessible format</w:t>
      </w:r>
      <w:r>
        <w:rPr>
          <w:rFonts w:ascii="Times New Roman" w:eastAsia="Calibri" w:hAnsi="Times New Roman"/>
          <w:color w:val="000000"/>
          <w:spacing w:val="-1"/>
          <w:sz w:val="24"/>
          <w:szCs w:val="24"/>
        </w:rPr>
        <w:t>s</w:t>
      </w:r>
      <w:r w:rsidRPr="00746DFD">
        <w:rPr>
          <w:rFonts w:ascii="Times New Roman" w:eastAsia="Calibri" w:hAnsi="Times New Roman"/>
          <w:color w:val="000000"/>
          <w:spacing w:val="-1"/>
          <w:sz w:val="24"/>
          <w:szCs w:val="24"/>
        </w:rPr>
        <w:t xml:space="preserve"> and </w:t>
      </w:r>
      <w:r>
        <w:rPr>
          <w:rFonts w:ascii="Times New Roman" w:eastAsia="Calibri" w:hAnsi="Times New Roman"/>
          <w:color w:val="000000"/>
          <w:spacing w:val="-1"/>
          <w:sz w:val="24"/>
          <w:szCs w:val="24"/>
        </w:rPr>
        <w:t>in</w:t>
      </w:r>
      <w:r w:rsidRPr="00746DFD">
        <w:rPr>
          <w:rFonts w:ascii="Times New Roman" w:eastAsia="Calibri" w:hAnsi="Times New Roman"/>
          <w:color w:val="000000"/>
          <w:spacing w:val="-1"/>
          <w:sz w:val="24"/>
          <w:szCs w:val="24"/>
        </w:rPr>
        <w:t xml:space="preserve"> hard</w:t>
      </w:r>
      <w:r>
        <w:rPr>
          <w:rFonts w:ascii="Times New Roman" w:eastAsia="Calibri" w:hAnsi="Times New Roman"/>
          <w:color w:val="000000"/>
          <w:spacing w:val="-1"/>
          <w:sz w:val="24"/>
          <w:szCs w:val="24"/>
        </w:rPr>
        <w:t>-</w:t>
      </w:r>
      <w:r w:rsidRPr="00746DFD">
        <w:rPr>
          <w:rFonts w:ascii="Times New Roman" w:eastAsia="Calibri" w:hAnsi="Times New Roman"/>
          <w:color w:val="000000"/>
          <w:spacing w:val="-1"/>
          <w:sz w:val="24"/>
          <w:szCs w:val="24"/>
        </w:rPr>
        <w:t>to</w:t>
      </w:r>
      <w:r>
        <w:rPr>
          <w:rFonts w:ascii="Times New Roman" w:eastAsia="Calibri" w:hAnsi="Times New Roman"/>
          <w:color w:val="000000"/>
          <w:spacing w:val="-1"/>
          <w:sz w:val="24"/>
          <w:szCs w:val="24"/>
        </w:rPr>
        <w:t>-</w:t>
      </w:r>
      <w:r w:rsidRPr="00746DFD">
        <w:rPr>
          <w:rFonts w:ascii="Times New Roman" w:eastAsia="Calibri" w:hAnsi="Times New Roman"/>
          <w:color w:val="000000"/>
          <w:spacing w:val="-1"/>
          <w:sz w:val="24"/>
          <w:szCs w:val="24"/>
        </w:rPr>
        <w:t xml:space="preserve">reach </w:t>
      </w:r>
      <w:r>
        <w:rPr>
          <w:rFonts w:ascii="Times New Roman" w:eastAsia="Calibri" w:hAnsi="Times New Roman"/>
          <w:color w:val="000000"/>
          <w:spacing w:val="-1"/>
          <w:sz w:val="24"/>
          <w:szCs w:val="24"/>
        </w:rPr>
        <w:t>areas</w:t>
      </w:r>
      <w:r w:rsidRPr="00746DFD">
        <w:rPr>
          <w:rFonts w:ascii="Times New Roman" w:eastAsia="Calibri" w:hAnsi="Times New Roman"/>
          <w:color w:val="000000"/>
          <w:spacing w:val="-1"/>
          <w:sz w:val="24"/>
          <w:szCs w:val="24"/>
        </w:rPr>
        <w:t>.</w:t>
      </w:r>
    </w:p>
    <w:p w14:paraId="56713FEA" w14:textId="77777777" w:rsidR="00B621A1" w:rsidRDefault="00B621A1" w:rsidP="004C3E3C">
      <w:pPr>
        <w:shd w:val="clear" w:color="auto" w:fill="FFFFFF"/>
        <w:spacing w:line="360" w:lineRule="auto"/>
        <w:jc w:val="both"/>
        <w:rPr>
          <w:rFonts w:ascii="Times New Roman" w:eastAsia="Calibri" w:hAnsi="Times New Roman"/>
          <w:color w:val="000000"/>
          <w:spacing w:val="-1"/>
          <w:sz w:val="24"/>
          <w:szCs w:val="24"/>
        </w:rPr>
      </w:pPr>
    </w:p>
    <w:p w14:paraId="32BD9535" w14:textId="45639E9D" w:rsidR="00B621A1" w:rsidRPr="00B621A1" w:rsidRDefault="00B621A1" w:rsidP="004C3E3C">
      <w:pPr>
        <w:pStyle w:val="Heading2"/>
        <w:spacing w:line="360" w:lineRule="auto"/>
        <w:jc w:val="both"/>
        <w:rPr>
          <w:rFonts w:ascii="Times New Roman" w:eastAsia="Calibri" w:hAnsi="Times New Roman" w:cs="Times New Roman"/>
          <w:b/>
          <w:color w:val="000000"/>
          <w:sz w:val="24"/>
          <w:szCs w:val="24"/>
          <w:lang w:val="en-GB"/>
        </w:rPr>
      </w:pPr>
      <w:bookmarkStart w:id="45" w:name="_Toc807934"/>
      <w:r>
        <w:rPr>
          <w:rFonts w:ascii="Times New Roman" w:eastAsia="Calibri" w:hAnsi="Times New Roman" w:cs="Times New Roman"/>
          <w:b/>
          <w:color w:val="000000"/>
          <w:sz w:val="24"/>
          <w:szCs w:val="24"/>
          <w:lang w:val="en-GB"/>
        </w:rPr>
        <w:t>Article 32</w:t>
      </w:r>
      <w:r w:rsidRPr="00630786">
        <w:rPr>
          <w:rFonts w:ascii="Times New Roman" w:eastAsia="Calibri" w:hAnsi="Times New Roman" w:cs="Times New Roman"/>
          <w:b/>
          <w:color w:val="000000"/>
          <w:sz w:val="24"/>
          <w:szCs w:val="24"/>
          <w:lang w:val="en-GB"/>
        </w:rPr>
        <w:t xml:space="preserve">: </w:t>
      </w:r>
      <w:r>
        <w:rPr>
          <w:rFonts w:ascii="Times New Roman" w:eastAsia="Calibri" w:hAnsi="Times New Roman" w:cs="Times New Roman"/>
          <w:b/>
          <w:color w:val="000000"/>
          <w:sz w:val="24"/>
          <w:szCs w:val="24"/>
          <w:lang w:val="en-GB"/>
        </w:rPr>
        <w:t>International cooperation</w:t>
      </w:r>
      <w:bookmarkEnd w:id="45"/>
    </w:p>
    <w:p w14:paraId="6446996D" w14:textId="1863BABF" w:rsidR="00B621A1" w:rsidRPr="009C612A" w:rsidRDefault="00B621A1" w:rsidP="009C612A">
      <w:pPr>
        <w:pStyle w:val="ListParagraph"/>
        <w:numPr>
          <w:ilvl w:val="0"/>
          <w:numId w:val="93"/>
        </w:numPr>
        <w:spacing w:line="360" w:lineRule="auto"/>
        <w:jc w:val="both"/>
        <w:rPr>
          <w:rFonts w:ascii="Times New Roman" w:eastAsia="Calibri" w:hAnsi="Times New Roman"/>
          <w:sz w:val="24"/>
          <w:szCs w:val="24"/>
          <w:highlight w:val="yellow"/>
        </w:rPr>
      </w:pPr>
      <w:r w:rsidRPr="009C612A">
        <w:rPr>
          <w:rFonts w:ascii="Times New Roman" w:eastAsia="Calibri" w:hAnsi="Times New Roman"/>
          <w:sz w:val="24"/>
          <w:szCs w:val="24"/>
        </w:rPr>
        <w:t>Although the government has a few initiatives that apply a rights-based approach, duty bearers largely follow a</w:t>
      </w:r>
      <w:r w:rsidR="000F0088" w:rsidRPr="009C612A">
        <w:rPr>
          <w:rFonts w:ascii="Times New Roman" w:eastAsia="Calibri" w:hAnsi="Times New Roman"/>
          <w:sz w:val="24"/>
          <w:szCs w:val="24"/>
        </w:rPr>
        <w:t xml:space="preserve"> charity/</w:t>
      </w:r>
      <w:r w:rsidRPr="009C612A">
        <w:rPr>
          <w:rFonts w:ascii="Times New Roman" w:eastAsia="Calibri" w:hAnsi="Times New Roman"/>
          <w:sz w:val="24"/>
          <w:szCs w:val="24"/>
        </w:rPr>
        <w:t xml:space="preserve">welfare/medical model when providing services to </w:t>
      </w:r>
      <w:r w:rsidR="008449C4" w:rsidRPr="009C612A">
        <w:rPr>
          <w:rFonts w:ascii="Times New Roman" w:eastAsia="Batang" w:hAnsi="Times New Roman"/>
          <w:sz w:val="24"/>
          <w:szCs w:val="24"/>
        </w:rPr>
        <w:t>persons with disabilities</w:t>
      </w:r>
      <w:r w:rsidRPr="009C612A">
        <w:rPr>
          <w:rFonts w:ascii="Times New Roman" w:eastAsia="Calibri" w:hAnsi="Times New Roman"/>
          <w:sz w:val="24"/>
          <w:szCs w:val="24"/>
        </w:rPr>
        <w:t xml:space="preserve">. Duty bearers consider </w:t>
      </w:r>
      <w:r w:rsidR="008449C4" w:rsidRPr="009C612A">
        <w:rPr>
          <w:rFonts w:ascii="Times New Roman" w:eastAsia="Batang" w:hAnsi="Times New Roman"/>
          <w:sz w:val="24"/>
          <w:szCs w:val="24"/>
        </w:rPr>
        <w:t>persons with disabilities</w:t>
      </w:r>
      <w:r w:rsidRPr="009C612A">
        <w:rPr>
          <w:rFonts w:ascii="Times New Roman" w:eastAsia="Calibri" w:hAnsi="Times New Roman"/>
          <w:sz w:val="24"/>
          <w:szCs w:val="24"/>
        </w:rPr>
        <w:t xml:space="preserve"> to be beneficiaries and </w:t>
      </w:r>
      <w:r w:rsidR="000F0088" w:rsidRPr="009C612A">
        <w:rPr>
          <w:rFonts w:ascii="Times New Roman" w:eastAsia="Calibri" w:hAnsi="Times New Roman"/>
          <w:sz w:val="24"/>
          <w:szCs w:val="24"/>
        </w:rPr>
        <w:t>i</w:t>
      </w:r>
      <w:r w:rsidRPr="009C612A">
        <w:rPr>
          <w:rFonts w:ascii="Times New Roman" w:eastAsia="Calibri" w:hAnsi="Times New Roman"/>
          <w:sz w:val="24"/>
          <w:szCs w:val="24"/>
        </w:rPr>
        <w:t xml:space="preserve">nitiatives implemented with international cooperation are focusing on the “disability” itself and not the person who has the disability. </w:t>
      </w:r>
    </w:p>
    <w:p w14:paraId="60DB113A" w14:textId="2ADF08B1" w:rsidR="00B621A1" w:rsidRPr="003072F0" w:rsidRDefault="00B621A1" w:rsidP="009C612A">
      <w:pPr>
        <w:pStyle w:val="ListParagraph"/>
        <w:numPr>
          <w:ilvl w:val="0"/>
          <w:numId w:val="93"/>
        </w:numPr>
        <w:spacing w:line="360" w:lineRule="auto"/>
        <w:jc w:val="both"/>
        <w:rPr>
          <w:rFonts w:ascii="Times New Roman" w:eastAsia="Calibri" w:hAnsi="Times New Roman"/>
          <w:sz w:val="24"/>
          <w:szCs w:val="24"/>
          <w:highlight w:val="yellow"/>
        </w:rPr>
      </w:pPr>
      <w:r w:rsidRPr="00E60B36">
        <w:rPr>
          <w:rFonts w:ascii="Times New Roman" w:eastAsia="Calibri" w:hAnsi="Times New Roman"/>
          <w:sz w:val="24"/>
          <w:szCs w:val="24"/>
        </w:rPr>
        <w:t xml:space="preserve">Development Indicators </w:t>
      </w:r>
      <w:r>
        <w:rPr>
          <w:rFonts w:ascii="Times New Roman" w:eastAsia="Calibri" w:hAnsi="Times New Roman"/>
          <w:sz w:val="24"/>
          <w:szCs w:val="24"/>
        </w:rPr>
        <w:t xml:space="preserve">usually do </w:t>
      </w:r>
      <w:r w:rsidRPr="00E60B36">
        <w:rPr>
          <w:rFonts w:ascii="Times New Roman" w:eastAsia="Calibri" w:hAnsi="Times New Roman"/>
          <w:sz w:val="24"/>
          <w:szCs w:val="24"/>
        </w:rPr>
        <w:t>not consider</w:t>
      </w:r>
      <w:r>
        <w:rPr>
          <w:rFonts w:ascii="Times New Roman" w:eastAsia="Calibri" w:hAnsi="Times New Roman"/>
          <w:sz w:val="24"/>
          <w:szCs w:val="24"/>
        </w:rPr>
        <w:t xml:space="preserve"> the </w:t>
      </w:r>
      <w:r w:rsidRPr="00E60B36">
        <w:rPr>
          <w:rFonts w:ascii="Times New Roman" w:eastAsia="Calibri" w:hAnsi="Times New Roman"/>
          <w:sz w:val="24"/>
          <w:szCs w:val="24"/>
        </w:rPr>
        <w:t xml:space="preserve">active and meaningful participation of </w:t>
      </w:r>
      <w:r w:rsidR="008449C4">
        <w:rPr>
          <w:rFonts w:ascii="Times New Roman" w:eastAsia="Batang" w:hAnsi="Times New Roman"/>
          <w:sz w:val="24"/>
          <w:szCs w:val="24"/>
        </w:rPr>
        <w:t>persons with disabilities</w:t>
      </w:r>
      <w:r w:rsidR="008449C4">
        <w:rPr>
          <w:rFonts w:ascii="Times New Roman" w:eastAsia="Calibri" w:hAnsi="Times New Roman"/>
          <w:sz w:val="24"/>
          <w:szCs w:val="24"/>
        </w:rPr>
        <w:t xml:space="preserve"> </w:t>
      </w:r>
      <w:r>
        <w:rPr>
          <w:rFonts w:ascii="Times New Roman" w:eastAsia="Calibri" w:hAnsi="Times New Roman"/>
          <w:sz w:val="24"/>
          <w:szCs w:val="24"/>
        </w:rPr>
        <w:t>at the</w:t>
      </w:r>
      <w:r w:rsidRPr="00E60B36">
        <w:rPr>
          <w:rFonts w:ascii="Times New Roman" w:eastAsia="Calibri" w:hAnsi="Times New Roman"/>
          <w:sz w:val="24"/>
          <w:szCs w:val="24"/>
        </w:rPr>
        <w:t xml:space="preserve"> planning, implementing and monitoring level</w:t>
      </w:r>
      <w:r>
        <w:rPr>
          <w:rFonts w:ascii="Times New Roman" w:eastAsia="Calibri" w:hAnsi="Times New Roman"/>
          <w:sz w:val="24"/>
          <w:szCs w:val="24"/>
        </w:rPr>
        <w:t>s</w:t>
      </w:r>
      <w:r w:rsidRPr="00E60B36">
        <w:rPr>
          <w:rFonts w:ascii="Times New Roman" w:eastAsia="Calibri" w:hAnsi="Times New Roman"/>
          <w:sz w:val="24"/>
          <w:szCs w:val="24"/>
        </w:rPr>
        <w:t xml:space="preserve">. </w:t>
      </w:r>
    </w:p>
    <w:p w14:paraId="4F30D954" w14:textId="3D618440" w:rsidR="00B621A1" w:rsidRPr="00E60B36" w:rsidRDefault="00B621A1" w:rsidP="009C612A">
      <w:pPr>
        <w:pStyle w:val="ListParagraph"/>
        <w:numPr>
          <w:ilvl w:val="0"/>
          <w:numId w:val="93"/>
        </w:numPr>
        <w:spacing w:line="360" w:lineRule="auto"/>
        <w:jc w:val="both"/>
        <w:rPr>
          <w:rFonts w:ascii="Times New Roman" w:eastAsia="Calibri" w:hAnsi="Times New Roman"/>
          <w:sz w:val="24"/>
          <w:szCs w:val="24"/>
        </w:rPr>
      </w:pPr>
      <w:r>
        <w:rPr>
          <w:rFonts w:ascii="Times New Roman" w:eastAsia="Calibri" w:hAnsi="Times New Roman"/>
          <w:sz w:val="24"/>
          <w:szCs w:val="24"/>
        </w:rPr>
        <w:t>The government is</w:t>
      </w:r>
      <w:r w:rsidRPr="00E60B36">
        <w:rPr>
          <w:rFonts w:ascii="Times New Roman" w:eastAsia="Calibri" w:hAnsi="Times New Roman"/>
          <w:sz w:val="24"/>
          <w:szCs w:val="24"/>
        </w:rPr>
        <w:t xml:space="preserve"> </w:t>
      </w:r>
      <w:r>
        <w:rPr>
          <w:rFonts w:ascii="Times New Roman" w:eastAsia="Calibri" w:hAnsi="Times New Roman"/>
          <w:sz w:val="24"/>
          <w:szCs w:val="24"/>
        </w:rPr>
        <w:t>clearly committed</w:t>
      </w:r>
      <w:r w:rsidRPr="00E60B36">
        <w:rPr>
          <w:rFonts w:ascii="Times New Roman" w:eastAsia="Calibri" w:hAnsi="Times New Roman"/>
          <w:sz w:val="24"/>
          <w:szCs w:val="24"/>
        </w:rPr>
        <w:t xml:space="preserve"> to </w:t>
      </w:r>
      <w:r>
        <w:rPr>
          <w:rFonts w:ascii="Times New Roman" w:eastAsia="Calibri" w:hAnsi="Times New Roman"/>
          <w:sz w:val="24"/>
          <w:szCs w:val="24"/>
        </w:rPr>
        <w:t>highlighting</w:t>
      </w:r>
      <w:r w:rsidRPr="00E60B36">
        <w:rPr>
          <w:rFonts w:ascii="Times New Roman" w:eastAsia="Calibri" w:hAnsi="Times New Roman"/>
          <w:sz w:val="24"/>
          <w:szCs w:val="24"/>
        </w:rPr>
        <w:t xml:space="preserve"> </w:t>
      </w:r>
      <w:r>
        <w:rPr>
          <w:rFonts w:ascii="Times New Roman" w:eastAsia="Calibri" w:hAnsi="Times New Roman"/>
          <w:sz w:val="24"/>
          <w:szCs w:val="24"/>
        </w:rPr>
        <w:t xml:space="preserve">the </w:t>
      </w:r>
      <w:r w:rsidRPr="00E60B36">
        <w:rPr>
          <w:rFonts w:ascii="Times New Roman" w:eastAsia="Calibri" w:hAnsi="Times New Roman"/>
          <w:sz w:val="24"/>
          <w:szCs w:val="24"/>
        </w:rPr>
        <w:t xml:space="preserve">prevention </w:t>
      </w:r>
      <w:r>
        <w:rPr>
          <w:rFonts w:ascii="Times New Roman" w:eastAsia="Calibri" w:hAnsi="Times New Roman"/>
          <w:sz w:val="24"/>
          <w:szCs w:val="24"/>
        </w:rPr>
        <w:t xml:space="preserve">of disabilities </w:t>
      </w:r>
      <w:r w:rsidRPr="00E60B36">
        <w:rPr>
          <w:rFonts w:ascii="Times New Roman" w:eastAsia="Calibri" w:hAnsi="Times New Roman"/>
          <w:sz w:val="24"/>
          <w:szCs w:val="24"/>
        </w:rPr>
        <w:t xml:space="preserve">as development </w:t>
      </w:r>
      <w:r>
        <w:rPr>
          <w:rFonts w:ascii="Times New Roman" w:eastAsia="Calibri" w:hAnsi="Times New Roman"/>
          <w:sz w:val="24"/>
          <w:szCs w:val="24"/>
        </w:rPr>
        <w:t>for</w:t>
      </w:r>
      <w:r w:rsidRPr="00E60B36">
        <w:rPr>
          <w:rFonts w:ascii="Times New Roman" w:eastAsia="Calibri" w:hAnsi="Times New Roman"/>
          <w:sz w:val="24"/>
          <w:szCs w:val="24"/>
        </w:rPr>
        <w:t xml:space="preserve"> </w:t>
      </w:r>
      <w:r w:rsidR="008449C4">
        <w:rPr>
          <w:rFonts w:ascii="Times New Roman" w:eastAsia="Batang" w:hAnsi="Times New Roman"/>
          <w:sz w:val="24"/>
          <w:szCs w:val="24"/>
        </w:rPr>
        <w:t>persons with disabilities</w:t>
      </w:r>
      <w:r w:rsidRPr="00E60B36">
        <w:rPr>
          <w:rFonts w:ascii="Times New Roman" w:eastAsia="Calibri" w:hAnsi="Times New Roman"/>
          <w:sz w:val="24"/>
          <w:szCs w:val="24"/>
        </w:rPr>
        <w:t xml:space="preserve">. </w:t>
      </w:r>
      <w:r>
        <w:rPr>
          <w:rFonts w:ascii="Times New Roman" w:eastAsia="Calibri" w:hAnsi="Times New Roman"/>
          <w:sz w:val="24"/>
          <w:szCs w:val="24"/>
        </w:rPr>
        <w:t>The government</w:t>
      </w:r>
      <w:r w:rsidRPr="00E60B36">
        <w:rPr>
          <w:rFonts w:ascii="Times New Roman" w:eastAsia="Calibri" w:hAnsi="Times New Roman"/>
          <w:sz w:val="24"/>
          <w:szCs w:val="24"/>
        </w:rPr>
        <w:t xml:space="preserve"> </w:t>
      </w:r>
      <w:r>
        <w:rPr>
          <w:rFonts w:ascii="Times New Roman" w:eastAsia="Calibri" w:hAnsi="Times New Roman"/>
          <w:sz w:val="24"/>
          <w:szCs w:val="24"/>
        </w:rPr>
        <w:t xml:space="preserve">has </w:t>
      </w:r>
      <w:r w:rsidRPr="00E60B36">
        <w:rPr>
          <w:rFonts w:ascii="Times New Roman" w:eastAsia="Calibri" w:hAnsi="Times New Roman"/>
          <w:sz w:val="24"/>
          <w:szCs w:val="24"/>
        </w:rPr>
        <w:t>developed 103 Prothibondhi Sahajjyo o Seba Kendra (</w:t>
      </w:r>
      <w:r>
        <w:rPr>
          <w:rFonts w:ascii="Times New Roman" w:eastAsia="Calibri" w:hAnsi="Times New Roman"/>
          <w:sz w:val="24"/>
          <w:szCs w:val="24"/>
        </w:rPr>
        <w:t>centres</w:t>
      </w:r>
      <w:r w:rsidRPr="00E60B36">
        <w:rPr>
          <w:rFonts w:ascii="Times New Roman" w:eastAsia="Calibri" w:hAnsi="Times New Roman"/>
          <w:sz w:val="24"/>
          <w:szCs w:val="24"/>
        </w:rPr>
        <w:t xml:space="preserve"> for help and services</w:t>
      </w:r>
      <w:r>
        <w:rPr>
          <w:rFonts w:ascii="Times New Roman" w:eastAsia="Calibri" w:hAnsi="Times New Roman"/>
          <w:sz w:val="24"/>
          <w:szCs w:val="24"/>
        </w:rPr>
        <w:t xml:space="preserve"> for </w:t>
      </w:r>
      <w:r w:rsidR="008449C4">
        <w:rPr>
          <w:rFonts w:ascii="Times New Roman" w:eastAsia="Batang" w:hAnsi="Times New Roman"/>
          <w:sz w:val="24"/>
          <w:szCs w:val="24"/>
        </w:rPr>
        <w:t>persons with disabilities</w:t>
      </w:r>
      <w:r w:rsidRPr="00E60B36">
        <w:rPr>
          <w:rFonts w:ascii="Times New Roman" w:eastAsia="Calibri" w:hAnsi="Times New Roman"/>
          <w:sz w:val="24"/>
          <w:szCs w:val="24"/>
        </w:rPr>
        <w:t>)</w:t>
      </w:r>
      <w:r>
        <w:rPr>
          <w:rFonts w:ascii="Times New Roman" w:eastAsia="Calibri" w:hAnsi="Times New Roman"/>
          <w:sz w:val="24"/>
          <w:szCs w:val="24"/>
        </w:rPr>
        <w:t>, partially funded by World Bank, but t</w:t>
      </w:r>
      <w:r w:rsidRPr="00E60B36">
        <w:rPr>
          <w:rFonts w:ascii="Times New Roman" w:eastAsia="Calibri" w:hAnsi="Times New Roman"/>
          <w:sz w:val="24"/>
          <w:szCs w:val="24"/>
        </w:rPr>
        <w:t>h</w:t>
      </w:r>
      <w:r>
        <w:rPr>
          <w:rFonts w:ascii="Times New Roman" w:eastAsia="Calibri" w:hAnsi="Times New Roman"/>
          <w:sz w:val="24"/>
          <w:szCs w:val="24"/>
        </w:rPr>
        <w:t>e</w:t>
      </w:r>
      <w:r w:rsidRPr="00E60B36">
        <w:rPr>
          <w:rFonts w:ascii="Times New Roman" w:eastAsia="Calibri" w:hAnsi="Times New Roman"/>
          <w:sz w:val="24"/>
          <w:szCs w:val="24"/>
        </w:rPr>
        <w:t>se cent</w:t>
      </w:r>
      <w:r>
        <w:rPr>
          <w:rFonts w:ascii="Times New Roman" w:eastAsia="Calibri" w:hAnsi="Times New Roman"/>
          <w:sz w:val="24"/>
          <w:szCs w:val="24"/>
        </w:rPr>
        <w:t>re</w:t>
      </w:r>
      <w:r w:rsidRPr="00E60B36">
        <w:rPr>
          <w:rFonts w:ascii="Times New Roman" w:eastAsia="Calibri" w:hAnsi="Times New Roman"/>
          <w:sz w:val="24"/>
          <w:szCs w:val="24"/>
        </w:rPr>
        <w:t>s are not well equipped.</w:t>
      </w:r>
    </w:p>
    <w:p w14:paraId="0888A8E9" w14:textId="77777777" w:rsidR="008449C4" w:rsidRDefault="00B621A1" w:rsidP="009C612A">
      <w:pPr>
        <w:pStyle w:val="ListParagraph"/>
        <w:numPr>
          <w:ilvl w:val="0"/>
          <w:numId w:val="93"/>
        </w:numPr>
        <w:spacing w:line="360" w:lineRule="auto"/>
        <w:jc w:val="both"/>
        <w:rPr>
          <w:rFonts w:ascii="Times New Roman" w:eastAsia="Calibri" w:hAnsi="Times New Roman"/>
          <w:sz w:val="24"/>
          <w:szCs w:val="24"/>
        </w:rPr>
      </w:pPr>
      <w:r w:rsidRPr="00E60B36">
        <w:rPr>
          <w:rFonts w:ascii="Times New Roman" w:eastAsia="Calibri" w:hAnsi="Times New Roman"/>
          <w:sz w:val="24"/>
          <w:szCs w:val="24"/>
        </w:rPr>
        <w:t xml:space="preserve">State and international agencies consider DPOs and </w:t>
      </w:r>
      <w:r w:rsidR="008449C4">
        <w:rPr>
          <w:rFonts w:ascii="Times New Roman" w:eastAsia="Batang" w:hAnsi="Times New Roman"/>
          <w:sz w:val="24"/>
          <w:szCs w:val="24"/>
        </w:rPr>
        <w:t>persons with disabilities</w:t>
      </w:r>
      <w:r w:rsidRPr="00E60B36">
        <w:rPr>
          <w:rFonts w:ascii="Times New Roman" w:eastAsia="Calibri" w:hAnsi="Times New Roman"/>
          <w:sz w:val="24"/>
          <w:szCs w:val="24"/>
        </w:rPr>
        <w:t xml:space="preserve"> as </w:t>
      </w:r>
      <w:r>
        <w:rPr>
          <w:rFonts w:ascii="Times New Roman" w:eastAsia="Calibri" w:hAnsi="Times New Roman"/>
          <w:sz w:val="24"/>
          <w:szCs w:val="24"/>
        </w:rPr>
        <w:t>lacking capacity</w:t>
      </w:r>
      <w:r w:rsidRPr="00E60B36">
        <w:rPr>
          <w:rFonts w:ascii="Times New Roman" w:eastAsia="Calibri" w:hAnsi="Times New Roman"/>
          <w:sz w:val="24"/>
          <w:szCs w:val="24"/>
        </w:rPr>
        <w:t>. DPOs are not well recogni</w:t>
      </w:r>
      <w:r>
        <w:rPr>
          <w:rFonts w:ascii="Times New Roman" w:eastAsia="Calibri" w:hAnsi="Times New Roman"/>
          <w:sz w:val="24"/>
          <w:szCs w:val="24"/>
        </w:rPr>
        <w:t>s</w:t>
      </w:r>
      <w:r w:rsidRPr="00E60B36">
        <w:rPr>
          <w:rFonts w:ascii="Times New Roman" w:eastAsia="Calibri" w:hAnsi="Times New Roman"/>
          <w:sz w:val="24"/>
          <w:szCs w:val="24"/>
        </w:rPr>
        <w:t>e</w:t>
      </w:r>
      <w:r>
        <w:rPr>
          <w:rFonts w:ascii="Times New Roman" w:eastAsia="Calibri" w:hAnsi="Times New Roman"/>
          <w:sz w:val="24"/>
          <w:szCs w:val="24"/>
        </w:rPr>
        <w:t>d and do not have sufficient expertise to coordinate efforts and initiatives</w:t>
      </w:r>
      <w:r w:rsidR="000F0088">
        <w:rPr>
          <w:rFonts w:ascii="Times New Roman" w:eastAsia="Calibri" w:hAnsi="Times New Roman"/>
          <w:sz w:val="24"/>
          <w:szCs w:val="24"/>
        </w:rPr>
        <w:t>; as a result, they are often regarded as beneficiaries rather than change agents.</w:t>
      </w:r>
    </w:p>
    <w:p w14:paraId="17910D88" w14:textId="1917152A" w:rsidR="000F0088" w:rsidRPr="00591223" w:rsidRDefault="00B621A1" w:rsidP="009C612A">
      <w:pPr>
        <w:pStyle w:val="ListParagraph"/>
        <w:numPr>
          <w:ilvl w:val="0"/>
          <w:numId w:val="93"/>
        </w:numPr>
        <w:spacing w:line="360" w:lineRule="auto"/>
        <w:jc w:val="both"/>
        <w:rPr>
          <w:rFonts w:ascii="Times New Roman" w:eastAsia="Calibri" w:hAnsi="Times New Roman"/>
          <w:sz w:val="24"/>
          <w:szCs w:val="24"/>
        </w:rPr>
      </w:pPr>
      <w:r w:rsidRPr="00591223">
        <w:rPr>
          <w:rFonts w:ascii="Times New Roman" w:hAnsi="Times New Roman"/>
          <w:color w:val="000000"/>
          <w:sz w:val="24"/>
          <w:szCs w:val="24"/>
          <w:shd w:val="clear" w:color="auto" w:fill="FFFFFF"/>
        </w:rPr>
        <w:t>The</w:t>
      </w:r>
      <w:r w:rsidRPr="00591223">
        <w:rPr>
          <w:rFonts w:ascii="Times New Roman" w:hAnsi="Times New Roman"/>
          <w:b/>
          <w:color w:val="000000"/>
          <w:sz w:val="24"/>
          <w:szCs w:val="24"/>
          <w:shd w:val="clear" w:color="auto" w:fill="FFFFFF"/>
        </w:rPr>
        <w:t xml:space="preserve"> </w:t>
      </w:r>
      <w:r w:rsidRPr="00591223">
        <w:rPr>
          <w:rFonts w:ascii="Times New Roman" w:hAnsi="Times New Roman"/>
          <w:color w:val="000000"/>
          <w:sz w:val="24"/>
          <w:szCs w:val="24"/>
          <w:shd w:val="clear" w:color="auto" w:fill="FFFFFF"/>
        </w:rPr>
        <w:t xml:space="preserve">state report does not reflect the actual situation of </w:t>
      </w:r>
      <w:r w:rsidR="008449C4" w:rsidRPr="00591223">
        <w:rPr>
          <w:rFonts w:ascii="Times New Roman" w:eastAsia="Batang" w:hAnsi="Times New Roman"/>
          <w:sz w:val="24"/>
          <w:szCs w:val="24"/>
        </w:rPr>
        <w:t>persons with disabilities</w:t>
      </w:r>
      <w:r w:rsidRPr="00591223">
        <w:rPr>
          <w:rFonts w:ascii="Times New Roman" w:hAnsi="Times New Roman"/>
          <w:color w:val="000000"/>
          <w:sz w:val="24"/>
          <w:szCs w:val="24"/>
          <w:shd w:val="clear" w:color="auto" w:fill="FFFFFF"/>
        </w:rPr>
        <w:t xml:space="preserve"> in Bangladesh. </w:t>
      </w:r>
      <w:r w:rsidR="008449C4" w:rsidRPr="00591223">
        <w:rPr>
          <w:rFonts w:ascii="Times New Roman" w:eastAsia="Batang" w:hAnsi="Times New Roman"/>
          <w:sz w:val="24"/>
          <w:szCs w:val="24"/>
        </w:rPr>
        <w:t>Persons with disabilities</w:t>
      </w:r>
      <w:r w:rsidRPr="00591223">
        <w:rPr>
          <w:rFonts w:ascii="Times New Roman" w:eastAsia="Calibri" w:hAnsi="Times New Roman"/>
          <w:spacing w:val="-1"/>
          <w:sz w:val="24"/>
          <w:szCs w:val="24"/>
        </w:rPr>
        <w:t xml:space="preserve"> lack information on government initiatives</w:t>
      </w:r>
      <w:r w:rsidR="000F0088" w:rsidRPr="00591223">
        <w:rPr>
          <w:rFonts w:ascii="Times New Roman" w:eastAsia="Calibri" w:hAnsi="Times New Roman"/>
          <w:spacing w:val="-1"/>
          <w:sz w:val="24"/>
          <w:szCs w:val="24"/>
        </w:rPr>
        <w:t xml:space="preserve"> </w:t>
      </w:r>
      <w:r w:rsidRPr="00591223">
        <w:rPr>
          <w:rFonts w:ascii="Times New Roman" w:eastAsia="Calibri" w:hAnsi="Times New Roman"/>
          <w:spacing w:val="-1"/>
          <w:sz w:val="24"/>
          <w:szCs w:val="24"/>
        </w:rPr>
        <w:t xml:space="preserve">regarding children and persons with autism and neuro-developmental disabilities. While the </w:t>
      </w:r>
      <w:r w:rsidRPr="00591223">
        <w:rPr>
          <w:rFonts w:ascii="Times New Roman" w:eastAsia="Calibri" w:hAnsi="Times New Roman"/>
          <w:sz w:val="24"/>
          <w:szCs w:val="24"/>
        </w:rPr>
        <w:t>state party report speaks about Public-P</w:t>
      </w:r>
      <w:r w:rsidR="000F0088" w:rsidRPr="00591223">
        <w:rPr>
          <w:rFonts w:ascii="Times New Roman" w:eastAsia="Calibri" w:hAnsi="Times New Roman"/>
          <w:sz w:val="24"/>
          <w:szCs w:val="24"/>
        </w:rPr>
        <w:t>rivate-</w:t>
      </w:r>
      <w:r w:rsidRPr="00591223">
        <w:rPr>
          <w:rFonts w:ascii="Times New Roman" w:eastAsia="Calibri" w:hAnsi="Times New Roman"/>
          <w:sz w:val="24"/>
          <w:szCs w:val="24"/>
        </w:rPr>
        <w:t>Partnership on disability,</w:t>
      </w:r>
      <w:r w:rsidRPr="00591223">
        <w:rPr>
          <w:rStyle w:val="FootnoteReference"/>
          <w:rFonts w:ascii="Times New Roman" w:eastAsia="Calibri" w:hAnsi="Times New Roman"/>
          <w:sz w:val="24"/>
          <w:szCs w:val="24"/>
        </w:rPr>
        <w:footnoteReference w:id="65"/>
      </w:r>
      <w:r w:rsidRPr="00591223">
        <w:rPr>
          <w:rFonts w:ascii="Times New Roman" w:eastAsia="Calibri" w:hAnsi="Times New Roman"/>
          <w:sz w:val="24"/>
          <w:szCs w:val="24"/>
        </w:rPr>
        <w:t xml:space="preserve"> there is no evidence or documentation of such a partnership being successful. </w:t>
      </w:r>
      <w:r w:rsidR="00221467" w:rsidRPr="00591223">
        <w:rPr>
          <w:rFonts w:ascii="Times New Roman" w:eastAsia="Calibri" w:hAnsi="Times New Roman"/>
          <w:sz w:val="24"/>
          <w:szCs w:val="24"/>
        </w:rPr>
        <w:t xml:space="preserve"> </w:t>
      </w:r>
    </w:p>
    <w:p w14:paraId="63BD6701" w14:textId="77777777" w:rsidR="000F0088" w:rsidRPr="000F0088" w:rsidRDefault="000F0088" w:rsidP="004C3E3C">
      <w:pPr>
        <w:spacing w:line="360" w:lineRule="auto"/>
        <w:jc w:val="both"/>
        <w:rPr>
          <w:rFonts w:ascii="Times New Roman" w:eastAsia="Calibri" w:hAnsi="Times New Roman"/>
          <w:b/>
          <w:sz w:val="24"/>
          <w:szCs w:val="24"/>
        </w:rPr>
      </w:pPr>
    </w:p>
    <w:p w14:paraId="3DF89F03" w14:textId="3EF62E5B" w:rsidR="000F0088" w:rsidRPr="000F0088" w:rsidRDefault="000F0088" w:rsidP="004C3E3C">
      <w:pPr>
        <w:spacing w:line="360" w:lineRule="auto"/>
        <w:jc w:val="both"/>
        <w:rPr>
          <w:rFonts w:ascii="Times New Roman" w:eastAsia="Calibri" w:hAnsi="Times New Roman"/>
          <w:b/>
          <w:sz w:val="24"/>
          <w:szCs w:val="24"/>
        </w:rPr>
      </w:pPr>
      <w:r w:rsidRPr="000F0088">
        <w:rPr>
          <w:rFonts w:ascii="Times New Roman" w:eastAsia="Calibri" w:hAnsi="Times New Roman"/>
          <w:b/>
          <w:sz w:val="24"/>
          <w:szCs w:val="24"/>
        </w:rPr>
        <w:t>Recommendations:</w:t>
      </w:r>
    </w:p>
    <w:p w14:paraId="6F397769" w14:textId="2D6EE96F" w:rsidR="000F0088" w:rsidRPr="007E2829" w:rsidRDefault="000F0088" w:rsidP="004C3E3C">
      <w:pPr>
        <w:pStyle w:val="ListParagraph"/>
        <w:numPr>
          <w:ilvl w:val="0"/>
          <w:numId w:val="62"/>
        </w:numPr>
        <w:spacing w:line="360" w:lineRule="auto"/>
        <w:jc w:val="both"/>
        <w:rPr>
          <w:rFonts w:ascii="Times New Roman" w:eastAsia="Calibri" w:hAnsi="Times New Roman"/>
          <w:sz w:val="24"/>
          <w:szCs w:val="24"/>
        </w:rPr>
      </w:pPr>
      <w:r w:rsidRPr="00746DFD">
        <w:rPr>
          <w:rFonts w:ascii="Times New Roman" w:eastAsia="Calibri" w:hAnsi="Times New Roman"/>
          <w:sz w:val="24"/>
          <w:szCs w:val="24"/>
        </w:rPr>
        <w:t xml:space="preserve">State should make </w:t>
      </w:r>
      <w:r>
        <w:rPr>
          <w:rFonts w:ascii="Times New Roman" w:eastAsia="Calibri" w:hAnsi="Times New Roman"/>
          <w:sz w:val="24"/>
          <w:szCs w:val="24"/>
        </w:rPr>
        <w:t xml:space="preserve">mandatory </w:t>
      </w:r>
      <w:r w:rsidRPr="00746DFD">
        <w:rPr>
          <w:rFonts w:ascii="Times New Roman" w:eastAsia="Calibri" w:hAnsi="Times New Roman"/>
          <w:sz w:val="24"/>
          <w:szCs w:val="24"/>
        </w:rPr>
        <w:t>direction</w:t>
      </w:r>
      <w:r>
        <w:rPr>
          <w:rFonts w:ascii="Times New Roman" w:eastAsia="Calibri" w:hAnsi="Times New Roman"/>
          <w:sz w:val="24"/>
          <w:szCs w:val="24"/>
        </w:rPr>
        <w:t>s</w:t>
      </w:r>
      <w:r w:rsidRPr="00746DFD">
        <w:rPr>
          <w:rFonts w:ascii="Times New Roman" w:eastAsia="Calibri" w:hAnsi="Times New Roman"/>
          <w:sz w:val="24"/>
          <w:szCs w:val="24"/>
        </w:rPr>
        <w:t xml:space="preserve"> on inclusion</w:t>
      </w:r>
      <w:r>
        <w:rPr>
          <w:rFonts w:ascii="Times New Roman" w:eastAsia="Calibri" w:hAnsi="Times New Roman"/>
          <w:sz w:val="24"/>
          <w:szCs w:val="24"/>
        </w:rPr>
        <w:t xml:space="preserve"> for donor agencies/international organisations,</w:t>
      </w:r>
      <w:r w:rsidRPr="00746DFD">
        <w:rPr>
          <w:rFonts w:ascii="Times New Roman" w:eastAsia="Calibri" w:hAnsi="Times New Roman"/>
          <w:sz w:val="24"/>
          <w:szCs w:val="24"/>
        </w:rPr>
        <w:t xml:space="preserve"> prioriti</w:t>
      </w:r>
      <w:r>
        <w:rPr>
          <w:rFonts w:ascii="Times New Roman" w:eastAsia="Calibri" w:hAnsi="Times New Roman"/>
          <w:sz w:val="24"/>
          <w:szCs w:val="24"/>
        </w:rPr>
        <w:t>s</w:t>
      </w:r>
      <w:r w:rsidRPr="00746DFD">
        <w:rPr>
          <w:rFonts w:ascii="Times New Roman" w:eastAsia="Calibri" w:hAnsi="Times New Roman"/>
          <w:sz w:val="24"/>
          <w:szCs w:val="24"/>
        </w:rPr>
        <w:t xml:space="preserve">ing active, meaningful participation </w:t>
      </w:r>
      <w:r>
        <w:rPr>
          <w:rFonts w:ascii="Times New Roman" w:eastAsia="Calibri" w:hAnsi="Times New Roman"/>
          <w:sz w:val="24"/>
          <w:szCs w:val="24"/>
        </w:rPr>
        <w:t xml:space="preserve">of </w:t>
      </w:r>
      <w:r w:rsidR="008449C4">
        <w:rPr>
          <w:rFonts w:ascii="Times New Roman" w:eastAsia="Batang" w:hAnsi="Times New Roman"/>
          <w:sz w:val="24"/>
          <w:szCs w:val="24"/>
        </w:rPr>
        <w:t>persons with disabilities</w:t>
      </w:r>
      <w:r>
        <w:rPr>
          <w:rFonts w:ascii="Times New Roman" w:eastAsia="Calibri" w:hAnsi="Times New Roman"/>
          <w:sz w:val="24"/>
          <w:szCs w:val="24"/>
        </w:rPr>
        <w:t xml:space="preserve"> </w:t>
      </w:r>
      <w:r w:rsidRPr="00746DFD">
        <w:rPr>
          <w:rFonts w:ascii="Times New Roman" w:eastAsia="Calibri" w:hAnsi="Times New Roman"/>
          <w:sz w:val="24"/>
          <w:szCs w:val="24"/>
        </w:rPr>
        <w:t>at all level</w:t>
      </w:r>
      <w:r>
        <w:rPr>
          <w:rFonts w:ascii="Times New Roman" w:eastAsia="Calibri" w:hAnsi="Times New Roman"/>
          <w:sz w:val="24"/>
          <w:szCs w:val="24"/>
        </w:rPr>
        <w:t>s.</w:t>
      </w:r>
    </w:p>
    <w:p w14:paraId="18A9E87B" w14:textId="370F3F2D" w:rsidR="00801D63" w:rsidRDefault="000F0088" w:rsidP="004C3E3C">
      <w:pPr>
        <w:pStyle w:val="ListParagraph"/>
        <w:numPr>
          <w:ilvl w:val="0"/>
          <w:numId w:val="62"/>
        </w:numPr>
        <w:spacing w:line="360" w:lineRule="auto"/>
        <w:jc w:val="both"/>
        <w:rPr>
          <w:rFonts w:ascii="Times New Roman" w:eastAsia="Calibri" w:hAnsi="Times New Roman"/>
          <w:sz w:val="24"/>
          <w:szCs w:val="24"/>
        </w:rPr>
      </w:pPr>
      <w:r w:rsidRPr="00746DFD">
        <w:rPr>
          <w:rFonts w:ascii="Times New Roman" w:eastAsia="Calibri" w:hAnsi="Times New Roman"/>
          <w:sz w:val="24"/>
          <w:szCs w:val="24"/>
        </w:rPr>
        <w:t>Donor agencies should prioriti</w:t>
      </w:r>
      <w:r>
        <w:rPr>
          <w:rFonts w:ascii="Times New Roman" w:eastAsia="Calibri" w:hAnsi="Times New Roman"/>
          <w:sz w:val="24"/>
          <w:szCs w:val="24"/>
        </w:rPr>
        <w:t>s</w:t>
      </w:r>
      <w:r w:rsidRPr="00746DFD">
        <w:rPr>
          <w:rFonts w:ascii="Times New Roman" w:eastAsia="Calibri" w:hAnsi="Times New Roman"/>
          <w:sz w:val="24"/>
          <w:szCs w:val="24"/>
        </w:rPr>
        <w:t xml:space="preserve">e </w:t>
      </w:r>
      <w:r w:rsidR="008449C4">
        <w:rPr>
          <w:rFonts w:ascii="Times New Roman" w:eastAsia="Batang" w:hAnsi="Times New Roman"/>
          <w:sz w:val="24"/>
          <w:szCs w:val="24"/>
        </w:rPr>
        <w:t>persons with disabilities</w:t>
      </w:r>
      <w:r>
        <w:rPr>
          <w:rFonts w:ascii="Times New Roman" w:eastAsia="Calibri" w:hAnsi="Times New Roman"/>
          <w:sz w:val="24"/>
          <w:szCs w:val="24"/>
        </w:rPr>
        <w:t>,</w:t>
      </w:r>
      <w:r w:rsidRPr="00746DFD">
        <w:rPr>
          <w:rFonts w:ascii="Times New Roman" w:eastAsia="Calibri" w:hAnsi="Times New Roman"/>
          <w:sz w:val="24"/>
          <w:szCs w:val="24"/>
        </w:rPr>
        <w:t xml:space="preserve"> </w:t>
      </w:r>
      <w:r>
        <w:rPr>
          <w:rFonts w:ascii="Times New Roman" w:eastAsia="Calibri" w:hAnsi="Times New Roman"/>
          <w:sz w:val="24"/>
          <w:szCs w:val="24"/>
        </w:rPr>
        <w:t>and not only the disabilities</w:t>
      </w:r>
      <w:r w:rsidRPr="00746DFD">
        <w:rPr>
          <w:rFonts w:ascii="Times New Roman" w:eastAsia="Calibri" w:hAnsi="Times New Roman"/>
          <w:sz w:val="24"/>
          <w:szCs w:val="24"/>
        </w:rPr>
        <w:t>.</w:t>
      </w:r>
    </w:p>
    <w:p w14:paraId="4309FC0A" w14:textId="494873C0" w:rsidR="000F0088" w:rsidRPr="00801D63" w:rsidRDefault="000F0088" w:rsidP="004C3E3C">
      <w:pPr>
        <w:pStyle w:val="ListParagraph"/>
        <w:numPr>
          <w:ilvl w:val="0"/>
          <w:numId w:val="62"/>
        </w:numPr>
        <w:spacing w:line="360" w:lineRule="auto"/>
        <w:jc w:val="both"/>
        <w:rPr>
          <w:rFonts w:ascii="Times New Roman" w:eastAsia="Calibri" w:hAnsi="Times New Roman"/>
          <w:sz w:val="24"/>
          <w:szCs w:val="24"/>
        </w:rPr>
      </w:pPr>
      <w:r w:rsidRPr="00801D63">
        <w:rPr>
          <w:rFonts w:ascii="Times New Roman" w:eastAsia="Calibri" w:hAnsi="Times New Roman"/>
          <w:sz w:val="24"/>
          <w:szCs w:val="24"/>
        </w:rPr>
        <w:t xml:space="preserve">The expertise of DPOs should be recognised nationally and internationally, and donor agencies should emphasize on this. </w:t>
      </w:r>
    </w:p>
    <w:p w14:paraId="24AB6839" w14:textId="26ED6D44" w:rsidR="00BF33C4" w:rsidRDefault="000F0088" w:rsidP="004C3E3C">
      <w:pPr>
        <w:pStyle w:val="ListParagraph"/>
        <w:numPr>
          <w:ilvl w:val="0"/>
          <w:numId w:val="62"/>
        </w:numPr>
        <w:spacing w:line="360" w:lineRule="auto"/>
        <w:jc w:val="both"/>
        <w:rPr>
          <w:rFonts w:ascii="Times New Roman" w:eastAsia="Calibri" w:hAnsi="Times New Roman"/>
          <w:sz w:val="24"/>
          <w:szCs w:val="24"/>
        </w:rPr>
      </w:pPr>
      <w:r w:rsidRPr="00746DFD">
        <w:rPr>
          <w:rFonts w:ascii="Times New Roman" w:eastAsia="Calibri" w:hAnsi="Times New Roman"/>
          <w:sz w:val="24"/>
          <w:szCs w:val="24"/>
        </w:rPr>
        <w:t>Capacity building should be prioriti</w:t>
      </w:r>
      <w:r w:rsidR="008449C4">
        <w:rPr>
          <w:rFonts w:ascii="Times New Roman" w:eastAsia="Calibri" w:hAnsi="Times New Roman"/>
          <w:sz w:val="24"/>
          <w:szCs w:val="24"/>
        </w:rPr>
        <w:t>s</w:t>
      </w:r>
      <w:r w:rsidRPr="00746DFD">
        <w:rPr>
          <w:rFonts w:ascii="Times New Roman" w:eastAsia="Calibri" w:hAnsi="Times New Roman"/>
          <w:sz w:val="24"/>
          <w:szCs w:val="24"/>
        </w:rPr>
        <w:t>ed.</w:t>
      </w:r>
    </w:p>
    <w:p w14:paraId="7D85A14B" w14:textId="77777777" w:rsidR="008449C4" w:rsidRPr="008449C4" w:rsidRDefault="008449C4" w:rsidP="004C3E3C">
      <w:pPr>
        <w:spacing w:line="360" w:lineRule="auto"/>
        <w:ind w:left="360"/>
        <w:jc w:val="both"/>
        <w:rPr>
          <w:rFonts w:ascii="Times New Roman" w:eastAsia="Calibri" w:hAnsi="Times New Roman"/>
          <w:sz w:val="24"/>
          <w:szCs w:val="24"/>
        </w:rPr>
      </w:pPr>
    </w:p>
    <w:p w14:paraId="7E7A1CFE" w14:textId="3E2AF602" w:rsidR="00BF33C4" w:rsidRPr="008449C4" w:rsidRDefault="00BF33C4" w:rsidP="004C3E3C">
      <w:pPr>
        <w:pStyle w:val="Heading2"/>
        <w:spacing w:line="360" w:lineRule="auto"/>
        <w:jc w:val="both"/>
        <w:rPr>
          <w:rFonts w:ascii="Times New Roman" w:eastAsia="Calibri" w:hAnsi="Times New Roman" w:cs="Times New Roman"/>
          <w:b/>
          <w:color w:val="000000"/>
          <w:spacing w:val="-1"/>
          <w:sz w:val="24"/>
          <w:szCs w:val="24"/>
        </w:rPr>
      </w:pPr>
      <w:bookmarkStart w:id="46" w:name="_Toc807935"/>
      <w:r>
        <w:rPr>
          <w:rFonts w:ascii="Times New Roman" w:eastAsia="Calibri" w:hAnsi="Times New Roman" w:cs="Times New Roman"/>
          <w:b/>
          <w:color w:val="000000"/>
          <w:sz w:val="24"/>
          <w:szCs w:val="24"/>
          <w:lang w:val="en-GB"/>
        </w:rPr>
        <w:t>Article 33</w:t>
      </w:r>
      <w:r w:rsidRPr="00630786">
        <w:rPr>
          <w:rFonts w:ascii="Times New Roman" w:eastAsia="Calibri" w:hAnsi="Times New Roman" w:cs="Times New Roman"/>
          <w:b/>
          <w:color w:val="000000"/>
          <w:sz w:val="24"/>
          <w:szCs w:val="24"/>
          <w:lang w:val="en-GB"/>
        </w:rPr>
        <w:t xml:space="preserve">: </w:t>
      </w:r>
      <w:r w:rsidRPr="00E60B36">
        <w:rPr>
          <w:rFonts w:ascii="Times New Roman" w:eastAsia="Calibri" w:hAnsi="Times New Roman" w:cs="Times New Roman"/>
          <w:b/>
          <w:color w:val="000000"/>
          <w:spacing w:val="-1"/>
          <w:sz w:val="24"/>
          <w:szCs w:val="24"/>
        </w:rPr>
        <w:t>National Implementation and Monitoring</w:t>
      </w:r>
      <w:bookmarkEnd w:id="46"/>
    </w:p>
    <w:p w14:paraId="55EB5663" w14:textId="7C908F67" w:rsidR="00D00B53" w:rsidRPr="009C612A" w:rsidRDefault="00D00B53" w:rsidP="009C612A">
      <w:pPr>
        <w:pStyle w:val="ListParagraph"/>
        <w:numPr>
          <w:ilvl w:val="0"/>
          <w:numId w:val="93"/>
        </w:numPr>
        <w:spacing w:line="360" w:lineRule="auto"/>
        <w:jc w:val="both"/>
        <w:rPr>
          <w:rFonts w:ascii="Times New Roman" w:eastAsia="Calibri" w:hAnsi="Times New Roman"/>
          <w:sz w:val="24"/>
          <w:szCs w:val="24"/>
        </w:rPr>
      </w:pPr>
      <w:r w:rsidRPr="009C612A">
        <w:rPr>
          <w:rFonts w:ascii="Times New Roman" w:eastAsia="Calibri" w:hAnsi="Times New Roman"/>
          <w:sz w:val="24"/>
          <w:szCs w:val="24"/>
        </w:rPr>
        <w:t xml:space="preserve">After ratification of CRPD, government has assigned focal points from 46 ministries and departments, but </w:t>
      </w:r>
      <w:r w:rsidR="008449C4" w:rsidRPr="009C612A">
        <w:rPr>
          <w:rFonts w:ascii="Times New Roman" w:eastAsia="Batang" w:hAnsi="Times New Roman"/>
          <w:sz w:val="24"/>
          <w:szCs w:val="24"/>
        </w:rPr>
        <w:t>persons with disabilities</w:t>
      </w:r>
      <w:r w:rsidRPr="009C612A">
        <w:rPr>
          <w:rFonts w:ascii="Times New Roman" w:eastAsia="Calibri" w:hAnsi="Times New Roman"/>
          <w:sz w:val="24"/>
          <w:szCs w:val="24"/>
        </w:rPr>
        <w:t xml:space="preserve"> are generally not aware of their Terms of Reference (ToR), duties and responsibilities. The focal points prefer to communicate with NGO professionals instead of DPOs or </w:t>
      </w:r>
      <w:r w:rsidR="008449C4" w:rsidRPr="009C612A">
        <w:rPr>
          <w:rFonts w:ascii="Times New Roman" w:eastAsia="Batang" w:hAnsi="Times New Roman"/>
          <w:sz w:val="24"/>
          <w:szCs w:val="24"/>
        </w:rPr>
        <w:t>persons with disabilities</w:t>
      </w:r>
      <w:r w:rsidRPr="009C612A">
        <w:rPr>
          <w:rFonts w:ascii="Times New Roman" w:eastAsia="Calibri" w:hAnsi="Times New Roman"/>
          <w:sz w:val="24"/>
          <w:szCs w:val="24"/>
        </w:rPr>
        <w:t xml:space="preserve">. </w:t>
      </w:r>
    </w:p>
    <w:p w14:paraId="7121660A" w14:textId="09AE325A" w:rsidR="00602D13" w:rsidRPr="00591223" w:rsidRDefault="00D00B53" w:rsidP="009C612A">
      <w:pPr>
        <w:pStyle w:val="ListParagraph"/>
        <w:numPr>
          <w:ilvl w:val="0"/>
          <w:numId w:val="93"/>
        </w:numPr>
        <w:spacing w:line="360" w:lineRule="auto"/>
        <w:jc w:val="both"/>
        <w:rPr>
          <w:rFonts w:ascii="Times New Roman" w:eastAsia="Calibri" w:hAnsi="Times New Roman"/>
          <w:b/>
          <w:spacing w:val="-1"/>
          <w:sz w:val="24"/>
          <w:szCs w:val="24"/>
        </w:rPr>
      </w:pPr>
      <w:r w:rsidRPr="00591223">
        <w:rPr>
          <w:rFonts w:ascii="Times New Roman" w:eastAsia="Calibri" w:hAnsi="Times New Roman"/>
          <w:sz w:val="24"/>
          <w:szCs w:val="24"/>
        </w:rPr>
        <w:t xml:space="preserve">Until 2015, the National Monitoring Committee of CRPD had only one member who was a </w:t>
      </w:r>
      <w:r w:rsidR="008449C4" w:rsidRPr="00591223">
        <w:rPr>
          <w:rFonts w:ascii="Times New Roman" w:eastAsia="Batang" w:hAnsi="Times New Roman"/>
          <w:sz w:val="24"/>
          <w:szCs w:val="24"/>
        </w:rPr>
        <w:t>person with disability</w:t>
      </w:r>
      <w:r w:rsidRPr="00591223">
        <w:rPr>
          <w:rFonts w:ascii="Times New Roman" w:eastAsia="Calibri" w:hAnsi="Times New Roman"/>
          <w:sz w:val="24"/>
          <w:szCs w:val="24"/>
        </w:rPr>
        <w:t xml:space="preserve">, from NFOWD. Following advocacy by DPOs, the Committee is more inclusive, </w:t>
      </w:r>
      <w:r w:rsidR="00602D13" w:rsidRPr="00591223">
        <w:rPr>
          <w:rFonts w:ascii="Times New Roman" w:eastAsia="Calibri" w:hAnsi="Times New Roman"/>
          <w:sz w:val="24"/>
          <w:szCs w:val="24"/>
        </w:rPr>
        <w:t xml:space="preserve">now </w:t>
      </w:r>
      <w:r w:rsidRPr="00591223">
        <w:rPr>
          <w:rFonts w:ascii="Times New Roman" w:eastAsia="Calibri" w:hAnsi="Times New Roman"/>
          <w:sz w:val="24"/>
          <w:szCs w:val="24"/>
        </w:rPr>
        <w:t xml:space="preserve">comprising persons with different types of disabilities and DPO representatives. </w:t>
      </w:r>
      <w:r w:rsidR="00602D13" w:rsidRPr="00591223">
        <w:rPr>
          <w:rFonts w:ascii="Times New Roman" w:eastAsia="Calibri" w:hAnsi="Times New Roman"/>
          <w:sz w:val="24"/>
          <w:szCs w:val="24"/>
        </w:rPr>
        <w:t>However, the Committee does not hold regular meetings and there is a</w:t>
      </w:r>
      <w:r w:rsidRPr="00591223">
        <w:rPr>
          <w:rFonts w:ascii="Times New Roman" w:eastAsia="Calibri" w:hAnsi="Times New Roman"/>
          <w:color w:val="000000"/>
          <w:spacing w:val="-1"/>
          <w:sz w:val="24"/>
          <w:szCs w:val="24"/>
        </w:rPr>
        <w:t xml:space="preserve"> lack of coordination between relevant bodies.</w:t>
      </w:r>
      <w:r w:rsidR="00602D13" w:rsidRPr="00591223">
        <w:rPr>
          <w:rFonts w:ascii="Times New Roman" w:eastAsia="Calibri" w:hAnsi="Times New Roman"/>
          <w:sz w:val="24"/>
          <w:szCs w:val="24"/>
        </w:rPr>
        <w:t xml:space="preserve"> </w:t>
      </w:r>
    </w:p>
    <w:p w14:paraId="1FA3237C" w14:textId="77777777" w:rsidR="007A0A97" w:rsidRDefault="007A0A97" w:rsidP="004C3E3C">
      <w:pPr>
        <w:spacing w:line="360" w:lineRule="auto"/>
        <w:jc w:val="both"/>
        <w:rPr>
          <w:rFonts w:ascii="Times New Roman" w:eastAsia="Calibri" w:hAnsi="Times New Roman"/>
          <w:b/>
          <w:spacing w:val="-1"/>
          <w:sz w:val="24"/>
          <w:szCs w:val="24"/>
        </w:rPr>
      </w:pPr>
    </w:p>
    <w:p w14:paraId="5F3E2A8D" w14:textId="0651CB47" w:rsidR="007A0A97" w:rsidRDefault="007A0A97" w:rsidP="004C3E3C">
      <w:pPr>
        <w:spacing w:line="360" w:lineRule="auto"/>
        <w:jc w:val="both"/>
        <w:rPr>
          <w:rFonts w:ascii="Times New Roman" w:eastAsia="Calibri" w:hAnsi="Times New Roman"/>
          <w:b/>
          <w:spacing w:val="-1"/>
          <w:sz w:val="24"/>
          <w:szCs w:val="24"/>
        </w:rPr>
      </w:pPr>
      <w:r>
        <w:rPr>
          <w:rFonts w:ascii="Times New Roman" w:eastAsia="Calibri" w:hAnsi="Times New Roman"/>
          <w:b/>
          <w:spacing w:val="-1"/>
          <w:sz w:val="24"/>
          <w:szCs w:val="24"/>
        </w:rPr>
        <w:t>Recommendations:</w:t>
      </w:r>
    </w:p>
    <w:p w14:paraId="0AF024A9" w14:textId="77777777" w:rsidR="007A0A97" w:rsidRPr="00746DFD" w:rsidRDefault="007A0A97" w:rsidP="004C3E3C">
      <w:pPr>
        <w:numPr>
          <w:ilvl w:val="0"/>
          <w:numId w:val="65"/>
        </w:numPr>
        <w:shd w:val="clear" w:color="auto" w:fill="FFFFFF"/>
        <w:spacing w:after="0" w:line="360" w:lineRule="auto"/>
        <w:jc w:val="both"/>
        <w:rPr>
          <w:rFonts w:ascii="Times New Roman" w:eastAsia="Times New Roman" w:hAnsi="Times New Roman" w:cs="Times New Roman"/>
          <w:color w:val="000000"/>
          <w:spacing w:val="-1"/>
          <w:sz w:val="24"/>
          <w:szCs w:val="24"/>
        </w:rPr>
      </w:pPr>
      <w:r w:rsidRPr="00746DFD">
        <w:rPr>
          <w:rFonts w:ascii="Times New Roman" w:eastAsia="Times New Roman" w:hAnsi="Times New Roman" w:cs="Times New Roman"/>
          <w:color w:val="000000"/>
          <w:spacing w:val="-1"/>
          <w:sz w:val="24"/>
          <w:szCs w:val="24"/>
        </w:rPr>
        <w:t>Specify T</w:t>
      </w:r>
      <w:r>
        <w:rPr>
          <w:rFonts w:ascii="Times New Roman" w:eastAsia="Times New Roman" w:hAnsi="Times New Roman" w:cs="Times New Roman"/>
          <w:color w:val="000000"/>
          <w:spacing w:val="-1"/>
          <w:sz w:val="24"/>
          <w:szCs w:val="24"/>
        </w:rPr>
        <w:t>o</w:t>
      </w:r>
      <w:r w:rsidRPr="00746DFD">
        <w:rPr>
          <w:rFonts w:ascii="Times New Roman" w:eastAsia="Times New Roman" w:hAnsi="Times New Roman" w:cs="Times New Roman"/>
          <w:color w:val="000000"/>
          <w:spacing w:val="-1"/>
          <w:sz w:val="24"/>
          <w:szCs w:val="24"/>
        </w:rPr>
        <w:t>R for focal points</w:t>
      </w:r>
      <w:r>
        <w:rPr>
          <w:rFonts w:ascii="Times New Roman" w:eastAsia="Times New Roman" w:hAnsi="Times New Roman" w:cs="Times New Roman"/>
          <w:color w:val="000000"/>
          <w:spacing w:val="-1"/>
          <w:sz w:val="24"/>
          <w:szCs w:val="24"/>
        </w:rPr>
        <w:t xml:space="preserve"> and ensure that they report regularly</w:t>
      </w:r>
      <w:r w:rsidRPr="00746DFD">
        <w:rPr>
          <w:rFonts w:ascii="Times New Roman" w:eastAsia="Times New Roman" w:hAnsi="Times New Roman" w:cs="Times New Roman"/>
          <w:color w:val="000000"/>
          <w:spacing w:val="-1"/>
          <w:sz w:val="24"/>
          <w:szCs w:val="24"/>
        </w:rPr>
        <w:t>.</w:t>
      </w:r>
    </w:p>
    <w:p w14:paraId="39BB0DE9" w14:textId="55687DED" w:rsidR="007A0A97" w:rsidRPr="00746DFD" w:rsidRDefault="007A0A97" w:rsidP="004C3E3C">
      <w:pPr>
        <w:numPr>
          <w:ilvl w:val="0"/>
          <w:numId w:val="65"/>
        </w:numPr>
        <w:shd w:val="clear" w:color="auto" w:fill="FFFFFF"/>
        <w:spacing w:after="0" w:line="360" w:lineRule="auto"/>
        <w:jc w:val="both"/>
        <w:rPr>
          <w:rFonts w:ascii="Times New Roman" w:eastAsia="Times New Roman" w:hAnsi="Times New Roman" w:cs="Times New Roman"/>
          <w:color w:val="000000"/>
          <w:spacing w:val="-1"/>
          <w:sz w:val="24"/>
          <w:szCs w:val="24"/>
        </w:rPr>
      </w:pPr>
      <w:r w:rsidRPr="00746DFD">
        <w:rPr>
          <w:rFonts w:ascii="Times New Roman" w:eastAsia="Times New Roman" w:hAnsi="Times New Roman" w:cs="Times New Roman"/>
          <w:color w:val="000000"/>
          <w:spacing w:val="-1"/>
          <w:sz w:val="24"/>
          <w:szCs w:val="24"/>
        </w:rPr>
        <w:t>Activate the National Monitoring Committee, organi</w:t>
      </w:r>
      <w:r>
        <w:rPr>
          <w:rFonts w:ascii="Times New Roman" w:eastAsia="Times New Roman" w:hAnsi="Times New Roman" w:cs="Times New Roman"/>
          <w:color w:val="000000"/>
          <w:spacing w:val="-1"/>
          <w:sz w:val="24"/>
          <w:szCs w:val="24"/>
        </w:rPr>
        <w:t>s</w:t>
      </w:r>
      <w:r w:rsidRPr="00746DFD">
        <w:rPr>
          <w:rFonts w:ascii="Times New Roman" w:eastAsia="Times New Roman" w:hAnsi="Times New Roman" w:cs="Times New Roman"/>
          <w:color w:val="000000"/>
          <w:spacing w:val="-1"/>
          <w:sz w:val="24"/>
          <w:szCs w:val="24"/>
        </w:rPr>
        <w:t>e meeting</w:t>
      </w:r>
      <w:r>
        <w:rPr>
          <w:rFonts w:ascii="Times New Roman" w:eastAsia="Times New Roman" w:hAnsi="Times New Roman" w:cs="Times New Roman"/>
          <w:color w:val="000000"/>
          <w:spacing w:val="-1"/>
          <w:sz w:val="24"/>
          <w:szCs w:val="24"/>
        </w:rPr>
        <w:t>s</w:t>
      </w:r>
      <w:r w:rsidRPr="00746DFD">
        <w:rPr>
          <w:rFonts w:ascii="Times New Roman" w:eastAsia="Times New Roman" w:hAnsi="Times New Roman" w:cs="Times New Roman"/>
          <w:color w:val="000000"/>
          <w:spacing w:val="-1"/>
          <w:sz w:val="24"/>
          <w:szCs w:val="24"/>
        </w:rPr>
        <w:t xml:space="preserve"> regularly with active participation of </w:t>
      </w:r>
      <w:r w:rsidR="008449C4">
        <w:rPr>
          <w:rFonts w:ascii="Times New Roman" w:eastAsia="Batang" w:hAnsi="Times New Roman"/>
          <w:sz w:val="24"/>
          <w:szCs w:val="24"/>
        </w:rPr>
        <w:t>persons</w:t>
      </w:r>
      <w:r w:rsidR="008449C4">
        <w:rPr>
          <w:rFonts w:ascii="Times New Roman" w:eastAsia="Batang" w:hAnsi="Times New Roman" w:cs="Times New Roman"/>
          <w:sz w:val="24"/>
          <w:szCs w:val="24"/>
        </w:rPr>
        <w:t xml:space="preserve"> with disabilities</w:t>
      </w:r>
      <w:r>
        <w:rPr>
          <w:rFonts w:ascii="Times New Roman" w:eastAsia="Times New Roman" w:hAnsi="Times New Roman" w:cs="Times New Roman"/>
          <w:color w:val="000000"/>
          <w:spacing w:val="-1"/>
          <w:sz w:val="24"/>
          <w:szCs w:val="24"/>
        </w:rPr>
        <w:t>,</w:t>
      </w:r>
      <w:r w:rsidRPr="00746DFD">
        <w:rPr>
          <w:rFonts w:ascii="Times New Roman" w:eastAsia="Times New Roman" w:hAnsi="Times New Roman" w:cs="Times New Roman"/>
          <w:color w:val="000000"/>
          <w:spacing w:val="-1"/>
          <w:sz w:val="24"/>
          <w:szCs w:val="24"/>
        </w:rPr>
        <w:t xml:space="preserve"> including </w:t>
      </w:r>
      <w:r w:rsidR="008449C4">
        <w:rPr>
          <w:rFonts w:ascii="Times New Roman" w:eastAsia="Times New Roman" w:hAnsi="Times New Roman" w:cs="Times New Roman"/>
          <w:color w:val="000000"/>
          <w:spacing w:val="-1"/>
          <w:sz w:val="24"/>
          <w:szCs w:val="24"/>
        </w:rPr>
        <w:t>women with disabilities</w:t>
      </w:r>
      <w:r w:rsidRPr="00746DFD">
        <w:rPr>
          <w:rFonts w:ascii="Times New Roman" w:eastAsia="Times New Roman" w:hAnsi="Times New Roman" w:cs="Times New Roman"/>
          <w:color w:val="000000"/>
          <w:spacing w:val="-1"/>
          <w:sz w:val="24"/>
          <w:szCs w:val="24"/>
        </w:rPr>
        <w:t xml:space="preserve">. </w:t>
      </w:r>
    </w:p>
    <w:p w14:paraId="5811650E" w14:textId="23EBA86F" w:rsidR="007A0A97" w:rsidRPr="00746DFD" w:rsidRDefault="007A0A97" w:rsidP="004C3E3C">
      <w:pPr>
        <w:numPr>
          <w:ilvl w:val="0"/>
          <w:numId w:val="65"/>
        </w:numPr>
        <w:shd w:val="clear" w:color="auto" w:fill="FFFFFF"/>
        <w:spacing w:after="0" w:line="360" w:lineRule="auto"/>
        <w:jc w:val="both"/>
        <w:rPr>
          <w:rFonts w:ascii="Times New Roman" w:eastAsia="Times New Roman" w:hAnsi="Times New Roman" w:cs="Times New Roman"/>
          <w:color w:val="000000"/>
          <w:spacing w:val="-1"/>
          <w:sz w:val="24"/>
          <w:szCs w:val="24"/>
        </w:rPr>
      </w:pPr>
      <w:r w:rsidRPr="00746DFD">
        <w:rPr>
          <w:rFonts w:ascii="Times New Roman" w:eastAsia="Times New Roman" w:hAnsi="Times New Roman" w:cs="Times New Roman"/>
          <w:color w:val="000000"/>
          <w:spacing w:val="-1"/>
          <w:sz w:val="24"/>
          <w:szCs w:val="24"/>
        </w:rPr>
        <w:t xml:space="preserve">Involve </w:t>
      </w:r>
      <w:r w:rsidR="008449C4">
        <w:rPr>
          <w:rFonts w:ascii="Times New Roman" w:eastAsia="Batang" w:hAnsi="Times New Roman"/>
          <w:sz w:val="24"/>
          <w:szCs w:val="24"/>
        </w:rPr>
        <w:t>persons</w:t>
      </w:r>
      <w:r w:rsidR="008449C4">
        <w:rPr>
          <w:rFonts w:ascii="Times New Roman" w:eastAsia="Batang" w:hAnsi="Times New Roman" w:cs="Times New Roman"/>
          <w:sz w:val="24"/>
          <w:szCs w:val="24"/>
        </w:rPr>
        <w:t xml:space="preserve"> with disabilities</w:t>
      </w:r>
      <w:r w:rsidRPr="00746DFD">
        <w:rPr>
          <w:rFonts w:ascii="Times New Roman" w:eastAsia="Times New Roman" w:hAnsi="Times New Roman" w:cs="Times New Roman"/>
          <w:color w:val="000000"/>
          <w:spacing w:val="-1"/>
          <w:sz w:val="24"/>
          <w:szCs w:val="24"/>
        </w:rPr>
        <w:t xml:space="preserve"> in planning</w:t>
      </w:r>
      <w:r>
        <w:rPr>
          <w:rFonts w:ascii="Times New Roman" w:eastAsia="Times New Roman" w:hAnsi="Times New Roman" w:cs="Times New Roman"/>
          <w:color w:val="000000"/>
          <w:spacing w:val="-1"/>
          <w:sz w:val="24"/>
          <w:szCs w:val="24"/>
        </w:rPr>
        <w:t>.</w:t>
      </w:r>
    </w:p>
    <w:p w14:paraId="2E5EB9E1" w14:textId="58F01714" w:rsidR="007A0A97" w:rsidRPr="00746DFD" w:rsidRDefault="007A0A97" w:rsidP="004C3E3C">
      <w:pPr>
        <w:numPr>
          <w:ilvl w:val="0"/>
          <w:numId w:val="65"/>
        </w:numPr>
        <w:shd w:val="clear" w:color="auto" w:fill="FFFFFF"/>
        <w:spacing w:after="0" w:line="360" w:lineRule="auto"/>
        <w:jc w:val="both"/>
        <w:rPr>
          <w:rFonts w:ascii="Times New Roman" w:eastAsia="Times New Roman" w:hAnsi="Times New Roman" w:cs="Times New Roman"/>
          <w:color w:val="000000"/>
          <w:spacing w:val="-1"/>
          <w:sz w:val="24"/>
          <w:szCs w:val="24"/>
        </w:rPr>
      </w:pPr>
      <w:r w:rsidRPr="00746DFD">
        <w:rPr>
          <w:rFonts w:ascii="Times New Roman" w:eastAsia="Times New Roman" w:hAnsi="Times New Roman" w:cs="Times New Roman"/>
          <w:color w:val="000000"/>
          <w:spacing w:val="-1"/>
          <w:sz w:val="24"/>
          <w:szCs w:val="24"/>
        </w:rPr>
        <w:t>Prioriti</w:t>
      </w:r>
      <w:r>
        <w:rPr>
          <w:rFonts w:ascii="Times New Roman" w:eastAsia="Times New Roman" w:hAnsi="Times New Roman" w:cs="Times New Roman"/>
          <w:color w:val="000000"/>
          <w:spacing w:val="-1"/>
          <w:sz w:val="24"/>
          <w:szCs w:val="24"/>
        </w:rPr>
        <w:t>s</w:t>
      </w:r>
      <w:r w:rsidRPr="00746DFD">
        <w:rPr>
          <w:rFonts w:ascii="Times New Roman" w:eastAsia="Times New Roman" w:hAnsi="Times New Roman" w:cs="Times New Roman"/>
          <w:color w:val="000000"/>
          <w:spacing w:val="-1"/>
          <w:sz w:val="24"/>
          <w:szCs w:val="24"/>
        </w:rPr>
        <w:t>e DPOs</w:t>
      </w:r>
      <w:r>
        <w:rPr>
          <w:rFonts w:ascii="Times New Roman" w:eastAsia="Times New Roman" w:hAnsi="Times New Roman" w:cs="Times New Roman"/>
          <w:color w:val="000000"/>
          <w:spacing w:val="-1"/>
          <w:sz w:val="24"/>
          <w:szCs w:val="24"/>
        </w:rPr>
        <w:t xml:space="preserve"> </w:t>
      </w:r>
      <w:r w:rsidRPr="00F1344A">
        <w:rPr>
          <w:rFonts w:ascii="Times New Roman" w:eastAsia="Times New Roman" w:hAnsi="Times New Roman" w:cs="Times New Roman"/>
          <w:color w:val="000000"/>
          <w:spacing w:val="-1"/>
          <w:sz w:val="24"/>
          <w:szCs w:val="24"/>
        </w:rPr>
        <w:t xml:space="preserve">during decision making </w:t>
      </w:r>
      <w:r>
        <w:rPr>
          <w:rFonts w:ascii="Times New Roman" w:eastAsia="Times New Roman" w:hAnsi="Times New Roman" w:cs="Times New Roman"/>
          <w:color w:val="000000"/>
          <w:spacing w:val="-1"/>
          <w:sz w:val="24"/>
          <w:szCs w:val="24"/>
        </w:rPr>
        <w:t>regarding</w:t>
      </w:r>
      <w:r w:rsidRPr="00F1344A">
        <w:rPr>
          <w:rFonts w:ascii="Times New Roman" w:eastAsia="Times New Roman" w:hAnsi="Times New Roman" w:cs="Times New Roman"/>
          <w:color w:val="000000"/>
          <w:spacing w:val="-1"/>
          <w:sz w:val="24"/>
          <w:szCs w:val="24"/>
        </w:rPr>
        <w:t xml:space="preserve"> </w:t>
      </w:r>
      <w:r w:rsidR="008449C4">
        <w:rPr>
          <w:rFonts w:ascii="Times New Roman" w:eastAsia="Batang" w:hAnsi="Times New Roman"/>
          <w:sz w:val="24"/>
          <w:szCs w:val="24"/>
        </w:rPr>
        <w:t>persons</w:t>
      </w:r>
      <w:r w:rsidR="008449C4">
        <w:rPr>
          <w:rFonts w:ascii="Times New Roman" w:eastAsia="Batang" w:hAnsi="Times New Roman" w:cs="Times New Roman"/>
          <w:sz w:val="24"/>
          <w:szCs w:val="24"/>
        </w:rPr>
        <w:t xml:space="preserve"> with disabilities</w:t>
      </w:r>
      <w:r w:rsidRPr="00F1344A">
        <w:rPr>
          <w:rFonts w:ascii="Times New Roman" w:eastAsia="Times New Roman" w:hAnsi="Times New Roman" w:cs="Times New Roman"/>
          <w:color w:val="000000"/>
          <w:spacing w:val="-1"/>
          <w:sz w:val="24"/>
          <w:szCs w:val="24"/>
        </w:rPr>
        <w:t>.</w:t>
      </w:r>
    </w:p>
    <w:p w14:paraId="5245302D" w14:textId="5C2F1F2F" w:rsidR="00681E26" w:rsidRDefault="007A0A97" w:rsidP="004C3E3C">
      <w:pPr>
        <w:numPr>
          <w:ilvl w:val="0"/>
          <w:numId w:val="65"/>
        </w:numPr>
        <w:shd w:val="clear" w:color="auto" w:fill="FFFFFF"/>
        <w:spacing w:after="0" w:line="360" w:lineRule="auto"/>
        <w:jc w:val="both"/>
        <w:rPr>
          <w:rFonts w:ascii="Times New Roman" w:eastAsia="Times New Roman" w:hAnsi="Times New Roman" w:cs="Times New Roman"/>
          <w:color w:val="000000"/>
          <w:spacing w:val="-1"/>
          <w:sz w:val="24"/>
          <w:szCs w:val="24"/>
        </w:rPr>
      </w:pPr>
      <w:r w:rsidRPr="00746DFD">
        <w:rPr>
          <w:rFonts w:ascii="Times New Roman" w:eastAsia="Times New Roman" w:hAnsi="Times New Roman" w:cs="Times New Roman"/>
          <w:color w:val="000000"/>
          <w:spacing w:val="-1"/>
          <w:sz w:val="24"/>
          <w:szCs w:val="24"/>
        </w:rPr>
        <w:t xml:space="preserve">Budgetary allocation for implementation </w:t>
      </w:r>
      <w:r>
        <w:rPr>
          <w:rFonts w:ascii="Times New Roman" w:eastAsia="Times New Roman" w:hAnsi="Times New Roman" w:cs="Times New Roman"/>
          <w:color w:val="000000"/>
          <w:spacing w:val="-1"/>
          <w:sz w:val="24"/>
          <w:szCs w:val="24"/>
        </w:rPr>
        <w:t xml:space="preserve">of CRPD </w:t>
      </w:r>
      <w:r w:rsidRPr="00746DFD">
        <w:rPr>
          <w:rFonts w:ascii="Times New Roman" w:eastAsia="Times New Roman" w:hAnsi="Times New Roman" w:cs="Times New Roman"/>
          <w:color w:val="000000"/>
          <w:spacing w:val="-1"/>
          <w:sz w:val="24"/>
          <w:szCs w:val="24"/>
        </w:rPr>
        <w:t xml:space="preserve">and monitoring.  </w:t>
      </w:r>
    </w:p>
    <w:p w14:paraId="16CC2E49" w14:textId="2E29EB6B" w:rsidR="00D930EF" w:rsidRDefault="00D930EF" w:rsidP="009C612A">
      <w:pPr>
        <w:shd w:val="clear" w:color="auto" w:fill="FFFFFF"/>
        <w:spacing w:after="0" w:line="360" w:lineRule="auto"/>
        <w:jc w:val="both"/>
        <w:rPr>
          <w:rFonts w:ascii="Times New Roman" w:eastAsia="Times New Roman" w:hAnsi="Times New Roman" w:cs="Times New Roman"/>
          <w:color w:val="000000"/>
          <w:spacing w:val="-1"/>
          <w:sz w:val="24"/>
          <w:szCs w:val="24"/>
        </w:rPr>
      </w:pPr>
    </w:p>
    <w:p w14:paraId="19393D4B" w14:textId="479745A4" w:rsidR="00D930EF" w:rsidRDefault="00D930EF" w:rsidP="009C612A">
      <w:pPr>
        <w:shd w:val="clear" w:color="auto" w:fill="FFFFFF"/>
        <w:spacing w:after="0" w:line="360" w:lineRule="auto"/>
        <w:jc w:val="both"/>
        <w:rPr>
          <w:rFonts w:ascii="Times New Roman" w:eastAsia="Times New Roman" w:hAnsi="Times New Roman" w:cs="Times New Roman"/>
          <w:color w:val="000000"/>
          <w:spacing w:val="-1"/>
          <w:sz w:val="24"/>
          <w:szCs w:val="24"/>
        </w:rPr>
      </w:pPr>
    </w:p>
    <w:p w14:paraId="11578072" w14:textId="16E3C12B" w:rsidR="00D930EF" w:rsidRDefault="00D930EF" w:rsidP="009C612A">
      <w:pPr>
        <w:shd w:val="clear" w:color="auto" w:fill="FFFFFF"/>
        <w:spacing w:after="0" w:line="360" w:lineRule="auto"/>
        <w:jc w:val="both"/>
        <w:rPr>
          <w:rFonts w:ascii="Times New Roman" w:eastAsia="Times New Roman" w:hAnsi="Times New Roman" w:cs="Times New Roman"/>
          <w:color w:val="000000"/>
          <w:spacing w:val="-1"/>
          <w:sz w:val="24"/>
          <w:szCs w:val="24"/>
        </w:rPr>
      </w:pPr>
    </w:p>
    <w:p w14:paraId="3A764804" w14:textId="0947CE1C" w:rsidR="00D930EF" w:rsidRDefault="00D930EF" w:rsidP="009C612A">
      <w:pPr>
        <w:shd w:val="clear" w:color="auto" w:fill="FFFFFF"/>
        <w:spacing w:after="0" w:line="360" w:lineRule="auto"/>
        <w:jc w:val="both"/>
        <w:rPr>
          <w:rFonts w:ascii="Times New Roman" w:eastAsia="Times New Roman" w:hAnsi="Times New Roman" w:cs="Times New Roman"/>
          <w:color w:val="000000"/>
          <w:spacing w:val="-1"/>
          <w:sz w:val="24"/>
          <w:szCs w:val="24"/>
        </w:rPr>
      </w:pPr>
    </w:p>
    <w:p w14:paraId="22BACA43" w14:textId="5B5FAD61" w:rsidR="00D930EF" w:rsidRDefault="00D930EF" w:rsidP="009C612A">
      <w:pPr>
        <w:shd w:val="clear" w:color="auto" w:fill="FFFFFF"/>
        <w:spacing w:after="0" w:line="360" w:lineRule="auto"/>
        <w:jc w:val="both"/>
        <w:rPr>
          <w:rFonts w:ascii="Times New Roman" w:eastAsia="Times New Roman" w:hAnsi="Times New Roman" w:cs="Times New Roman"/>
          <w:color w:val="000000"/>
          <w:spacing w:val="-1"/>
          <w:sz w:val="24"/>
          <w:szCs w:val="24"/>
        </w:rPr>
      </w:pPr>
    </w:p>
    <w:p w14:paraId="008B582E" w14:textId="691A8F91" w:rsidR="00D930EF" w:rsidRDefault="00D930EF" w:rsidP="009C612A">
      <w:pPr>
        <w:shd w:val="clear" w:color="auto" w:fill="FFFFFF"/>
        <w:spacing w:after="0" w:line="360" w:lineRule="auto"/>
        <w:jc w:val="both"/>
        <w:rPr>
          <w:rFonts w:ascii="Times New Roman" w:eastAsia="Times New Roman" w:hAnsi="Times New Roman" w:cs="Times New Roman"/>
          <w:color w:val="000000"/>
          <w:spacing w:val="-1"/>
          <w:sz w:val="24"/>
          <w:szCs w:val="24"/>
        </w:rPr>
      </w:pPr>
    </w:p>
    <w:p w14:paraId="4E5F787C" w14:textId="77777777" w:rsidR="00D930EF" w:rsidRPr="00044C91" w:rsidRDefault="00D930EF" w:rsidP="009C612A">
      <w:pPr>
        <w:pStyle w:val="Heading1"/>
        <w:rPr>
          <w:rFonts w:ascii="Times New Roman" w:eastAsia="Batang" w:hAnsi="Times New Roman"/>
          <w:b/>
          <w:sz w:val="28"/>
          <w:szCs w:val="28"/>
        </w:rPr>
      </w:pPr>
      <w:bookmarkStart w:id="47" w:name="_Toc807936"/>
      <w:r w:rsidRPr="00044C91">
        <w:rPr>
          <w:rFonts w:ascii="Times New Roman" w:eastAsia="Batang" w:hAnsi="Times New Roman"/>
          <w:b/>
          <w:sz w:val="28"/>
          <w:szCs w:val="28"/>
        </w:rPr>
        <w:t>Annexure</w:t>
      </w:r>
      <w:bookmarkEnd w:id="47"/>
    </w:p>
    <w:p w14:paraId="3F9E004B" w14:textId="77777777" w:rsidR="00D930EF" w:rsidRPr="00044C91" w:rsidRDefault="00D930EF" w:rsidP="00D930EF">
      <w:pPr>
        <w:spacing w:line="276" w:lineRule="auto"/>
        <w:jc w:val="center"/>
        <w:rPr>
          <w:rFonts w:ascii="Times New Roman" w:eastAsia="Batang" w:hAnsi="Times New Roman"/>
          <w:b/>
          <w:sz w:val="24"/>
          <w:szCs w:val="24"/>
        </w:rPr>
      </w:pPr>
    </w:p>
    <w:p w14:paraId="2B7E0F85" w14:textId="77777777" w:rsidR="00D930EF" w:rsidRPr="00044C91" w:rsidRDefault="00D930EF" w:rsidP="00D930EF">
      <w:pPr>
        <w:spacing w:line="276" w:lineRule="auto"/>
        <w:jc w:val="both"/>
        <w:rPr>
          <w:rFonts w:ascii="Times New Roman" w:eastAsia="Batang" w:hAnsi="Times New Roman"/>
          <w:b/>
          <w:sz w:val="24"/>
          <w:szCs w:val="24"/>
        </w:rPr>
      </w:pPr>
      <w:r w:rsidRPr="00044C91">
        <w:rPr>
          <w:rFonts w:ascii="Times New Roman" w:eastAsia="Batang" w:hAnsi="Times New Roman"/>
          <w:b/>
          <w:sz w:val="24"/>
          <w:szCs w:val="24"/>
        </w:rPr>
        <w:t>Annex 1: Case Study under Article 14</w:t>
      </w:r>
    </w:p>
    <w:p w14:paraId="1E2625BA" w14:textId="77777777" w:rsidR="00D930EF" w:rsidRDefault="00D930EF" w:rsidP="00D930EF">
      <w:pPr>
        <w:spacing w:line="276" w:lineRule="auto"/>
        <w:jc w:val="both"/>
        <w:rPr>
          <w:rFonts w:ascii="Times New Roman" w:eastAsia="Batang" w:hAnsi="Times New Roman"/>
          <w:sz w:val="24"/>
          <w:szCs w:val="24"/>
        </w:rPr>
      </w:pPr>
      <w:r w:rsidRPr="00540A79">
        <w:rPr>
          <w:rFonts w:ascii="Times New Roman" w:eastAsia="Batang" w:hAnsi="Times New Roman"/>
          <w:sz w:val="24"/>
          <w:szCs w:val="24"/>
        </w:rPr>
        <w:t>Rabiul, a boy with Intellectual Disability lived with his mother at Chatgaon slum area of Chattogram division. Rabiul’s mother, Fatima, is a domestic worker and she went to work, restraining Rabiul with chains in their room every morning. In the morning of 11 August 2018, Rabiul’s mother had habitually gone to work restraining her intellectually disabled son with chains, as per usual. Unfortunately, on that day there was a fire in the slum and their house caught on fire. All slum habitants went out of the slum in panic as soon as possible but Rabiul couldn’t go out as he was restrained with steel chains, so he burned to death.</w:t>
      </w:r>
    </w:p>
    <w:p w14:paraId="38822431" w14:textId="77777777" w:rsidR="00D930EF" w:rsidRDefault="00D930EF" w:rsidP="00D930EF">
      <w:pPr>
        <w:spacing w:line="276" w:lineRule="auto"/>
        <w:jc w:val="both"/>
      </w:pPr>
      <w:r>
        <w:rPr>
          <w:rFonts w:ascii="Times New Roman" w:eastAsia="Batang" w:hAnsi="Times New Roman"/>
          <w:sz w:val="24"/>
          <w:szCs w:val="24"/>
        </w:rPr>
        <w:t xml:space="preserve">Source of information: </w:t>
      </w:r>
      <w:hyperlink r:id="rId8" w:history="1">
        <w:r w:rsidRPr="000160AF">
          <w:rPr>
            <w:rStyle w:val="Hyperlink"/>
          </w:rPr>
          <w:t>https://disability-memorial.org/category/location/bangladesh</w:t>
        </w:r>
      </w:hyperlink>
      <w:r>
        <w:t xml:space="preserve">; </w:t>
      </w:r>
    </w:p>
    <w:p w14:paraId="73B33A8C" w14:textId="77777777" w:rsidR="00D930EF" w:rsidRDefault="001246A3" w:rsidP="00D930EF">
      <w:pPr>
        <w:spacing w:line="276" w:lineRule="auto"/>
        <w:jc w:val="both"/>
        <w:rPr>
          <w:rFonts w:ascii="Times New Roman" w:eastAsia="Batang" w:hAnsi="Times New Roman"/>
          <w:sz w:val="24"/>
          <w:szCs w:val="24"/>
        </w:rPr>
      </w:pPr>
      <w:hyperlink r:id="rId9" w:history="1">
        <w:r w:rsidR="00D930EF" w:rsidRPr="003F1E69">
          <w:rPr>
            <w:rStyle w:val="Hyperlink"/>
          </w:rPr>
          <w:t>https://bdnews24.com/bangladesh/2018/08/12/bound-man-with-mental-disability-burns-to-death-in-chattogram-fire</w:t>
        </w:r>
      </w:hyperlink>
    </w:p>
    <w:p w14:paraId="3DDA0964" w14:textId="77777777" w:rsidR="00D930EF" w:rsidRDefault="00D930EF" w:rsidP="00D930EF">
      <w:pPr>
        <w:tabs>
          <w:tab w:val="left" w:pos="720"/>
          <w:tab w:val="left" w:pos="1440"/>
        </w:tabs>
        <w:spacing w:line="276" w:lineRule="auto"/>
        <w:jc w:val="both"/>
        <w:rPr>
          <w:rFonts w:ascii="Times New Roman" w:eastAsia="Calibri" w:hAnsi="Times New Roman" w:cs="Times New Roman"/>
          <w:sz w:val="24"/>
          <w:szCs w:val="24"/>
        </w:rPr>
      </w:pPr>
    </w:p>
    <w:p w14:paraId="70A716F8" w14:textId="77777777" w:rsidR="00D930EF" w:rsidRPr="00044C91" w:rsidRDefault="00D930EF" w:rsidP="00D930EF">
      <w:pPr>
        <w:tabs>
          <w:tab w:val="left" w:pos="720"/>
          <w:tab w:val="left" w:pos="1440"/>
        </w:tabs>
        <w:spacing w:line="276" w:lineRule="auto"/>
        <w:jc w:val="both"/>
        <w:rPr>
          <w:rFonts w:ascii="Times New Roman" w:eastAsia="Calibri" w:hAnsi="Times New Roman" w:cs="Times New Roman"/>
          <w:b/>
          <w:sz w:val="24"/>
          <w:szCs w:val="24"/>
        </w:rPr>
      </w:pPr>
      <w:r w:rsidRPr="00044C91">
        <w:rPr>
          <w:rFonts w:ascii="Times New Roman" w:eastAsia="Calibri" w:hAnsi="Times New Roman" w:cs="Times New Roman"/>
          <w:b/>
          <w:sz w:val="24"/>
          <w:szCs w:val="24"/>
        </w:rPr>
        <w:t>Annex 2: Case Study under Article 20</w:t>
      </w:r>
    </w:p>
    <w:p w14:paraId="55291989" w14:textId="77777777" w:rsidR="00D930EF" w:rsidRPr="00E60B36" w:rsidRDefault="00D930EF" w:rsidP="00D930EF">
      <w:pPr>
        <w:tabs>
          <w:tab w:val="left" w:pos="720"/>
          <w:tab w:val="left" w:pos="1440"/>
        </w:tabs>
        <w:spacing w:line="276" w:lineRule="auto"/>
        <w:jc w:val="both"/>
        <w:rPr>
          <w:rFonts w:ascii="Times New Roman" w:eastAsia="Calibri" w:hAnsi="Times New Roman"/>
          <w:sz w:val="24"/>
          <w:szCs w:val="24"/>
        </w:rPr>
      </w:pPr>
      <w:r>
        <w:rPr>
          <w:rFonts w:ascii="Times New Roman" w:eastAsia="Calibri" w:hAnsi="Times New Roman"/>
          <w:sz w:val="24"/>
          <w:szCs w:val="24"/>
        </w:rPr>
        <w:t xml:space="preserve">On 28 February 2018, Kawser, who had speech and hearing disability, while walking d home, was hit by a bus travelling in the same direction. Kawser could not hear the horn and was unable to retreat to safety, and the bus rammed into him. He fell and received a serious injury to the back of his head He was hospitalized, and later died. Hasu Member, of Baropara Union of Daudkandi Upazila, Cumilla, who had gone to visit Kawser, helped his family to collect Kawser’s corpse and his death certificate, and later gave this account. </w:t>
      </w:r>
    </w:p>
    <w:p w14:paraId="24C576E9" w14:textId="77777777" w:rsidR="00D930EF" w:rsidRDefault="00D930EF" w:rsidP="00D930EF">
      <w:pPr>
        <w:pStyle w:val="EndnoteText"/>
        <w:spacing w:line="276" w:lineRule="auto"/>
        <w:jc w:val="both"/>
        <w:rPr>
          <w:rFonts w:ascii="Times New Roman" w:hAnsi="Times New Roman" w:cs="Times New Roman"/>
          <w:sz w:val="24"/>
          <w:szCs w:val="24"/>
        </w:rPr>
      </w:pPr>
    </w:p>
    <w:p w14:paraId="466F8FD4" w14:textId="77777777" w:rsidR="00D930EF" w:rsidRPr="00044C91" w:rsidRDefault="00D930EF" w:rsidP="00D930EF">
      <w:pPr>
        <w:pStyle w:val="EndnoteText"/>
        <w:spacing w:line="276" w:lineRule="auto"/>
        <w:jc w:val="both"/>
        <w:rPr>
          <w:rFonts w:ascii="Times New Roman" w:hAnsi="Times New Roman" w:cs="Times New Roman"/>
          <w:b/>
          <w:sz w:val="24"/>
          <w:szCs w:val="24"/>
        </w:rPr>
      </w:pPr>
      <w:r w:rsidRPr="00044C91">
        <w:rPr>
          <w:rFonts w:ascii="Times New Roman" w:hAnsi="Times New Roman" w:cs="Times New Roman"/>
          <w:b/>
          <w:sz w:val="24"/>
          <w:szCs w:val="24"/>
        </w:rPr>
        <w:t xml:space="preserve">Annex 3: Case study under Article 16  </w:t>
      </w:r>
    </w:p>
    <w:p w14:paraId="40ED80EC" w14:textId="77777777" w:rsidR="00D930EF" w:rsidRPr="007D509C" w:rsidRDefault="00D930EF" w:rsidP="00D930EF">
      <w:pPr>
        <w:pStyle w:val="EndnoteText"/>
        <w:spacing w:line="276" w:lineRule="auto"/>
        <w:jc w:val="both"/>
        <w:rPr>
          <w:rFonts w:ascii="Times New Roman" w:hAnsi="Times New Roman" w:cs="Times New Roman"/>
          <w:sz w:val="24"/>
          <w:szCs w:val="24"/>
        </w:rPr>
      </w:pPr>
      <w:r w:rsidRPr="007D509C">
        <w:rPr>
          <w:rFonts w:ascii="Times New Roman" w:hAnsi="Times New Roman" w:cs="Times New Roman"/>
          <w:sz w:val="24"/>
          <w:szCs w:val="24"/>
        </w:rPr>
        <w:t>Lamiya, a 14-year-old girl with intellectual disabilities, was raped and impregnated by her 60-year-old neighbor, Abdul Barek Mollah. The second child of a poor family, Lamiya grew up with her parents and siblings in a house</w:t>
      </w:r>
      <w:r>
        <w:rPr>
          <w:rFonts w:ascii="Times New Roman" w:hAnsi="Times New Roman" w:cs="Times New Roman"/>
          <w:sz w:val="24"/>
          <w:szCs w:val="24"/>
        </w:rPr>
        <w:t xml:space="preserve"> </w:t>
      </w:r>
      <w:r w:rsidRPr="007D509C">
        <w:rPr>
          <w:rFonts w:ascii="Times New Roman" w:hAnsi="Times New Roman" w:cs="Times New Roman"/>
          <w:sz w:val="24"/>
          <w:szCs w:val="24"/>
        </w:rPr>
        <w:t xml:space="preserve">consisting of one room with a tin roof and a straw-thatched separate kitchen at Khulna. Her father is a day labourer, earning between BDT 250-300 a day. </w:t>
      </w:r>
    </w:p>
    <w:p w14:paraId="7277AD75" w14:textId="77777777" w:rsidR="00D930EF" w:rsidRPr="007D509C" w:rsidRDefault="00D930EF" w:rsidP="00D930EF">
      <w:pPr>
        <w:pStyle w:val="EndnoteText"/>
        <w:spacing w:line="276" w:lineRule="auto"/>
        <w:jc w:val="both"/>
        <w:rPr>
          <w:rFonts w:ascii="Times New Roman" w:hAnsi="Times New Roman" w:cs="Times New Roman"/>
          <w:sz w:val="24"/>
          <w:szCs w:val="24"/>
        </w:rPr>
      </w:pPr>
      <w:r w:rsidRPr="007D509C">
        <w:rPr>
          <w:rFonts w:ascii="Times New Roman" w:hAnsi="Times New Roman" w:cs="Times New Roman"/>
          <w:sz w:val="24"/>
          <w:szCs w:val="24"/>
        </w:rPr>
        <w:t xml:space="preserve">The parents, shell-shocked, returned with Lamiya to their village and informed the local Union Parishad chairman. A shalish, or traditional village arbitration, was set up in their house with the alleged rapist's family present. Lamiya's family believes that Mollah paid a significant sum of money to the Chairman in order to support his demand that she perform an abortion. He convinced the chairman to pay a lump sum of money from that amount to Lamiya's family to ensure their silence after. </w:t>
      </w:r>
    </w:p>
    <w:p w14:paraId="74464588" w14:textId="77777777" w:rsidR="00D930EF" w:rsidRDefault="00D930EF" w:rsidP="00D930EF">
      <w:pPr>
        <w:pStyle w:val="EndnoteText"/>
        <w:spacing w:line="276" w:lineRule="auto"/>
        <w:jc w:val="both"/>
        <w:rPr>
          <w:rFonts w:ascii="Times New Roman" w:hAnsi="Times New Roman" w:cs="Times New Roman"/>
          <w:sz w:val="24"/>
          <w:szCs w:val="24"/>
        </w:rPr>
      </w:pPr>
    </w:p>
    <w:p w14:paraId="46E65F21" w14:textId="77777777" w:rsidR="00D930EF" w:rsidRPr="007D509C" w:rsidRDefault="00D930EF" w:rsidP="00D930EF">
      <w:pPr>
        <w:pStyle w:val="EndnoteText"/>
        <w:spacing w:line="276" w:lineRule="auto"/>
        <w:jc w:val="both"/>
        <w:rPr>
          <w:rFonts w:ascii="Times New Roman" w:hAnsi="Times New Roman" w:cs="Times New Roman"/>
          <w:sz w:val="24"/>
          <w:szCs w:val="24"/>
        </w:rPr>
      </w:pPr>
      <w:r w:rsidRPr="007D509C">
        <w:rPr>
          <w:rFonts w:ascii="Times New Roman" w:hAnsi="Times New Roman" w:cs="Times New Roman"/>
          <w:sz w:val="24"/>
          <w:szCs w:val="24"/>
        </w:rPr>
        <w:t>Lamiya's parents refused. The Chairman and his local supporters began to harass the family. The Chairman however claimed, “I was 100 percent in support of the disabled victim in that case and any victim of rape.” When pressed as to whether he pushed the family to consider abortion in exchange for money, he stated that these claims were made up by the family.</w:t>
      </w:r>
    </w:p>
    <w:p w14:paraId="0EDC3E0C" w14:textId="77777777" w:rsidR="00D930EF" w:rsidRDefault="00D930EF" w:rsidP="00D930EF">
      <w:pPr>
        <w:pStyle w:val="EndnoteText"/>
        <w:spacing w:line="276" w:lineRule="auto"/>
        <w:jc w:val="both"/>
        <w:rPr>
          <w:rFonts w:ascii="Times New Roman" w:hAnsi="Times New Roman" w:cs="Times New Roman"/>
          <w:sz w:val="24"/>
          <w:szCs w:val="24"/>
        </w:rPr>
      </w:pPr>
      <w:r w:rsidRPr="007D509C">
        <w:rPr>
          <w:rFonts w:ascii="Times New Roman" w:hAnsi="Times New Roman" w:cs="Times New Roman"/>
          <w:sz w:val="24"/>
          <w:szCs w:val="24"/>
        </w:rPr>
        <w:t>Lamiya's parents, distraught at the failure of local village arbitration and constant harassment and daunted by the prospect of going to court directly, were told by an acquaintance about the One-Stop Crisis Centre (OCC) at Khulna Medical College Hospital. The Khulna OCC is one of eight established in major cities to provide healthcare, police assistance, legal advice, and psychosocial counseling to women and children affected by violence.</w:t>
      </w:r>
    </w:p>
    <w:p w14:paraId="324509A8" w14:textId="77777777" w:rsidR="00D930EF" w:rsidRPr="007D509C" w:rsidRDefault="00D930EF" w:rsidP="00D930EF">
      <w:pPr>
        <w:pStyle w:val="EndnoteText"/>
        <w:spacing w:line="276" w:lineRule="auto"/>
        <w:jc w:val="both"/>
        <w:rPr>
          <w:rFonts w:ascii="Times New Roman" w:hAnsi="Times New Roman" w:cs="Times New Roman"/>
          <w:sz w:val="24"/>
          <w:szCs w:val="24"/>
        </w:rPr>
      </w:pPr>
    </w:p>
    <w:p w14:paraId="1D904DD2" w14:textId="77777777" w:rsidR="00D930EF" w:rsidRDefault="00D930EF" w:rsidP="00D930EF">
      <w:pPr>
        <w:pStyle w:val="EndnoteText"/>
        <w:spacing w:line="276" w:lineRule="auto"/>
        <w:jc w:val="both"/>
        <w:rPr>
          <w:rFonts w:ascii="Times New Roman" w:hAnsi="Times New Roman" w:cs="Times New Roman"/>
          <w:sz w:val="24"/>
          <w:szCs w:val="24"/>
        </w:rPr>
      </w:pPr>
      <w:r w:rsidRPr="007D509C">
        <w:rPr>
          <w:rFonts w:ascii="Times New Roman" w:hAnsi="Times New Roman" w:cs="Times New Roman"/>
          <w:sz w:val="24"/>
          <w:szCs w:val="24"/>
        </w:rPr>
        <w:t>The case came to light when the Women with Disabilities Development Foundation (WDDF), on a routine visit to the Khulna OCC in April 2016, met Lamiya (by then five months pregnant) and her mother. The organisation, which provides non-legal support to women with disabilities, assured their assistance together with the OCC. However, at this point, there was little to do but wait for Lamiya to deliver the baby. Pregnant at such a tender age, Lamiya was at risk but her pregnancy was also too advanced for an abortion, according to the doctors. Lamiya gave birth to a baby boy, who was placed in a government child shelter, but died aged 10 months from heart complications and Down’s syndrome.</w:t>
      </w:r>
    </w:p>
    <w:p w14:paraId="44063852" w14:textId="77777777" w:rsidR="00D930EF" w:rsidRPr="007D509C" w:rsidRDefault="00D930EF" w:rsidP="00D930EF">
      <w:pPr>
        <w:pStyle w:val="EndnoteText"/>
        <w:spacing w:line="276" w:lineRule="auto"/>
        <w:jc w:val="both"/>
        <w:rPr>
          <w:rFonts w:ascii="Times New Roman" w:hAnsi="Times New Roman" w:cs="Times New Roman"/>
          <w:sz w:val="24"/>
          <w:szCs w:val="24"/>
        </w:rPr>
      </w:pPr>
    </w:p>
    <w:p w14:paraId="3DAB831F" w14:textId="77777777" w:rsidR="00D930EF" w:rsidRPr="007D509C" w:rsidRDefault="00D930EF" w:rsidP="00D930EF">
      <w:pPr>
        <w:pStyle w:val="EndnoteText"/>
        <w:spacing w:line="276" w:lineRule="auto"/>
        <w:jc w:val="both"/>
        <w:rPr>
          <w:rFonts w:ascii="Times New Roman" w:hAnsi="Times New Roman" w:cs="Times New Roman"/>
          <w:sz w:val="24"/>
          <w:szCs w:val="24"/>
        </w:rPr>
      </w:pPr>
      <w:r w:rsidRPr="007D509C">
        <w:rPr>
          <w:rFonts w:ascii="Times New Roman" w:hAnsi="Times New Roman" w:cs="Times New Roman"/>
          <w:sz w:val="24"/>
          <w:szCs w:val="24"/>
        </w:rPr>
        <w:t>Meanwhile, back in the village, Lamiya's father filed a case at the police station with the help of the Khulna OCC. The Thana was initially uncooperative, according to WDDF. The investigation was being delayed and the charge sheet (the police investigation report) was not being filed. WDDF reached out to the Khulna office of the Bangladesh Legal Aid and Services Trust (BLAST), an organisation providing free legal services countrywide, to take on Lamiya's case. The accused rapist was eventually arrested in June 2016. Denied bail, he remains in jail.</w:t>
      </w:r>
    </w:p>
    <w:p w14:paraId="77D21439" w14:textId="77777777" w:rsidR="00D930EF" w:rsidRDefault="00D930EF" w:rsidP="00D930EF">
      <w:pPr>
        <w:pStyle w:val="EndnoteText"/>
        <w:spacing w:line="276" w:lineRule="auto"/>
        <w:jc w:val="both"/>
        <w:rPr>
          <w:rFonts w:ascii="Times New Roman" w:hAnsi="Times New Roman" w:cs="Times New Roman"/>
          <w:sz w:val="24"/>
          <w:szCs w:val="24"/>
        </w:rPr>
      </w:pPr>
      <w:r w:rsidRPr="007D509C">
        <w:rPr>
          <w:rFonts w:ascii="Times New Roman" w:hAnsi="Times New Roman" w:cs="Times New Roman"/>
          <w:sz w:val="24"/>
          <w:szCs w:val="24"/>
        </w:rPr>
        <w:t>Rape survivor Lamiya's case, despite the local challenges, stands a chance at court. “We pushed strongly for the DNA test of the child because it would prove the accused guilty and speed up the case,” says Shirin Akhter, chairman of WDDF. Facilitated by WDDF and the lawyers, the DNA test was conducted and proved a match with that of the rapist.</w:t>
      </w:r>
    </w:p>
    <w:p w14:paraId="515ED859" w14:textId="77777777" w:rsidR="00D930EF" w:rsidRPr="007D509C" w:rsidRDefault="00D930EF" w:rsidP="00D930EF">
      <w:pPr>
        <w:pStyle w:val="EndnoteText"/>
        <w:spacing w:line="276" w:lineRule="auto"/>
        <w:jc w:val="both"/>
        <w:rPr>
          <w:rFonts w:ascii="Times New Roman" w:hAnsi="Times New Roman" w:cs="Times New Roman"/>
          <w:sz w:val="24"/>
          <w:szCs w:val="24"/>
        </w:rPr>
      </w:pPr>
    </w:p>
    <w:p w14:paraId="3E9EC219" w14:textId="77777777" w:rsidR="00D930EF" w:rsidRDefault="00D930EF" w:rsidP="00D930EF">
      <w:pPr>
        <w:pStyle w:val="EndnoteText"/>
        <w:spacing w:line="276" w:lineRule="auto"/>
        <w:jc w:val="both"/>
        <w:rPr>
          <w:rFonts w:ascii="Times New Roman" w:hAnsi="Times New Roman" w:cs="Times New Roman"/>
          <w:sz w:val="24"/>
          <w:szCs w:val="24"/>
        </w:rPr>
      </w:pPr>
      <w:r w:rsidRPr="007D509C">
        <w:rPr>
          <w:rFonts w:ascii="Times New Roman" w:hAnsi="Times New Roman" w:cs="Times New Roman"/>
          <w:sz w:val="24"/>
          <w:szCs w:val="24"/>
        </w:rPr>
        <w:t>Meanwhile on 12 March 2018, t</w:t>
      </w:r>
      <w:r>
        <w:rPr>
          <w:rFonts w:ascii="Times New Roman" w:hAnsi="Times New Roman" w:cs="Times New Roman"/>
          <w:sz w:val="24"/>
          <w:szCs w:val="24"/>
        </w:rPr>
        <w:t>he accused was released on bail</w:t>
      </w:r>
      <w:r w:rsidRPr="007D509C">
        <w:rPr>
          <w:rFonts w:ascii="Times New Roman" w:hAnsi="Times New Roman" w:cs="Times New Roman"/>
          <w:sz w:val="24"/>
          <w:szCs w:val="24"/>
        </w:rPr>
        <w:t>. Threats to the rape survivor’s family have reportedly started again; the witnesses did not go to the court as they were frightened of the accused and Union Parisad Chairman. The victim and her family members are facing threats of kidnap, death   and still waiting for justice.</w:t>
      </w:r>
    </w:p>
    <w:p w14:paraId="6B8904E8" w14:textId="77777777" w:rsidR="00D930EF" w:rsidRPr="007D509C" w:rsidRDefault="00D930EF" w:rsidP="00D930EF">
      <w:pPr>
        <w:pStyle w:val="EndnoteText"/>
        <w:spacing w:line="276" w:lineRule="auto"/>
        <w:jc w:val="both"/>
        <w:rPr>
          <w:rFonts w:ascii="Times New Roman" w:hAnsi="Times New Roman" w:cs="Times New Roman"/>
          <w:sz w:val="24"/>
          <w:szCs w:val="24"/>
        </w:rPr>
      </w:pPr>
    </w:p>
    <w:p w14:paraId="028E3198" w14:textId="77777777" w:rsidR="00D930EF" w:rsidRPr="007D509C" w:rsidRDefault="00D930EF" w:rsidP="00D930EF">
      <w:pPr>
        <w:pStyle w:val="EndnoteText"/>
        <w:spacing w:line="276" w:lineRule="auto"/>
        <w:jc w:val="both"/>
        <w:rPr>
          <w:rFonts w:ascii="Times New Roman" w:hAnsi="Times New Roman" w:cs="Times New Roman"/>
          <w:sz w:val="24"/>
          <w:szCs w:val="24"/>
        </w:rPr>
      </w:pPr>
      <w:r w:rsidRPr="007D509C">
        <w:rPr>
          <w:rFonts w:ascii="Times New Roman" w:hAnsi="Times New Roman" w:cs="Times New Roman"/>
          <w:sz w:val="24"/>
          <w:szCs w:val="24"/>
        </w:rPr>
        <w:t xml:space="preserve">According to the report, police officers and medical officers - the first point of contact for any victim of violence — need to be trained to sensitively interview victims with speech, hearing and intellectual impairments and explain their options fully. Persons with disabilities   face discrimination at court. Despite the lawyers' arrangements, Lamiya may have to face further challenges when giving evidence given her speech impairments. </w:t>
      </w:r>
    </w:p>
    <w:p w14:paraId="24114AB2" w14:textId="77777777" w:rsidR="00D930EF" w:rsidRDefault="00D930EF" w:rsidP="00D930EF">
      <w:pPr>
        <w:pStyle w:val="EndnoteText"/>
        <w:spacing w:line="276" w:lineRule="auto"/>
        <w:jc w:val="both"/>
        <w:rPr>
          <w:rFonts w:ascii="Times New Roman" w:hAnsi="Times New Roman" w:cs="Times New Roman"/>
          <w:sz w:val="24"/>
          <w:szCs w:val="24"/>
        </w:rPr>
      </w:pPr>
    </w:p>
    <w:p w14:paraId="466B442A" w14:textId="77777777" w:rsidR="00D930EF" w:rsidRPr="00044C91" w:rsidRDefault="00D930EF" w:rsidP="00D930EF">
      <w:pPr>
        <w:pStyle w:val="EndnoteText"/>
        <w:spacing w:line="276" w:lineRule="auto"/>
        <w:jc w:val="both"/>
        <w:rPr>
          <w:rFonts w:ascii="Times New Roman" w:hAnsi="Times New Roman" w:cs="Times New Roman"/>
          <w:b/>
          <w:sz w:val="24"/>
          <w:szCs w:val="24"/>
        </w:rPr>
      </w:pPr>
      <w:r w:rsidRPr="00044C91">
        <w:rPr>
          <w:rFonts w:ascii="Times New Roman" w:hAnsi="Times New Roman" w:cs="Times New Roman"/>
          <w:b/>
          <w:sz w:val="24"/>
          <w:szCs w:val="24"/>
        </w:rPr>
        <w:t xml:space="preserve">Annex 4: Case Study under Article 16  </w:t>
      </w:r>
    </w:p>
    <w:p w14:paraId="1C22E443" w14:textId="77777777" w:rsidR="00D930EF" w:rsidRDefault="00D930EF" w:rsidP="00D930EF">
      <w:pPr>
        <w:pStyle w:val="EndnoteText"/>
        <w:spacing w:line="276" w:lineRule="auto"/>
        <w:jc w:val="both"/>
        <w:rPr>
          <w:rFonts w:ascii="Times New Roman" w:hAnsi="Times New Roman" w:cs="Times New Roman"/>
          <w:sz w:val="24"/>
          <w:szCs w:val="24"/>
        </w:rPr>
      </w:pPr>
      <w:r w:rsidRPr="007D509C">
        <w:rPr>
          <w:rFonts w:ascii="Times New Roman" w:hAnsi="Times New Roman" w:cs="Times New Roman"/>
          <w:sz w:val="24"/>
          <w:szCs w:val="24"/>
        </w:rPr>
        <w:t>The situation is particularly harrowing for hearing and speech impaired victims of violence, for whom many courts do not have arrangements for interpreters. Ariful Islam, sign language mute presenter of BTV, is part of the Society of the Deaf and Sign Language Users (SDSL), which gets called on by courts around the country in order to interpret for deaf and sign language users. However, another barrier exists. Many people with disabilities in rural areas in particular do not understand or use Bangla sign language which has become the standard in urban areas. They use what is called “home sign”, a language developed — as its name suggests — at home and is used with their parents alone. What is the scope for interpretation then?</w:t>
      </w:r>
    </w:p>
    <w:p w14:paraId="019BB27D" w14:textId="77777777" w:rsidR="00D930EF" w:rsidRPr="007D509C" w:rsidRDefault="00D930EF" w:rsidP="00D930EF">
      <w:pPr>
        <w:pStyle w:val="EndnoteText"/>
        <w:spacing w:line="276" w:lineRule="auto"/>
        <w:jc w:val="both"/>
        <w:rPr>
          <w:rFonts w:ascii="Times New Roman" w:hAnsi="Times New Roman" w:cs="Times New Roman"/>
          <w:sz w:val="24"/>
          <w:szCs w:val="24"/>
        </w:rPr>
      </w:pPr>
    </w:p>
    <w:p w14:paraId="4D1B1836" w14:textId="77777777" w:rsidR="00D930EF" w:rsidRDefault="00D930EF" w:rsidP="00D930EF">
      <w:pPr>
        <w:pStyle w:val="EndnoteText"/>
        <w:spacing w:line="276" w:lineRule="auto"/>
        <w:jc w:val="both"/>
        <w:rPr>
          <w:rFonts w:ascii="Times New Roman" w:hAnsi="Times New Roman" w:cs="Times New Roman"/>
          <w:sz w:val="24"/>
          <w:szCs w:val="24"/>
        </w:rPr>
      </w:pPr>
      <w:r w:rsidRPr="007D509C">
        <w:rPr>
          <w:rFonts w:ascii="Times New Roman" w:hAnsi="Times New Roman" w:cs="Times New Roman"/>
          <w:sz w:val="24"/>
          <w:szCs w:val="24"/>
        </w:rPr>
        <w:t>Islam, one of only three interpreters in the country capable of interpreting home sign, says it is a process. “First, I spend time with the victim's parents in order to better understand their common signs and then with the victim. I have to put her [most victims in his experience have been young girls] at ease, so that she won't be scared in court when giving testimony.” Sometimes, parents need to provide testimony for their hearing and speech impaired children when even highly trained interpreters are unable to get through to the victims.</w:t>
      </w:r>
    </w:p>
    <w:p w14:paraId="237CAF4E" w14:textId="77777777" w:rsidR="00D930EF" w:rsidRPr="007D509C" w:rsidRDefault="00D930EF" w:rsidP="00D930EF">
      <w:pPr>
        <w:pStyle w:val="EndnoteText"/>
        <w:spacing w:line="276" w:lineRule="auto"/>
        <w:jc w:val="both"/>
        <w:rPr>
          <w:rFonts w:ascii="Times New Roman" w:hAnsi="Times New Roman" w:cs="Times New Roman"/>
          <w:sz w:val="24"/>
          <w:szCs w:val="24"/>
        </w:rPr>
      </w:pPr>
    </w:p>
    <w:p w14:paraId="015E008E" w14:textId="77777777" w:rsidR="00D930EF" w:rsidRDefault="00D930EF" w:rsidP="00D930EF">
      <w:pPr>
        <w:pStyle w:val="EndnoteText"/>
        <w:spacing w:line="276" w:lineRule="auto"/>
        <w:jc w:val="both"/>
        <w:rPr>
          <w:rFonts w:ascii="Times New Roman" w:hAnsi="Times New Roman" w:cs="Times New Roman"/>
          <w:sz w:val="24"/>
          <w:szCs w:val="24"/>
        </w:rPr>
      </w:pPr>
      <w:r w:rsidRPr="007D509C">
        <w:rPr>
          <w:rFonts w:ascii="Times New Roman" w:hAnsi="Times New Roman" w:cs="Times New Roman"/>
          <w:sz w:val="24"/>
          <w:szCs w:val="24"/>
        </w:rPr>
        <w:t>However, lawyers and court officials alike often refuse to recognise that such assistance is necessary and a right of disabled victims and raise objections to such testimony. Such appeals and lack of logistics cause trials to lag and evolve into lengthy proceedings. Islam says in his experience of interpreting at court hearings for around 20 cases so far, only one case was resolved, that too in 2016, with the perpetrator getting life imprisonment for raping a deaf young woman in Gazipur in 2013.</w:t>
      </w:r>
    </w:p>
    <w:p w14:paraId="0E480A6D" w14:textId="77777777" w:rsidR="00D930EF" w:rsidRPr="007D509C" w:rsidRDefault="00D930EF" w:rsidP="00D930EF">
      <w:pPr>
        <w:pStyle w:val="EndnoteText"/>
        <w:spacing w:line="276" w:lineRule="auto"/>
        <w:jc w:val="both"/>
        <w:rPr>
          <w:rFonts w:ascii="Times New Roman" w:hAnsi="Times New Roman" w:cs="Times New Roman"/>
          <w:sz w:val="24"/>
          <w:szCs w:val="24"/>
        </w:rPr>
      </w:pPr>
    </w:p>
    <w:p w14:paraId="7CC4ABF8" w14:textId="77777777" w:rsidR="00D930EF" w:rsidRPr="007D509C" w:rsidRDefault="00D930EF" w:rsidP="00D930EF">
      <w:pPr>
        <w:pStyle w:val="EndnoteText"/>
        <w:spacing w:line="276" w:lineRule="auto"/>
        <w:jc w:val="both"/>
        <w:rPr>
          <w:rFonts w:ascii="Times New Roman" w:hAnsi="Times New Roman" w:cs="Times New Roman"/>
          <w:sz w:val="24"/>
          <w:szCs w:val="24"/>
        </w:rPr>
      </w:pPr>
      <w:r w:rsidRPr="007D509C">
        <w:rPr>
          <w:rFonts w:ascii="Times New Roman" w:hAnsi="Times New Roman" w:cs="Times New Roman"/>
          <w:sz w:val="24"/>
          <w:szCs w:val="24"/>
        </w:rPr>
        <w:t>Courts are reluctant to listen to testimonies of those with hearing, speech and intellectual disabilities. Even when interpreters are available, evidence presented by PWDs is often dismissed as non-credible. This is more common than we think, says AHM Forhad, an interpreter and trainer of sign language at Turning Point Foundation, an advocacy and capacity building organisation for and by PWDs. “Due to the communication barrier, many lawyers and others in court believe that disabled victims and witnesses are not capable of giving evidence in court,” says Forhad.</w:t>
      </w:r>
    </w:p>
    <w:p w14:paraId="20065387" w14:textId="77777777" w:rsidR="00D930EF" w:rsidRPr="007D509C" w:rsidRDefault="00D930EF" w:rsidP="00D930EF">
      <w:pPr>
        <w:pStyle w:val="EndnoteText"/>
        <w:spacing w:line="276" w:lineRule="auto"/>
        <w:jc w:val="both"/>
        <w:rPr>
          <w:rFonts w:ascii="Times New Roman" w:hAnsi="Times New Roman" w:cs="Times New Roman"/>
          <w:sz w:val="24"/>
          <w:szCs w:val="24"/>
        </w:rPr>
      </w:pPr>
      <w:r w:rsidRPr="007D509C">
        <w:rPr>
          <w:rFonts w:ascii="Times New Roman" w:hAnsi="Times New Roman" w:cs="Times New Roman"/>
          <w:sz w:val="24"/>
          <w:szCs w:val="24"/>
        </w:rPr>
        <w:t>When interpreting for disabled victims of violence, Forhad notes that changes in their sign patterns can occur due to the trauma experienced. In these cases, even if victims use Bangla sign language, experts are needed to recognise and interpret trauma-affected signs of the victim.</w:t>
      </w:r>
    </w:p>
    <w:p w14:paraId="2DBF18AB" w14:textId="77777777" w:rsidR="00D930EF" w:rsidRDefault="00D930EF" w:rsidP="00D930EF">
      <w:pPr>
        <w:pStyle w:val="EndnoteText"/>
        <w:spacing w:line="276" w:lineRule="auto"/>
        <w:jc w:val="both"/>
        <w:rPr>
          <w:rFonts w:ascii="Times New Roman" w:hAnsi="Times New Roman" w:cs="Times New Roman"/>
          <w:sz w:val="24"/>
          <w:szCs w:val="24"/>
        </w:rPr>
      </w:pPr>
    </w:p>
    <w:p w14:paraId="17221B8F" w14:textId="77777777" w:rsidR="00D930EF" w:rsidRDefault="00D930EF" w:rsidP="00D930EF">
      <w:pPr>
        <w:pStyle w:val="EndnoteText"/>
        <w:spacing w:line="276" w:lineRule="auto"/>
        <w:jc w:val="both"/>
        <w:rPr>
          <w:rFonts w:ascii="Times New Roman" w:hAnsi="Times New Roman" w:cs="Times New Roman"/>
          <w:sz w:val="24"/>
          <w:szCs w:val="24"/>
        </w:rPr>
      </w:pPr>
    </w:p>
    <w:p w14:paraId="128802B6" w14:textId="77777777" w:rsidR="00D930EF" w:rsidRDefault="00D930EF" w:rsidP="00D930EF">
      <w:pPr>
        <w:pStyle w:val="EndnoteText"/>
        <w:spacing w:line="276" w:lineRule="auto"/>
        <w:jc w:val="both"/>
        <w:rPr>
          <w:rFonts w:ascii="Times New Roman" w:hAnsi="Times New Roman" w:cs="Times New Roman"/>
          <w:sz w:val="24"/>
          <w:szCs w:val="24"/>
        </w:rPr>
      </w:pPr>
    </w:p>
    <w:p w14:paraId="06DCB7B8" w14:textId="77777777" w:rsidR="00D930EF" w:rsidRPr="00044C91" w:rsidRDefault="00D930EF" w:rsidP="00D930EF">
      <w:pPr>
        <w:pStyle w:val="EndnoteText"/>
        <w:spacing w:line="276" w:lineRule="auto"/>
        <w:jc w:val="both"/>
        <w:rPr>
          <w:rFonts w:ascii="Times New Roman" w:hAnsi="Times New Roman" w:cs="Times New Roman"/>
          <w:b/>
          <w:sz w:val="24"/>
          <w:szCs w:val="24"/>
        </w:rPr>
      </w:pPr>
      <w:r w:rsidRPr="00044C91">
        <w:rPr>
          <w:rFonts w:ascii="Times New Roman" w:hAnsi="Times New Roman" w:cs="Times New Roman"/>
          <w:b/>
          <w:sz w:val="24"/>
          <w:szCs w:val="24"/>
        </w:rPr>
        <w:t>Annex 5: Case study under Article 16</w:t>
      </w:r>
    </w:p>
    <w:p w14:paraId="5C80B8C7" w14:textId="77777777" w:rsidR="00D930EF" w:rsidRDefault="00D930EF" w:rsidP="00D930EF">
      <w:pPr>
        <w:pStyle w:val="EndnoteText"/>
        <w:spacing w:line="276" w:lineRule="auto"/>
        <w:jc w:val="both"/>
        <w:rPr>
          <w:rFonts w:ascii="Times New Roman" w:hAnsi="Times New Roman" w:cs="Times New Roman"/>
          <w:sz w:val="24"/>
          <w:szCs w:val="24"/>
        </w:rPr>
      </w:pPr>
      <w:r w:rsidRPr="00044C91">
        <w:rPr>
          <w:rFonts w:ascii="Times New Roman" w:hAnsi="Times New Roman" w:cs="Times New Roman"/>
          <w:i/>
          <w:sz w:val="24"/>
          <w:szCs w:val="24"/>
        </w:rPr>
        <w:t>(This is a direct account from one paralegal)</w:t>
      </w:r>
      <w:r>
        <w:rPr>
          <w:rFonts w:ascii="Times New Roman" w:hAnsi="Times New Roman" w:cs="Times New Roman"/>
          <w:sz w:val="24"/>
          <w:szCs w:val="24"/>
        </w:rPr>
        <w:t xml:space="preserve"> </w:t>
      </w:r>
    </w:p>
    <w:p w14:paraId="513D8734" w14:textId="77777777" w:rsidR="00D930EF" w:rsidRPr="007D509C" w:rsidRDefault="00D930EF" w:rsidP="00D930EF">
      <w:pPr>
        <w:pStyle w:val="EndnoteText"/>
        <w:spacing w:line="276" w:lineRule="auto"/>
        <w:jc w:val="both"/>
        <w:rPr>
          <w:rFonts w:ascii="Times New Roman" w:hAnsi="Times New Roman" w:cs="Times New Roman"/>
          <w:sz w:val="24"/>
          <w:szCs w:val="24"/>
        </w:rPr>
      </w:pPr>
      <w:r w:rsidRPr="007D509C">
        <w:rPr>
          <w:rFonts w:ascii="Times New Roman" w:hAnsi="Times New Roman" w:cs="Times New Roman"/>
          <w:sz w:val="24"/>
          <w:szCs w:val="24"/>
        </w:rPr>
        <w:t>Early morning, on 28th February 2018, I came to know from Masuma Akter, Vice-Chairperson of WDDF that, a woman named Hosne Ara Akter (Nayan), father’s name Bachhu Mia of Kanora Village, Baropara Union, Daudkandi, has become victim of severe violence by her husband Mohammad Ali (Father’s name Bachhu Mia) and lost one eye. After some times, just before organizing grassroots Women with Disabilities committee meeting, the woman with her mother, grandmother and two girl children came to us.</w:t>
      </w:r>
    </w:p>
    <w:p w14:paraId="4078B8B9" w14:textId="77777777" w:rsidR="00D930EF" w:rsidRDefault="00D930EF" w:rsidP="00D930EF">
      <w:pPr>
        <w:pStyle w:val="EndnoteText"/>
        <w:spacing w:line="276" w:lineRule="auto"/>
        <w:jc w:val="both"/>
        <w:rPr>
          <w:rFonts w:ascii="Times New Roman" w:hAnsi="Times New Roman" w:cs="Times New Roman"/>
          <w:sz w:val="24"/>
          <w:szCs w:val="24"/>
        </w:rPr>
      </w:pPr>
    </w:p>
    <w:p w14:paraId="72535B15" w14:textId="77777777" w:rsidR="00D930EF" w:rsidRPr="007D509C" w:rsidRDefault="00D930EF" w:rsidP="00D930EF">
      <w:pPr>
        <w:pStyle w:val="EndnoteText"/>
        <w:spacing w:line="276" w:lineRule="auto"/>
        <w:jc w:val="both"/>
        <w:rPr>
          <w:rFonts w:ascii="Times New Roman" w:hAnsi="Times New Roman" w:cs="Times New Roman"/>
          <w:sz w:val="24"/>
          <w:szCs w:val="24"/>
        </w:rPr>
      </w:pPr>
      <w:r w:rsidRPr="007D509C">
        <w:rPr>
          <w:rFonts w:ascii="Times New Roman" w:hAnsi="Times New Roman" w:cs="Times New Roman"/>
          <w:sz w:val="24"/>
          <w:szCs w:val="24"/>
        </w:rPr>
        <w:t>We were extremely shocked and confounded to see her; she was seriously ill with one injured eye, hungry along with mentally devastated. She was crying continuously and I couldn’t understand what initiative I should take in this moment.</w:t>
      </w:r>
    </w:p>
    <w:p w14:paraId="02DA3895" w14:textId="77777777" w:rsidR="00D930EF" w:rsidRDefault="00D930EF" w:rsidP="00D930EF">
      <w:pPr>
        <w:pStyle w:val="EndnoteText"/>
        <w:spacing w:line="276" w:lineRule="auto"/>
        <w:jc w:val="both"/>
        <w:rPr>
          <w:rFonts w:ascii="Times New Roman" w:hAnsi="Times New Roman" w:cs="Times New Roman"/>
          <w:sz w:val="24"/>
          <w:szCs w:val="24"/>
        </w:rPr>
      </w:pPr>
    </w:p>
    <w:p w14:paraId="08B95AAA" w14:textId="77777777" w:rsidR="00D930EF" w:rsidRPr="007D509C" w:rsidRDefault="00D930EF" w:rsidP="00D930EF">
      <w:pPr>
        <w:pStyle w:val="EndnoteText"/>
        <w:spacing w:line="276" w:lineRule="auto"/>
        <w:jc w:val="both"/>
        <w:rPr>
          <w:rFonts w:ascii="Times New Roman" w:hAnsi="Times New Roman" w:cs="Times New Roman"/>
          <w:sz w:val="24"/>
          <w:szCs w:val="24"/>
        </w:rPr>
      </w:pPr>
      <w:r w:rsidRPr="007D509C">
        <w:rPr>
          <w:rFonts w:ascii="Times New Roman" w:hAnsi="Times New Roman" w:cs="Times New Roman"/>
          <w:sz w:val="24"/>
          <w:szCs w:val="24"/>
        </w:rPr>
        <w:t>Relatives including mother of victim woman also informed that, this in humanitarian torture and oppression to their daughter has been going on for long period; Number of village slashes couldn’t stop this violence rather she lost one eyed. So, strong legal initiative and inflexible punishment of the offender is required now.</w:t>
      </w:r>
    </w:p>
    <w:p w14:paraId="49D7D785" w14:textId="77777777" w:rsidR="00D930EF" w:rsidRDefault="00D930EF" w:rsidP="00D930EF">
      <w:pPr>
        <w:pStyle w:val="EndnoteText"/>
        <w:spacing w:line="276" w:lineRule="auto"/>
        <w:jc w:val="both"/>
        <w:rPr>
          <w:rFonts w:ascii="Times New Roman" w:hAnsi="Times New Roman" w:cs="Times New Roman"/>
          <w:sz w:val="24"/>
          <w:szCs w:val="24"/>
        </w:rPr>
      </w:pPr>
    </w:p>
    <w:p w14:paraId="7873D6C8" w14:textId="77777777" w:rsidR="00D930EF" w:rsidRPr="007D509C" w:rsidRDefault="00D930EF" w:rsidP="00D930EF">
      <w:pPr>
        <w:pStyle w:val="EndnoteText"/>
        <w:spacing w:line="276" w:lineRule="auto"/>
        <w:jc w:val="both"/>
        <w:rPr>
          <w:rFonts w:ascii="Times New Roman" w:hAnsi="Times New Roman" w:cs="Times New Roman"/>
          <w:sz w:val="24"/>
          <w:szCs w:val="24"/>
        </w:rPr>
      </w:pPr>
      <w:r w:rsidRPr="007D509C">
        <w:rPr>
          <w:rFonts w:ascii="Times New Roman" w:hAnsi="Times New Roman" w:cs="Times New Roman"/>
          <w:sz w:val="24"/>
          <w:szCs w:val="24"/>
        </w:rPr>
        <w:t>After having heard series of cruel incidents of violence and on the basis of their written complain to WDDF, I made a phone call to the national police help line (999), the authority received my complaint with importance and sent Sohel Ahammed, Sub Inspector of Police, accompanied with a police officer of Daudkandi Thana in our meeting venue.</w:t>
      </w:r>
    </w:p>
    <w:p w14:paraId="0F03A089" w14:textId="77777777" w:rsidR="00D930EF" w:rsidRDefault="00D930EF" w:rsidP="00D930EF">
      <w:pPr>
        <w:pStyle w:val="EndnoteText"/>
        <w:spacing w:line="276" w:lineRule="auto"/>
        <w:jc w:val="both"/>
        <w:rPr>
          <w:rFonts w:ascii="Times New Roman" w:hAnsi="Times New Roman" w:cs="Times New Roman"/>
          <w:sz w:val="24"/>
          <w:szCs w:val="24"/>
        </w:rPr>
      </w:pPr>
    </w:p>
    <w:p w14:paraId="19324E36" w14:textId="77777777" w:rsidR="00D930EF" w:rsidRDefault="00D930EF" w:rsidP="00D930EF">
      <w:pPr>
        <w:pStyle w:val="EndnoteText"/>
        <w:spacing w:line="276" w:lineRule="auto"/>
        <w:jc w:val="both"/>
        <w:rPr>
          <w:rFonts w:ascii="Times New Roman" w:hAnsi="Times New Roman" w:cs="Times New Roman"/>
          <w:sz w:val="24"/>
          <w:szCs w:val="24"/>
        </w:rPr>
      </w:pPr>
      <w:r w:rsidRPr="007D509C">
        <w:rPr>
          <w:rFonts w:ascii="Times New Roman" w:hAnsi="Times New Roman" w:cs="Times New Roman"/>
          <w:sz w:val="24"/>
          <w:szCs w:val="24"/>
        </w:rPr>
        <w:t>He investigated the incident through talking with victim woman and her relatives directly and filed a litigation against offender with his responsibility. In order to arrest the offender, the police force also arrested offender’s sister and sister in-law at that night. Subsequently, we invited her along with her family members in our office and we organized a discussion meeting with the reporte</w:t>
      </w:r>
      <w:r>
        <w:rPr>
          <w:rFonts w:ascii="Times New Roman" w:hAnsi="Times New Roman" w:cs="Times New Roman"/>
          <w:sz w:val="24"/>
          <w:szCs w:val="24"/>
        </w:rPr>
        <w:t>rs of National Daily Newspapers.</w:t>
      </w:r>
      <w:r w:rsidRPr="007D509C">
        <w:rPr>
          <w:rFonts w:ascii="Times New Roman" w:hAnsi="Times New Roman" w:cs="Times New Roman"/>
          <w:sz w:val="24"/>
          <w:szCs w:val="24"/>
        </w:rPr>
        <w:t xml:space="preserve"> </w:t>
      </w:r>
      <w:r>
        <w:rPr>
          <w:rFonts w:ascii="Times New Roman" w:hAnsi="Times New Roman" w:cs="Times New Roman"/>
          <w:sz w:val="24"/>
          <w:szCs w:val="24"/>
        </w:rPr>
        <w:t>R</w:t>
      </w:r>
      <w:r w:rsidRPr="007D509C">
        <w:rPr>
          <w:rFonts w:ascii="Times New Roman" w:hAnsi="Times New Roman" w:cs="Times New Roman"/>
          <w:sz w:val="24"/>
          <w:szCs w:val="24"/>
        </w:rPr>
        <w:t>eporters expressed their commitment to support this victim   and a leading newsapaper, the Prothom Alo published an online report on this incident (Page 3 of Pathita News) on 5th March 2018.</w:t>
      </w:r>
    </w:p>
    <w:p w14:paraId="39EF2810" w14:textId="77777777" w:rsidR="00D930EF" w:rsidRPr="007D509C" w:rsidRDefault="00D930EF" w:rsidP="00D930EF">
      <w:pPr>
        <w:pStyle w:val="EndnoteText"/>
        <w:spacing w:line="276" w:lineRule="auto"/>
        <w:jc w:val="both"/>
        <w:rPr>
          <w:rFonts w:ascii="Times New Roman" w:hAnsi="Times New Roman" w:cs="Times New Roman"/>
          <w:sz w:val="24"/>
          <w:szCs w:val="24"/>
        </w:rPr>
      </w:pPr>
    </w:p>
    <w:p w14:paraId="26E0BB5D" w14:textId="77777777" w:rsidR="00D930EF" w:rsidRPr="007D509C" w:rsidRDefault="00D930EF" w:rsidP="00D930EF">
      <w:pPr>
        <w:pStyle w:val="EndnoteText"/>
        <w:spacing w:line="276" w:lineRule="auto"/>
        <w:jc w:val="both"/>
        <w:rPr>
          <w:rFonts w:ascii="Times New Roman" w:hAnsi="Times New Roman" w:cs="Times New Roman"/>
          <w:sz w:val="24"/>
          <w:szCs w:val="24"/>
        </w:rPr>
      </w:pPr>
      <w:r w:rsidRPr="007D509C">
        <w:rPr>
          <w:rFonts w:ascii="Times New Roman" w:hAnsi="Times New Roman" w:cs="Times New Roman"/>
          <w:sz w:val="24"/>
          <w:szCs w:val="24"/>
        </w:rPr>
        <w:t xml:space="preserve">Subsequently, the alleged offender’s sister and sister in-law </w:t>
      </w:r>
      <w:r>
        <w:rPr>
          <w:rFonts w:ascii="Times New Roman" w:hAnsi="Times New Roman" w:cs="Times New Roman"/>
          <w:sz w:val="24"/>
          <w:szCs w:val="24"/>
        </w:rPr>
        <w:t>w</w:t>
      </w:r>
      <w:r w:rsidRPr="007D509C">
        <w:rPr>
          <w:rFonts w:ascii="Times New Roman" w:hAnsi="Times New Roman" w:cs="Times New Roman"/>
          <w:sz w:val="24"/>
          <w:szCs w:val="24"/>
        </w:rPr>
        <w:t>ere released on bail but the police did not arrest the alleged offender. The Investigation Officer was transferred to another area and the alleged offender’s relatives are reported</w:t>
      </w:r>
      <w:r>
        <w:rPr>
          <w:rFonts w:ascii="Times New Roman" w:hAnsi="Times New Roman" w:cs="Times New Roman"/>
          <w:sz w:val="24"/>
          <w:szCs w:val="24"/>
        </w:rPr>
        <w:t>ly trying to withdraw the case</w:t>
      </w:r>
      <w:r w:rsidRPr="007D509C">
        <w:rPr>
          <w:rFonts w:ascii="Times New Roman" w:hAnsi="Times New Roman" w:cs="Times New Roman"/>
          <w:sz w:val="24"/>
          <w:szCs w:val="24"/>
        </w:rPr>
        <w:t>. In these circumstances, firstly, the victim after having lost one eye  and her two girl children have been suffering from poverty and deprivation due to lack of physical, mental and financial support and counseling and secondly, the victim has to face threats, scarcity and mental harassment to pressure her to withdraw  the case.</w:t>
      </w:r>
    </w:p>
    <w:p w14:paraId="1680B88D" w14:textId="77777777" w:rsidR="00D930EF" w:rsidRDefault="00D930EF" w:rsidP="00D930EF">
      <w:pPr>
        <w:pStyle w:val="EndnoteText"/>
        <w:spacing w:line="276" w:lineRule="auto"/>
        <w:jc w:val="both"/>
      </w:pPr>
    </w:p>
    <w:p w14:paraId="6334C3ED" w14:textId="77777777" w:rsidR="00D930EF" w:rsidRDefault="00D930EF" w:rsidP="00D930EF">
      <w:pPr>
        <w:pStyle w:val="EndnoteText"/>
        <w:spacing w:line="276" w:lineRule="auto"/>
        <w:jc w:val="both"/>
      </w:pPr>
    </w:p>
    <w:p w14:paraId="7A4D389B" w14:textId="77777777" w:rsidR="00D930EF" w:rsidRDefault="00D930EF" w:rsidP="00D930EF">
      <w:pPr>
        <w:pStyle w:val="FootnoteText"/>
      </w:pPr>
    </w:p>
    <w:p w14:paraId="7F818685" w14:textId="77777777" w:rsidR="00D930EF" w:rsidRPr="00044C91" w:rsidRDefault="00D930EF" w:rsidP="00D930EF">
      <w:pPr>
        <w:pStyle w:val="FootnoteText"/>
        <w:rPr>
          <w:rFonts w:ascii="Times New Roman" w:hAnsi="Times New Roman" w:cs="Times New Roman"/>
          <w:b/>
          <w:sz w:val="24"/>
          <w:szCs w:val="24"/>
        </w:rPr>
      </w:pPr>
      <w:r w:rsidRPr="00044C91">
        <w:rPr>
          <w:rFonts w:ascii="Times New Roman" w:hAnsi="Times New Roman" w:cs="Times New Roman"/>
          <w:b/>
          <w:sz w:val="24"/>
          <w:szCs w:val="24"/>
        </w:rPr>
        <w:t>Annex 6: RPPDA provisions provisions in relation to access to healthcare for persons with disabilities.</w:t>
      </w:r>
    </w:p>
    <w:p w14:paraId="27129208" w14:textId="77777777" w:rsidR="00D930EF" w:rsidRDefault="00D930EF" w:rsidP="00D930EF">
      <w:pPr>
        <w:shd w:val="clear" w:color="auto" w:fill="FFFFFF"/>
        <w:spacing w:after="0" w:line="360" w:lineRule="auto"/>
        <w:jc w:val="both"/>
        <w:rPr>
          <w:rFonts w:ascii="Times New Roman" w:eastAsia="Calibri" w:hAnsi="Times New Roman"/>
          <w:sz w:val="24"/>
          <w:szCs w:val="24"/>
        </w:rPr>
      </w:pPr>
    </w:p>
    <w:p w14:paraId="0E78FE2C" w14:textId="01A59E3F" w:rsidR="00D930EF" w:rsidRPr="00044C91" w:rsidRDefault="00D930EF" w:rsidP="00D930EF">
      <w:pPr>
        <w:shd w:val="clear" w:color="auto" w:fill="FFFFFF"/>
        <w:spacing w:after="0" w:line="360" w:lineRule="auto"/>
        <w:jc w:val="both"/>
        <w:rPr>
          <w:rFonts w:ascii="Times New Roman" w:eastAsia="Calibri" w:hAnsi="Times New Roman"/>
          <w:sz w:val="24"/>
          <w:szCs w:val="24"/>
        </w:rPr>
      </w:pPr>
      <w:r w:rsidRPr="00044C91">
        <w:rPr>
          <w:rFonts w:ascii="Times New Roman" w:eastAsia="Calibri" w:hAnsi="Times New Roman"/>
          <w:sz w:val="24"/>
          <w:szCs w:val="24"/>
        </w:rPr>
        <w:t xml:space="preserve">The RPPDA establishes the right of PWDs to live in a healthy environment, and that depending on the type of disability, quality medical services and health care facilities must be provided to PWDs. It prohibits discrimination against PWDs, and also empowers them to make complaints to the District Committee against any discrimination faced while availing health care services, and also to claim compensation.  </w:t>
      </w:r>
      <w:r w:rsidRPr="00044C91">
        <w:rPr>
          <w:rFonts w:ascii="Times New Roman" w:eastAsia="Calibri" w:hAnsi="Times New Roman"/>
          <w:color w:val="000000"/>
          <w:sz w:val="24"/>
          <w:szCs w:val="24"/>
        </w:rPr>
        <w:t xml:space="preserve">The Act addresses aspects of food security and nutrition for children and adults with disabilities. It requires the state to take preventive measures to lower the risk of factors responsible for causing disabilities among children and women, and to reduce their medical expenses. It also calls for use of accessible modes of communication in all hospitals and medical institutions, including sign language interpretation or employment of speech language therapists where deemed necessary. Under the Act all aspects of accessibility and mobility is to be ensured for PWDs in medical and health care institutions. Lastly, Schedule 11(kha) of the Act specifies that the State should encourage insurance companies to set up separate insurance for disabled PWDs to increase their social security. Under the National Health Policy 2011, the State is committed to providing unrestricted access to health care services and other medical services without discrimination and to raise widespread awareness on nutrition, health hazards, and available health care services to ensure a healthy and balanced lifestyle for PWDs. It also provides that free healthcare and services shall be provided for the poor and the disadvantaged members of the society, which especially benefits financially disadvantaged PWDs. The Sixth Five Year Plan (FY 2011 – FY 2015) requires that relevant authorities shall make early detection of symptoms of disability, primary medical rehabilitation, undertake a nutrition programme for pregnant women, appoint trainee doctors, nurses and other caregivers to deal with disability issues and introduce support services for use of assistive devices and equipment at health centres. The National Food Policy 2006 expressly refers to achieving food security for all including PWDs (Strategy 2.3.1). </w:t>
      </w:r>
      <w:r w:rsidRPr="00044C91">
        <w:rPr>
          <w:rFonts w:ascii="Times New Roman" w:eastAsia="Calibri" w:hAnsi="Times New Roman"/>
          <w:sz w:val="24"/>
          <w:szCs w:val="24"/>
        </w:rPr>
        <w:t>The National ICT Policy 2009 refers to ensuring quality healthcare to all citizens by innovative application of ICT (Clause D. 7) and improving management of healthcare delivery system using telemedicine and modern technologies benefitting PWDs in the long run. It also refers to the goals of improved community awareness, access to health care facilities, quality assurance of health care services, and enhancement of the capacity of the National Health Service delivery system (Clause E.7.1 – E7. 4).</w:t>
      </w:r>
      <w:r>
        <w:rPr>
          <w:rFonts w:ascii="Times New Roman" w:eastAsia="Calibri" w:hAnsi="Times New Roman"/>
          <w:sz w:val="24"/>
          <w:szCs w:val="24"/>
        </w:rPr>
        <w:t xml:space="preserve"> </w:t>
      </w:r>
    </w:p>
    <w:p w14:paraId="52BB997A" w14:textId="77777777" w:rsidR="00D930EF" w:rsidRPr="008003D2" w:rsidRDefault="00D930EF" w:rsidP="00D930EF">
      <w:pPr>
        <w:pStyle w:val="EndnoteText"/>
        <w:spacing w:line="276" w:lineRule="auto"/>
        <w:jc w:val="both"/>
      </w:pPr>
    </w:p>
    <w:p w14:paraId="01FBBFB5" w14:textId="77777777" w:rsidR="00D930EF" w:rsidRPr="002E1D94" w:rsidRDefault="00D930EF" w:rsidP="00D930EF">
      <w:pPr>
        <w:spacing w:line="276" w:lineRule="auto"/>
        <w:jc w:val="both"/>
        <w:rPr>
          <w:lang w:val="en-US"/>
        </w:rPr>
      </w:pPr>
    </w:p>
    <w:p w14:paraId="17703542" w14:textId="70396A18" w:rsidR="00D930EF" w:rsidRPr="008449C4" w:rsidRDefault="00D930EF" w:rsidP="009C612A">
      <w:pPr>
        <w:shd w:val="clear" w:color="auto" w:fill="FFFFFF"/>
        <w:spacing w:after="0" w:line="360" w:lineRule="auto"/>
        <w:jc w:val="both"/>
        <w:rPr>
          <w:rFonts w:ascii="Times New Roman" w:eastAsia="Times New Roman" w:hAnsi="Times New Roman" w:cs="Times New Roman"/>
          <w:color w:val="000000"/>
          <w:spacing w:val="-1"/>
          <w:sz w:val="24"/>
          <w:szCs w:val="24"/>
        </w:rPr>
      </w:pPr>
    </w:p>
    <w:sectPr w:rsidR="00D930EF" w:rsidRPr="008449C4" w:rsidSect="007E1A79">
      <w:footerReference w:type="default" r:id="rId10"/>
      <w:pgSz w:w="11906" w:h="16838"/>
      <w:pgMar w:top="1440" w:right="1440" w:bottom="1440" w:left="1440"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C11426A" w16cid:durableId="200BC32A"/>
  <w16cid:commentId w16cid:paraId="4C66830F" w16cid:durableId="200BC32C"/>
  <w16cid:commentId w16cid:paraId="63AFD1B0" w16cid:durableId="200BC32D"/>
  <w16cid:commentId w16cid:paraId="24375E84" w16cid:durableId="200BC32E"/>
  <w16cid:commentId w16cid:paraId="0F0D1BB2" w16cid:durableId="200BC335"/>
  <w16cid:commentId w16cid:paraId="75A5C682" w16cid:durableId="200BC339"/>
  <w16cid:commentId w16cid:paraId="430FA377" w16cid:durableId="200BC33B"/>
  <w16cid:commentId w16cid:paraId="49FEEE29" w16cid:durableId="200BC33C"/>
  <w16cid:commentId w16cid:paraId="12891AEA" w16cid:durableId="200BC33D"/>
  <w16cid:commentId w16cid:paraId="7AD6B157" w16cid:durableId="200BC340"/>
  <w16cid:commentId w16cid:paraId="5282DCF7" w16cid:durableId="200BC341"/>
  <w16cid:commentId w16cid:paraId="043F781D" w16cid:durableId="200BC342"/>
  <w16cid:commentId w16cid:paraId="231C5AD4" w16cid:durableId="200BC346"/>
  <w16cid:commentId w16cid:paraId="5FD6B89A" w16cid:durableId="200BC348"/>
  <w16cid:commentId w16cid:paraId="4B74C27D" w16cid:durableId="200BC349"/>
  <w16cid:commentId w16cid:paraId="59560761" w16cid:durableId="200BC34A"/>
  <w16cid:commentId w16cid:paraId="4A9C30EE" w16cid:durableId="200BC34B"/>
  <w16cid:commentId w16cid:paraId="255E0EC6" w16cid:durableId="200BC358"/>
  <w16cid:commentId w16cid:paraId="51344A9B" w16cid:durableId="200BC35B"/>
  <w16cid:commentId w16cid:paraId="5E1EF373" w16cid:durableId="200BC35C"/>
  <w16cid:commentId w16cid:paraId="7A50FAA5" w16cid:durableId="200BC35D"/>
  <w16cid:commentId w16cid:paraId="33E31D45" w16cid:durableId="200BC35E"/>
  <w16cid:commentId w16cid:paraId="0E5B80E8" w16cid:durableId="200BC35F"/>
  <w16cid:commentId w16cid:paraId="1BC6467C" w16cid:durableId="200BC360"/>
  <w16cid:commentId w16cid:paraId="208ACEA7" w16cid:durableId="200BC361"/>
  <w16cid:commentId w16cid:paraId="3F667924" w16cid:durableId="200BC364"/>
  <w16cid:commentId w16cid:paraId="2FD30576" w16cid:durableId="200BC368"/>
  <w16cid:commentId w16cid:paraId="4D855236" w16cid:durableId="200BC369"/>
  <w16cid:commentId w16cid:paraId="0EAFD35D" w16cid:durableId="200BC36A"/>
  <w16cid:commentId w16cid:paraId="09862AAD" w16cid:durableId="200BC36D"/>
  <w16cid:commentId w16cid:paraId="7B1FF68D" w16cid:durableId="200BC36E"/>
  <w16cid:commentId w16cid:paraId="144278E9" w16cid:durableId="200BC36F"/>
  <w16cid:commentId w16cid:paraId="55253585" w16cid:durableId="200BC370"/>
  <w16cid:commentId w16cid:paraId="0F8315F9" w16cid:durableId="200BC373"/>
  <w16cid:commentId w16cid:paraId="215719A2" w16cid:durableId="200BC375"/>
  <w16cid:commentId w16cid:paraId="257F267B" w16cid:durableId="200BC376"/>
  <w16cid:commentId w16cid:paraId="19F4133A" w16cid:durableId="200BC377"/>
  <w16cid:commentId w16cid:paraId="43926A0B" w16cid:durableId="200BC378"/>
  <w16cid:commentId w16cid:paraId="62FAF6E5" w16cid:durableId="200BC379"/>
  <w16cid:commentId w16cid:paraId="02514036" w16cid:durableId="200BC37A"/>
  <w16cid:commentId w16cid:paraId="554DE269" w16cid:durableId="200BC37B"/>
  <w16cid:commentId w16cid:paraId="36CE9502" w16cid:durableId="200BC37C"/>
  <w16cid:commentId w16cid:paraId="2E373A28" w16cid:durableId="200BC37D"/>
  <w16cid:commentId w16cid:paraId="17BECE80" w16cid:durableId="200BC37E"/>
  <w16cid:commentId w16cid:paraId="0E04C04C" w16cid:durableId="200BC37F"/>
  <w16cid:commentId w16cid:paraId="6751D523" w16cid:durableId="200BC380"/>
  <w16cid:commentId w16cid:paraId="496A7C07" w16cid:durableId="200BC381"/>
  <w16cid:commentId w16cid:paraId="64873B7E" w16cid:durableId="200BC383"/>
  <w16cid:commentId w16cid:paraId="0CA7D28E" w16cid:durableId="200BC384"/>
  <w16cid:commentId w16cid:paraId="19168A5F" w16cid:durableId="200BC385"/>
  <w16cid:commentId w16cid:paraId="3DDEBF29" w16cid:durableId="200BC386"/>
  <w16cid:commentId w16cid:paraId="09077CFF" w16cid:durableId="200BC387"/>
  <w16cid:commentId w16cid:paraId="686BCE1A" w16cid:durableId="200BC388"/>
  <w16cid:commentId w16cid:paraId="2FC1A941" w16cid:durableId="200BC38B"/>
  <w16cid:commentId w16cid:paraId="5AE652F4" w16cid:durableId="200BC38D"/>
  <w16cid:commentId w16cid:paraId="68886BDB" w16cid:durableId="200BC38E"/>
  <w16cid:commentId w16cid:paraId="549E92CA" w16cid:durableId="200BC38F"/>
  <w16cid:commentId w16cid:paraId="62722E3E" w16cid:durableId="200BC390"/>
  <w16cid:commentId w16cid:paraId="1B41A386" w16cid:durableId="200BC391"/>
  <w16cid:commentId w16cid:paraId="5164D8B7" w16cid:durableId="200BC392"/>
  <w16cid:commentId w16cid:paraId="575EEB4F" w16cid:durableId="200BC393"/>
  <w16cid:commentId w16cid:paraId="6F761920" w16cid:durableId="200BC394"/>
  <w16cid:commentId w16cid:paraId="0C681C66" w16cid:durableId="200BC395"/>
  <w16cid:commentId w16cid:paraId="7A648612" w16cid:durableId="200BC396"/>
  <w16cid:commentId w16cid:paraId="5721E9BC" w16cid:durableId="200BC397"/>
  <w16cid:commentId w16cid:paraId="7D786B61" w16cid:durableId="200BC398"/>
  <w16cid:commentId w16cid:paraId="07AFE955" w16cid:durableId="200BC399"/>
  <w16cid:commentId w16cid:paraId="0FBC5869" w16cid:durableId="200BC39A"/>
  <w16cid:commentId w16cid:paraId="47986479" w16cid:durableId="200BC39B"/>
  <w16cid:commentId w16cid:paraId="6411EC4E" w16cid:durableId="200BC39C"/>
  <w16cid:commentId w16cid:paraId="1EA35131" w16cid:durableId="200BC39D"/>
  <w16cid:commentId w16cid:paraId="5619D049" w16cid:durableId="200BC39E"/>
  <w16cid:commentId w16cid:paraId="233612E4" w16cid:durableId="200BC39F"/>
  <w16cid:commentId w16cid:paraId="6C7F6E39" w16cid:durableId="200BC3A0"/>
  <w16cid:commentId w16cid:paraId="6FB45FCA" w16cid:durableId="200BC3A1"/>
  <w16cid:commentId w16cid:paraId="75CBB58D" w16cid:durableId="200BC3A2"/>
  <w16cid:commentId w16cid:paraId="3DF4CD4E" w16cid:durableId="200BC3A3"/>
  <w16cid:commentId w16cid:paraId="73750C2A" w16cid:durableId="200BC3A4"/>
  <w16cid:commentId w16cid:paraId="6C60977F" w16cid:durableId="200BC3A5"/>
  <w16cid:commentId w16cid:paraId="50A0E73C" w16cid:durableId="200BC3A6"/>
  <w16cid:commentId w16cid:paraId="62EFF322" w16cid:durableId="200BC3A7"/>
  <w16cid:commentId w16cid:paraId="078EAC43" w16cid:durableId="200BC3A8"/>
  <w16cid:commentId w16cid:paraId="42936CEC" w16cid:durableId="200BC3A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0E3A82" w14:textId="77777777" w:rsidR="00522CD5" w:rsidRDefault="00522CD5" w:rsidP="00FC1BBF">
      <w:pPr>
        <w:spacing w:after="0" w:line="240" w:lineRule="auto"/>
      </w:pPr>
      <w:r>
        <w:separator/>
      </w:r>
    </w:p>
  </w:endnote>
  <w:endnote w:type="continuationSeparator" w:id="0">
    <w:p w14:paraId="77940D6E" w14:textId="77777777" w:rsidR="00522CD5" w:rsidRDefault="00522CD5" w:rsidP="00FC1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SutonnyMJ">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209400"/>
      <w:docPartObj>
        <w:docPartGallery w:val="Page Numbers (Bottom of Page)"/>
        <w:docPartUnique/>
      </w:docPartObj>
    </w:sdtPr>
    <w:sdtEndPr>
      <w:rPr>
        <w:noProof/>
      </w:rPr>
    </w:sdtEndPr>
    <w:sdtContent>
      <w:p w14:paraId="011F28DC" w14:textId="0C9CD638" w:rsidR="00C146D9" w:rsidRDefault="00C146D9">
        <w:pPr>
          <w:pStyle w:val="Footer"/>
          <w:jc w:val="center"/>
        </w:pPr>
        <w:r>
          <w:fldChar w:fldCharType="begin"/>
        </w:r>
        <w:r>
          <w:instrText xml:space="preserve"> PAGE   \* MERGEFORMAT </w:instrText>
        </w:r>
        <w:r>
          <w:fldChar w:fldCharType="separate"/>
        </w:r>
        <w:r w:rsidR="001246A3">
          <w:rPr>
            <w:noProof/>
          </w:rPr>
          <w:t>21</w:t>
        </w:r>
        <w:r>
          <w:rPr>
            <w:noProof/>
          </w:rPr>
          <w:fldChar w:fldCharType="end"/>
        </w:r>
      </w:p>
    </w:sdtContent>
  </w:sdt>
  <w:p w14:paraId="10355EBE" w14:textId="77777777" w:rsidR="00C146D9" w:rsidRDefault="00C146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664F68" w14:textId="77777777" w:rsidR="00522CD5" w:rsidRDefault="00522CD5" w:rsidP="00FC1BBF">
      <w:pPr>
        <w:spacing w:after="0" w:line="240" w:lineRule="auto"/>
      </w:pPr>
      <w:r>
        <w:separator/>
      </w:r>
    </w:p>
  </w:footnote>
  <w:footnote w:type="continuationSeparator" w:id="0">
    <w:p w14:paraId="46F1409D" w14:textId="77777777" w:rsidR="00522CD5" w:rsidRDefault="00522CD5" w:rsidP="00FC1BBF">
      <w:pPr>
        <w:spacing w:after="0" w:line="240" w:lineRule="auto"/>
      </w:pPr>
      <w:r>
        <w:continuationSeparator/>
      </w:r>
    </w:p>
  </w:footnote>
  <w:footnote w:id="1">
    <w:p w14:paraId="136EEF07" w14:textId="209AF260" w:rsidR="00C146D9" w:rsidRDefault="00C146D9">
      <w:pPr>
        <w:pStyle w:val="FootnoteText"/>
      </w:pPr>
      <w:r>
        <w:rPr>
          <w:rStyle w:val="FootnoteReference"/>
        </w:rPr>
        <w:footnoteRef/>
      </w:r>
      <w:r>
        <w:t xml:space="preserve"> </w:t>
      </w:r>
      <w:r w:rsidRPr="009D701D">
        <w:t>UN Committee on the Rights of Persons with Disabilities, Initial Report submitted by Bangladesh under article 35 of the Constitution, due in 2010, 18 April 2017, CRPD/C/BGD/1</w:t>
      </w:r>
      <w:r>
        <w:t>, paragraph 46, p.11</w:t>
      </w:r>
    </w:p>
  </w:footnote>
  <w:footnote w:id="2">
    <w:p w14:paraId="0FEA4243" w14:textId="5557781E" w:rsidR="00C146D9" w:rsidRPr="008D6550" w:rsidRDefault="00C146D9">
      <w:pPr>
        <w:pStyle w:val="FootnoteText"/>
      </w:pPr>
      <w:r w:rsidRPr="008D6550">
        <w:rPr>
          <w:rStyle w:val="FootnoteReference"/>
        </w:rPr>
        <w:footnoteRef/>
      </w:r>
      <w:r w:rsidRPr="008D6550">
        <w:t xml:space="preserve"> Such as the </w:t>
      </w:r>
      <w:r w:rsidRPr="00426D36">
        <w:t>Dhaka Metrop</w:t>
      </w:r>
      <w:r w:rsidRPr="008D6550">
        <w:t>olitan B</w:t>
      </w:r>
      <w:r w:rsidRPr="00426D36">
        <w:t>uilding Con</w:t>
      </w:r>
      <w:r>
        <w:t>s</w:t>
      </w:r>
      <w:r w:rsidRPr="00426D36">
        <w:t xml:space="preserve">truction </w:t>
      </w:r>
      <w:r w:rsidRPr="00426D36">
        <w:rPr>
          <w:rFonts w:cstheme="minorHAnsi"/>
          <w:color w:val="444444"/>
          <w:shd w:val="clear" w:color="auto" w:fill="FFFFFF"/>
        </w:rPr>
        <w:t>(Construction, Development, Protection and Removal)</w:t>
      </w:r>
      <w:r w:rsidRPr="00426D36">
        <w:t xml:space="preserve"> Rules 2008, and the</w:t>
      </w:r>
      <w:r w:rsidRPr="008D6550">
        <w:t xml:space="preserve"> </w:t>
      </w:r>
      <w:r w:rsidRPr="00426D36">
        <w:t xml:space="preserve">Bangladesh National </w:t>
      </w:r>
      <w:r w:rsidRPr="008D6550">
        <w:t xml:space="preserve">Building Code 2008 </w:t>
      </w:r>
    </w:p>
  </w:footnote>
  <w:footnote w:id="3">
    <w:p w14:paraId="26B097F5" w14:textId="10F0AC2E" w:rsidR="009823D2" w:rsidRDefault="009823D2">
      <w:pPr>
        <w:pStyle w:val="FootnoteText"/>
      </w:pPr>
      <w:r>
        <w:rPr>
          <w:rStyle w:val="FootnoteReference"/>
        </w:rPr>
        <w:footnoteRef/>
      </w:r>
      <w:r>
        <w:t xml:space="preserve"> Manual on Rights and Protection of Persons with Disabilities Act, 2013, Published in 2018, by Blue Law International LLP and BLAST, p. 65</w:t>
      </w:r>
    </w:p>
  </w:footnote>
  <w:footnote w:id="4">
    <w:p w14:paraId="76354EC1" w14:textId="77777777" w:rsidR="00C146D9" w:rsidRDefault="00C146D9" w:rsidP="003715EB">
      <w:pPr>
        <w:pStyle w:val="FootnoteText"/>
        <w:spacing w:after="80"/>
      </w:pPr>
      <w:r>
        <w:rPr>
          <w:rStyle w:val="FootnoteReference"/>
        </w:rPr>
        <w:footnoteRef/>
      </w:r>
      <w:r>
        <w:t xml:space="preserve"> Article 42, Constitution.</w:t>
      </w:r>
    </w:p>
  </w:footnote>
  <w:footnote w:id="5">
    <w:p w14:paraId="761B4430" w14:textId="77777777" w:rsidR="00C146D9" w:rsidRDefault="00C146D9" w:rsidP="003715EB">
      <w:pPr>
        <w:pStyle w:val="FootnoteText"/>
        <w:spacing w:after="80"/>
      </w:pPr>
      <w:r>
        <w:rPr>
          <w:rStyle w:val="FootnoteReference"/>
        </w:rPr>
        <w:footnoteRef/>
      </w:r>
      <w:r>
        <w:t xml:space="preserve"> Section 11, Contract Act, 1872.</w:t>
      </w:r>
    </w:p>
  </w:footnote>
  <w:footnote w:id="6">
    <w:p w14:paraId="0F13CBDE" w14:textId="77777777" w:rsidR="00C146D9" w:rsidRDefault="00C146D9" w:rsidP="003715EB">
      <w:pPr>
        <w:pStyle w:val="FootnoteText"/>
        <w:spacing w:after="80"/>
      </w:pPr>
      <w:r>
        <w:rPr>
          <w:rStyle w:val="FootnoteReference"/>
        </w:rPr>
        <w:footnoteRef/>
      </w:r>
      <w:r>
        <w:t xml:space="preserve"> Section 7, Transfer of Property Act, 1882.</w:t>
      </w:r>
    </w:p>
  </w:footnote>
  <w:footnote w:id="7">
    <w:p w14:paraId="5403843E" w14:textId="7309E7E1" w:rsidR="00C146D9" w:rsidRDefault="00C146D9" w:rsidP="00193BD7">
      <w:pPr>
        <w:pStyle w:val="FootnoteText"/>
      </w:pPr>
    </w:p>
  </w:footnote>
  <w:footnote w:id="8">
    <w:p w14:paraId="0BAA328C" w14:textId="77F99C68" w:rsidR="00C146D9" w:rsidRDefault="00C146D9">
      <w:pPr>
        <w:pStyle w:val="FootnoteText"/>
      </w:pPr>
      <w:r>
        <w:rPr>
          <w:rStyle w:val="FootnoteReference"/>
        </w:rPr>
        <w:footnoteRef/>
      </w:r>
      <w:r>
        <w:t xml:space="preserve"> </w:t>
      </w:r>
      <w:r w:rsidRPr="009D701D">
        <w:t>UN Committee on the Rights of Persons with Disabilities, Initial Report submitted by Bangladesh under article 35 of the Constitution, due in 2010, 18 April 2017, CRPD/C/BGD/1</w:t>
      </w:r>
      <w:r>
        <w:t>, paragraph 78, p.16</w:t>
      </w:r>
    </w:p>
  </w:footnote>
  <w:footnote w:id="9">
    <w:p w14:paraId="245A0C49" w14:textId="1F181295" w:rsidR="00C146D9" w:rsidRDefault="00C146D9">
      <w:pPr>
        <w:pStyle w:val="FootnoteText"/>
      </w:pPr>
      <w:r>
        <w:rPr>
          <w:rStyle w:val="FootnoteReference"/>
        </w:rPr>
        <w:footnoteRef/>
      </w:r>
      <w:r>
        <w:t xml:space="preserve"> Ibid, para. 79, pg. 16</w:t>
      </w:r>
    </w:p>
  </w:footnote>
  <w:footnote w:id="10">
    <w:p w14:paraId="25F52733" w14:textId="77777777" w:rsidR="00C146D9" w:rsidRDefault="00C146D9" w:rsidP="00193BD7">
      <w:pPr>
        <w:pStyle w:val="FootnoteText"/>
      </w:pPr>
      <w:r w:rsidRPr="001D3A29">
        <w:rPr>
          <w:rStyle w:val="FootnoteReference"/>
        </w:rPr>
        <w:footnoteRef/>
      </w:r>
      <w:r w:rsidRPr="001D3A29">
        <w:t>https://lib.ohchr.org/HRBodies/UPR/Documents/Session16/BD/JS9_UPR_BGD_S16_2013_Jointsubmission9_E.pdf</w:t>
      </w:r>
    </w:p>
  </w:footnote>
  <w:footnote w:id="11">
    <w:p w14:paraId="7A5BA26D" w14:textId="381C119A" w:rsidR="00D44D28" w:rsidRDefault="00D44D28">
      <w:pPr>
        <w:pStyle w:val="FootnoteText"/>
      </w:pPr>
      <w:r>
        <w:rPr>
          <w:rStyle w:val="FootnoteReference"/>
        </w:rPr>
        <w:footnoteRef/>
      </w:r>
      <w:r>
        <w:t xml:space="preserve"> Survey conducted by NGDO, NCDW and BLAST [2016]</w:t>
      </w:r>
    </w:p>
  </w:footnote>
  <w:footnote w:id="12">
    <w:p w14:paraId="3EF627BC" w14:textId="7C6B3D0E" w:rsidR="00C146D9" w:rsidRPr="00DD7DA6" w:rsidRDefault="00C146D9">
      <w:pPr>
        <w:pStyle w:val="FootnoteText"/>
        <w:rPr>
          <w:rFonts w:cstheme="minorHAnsi"/>
        </w:rPr>
      </w:pPr>
      <w:r w:rsidRPr="00DD7DA6">
        <w:rPr>
          <w:rStyle w:val="FootnoteReference"/>
          <w:rFonts w:cstheme="minorHAnsi"/>
        </w:rPr>
        <w:footnoteRef/>
      </w:r>
      <w:r w:rsidRPr="00DD7DA6">
        <w:rPr>
          <w:rFonts w:cstheme="minorHAnsi"/>
        </w:rPr>
        <w:t xml:space="preserve"> Such as the </w:t>
      </w:r>
      <w:r w:rsidRPr="00FE6EBB">
        <w:rPr>
          <w:rFonts w:cstheme="minorHAnsi"/>
        </w:rPr>
        <w:t xml:space="preserve">Legal Aid and Services Act 2000; </w:t>
      </w:r>
      <w:r>
        <w:rPr>
          <w:rFonts w:cstheme="minorHAnsi"/>
        </w:rPr>
        <w:t>provisions of</w:t>
      </w:r>
      <w:r w:rsidRPr="00FE6EBB">
        <w:rPr>
          <w:rFonts w:cstheme="minorHAnsi"/>
        </w:rPr>
        <w:t xml:space="preserve"> the Penal Code, Suppression of Violence against Women and Children Act, 2000; the Domestic Violence (Prevention and Protection) Act, 2010</w:t>
      </w:r>
    </w:p>
  </w:footnote>
  <w:footnote w:id="13">
    <w:p w14:paraId="3C13F51F" w14:textId="50E581AB" w:rsidR="00C146D9" w:rsidRDefault="00C146D9">
      <w:pPr>
        <w:pStyle w:val="FootnoteText"/>
      </w:pPr>
      <w:r>
        <w:rPr>
          <w:rStyle w:val="FootnoteReference"/>
        </w:rPr>
        <w:footnoteRef/>
      </w:r>
      <w:r>
        <w:t xml:space="preserve"> </w:t>
      </w:r>
      <w:r w:rsidRPr="002F0DBF">
        <w:t>CrPC, Sections in Chapter VI, Section 339 B, Section 344 and Sections contained in Part VII respectively</w:t>
      </w:r>
    </w:p>
  </w:footnote>
  <w:footnote w:id="14">
    <w:p w14:paraId="7F95AAB5" w14:textId="77777777" w:rsidR="00C146D9" w:rsidRDefault="00C146D9" w:rsidP="00C42BED">
      <w:pPr>
        <w:pStyle w:val="FootnoteText"/>
      </w:pPr>
      <w:r>
        <w:rPr>
          <w:rStyle w:val="FootnoteReference"/>
        </w:rPr>
        <w:footnoteRef/>
      </w:r>
      <w:r>
        <w:t xml:space="preserve"> </w:t>
      </w:r>
      <w:hyperlink r:id="rId1" w:history="1">
        <w:r w:rsidRPr="007D5141">
          <w:rPr>
            <w:rStyle w:val="Hyperlink"/>
          </w:rPr>
          <w:t>https://madinasia.org/2018/07/from-user-survivor-to-person-with-psychosocial-disability-why-we-are-tci-asia/</w:t>
        </w:r>
      </w:hyperlink>
      <w:r>
        <w:t xml:space="preserve">; see also: </w:t>
      </w:r>
      <w:r w:rsidRPr="00AE163F">
        <w:t>https://www.ncbi.nlm.nih.gov/pmc/articles/PMC4149198/</w:t>
      </w:r>
    </w:p>
  </w:footnote>
  <w:footnote w:id="15">
    <w:p w14:paraId="51CF21F1" w14:textId="77777777" w:rsidR="00C146D9" w:rsidRDefault="00C146D9" w:rsidP="00C52234">
      <w:pPr>
        <w:pStyle w:val="FootnoteText"/>
      </w:pPr>
      <w:r>
        <w:rPr>
          <w:rStyle w:val="FootnoteReference"/>
        </w:rPr>
        <w:footnoteRef/>
      </w:r>
      <w:r>
        <w:t xml:space="preserve"> </w:t>
      </w:r>
      <w:r w:rsidRPr="0040714B">
        <w:t>https://www.ncbi.nlm.nih.gov/pmc/articles/PMC4149198/</w:t>
      </w:r>
    </w:p>
  </w:footnote>
  <w:footnote w:id="16">
    <w:p w14:paraId="1255EBED" w14:textId="77777777" w:rsidR="00C146D9" w:rsidRDefault="00C146D9" w:rsidP="00C52234">
      <w:pPr>
        <w:pStyle w:val="FootnoteText"/>
      </w:pPr>
      <w:r>
        <w:rPr>
          <w:rStyle w:val="FootnoteReference"/>
        </w:rPr>
        <w:footnoteRef/>
      </w:r>
      <w:r>
        <w:t xml:space="preserve"> </w:t>
      </w:r>
      <w:r w:rsidRPr="00260FF2">
        <w:t>Mullick MSI, Goodman R. The prevalence of psychiatric disorders among 5–10 year old in rural, urban and slum areas in Bangladesh: an exploratory study. Soc Psychiatry Psychiatric Epidemiol. 2005;40(8):663–671</w:t>
      </w:r>
    </w:p>
  </w:footnote>
  <w:footnote w:id="17">
    <w:p w14:paraId="092DD4F6" w14:textId="77777777" w:rsidR="00C146D9" w:rsidRDefault="00C146D9" w:rsidP="00A655E8">
      <w:pPr>
        <w:pStyle w:val="FootnoteText"/>
      </w:pPr>
      <w:r>
        <w:rPr>
          <w:rStyle w:val="FootnoteReference"/>
        </w:rPr>
        <w:footnoteRef/>
      </w:r>
      <w:r>
        <w:t xml:space="preserve"> Rights and Protection of Persons with Disabilities, 2013 : Advocacy Handbook for DPOS [Dhaka: BLAST and BLI] p. 42</w:t>
      </w:r>
    </w:p>
  </w:footnote>
  <w:footnote w:id="18">
    <w:p w14:paraId="5D2AE04B" w14:textId="798670CD" w:rsidR="00C146D9" w:rsidRPr="002F1A05" w:rsidRDefault="00C146D9">
      <w:pPr>
        <w:pStyle w:val="FootnoteText"/>
        <w:rPr>
          <w:rFonts w:cstheme="minorHAnsi"/>
        </w:rPr>
      </w:pPr>
      <w:r w:rsidRPr="002F1A05">
        <w:rPr>
          <w:rStyle w:val="FootnoteReference"/>
          <w:rFonts w:cstheme="minorHAnsi"/>
        </w:rPr>
        <w:footnoteRef/>
      </w:r>
      <w:r w:rsidRPr="002F1A05">
        <w:rPr>
          <w:rFonts w:cstheme="minorHAnsi"/>
        </w:rPr>
        <w:t xml:space="preserve"> For example: </w:t>
      </w:r>
      <w:r w:rsidRPr="00020D8B">
        <w:rPr>
          <w:rFonts w:eastAsia="Calibri" w:cstheme="minorHAnsi"/>
        </w:rPr>
        <w:t>almost all residential buildings, educational, employment and health institutions, law enforcement related institutions, places of worship, marriage and community centres, restaurants, shopping centres and bazaars, parks, historical monuments, public gathering places, visiting places, cultural, historical and recreational institutions, and stadiums.</w:t>
      </w:r>
      <w:r w:rsidRPr="002F1A05">
        <w:rPr>
          <w:rFonts w:eastAsia="Calibri" w:cstheme="minorHAnsi"/>
        </w:rPr>
        <w:t xml:space="preserve"> On the other hand, roads, footpaths, underpasses, over bridges, and bus and launch terminals/counters are almost completely inaccessible</w:t>
      </w:r>
    </w:p>
  </w:footnote>
  <w:footnote w:id="19">
    <w:p w14:paraId="65C6446F" w14:textId="77777777" w:rsidR="00C146D9" w:rsidRDefault="00C146D9" w:rsidP="0003714F">
      <w:pPr>
        <w:pStyle w:val="FootnoteText"/>
      </w:pPr>
      <w:r>
        <w:rPr>
          <w:rStyle w:val="FootnoteReference"/>
        </w:rPr>
        <w:footnoteRef/>
      </w:r>
      <w:r>
        <w:t xml:space="preserve"> </w:t>
      </w:r>
      <w:r w:rsidRPr="009D701D">
        <w:t>UN Committee on the Rights of Persons with Disabilities, Initial Report submitted by Bangladesh under article 35 of the Constitution, due in 2010, 18 April 2017, CRPD/C/BGD/1</w:t>
      </w:r>
      <w:r>
        <w:t>, paragraphs 96-102, p.19</w:t>
      </w:r>
    </w:p>
  </w:footnote>
  <w:footnote w:id="20">
    <w:p w14:paraId="6E3593F7" w14:textId="532DF186" w:rsidR="00C146D9" w:rsidRDefault="00C146D9">
      <w:pPr>
        <w:pStyle w:val="FootnoteText"/>
      </w:pPr>
      <w:r>
        <w:rPr>
          <w:rStyle w:val="FootnoteReference"/>
        </w:rPr>
        <w:footnoteRef/>
      </w:r>
      <w:r>
        <w:t xml:space="preserve"> </w:t>
      </w:r>
      <w:r w:rsidRPr="00775F0C">
        <w:rPr>
          <w:rFonts w:cstheme="minorHAnsi"/>
        </w:rPr>
        <w:t>Seating</w:t>
      </w:r>
      <w:r w:rsidRPr="00020D8B">
        <w:rPr>
          <w:rFonts w:eastAsia="Calibri" w:cstheme="minorHAnsi"/>
        </w:rPr>
        <w:t xml:space="preserve"> arrangements in buses, launches, boats, ships or train compartments are inaccessible for persons/women/children with disabilities. Ticket counters in bus or train stations are also not accessible for </w:t>
      </w:r>
      <w:r w:rsidRPr="00B60B4D">
        <w:rPr>
          <w:rFonts w:eastAsia="Calibri" w:cstheme="minorHAnsi"/>
        </w:rPr>
        <w:t>persons with disabilities</w:t>
      </w:r>
      <w:r w:rsidRPr="00020D8B">
        <w:rPr>
          <w:rFonts w:eastAsia="Calibri" w:cstheme="minorHAnsi"/>
        </w:rPr>
        <w:t xml:space="preserve"> and they have to book their seats two-three days in advance by using disability identification papers. However, in most cases, people with visual impairments travel free of cost by being issued standing tickets.</w:t>
      </w:r>
    </w:p>
  </w:footnote>
  <w:footnote w:id="21">
    <w:p w14:paraId="73336542" w14:textId="77777777" w:rsidR="00C146D9" w:rsidRDefault="00C146D9" w:rsidP="003C2968">
      <w:pPr>
        <w:pStyle w:val="FootnoteText"/>
      </w:pPr>
      <w:r>
        <w:rPr>
          <w:rStyle w:val="FootnoteReference"/>
        </w:rPr>
        <w:footnoteRef/>
      </w:r>
      <w:r>
        <w:t xml:space="preserve"> </w:t>
      </w:r>
      <w:r w:rsidRPr="00F72072">
        <w:rPr>
          <w:rFonts w:eastAsia="Calibri" w:cstheme="minorHAnsi"/>
          <w:szCs w:val="24"/>
        </w:rPr>
        <w:t>Individuals with severe disabilities include persons who are deaf-blind, have Down’s syndrome, cerebral palsy, intellectual disability, speech and hearing impairments, or autism spectrum disorders.</w:t>
      </w:r>
    </w:p>
  </w:footnote>
  <w:footnote w:id="22">
    <w:p w14:paraId="213E0D2C" w14:textId="5710B31A" w:rsidR="00C146D9" w:rsidRDefault="00C146D9">
      <w:pPr>
        <w:pStyle w:val="FootnoteText"/>
      </w:pPr>
      <w:r>
        <w:rPr>
          <w:rStyle w:val="FootnoteReference"/>
        </w:rPr>
        <w:footnoteRef/>
      </w:r>
      <w:r>
        <w:t xml:space="preserve"> Ibid, para. 104, p.20</w:t>
      </w:r>
    </w:p>
  </w:footnote>
  <w:footnote w:id="23">
    <w:p w14:paraId="08269AB6" w14:textId="77777777" w:rsidR="00C146D9" w:rsidRPr="00CB0DA8" w:rsidRDefault="00C146D9" w:rsidP="003C2968">
      <w:pPr>
        <w:pStyle w:val="FootnoteText"/>
      </w:pPr>
      <w:r>
        <w:rPr>
          <w:rStyle w:val="FootnoteReference"/>
        </w:rPr>
        <w:footnoteRef/>
      </w:r>
      <w:r>
        <w:t xml:space="preserve"> Rights &amp; Protection of Persons with Disabilities Act 2013, Section 29 (2). Available </w:t>
      </w:r>
      <w:hyperlink r:id="rId2" w:history="1">
        <w:r w:rsidRPr="00A34218">
          <w:rPr>
            <w:rStyle w:val="Hyperlink"/>
          </w:rPr>
          <w:t>here</w:t>
        </w:r>
      </w:hyperlink>
      <w:r>
        <w:t xml:space="preserve"> in Bangla; Women With Disabilities Foundation, Asia-Pacific Development Centre on Disability, </w:t>
      </w:r>
      <w:r w:rsidRPr="00F72072">
        <w:rPr>
          <w:i/>
        </w:rPr>
        <w:t>Persons with Disabilities Rights and Protection Act in Bangladesh, User-friendly Booklet</w:t>
      </w:r>
      <w:r>
        <w:t xml:space="preserve">, p. 17 </w:t>
      </w:r>
      <w:r w:rsidRPr="00CB0DA8">
        <w:t xml:space="preserve">[2015]. Available </w:t>
      </w:r>
      <w:hyperlink r:id="rId3" w:history="1">
        <w:r w:rsidRPr="00CB0DA8">
          <w:rPr>
            <w:rStyle w:val="Hyperlink"/>
          </w:rPr>
          <w:t>here</w:t>
        </w:r>
      </w:hyperlink>
      <w:r w:rsidRPr="00CB0DA8">
        <w:t xml:space="preserve">. </w:t>
      </w:r>
    </w:p>
  </w:footnote>
  <w:footnote w:id="24">
    <w:p w14:paraId="4C09FAE1" w14:textId="77777777" w:rsidR="00C146D9" w:rsidRDefault="00C146D9" w:rsidP="003C2968">
      <w:pPr>
        <w:pStyle w:val="FootnoteText"/>
      </w:pPr>
      <w:r w:rsidRPr="00CB0DA8">
        <w:rPr>
          <w:rStyle w:val="FootnoteReference"/>
        </w:rPr>
        <w:footnoteRef/>
      </w:r>
      <w:r w:rsidRPr="00CB0DA8">
        <w:t xml:space="preserve"> Rights &amp; Protection of Persons with Disabilities Act 2013, Schedule IV-Language</w:t>
      </w:r>
      <w:r>
        <w:t xml:space="preserve"> and Communication, (ka). Available </w:t>
      </w:r>
      <w:hyperlink r:id="rId4" w:history="1">
        <w:r w:rsidRPr="00F64241">
          <w:rPr>
            <w:rStyle w:val="Hyperlink"/>
          </w:rPr>
          <w:t>here</w:t>
        </w:r>
      </w:hyperlink>
      <w:r>
        <w:t xml:space="preserve"> in Bangla. </w:t>
      </w:r>
    </w:p>
  </w:footnote>
  <w:footnote w:id="25">
    <w:p w14:paraId="3F6A3530" w14:textId="4A3A01E5" w:rsidR="00C146D9" w:rsidRDefault="00C146D9">
      <w:pPr>
        <w:pStyle w:val="FootnoteText"/>
      </w:pPr>
      <w:r>
        <w:rPr>
          <w:rStyle w:val="FootnoteReference"/>
        </w:rPr>
        <w:footnoteRef/>
      </w:r>
      <w:r>
        <w:t xml:space="preserve"> </w:t>
      </w:r>
      <w:r w:rsidRPr="009D701D">
        <w:t>UN Committee on the Rights of Persons with Disabilities, Initial Report submitted by Bangladesh under article 35 of the Constitution, due in 2010, 18 April 2017, CRPD/C/BGD/1</w:t>
      </w:r>
      <w:r>
        <w:t>, para. 105, p.20</w:t>
      </w:r>
    </w:p>
  </w:footnote>
  <w:footnote w:id="26">
    <w:p w14:paraId="607ABA32" w14:textId="53B83996" w:rsidR="00C146D9" w:rsidRPr="00C373CF" w:rsidRDefault="00C146D9">
      <w:pPr>
        <w:pStyle w:val="FootnoteText"/>
        <w:rPr>
          <w:rFonts w:cstheme="minorHAnsi"/>
        </w:rPr>
      </w:pPr>
      <w:r w:rsidRPr="00C373CF">
        <w:rPr>
          <w:rStyle w:val="FootnoteReference"/>
          <w:rFonts w:cstheme="minorHAnsi"/>
        </w:rPr>
        <w:footnoteRef/>
      </w:r>
      <w:r w:rsidRPr="00C373CF">
        <w:rPr>
          <w:rFonts w:cstheme="minorHAnsi"/>
        </w:rPr>
        <w:t xml:space="preserve"> </w:t>
      </w:r>
      <w:r>
        <w:rPr>
          <w:rFonts w:eastAsia="Calibri" w:cstheme="minorHAnsi"/>
        </w:rPr>
        <w:t>These centres have been set</w:t>
      </w:r>
      <w:r w:rsidRPr="00C373CF">
        <w:rPr>
          <w:rFonts w:eastAsia="Calibri" w:cstheme="minorHAnsi"/>
        </w:rPr>
        <w:t xml:space="preserve"> up across the country under the government’s Access to Information (A2i) project to enable access to information at grassroots level for people with visual impairments and for those who are unable to read.</w:t>
      </w:r>
    </w:p>
  </w:footnote>
  <w:footnote w:id="27">
    <w:p w14:paraId="659E9903" w14:textId="77777777" w:rsidR="00C146D9" w:rsidRDefault="00C146D9" w:rsidP="00D3366D">
      <w:pPr>
        <w:pStyle w:val="FootnoteText"/>
      </w:pPr>
      <w:r>
        <w:rPr>
          <w:rStyle w:val="FootnoteReference"/>
        </w:rPr>
        <w:footnoteRef/>
      </w:r>
      <w:r>
        <w:t xml:space="preserve"> UN Committee on the Rights of Persons with Disabilities, </w:t>
      </w:r>
      <w:r w:rsidRPr="00F72072">
        <w:rPr>
          <w:i/>
        </w:rPr>
        <w:t>Initial Report submitted by Bangladesh under article 35 of the Constitution, due in 2010</w:t>
      </w:r>
      <w:r>
        <w:t>, 18 April 2017, CRPD/C/BGD/1, paragraphs 106-107, p. 20</w:t>
      </w:r>
    </w:p>
  </w:footnote>
  <w:footnote w:id="28">
    <w:p w14:paraId="3EB58B56" w14:textId="77777777" w:rsidR="00C146D9" w:rsidRDefault="00C146D9" w:rsidP="00A94530">
      <w:pPr>
        <w:pStyle w:val="FootnoteText"/>
      </w:pPr>
      <w:r>
        <w:rPr>
          <w:rStyle w:val="FootnoteReference"/>
        </w:rPr>
        <w:footnoteRef/>
      </w:r>
      <w:r>
        <w:t xml:space="preserve"> Ibid, para. 111, p.20</w:t>
      </w:r>
    </w:p>
  </w:footnote>
  <w:footnote w:id="29">
    <w:p w14:paraId="55AF26B0" w14:textId="77777777" w:rsidR="00C146D9" w:rsidRDefault="00C146D9" w:rsidP="00A94530">
      <w:pPr>
        <w:pStyle w:val="FootnoteText"/>
      </w:pPr>
      <w:r>
        <w:rPr>
          <w:rStyle w:val="FootnoteReference"/>
        </w:rPr>
        <w:footnoteRef/>
      </w:r>
      <w:r>
        <w:t xml:space="preserve"> Ibid, paragraph 111, p.20-21</w:t>
      </w:r>
    </w:p>
  </w:footnote>
  <w:footnote w:id="30">
    <w:p w14:paraId="1A9BB943" w14:textId="113F24B5" w:rsidR="00C146D9" w:rsidRDefault="00C146D9">
      <w:pPr>
        <w:pStyle w:val="FootnoteText"/>
      </w:pPr>
      <w:r>
        <w:rPr>
          <w:rStyle w:val="FootnoteReference"/>
        </w:rPr>
        <w:footnoteRef/>
      </w:r>
      <w:r>
        <w:t xml:space="preserve"> </w:t>
      </w:r>
      <w:r w:rsidRPr="007B209C">
        <w:rPr>
          <w:rFonts w:cstheme="minorHAnsi"/>
        </w:rPr>
        <w:t xml:space="preserve">For example, </w:t>
      </w:r>
      <w:r>
        <w:rPr>
          <w:rFonts w:eastAsia="Calibri" w:cstheme="minorHAnsi"/>
        </w:rPr>
        <w:t>women with disabilities</w:t>
      </w:r>
      <w:r w:rsidRPr="007B209C">
        <w:rPr>
          <w:rFonts w:eastAsia="Calibri" w:cstheme="minorHAnsi"/>
        </w:rPr>
        <w:t xml:space="preserve"> are usually considered asexual, or unable to have children, and it is also believed that any child born to </w:t>
      </w:r>
      <w:r>
        <w:rPr>
          <w:rFonts w:eastAsia="Calibri" w:cstheme="minorHAnsi"/>
        </w:rPr>
        <w:t>women with disabilities</w:t>
      </w:r>
      <w:r w:rsidRPr="007B209C">
        <w:rPr>
          <w:rFonts w:eastAsia="Calibri" w:cstheme="minorHAnsi"/>
        </w:rPr>
        <w:t xml:space="preserve"> will inherit the disability. A large number of </w:t>
      </w:r>
      <w:r>
        <w:rPr>
          <w:rFonts w:eastAsia="Calibri" w:cstheme="minorHAnsi"/>
        </w:rPr>
        <w:t>women with disabilities</w:t>
      </w:r>
      <w:r w:rsidRPr="007B209C">
        <w:rPr>
          <w:rFonts w:eastAsia="Calibri" w:cstheme="minorHAnsi"/>
        </w:rPr>
        <w:t xml:space="preserve"> do not get married and have no family of their own.</w:t>
      </w:r>
    </w:p>
  </w:footnote>
  <w:footnote w:id="31">
    <w:p w14:paraId="7AE3F5AE" w14:textId="198D4B55" w:rsidR="00C146D9" w:rsidRDefault="00C146D9" w:rsidP="00501480">
      <w:pPr>
        <w:pStyle w:val="FootnoteText"/>
      </w:pPr>
      <w:r>
        <w:rPr>
          <w:rStyle w:val="FootnoteReference"/>
        </w:rPr>
        <w:footnoteRef/>
      </w:r>
      <w:r>
        <w:t xml:space="preserve"> </w:t>
      </w:r>
      <w:r w:rsidRPr="00291C50">
        <w:rPr>
          <w:rFonts w:eastAsia="Calibri" w:cstheme="minorHAnsi"/>
          <w:color w:val="000000"/>
          <w:spacing w:val="-1"/>
        </w:rPr>
        <w:t>For example, parents of an individual with hearing and speech impairments may insist that they marry a person without any disabilities, when they will usually prefer to have a partner with similar impairments. As a result, many individuals with hearing impairments are either unmarried, divorced or unhappily married.</w:t>
      </w:r>
    </w:p>
  </w:footnote>
  <w:footnote w:id="32">
    <w:p w14:paraId="16551743" w14:textId="0F99F503" w:rsidR="00C146D9" w:rsidRDefault="00C146D9" w:rsidP="00501480">
      <w:pPr>
        <w:pStyle w:val="FootnoteText"/>
      </w:pPr>
      <w:r>
        <w:rPr>
          <w:rStyle w:val="FootnoteReference"/>
        </w:rPr>
        <w:footnoteRef/>
      </w:r>
      <w:r>
        <w:t xml:space="preserve"> Rights &amp; Protection of Persons with Disabilities Act 2013, Section 16 (1) (e). Available </w:t>
      </w:r>
      <w:hyperlink r:id="rId5" w:history="1">
        <w:r w:rsidRPr="00A34218">
          <w:rPr>
            <w:rStyle w:val="Hyperlink"/>
          </w:rPr>
          <w:t>here</w:t>
        </w:r>
      </w:hyperlink>
      <w:r>
        <w:t xml:space="preserve"> in Bangla</w:t>
      </w:r>
    </w:p>
  </w:footnote>
  <w:footnote w:id="33">
    <w:p w14:paraId="2A3D0FDC" w14:textId="77777777" w:rsidR="00C146D9" w:rsidRDefault="00C146D9" w:rsidP="00291C50">
      <w:pPr>
        <w:pStyle w:val="FootnoteText"/>
      </w:pPr>
      <w:r>
        <w:rPr>
          <w:rStyle w:val="FootnoteReference"/>
        </w:rPr>
        <w:footnoteRef/>
      </w:r>
      <w:r>
        <w:t xml:space="preserve"> Focus group discussions with persons with disabilities, conducted by BLAST, NGDO and NCDW.</w:t>
      </w:r>
    </w:p>
  </w:footnote>
  <w:footnote w:id="34">
    <w:p w14:paraId="03963D92" w14:textId="4C4BABAF" w:rsidR="00C146D9" w:rsidRDefault="00C146D9" w:rsidP="00291C50">
      <w:pPr>
        <w:pStyle w:val="FootnoteText"/>
      </w:pPr>
      <w:r>
        <w:rPr>
          <w:rStyle w:val="FootnoteReference"/>
        </w:rPr>
        <w:footnoteRef/>
      </w:r>
      <w:r>
        <w:t xml:space="preserve"> Ibid. </w:t>
      </w:r>
    </w:p>
  </w:footnote>
  <w:footnote w:id="35">
    <w:p w14:paraId="09125C6A" w14:textId="5F7FFE4D" w:rsidR="00C146D9" w:rsidRDefault="00C146D9">
      <w:pPr>
        <w:pStyle w:val="FootnoteText"/>
      </w:pPr>
      <w:r>
        <w:rPr>
          <w:rStyle w:val="FootnoteReference"/>
        </w:rPr>
        <w:footnoteRef/>
      </w:r>
      <w:r>
        <w:t xml:space="preserve"> The Vulnerable Group Feeding Program is o</w:t>
      </w:r>
      <w:r w:rsidRPr="00415FF7">
        <w:t>ne of the largest saf</w:t>
      </w:r>
      <w:r>
        <w:t>ety net programs in the country</w:t>
      </w:r>
      <w:r w:rsidRPr="00415FF7">
        <w:t>, operated mostly through the</w:t>
      </w:r>
      <w:r>
        <w:t xml:space="preserve"> Ministry of Women and Children Affairs’ </w:t>
      </w:r>
      <w:r w:rsidRPr="00415FF7">
        <w:t>Department of Women Affairs</w:t>
      </w:r>
      <w:r>
        <w:t>.</w:t>
      </w:r>
    </w:p>
  </w:footnote>
  <w:footnote w:id="36">
    <w:p w14:paraId="28DBE7CA" w14:textId="557C71EB" w:rsidR="00C146D9" w:rsidRDefault="00C146D9">
      <w:pPr>
        <w:pStyle w:val="FootnoteText"/>
      </w:pPr>
      <w:r>
        <w:rPr>
          <w:rStyle w:val="FootnoteReference"/>
        </w:rPr>
        <w:footnoteRef/>
      </w:r>
      <w:r>
        <w:t xml:space="preserve"> UN Committee on the Rights of Persons with Disabilities, </w:t>
      </w:r>
      <w:r w:rsidRPr="00F72072">
        <w:rPr>
          <w:i/>
        </w:rPr>
        <w:t>Initial Report submitted by Bangladesh under article 35 of the Constitution, due in 2010</w:t>
      </w:r>
      <w:r>
        <w:t>, 18 April 2017, CRPD/C/BGD/1, paragraph 64, p. 14</w:t>
      </w:r>
    </w:p>
  </w:footnote>
  <w:footnote w:id="37">
    <w:p w14:paraId="0392D3B5" w14:textId="034EB4B5" w:rsidR="00C146D9" w:rsidRDefault="00C146D9">
      <w:pPr>
        <w:pStyle w:val="FootnoteText"/>
      </w:pPr>
      <w:r>
        <w:rPr>
          <w:rStyle w:val="FootnoteReference"/>
        </w:rPr>
        <w:footnoteRef/>
      </w:r>
      <w:r>
        <w:t xml:space="preserve"> </w:t>
      </w:r>
      <w:r w:rsidRPr="00020D8B">
        <w:rPr>
          <w:rFonts w:eastAsia="Calibri" w:cstheme="minorHAnsi"/>
          <w:spacing w:val="-1"/>
        </w:rPr>
        <w:t>There are reports from slum areas, of children with disabilities being found chained at home whi</w:t>
      </w:r>
      <w:r>
        <w:rPr>
          <w:rFonts w:eastAsia="Calibri" w:cstheme="minorHAnsi"/>
          <w:spacing w:val="-1"/>
        </w:rPr>
        <w:t>le their mother is out at work.</w:t>
      </w:r>
    </w:p>
  </w:footnote>
  <w:footnote w:id="38">
    <w:p w14:paraId="58F91C85" w14:textId="77777777" w:rsidR="00C146D9" w:rsidRDefault="00C146D9" w:rsidP="00A94530">
      <w:pPr>
        <w:pStyle w:val="FootnoteText"/>
      </w:pPr>
      <w:r>
        <w:rPr>
          <w:rStyle w:val="FootnoteReference"/>
        </w:rPr>
        <w:footnoteRef/>
      </w:r>
      <w:r>
        <w:t xml:space="preserve"> UN Committee on the Rights of Persons with Disabilities, </w:t>
      </w:r>
      <w:r w:rsidRPr="004278EB">
        <w:rPr>
          <w:i/>
        </w:rPr>
        <w:t>Initial Report submitted by Bangladesh under article 35 of the Constitution, due in 2010</w:t>
      </w:r>
      <w:r>
        <w:t>, 18 April 2017, CRPD/C/BGD/1, paragraph 109, p. 20</w:t>
      </w:r>
    </w:p>
  </w:footnote>
  <w:footnote w:id="39">
    <w:p w14:paraId="16321F4A" w14:textId="2E2806FB" w:rsidR="00C27304" w:rsidRDefault="00C27304">
      <w:pPr>
        <w:pStyle w:val="FootnoteText"/>
      </w:pPr>
      <w:r>
        <w:rPr>
          <w:rStyle w:val="FootnoteReference"/>
        </w:rPr>
        <w:footnoteRef/>
      </w:r>
      <w:r>
        <w:t xml:space="preserve"> Grassroots recommendations: Rights of Persons with Disabilities [2017]</w:t>
      </w:r>
    </w:p>
  </w:footnote>
  <w:footnote w:id="40">
    <w:p w14:paraId="37BBD832" w14:textId="750F8466" w:rsidR="00C146D9" w:rsidRPr="00821A25" w:rsidRDefault="00C146D9" w:rsidP="00821A25">
      <w:pPr>
        <w:pStyle w:val="FootnoteText"/>
        <w:rPr>
          <w:rFonts w:cstheme="minorHAnsi"/>
        </w:rPr>
      </w:pPr>
      <w:r>
        <w:rPr>
          <w:rStyle w:val="FootnoteReference"/>
        </w:rPr>
        <w:footnoteRef/>
      </w:r>
      <w:r>
        <w:t xml:space="preserve"> </w:t>
      </w:r>
      <w:r w:rsidRPr="00821A25">
        <w:rPr>
          <w:rFonts w:cstheme="minorHAnsi"/>
        </w:rPr>
        <w:t xml:space="preserve">For example, </w:t>
      </w:r>
      <w:r w:rsidRPr="00821A25">
        <w:rPr>
          <w:rFonts w:cstheme="minorHAnsi"/>
          <w:color w:val="000000"/>
          <w:spacing w:val="-1"/>
        </w:rPr>
        <w:t xml:space="preserve">recently Sima Sarkar, mother of a student with physical disability, had to physically carry her son to the exam hall at the University of Dhaka so he could sit for the admission test. Reported here: </w:t>
      </w:r>
      <w:hyperlink r:id="rId6" w:history="1">
        <w:r w:rsidRPr="00821A25">
          <w:rPr>
            <w:rStyle w:val="Hyperlink"/>
            <w:rFonts w:cstheme="minorHAnsi"/>
          </w:rPr>
          <w:t>Bangladesh Post, Staff Correspondent (2018), “Disabled children are blessings from heaven”, 09 December 2018</w:t>
        </w:r>
      </w:hyperlink>
      <w:r w:rsidRPr="00821A25">
        <w:rPr>
          <w:rFonts w:cstheme="minorHAnsi"/>
        </w:rPr>
        <w:t xml:space="preserve">  (accessed 20 January 2019)</w:t>
      </w:r>
    </w:p>
  </w:footnote>
  <w:footnote w:id="41">
    <w:p w14:paraId="1F08CE76" w14:textId="0E4F2CE6" w:rsidR="00C146D9" w:rsidRDefault="00C146D9">
      <w:pPr>
        <w:pStyle w:val="FootnoteText"/>
      </w:pPr>
      <w:r w:rsidRPr="00DB7D89">
        <w:rPr>
          <w:rStyle w:val="FootnoteReference"/>
        </w:rPr>
        <w:footnoteRef/>
      </w:r>
      <w:r w:rsidRPr="00DB7D89">
        <w:t xml:space="preserve"> </w:t>
      </w:r>
      <w:r w:rsidRPr="00BF61B6">
        <w:rPr>
          <w:b/>
        </w:rPr>
        <w:t>See Annex 6</w:t>
      </w:r>
      <w:r w:rsidRPr="00BF61B6">
        <w:t xml:space="preserve"> </w:t>
      </w:r>
      <w:r w:rsidRPr="00DB7D89">
        <w:t xml:space="preserve">for a summary of RPPDA provisions in relation to access to healthcare </w:t>
      </w:r>
      <w:r w:rsidRPr="00DB7D89">
        <w:rPr>
          <w:rFonts w:cstheme="minorHAnsi"/>
        </w:rPr>
        <w:t>for persons with disabilities.</w:t>
      </w:r>
    </w:p>
  </w:footnote>
  <w:footnote w:id="42">
    <w:p w14:paraId="5A57AD7D" w14:textId="4A36A468" w:rsidR="00C146D9" w:rsidRPr="00821A25" w:rsidRDefault="00C146D9" w:rsidP="00E45036">
      <w:pPr>
        <w:spacing w:after="0" w:line="240" w:lineRule="auto"/>
        <w:contextualSpacing/>
        <w:jc w:val="both"/>
        <w:rPr>
          <w:rFonts w:cstheme="minorHAnsi"/>
          <w:sz w:val="20"/>
          <w:szCs w:val="20"/>
        </w:rPr>
      </w:pPr>
      <w:r w:rsidRPr="00821A25">
        <w:rPr>
          <w:rStyle w:val="FootnoteReference"/>
          <w:rFonts w:cstheme="minorHAnsi"/>
          <w:sz w:val="20"/>
          <w:szCs w:val="20"/>
        </w:rPr>
        <w:footnoteRef/>
      </w:r>
      <w:r>
        <w:rPr>
          <w:rFonts w:cstheme="minorHAnsi"/>
          <w:sz w:val="20"/>
          <w:szCs w:val="20"/>
        </w:rPr>
        <w:t xml:space="preserve"> </w:t>
      </w:r>
      <w:r w:rsidRPr="00821A25">
        <w:rPr>
          <w:rFonts w:cstheme="minorHAnsi"/>
          <w:sz w:val="20"/>
          <w:szCs w:val="20"/>
        </w:rPr>
        <w:t>Public health centers, such as Upazila Health Complexes and district general hospitals, lack the expertise required for early identification of disabilities, fitting of prosthetic limbs, handling aids and appliances, and knowledge on educational or therapeutic services or vocational rehabilitation.</w:t>
      </w:r>
    </w:p>
  </w:footnote>
  <w:footnote w:id="43">
    <w:p w14:paraId="4D9D59E3" w14:textId="68FCE37D" w:rsidR="00C146D9" w:rsidRPr="00E45036" w:rsidRDefault="00C146D9" w:rsidP="00E45036">
      <w:pPr>
        <w:spacing w:after="0" w:line="240" w:lineRule="auto"/>
        <w:contextualSpacing/>
        <w:jc w:val="both"/>
        <w:rPr>
          <w:rFonts w:cstheme="minorHAnsi"/>
          <w:sz w:val="20"/>
          <w:szCs w:val="20"/>
        </w:rPr>
      </w:pPr>
      <w:r w:rsidRPr="00821A25">
        <w:rPr>
          <w:rStyle w:val="FootnoteReference"/>
          <w:rFonts w:cstheme="minorHAnsi"/>
          <w:sz w:val="20"/>
          <w:szCs w:val="20"/>
        </w:rPr>
        <w:footnoteRef/>
      </w:r>
      <w:r w:rsidRPr="00821A25">
        <w:rPr>
          <w:rFonts w:cstheme="minorHAnsi"/>
          <w:sz w:val="20"/>
          <w:szCs w:val="20"/>
        </w:rPr>
        <w:t xml:space="preserve"> Faridpur Town Hospital is the only known hospital </w:t>
      </w:r>
      <w:r>
        <w:rPr>
          <w:rFonts w:cstheme="minorHAnsi"/>
          <w:sz w:val="20"/>
          <w:szCs w:val="20"/>
        </w:rPr>
        <w:t xml:space="preserve">in Bangladesh </w:t>
      </w:r>
      <w:r w:rsidRPr="00821A25">
        <w:rPr>
          <w:rFonts w:cstheme="minorHAnsi"/>
          <w:sz w:val="20"/>
          <w:szCs w:val="20"/>
        </w:rPr>
        <w:t xml:space="preserve">that has a separate counter and five beds </w:t>
      </w:r>
      <w:r w:rsidRPr="00DB7D89">
        <w:rPr>
          <w:rFonts w:cstheme="minorHAnsi"/>
          <w:sz w:val="20"/>
          <w:szCs w:val="20"/>
        </w:rPr>
        <w:t>reserved for persons with disabilities.</w:t>
      </w:r>
    </w:p>
  </w:footnote>
  <w:footnote w:id="44">
    <w:p w14:paraId="575B1263" w14:textId="43AE2172" w:rsidR="00C146D9" w:rsidRPr="00DB7D89" w:rsidRDefault="00C146D9" w:rsidP="00E45036">
      <w:pPr>
        <w:pStyle w:val="FootnoteText"/>
        <w:rPr>
          <w:rFonts w:cstheme="minorHAnsi"/>
        </w:rPr>
      </w:pPr>
      <w:r>
        <w:rPr>
          <w:rStyle w:val="FootnoteReference"/>
        </w:rPr>
        <w:footnoteRef/>
      </w:r>
      <w:r>
        <w:t xml:space="preserve"> </w:t>
      </w:r>
      <w:r w:rsidRPr="00DB7D89">
        <w:rPr>
          <w:rFonts w:cstheme="minorHAnsi"/>
        </w:rPr>
        <w:t xml:space="preserve">Institutions providing such healthcare services can be made structurally inclusive and accessible by </w:t>
      </w:r>
      <w:r w:rsidRPr="00DB7D89">
        <w:rPr>
          <w:rFonts w:eastAsia="Calibri" w:cstheme="minorHAnsi"/>
          <w:color w:val="000000"/>
        </w:rPr>
        <w:t xml:space="preserve">arranging separate facilities for </w:t>
      </w:r>
      <w:r w:rsidRPr="00DB7D89">
        <w:rPr>
          <w:rFonts w:cstheme="minorHAnsi"/>
        </w:rPr>
        <w:t>persons with disabilities</w:t>
      </w:r>
      <w:r w:rsidRPr="00DB7D89">
        <w:rPr>
          <w:rFonts w:eastAsia="Calibri" w:cstheme="minorHAnsi"/>
          <w:color w:val="000000"/>
        </w:rPr>
        <w:t xml:space="preserve"> and displaying signs with directions to these disability-friendly facilities, building ramps to enable wheelchair access at every building entrance and on each floor, equipping multi-storied buildings with lifts, installing automatic doors, and employing assistants to help patients with disabilities and setting up separate counters for them, to avoid their being made to stand in long queues.</w:t>
      </w:r>
    </w:p>
  </w:footnote>
  <w:footnote w:id="45">
    <w:p w14:paraId="3576C3F8" w14:textId="361DFB74" w:rsidR="00C146D9" w:rsidRDefault="00C146D9">
      <w:pPr>
        <w:pStyle w:val="FootnoteText"/>
      </w:pPr>
      <w:r w:rsidRPr="00DB7D89">
        <w:rPr>
          <w:rStyle w:val="FootnoteReference"/>
          <w:rFonts w:cstheme="minorHAnsi"/>
        </w:rPr>
        <w:footnoteRef/>
      </w:r>
      <w:r w:rsidRPr="00DB7D89">
        <w:rPr>
          <w:rFonts w:cstheme="minorHAnsi"/>
        </w:rPr>
        <w:t xml:space="preserve"> For example, ensuring wider circulation of information regarding the facilities of the eighty One-Stop Service Centres under the MoSW’s Jatiyo Protibondhi Unnayan Foundation (National Foundation for Disability Development) to enable persons with disabilities to access these facilities.</w:t>
      </w:r>
    </w:p>
  </w:footnote>
  <w:footnote w:id="46">
    <w:p w14:paraId="443179C2" w14:textId="77777777" w:rsidR="00C146D9" w:rsidRDefault="00C146D9" w:rsidP="00F85C76">
      <w:pPr>
        <w:pStyle w:val="FootnoteText"/>
      </w:pPr>
      <w:r>
        <w:rPr>
          <w:rStyle w:val="FootnoteReference"/>
        </w:rPr>
        <w:footnoteRef/>
      </w:r>
      <w:r>
        <w:t xml:space="preserve"> Equivalent to 1,600 USD (approx.)</w:t>
      </w:r>
    </w:p>
  </w:footnote>
  <w:footnote w:id="47">
    <w:p w14:paraId="3918E211" w14:textId="77777777" w:rsidR="00C146D9" w:rsidRDefault="00C146D9" w:rsidP="00F85C76">
      <w:pPr>
        <w:pStyle w:val="FootnoteText"/>
      </w:pPr>
      <w:r>
        <w:rPr>
          <w:rStyle w:val="FootnoteReference"/>
        </w:rPr>
        <w:footnoteRef/>
      </w:r>
      <w:r>
        <w:t xml:space="preserve"> For example, special seating arrangements, allowing additional time in examinations, making available the option to appoint a writer/scribe, etc. </w:t>
      </w:r>
    </w:p>
  </w:footnote>
  <w:footnote w:id="48">
    <w:p w14:paraId="6A57F744" w14:textId="77777777" w:rsidR="00C146D9" w:rsidRDefault="00C146D9" w:rsidP="00630786">
      <w:pPr>
        <w:pStyle w:val="FootnoteText"/>
      </w:pPr>
      <w:r>
        <w:rPr>
          <w:rStyle w:val="FootnoteReference"/>
        </w:rPr>
        <w:footnoteRef/>
      </w:r>
      <w:r>
        <w:t xml:space="preserve"> UN Committee on the Rights of Persons with Disabilities, </w:t>
      </w:r>
      <w:r w:rsidRPr="004278EB">
        <w:rPr>
          <w:i/>
        </w:rPr>
        <w:t>Initial Report submitted by Bangladesh under article 35 of the Constitution, due in 2010</w:t>
      </w:r>
      <w:r>
        <w:t>, 18 April 2017, CRPD/C/BGD/1, paragraphs 152-156, p. 27</w:t>
      </w:r>
    </w:p>
  </w:footnote>
  <w:footnote w:id="49">
    <w:p w14:paraId="323691B7" w14:textId="0FCE5DAA" w:rsidR="00C146D9" w:rsidRPr="00DB7D89" w:rsidDel="00D37F0B" w:rsidRDefault="00C146D9">
      <w:pPr>
        <w:pStyle w:val="FootnoteText"/>
        <w:rPr>
          <w:del w:id="37" w:author="Abdullah Titir" w:date="2019-02-10T02:53:00Z"/>
        </w:rPr>
      </w:pPr>
      <w:r>
        <w:rPr>
          <w:rStyle w:val="FootnoteReference"/>
        </w:rPr>
        <w:footnoteRef/>
      </w:r>
      <w:r>
        <w:t xml:space="preserve"> Green Banking and CSR Department, Bangladesh Bank Circular No. 01</w:t>
      </w:r>
      <w:r w:rsidRPr="00453E23">
        <w:t>: Ensuring banking services for physically challenged persons</w:t>
      </w:r>
      <w:r>
        <w:t xml:space="preserve">, 20 January 2015. Available </w:t>
      </w:r>
      <w:hyperlink r:id="rId7" w:history="1">
        <w:r w:rsidRPr="00453E23">
          <w:rPr>
            <w:rStyle w:val="Hyperlink"/>
          </w:rPr>
          <w:t>here</w:t>
        </w:r>
      </w:hyperlink>
      <w:r>
        <w:t xml:space="preserve"> in Bangla; </w:t>
      </w:r>
      <w:hyperlink r:id="rId8" w:history="1">
        <w:r w:rsidRPr="00DB7D89">
          <w:rPr>
            <w:rStyle w:val="Hyperlink"/>
          </w:rPr>
          <w:t>New Age, Staff Correspondent (2015), ‘Banks asked to give special service to clients with disabilities’, 22 January 2015</w:t>
        </w:r>
      </w:hyperlink>
      <w:r w:rsidRPr="00DB7D89">
        <w:t>.</w:t>
      </w:r>
    </w:p>
  </w:footnote>
  <w:footnote w:id="50">
    <w:p w14:paraId="00F9F75F" w14:textId="665DBF93" w:rsidR="00C146D9" w:rsidRDefault="00C146D9">
      <w:pPr>
        <w:pStyle w:val="FootnoteText"/>
      </w:pPr>
      <w:r w:rsidRPr="00DB7D89">
        <w:rPr>
          <w:rStyle w:val="FootnoteReference"/>
        </w:rPr>
        <w:footnoteRef/>
      </w:r>
      <w:r w:rsidRPr="00DB7D89">
        <w:t xml:space="preserve"> Business-to-Government model.</w:t>
      </w:r>
      <w:r>
        <w:t xml:space="preserve"> </w:t>
      </w:r>
    </w:p>
  </w:footnote>
  <w:footnote w:id="51">
    <w:p w14:paraId="25DCA4AF" w14:textId="3AEC381B" w:rsidR="00C146D9" w:rsidRDefault="00C146D9" w:rsidP="00CC3807">
      <w:pPr>
        <w:pStyle w:val="FootnoteText"/>
      </w:pPr>
      <w:r>
        <w:rPr>
          <w:rStyle w:val="FootnoteReference"/>
        </w:rPr>
        <w:footnoteRef/>
      </w:r>
      <w:r>
        <w:t xml:space="preserve"> Section 16(1) (p), </w:t>
      </w:r>
      <w:r w:rsidRPr="00596BD2">
        <w:t>RPPDA</w:t>
      </w:r>
      <w:r>
        <w:t xml:space="preserve"> recognises </w:t>
      </w:r>
      <w:r w:rsidRPr="00596BD2">
        <w:t xml:space="preserve">the right of </w:t>
      </w:r>
      <w:r>
        <w:t>persons with disabilities</w:t>
      </w:r>
      <w:r w:rsidRPr="00596BD2">
        <w:t xml:space="preserve"> to “participate in cultural, recreational, tourism, leisure and sports activities”. Article 14 (Sports, Cultural Activities and Recreation) of the Schedule </w:t>
      </w:r>
      <w:r>
        <w:t>to</w:t>
      </w:r>
      <w:r w:rsidRPr="00596BD2">
        <w:t xml:space="preserve"> RPPDA describes the provisions in further detail.</w:t>
      </w:r>
    </w:p>
  </w:footnote>
  <w:footnote w:id="52">
    <w:p w14:paraId="4153DEDB" w14:textId="77777777" w:rsidR="00C146D9" w:rsidRDefault="00C146D9" w:rsidP="00CC3807">
      <w:pPr>
        <w:pStyle w:val="FootnoteText"/>
      </w:pPr>
      <w:r>
        <w:rPr>
          <w:rStyle w:val="FootnoteReference"/>
        </w:rPr>
        <w:footnoteRef/>
      </w:r>
      <w:r>
        <w:t xml:space="preserve"> UN Committee on the Rights of Persons with Disabilities, </w:t>
      </w:r>
      <w:r w:rsidRPr="004278EB">
        <w:rPr>
          <w:i/>
        </w:rPr>
        <w:t>Initial Report submitted by Bangladesh under article 35 of the Constitution, due in 2010</w:t>
      </w:r>
      <w:r>
        <w:t>, 18 April 2017, CRPD/C/BGD/1, paragraph 164, p. 28-29</w:t>
      </w:r>
    </w:p>
  </w:footnote>
  <w:footnote w:id="53">
    <w:p w14:paraId="4999561E" w14:textId="77777777" w:rsidR="00C146D9" w:rsidRDefault="00C146D9" w:rsidP="00CC3807">
      <w:pPr>
        <w:pStyle w:val="FootnoteText"/>
      </w:pPr>
      <w:r>
        <w:rPr>
          <w:rStyle w:val="FootnoteReference"/>
        </w:rPr>
        <w:footnoteRef/>
      </w:r>
      <w:r>
        <w:t xml:space="preserve"> Reported as being built in the outskirts of the capital city to promote sports and games for children with disabilities, in paragraph 168, p.29 of the Initial Report, </w:t>
      </w:r>
      <w:r w:rsidRPr="00A33B0A">
        <w:t>CRPD/C/BGD/1</w:t>
      </w:r>
    </w:p>
  </w:footnote>
  <w:footnote w:id="54">
    <w:p w14:paraId="24DAB64E" w14:textId="77777777" w:rsidR="00C146D9" w:rsidRDefault="00C146D9" w:rsidP="0010035C">
      <w:pPr>
        <w:pStyle w:val="FootnoteText"/>
        <w:spacing w:after="80"/>
      </w:pPr>
      <w:r w:rsidRPr="00FF255A">
        <w:rPr>
          <w:rStyle w:val="FootnoteReference"/>
        </w:rPr>
        <w:footnoteRef/>
      </w:r>
      <w:r w:rsidRPr="00FF255A">
        <w:t xml:space="preserve"> </w:t>
      </w:r>
      <w:r w:rsidRPr="00FF255A">
        <w:rPr>
          <w:lang w:eastAsia="fr-FR"/>
        </w:rPr>
        <w:t>BLAST, National Coun</w:t>
      </w:r>
      <w:r>
        <w:rPr>
          <w:lang w:eastAsia="fr-FR"/>
        </w:rPr>
        <w:t xml:space="preserve">cil for Women with Disabilities </w:t>
      </w:r>
      <w:r w:rsidRPr="00FF255A">
        <w:rPr>
          <w:lang w:eastAsia="fr-FR"/>
        </w:rPr>
        <w:t>and National Grassroots and Disabilities Organisation</w:t>
      </w:r>
      <w:r>
        <w:rPr>
          <w:lang w:eastAsia="fr-FR"/>
        </w:rPr>
        <w:t xml:space="preserve">, </w:t>
      </w:r>
      <w:r w:rsidRPr="00FF255A">
        <w:rPr>
          <w:lang w:eastAsia="fr-FR"/>
        </w:rPr>
        <w:t>‘Current status of rights of persons with disabilities in Bangladesh: Legal and grassroots perspectives’</w:t>
      </w:r>
      <w:r>
        <w:rPr>
          <w:lang w:eastAsia="fr-FR"/>
        </w:rPr>
        <w:t>. [2016]</w:t>
      </w:r>
    </w:p>
  </w:footnote>
  <w:footnote w:id="55">
    <w:p w14:paraId="75908F4C" w14:textId="77777777" w:rsidR="00C146D9" w:rsidRDefault="00C146D9" w:rsidP="0010035C">
      <w:pPr>
        <w:pStyle w:val="FootnoteText"/>
        <w:spacing w:after="80"/>
      </w:pPr>
      <w:r>
        <w:rPr>
          <w:rStyle w:val="FootnoteReference"/>
        </w:rPr>
        <w:footnoteRef/>
      </w:r>
      <w:r>
        <w:t xml:space="preserve"> Gender-based, age-based, work-based, education-based, religion-based, ethnicity-based, and many more.</w:t>
      </w:r>
    </w:p>
  </w:footnote>
  <w:footnote w:id="56">
    <w:p w14:paraId="47D37DA8" w14:textId="77777777" w:rsidR="00C146D9" w:rsidRDefault="00C146D9" w:rsidP="0010035C">
      <w:pPr>
        <w:pStyle w:val="FootnoteText"/>
        <w:spacing w:after="80"/>
      </w:pPr>
      <w:r w:rsidRPr="00FF255A">
        <w:rPr>
          <w:rStyle w:val="FootnoteReference"/>
        </w:rPr>
        <w:footnoteRef/>
      </w:r>
      <w:r w:rsidRPr="00FF255A">
        <w:t xml:space="preserve"> </w:t>
      </w:r>
      <w:r w:rsidRPr="00FF255A">
        <w:rPr>
          <w:rFonts w:ascii="SutonnyMJ" w:hAnsi="SutonnyMJ" w:cs="SutonnyMJ"/>
        </w:rPr>
        <w:t xml:space="preserve">bvix I wkï wbh©vZb `gb AvBb, 2000. </w:t>
      </w:r>
      <w:r w:rsidRPr="00FF255A">
        <w:t>Available at: &lt;http://bdlaws.minlaw.gov.bd/bangla_all_sections.php?id=835&gt;</w:t>
      </w:r>
    </w:p>
  </w:footnote>
  <w:footnote w:id="57">
    <w:p w14:paraId="178868E8" w14:textId="77777777" w:rsidR="00C146D9" w:rsidRDefault="00C146D9" w:rsidP="0010035C">
      <w:pPr>
        <w:pStyle w:val="FootnoteText"/>
        <w:spacing w:after="80"/>
      </w:pPr>
      <w:r w:rsidRPr="00FF255A">
        <w:rPr>
          <w:rStyle w:val="FootnoteReference"/>
        </w:rPr>
        <w:footnoteRef/>
      </w:r>
      <w:r w:rsidRPr="00FF255A">
        <w:t xml:space="preserve"> ‘Women with disabilities facing rehabilitation problems’ (</w:t>
      </w:r>
      <w:r w:rsidRPr="00FF255A">
        <w:rPr>
          <w:i/>
        </w:rPr>
        <w:t>The Independent</w:t>
      </w:r>
      <w:r w:rsidRPr="00FF255A">
        <w:t>, 30 December 2017) &lt;http://www.theindependentbd.com/printversion/details/130368&gt; accessed on 23 July 2018</w:t>
      </w:r>
    </w:p>
  </w:footnote>
  <w:footnote w:id="58">
    <w:p w14:paraId="672D3BB5" w14:textId="77777777" w:rsidR="00C146D9" w:rsidRDefault="00C146D9" w:rsidP="0010035C">
      <w:pPr>
        <w:pStyle w:val="FootnoteText"/>
      </w:pPr>
      <w:r>
        <w:rPr>
          <w:rStyle w:val="FootnoteReference"/>
        </w:rPr>
        <w:footnoteRef/>
      </w:r>
      <w:r>
        <w:t xml:space="preserve"> </w:t>
      </w:r>
      <w:r w:rsidRPr="009D701D">
        <w:t>UN Committee on the Rights of Persons with Disabilities, Initial Report submitted by Bangladesh under article 35 of the Constitution, due in 2010, 18 April 2017, CRPD/C/BGD/1</w:t>
      </w:r>
      <w:r>
        <w:t>, para. 172, p.29</w:t>
      </w:r>
    </w:p>
  </w:footnote>
  <w:footnote w:id="59">
    <w:p w14:paraId="4D588E22" w14:textId="77777777" w:rsidR="00C146D9" w:rsidRDefault="00C146D9" w:rsidP="0010035C">
      <w:pPr>
        <w:pStyle w:val="FootnoteText"/>
        <w:spacing w:after="80"/>
      </w:pPr>
      <w:r w:rsidRPr="00FF255A">
        <w:rPr>
          <w:rStyle w:val="FootnoteReference"/>
        </w:rPr>
        <w:footnoteRef/>
      </w:r>
      <w:r w:rsidRPr="00FF255A">
        <w:t xml:space="preserve"> Khandakar Kohinur Akter, 'Ensuring Rights of the Women with Disability' (</w:t>
      </w:r>
      <w:r w:rsidRPr="00FF255A">
        <w:rPr>
          <w:i/>
        </w:rPr>
        <w:t>The Daily Star</w:t>
      </w:r>
      <w:r w:rsidRPr="00FF255A">
        <w:t xml:space="preserve">, 18 October, 2018) &lt;https://www.thedailystar.net/law-our-rights/ensuring-rights-the-women-disability-1300387&gt; </w:t>
      </w:r>
    </w:p>
  </w:footnote>
  <w:footnote w:id="60">
    <w:p w14:paraId="37585FC1" w14:textId="77777777" w:rsidR="00C146D9" w:rsidRDefault="00C146D9" w:rsidP="00CA468F">
      <w:pPr>
        <w:pStyle w:val="FootnoteText"/>
      </w:pPr>
      <w:r>
        <w:rPr>
          <w:rStyle w:val="FootnoteReference"/>
        </w:rPr>
        <w:footnoteRef/>
      </w:r>
      <w:r>
        <w:t xml:space="preserve"> </w:t>
      </w:r>
      <w:hyperlink r:id="rId9" w:history="1">
        <w:r w:rsidRPr="005B06CE">
          <w:rPr>
            <w:rStyle w:val="Hyperlink"/>
          </w:rPr>
          <w:t>BBS and Statistics and Informatics Division</w:t>
        </w:r>
        <w:r>
          <w:rPr>
            <w:rStyle w:val="Hyperlink"/>
          </w:rPr>
          <w:t xml:space="preserve"> (SID)</w:t>
        </w:r>
        <w:r w:rsidRPr="005B06CE">
          <w:rPr>
            <w:rStyle w:val="Hyperlink"/>
          </w:rPr>
          <w:t>, Ministry of Planning, ‘Population and Housing Census 2011: Socio-Economic and Demographic Report’, National Series, Volume 4</w:t>
        </w:r>
        <w:r>
          <w:rPr>
            <w:rStyle w:val="Hyperlink"/>
          </w:rPr>
          <w:t xml:space="preserve"> (</w:t>
        </w:r>
        <w:r w:rsidRPr="005B06CE">
          <w:rPr>
            <w:rStyle w:val="Hyperlink"/>
          </w:rPr>
          <w:t>December 2012</w:t>
        </w:r>
        <w:r>
          <w:rPr>
            <w:rStyle w:val="Hyperlink"/>
          </w:rPr>
          <w:t>)</w:t>
        </w:r>
        <w:r w:rsidRPr="005B06CE">
          <w:rPr>
            <w:rStyle w:val="Hyperlink"/>
          </w:rPr>
          <w:t>.</w:t>
        </w:r>
      </w:hyperlink>
    </w:p>
  </w:footnote>
  <w:footnote w:id="61">
    <w:p w14:paraId="545E43C8" w14:textId="77777777" w:rsidR="00C146D9" w:rsidRDefault="00C146D9" w:rsidP="00CA468F">
      <w:pPr>
        <w:pStyle w:val="FootnoteText"/>
      </w:pPr>
      <w:r>
        <w:rPr>
          <w:rStyle w:val="FootnoteReference"/>
        </w:rPr>
        <w:footnoteRef/>
      </w:r>
      <w:r>
        <w:t xml:space="preserve"> </w:t>
      </w:r>
      <w:hyperlink r:id="rId10" w:history="1">
        <w:r w:rsidRPr="00040010">
          <w:rPr>
            <w:rStyle w:val="Hyperlink"/>
          </w:rPr>
          <w:t>BBS and SID, Ministry of Planning, ‘Report o</w:t>
        </w:r>
        <w:r>
          <w:rPr>
            <w:rStyle w:val="Hyperlink"/>
          </w:rPr>
          <w:t>f the</w:t>
        </w:r>
        <w:r w:rsidRPr="00040010">
          <w:rPr>
            <w:rStyle w:val="Hyperlink"/>
          </w:rPr>
          <w:t xml:space="preserve"> Household Income and Expenditure Survey’ (2010)</w:t>
        </w:r>
      </w:hyperlink>
    </w:p>
  </w:footnote>
  <w:footnote w:id="62">
    <w:p w14:paraId="0DB79ACC" w14:textId="3EA8ECCA" w:rsidR="00C146D9" w:rsidRDefault="00C146D9">
      <w:pPr>
        <w:pStyle w:val="FootnoteText"/>
      </w:pPr>
      <w:r w:rsidRPr="008449C4">
        <w:rPr>
          <w:rStyle w:val="FootnoteReference"/>
        </w:rPr>
        <w:footnoteRef/>
      </w:r>
      <w:hyperlink r:id="rId11" w:history="1">
        <w:r w:rsidRPr="008449C4">
          <w:rPr>
            <w:rStyle w:val="Hyperlink"/>
          </w:rPr>
          <w:t>http://bbs.portal.gov.bd/sites/default/files/files/bbs.portal.gov.bd/page/7b7b171a_731a_4854_8e0a_f8f7dede4a4a/Educatin%20Household%20Survey%202014.pdf</w:t>
        </w:r>
      </w:hyperlink>
    </w:p>
  </w:footnote>
  <w:footnote w:id="63">
    <w:p w14:paraId="28C96DFF" w14:textId="77777777" w:rsidR="00C146D9" w:rsidRDefault="00C146D9" w:rsidP="00CA468F">
      <w:pPr>
        <w:pStyle w:val="FootnoteText"/>
      </w:pPr>
      <w:r>
        <w:rPr>
          <w:rStyle w:val="FootnoteReference"/>
        </w:rPr>
        <w:footnoteRef/>
      </w:r>
      <w:r>
        <w:t xml:space="preserve"> </w:t>
      </w:r>
      <w:r w:rsidRPr="00040010">
        <w:t>UN Committee on the Rights of Persons with Disabilities, Initial Report submitted by Bangladesh under article 35 of the Constitution, due in 2010, 18 Apri</w:t>
      </w:r>
      <w:r>
        <w:t>l 2017, CRPD/C/BGD/1, paragraph</w:t>
      </w:r>
      <w:r w:rsidRPr="00040010">
        <w:t xml:space="preserve"> </w:t>
      </w:r>
      <w:r>
        <w:t>178, p. 3</w:t>
      </w:r>
      <w:r w:rsidRPr="00040010">
        <w:t>0</w:t>
      </w:r>
    </w:p>
  </w:footnote>
  <w:footnote w:id="64">
    <w:p w14:paraId="528DAA60" w14:textId="77777777" w:rsidR="00C146D9" w:rsidRDefault="00C146D9" w:rsidP="00CA468F">
      <w:pPr>
        <w:pStyle w:val="FootnoteText"/>
      </w:pPr>
      <w:r>
        <w:rPr>
          <w:rStyle w:val="FootnoteReference"/>
        </w:rPr>
        <w:footnoteRef/>
      </w:r>
      <w:r>
        <w:t xml:space="preserve"> Ibid.</w:t>
      </w:r>
    </w:p>
  </w:footnote>
  <w:footnote w:id="65">
    <w:p w14:paraId="71FB985D" w14:textId="77777777" w:rsidR="00C146D9" w:rsidRDefault="00C146D9" w:rsidP="00B621A1">
      <w:pPr>
        <w:pStyle w:val="FootnoteText"/>
      </w:pPr>
      <w:r>
        <w:rPr>
          <w:rStyle w:val="FootnoteReference"/>
        </w:rPr>
        <w:footnoteRef/>
      </w:r>
      <w:r>
        <w:t xml:space="preserve"> Ibid, para. 182, p. 32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F05F5"/>
    <w:multiLevelType w:val="hybridMultilevel"/>
    <w:tmpl w:val="ADCAAA5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887BD1"/>
    <w:multiLevelType w:val="hybridMultilevel"/>
    <w:tmpl w:val="C91E01A4"/>
    <w:lvl w:ilvl="0" w:tplc="77D003F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0930F0"/>
    <w:multiLevelType w:val="hybridMultilevel"/>
    <w:tmpl w:val="4FE436F2"/>
    <w:lvl w:ilvl="0" w:tplc="501CB2CE">
      <w:start w:val="5"/>
      <w:numFmt w:val="decimal"/>
      <w:lvlText w:val="%1."/>
      <w:lvlJc w:val="left"/>
      <w:pPr>
        <w:ind w:left="1440" w:hanging="360"/>
      </w:pPr>
      <w:rPr>
        <w:rFonts w:hint="default"/>
        <w:b w:val="0"/>
      </w:rPr>
    </w:lvl>
    <w:lvl w:ilvl="1" w:tplc="08090019" w:tentative="1">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3" w15:restartNumberingAfterBreak="0">
    <w:nsid w:val="06495918"/>
    <w:multiLevelType w:val="hybridMultilevel"/>
    <w:tmpl w:val="C406AD36"/>
    <w:lvl w:ilvl="0" w:tplc="A350C7CE">
      <w:start w:val="1"/>
      <w:numFmt w:val="decimal"/>
      <w:lvlText w:val="%1."/>
      <w:lvlJc w:val="left"/>
      <w:pPr>
        <w:ind w:left="1440" w:hanging="360"/>
      </w:pPr>
      <w:rPr>
        <w:rFonts w:asciiTheme="minorHAnsi" w:eastAsiaTheme="minorHAnsi" w:hAnsiTheme="minorHAnsi" w:cstheme="minorBid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71C601E"/>
    <w:multiLevelType w:val="hybridMultilevel"/>
    <w:tmpl w:val="B77E1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65338D"/>
    <w:multiLevelType w:val="hybridMultilevel"/>
    <w:tmpl w:val="7E82A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143F77"/>
    <w:multiLevelType w:val="hybridMultilevel"/>
    <w:tmpl w:val="555E69AC"/>
    <w:lvl w:ilvl="0" w:tplc="64EA04A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4443C5"/>
    <w:multiLevelType w:val="hybridMultilevel"/>
    <w:tmpl w:val="43323C0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D453DE7"/>
    <w:multiLevelType w:val="hybridMultilevel"/>
    <w:tmpl w:val="199E3B8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D494A51"/>
    <w:multiLevelType w:val="hybridMultilevel"/>
    <w:tmpl w:val="951E037C"/>
    <w:lvl w:ilvl="0" w:tplc="C584123A">
      <w:start w:val="1"/>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153775"/>
    <w:multiLevelType w:val="hybridMultilevel"/>
    <w:tmpl w:val="782A6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743B20"/>
    <w:multiLevelType w:val="hybridMultilevel"/>
    <w:tmpl w:val="23A8477A"/>
    <w:lvl w:ilvl="0" w:tplc="72127AA8">
      <w:start w:val="1"/>
      <w:numFmt w:val="decimal"/>
      <w:lvlText w:val="%1."/>
      <w:lvlJc w:val="left"/>
      <w:pPr>
        <w:ind w:left="1440" w:hanging="360"/>
      </w:pPr>
      <w:rPr>
        <w:rFonts w:ascii="Times New Roman" w:eastAsiaTheme="minorHAnsi" w:hAnsi="Times New Roman" w:cstheme="minorBid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3F72CDC"/>
    <w:multiLevelType w:val="hybridMultilevel"/>
    <w:tmpl w:val="C32E5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5D345B"/>
    <w:multiLevelType w:val="hybridMultilevel"/>
    <w:tmpl w:val="776ABECC"/>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A55FAC"/>
    <w:multiLevelType w:val="hybridMultilevel"/>
    <w:tmpl w:val="3D147EC4"/>
    <w:lvl w:ilvl="0" w:tplc="04090017">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7EB37ED"/>
    <w:multiLevelType w:val="hybridMultilevel"/>
    <w:tmpl w:val="269A4E0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EF2BF3"/>
    <w:multiLevelType w:val="hybridMultilevel"/>
    <w:tmpl w:val="A85A20A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A892CBB"/>
    <w:multiLevelType w:val="hybridMultilevel"/>
    <w:tmpl w:val="334EB2D2"/>
    <w:lvl w:ilvl="0" w:tplc="2376E91A">
      <w:start w:val="1"/>
      <w:numFmt w:val="decimal"/>
      <w:lvlText w:val="%1."/>
      <w:lvlJc w:val="left"/>
      <w:pPr>
        <w:ind w:left="810" w:hanging="360"/>
      </w:pPr>
      <w:rPr>
        <w:b w:val="0"/>
      </w:rPr>
    </w:lvl>
    <w:lvl w:ilvl="1" w:tplc="04090019">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18" w15:restartNumberingAfterBreak="0">
    <w:nsid w:val="1CE11B66"/>
    <w:multiLevelType w:val="hybridMultilevel"/>
    <w:tmpl w:val="84D43AA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D7E1692"/>
    <w:multiLevelType w:val="hybridMultilevel"/>
    <w:tmpl w:val="2B3C2BB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E40345F"/>
    <w:multiLevelType w:val="hybridMultilevel"/>
    <w:tmpl w:val="DDBC05B6"/>
    <w:lvl w:ilvl="0" w:tplc="14D2090C">
      <w:start w:val="1"/>
      <w:numFmt w:val="decimal"/>
      <w:lvlText w:val="%1."/>
      <w:lvlJc w:val="left"/>
      <w:pPr>
        <w:ind w:left="1530" w:hanging="360"/>
      </w:pPr>
      <w:rPr>
        <w:b w:val="0"/>
      </w:r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21" w15:restartNumberingAfterBreak="0">
    <w:nsid w:val="1ED87D6F"/>
    <w:multiLevelType w:val="hybridMultilevel"/>
    <w:tmpl w:val="D5F0CFD8"/>
    <w:lvl w:ilvl="0" w:tplc="91A03BE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FCD3C80"/>
    <w:multiLevelType w:val="hybridMultilevel"/>
    <w:tmpl w:val="334EB2D2"/>
    <w:lvl w:ilvl="0" w:tplc="2376E91A">
      <w:start w:val="1"/>
      <w:numFmt w:val="decimal"/>
      <w:lvlText w:val="%1."/>
      <w:lvlJc w:val="left"/>
      <w:pPr>
        <w:ind w:left="810" w:hanging="360"/>
      </w:pPr>
      <w:rPr>
        <w:b w:val="0"/>
      </w:rPr>
    </w:lvl>
    <w:lvl w:ilvl="1" w:tplc="04090019">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23" w15:restartNumberingAfterBreak="0">
    <w:nsid w:val="207263C6"/>
    <w:multiLevelType w:val="hybridMultilevel"/>
    <w:tmpl w:val="9AFA05BE"/>
    <w:lvl w:ilvl="0" w:tplc="C5284B3C">
      <w:start w:val="1"/>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1450908"/>
    <w:multiLevelType w:val="hybridMultilevel"/>
    <w:tmpl w:val="C602D9BA"/>
    <w:lvl w:ilvl="0" w:tplc="2FDA4906">
      <w:start w:val="1"/>
      <w:numFmt w:val="lowerLetter"/>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25" w15:restartNumberingAfterBreak="0">
    <w:nsid w:val="25A84DB7"/>
    <w:multiLevelType w:val="hybridMultilevel"/>
    <w:tmpl w:val="39D8702C"/>
    <w:lvl w:ilvl="0" w:tplc="7EB206AC">
      <w:start w:val="8"/>
      <w:numFmt w:val="decimal"/>
      <w:lvlText w:val="%1."/>
      <w:lvlJc w:val="left"/>
      <w:pPr>
        <w:ind w:left="117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5D47321"/>
    <w:multiLevelType w:val="hybridMultilevel"/>
    <w:tmpl w:val="BA0E3E88"/>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6B653CC"/>
    <w:multiLevelType w:val="hybridMultilevel"/>
    <w:tmpl w:val="F9FCF0C0"/>
    <w:lvl w:ilvl="0" w:tplc="B240CAF2">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79B1498"/>
    <w:multiLevelType w:val="hybridMultilevel"/>
    <w:tmpl w:val="334EB2D2"/>
    <w:lvl w:ilvl="0" w:tplc="2376E91A">
      <w:start w:val="1"/>
      <w:numFmt w:val="decimal"/>
      <w:lvlText w:val="%1."/>
      <w:lvlJc w:val="left"/>
      <w:pPr>
        <w:ind w:left="810" w:hanging="360"/>
      </w:pPr>
      <w:rPr>
        <w:b w:val="0"/>
      </w:rPr>
    </w:lvl>
    <w:lvl w:ilvl="1" w:tplc="04090019">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29" w15:restartNumberingAfterBreak="0">
    <w:nsid w:val="28A9255C"/>
    <w:multiLevelType w:val="hybridMultilevel"/>
    <w:tmpl w:val="ACA0E6A0"/>
    <w:lvl w:ilvl="0" w:tplc="91A03BEC">
      <w:numFmt w:val="bullet"/>
      <w:lvlText w:val="-"/>
      <w:lvlJc w:val="left"/>
      <w:pPr>
        <w:ind w:left="720" w:hanging="360"/>
      </w:pPr>
      <w:rPr>
        <w:rFonts w:ascii="Times New Roman" w:eastAsia="Times New Roman" w:hAnsi="Times New Roman" w:cs="Times New Roman" w:hint="default"/>
      </w:rPr>
    </w:lvl>
    <w:lvl w:ilvl="1" w:tplc="04090017">
      <w:start w:val="1"/>
      <w:numFmt w:val="lowerLetter"/>
      <w:lvlText w:val="%2)"/>
      <w:lvlJc w:val="left"/>
      <w:pPr>
        <w:ind w:left="1440" w:hanging="360"/>
      </w:pPr>
      <w:rPr>
        <w:rFonts w:hint="default"/>
      </w:rPr>
    </w:lvl>
    <w:lvl w:ilvl="2" w:tplc="0502805E">
      <w:start w:val="66"/>
      <w:numFmt w:val="decimal"/>
      <w:lvlText w:val="%3."/>
      <w:lvlJc w:val="left"/>
      <w:pPr>
        <w:ind w:left="3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A652787"/>
    <w:multiLevelType w:val="hybridMultilevel"/>
    <w:tmpl w:val="7A44E3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C6140F0"/>
    <w:multiLevelType w:val="hybridMultilevel"/>
    <w:tmpl w:val="31FE2368"/>
    <w:lvl w:ilvl="0" w:tplc="04090017">
      <w:start w:val="1"/>
      <w:numFmt w:val="lowerLetter"/>
      <w:lvlText w:val="%1)"/>
      <w:lvlJc w:val="left"/>
      <w:pPr>
        <w:ind w:left="72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2" w15:restartNumberingAfterBreak="0">
    <w:nsid w:val="2C9E5820"/>
    <w:multiLevelType w:val="hybridMultilevel"/>
    <w:tmpl w:val="334EB2D2"/>
    <w:lvl w:ilvl="0" w:tplc="2376E91A">
      <w:start w:val="1"/>
      <w:numFmt w:val="decimal"/>
      <w:lvlText w:val="%1."/>
      <w:lvlJc w:val="left"/>
      <w:pPr>
        <w:ind w:left="810" w:hanging="360"/>
      </w:pPr>
      <w:rPr>
        <w:b w:val="0"/>
      </w:rPr>
    </w:lvl>
    <w:lvl w:ilvl="1" w:tplc="04090019">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33" w15:restartNumberingAfterBreak="0">
    <w:nsid w:val="2FF21DF4"/>
    <w:multiLevelType w:val="hybridMultilevel"/>
    <w:tmpl w:val="B5BC5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1497311"/>
    <w:multiLevelType w:val="hybridMultilevel"/>
    <w:tmpl w:val="27CE5C0E"/>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5" w15:restartNumberingAfterBreak="0">
    <w:nsid w:val="35E016FD"/>
    <w:multiLevelType w:val="hybridMultilevel"/>
    <w:tmpl w:val="2DE29DA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649476C"/>
    <w:multiLevelType w:val="hybridMultilevel"/>
    <w:tmpl w:val="6E506536"/>
    <w:lvl w:ilvl="0" w:tplc="14D2090C">
      <w:start w:val="1"/>
      <w:numFmt w:val="decimal"/>
      <w:lvlText w:val="%1."/>
      <w:lvlJc w:val="left"/>
      <w:pPr>
        <w:ind w:left="81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3E0205DB"/>
    <w:multiLevelType w:val="hybridMultilevel"/>
    <w:tmpl w:val="7772C9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9E655C"/>
    <w:multiLevelType w:val="hybridMultilevel"/>
    <w:tmpl w:val="98D829AA"/>
    <w:lvl w:ilvl="0" w:tplc="BC54700C">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03D1B4C"/>
    <w:multiLevelType w:val="hybridMultilevel"/>
    <w:tmpl w:val="DC1A7D7A"/>
    <w:lvl w:ilvl="0" w:tplc="515A7C48">
      <w:start w:val="1"/>
      <w:numFmt w:val="lowerLetter"/>
      <w:lvlText w:val="(%1)"/>
      <w:lvlJc w:val="left"/>
      <w:pPr>
        <w:ind w:left="450" w:hanging="360"/>
      </w:pPr>
      <w:rPr>
        <w:rFonts w:ascii="Times New Roman" w:eastAsia="Calibri" w:hAnsi="Times New Roman" w:cstheme="minorBidi"/>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hint="default"/>
      </w:rPr>
    </w:lvl>
    <w:lvl w:ilvl="3" w:tplc="04090001">
      <w:start w:val="1"/>
      <w:numFmt w:val="bullet"/>
      <w:lvlText w:val=""/>
      <w:lvlJc w:val="left"/>
      <w:pPr>
        <w:ind w:left="2610" w:hanging="360"/>
      </w:pPr>
      <w:rPr>
        <w:rFonts w:ascii="Symbol" w:hAnsi="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hint="default"/>
      </w:rPr>
    </w:lvl>
    <w:lvl w:ilvl="6" w:tplc="04090001">
      <w:start w:val="1"/>
      <w:numFmt w:val="bullet"/>
      <w:lvlText w:val=""/>
      <w:lvlJc w:val="left"/>
      <w:pPr>
        <w:ind w:left="4770" w:hanging="360"/>
      </w:pPr>
      <w:rPr>
        <w:rFonts w:ascii="Symbol" w:hAnsi="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hint="default"/>
      </w:rPr>
    </w:lvl>
  </w:abstractNum>
  <w:abstractNum w:abstractNumId="40" w15:restartNumberingAfterBreak="0">
    <w:nsid w:val="405D76D3"/>
    <w:multiLevelType w:val="hybridMultilevel"/>
    <w:tmpl w:val="A2A87284"/>
    <w:lvl w:ilvl="0" w:tplc="14D2090C">
      <w:start w:val="1"/>
      <w:numFmt w:val="decimal"/>
      <w:lvlText w:val="%1."/>
      <w:lvlJc w:val="left"/>
      <w:pPr>
        <w:ind w:left="117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2E343C0"/>
    <w:multiLevelType w:val="hybridMultilevel"/>
    <w:tmpl w:val="27764186"/>
    <w:lvl w:ilvl="0" w:tplc="04090017">
      <w:start w:val="1"/>
      <w:numFmt w:val="lowerLetter"/>
      <w:lvlText w:val="%1)"/>
      <w:lvlJc w:val="left"/>
      <w:pPr>
        <w:ind w:left="1170" w:hanging="360"/>
      </w:pPr>
      <w:rPr>
        <w:rFonts w:cs="Times New Roman" w:hint="default"/>
      </w:r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2" w15:restartNumberingAfterBreak="0">
    <w:nsid w:val="43F83284"/>
    <w:multiLevelType w:val="hybridMultilevel"/>
    <w:tmpl w:val="68B42304"/>
    <w:lvl w:ilvl="0" w:tplc="91A03BEC">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44ED7AB1"/>
    <w:multiLevelType w:val="hybridMultilevel"/>
    <w:tmpl w:val="371A4A9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452427B5"/>
    <w:multiLevelType w:val="hybridMultilevel"/>
    <w:tmpl w:val="2F74EC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46CF34B6"/>
    <w:multiLevelType w:val="hybridMultilevel"/>
    <w:tmpl w:val="85E41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74A1F65"/>
    <w:multiLevelType w:val="hybridMultilevel"/>
    <w:tmpl w:val="334EB2D2"/>
    <w:lvl w:ilvl="0" w:tplc="2376E91A">
      <w:start w:val="1"/>
      <w:numFmt w:val="decimal"/>
      <w:lvlText w:val="%1."/>
      <w:lvlJc w:val="left"/>
      <w:pPr>
        <w:ind w:left="810" w:hanging="360"/>
      </w:pPr>
      <w:rPr>
        <w:b w:val="0"/>
      </w:rPr>
    </w:lvl>
    <w:lvl w:ilvl="1" w:tplc="04090019">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47" w15:restartNumberingAfterBreak="0">
    <w:nsid w:val="474F68C8"/>
    <w:multiLevelType w:val="hybridMultilevel"/>
    <w:tmpl w:val="401847E4"/>
    <w:lvl w:ilvl="0" w:tplc="04090001">
      <w:start w:val="1"/>
      <w:numFmt w:val="bullet"/>
      <w:lvlText w:val=""/>
      <w:lvlJc w:val="left"/>
      <w:pPr>
        <w:ind w:left="720" w:hanging="360"/>
      </w:pPr>
      <w:rPr>
        <w:rFonts w:ascii="Symbol" w:hAnsi="Symbol" w:hint="default"/>
      </w:rPr>
    </w:lvl>
    <w:lvl w:ilvl="1" w:tplc="91A03BEC">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91E40ED"/>
    <w:multiLevelType w:val="hybridMultilevel"/>
    <w:tmpl w:val="B64AEC36"/>
    <w:lvl w:ilvl="0" w:tplc="856E474C">
      <w:start w:val="1"/>
      <w:numFmt w:val="low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49" w15:restartNumberingAfterBreak="0">
    <w:nsid w:val="499B0230"/>
    <w:multiLevelType w:val="hybridMultilevel"/>
    <w:tmpl w:val="F5045B4C"/>
    <w:lvl w:ilvl="0" w:tplc="14D2090C">
      <w:start w:val="1"/>
      <w:numFmt w:val="decimal"/>
      <w:lvlText w:val="%1."/>
      <w:lvlJc w:val="left"/>
      <w:pPr>
        <w:ind w:left="81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49FA2F77"/>
    <w:multiLevelType w:val="hybridMultilevel"/>
    <w:tmpl w:val="48B00C30"/>
    <w:lvl w:ilvl="0" w:tplc="08090003">
      <w:start w:val="1"/>
      <w:numFmt w:val="bullet"/>
      <w:lvlText w:val="o"/>
      <w:lvlJc w:val="left"/>
      <w:pPr>
        <w:ind w:left="1260" w:hanging="360"/>
      </w:pPr>
      <w:rPr>
        <w:rFonts w:ascii="Courier New" w:hAnsi="Courier New" w:cs="Courier New"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1" w15:restartNumberingAfterBreak="0">
    <w:nsid w:val="4BB51AE5"/>
    <w:multiLevelType w:val="hybridMultilevel"/>
    <w:tmpl w:val="58BCA410"/>
    <w:lvl w:ilvl="0" w:tplc="79122EC0">
      <w:start w:val="1"/>
      <w:numFmt w:val="decimal"/>
      <w:lvlText w:val="%1."/>
      <w:lvlJc w:val="left"/>
      <w:pPr>
        <w:ind w:left="810" w:hanging="360"/>
      </w:pPr>
      <w:rPr>
        <w:rFonts w:ascii="Times New Roman" w:hAnsi="Times New Roman" w:cs="Times New Roman" w:hint="default"/>
        <w:b w:val="0"/>
        <w:sz w:val="24"/>
        <w:szCs w:val="24"/>
      </w:rPr>
    </w:lvl>
    <w:lvl w:ilvl="1" w:tplc="04090019">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52" w15:restartNumberingAfterBreak="0">
    <w:nsid w:val="4D2140A8"/>
    <w:multiLevelType w:val="hybridMultilevel"/>
    <w:tmpl w:val="3EF82C52"/>
    <w:lvl w:ilvl="0" w:tplc="04090017">
      <w:start w:val="1"/>
      <w:numFmt w:val="lowerLetter"/>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D376A45"/>
    <w:multiLevelType w:val="hybridMultilevel"/>
    <w:tmpl w:val="B50E5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060A24"/>
    <w:multiLevelType w:val="hybridMultilevel"/>
    <w:tmpl w:val="CA362408"/>
    <w:lvl w:ilvl="0" w:tplc="04090017">
      <w:start w:val="1"/>
      <w:numFmt w:val="lowerLetter"/>
      <w:lvlText w:val="%1)"/>
      <w:lvlJc w:val="left"/>
      <w:pPr>
        <w:ind w:left="1170" w:hanging="360"/>
      </w:pPr>
      <w:rPr>
        <w:rFont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55" w15:restartNumberingAfterBreak="0">
    <w:nsid w:val="4F181FC2"/>
    <w:multiLevelType w:val="hybridMultilevel"/>
    <w:tmpl w:val="2A044EF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51FC09A1"/>
    <w:multiLevelType w:val="hybridMultilevel"/>
    <w:tmpl w:val="8E34D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4C26EFD"/>
    <w:multiLevelType w:val="hybridMultilevel"/>
    <w:tmpl w:val="A650E734"/>
    <w:lvl w:ilvl="0" w:tplc="04090017">
      <w:start w:val="1"/>
      <w:numFmt w:val="lowerLetter"/>
      <w:lvlText w:val="%1)"/>
      <w:lvlJc w:val="left"/>
      <w:pPr>
        <w:ind w:left="1080" w:hanging="360"/>
      </w:pPr>
      <w:rPr>
        <w:rFonts w:cs="Times New Roman"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8" w15:restartNumberingAfterBreak="0">
    <w:nsid w:val="55D7578E"/>
    <w:multiLevelType w:val="hybridMultilevel"/>
    <w:tmpl w:val="334EB2D2"/>
    <w:lvl w:ilvl="0" w:tplc="2376E91A">
      <w:start w:val="1"/>
      <w:numFmt w:val="decimal"/>
      <w:lvlText w:val="%1."/>
      <w:lvlJc w:val="left"/>
      <w:pPr>
        <w:ind w:left="810" w:hanging="360"/>
      </w:pPr>
      <w:rPr>
        <w:b w:val="0"/>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59" w15:restartNumberingAfterBreak="0">
    <w:nsid w:val="561C2BB2"/>
    <w:multiLevelType w:val="hybridMultilevel"/>
    <w:tmpl w:val="08BEA84C"/>
    <w:lvl w:ilvl="0" w:tplc="FC4EC604">
      <w:start w:val="1"/>
      <w:numFmt w:val="lowerLetter"/>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60" w15:restartNumberingAfterBreak="0">
    <w:nsid w:val="565E0EA0"/>
    <w:multiLevelType w:val="hybridMultilevel"/>
    <w:tmpl w:val="4A0896DC"/>
    <w:lvl w:ilvl="0" w:tplc="61080BA0">
      <w:start w:val="1"/>
      <w:numFmt w:val="lowerLetter"/>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1" w15:restartNumberingAfterBreak="0">
    <w:nsid w:val="57EC4FCA"/>
    <w:multiLevelType w:val="hybridMultilevel"/>
    <w:tmpl w:val="D3C6F0B6"/>
    <w:lvl w:ilvl="0" w:tplc="1D74481E">
      <w:start w:val="1"/>
      <w:numFmt w:val="low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97F21A8"/>
    <w:multiLevelType w:val="hybridMultilevel"/>
    <w:tmpl w:val="A7282FC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59835209"/>
    <w:multiLevelType w:val="hybridMultilevel"/>
    <w:tmpl w:val="876491A0"/>
    <w:lvl w:ilvl="0" w:tplc="04090017">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4" w15:restartNumberingAfterBreak="0">
    <w:nsid w:val="5A2C1787"/>
    <w:multiLevelType w:val="hybridMultilevel"/>
    <w:tmpl w:val="8F1C9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C101524"/>
    <w:multiLevelType w:val="hybridMultilevel"/>
    <w:tmpl w:val="334EB2D2"/>
    <w:lvl w:ilvl="0" w:tplc="2376E91A">
      <w:start w:val="1"/>
      <w:numFmt w:val="decimal"/>
      <w:lvlText w:val="%1."/>
      <w:lvlJc w:val="left"/>
      <w:pPr>
        <w:ind w:left="810" w:hanging="360"/>
      </w:pPr>
      <w:rPr>
        <w:b w:val="0"/>
      </w:rPr>
    </w:lvl>
    <w:lvl w:ilvl="1" w:tplc="04090019">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66" w15:restartNumberingAfterBreak="0">
    <w:nsid w:val="5EC208EE"/>
    <w:multiLevelType w:val="hybridMultilevel"/>
    <w:tmpl w:val="8B920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F1D2F68"/>
    <w:multiLevelType w:val="hybridMultilevel"/>
    <w:tmpl w:val="B1045F94"/>
    <w:lvl w:ilvl="0" w:tplc="04090001">
      <w:start w:val="1"/>
      <w:numFmt w:val="bullet"/>
      <w:lvlText w:val=""/>
      <w:lvlJc w:val="left"/>
      <w:pPr>
        <w:ind w:left="450" w:hanging="360"/>
      </w:pPr>
      <w:rPr>
        <w:rFonts w:ascii="Symbol" w:hAnsi="Symbol" w:hint="default"/>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hint="default"/>
      </w:rPr>
    </w:lvl>
    <w:lvl w:ilvl="3" w:tplc="04090001">
      <w:start w:val="1"/>
      <w:numFmt w:val="bullet"/>
      <w:lvlText w:val=""/>
      <w:lvlJc w:val="left"/>
      <w:pPr>
        <w:ind w:left="2610" w:hanging="360"/>
      </w:pPr>
      <w:rPr>
        <w:rFonts w:ascii="Symbol" w:hAnsi="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hint="default"/>
      </w:rPr>
    </w:lvl>
    <w:lvl w:ilvl="6" w:tplc="04090001">
      <w:start w:val="1"/>
      <w:numFmt w:val="bullet"/>
      <w:lvlText w:val=""/>
      <w:lvlJc w:val="left"/>
      <w:pPr>
        <w:ind w:left="4770" w:hanging="360"/>
      </w:pPr>
      <w:rPr>
        <w:rFonts w:ascii="Symbol" w:hAnsi="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hint="default"/>
      </w:rPr>
    </w:lvl>
  </w:abstractNum>
  <w:abstractNum w:abstractNumId="68" w15:restartNumberingAfterBreak="0">
    <w:nsid w:val="61AE0F87"/>
    <w:multiLevelType w:val="hybridMultilevel"/>
    <w:tmpl w:val="A1ACEC92"/>
    <w:lvl w:ilvl="0" w:tplc="2B2236F6">
      <w:start w:val="69"/>
      <w:numFmt w:val="decimal"/>
      <w:lvlText w:val="%1."/>
      <w:lvlJc w:val="left"/>
      <w:pPr>
        <w:ind w:left="360" w:hanging="360"/>
      </w:pPr>
      <w:rPr>
        <w:rFonts w:ascii="Times New Roman" w:hAnsi="Times New Roman" w:cs="Times New Roman" w:hint="default"/>
        <w:b w:val="0"/>
        <w:sz w:val="24"/>
        <w:szCs w:val="24"/>
      </w:rPr>
    </w:lvl>
    <w:lvl w:ilvl="1" w:tplc="04090019" w:tentative="1">
      <w:start w:val="1"/>
      <w:numFmt w:val="lowerLetter"/>
      <w:lvlText w:val="%2."/>
      <w:lvlJc w:val="left"/>
      <w:pPr>
        <w:ind w:left="450" w:hanging="360"/>
      </w:pPr>
    </w:lvl>
    <w:lvl w:ilvl="2" w:tplc="0409001B" w:tentative="1">
      <w:start w:val="1"/>
      <w:numFmt w:val="lowerRoman"/>
      <w:lvlText w:val="%3."/>
      <w:lvlJc w:val="right"/>
      <w:pPr>
        <w:ind w:left="1170" w:hanging="180"/>
      </w:pPr>
    </w:lvl>
    <w:lvl w:ilvl="3" w:tplc="0409000F" w:tentative="1">
      <w:start w:val="1"/>
      <w:numFmt w:val="decimal"/>
      <w:lvlText w:val="%4."/>
      <w:lvlJc w:val="left"/>
      <w:pPr>
        <w:ind w:left="1890" w:hanging="360"/>
      </w:pPr>
    </w:lvl>
    <w:lvl w:ilvl="4" w:tplc="04090019" w:tentative="1">
      <w:start w:val="1"/>
      <w:numFmt w:val="lowerLetter"/>
      <w:lvlText w:val="%5."/>
      <w:lvlJc w:val="left"/>
      <w:pPr>
        <w:ind w:left="2610" w:hanging="360"/>
      </w:pPr>
    </w:lvl>
    <w:lvl w:ilvl="5" w:tplc="0409001B" w:tentative="1">
      <w:start w:val="1"/>
      <w:numFmt w:val="lowerRoman"/>
      <w:lvlText w:val="%6."/>
      <w:lvlJc w:val="right"/>
      <w:pPr>
        <w:ind w:left="3330" w:hanging="180"/>
      </w:pPr>
    </w:lvl>
    <w:lvl w:ilvl="6" w:tplc="0409000F" w:tentative="1">
      <w:start w:val="1"/>
      <w:numFmt w:val="decimal"/>
      <w:lvlText w:val="%7."/>
      <w:lvlJc w:val="left"/>
      <w:pPr>
        <w:ind w:left="4050" w:hanging="360"/>
      </w:pPr>
    </w:lvl>
    <w:lvl w:ilvl="7" w:tplc="04090019" w:tentative="1">
      <w:start w:val="1"/>
      <w:numFmt w:val="lowerLetter"/>
      <w:lvlText w:val="%8."/>
      <w:lvlJc w:val="left"/>
      <w:pPr>
        <w:ind w:left="4770" w:hanging="360"/>
      </w:pPr>
    </w:lvl>
    <w:lvl w:ilvl="8" w:tplc="0409001B" w:tentative="1">
      <w:start w:val="1"/>
      <w:numFmt w:val="lowerRoman"/>
      <w:lvlText w:val="%9."/>
      <w:lvlJc w:val="right"/>
      <w:pPr>
        <w:ind w:left="5490" w:hanging="180"/>
      </w:pPr>
    </w:lvl>
  </w:abstractNum>
  <w:abstractNum w:abstractNumId="69" w15:restartNumberingAfterBreak="0">
    <w:nsid w:val="64863541"/>
    <w:multiLevelType w:val="hybridMultilevel"/>
    <w:tmpl w:val="77381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5221016"/>
    <w:multiLevelType w:val="hybridMultilevel"/>
    <w:tmpl w:val="3F80A596"/>
    <w:lvl w:ilvl="0" w:tplc="24066E42">
      <w:start w:val="1"/>
      <w:numFmt w:val="lowerLetter"/>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1" w15:restartNumberingAfterBreak="0">
    <w:nsid w:val="66C326A1"/>
    <w:multiLevelType w:val="hybridMultilevel"/>
    <w:tmpl w:val="EC9E2E68"/>
    <w:lvl w:ilvl="0" w:tplc="26B67A86">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2" w15:restartNumberingAfterBreak="0">
    <w:nsid w:val="67142AB8"/>
    <w:multiLevelType w:val="hybridMultilevel"/>
    <w:tmpl w:val="0E368D0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75B5AA1"/>
    <w:multiLevelType w:val="hybridMultilevel"/>
    <w:tmpl w:val="334EB2D2"/>
    <w:lvl w:ilvl="0" w:tplc="2376E91A">
      <w:start w:val="1"/>
      <w:numFmt w:val="decimal"/>
      <w:lvlText w:val="%1."/>
      <w:lvlJc w:val="left"/>
      <w:pPr>
        <w:ind w:left="810" w:hanging="360"/>
      </w:pPr>
      <w:rPr>
        <w:b w:val="0"/>
      </w:rPr>
    </w:lvl>
    <w:lvl w:ilvl="1" w:tplc="04090019">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74" w15:restartNumberingAfterBreak="0">
    <w:nsid w:val="67A32F9C"/>
    <w:multiLevelType w:val="hybridMultilevel"/>
    <w:tmpl w:val="32EA8A44"/>
    <w:lvl w:ilvl="0" w:tplc="316C6092">
      <w:start w:val="1"/>
      <w:numFmt w:val="bullet"/>
      <w:lvlText w:val="-"/>
      <w:lvlJc w:val="left"/>
      <w:pPr>
        <w:ind w:left="1170" w:hanging="360"/>
      </w:pPr>
      <w:rPr>
        <w:rFonts w:ascii="Times New Roman" w:eastAsia="Calibr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5" w15:restartNumberingAfterBreak="0">
    <w:nsid w:val="69BD4D88"/>
    <w:multiLevelType w:val="hybridMultilevel"/>
    <w:tmpl w:val="9B963A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B20091B"/>
    <w:multiLevelType w:val="hybridMultilevel"/>
    <w:tmpl w:val="84A084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6C5A7E08"/>
    <w:multiLevelType w:val="hybridMultilevel"/>
    <w:tmpl w:val="89866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E1B5336"/>
    <w:multiLevelType w:val="hybridMultilevel"/>
    <w:tmpl w:val="DD886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EB27452"/>
    <w:multiLevelType w:val="hybridMultilevel"/>
    <w:tmpl w:val="7D6E67D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0" w15:restartNumberingAfterBreak="0">
    <w:nsid w:val="722431B7"/>
    <w:multiLevelType w:val="hybridMultilevel"/>
    <w:tmpl w:val="5C769D36"/>
    <w:lvl w:ilvl="0" w:tplc="04090017">
      <w:start w:val="1"/>
      <w:numFmt w:val="lowerLetter"/>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266720A"/>
    <w:multiLevelType w:val="hybridMultilevel"/>
    <w:tmpl w:val="34D8C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3892A5B"/>
    <w:multiLevelType w:val="hybridMultilevel"/>
    <w:tmpl w:val="1EB6AE70"/>
    <w:lvl w:ilvl="0" w:tplc="7B641544">
      <w:start w:val="1"/>
      <w:numFmt w:val="decimal"/>
      <w:lvlText w:val="%1."/>
      <w:lvlJc w:val="left"/>
      <w:pPr>
        <w:ind w:left="720" w:hanging="360"/>
      </w:pPr>
      <w:rPr>
        <w:rFonts w:eastAsiaTheme="minorHAnsi" w:cs="Times New Roma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70B4343"/>
    <w:multiLevelType w:val="hybridMultilevel"/>
    <w:tmpl w:val="6262CBC6"/>
    <w:lvl w:ilvl="0" w:tplc="04090017">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4" w15:restartNumberingAfterBreak="0">
    <w:nsid w:val="780D6600"/>
    <w:multiLevelType w:val="hybridMultilevel"/>
    <w:tmpl w:val="268C2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89658A3"/>
    <w:multiLevelType w:val="hybridMultilevel"/>
    <w:tmpl w:val="B4BE9334"/>
    <w:lvl w:ilvl="0" w:tplc="04090017">
      <w:start w:val="1"/>
      <w:numFmt w:val="lowerLetter"/>
      <w:lvlText w:val="%1)"/>
      <w:lvlJc w:val="left"/>
      <w:pPr>
        <w:ind w:left="1440" w:hanging="360"/>
      </w:pPr>
      <w:rPr>
        <w:rFont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15:restartNumberingAfterBreak="0">
    <w:nsid w:val="795A541B"/>
    <w:multiLevelType w:val="hybridMultilevel"/>
    <w:tmpl w:val="F4D07BF0"/>
    <w:lvl w:ilvl="0" w:tplc="7396CC66">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7" w15:restartNumberingAfterBreak="0">
    <w:nsid w:val="79823340"/>
    <w:multiLevelType w:val="hybridMultilevel"/>
    <w:tmpl w:val="EA06AB34"/>
    <w:lvl w:ilvl="0" w:tplc="E182EE7E">
      <w:start w:val="1"/>
      <w:numFmt w:val="low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15:restartNumberingAfterBreak="0">
    <w:nsid w:val="7B722A85"/>
    <w:multiLevelType w:val="hybridMultilevel"/>
    <w:tmpl w:val="74DA7014"/>
    <w:lvl w:ilvl="0" w:tplc="04090017">
      <w:start w:val="1"/>
      <w:numFmt w:val="lowerLetter"/>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C103D99"/>
    <w:multiLevelType w:val="hybridMultilevel"/>
    <w:tmpl w:val="A87ACDFC"/>
    <w:lvl w:ilvl="0" w:tplc="08090003">
      <w:start w:val="1"/>
      <w:numFmt w:val="bullet"/>
      <w:lvlText w:val="o"/>
      <w:lvlJc w:val="left"/>
      <w:pPr>
        <w:ind w:left="1170" w:hanging="360"/>
      </w:pPr>
      <w:rPr>
        <w:rFonts w:ascii="Courier New" w:hAnsi="Courier New" w:cs="Courier New"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0" w15:restartNumberingAfterBreak="0">
    <w:nsid w:val="7CDF55E2"/>
    <w:multiLevelType w:val="hybridMultilevel"/>
    <w:tmpl w:val="D2D2525A"/>
    <w:lvl w:ilvl="0" w:tplc="04090017">
      <w:start w:val="1"/>
      <w:numFmt w:val="lowerLetter"/>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D091A97"/>
    <w:multiLevelType w:val="hybridMultilevel"/>
    <w:tmpl w:val="95DCA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E0B37B1"/>
    <w:multiLevelType w:val="hybridMultilevel"/>
    <w:tmpl w:val="5FB298E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43"/>
  </w:num>
  <w:num w:numId="3">
    <w:abstractNumId w:val="89"/>
  </w:num>
  <w:num w:numId="4">
    <w:abstractNumId w:val="49"/>
  </w:num>
  <w:num w:numId="5">
    <w:abstractNumId w:val="2"/>
  </w:num>
  <w:num w:numId="6">
    <w:abstractNumId w:val="36"/>
  </w:num>
  <w:num w:numId="7">
    <w:abstractNumId w:val="41"/>
  </w:num>
  <w:num w:numId="8">
    <w:abstractNumId w:val="63"/>
  </w:num>
  <w:num w:numId="9">
    <w:abstractNumId w:val="20"/>
  </w:num>
  <w:num w:numId="10">
    <w:abstractNumId w:val="40"/>
  </w:num>
  <w:num w:numId="11">
    <w:abstractNumId w:val="25"/>
  </w:num>
  <w:num w:numId="12">
    <w:abstractNumId w:val="59"/>
  </w:num>
  <w:num w:numId="13">
    <w:abstractNumId w:val="76"/>
  </w:num>
  <w:num w:numId="14">
    <w:abstractNumId w:val="31"/>
  </w:num>
  <w:num w:numId="15">
    <w:abstractNumId w:val="44"/>
  </w:num>
  <w:num w:numId="16">
    <w:abstractNumId w:val="0"/>
  </w:num>
  <w:num w:numId="17">
    <w:abstractNumId w:val="54"/>
  </w:num>
  <w:num w:numId="18">
    <w:abstractNumId w:val="58"/>
  </w:num>
  <w:num w:numId="19">
    <w:abstractNumId w:val="24"/>
  </w:num>
  <w:num w:numId="20">
    <w:abstractNumId w:val="30"/>
  </w:num>
  <w:num w:numId="21">
    <w:abstractNumId w:val="15"/>
  </w:num>
  <w:num w:numId="22">
    <w:abstractNumId w:val="57"/>
  </w:num>
  <w:num w:numId="23">
    <w:abstractNumId w:val="5"/>
  </w:num>
  <w:num w:numId="24">
    <w:abstractNumId w:val="23"/>
  </w:num>
  <w:num w:numId="25">
    <w:abstractNumId w:val="9"/>
  </w:num>
  <w:num w:numId="26">
    <w:abstractNumId w:val="82"/>
  </w:num>
  <w:num w:numId="27">
    <w:abstractNumId w:val="92"/>
  </w:num>
  <w:num w:numId="28">
    <w:abstractNumId w:val="13"/>
  </w:num>
  <w:num w:numId="29">
    <w:abstractNumId w:val="4"/>
  </w:num>
  <w:num w:numId="30">
    <w:abstractNumId w:val="38"/>
  </w:num>
  <w:num w:numId="31">
    <w:abstractNumId w:val="72"/>
  </w:num>
  <w:num w:numId="32">
    <w:abstractNumId w:val="10"/>
  </w:num>
  <w:num w:numId="33">
    <w:abstractNumId w:val="61"/>
  </w:num>
  <w:num w:numId="34">
    <w:abstractNumId w:val="35"/>
  </w:num>
  <w:num w:numId="35">
    <w:abstractNumId w:val="19"/>
  </w:num>
  <w:num w:numId="36">
    <w:abstractNumId w:val="64"/>
  </w:num>
  <w:num w:numId="37">
    <w:abstractNumId w:val="78"/>
  </w:num>
  <w:num w:numId="38">
    <w:abstractNumId w:val="70"/>
  </w:num>
  <w:num w:numId="39">
    <w:abstractNumId w:val="12"/>
  </w:num>
  <w:num w:numId="40">
    <w:abstractNumId w:val="3"/>
  </w:num>
  <w:num w:numId="41">
    <w:abstractNumId w:val="53"/>
  </w:num>
  <w:num w:numId="42">
    <w:abstractNumId w:val="39"/>
  </w:num>
  <w:num w:numId="43">
    <w:abstractNumId w:val="67"/>
  </w:num>
  <w:num w:numId="44">
    <w:abstractNumId w:val="11"/>
  </w:num>
  <w:num w:numId="45">
    <w:abstractNumId w:val="14"/>
  </w:num>
  <w:num w:numId="46">
    <w:abstractNumId w:val="16"/>
  </w:num>
  <w:num w:numId="47">
    <w:abstractNumId w:val="79"/>
  </w:num>
  <w:num w:numId="48">
    <w:abstractNumId w:val="75"/>
  </w:num>
  <w:num w:numId="49">
    <w:abstractNumId w:val="51"/>
  </w:num>
  <w:num w:numId="50">
    <w:abstractNumId w:val="87"/>
  </w:num>
  <w:num w:numId="51">
    <w:abstractNumId w:val="1"/>
  </w:num>
  <w:num w:numId="52">
    <w:abstractNumId w:val="50"/>
  </w:num>
  <w:num w:numId="53">
    <w:abstractNumId w:val="56"/>
  </w:num>
  <w:num w:numId="54">
    <w:abstractNumId w:val="34"/>
  </w:num>
  <w:num w:numId="55">
    <w:abstractNumId w:val="33"/>
  </w:num>
  <w:num w:numId="56">
    <w:abstractNumId w:val="80"/>
  </w:num>
  <w:num w:numId="57">
    <w:abstractNumId w:val="17"/>
  </w:num>
  <w:num w:numId="58">
    <w:abstractNumId w:val="22"/>
  </w:num>
  <w:num w:numId="59">
    <w:abstractNumId w:val="90"/>
  </w:num>
  <w:num w:numId="60">
    <w:abstractNumId w:val="21"/>
  </w:num>
  <w:num w:numId="61">
    <w:abstractNumId w:val="65"/>
  </w:num>
  <w:num w:numId="62">
    <w:abstractNumId w:val="52"/>
  </w:num>
  <w:num w:numId="63">
    <w:abstractNumId w:val="46"/>
  </w:num>
  <w:num w:numId="64">
    <w:abstractNumId w:val="6"/>
  </w:num>
  <w:num w:numId="65">
    <w:abstractNumId w:val="88"/>
  </w:num>
  <w:num w:numId="66">
    <w:abstractNumId w:val="28"/>
  </w:num>
  <w:num w:numId="67">
    <w:abstractNumId w:val="18"/>
  </w:num>
  <w:num w:numId="68">
    <w:abstractNumId w:val="71"/>
  </w:num>
  <w:num w:numId="69">
    <w:abstractNumId w:val="7"/>
  </w:num>
  <w:num w:numId="70">
    <w:abstractNumId w:val="73"/>
  </w:num>
  <w:num w:numId="71">
    <w:abstractNumId w:val="37"/>
  </w:num>
  <w:num w:numId="72">
    <w:abstractNumId w:val="55"/>
  </w:num>
  <w:num w:numId="73">
    <w:abstractNumId w:val="26"/>
  </w:num>
  <w:num w:numId="74">
    <w:abstractNumId w:val="27"/>
  </w:num>
  <w:num w:numId="75">
    <w:abstractNumId w:val="83"/>
  </w:num>
  <w:num w:numId="76">
    <w:abstractNumId w:val="42"/>
  </w:num>
  <w:num w:numId="77">
    <w:abstractNumId w:val="29"/>
  </w:num>
  <w:num w:numId="78">
    <w:abstractNumId w:val="62"/>
  </w:num>
  <w:num w:numId="79">
    <w:abstractNumId w:val="74"/>
  </w:num>
  <w:num w:numId="80">
    <w:abstractNumId w:val="47"/>
  </w:num>
  <w:num w:numId="81">
    <w:abstractNumId w:val="85"/>
  </w:num>
  <w:num w:numId="82">
    <w:abstractNumId w:val="48"/>
  </w:num>
  <w:num w:numId="83">
    <w:abstractNumId w:val="60"/>
  </w:num>
  <w:num w:numId="84">
    <w:abstractNumId w:val="8"/>
  </w:num>
  <w:num w:numId="85">
    <w:abstractNumId w:val="86"/>
  </w:num>
  <w:num w:numId="86">
    <w:abstractNumId w:val="45"/>
  </w:num>
  <w:num w:numId="87">
    <w:abstractNumId w:val="66"/>
  </w:num>
  <w:num w:numId="88">
    <w:abstractNumId w:val="91"/>
  </w:num>
  <w:num w:numId="89">
    <w:abstractNumId w:val="77"/>
  </w:num>
  <w:num w:numId="90">
    <w:abstractNumId w:val="84"/>
  </w:num>
  <w:num w:numId="91">
    <w:abstractNumId w:val="81"/>
  </w:num>
  <w:num w:numId="92">
    <w:abstractNumId w:val="69"/>
  </w:num>
  <w:num w:numId="93">
    <w:abstractNumId w:val="68"/>
  </w:num>
  <w:numIdMacAtCleanup w:val="8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bdullah Titir">
    <w15:presenceInfo w15:providerId="AD" w15:userId="S-1-5-21-4068927499-2434872948-200247837-13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17E"/>
    <w:rsid w:val="00014CD5"/>
    <w:rsid w:val="00015BA8"/>
    <w:rsid w:val="00017A8B"/>
    <w:rsid w:val="00020D8B"/>
    <w:rsid w:val="00031B2C"/>
    <w:rsid w:val="0003714F"/>
    <w:rsid w:val="00042551"/>
    <w:rsid w:val="00062C1D"/>
    <w:rsid w:val="000745CB"/>
    <w:rsid w:val="0008132C"/>
    <w:rsid w:val="00081A22"/>
    <w:rsid w:val="00083D58"/>
    <w:rsid w:val="00091FD3"/>
    <w:rsid w:val="000931CF"/>
    <w:rsid w:val="000C19FE"/>
    <w:rsid w:val="000C6DEF"/>
    <w:rsid w:val="000E1EBE"/>
    <w:rsid w:val="000F0088"/>
    <w:rsid w:val="000F3DDA"/>
    <w:rsid w:val="0010035C"/>
    <w:rsid w:val="0011361C"/>
    <w:rsid w:val="001205FB"/>
    <w:rsid w:val="0012465B"/>
    <w:rsid w:val="001246A3"/>
    <w:rsid w:val="00142285"/>
    <w:rsid w:val="00142FBB"/>
    <w:rsid w:val="00152714"/>
    <w:rsid w:val="00153D83"/>
    <w:rsid w:val="001620D3"/>
    <w:rsid w:val="0016237D"/>
    <w:rsid w:val="0017523A"/>
    <w:rsid w:val="001906C1"/>
    <w:rsid w:val="00193BD7"/>
    <w:rsid w:val="00194619"/>
    <w:rsid w:val="001A25AB"/>
    <w:rsid w:val="001B1CC3"/>
    <w:rsid w:val="001C1E68"/>
    <w:rsid w:val="001C1F4C"/>
    <w:rsid w:val="001D3A29"/>
    <w:rsid w:val="001D4D48"/>
    <w:rsid w:val="001D6CC2"/>
    <w:rsid w:val="001F3DB2"/>
    <w:rsid w:val="00214ADC"/>
    <w:rsid w:val="00221467"/>
    <w:rsid w:val="002255CB"/>
    <w:rsid w:val="0026032E"/>
    <w:rsid w:val="00267E86"/>
    <w:rsid w:val="00273286"/>
    <w:rsid w:val="002807B4"/>
    <w:rsid w:val="00291C50"/>
    <w:rsid w:val="002A2432"/>
    <w:rsid w:val="002A6738"/>
    <w:rsid w:val="002B4D46"/>
    <w:rsid w:val="002B681B"/>
    <w:rsid w:val="002D679A"/>
    <w:rsid w:val="002E58F9"/>
    <w:rsid w:val="002E7091"/>
    <w:rsid w:val="002F0A7B"/>
    <w:rsid w:val="002F0DBF"/>
    <w:rsid w:val="002F1A05"/>
    <w:rsid w:val="002F3407"/>
    <w:rsid w:val="002F71D3"/>
    <w:rsid w:val="003056F4"/>
    <w:rsid w:val="0030620C"/>
    <w:rsid w:val="00310E75"/>
    <w:rsid w:val="00313905"/>
    <w:rsid w:val="0033469E"/>
    <w:rsid w:val="00345429"/>
    <w:rsid w:val="0035121F"/>
    <w:rsid w:val="0035398D"/>
    <w:rsid w:val="00354F0B"/>
    <w:rsid w:val="00363CE6"/>
    <w:rsid w:val="0037146A"/>
    <w:rsid w:val="003715EB"/>
    <w:rsid w:val="00384406"/>
    <w:rsid w:val="003A7F26"/>
    <w:rsid w:val="003B4061"/>
    <w:rsid w:val="003B44A5"/>
    <w:rsid w:val="003C2968"/>
    <w:rsid w:val="003C4F5C"/>
    <w:rsid w:val="003C6423"/>
    <w:rsid w:val="003C6E1C"/>
    <w:rsid w:val="003D7E3D"/>
    <w:rsid w:val="003F65F6"/>
    <w:rsid w:val="00407220"/>
    <w:rsid w:val="00415BED"/>
    <w:rsid w:val="00415FF7"/>
    <w:rsid w:val="00417F3C"/>
    <w:rsid w:val="00421E72"/>
    <w:rsid w:val="00426CE8"/>
    <w:rsid w:val="00426D36"/>
    <w:rsid w:val="00446DDE"/>
    <w:rsid w:val="00453E23"/>
    <w:rsid w:val="00454069"/>
    <w:rsid w:val="004609BF"/>
    <w:rsid w:val="00461B31"/>
    <w:rsid w:val="00461C7C"/>
    <w:rsid w:val="00466B87"/>
    <w:rsid w:val="004773F9"/>
    <w:rsid w:val="004C03C0"/>
    <w:rsid w:val="004C33D2"/>
    <w:rsid w:val="004C3BF4"/>
    <w:rsid w:val="004C3E3C"/>
    <w:rsid w:val="004E2064"/>
    <w:rsid w:val="004E3730"/>
    <w:rsid w:val="004E5389"/>
    <w:rsid w:val="00501316"/>
    <w:rsid w:val="00501480"/>
    <w:rsid w:val="0051358A"/>
    <w:rsid w:val="0051617B"/>
    <w:rsid w:val="00522CD5"/>
    <w:rsid w:val="005357CE"/>
    <w:rsid w:val="00537222"/>
    <w:rsid w:val="00573743"/>
    <w:rsid w:val="0057618A"/>
    <w:rsid w:val="00591223"/>
    <w:rsid w:val="005D7214"/>
    <w:rsid w:val="005F4896"/>
    <w:rsid w:val="00602D13"/>
    <w:rsid w:val="00617B4F"/>
    <w:rsid w:val="00630786"/>
    <w:rsid w:val="0063138B"/>
    <w:rsid w:val="006329D8"/>
    <w:rsid w:val="006410BD"/>
    <w:rsid w:val="006501D6"/>
    <w:rsid w:val="00653707"/>
    <w:rsid w:val="0066102F"/>
    <w:rsid w:val="00672736"/>
    <w:rsid w:val="00681E26"/>
    <w:rsid w:val="00687144"/>
    <w:rsid w:val="00691B2A"/>
    <w:rsid w:val="006A1267"/>
    <w:rsid w:val="006A1601"/>
    <w:rsid w:val="006A2E8E"/>
    <w:rsid w:val="006A3FA6"/>
    <w:rsid w:val="006B4D6D"/>
    <w:rsid w:val="006C4BBD"/>
    <w:rsid w:val="006E47BD"/>
    <w:rsid w:val="006F1E1A"/>
    <w:rsid w:val="006F6A1B"/>
    <w:rsid w:val="007064F7"/>
    <w:rsid w:val="00712444"/>
    <w:rsid w:val="007204B8"/>
    <w:rsid w:val="00740080"/>
    <w:rsid w:val="007738EB"/>
    <w:rsid w:val="00775F0C"/>
    <w:rsid w:val="00776519"/>
    <w:rsid w:val="007805F8"/>
    <w:rsid w:val="00784FF8"/>
    <w:rsid w:val="007A0A97"/>
    <w:rsid w:val="007A7FFE"/>
    <w:rsid w:val="007B209C"/>
    <w:rsid w:val="007D0456"/>
    <w:rsid w:val="007E1A79"/>
    <w:rsid w:val="00801D63"/>
    <w:rsid w:val="00807A5D"/>
    <w:rsid w:val="00821A25"/>
    <w:rsid w:val="00831CC3"/>
    <w:rsid w:val="00840262"/>
    <w:rsid w:val="008449C4"/>
    <w:rsid w:val="00853E93"/>
    <w:rsid w:val="0085640F"/>
    <w:rsid w:val="00864C0D"/>
    <w:rsid w:val="0087441B"/>
    <w:rsid w:val="008806CE"/>
    <w:rsid w:val="00881D03"/>
    <w:rsid w:val="00881F9E"/>
    <w:rsid w:val="00892785"/>
    <w:rsid w:val="0089589A"/>
    <w:rsid w:val="008A0294"/>
    <w:rsid w:val="008A2989"/>
    <w:rsid w:val="008B1D28"/>
    <w:rsid w:val="008C18E8"/>
    <w:rsid w:val="008C2B69"/>
    <w:rsid w:val="008D2FF3"/>
    <w:rsid w:val="008D3BFC"/>
    <w:rsid w:val="008D3E15"/>
    <w:rsid w:val="008D5329"/>
    <w:rsid w:val="008D62DF"/>
    <w:rsid w:val="008D6550"/>
    <w:rsid w:val="008F1177"/>
    <w:rsid w:val="008F742D"/>
    <w:rsid w:val="0090334B"/>
    <w:rsid w:val="009336BE"/>
    <w:rsid w:val="00965AB8"/>
    <w:rsid w:val="00972ADE"/>
    <w:rsid w:val="00973004"/>
    <w:rsid w:val="009823D2"/>
    <w:rsid w:val="00996CD3"/>
    <w:rsid w:val="009A222C"/>
    <w:rsid w:val="009A437B"/>
    <w:rsid w:val="009C612A"/>
    <w:rsid w:val="009C6758"/>
    <w:rsid w:val="009E1EA9"/>
    <w:rsid w:val="009F4179"/>
    <w:rsid w:val="009F63A3"/>
    <w:rsid w:val="00A00C88"/>
    <w:rsid w:val="00A059AC"/>
    <w:rsid w:val="00A16C5A"/>
    <w:rsid w:val="00A25C5F"/>
    <w:rsid w:val="00A32719"/>
    <w:rsid w:val="00A33AE8"/>
    <w:rsid w:val="00A4375D"/>
    <w:rsid w:val="00A655E8"/>
    <w:rsid w:val="00A668BF"/>
    <w:rsid w:val="00A94530"/>
    <w:rsid w:val="00AA0144"/>
    <w:rsid w:val="00AA59E3"/>
    <w:rsid w:val="00AB4245"/>
    <w:rsid w:val="00AB42B8"/>
    <w:rsid w:val="00AB4606"/>
    <w:rsid w:val="00AB712A"/>
    <w:rsid w:val="00AC3A04"/>
    <w:rsid w:val="00AC5F15"/>
    <w:rsid w:val="00AC67D1"/>
    <w:rsid w:val="00AC6B8C"/>
    <w:rsid w:val="00AD061F"/>
    <w:rsid w:val="00AD2704"/>
    <w:rsid w:val="00AD7C9C"/>
    <w:rsid w:val="00B00D17"/>
    <w:rsid w:val="00B03FA2"/>
    <w:rsid w:val="00B12972"/>
    <w:rsid w:val="00B2143E"/>
    <w:rsid w:val="00B24D42"/>
    <w:rsid w:val="00B35BA9"/>
    <w:rsid w:val="00B45745"/>
    <w:rsid w:val="00B54A35"/>
    <w:rsid w:val="00B56991"/>
    <w:rsid w:val="00B60B4D"/>
    <w:rsid w:val="00B621A1"/>
    <w:rsid w:val="00B67E02"/>
    <w:rsid w:val="00BA3A4D"/>
    <w:rsid w:val="00BC5434"/>
    <w:rsid w:val="00BC5A33"/>
    <w:rsid w:val="00BE1880"/>
    <w:rsid w:val="00BE63A8"/>
    <w:rsid w:val="00BF2FE6"/>
    <w:rsid w:val="00BF33C4"/>
    <w:rsid w:val="00BF61B6"/>
    <w:rsid w:val="00C146D9"/>
    <w:rsid w:val="00C27304"/>
    <w:rsid w:val="00C373CF"/>
    <w:rsid w:val="00C42BED"/>
    <w:rsid w:val="00C52234"/>
    <w:rsid w:val="00C63FC3"/>
    <w:rsid w:val="00C6421D"/>
    <w:rsid w:val="00C651B9"/>
    <w:rsid w:val="00C664ED"/>
    <w:rsid w:val="00CA468F"/>
    <w:rsid w:val="00CB0DA8"/>
    <w:rsid w:val="00CB6A05"/>
    <w:rsid w:val="00CC368F"/>
    <w:rsid w:val="00CC3807"/>
    <w:rsid w:val="00CD0B69"/>
    <w:rsid w:val="00CD37CD"/>
    <w:rsid w:val="00CF530C"/>
    <w:rsid w:val="00D00B53"/>
    <w:rsid w:val="00D00DCF"/>
    <w:rsid w:val="00D065EC"/>
    <w:rsid w:val="00D20E57"/>
    <w:rsid w:val="00D22257"/>
    <w:rsid w:val="00D3366D"/>
    <w:rsid w:val="00D37F0B"/>
    <w:rsid w:val="00D429F0"/>
    <w:rsid w:val="00D44D28"/>
    <w:rsid w:val="00D47294"/>
    <w:rsid w:val="00D52331"/>
    <w:rsid w:val="00D53ECE"/>
    <w:rsid w:val="00D60766"/>
    <w:rsid w:val="00D661E4"/>
    <w:rsid w:val="00D73A3D"/>
    <w:rsid w:val="00D77199"/>
    <w:rsid w:val="00D8691E"/>
    <w:rsid w:val="00D930EF"/>
    <w:rsid w:val="00D95B2E"/>
    <w:rsid w:val="00D972F7"/>
    <w:rsid w:val="00D976D8"/>
    <w:rsid w:val="00DA477A"/>
    <w:rsid w:val="00DB7D89"/>
    <w:rsid w:val="00DC515B"/>
    <w:rsid w:val="00DC5AFA"/>
    <w:rsid w:val="00DD3D4B"/>
    <w:rsid w:val="00DD67E7"/>
    <w:rsid w:val="00DD7DA6"/>
    <w:rsid w:val="00E2292F"/>
    <w:rsid w:val="00E367CF"/>
    <w:rsid w:val="00E45036"/>
    <w:rsid w:val="00E45B07"/>
    <w:rsid w:val="00E50B1C"/>
    <w:rsid w:val="00E5501C"/>
    <w:rsid w:val="00E646C2"/>
    <w:rsid w:val="00E6792C"/>
    <w:rsid w:val="00E76567"/>
    <w:rsid w:val="00EB26B3"/>
    <w:rsid w:val="00EC0C37"/>
    <w:rsid w:val="00EC1F4F"/>
    <w:rsid w:val="00ED29A2"/>
    <w:rsid w:val="00ED5D29"/>
    <w:rsid w:val="00EE27F7"/>
    <w:rsid w:val="00F0517E"/>
    <w:rsid w:val="00F12B34"/>
    <w:rsid w:val="00F25A21"/>
    <w:rsid w:val="00F5337F"/>
    <w:rsid w:val="00F64491"/>
    <w:rsid w:val="00F65D0A"/>
    <w:rsid w:val="00F6672C"/>
    <w:rsid w:val="00F813A2"/>
    <w:rsid w:val="00F85C76"/>
    <w:rsid w:val="00FA3996"/>
    <w:rsid w:val="00FC1BBF"/>
    <w:rsid w:val="00FC5A0F"/>
    <w:rsid w:val="00FC7D28"/>
    <w:rsid w:val="00FD0BDE"/>
    <w:rsid w:val="00FD31D2"/>
    <w:rsid w:val="00FD4D39"/>
    <w:rsid w:val="00FD65D9"/>
    <w:rsid w:val="00FD7F43"/>
    <w:rsid w:val="00FE6EBB"/>
    <w:rsid w:val="00FF4A97"/>
    <w:rsid w:val="00FF6948"/>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271EEC"/>
  <w15:chartTrackingRefBased/>
  <w15:docId w15:val="{0FE0CA86-F9A6-4FCE-88A9-BFA341198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0035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FD31D2"/>
    <w:pPr>
      <w:keepNext/>
      <w:keepLines/>
      <w:spacing w:before="40" w:after="0"/>
      <w:outlineLvl w:val="1"/>
    </w:pPr>
    <w:rPr>
      <w:rFonts w:asciiTheme="majorHAnsi" w:eastAsiaTheme="majorEastAsia" w:hAnsiTheme="majorHAnsi" w:cstheme="majorBidi"/>
      <w:color w:val="2F5496"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1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17E"/>
    <w:rPr>
      <w:rFonts w:ascii="Segoe UI" w:hAnsi="Segoe UI" w:cs="Segoe UI"/>
      <w:sz w:val="18"/>
      <w:szCs w:val="18"/>
    </w:rPr>
  </w:style>
  <w:style w:type="paragraph" w:styleId="ListParagraph">
    <w:name w:val="List Paragraph"/>
    <w:basedOn w:val="Normal"/>
    <w:uiPriority w:val="34"/>
    <w:qFormat/>
    <w:rsid w:val="00FD31D2"/>
    <w:pPr>
      <w:spacing w:after="0" w:line="240" w:lineRule="auto"/>
      <w:ind w:left="720"/>
    </w:pPr>
    <w:rPr>
      <w:rFonts w:ascii="Tahoma" w:eastAsia="Times New Roman" w:hAnsi="Tahoma" w:cs="Times New Roman"/>
      <w:lang w:val="en-US"/>
    </w:rPr>
  </w:style>
  <w:style w:type="character" w:customStyle="1" w:styleId="Heading2Char">
    <w:name w:val="Heading 2 Char"/>
    <w:basedOn w:val="DefaultParagraphFont"/>
    <w:link w:val="Heading2"/>
    <w:uiPriority w:val="9"/>
    <w:rsid w:val="00FD31D2"/>
    <w:rPr>
      <w:rFonts w:asciiTheme="majorHAnsi" w:eastAsiaTheme="majorEastAsia" w:hAnsiTheme="majorHAnsi" w:cstheme="majorBidi"/>
      <w:color w:val="2F5496" w:themeColor="accent1" w:themeShade="BF"/>
      <w:sz w:val="26"/>
      <w:szCs w:val="26"/>
      <w:lang w:val="en-US"/>
    </w:rPr>
  </w:style>
  <w:style w:type="paragraph" w:styleId="CommentText">
    <w:name w:val="annotation text"/>
    <w:basedOn w:val="Normal"/>
    <w:link w:val="CommentTextChar"/>
    <w:uiPriority w:val="99"/>
    <w:semiHidden/>
    <w:unhideWhenUsed/>
    <w:rsid w:val="00FD31D2"/>
    <w:pPr>
      <w:spacing w:line="240" w:lineRule="auto"/>
    </w:pPr>
    <w:rPr>
      <w:sz w:val="20"/>
      <w:szCs w:val="20"/>
      <w:lang w:val="en-US"/>
    </w:rPr>
  </w:style>
  <w:style w:type="character" w:customStyle="1" w:styleId="CommentTextChar">
    <w:name w:val="Comment Text Char"/>
    <w:basedOn w:val="DefaultParagraphFont"/>
    <w:link w:val="CommentText"/>
    <w:uiPriority w:val="99"/>
    <w:semiHidden/>
    <w:rsid w:val="00FD31D2"/>
    <w:rPr>
      <w:sz w:val="20"/>
      <w:szCs w:val="20"/>
      <w:lang w:val="en-US"/>
    </w:rPr>
  </w:style>
  <w:style w:type="character" w:styleId="CommentReference">
    <w:name w:val="annotation reference"/>
    <w:uiPriority w:val="99"/>
    <w:semiHidden/>
    <w:unhideWhenUsed/>
    <w:rsid w:val="00FD31D2"/>
    <w:rPr>
      <w:sz w:val="16"/>
      <w:szCs w:val="16"/>
    </w:rPr>
  </w:style>
  <w:style w:type="character" w:styleId="Hyperlink">
    <w:name w:val="Hyperlink"/>
    <w:basedOn w:val="DefaultParagraphFont"/>
    <w:uiPriority w:val="99"/>
    <w:unhideWhenUsed/>
    <w:rsid w:val="00FC1BBF"/>
    <w:rPr>
      <w:color w:val="0000FF"/>
      <w:u w:val="single"/>
    </w:rPr>
  </w:style>
  <w:style w:type="paragraph" w:styleId="FootnoteText">
    <w:name w:val="footnote text"/>
    <w:basedOn w:val="Normal"/>
    <w:link w:val="FootnoteTextChar"/>
    <w:uiPriority w:val="99"/>
    <w:semiHidden/>
    <w:unhideWhenUsed/>
    <w:rsid w:val="00FC1BBF"/>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FC1BBF"/>
    <w:rPr>
      <w:sz w:val="20"/>
      <w:szCs w:val="20"/>
      <w:lang w:val="en-US"/>
    </w:rPr>
  </w:style>
  <w:style w:type="character" w:styleId="FootnoteReference">
    <w:name w:val="footnote reference"/>
    <w:basedOn w:val="DefaultParagraphFont"/>
    <w:uiPriority w:val="99"/>
    <w:semiHidden/>
    <w:unhideWhenUsed/>
    <w:rsid w:val="00FC1BBF"/>
    <w:rPr>
      <w:vertAlign w:val="superscript"/>
    </w:rPr>
  </w:style>
  <w:style w:type="paragraph" w:styleId="Header">
    <w:name w:val="header"/>
    <w:basedOn w:val="Normal"/>
    <w:link w:val="HeaderChar"/>
    <w:uiPriority w:val="99"/>
    <w:unhideWhenUsed/>
    <w:rsid w:val="007E1A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A79"/>
  </w:style>
  <w:style w:type="paragraph" w:styleId="Footer">
    <w:name w:val="footer"/>
    <w:basedOn w:val="Normal"/>
    <w:link w:val="FooterChar"/>
    <w:uiPriority w:val="99"/>
    <w:unhideWhenUsed/>
    <w:rsid w:val="007E1A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A79"/>
  </w:style>
  <w:style w:type="character" w:styleId="FollowedHyperlink">
    <w:name w:val="FollowedHyperlink"/>
    <w:basedOn w:val="DefaultParagraphFont"/>
    <w:uiPriority w:val="99"/>
    <w:semiHidden/>
    <w:unhideWhenUsed/>
    <w:rsid w:val="00776519"/>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D3366D"/>
    <w:rPr>
      <w:b/>
      <w:bCs/>
      <w:lang w:val="en-GB"/>
    </w:rPr>
  </w:style>
  <w:style w:type="character" w:customStyle="1" w:styleId="CommentSubjectChar">
    <w:name w:val="Comment Subject Char"/>
    <w:basedOn w:val="CommentTextChar"/>
    <w:link w:val="CommentSubject"/>
    <w:uiPriority w:val="99"/>
    <w:semiHidden/>
    <w:rsid w:val="00D3366D"/>
    <w:rPr>
      <w:b/>
      <w:bCs/>
      <w:sz w:val="20"/>
      <w:szCs w:val="20"/>
      <w:lang w:val="en-US"/>
    </w:rPr>
  </w:style>
  <w:style w:type="character" w:customStyle="1" w:styleId="apple-converted-space">
    <w:name w:val="apple-converted-space"/>
    <w:basedOn w:val="DefaultParagraphFont"/>
    <w:rsid w:val="00D429F0"/>
  </w:style>
  <w:style w:type="character" w:customStyle="1" w:styleId="Heading1Char">
    <w:name w:val="Heading 1 Char"/>
    <w:basedOn w:val="DefaultParagraphFont"/>
    <w:link w:val="Heading1"/>
    <w:uiPriority w:val="9"/>
    <w:rsid w:val="0010035C"/>
    <w:rPr>
      <w:rFonts w:asciiTheme="majorHAnsi" w:eastAsiaTheme="majorEastAsia" w:hAnsiTheme="majorHAnsi" w:cstheme="majorBidi"/>
      <w:color w:val="2F5496" w:themeColor="accent1" w:themeShade="BF"/>
      <w:sz w:val="32"/>
      <w:szCs w:val="32"/>
      <w:lang w:val="en-US"/>
    </w:rPr>
  </w:style>
  <w:style w:type="paragraph" w:styleId="Revision">
    <w:name w:val="Revision"/>
    <w:hidden/>
    <w:uiPriority w:val="99"/>
    <w:semiHidden/>
    <w:rsid w:val="00426D36"/>
    <w:pPr>
      <w:spacing w:after="0" w:line="240" w:lineRule="auto"/>
    </w:pPr>
  </w:style>
  <w:style w:type="paragraph" w:styleId="TOCHeading">
    <w:name w:val="TOC Heading"/>
    <w:basedOn w:val="Heading1"/>
    <w:next w:val="Normal"/>
    <w:uiPriority w:val="39"/>
    <w:unhideWhenUsed/>
    <w:qFormat/>
    <w:rsid w:val="0087441B"/>
    <w:pPr>
      <w:outlineLvl w:val="9"/>
    </w:pPr>
  </w:style>
  <w:style w:type="paragraph" w:styleId="TOC1">
    <w:name w:val="toc 1"/>
    <w:basedOn w:val="Normal"/>
    <w:next w:val="Normal"/>
    <w:autoRedefine/>
    <w:uiPriority w:val="39"/>
    <w:unhideWhenUsed/>
    <w:rsid w:val="0087441B"/>
    <w:pPr>
      <w:spacing w:after="100"/>
    </w:pPr>
  </w:style>
  <w:style w:type="paragraph" w:styleId="TOC2">
    <w:name w:val="toc 2"/>
    <w:basedOn w:val="Normal"/>
    <w:next w:val="Normal"/>
    <w:autoRedefine/>
    <w:uiPriority w:val="39"/>
    <w:unhideWhenUsed/>
    <w:rsid w:val="0087441B"/>
    <w:pPr>
      <w:spacing w:after="100"/>
      <w:ind w:left="220"/>
    </w:pPr>
  </w:style>
  <w:style w:type="paragraph" w:styleId="EndnoteText">
    <w:name w:val="endnote text"/>
    <w:basedOn w:val="Normal"/>
    <w:link w:val="EndnoteTextChar1"/>
    <w:uiPriority w:val="99"/>
    <w:unhideWhenUsed/>
    <w:rsid w:val="00D930EF"/>
    <w:pPr>
      <w:spacing w:after="0" w:line="240" w:lineRule="auto"/>
    </w:pPr>
    <w:rPr>
      <w:sz w:val="20"/>
      <w:szCs w:val="20"/>
      <w:lang w:val="en-US"/>
    </w:rPr>
  </w:style>
  <w:style w:type="character" w:customStyle="1" w:styleId="EndnoteTextChar">
    <w:name w:val="Endnote Text Char"/>
    <w:basedOn w:val="DefaultParagraphFont"/>
    <w:uiPriority w:val="99"/>
    <w:semiHidden/>
    <w:rsid w:val="00D930EF"/>
    <w:rPr>
      <w:sz w:val="20"/>
      <w:szCs w:val="20"/>
    </w:rPr>
  </w:style>
  <w:style w:type="character" w:customStyle="1" w:styleId="EndnoteTextChar1">
    <w:name w:val="Endnote Text Char1"/>
    <w:basedOn w:val="DefaultParagraphFont"/>
    <w:link w:val="EndnoteText"/>
    <w:uiPriority w:val="99"/>
    <w:rsid w:val="00D930EF"/>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ability-memorial.org/category/location/banglades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dnews24.com/bangladesh/2018/08/12/bound-man-with-mental-disability-burns-to-death-in-chattogram-fire" TargetMode="External"/><Relationship Id="rId14" Type="http://schemas.microsoft.com/office/2016/09/relationships/commentsIds" Target="commentsIds.xml"/></Relationships>
</file>

<file path=word/_rels/footnotes.xml.rels><?xml version="1.0" encoding="UTF-8" standalone="yes"?>
<Relationships xmlns="http://schemas.openxmlformats.org/package/2006/relationships"><Relationship Id="rId8" Type="http://schemas.openxmlformats.org/officeDocument/2006/relationships/hyperlink" Target="http://archive.newagebd.net/87976/banks-asked-to-give-special-service-to-clients-with-disabilities/" TargetMode="External"/><Relationship Id="rId3" Type="http://schemas.openxmlformats.org/officeDocument/2006/relationships/hyperlink" Target="http://www.apcdfoundation.org/?q=system/files/Persons%20with%20Disabilities%20Rights%20and%20Protection%20Act%202013_0.pdf" TargetMode="External"/><Relationship Id="rId7" Type="http://schemas.openxmlformats.org/officeDocument/2006/relationships/hyperlink" Target="https://www.bb.org.bd/mediaroom/circulars/gbcrd/jan212015gbcrd01.pdf" TargetMode="External"/><Relationship Id="rId2" Type="http://schemas.openxmlformats.org/officeDocument/2006/relationships/hyperlink" Target="http://bdlaws.minlaw.gov.bd/bangla_sections_detail.php?id=1126&amp;sections_id=43012" TargetMode="External"/><Relationship Id="rId1" Type="http://schemas.openxmlformats.org/officeDocument/2006/relationships/hyperlink" Target="https://madinasia.org/2018/07/from-user-survivor-to-person-with-psychosocial-disability-why-we-are-tci-asia/" TargetMode="External"/><Relationship Id="rId6" Type="http://schemas.openxmlformats.org/officeDocument/2006/relationships/hyperlink" Target="file:///C:\Users\lucille.caillot\AppData\Local\Microsoft\Windows\INetCache\Content.Outlook\XS4VJXS1\Bangladesh%20Post,%20Staff%20Correspondent%20(2018)," TargetMode="External"/><Relationship Id="rId11" Type="http://schemas.openxmlformats.org/officeDocument/2006/relationships/hyperlink" Target="http://bbs.portal.gov.bd/sites/default/files/files/bbs.portal.gov.bd/page/7b7b171a_731a_4854_8e0a_f8f7dede4a4a/Educatin%20Household%20Survey%202014.pdf" TargetMode="External"/><Relationship Id="rId5" Type="http://schemas.openxmlformats.org/officeDocument/2006/relationships/hyperlink" Target="http://bdlaws.minlaw.gov.bd/bangla_sections_detail.php?id=1126&amp;sections_id=42999" TargetMode="External"/><Relationship Id="rId10" Type="http://schemas.openxmlformats.org/officeDocument/2006/relationships/hyperlink" Target="http://203.112.218.65:8008/WebTestApplication/userfiles/Image/LatestReports/HIES-10.pdf" TargetMode="External"/><Relationship Id="rId4" Type="http://schemas.openxmlformats.org/officeDocument/2006/relationships/hyperlink" Target="http://bdlaws.minlaw.gov.bd/pdf/1126___Schedule.pdf" TargetMode="External"/><Relationship Id="rId9" Type="http://schemas.openxmlformats.org/officeDocument/2006/relationships/hyperlink" Target="http://203.112.218.66/WebTestApplication/userfiles/Image/BBS/Socio_Economi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808738-5FC0-418C-85B3-5DF9D94E9245}"/>
</file>

<file path=customXml/itemProps2.xml><?xml version="1.0" encoding="utf-8"?>
<ds:datastoreItem xmlns:ds="http://schemas.openxmlformats.org/officeDocument/2006/customXml" ds:itemID="{B18CE643-EEB4-47D6-BF1D-FA4D6D209A30}"/>
</file>

<file path=customXml/itemProps3.xml><?xml version="1.0" encoding="utf-8"?>
<ds:datastoreItem xmlns:ds="http://schemas.openxmlformats.org/officeDocument/2006/customXml" ds:itemID="{02741829-FECB-451B-AB49-2CDE42D4C7F9}"/>
</file>

<file path=customXml/itemProps4.xml><?xml version="1.0" encoding="utf-8"?>
<ds:datastoreItem xmlns:ds="http://schemas.openxmlformats.org/officeDocument/2006/customXml" ds:itemID="{D96DB453-D0EF-4473-BA26-4AF38CFA3205}"/>
</file>

<file path=docProps/app.xml><?xml version="1.0" encoding="utf-8"?>
<Properties xmlns="http://schemas.openxmlformats.org/officeDocument/2006/extended-properties" xmlns:vt="http://schemas.openxmlformats.org/officeDocument/2006/docPropsVTypes">
  <Template>Normal.dotm</Template>
  <TotalTime>0</TotalTime>
  <Pages>51</Pages>
  <Words>13977</Words>
  <Characters>82681</Characters>
  <Application>Microsoft Office Word</Application>
  <DocSecurity>4</DocSecurity>
  <Lines>689</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Abbas Bhuiya</dc:creator>
  <cp:keywords/>
  <dc:description/>
  <cp:lastModifiedBy>CAILLOT Lucille</cp:lastModifiedBy>
  <cp:revision>2</cp:revision>
  <dcterms:created xsi:type="dcterms:W3CDTF">2019-02-12T08:30:00Z</dcterms:created>
  <dcterms:modified xsi:type="dcterms:W3CDTF">2019-02-12T08:30:00Z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