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86628C" w14:textId="5B7F706C" w:rsidR="00DB2B9C" w:rsidRDefault="00DB2B9C" w:rsidP="00EC069C">
      <w:pPr>
        <w:spacing w:before="100" w:beforeAutospacing="1" w:after="100" w:afterAutospacing="1"/>
        <w:rPr>
          <w:rFonts w:ascii="Calibri" w:eastAsiaTheme="minorHAnsi" w:hAnsi="Calibri" w:cs="Times New Roman"/>
          <w:b/>
          <w:bCs/>
          <w:sz w:val="40"/>
          <w:szCs w:val="40"/>
        </w:rPr>
      </w:pPr>
      <w:bookmarkStart w:id="0" w:name="_GoBack"/>
      <w:bookmarkEnd w:id="0"/>
    </w:p>
    <w:p w14:paraId="4308B7BA" w14:textId="77777777" w:rsidR="00DB2B9C" w:rsidRDefault="00DB2B9C" w:rsidP="00EC069C">
      <w:pPr>
        <w:spacing w:before="100" w:beforeAutospacing="1" w:after="100" w:afterAutospacing="1"/>
        <w:rPr>
          <w:rFonts w:ascii="Calibri" w:eastAsiaTheme="minorHAnsi" w:hAnsi="Calibri" w:cs="Times New Roman"/>
          <w:b/>
          <w:bCs/>
          <w:sz w:val="40"/>
          <w:szCs w:val="40"/>
        </w:rPr>
      </w:pPr>
    </w:p>
    <w:p w14:paraId="56A91461" w14:textId="77777777" w:rsidR="00DB2B9C" w:rsidRPr="00BB1E8C" w:rsidRDefault="00EC069C" w:rsidP="00EC069C">
      <w:pPr>
        <w:spacing w:before="100" w:beforeAutospacing="1" w:after="100" w:afterAutospacing="1"/>
        <w:jc w:val="center"/>
        <w:rPr>
          <w:rFonts w:ascii="Calibri" w:eastAsiaTheme="minorHAnsi" w:hAnsi="Calibri" w:cs="Times New Roman"/>
          <w:b/>
          <w:bCs/>
          <w:sz w:val="48"/>
          <w:szCs w:val="48"/>
        </w:rPr>
      </w:pPr>
      <w:r w:rsidRPr="00BB1E8C">
        <w:rPr>
          <w:rFonts w:ascii="Calibri" w:eastAsiaTheme="minorHAnsi" w:hAnsi="Calibri" w:cs="Times New Roman"/>
          <w:b/>
          <w:bCs/>
          <w:sz w:val="48"/>
          <w:szCs w:val="48"/>
        </w:rPr>
        <w:t xml:space="preserve">Rapport alternatif à l’attention du </w:t>
      </w:r>
    </w:p>
    <w:p w14:paraId="591406A9" w14:textId="70506113" w:rsidR="00DB2B9C" w:rsidRPr="00BB1E8C" w:rsidRDefault="00EC069C" w:rsidP="00EC069C">
      <w:pPr>
        <w:spacing w:before="100" w:beforeAutospacing="1" w:after="100" w:afterAutospacing="1"/>
        <w:jc w:val="center"/>
        <w:rPr>
          <w:rFonts w:ascii="Calibri" w:eastAsiaTheme="minorHAnsi" w:hAnsi="Calibri" w:cs="Times New Roman"/>
          <w:b/>
          <w:bCs/>
          <w:sz w:val="48"/>
          <w:szCs w:val="48"/>
        </w:rPr>
      </w:pPr>
      <w:r w:rsidRPr="00BB1E8C">
        <w:rPr>
          <w:rFonts w:ascii="Calibri" w:eastAsiaTheme="minorHAnsi" w:hAnsi="Calibri" w:cs="Times New Roman"/>
          <w:b/>
          <w:bCs/>
          <w:sz w:val="48"/>
          <w:szCs w:val="48"/>
        </w:rPr>
        <w:t>Comité Contre la</w:t>
      </w:r>
      <w:r w:rsidR="00DB2B9C" w:rsidRPr="00BB1E8C">
        <w:rPr>
          <w:rFonts w:ascii="Calibri" w:eastAsiaTheme="minorHAnsi" w:hAnsi="Calibri" w:cs="Times New Roman"/>
          <w:b/>
          <w:bCs/>
          <w:sz w:val="48"/>
          <w:szCs w:val="48"/>
        </w:rPr>
        <w:t xml:space="preserve"> </w:t>
      </w:r>
      <w:r w:rsidRPr="00BB1E8C">
        <w:rPr>
          <w:rFonts w:ascii="Calibri" w:eastAsiaTheme="minorHAnsi" w:hAnsi="Calibri" w:cs="Times New Roman"/>
          <w:b/>
          <w:bCs/>
          <w:sz w:val="48"/>
          <w:szCs w:val="48"/>
        </w:rPr>
        <w:t xml:space="preserve">Torture sur la situation au </w:t>
      </w:r>
    </w:p>
    <w:p w14:paraId="53D1E60C" w14:textId="38C42D8B" w:rsidR="00EC069C" w:rsidRPr="00DB2B9C" w:rsidRDefault="00EC069C" w:rsidP="00EC069C">
      <w:pPr>
        <w:spacing w:before="100" w:beforeAutospacing="1" w:after="100" w:afterAutospacing="1"/>
        <w:jc w:val="center"/>
        <w:rPr>
          <w:rFonts w:ascii="Calibri" w:eastAsiaTheme="minorHAnsi" w:hAnsi="Calibri" w:cs="Times New Roman"/>
          <w:b/>
          <w:bCs/>
          <w:sz w:val="48"/>
          <w:szCs w:val="48"/>
        </w:rPr>
      </w:pPr>
      <w:r w:rsidRPr="00DB2B9C">
        <w:rPr>
          <w:rFonts w:ascii="Calibri" w:eastAsiaTheme="minorHAnsi" w:hAnsi="Calibri" w:cs="Times New Roman"/>
          <w:b/>
          <w:bCs/>
          <w:sz w:val="48"/>
          <w:szCs w:val="48"/>
        </w:rPr>
        <w:t>Sénégal</w:t>
      </w:r>
    </w:p>
    <w:p w14:paraId="6D8180DD" w14:textId="1C4837CC" w:rsidR="00EC069C" w:rsidRPr="00DB2B9C" w:rsidRDefault="00EC069C" w:rsidP="00EC069C">
      <w:pPr>
        <w:spacing w:before="100" w:beforeAutospacing="1" w:after="100" w:afterAutospacing="1"/>
        <w:jc w:val="center"/>
        <w:rPr>
          <w:rFonts w:ascii="Times" w:eastAsiaTheme="minorHAnsi" w:hAnsi="Times" w:cs="Times New Roman"/>
          <w:sz w:val="20"/>
          <w:szCs w:val="20"/>
        </w:rPr>
      </w:pPr>
      <w:r w:rsidRPr="00DB2B9C">
        <w:rPr>
          <w:rFonts w:ascii="Calibri" w:eastAsiaTheme="minorHAnsi" w:hAnsi="Calibri" w:cs="Times New Roman"/>
          <w:bCs/>
          <w:sz w:val="32"/>
          <w:szCs w:val="32"/>
        </w:rPr>
        <w:t xml:space="preserve">63rd </w:t>
      </w:r>
      <w:r w:rsidR="00DB2B9C" w:rsidRPr="00DB2B9C">
        <w:rPr>
          <w:rFonts w:ascii="Calibri" w:eastAsiaTheme="minorHAnsi" w:hAnsi="Calibri" w:cs="Times New Roman"/>
          <w:bCs/>
          <w:sz w:val="32"/>
          <w:szCs w:val="32"/>
        </w:rPr>
        <w:t>session -</w:t>
      </w:r>
      <w:r w:rsidRPr="00DB2B9C">
        <w:rPr>
          <w:rFonts w:ascii="Calibri" w:eastAsiaTheme="minorHAnsi" w:hAnsi="Calibri" w:cs="Times New Roman"/>
          <w:bCs/>
          <w:sz w:val="32"/>
          <w:szCs w:val="32"/>
        </w:rPr>
        <w:t xml:space="preserve"> 23 avril – 1</w:t>
      </w:r>
      <w:r w:rsidR="00A9722E" w:rsidRPr="00DB2B9C">
        <w:rPr>
          <w:rFonts w:ascii="Calibri" w:eastAsiaTheme="minorHAnsi" w:hAnsi="Calibri" w:cs="Times New Roman"/>
          <w:bCs/>
          <w:sz w:val="32"/>
          <w:szCs w:val="32"/>
        </w:rPr>
        <w:t>8</w:t>
      </w:r>
      <w:r w:rsidRPr="00DB2B9C">
        <w:rPr>
          <w:rFonts w:ascii="Calibri" w:eastAsiaTheme="minorHAnsi" w:hAnsi="Calibri" w:cs="Times New Roman"/>
          <w:bCs/>
          <w:sz w:val="32"/>
          <w:szCs w:val="32"/>
        </w:rPr>
        <w:t xml:space="preserve"> </w:t>
      </w:r>
      <w:r w:rsidR="00E85B2E">
        <w:rPr>
          <w:rFonts w:ascii="Calibri" w:eastAsiaTheme="minorHAnsi" w:hAnsi="Calibri" w:cs="Times New Roman"/>
          <w:bCs/>
          <w:sz w:val="32"/>
          <w:szCs w:val="32"/>
        </w:rPr>
        <w:t>mai</w:t>
      </w:r>
      <w:r w:rsidRPr="00DB2B9C">
        <w:rPr>
          <w:rFonts w:ascii="Calibri" w:eastAsiaTheme="minorHAnsi" w:hAnsi="Calibri" w:cs="Times New Roman"/>
          <w:bCs/>
          <w:sz w:val="32"/>
          <w:szCs w:val="32"/>
        </w:rPr>
        <w:t xml:space="preserve"> 201</w:t>
      </w:r>
      <w:r w:rsidR="00A9722E" w:rsidRPr="00DB2B9C">
        <w:rPr>
          <w:rFonts w:ascii="Calibri" w:eastAsiaTheme="minorHAnsi" w:hAnsi="Calibri" w:cs="Times New Roman"/>
          <w:bCs/>
          <w:sz w:val="32"/>
          <w:szCs w:val="32"/>
        </w:rPr>
        <w:t>8</w:t>
      </w:r>
    </w:p>
    <w:p w14:paraId="1C398683" w14:textId="5D2DFF76" w:rsidR="00EC069C" w:rsidRPr="00EC069C" w:rsidRDefault="00E85B2E" w:rsidP="00EC069C">
      <w:pPr>
        <w:spacing w:before="100" w:beforeAutospacing="1" w:after="100" w:afterAutospacing="1"/>
        <w:jc w:val="center"/>
        <w:rPr>
          <w:rFonts w:ascii="Times" w:eastAsiaTheme="minorHAnsi" w:hAnsi="Times" w:cs="Times New Roman"/>
          <w:color w:val="FF0000"/>
          <w:sz w:val="20"/>
          <w:szCs w:val="20"/>
        </w:rPr>
      </w:pPr>
      <w:r>
        <w:rPr>
          <w:rFonts w:ascii="Calibri" w:eastAsiaTheme="minorHAnsi" w:hAnsi="Calibri" w:cs="Times New Roman"/>
          <w:b/>
          <w:bCs/>
          <w:color w:val="FF0000"/>
          <w:sz w:val="30"/>
          <w:szCs w:val="30"/>
        </w:rPr>
        <w:t>Mars</w:t>
      </w:r>
      <w:r w:rsidR="00EC069C" w:rsidRPr="00EC069C">
        <w:rPr>
          <w:rFonts w:ascii="Calibri" w:eastAsiaTheme="minorHAnsi" w:hAnsi="Calibri" w:cs="Times New Roman"/>
          <w:b/>
          <w:bCs/>
          <w:color w:val="FF0000"/>
          <w:sz w:val="30"/>
          <w:szCs w:val="30"/>
        </w:rPr>
        <w:t xml:space="preserve"> 2018</w:t>
      </w:r>
    </w:p>
    <w:p w14:paraId="24F89778" w14:textId="08B04552" w:rsidR="00EC069C" w:rsidRDefault="00EC069C" w:rsidP="00EC069C">
      <w:pPr>
        <w:jc w:val="center"/>
        <w:rPr>
          <w:rFonts w:cs="Times New Roman"/>
          <w:b/>
          <w:u w:val="single"/>
          <w:lang w:val="fr-FR"/>
        </w:rPr>
      </w:pPr>
    </w:p>
    <w:p w14:paraId="6D602078" w14:textId="555B2E36" w:rsidR="00BB1E8C" w:rsidRDefault="00BB1E8C" w:rsidP="00EC069C">
      <w:pPr>
        <w:jc w:val="center"/>
        <w:rPr>
          <w:rFonts w:cs="Times New Roman"/>
          <w:b/>
          <w:u w:val="single"/>
          <w:lang w:val="fr-FR"/>
        </w:rPr>
      </w:pPr>
    </w:p>
    <w:p w14:paraId="2608B146" w14:textId="08A7F374" w:rsidR="00BB1E8C" w:rsidRDefault="00BB1E8C" w:rsidP="00EC069C">
      <w:pPr>
        <w:jc w:val="center"/>
        <w:rPr>
          <w:rFonts w:cs="Times New Roman"/>
          <w:b/>
          <w:u w:val="single"/>
          <w:lang w:val="fr-FR"/>
        </w:rPr>
      </w:pPr>
    </w:p>
    <w:p w14:paraId="2E334D8F" w14:textId="77777777" w:rsidR="00BB1E8C" w:rsidRDefault="00BB1E8C" w:rsidP="00EC069C">
      <w:pPr>
        <w:jc w:val="center"/>
        <w:rPr>
          <w:rFonts w:cs="Times New Roman"/>
          <w:b/>
          <w:u w:val="single"/>
          <w:lang w:val="fr-FR"/>
        </w:rPr>
      </w:pPr>
    </w:p>
    <w:p w14:paraId="3D94986A" w14:textId="77777777" w:rsidR="00BB1E8C" w:rsidRDefault="00BB1E8C" w:rsidP="00EC069C">
      <w:pPr>
        <w:jc w:val="center"/>
        <w:rPr>
          <w:rFonts w:cs="Times New Roman"/>
          <w:b/>
          <w:u w:val="single"/>
          <w:lang w:val="fr-FR"/>
        </w:rPr>
      </w:pPr>
    </w:p>
    <w:p w14:paraId="465A77C5" w14:textId="77777777" w:rsidR="00BB1E8C" w:rsidRDefault="00BB1E8C" w:rsidP="00EC069C">
      <w:pPr>
        <w:jc w:val="center"/>
        <w:rPr>
          <w:rFonts w:cs="Times New Roman"/>
          <w:b/>
          <w:u w:val="single"/>
          <w:lang w:val="fr-FR"/>
        </w:rPr>
      </w:pPr>
    </w:p>
    <w:p w14:paraId="6FD7A62A" w14:textId="77777777" w:rsidR="00EC069C" w:rsidRPr="00BB1E8C" w:rsidRDefault="00EC069C" w:rsidP="007E41DE">
      <w:pPr>
        <w:rPr>
          <w:rFonts w:cstheme="minorHAnsi"/>
          <w:u w:val="single"/>
          <w:lang w:val="fr-FR"/>
        </w:rPr>
      </w:pPr>
    </w:p>
    <w:p w14:paraId="2D925C15" w14:textId="5C58EC6D" w:rsidR="00EC069C" w:rsidRDefault="007E2071" w:rsidP="00BB1E8C">
      <w:pPr>
        <w:jc w:val="center"/>
        <w:rPr>
          <w:rStyle w:val="Strong"/>
          <w:rFonts w:cstheme="minorHAnsi"/>
          <w:b w:val="0"/>
        </w:rPr>
      </w:pPr>
      <w:r w:rsidRPr="00BB1E8C">
        <w:rPr>
          <w:rFonts w:cstheme="minorHAnsi"/>
          <w:b/>
          <w:lang w:val="fr-FR"/>
        </w:rPr>
        <w:t xml:space="preserve">Rapport de la </w:t>
      </w:r>
      <w:r w:rsidR="00BB1E8C" w:rsidRPr="00BB1E8C">
        <w:rPr>
          <w:rFonts w:cstheme="minorHAnsi"/>
          <w:b/>
          <w:lang w:val="fr-FR"/>
        </w:rPr>
        <w:t>RADDHO (</w:t>
      </w:r>
      <w:r w:rsidR="00BB1E8C" w:rsidRPr="00BB1E8C">
        <w:rPr>
          <w:rStyle w:val="Strong"/>
          <w:rFonts w:cstheme="minorHAnsi"/>
          <w:b w:val="0"/>
        </w:rPr>
        <w:t>Rencontre Africaine pour</w:t>
      </w:r>
      <w:r w:rsidR="00BB1E8C" w:rsidRPr="00BB1E8C">
        <w:rPr>
          <w:rFonts w:cstheme="minorHAnsi"/>
          <w:b/>
        </w:rPr>
        <w:t xml:space="preserve"> </w:t>
      </w:r>
      <w:r w:rsidR="00BB1E8C" w:rsidRPr="00BB1E8C">
        <w:rPr>
          <w:rFonts w:cstheme="minorHAnsi"/>
        </w:rPr>
        <w:t xml:space="preserve">la </w:t>
      </w:r>
      <w:r w:rsidR="00BB1E8C" w:rsidRPr="00BB1E8C">
        <w:rPr>
          <w:rStyle w:val="Strong"/>
          <w:rFonts w:cstheme="minorHAnsi"/>
          <w:b w:val="0"/>
        </w:rPr>
        <w:t>Défense des Droits de l’Homme)</w:t>
      </w:r>
    </w:p>
    <w:p w14:paraId="5A72E9C9" w14:textId="057FBC35" w:rsidR="00BB1E8C" w:rsidRDefault="00BB1E8C" w:rsidP="00BB1E8C">
      <w:pPr>
        <w:jc w:val="center"/>
        <w:rPr>
          <w:rFonts w:cstheme="minorHAnsi"/>
          <w:b/>
          <w:u w:val="single"/>
          <w:lang w:val="fr-FR"/>
        </w:rPr>
      </w:pPr>
    </w:p>
    <w:p w14:paraId="1063FE38" w14:textId="77777777" w:rsidR="00BB1E8C" w:rsidRPr="00BB1E8C" w:rsidRDefault="00BB1E8C" w:rsidP="00BB1E8C">
      <w:pPr>
        <w:jc w:val="center"/>
        <w:rPr>
          <w:rFonts w:cstheme="minorHAnsi"/>
          <w:b/>
          <w:u w:val="single"/>
          <w:lang w:val="fr-FR"/>
        </w:rPr>
      </w:pPr>
    </w:p>
    <w:p w14:paraId="3AFD576F" w14:textId="24100E53" w:rsidR="00DB2B9C" w:rsidRDefault="00DB2B9C" w:rsidP="00BB1E8C">
      <w:pPr>
        <w:jc w:val="center"/>
        <w:rPr>
          <w:rFonts w:cs="Times New Roman"/>
          <w:b/>
          <w:u w:val="single"/>
          <w:lang w:val="fr-FR"/>
        </w:rPr>
      </w:pPr>
    </w:p>
    <w:tbl>
      <w:tblPr>
        <w:tblW w:w="0" w:type="auto"/>
        <w:tblBorders>
          <w:insideH w:val="single" w:sz="4" w:space="0" w:color="auto"/>
        </w:tblBorders>
        <w:tblLook w:val="01E0" w:firstRow="1" w:lastRow="1" w:firstColumn="1" w:lastColumn="1" w:noHBand="0" w:noVBand="0"/>
      </w:tblPr>
      <w:tblGrid>
        <w:gridCol w:w="2226"/>
        <w:gridCol w:w="7056"/>
      </w:tblGrid>
      <w:tr w:rsidR="00DB2B9C" w14:paraId="66E5D871" w14:textId="77777777" w:rsidTr="00BB1E8C">
        <w:tc>
          <w:tcPr>
            <w:tcW w:w="2088" w:type="dxa"/>
          </w:tcPr>
          <w:p w14:paraId="4D71EFC0" w14:textId="77777777" w:rsidR="00DB2B9C" w:rsidRDefault="00DB2B9C" w:rsidP="00BB1E8C">
            <w:pPr>
              <w:jc w:val="center"/>
            </w:pPr>
            <w:r>
              <w:rPr>
                <w:noProof/>
                <w:lang w:val="en-GB" w:eastAsia="en-GB"/>
              </w:rPr>
              <w:drawing>
                <wp:inline distT="0" distB="0" distL="0" distR="0" wp14:anchorId="1AAD67EE" wp14:editId="0978D920">
                  <wp:extent cx="1247775" cy="1314450"/>
                  <wp:effectExtent l="19050" t="0" r="9525" b="0"/>
                  <wp:docPr id="1" name="Imag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logo"/>
                          <pic:cNvPicPr>
                            <a:picLocks noChangeAspect="1" noChangeArrowheads="1"/>
                          </pic:cNvPicPr>
                        </pic:nvPicPr>
                        <pic:blipFill>
                          <a:blip r:embed="rId8" cstate="print"/>
                          <a:srcRect/>
                          <a:stretch>
                            <a:fillRect/>
                          </a:stretch>
                        </pic:blipFill>
                        <pic:spPr bwMode="auto">
                          <a:xfrm>
                            <a:off x="0" y="0"/>
                            <a:ext cx="1247775" cy="1314450"/>
                          </a:xfrm>
                          <a:prstGeom prst="rect">
                            <a:avLst/>
                          </a:prstGeom>
                          <a:noFill/>
                          <a:ln w="9525">
                            <a:noFill/>
                            <a:miter lim="800000"/>
                            <a:headEnd/>
                            <a:tailEnd/>
                          </a:ln>
                        </pic:spPr>
                      </pic:pic>
                    </a:graphicData>
                  </a:graphic>
                </wp:inline>
              </w:drawing>
            </w:r>
          </w:p>
        </w:tc>
        <w:tc>
          <w:tcPr>
            <w:tcW w:w="7122" w:type="dxa"/>
          </w:tcPr>
          <w:p w14:paraId="2707877F" w14:textId="77777777" w:rsidR="00DB2B9C" w:rsidRPr="00A22F21" w:rsidRDefault="00DB2B9C" w:rsidP="00BB1E8C">
            <w:pPr>
              <w:ind w:left="612"/>
              <w:jc w:val="center"/>
              <w:rPr>
                <w:rFonts w:ascii="Calibri" w:hAnsi="Calibri" w:cs="Arial"/>
                <w:b/>
                <w:bCs/>
                <w:color w:val="993300"/>
                <w:sz w:val="20"/>
                <w:szCs w:val="20"/>
              </w:rPr>
            </w:pPr>
            <w:r w:rsidRPr="00A22F21">
              <w:rPr>
                <w:rFonts w:ascii="Calibri" w:hAnsi="Calibri" w:cs="Arial"/>
                <w:b/>
                <w:bCs/>
                <w:color w:val="993300"/>
                <w:sz w:val="28"/>
                <w:szCs w:val="20"/>
              </w:rPr>
              <w:t>Organisation Non Gouvernementale ayant Statut spécial à l’ECOSOC aux Nations Unies, membre observateur à la Commission Africaine des Droits de l’Homme et des Peuples (CADHP) de l’Union Africaine</w:t>
            </w:r>
          </w:p>
        </w:tc>
      </w:tr>
    </w:tbl>
    <w:p w14:paraId="17024731" w14:textId="77777777" w:rsidR="00DB2B9C" w:rsidRDefault="00DB2B9C" w:rsidP="007E41DE">
      <w:pPr>
        <w:rPr>
          <w:rFonts w:cs="Times New Roman"/>
          <w:b/>
          <w:u w:val="single"/>
          <w:lang w:val="fr-FR"/>
        </w:rPr>
      </w:pPr>
    </w:p>
    <w:p w14:paraId="4549D33E" w14:textId="77777777" w:rsidR="00EC069C" w:rsidRDefault="00EC069C" w:rsidP="007E41DE">
      <w:pPr>
        <w:rPr>
          <w:rFonts w:cs="Times New Roman"/>
          <w:b/>
          <w:u w:val="single"/>
          <w:lang w:val="fr-FR"/>
        </w:rPr>
      </w:pPr>
    </w:p>
    <w:p w14:paraId="3C39C6B8" w14:textId="77777777" w:rsidR="00EC069C" w:rsidRDefault="00EC069C" w:rsidP="007E41DE">
      <w:pPr>
        <w:rPr>
          <w:rFonts w:cs="Times New Roman"/>
          <w:b/>
          <w:u w:val="single"/>
          <w:lang w:val="fr-FR"/>
        </w:rPr>
      </w:pPr>
    </w:p>
    <w:p w14:paraId="0F89487A" w14:textId="77777777" w:rsidR="00EC069C" w:rsidRDefault="00EC069C" w:rsidP="007E41DE">
      <w:pPr>
        <w:rPr>
          <w:rFonts w:cs="Times New Roman"/>
          <w:b/>
          <w:u w:val="single"/>
          <w:lang w:val="fr-FR"/>
        </w:rPr>
      </w:pPr>
    </w:p>
    <w:p w14:paraId="52EF8C74" w14:textId="5CE106F7" w:rsidR="00EC069C" w:rsidRPr="00DA4631" w:rsidRDefault="00EC069C" w:rsidP="00A9722E">
      <w:pPr>
        <w:spacing w:before="100" w:beforeAutospacing="1" w:after="100" w:afterAutospacing="1"/>
        <w:jc w:val="center"/>
        <w:rPr>
          <w:rFonts w:ascii="Calibri" w:eastAsiaTheme="minorHAnsi" w:hAnsi="Calibri" w:cs="Times New Roman"/>
        </w:rPr>
      </w:pPr>
      <w:r w:rsidRPr="00DA4631">
        <w:rPr>
          <w:rFonts w:ascii="Calibri" w:eastAsiaTheme="minorHAnsi" w:hAnsi="Calibri" w:cs="Times New Roman"/>
        </w:rPr>
        <w:t>Avec le support technique de l’OMCT (Organisation Mondiale Contre la Torture)</w:t>
      </w:r>
    </w:p>
    <w:p w14:paraId="3FD519E2" w14:textId="6D4EB902" w:rsidR="00A9722E" w:rsidRPr="00DA4631" w:rsidRDefault="00A9722E" w:rsidP="00A9722E">
      <w:pPr>
        <w:spacing w:before="100" w:beforeAutospacing="1" w:after="100" w:afterAutospacing="1"/>
        <w:jc w:val="center"/>
        <w:rPr>
          <w:rFonts w:ascii="Times" w:eastAsiaTheme="minorHAnsi" w:hAnsi="Times" w:cs="Times New Roman"/>
          <w:sz w:val="20"/>
          <w:szCs w:val="20"/>
        </w:rPr>
      </w:pPr>
      <w:r w:rsidRPr="00DA4631">
        <w:rPr>
          <w:rFonts w:cs="Times New Roman"/>
          <w:b/>
          <w:noProof/>
          <w:lang w:val="en-GB" w:eastAsia="en-GB"/>
        </w:rPr>
        <w:drawing>
          <wp:inline distT="0" distB="0" distL="0" distR="0" wp14:anchorId="001C6DA1" wp14:editId="6E6508A3">
            <wp:extent cx="817771" cy="495300"/>
            <wp:effectExtent l="0" t="0" r="1905" b="0"/>
            <wp:docPr id="4"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2855" cy="522606"/>
                    </a:xfrm>
                    <a:prstGeom prst="rect">
                      <a:avLst/>
                    </a:prstGeom>
                    <a:noFill/>
                    <a:ln>
                      <a:noFill/>
                    </a:ln>
                  </pic:spPr>
                </pic:pic>
              </a:graphicData>
            </a:graphic>
          </wp:inline>
        </w:drawing>
      </w:r>
    </w:p>
    <w:p w14:paraId="035DD41D" w14:textId="271873C8" w:rsidR="00C62DCC" w:rsidRPr="00BB1E8C" w:rsidRDefault="00C62DCC" w:rsidP="007E41DE">
      <w:pPr>
        <w:pStyle w:val="ListParagraph"/>
        <w:numPr>
          <w:ilvl w:val="0"/>
          <w:numId w:val="10"/>
        </w:numPr>
        <w:rPr>
          <w:rFonts w:cstheme="minorHAnsi"/>
          <w:b/>
          <w:u w:val="single"/>
          <w:lang w:val="fr-FR"/>
        </w:rPr>
      </w:pPr>
      <w:r w:rsidRPr="00BB1E8C">
        <w:rPr>
          <w:rFonts w:cstheme="minorHAnsi"/>
          <w:b/>
          <w:u w:val="single"/>
          <w:lang w:val="fr-FR"/>
        </w:rPr>
        <w:lastRenderedPageBreak/>
        <w:t xml:space="preserve">Contexte général </w:t>
      </w:r>
    </w:p>
    <w:p w14:paraId="26DA49BE" w14:textId="77777777" w:rsidR="00A47289" w:rsidRPr="00BB1E8C" w:rsidRDefault="00A47289" w:rsidP="007E41DE">
      <w:pPr>
        <w:rPr>
          <w:rFonts w:cstheme="minorHAnsi"/>
          <w:b/>
          <w:u w:val="single"/>
          <w:lang w:val="fr-FR"/>
        </w:rPr>
      </w:pPr>
    </w:p>
    <w:p w14:paraId="15BCB38A" w14:textId="78C7C8A1" w:rsidR="00C62DCC" w:rsidRPr="00BB1E8C" w:rsidRDefault="00C62DCC" w:rsidP="007A7625">
      <w:pPr>
        <w:jc w:val="both"/>
        <w:rPr>
          <w:rFonts w:cstheme="minorHAnsi"/>
          <w:lang w:val="fr-FR"/>
        </w:rPr>
      </w:pPr>
      <w:r w:rsidRPr="00BB1E8C">
        <w:rPr>
          <w:rFonts w:cstheme="minorHAnsi"/>
          <w:lang w:val="fr-FR"/>
        </w:rPr>
        <w:t xml:space="preserve">L’État du Sénégal a ratifié la Convention contre la torture et autres peines ou traitements cruels inhumains ou dégradants en 1986 et son protocole facultatif en 2006. Malgré les recommandations faites à l’État dans certains domaines et la ratification de multiples instruments internationaux, la torture y est toujours pratiquée en parfaite impunité. </w:t>
      </w:r>
    </w:p>
    <w:p w14:paraId="03406CCF" w14:textId="77777777" w:rsidR="00C62DCC" w:rsidRPr="00BB1E8C" w:rsidRDefault="00C62DCC" w:rsidP="007A7625">
      <w:pPr>
        <w:jc w:val="both"/>
        <w:rPr>
          <w:rFonts w:cstheme="minorHAnsi"/>
          <w:lang w:val="fr-FR"/>
        </w:rPr>
      </w:pPr>
    </w:p>
    <w:p w14:paraId="789C9BB2" w14:textId="0CC14DB8" w:rsidR="007A7625" w:rsidRPr="00BB1E8C" w:rsidRDefault="00C62DCC" w:rsidP="007A7625">
      <w:pPr>
        <w:pStyle w:val="CommentText"/>
        <w:jc w:val="both"/>
        <w:rPr>
          <w:rFonts w:cstheme="minorHAnsi"/>
          <w:sz w:val="24"/>
          <w:szCs w:val="24"/>
        </w:rPr>
      </w:pPr>
      <w:r w:rsidRPr="00BB1E8C">
        <w:rPr>
          <w:rFonts w:cstheme="minorHAnsi"/>
          <w:sz w:val="24"/>
          <w:szCs w:val="24"/>
          <w:lang w:val="fr-FR"/>
        </w:rPr>
        <w:t xml:space="preserve">Le Sénégal est un pays relativement stable avec une situation des droits de l’Homme qui peut paraître reluisante dans certains domaines tandis que d’autres sont à la traîne. </w:t>
      </w:r>
      <w:r w:rsidR="00D55731" w:rsidRPr="00BB1E8C">
        <w:rPr>
          <w:rFonts w:cstheme="minorHAnsi"/>
          <w:sz w:val="24"/>
          <w:szCs w:val="24"/>
          <w:lang w:val="fr-FR"/>
        </w:rPr>
        <w:t xml:space="preserve">Depuis le </w:t>
      </w:r>
      <w:r w:rsidRPr="00BB1E8C">
        <w:rPr>
          <w:rFonts w:cstheme="minorHAnsi"/>
          <w:sz w:val="24"/>
          <w:szCs w:val="24"/>
          <w:lang w:val="fr-FR"/>
        </w:rPr>
        <w:t xml:space="preserve">dernier examen du Sénégal par le CAT, la situation générale des droits de l’Homme a évolué de manière </w:t>
      </w:r>
      <w:r w:rsidR="00416B68" w:rsidRPr="00BB1E8C">
        <w:rPr>
          <w:rFonts w:cstheme="minorHAnsi"/>
          <w:sz w:val="24"/>
          <w:szCs w:val="24"/>
          <w:lang w:val="fr-FR"/>
        </w:rPr>
        <w:t>mitigée</w:t>
      </w:r>
      <w:r w:rsidR="00D55731" w:rsidRPr="00BB1E8C">
        <w:rPr>
          <w:rFonts w:cstheme="minorHAnsi"/>
          <w:sz w:val="24"/>
          <w:szCs w:val="24"/>
          <w:lang w:val="fr-FR"/>
        </w:rPr>
        <w:t>.</w:t>
      </w:r>
      <w:r w:rsidRPr="00BB1E8C">
        <w:rPr>
          <w:rFonts w:cstheme="minorHAnsi"/>
          <w:sz w:val="24"/>
          <w:szCs w:val="24"/>
          <w:lang w:val="fr-FR"/>
        </w:rPr>
        <w:t xml:space="preserve"> Pendant</w:t>
      </w:r>
      <w:r w:rsidR="007A7625" w:rsidRPr="00BB1E8C">
        <w:rPr>
          <w:rFonts w:cstheme="minorHAnsi"/>
          <w:sz w:val="24"/>
          <w:szCs w:val="24"/>
          <w:lang w:val="fr-FR"/>
        </w:rPr>
        <w:t xml:space="preserve"> </w:t>
      </w:r>
      <w:r w:rsidRPr="00BB1E8C">
        <w:rPr>
          <w:rFonts w:cstheme="minorHAnsi"/>
          <w:sz w:val="24"/>
          <w:szCs w:val="24"/>
          <w:lang w:val="fr-FR"/>
        </w:rPr>
        <w:t>cette période, une réforme du Code pénal et du Code de procédure pénale a été initiée</w:t>
      </w:r>
      <w:r w:rsidR="007A7625" w:rsidRPr="00BB1E8C">
        <w:rPr>
          <w:rFonts w:cstheme="minorHAnsi"/>
          <w:sz w:val="24"/>
          <w:szCs w:val="24"/>
          <w:lang w:val="fr-FR"/>
        </w:rPr>
        <w:t xml:space="preserve">. Cependant, </w:t>
      </w:r>
      <w:r w:rsidR="007A7625" w:rsidRPr="00BB1E8C">
        <w:rPr>
          <w:rFonts w:cstheme="minorHAnsi"/>
          <w:sz w:val="24"/>
          <w:szCs w:val="24"/>
        </w:rPr>
        <w:t xml:space="preserve">sous prétexte de renforcer la sécurité, l’Etat a introduit des dispositions liberticides qui violent les droits fondamentaux comme par exemple : </w:t>
      </w:r>
    </w:p>
    <w:p w14:paraId="2B0E00AA" w14:textId="0206995D" w:rsidR="007A7625" w:rsidRPr="00BB1E8C" w:rsidRDefault="007A7625" w:rsidP="007A7625">
      <w:pPr>
        <w:pStyle w:val="CommentText"/>
        <w:numPr>
          <w:ilvl w:val="0"/>
          <w:numId w:val="19"/>
        </w:numPr>
        <w:jc w:val="both"/>
        <w:rPr>
          <w:rFonts w:cstheme="minorHAnsi"/>
          <w:sz w:val="24"/>
          <w:szCs w:val="24"/>
        </w:rPr>
      </w:pPr>
      <w:r w:rsidRPr="00BB1E8C">
        <w:rPr>
          <w:rFonts w:cstheme="minorHAnsi"/>
          <w:sz w:val="24"/>
          <w:szCs w:val="24"/>
        </w:rPr>
        <w:t>La garde à vue peut être prolongé</w:t>
      </w:r>
      <w:r w:rsidR="00564E3C">
        <w:rPr>
          <w:rFonts w:cstheme="minorHAnsi"/>
          <w:sz w:val="24"/>
          <w:szCs w:val="24"/>
        </w:rPr>
        <w:t>e</w:t>
      </w:r>
      <w:r w:rsidRPr="00BB1E8C">
        <w:rPr>
          <w:rFonts w:cstheme="minorHAnsi"/>
          <w:sz w:val="24"/>
          <w:szCs w:val="24"/>
        </w:rPr>
        <w:t xml:space="preserve"> jusqu’à 12 jours</w:t>
      </w:r>
      <w:r w:rsidR="00564E3C">
        <w:rPr>
          <w:rFonts w:cstheme="minorHAnsi"/>
          <w:sz w:val="24"/>
          <w:szCs w:val="24"/>
        </w:rPr>
        <w:t>.</w:t>
      </w:r>
    </w:p>
    <w:p w14:paraId="533C3D1E" w14:textId="417A0B0C" w:rsidR="007A7625" w:rsidRPr="00BB1E8C" w:rsidRDefault="007A7625" w:rsidP="007A7625">
      <w:pPr>
        <w:pStyle w:val="CommentText"/>
        <w:numPr>
          <w:ilvl w:val="0"/>
          <w:numId w:val="19"/>
        </w:numPr>
        <w:jc w:val="both"/>
        <w:rPr>
          <w:rFonts w:cstheme="minorHAnsi"/>
          <w:sz w:val="24"/>
          <w:szCs w:val="24"/>
        </w:rPr>
      </w:pPr>
      <w:r w:rsidRPr="00BB1E8C">
        <w:rPr>
          <w:rFonts w:cstheme="minorHAnsi"/>
          <w:sz w:val="24"/>
          <w:szCs w:val="24"/>
        </w:rPr>
        <w:t>La définition d’un acte terroriste qui contient des termes vagues quant à la motivation d’un acte terroriste : « intimider une population ; troubler gravement l’ordre public »</w:t>
      </w:r>
      <w:r w:rsidR="00564E3C">
        <w:rPr>
          <w:rFonts w:cstheme="minorHAnsi"/>
          <w:sz w:val="24"/>
          <w:szCs w:val="24"/>
        </w:rPr>
        <w:t>.</w:t>
      </w:r>
    </w:p>
    <w:p w14:paraId="599AF31A" w14:textId="56A98726" w:rsidR="00C62DCC" w:rsidRPr="00BB1E8C" w:rsidRDefault="00C62DCC" w:rsidP="007A79AE">
      <w:pPr>
        <w:jc w:val="both"/>
        <w:rPr>
          <w:rFonts w:cstheme="minorHAnsi"/>
          <w:lang w:val="fr-FR"/>
        </w:rPr>
      </w:pPr>
      <w:r w:rsidRPr="00BB1E8C">
        <w:rPr>
          <w:rFonts w:cstheme="minorHAnsi"/>
          <w:lang w:val="fr-FR"/>
        </w:rPr>
        <w:t xml:space="preserve">En outre, la présomption d’innocence a reçu peu de considérations dans de multiples affaires pénales. </w:t>
      </w:r>
      <w:r w:rsidR="00416B68" w:rsidRPr="00BB1E8C">
        <w:rPr>
          <w:rFonts w:cstheme="minorHAnsi"/>
          <w:lang w:val="fr-FR"/>
        </w:rPr>
        <w:t>A titre indicatif, on peut citer la banalisation du mandat de dépôt et le traitement réservé aux personnes arrêtées dans la lutte contre le terrorisme.</w:t>
      </w:r>
      <w:r w:rsidRPr="00BB1E8C">
        <w:rPr>
          <w:rFonts w:cstheme="minorHAnsi"/>
          <w:lang w:val="fr-FR"/>
        </w:rPr>
        <w:t xml:space="preserve"> </w:t>
      </w:r>
    </w:p>
    <w:p w14:paraId="286D053D" w14:textId="77777777" w:rsidR="00C62DCC" w:rsidRPr="00BB1E8C" w:rsidRDefault="00C62DCC" w:rsidP="007A79AE">
      <w:pPr>
        <w:jc w:val="both"/>
        <w:rPr>
          <w:rFonts w:cstheme="minorHAnsi"/>
          <w:lang w:val="fr-FR"/>
        </w:rPr>
      </w:pPr>
    </w:p>
    <w:p w14:paraId="796EC900" w14:textId="40B29465" w:rsidR="00C62DCC" w:rsidRPr="00BB1E8C" w:rsidRDefault="00C62DCC" w:rsidP="007A79AE">
      <w:pPr>
        <w:jc w:val="both"/>
        <w:rPr>
          <w:rFonts w:cstheme="minorHAnsi"/>
          <w:lang w:val="fr-FR"/>
        </w:rPr>
      </w:pPr>
      <w:r w:rsidRPr="00BB1E8C">
        <w:rPr>
          <w:rFonts w:cstheme="minorHAnsi"/>
          <w:lang w:val="fr-FR"/>
        </w:rPr>
        <w:t>Par ailleurs, on note dans la pratique une résistance considérable, de la part des autorités policières et de la hiérarchie judiciaire, à faire respecter les droits de l’Homme. C’est ce qui avait motivé le refus catégorique d’appliquer le Règlement No 5 de l’Union économique et monétaire ouest-africaine (</w:t>
      </w:r>
      <w:r w:rsidR="006D34DA" w:rsidRPr="00BB1E8C">
        <w:rPr>
          <w:rFonts w:cstheme="minorHAnsi"/>
          <w:lang w:val="fr-FR"/>
        </w:rPr>
        <w:t>UEMOA</w:t>
      </w:r>
      <w:r w:rsidRPr="00BB1E8C">
        <w:rPr>
          <w:rFonts w:cstheme="minorHAnsi"/>
          <w:lang w:val="fr-FR"/>
        </w:rPr>
        <w:t xml:space="preserve">) sur la présence de l’avocat dès les premières heures de garde à vue. </w:t>
      </w:r>
    </w:p>
    <w:p w14:paraId="2A220F05" w14:textId="77777777" w:rsidR="00C62DCC" w:rsidRPr="00BB1E8C" w:rsidRDefault="00C62DCC" w:rsidP="007A79AE">
      <w:pPr>
        <w:jc w:val="both"/>
        <w:rPr>
          <w:rFonts w:cstheme="minorHAnsi"/>
          <w:lang w:val="fr-FR"/>
        </w:rPr>
      </w:pPr>
    </w:p>
    <w:p w14:paraId="1F478512" w14:textId="01332512" w:rsidR="00C62DCC" w:rsidRDefault="00C62DCC" w:rsidP="007A79AE">
      <w:pPr>
        <w:autoSpaceDE w:val="0"/>
        <w:autoSpaceDN w:val="0"/>
        <w:adjustRightInd w:val="0"/>
        <w:jc w:val="both"/>
        <w:rPr>
          <w:rFonts w:cstheme="minorHAnsi"/>
          <w:lang w:val="fr-FR"/>
        </w:rPr>
      </w:pPr>
      <w:r w:rsidRPr="00BB1E8C">
        <w:rPr>
          <w:rFonts w:cstheme="minorHAnsi"/>
          <w:lang w:val="fr-FR"/>
        </w:rPr>
        <w:t xml:space="preserve">Concernant la procédure pénale, la pratique sénégalaise est notoirement répressive et vague. Par exemple, la mise en liberté provisoire est à la discrétion du </w:t>
      </w:r>
      <w:r w:rsidR="00FB500F" w:rsidRPr="00BB1E8C">
        <w:rPr>
          <w:rFonts w:cstheme="minorHAnsi"/>
          <w:lang w:val="fr-FR"/>
        </w:rPr>
        <w:t>Ministère</w:t>
      </w:r>
      <w:r w:rsidRPr="00BB1E8C">
        <w:rPr>
          <w:rFonts w:cstheme="minorHAnsi"/>
          <w:lang w:val="fr-FR"/>
        </w:rPr>
        <w:t xml:space="preserve"> public et</w:t>
      </w:r>
      <w:r w:rsidR="00CC37AB" w:rsidRPr="00BB1E8C">
        <w:rPr>
          <w:rFonts w:cstheme="minorHAnsi"/>
          <w:lang w:val="fr-FR"/>
        </w:rPr>
        <w:t>,</w:t>
      </w:r>
      <w:r w:rsidRPr="00BB1E8C">
        <w:rPr>
          <w:rFonts w:cstheme="minorHAnsi"/>
          <w:lang w:val="fr-FR"/>
        </w:rPr>
        <w:t xml:space="preserve"> l’appel de mise en liberté provisoire doit être formé dans un délai de 24 heures à compter du prononcé du jugement. </w:t>
      </w:r>
    </w:p>
    <w:p w14:paraId="2221C6E8" w14:textId="77777777" w:rsidR="00BB1E8C" w:rsidRPr="00BB1E8C" w:rsidRDefault="00BB1E8C" w:rsidP="007A79AE">
      <w:pPr>
        <w:autoSpaceDE w:val="0"/>
        <w:autoSpaceDN w:val="0"/>
        <w:adjustRightInd w:val="0"/>
        <w:jc w:val="both"/>
        <w:rPr>
          <w:rFonts w:cstheme="minorHAnsi"/>
          <w:lang w:val="fr-FR"/>
        </w:rPr>
      </w:pPr>
    </w:p>
    <w:p w14:paraId="50640326" w14:textId="77777777" w:rsidR="00C62DCC" w:rsidRPr="00BB1E8C" w:rsidRDefault="00C62DCC" w:rsidP="007E41DE">
      <w:pPr>
        <w:autoSpaceDE w:val="0"/>
        <w:autoSpaceDN w:val="0"/>
        <w:adjustRightInd w:val="0"/>
        <w:rPr>
          <w:rFonts w:cstheme="minorHAnsi"/>
          <w:lang w:val="fr-FR"/>
        </w:rPr>
      </w:pPr>
    </w:p>
    <w:p w14:paraId="73F37722" w14:textId="558856C4" w:rsidR="00C62DCC" w:rsidRPr="00BB1E8C" w:rsidRDefault="003E555A" w:rsidP="007E41DE">
      <w:pPr>
        <w:autoSpaceDE w:val="0"/>
        <w:autoSpaceDN w:val="0"/>
        <w:adjustRightInd w:val="0"/>
        <w:rPr>
          <w:rFonts w:cstheme="minorHAnsi"/>
          <w:lang w:val="fr-FR"/>
        </w:rPr>
      </w:pPr>
      <w:r w:rsidRPr="00BB1E8C">
        <w:rPr>
          <w:rFonts w:cstheme="minorHAnsi"/>
          <w:b/>
          <w:lang w:val="fr-FR"/>
        </w:rPr>
        <w:t>2.</w:t>
      </w:r>
      <w:r w:rsidRPr="00BB1E8C">
        <w:rPr>
          <w:rFonts w:cstheme="minorHAnsi"/>
          <w:lang w:val="fr-FR"/>
        </w:rPr>
        <w:t xml:space="preserve"> </w:t>
      </w:r>
      <w:r w:rsidR="00C62DCC" w:rsidRPr="00BB1E8C">
        <w:rPr>
          <w:rFonts w:cstheme="minorHAnsi"/>
          <w:b/>
          <w:u w:val="single"/>
          <w:lang w:val="fr-FR"/>
        </w:rPr>
        <w:t xml:space="preserve">Définition et </w:t>
      </w:r>
      <w:r w:rsidR="00965994" w:rsidRPr="00BB1E8C">
        <w:rPr>
          <w:rFonts w:cstheme="minorHAnsi"/>
          <w:b/>
          <w:u w:val="single"/>
          <w:lang w:val="fr-FR"/>
        </w:rPr>
        <w:t>criminalisation</w:t>
      </w:r>
      <w:r w:rsidR="00C62DCC" w:rsidRPr="00BB1E8C">
        <w:rPr>
          <w:rFonts w:cstheme="minorHAnsi"/>
          <w:b/>
          <w:u w:val="single"/>
          <w:lang w:val="fr-FR"/>
        </w:rPr>
        <w:t xml:space="preserve"> de la torture au Sénégal (Article 1 et 4)</w:t>
      </w:r>
    </w:p>
    <w:p w14:paraId="5E2E441E" w14:textId="77777777" w:rsidR="00C62DCC" w:rsidRPr="00BB1E8C" w:rsidRDefault="00C62DCC" w:rsidP="007E41DE">
      <w:pPr>
        <w:rPr>
          <w:rFonts w:cstheme="minorHAnsi"/>
          <w:lang w:val="fr-FR"/>
        </w:rPr>
      </w:pPr>
    </w:p>
    <w:p w14:paraId="2FF81AFA" w14:textId="6FFD5E26" w:rsidR="00C62DCC" w:rsidRPr="00BB1E8C" w:rsidRDefault="00C62DCC" w:rsidP="007A79AE">
      <w:pPr>
        <w:jc w:val="both"/>
        <w:rPr>
          <w:rFonts w:cstheme="minorHAnsi"/>
          <w:lang w:val="fr-FR"/>
        </w:rPr>
      </w:pPr>
      <w:r w:rsidRPr="00BB1E8C">
        <w:rPr>
          <w:rFonts w:eastAsiaTheme="minorHAnsi" w:cstheme="minorHAnsi"/>
          <w:lang w:val="fr-FR" w:eastAsia="en-US"/>
        </w:rPr>
        <w:t xml:space="preserve">La Constitution du Sénégal </w:t>
      </w:r>
      <w:r w:rsidR="00564E3C">
        <w:rPr>
          <w:rFonts w:eastAsiaTheme="minorHAnsi" w:cstheme="minorHAnsi"/>
          <w:lang w:val="fr-FR" w:eastAsia="en-US"/>
        </w:rPr>
        <w:t>dispose</w:t>
      </w:r>
      <w:r w:rsidR="00564E3C" w:rsidRPr="00BB1E8C">
        <w:rPr>
          <w:rFonts w:eastAsiaTheme="minorHAnsi" w:cstheme="minorHAnsi"/>
          <w:lang w:val="fr-FR" w:eastAsia="en-US"/>
        </w:rPr>
        <w:t xml:space="preserve"> </w:t>
      </w:r>
      <w:r w:rsidRPr="00BB1E8C">
        <w:rPr>
          <w:rFonts w:eastAsiaTheme="minorHAnsi" w:cstheme="minorHAnsi"/>
          <w:lang w:val="fr-FR" w:eastAsia="en-US"/>
        </w:rPr>
        <w:t>que « [tout individu a droit à la vie, à la liberté, à la sécurité, au libre développement de sa personnalité, à l’intégrité corporelle notamment à la protection contre toutes mutilations physiques. » (Art. 7(2)). Cependant, elle n’inclût pas de prohibition explicite de la torture.</w:t>
      </w:r>
    </w:p>
    <w:p w14:paraId="5C2FA7C2" w14:textId="77777777" w:rsidR="00C62DCC" w:rsidRPr="00BB1E8C" w:rsidRDefault="00C62DCC" w:rsidP="007A79AE">
      <w:pPr>
        <w:jc w:val="both"/>
        <w:rPr>
          <w:rFonts w:cstheme="minorHAnsi"/>
          <w:lang w:val="fr-FR"/>
        </w:rPr>
      </w:pPr>
    </w:p>
    <w:p w14:paraId="2B43AD7F" w14:textId="6611D29C" w:rsidR="00C62DCC" w:rsidRPr="00BB1E8C" w:rsidRDefault="00C62DCC" w:rsidP="007A79AE">
      <w:pPr>
        <w:jc w:val="both"/>
        <w:rPr>
          <w:rFonts w:cstheme="minorHAnsi"/>
          <w:lang w:val="fr-FR"/>
        </w:rPr>
      </w:pPr>
      <w:r w:rsidRPr="00BB1E8C">
        <w:rPr>
          <w:rFonts w:cstheme="minorHAnsi"/>
          <w:lang w:val="fr-FR"/>
        </w:rPr>
        <w:t>L’article 295-1 du Code Pénal, introduit par la loi n. 96-15 du 26 août 1996, définit la torture comme « les blessures, coups, violences physiques ou mentales ou autres voies de fait volontairement exercées par un agent de la fonction publique ou par toute autre personne agissant à titre officiel ou à son instigation ou avec consentement expr</w:t>
      </w:r>
      <w:r w:rsidR="00564E3C">
        <w:rPr>
          <w:rFonts w:cstheme="minorHAnsi"/>
          <w:lang w:val="fr-FR"/>
        </w:rPr>
        <w:t>ès</w:t>
      </w:r>
      <w:r w:rsidRPr="00BB1E8C">
        <w:rPr>
          <w:rFonts w:cstheme="minorHAnsi"/>
          <w:lang w:val="fr-FR"/>
        </w:rPr>
        <w:t xml:space="preserve"> ou tacite, soit dans le but d'obtenir des renseignements ou des aveux, de faire subir des représailles, ou de procéder à̀ des actes d'intimidation, soit dans un but de discrimination quelconque ». </w:t>
      </w:r>
    </w:p>
    <w:p w14:paraId="5E63A9D1" w14:textId="77777777" w:rsidR="00C62DCC" w:rsidRPr="00BB1E8C" w:rsidRDefault="00C62DCC" w:rsidP="007A79AE">
      <w:pPr>
        <w:jc w:val="both"/>
        <w:rPr>
          <w:rFonts w:cstheme="minorHAnsi"/>
          <w:lang w:val="fr-FR"/>
        </w:rPr>
      </w:pPr>
    </w:p>
    <w:p w14:paraId="3076981C" w14:textId="04D881EF" w:rsidR="00C62DCC" w:rsidRPr="00BB1E8C" w:rsidRDefault="005525DB" w:rsidP="007A79AE">
      <w:pPr>
        <w:jc w:val="both"/>
        <w:rPr>
          <w:rFonts w:cstheme="minorHAnsi"/>
          <w:lang w:val="fr-FR"/>
        </w:rPr>
      </w:pPr>
      <w:r w:rsidRPr="00BB1E8C">
        <w:rPr>
          <w:rFonts w:cstheme="minorHAnsi"/>
          <w:lang w:val="fr-FR"/>
        </w:rPr>
        <w:t>L</w:t>
      </w:r>
      <w:r w:rsidR="00C62DCC" w:rsidRPr="00BB1E8C">
        <w:rPr>
          <w:rFonts w:cstheme="minorHAnsi"/>
          <w:lang w:val="fr-FR"/>
        </w:rPr>
        <w:t xml:space="preserve">’article 295-1 du Code pénal </w:t>
      </w:r>
      <w:r w:rsidR="007A7625" w:rsidRPr="00BB1E8C">
        <w:rPr>
          <w:rFonts w:cstheme="minorHAnsi"/>
          <w:lang w:val="fr-FR"/>
        </w:rPr>
        <w:t>précité, toujours</w:t>
      </w:r>
      <w:r w:rsidR="00C62DCC" w:rsidRPr="00BB1E8C">
        <w:rPr>
          <w:rFonts w:cstheme="minorHAnsi"/>
          <w:lang w:val="fr-FR"/>
        </w:rPr>
        <w:t xml:space="preserve"> en vigueur est identique à l’article 428 du projet de Code Pénal qui n’est toujours pas adopté. Il reprend textuellement les mêmes dispositions et, contrairement aux recommandations du Comité contre la torture (CAT/C/SEN/QPR/4, para. 1), cet article ne mentionne toujours pas explicitement la possibilité que la torture soit faite sur une tierce personne (comme il est prévu dans la Convention contre la torture), et il n’inclut pas le but de « faire pression » sur la victime ou une tierce personne. Le nouveau code augmente simplement la fourchette de l’amende qui était comprise entre 100</w:t>
      </w:r>
      <w:r w:rsidR="0093021D" w:rsidRPr="00BB1E8C">
        <w:rPr>
          <w:rFonts w:cstheme="minorHAnsi"/>
          <w:lang w:val="fr-FR"/>
        </w:rPr>
        <w:t> </w:t>
      </w:r>
      <w:r w:rsidR="00C62DCC" w:rsidRPr="00BB1E8C">
        <w:rPr>
          <w:rFonts w:cstheme="minorHAnsi"/>
          <w:lang w:val="fr-FR"/>
        </w:rPr>
        <w:t>000</w:t>
      </w:r>
      <w:r w:rsidR="0093021D" w:rsidRPr="00BB1E8C">
        <w:rPr>
          <w:rFonts w:cstheme="minorHAnsi"/>
          <w:lang w:val="fr-FR"/>
        </w:rPr>
        <w:t xml:space="preserve"> </w:t>
      </w:r>
      <w:r w:rsidR="00C62DCC" w:rsidRPr="00BB1E8C">
        <w:rPr>
          <w:rFonts w:cstheme="minorHAnsi"/>
          <w:lang w:val="fr-FR"/>
        </w:rPr>
        <w:t>F</w:t>
      </w:r>
      <w:r w:rsidR="0093021D" w:rsidRPr="00BB1E8C">
        <w:rPr>
          <w:rFonts w:cstheme="minorHAnsi"/>
          <w:lang w:val="fr-FR"/>
        </w:rPr>
        <w:t>CFA</w:t>
      </w:r>
      <w:r w:rsidR="00C62DCC" w:rsidRPr="00BB1E8C">
        <w:rPr>
          <w:rFonts w:cstheme="minorHAnsi"/>
          <w:lang w:val="fr-FR"/>
        </w:rPr>
        <w:t xml:space="preserve"> et 500</w:t>
      </w:r>
      <w:r w:rsidR="0093021D" w:rsidRPr="00BB1E8C">
        <w:rPr>
          <w:rFonts w:cstheme="minorHAnsi"/>
          <w:lang w:val="fr-FR"/>
        </w:rPr>
        <w:t> </w:t>
      </w:r>
      <w:r w:rsidR="00C62DCC" w:rsidRPr="00BB1E8C">
        <w:rPr>
          <w:rFonts w:cstheme="minorHAnsi"/>
          <w:lang w:val="fr-FR"/>
        </w:rPr>
        <w:t>000</w:t>
      </w:r>
      <w:r w:rsidR="0093021D" w:rsidRPr="00BB1E8C">
        <w:rPr>
          <w:rFonts w:cstheme="minorHAnsi"/>
          <w:lang w:val="fr-FR"/>
        </w:rPr>
        <w:t xml:space="preserve"> FCFA</w:t>
      </w:r>
      <w:r w:rsidR="00C62DCC" w:rsidRPr="00BB1E8C">
        <w:rPr>
          <w:rFonts w:cstheme="minorHAnsi"/>
          <w:lang w:val="fr-FR"/>
        </w:rPr>
        <w:t xml:space="preserve"> et qui est fixée entre 500</w:t>
      </w:r>
      <w:r w:rsidR="0093021D" w:rsidRPr="00BB1E8C">
        <w:rPr>
          <w:rFonts w:cstheme="minorHAnsi"/>
          <w:lang w:val="fr-FR"/>
        </w:rPr>
        <w:t> </w:t>
      </w:r>
      <w:r w:rsidR="00C62DCC" w:rsidRPr="00BB1E8C">
        <w:rPr>
          <w:rFonts w:cstheme="minorHAnsi"/>
          <w:lang w:val="fr-FR"/>
        </w:rPr>
        <w:t>000</w:t>
      </w:r>
      <w:r w:rsidR="0093021D" w:rsidRPr="00BB1E8C">
        <w:rPr>
          <w:rFonts w:cstheme="minorHAnsi"/>
          <w:lang w:val="fr-FR"/>
        </w:rPr>
        <w:t xml:space="preserve"> </w:t>
      </w:r>
      <w:r w:rsidR="00C62DCC" w:rsidRPr="00BB1E8C">
        <w:rPr>
          <w:rFonts w:cstheme="minorHAnsi"/>
          <w:lang w:val="fr-FR"/>
        </w:rPr>
        <w:t>F</w:t>
      </w:r>
      <w:r w:rsidR="0093021D" w:rsidRPr="00BB1E8C">
        <w:rPr>
          <w:rFonts w:cstheme="minorHAnsi"/>
          <w:lang w:val="fr-FR"/>
        </w:rPr>
        <w:t>CFA</w:t>
      </w:r>
      <w:r w:rsidR="00C62DCC" w:rsidRPr="00BB1E8C">
        <w:rPr>
          <w:rFonts w:cstheme="minorHAnsi"/>
          <w:lang w:val="fr-FR"/>
        </w:rPr>
        <w:t xml:space="preserve"> et 2000000</w:t>
      </w:r>
      <w:r w:rsidR="0093021D" w:rsidRPr="00BB1E8C">
        <w:rPr>
          <w:rFonts w:cstheme="minorHAnsi"/>
          <w:lang w:val="fr-FR"/>
        </w:rPr>
        <w:t xml:space="preserve"> </w:t>
      </w:r>
      <w:r w:rsidR="00C62DCC" w:rsidRPr="00BB1E8C">
        <w:rPr>
          <w:rFonts w:cstheme="minorHAnsi"/>
          <w:lang w:val="fr-FR"/>
        </w:rPr>
        <w:t>F</w:t>
      </w:r>
      <w:r w:rsidR="0093021D" w:rsidRPr="00BB1E8C">
        <w:rPr>
          <w:rFonts w:cstheme="minorHAnsi"/>
          <w:lang w:val="fr-FR"/>
        </w:rPr>
        <w:t>CFA</w:t>
      </w:r>
      <w:r w:rsidR="00C62DCC" w:rsidRPr="00BB1E8C">
        <w:rPr>
          <w:rFonts w:cstheme="minorHAnsi"/>
          <w:lang w:val="fr-FR"/>
        </w:rPr>
        <w:t>. La torture et sa tentative dans le code actuel et dans le projet de réforme sont punies d’une peine allant de cinq à 10 ans de prison.</w:t>
      </w:r>
    </w:p>
    <w:p w14:paraId="50B63433" w14:textId="77777777" w:rsidR="00C62DCC" w:rsidRPr="00BB1E8C" w:rsidRDefault="00C62DCC" w:rsidP="007E41DE">
      <w:pPr>
        <w:rPr>
          <w:rFonts w:cstheme="minorHAnsi"/>
          <w:lang w:val="fr-FR"/>
        </w:rPr>
      </w:pPr>
    </w:p>
    <w:p w14:paraId="78FD740C" w14:textId="77777777" w:rsidR="00C62DCC" w:rsidRPr="00BB1E8C" w:rsidRDefault="00C62DCC" w:rsidP="007E41DE">
      <w:pPr>
        <w:rPr>
          <w:rFonts w:cstheme="minorHAnsi"/>
          <w:lang w:val="fr-FR"/>
        </w:rPr>
      </w:pPr>
    </w:p>
    <w:p w14:paraId="2E59E34D" w14:textId="15BF6F3C" w:rsidR="00C62DCC" w:rsidRPr="00BB1E8C" w:rsidRDefault="00C62DCC" w:rsidP="007E41DE">
      <w:pPr>
        <w:pBdr>
          <w:top w:val="single" w:sz="4" w:space="1" w:color="auto"/>
          <w:left w:val="single" w:sz="4" w:space="0" w:color="auto"/>
          <w:bottom w:val="single" w:sz="4" w:space="1" w:color="auto"/>
          <w:right w:val="single" w:sz="4" w:space="4" w:color="auto"/>
        </w:pBdr>
        <w:rPr>
          <w:rFonts w:cstheme="minorHAnsi"/>
          <w:b/>
          <w:lang w:val="fr-FR"/>
        </w:rPr>
      </w:pPr>
      <w:r w:rsidRPr="00BB1E8C">
        <w:rPr>
          <w:rFonts w:cstheme="minorHAnsi"/>
          <w:b/>
          <w:lang w:val="fr-FR"/>
        </w:rPr>
        <w:t>Recommandations</w:t>
      </w:r>
      <w:r w:rsidR="00BB1E8C">
        <w:rPr>
          <w:rFonts w:cstheme="minorHAnsi"/>
          <w:b/>
          <w:lang w:val="fr-FR"/>
        </w:rPr>
        <w:t> :</w:t>
      </w:r>
      <w:r w:rsidRPr="00BB1E8C">
        <w:rPr>
          <w:rFonts w:cstheme="minorHAnsi"/>
          <w:b/>
          <w:lang w:val="fr-FR"/>
        </w:rPr>
        <w:t xml:space="preserve"> </w:t>
      </w:r>
    </w:p>
    <w:p w14:paraId="4971CD06" w14:textId="77777777" w:rsidR="00C62DCC" w:rsidRPr="00BB1E8C" w:rsidRDefault="00C62DCC" w:rsidP="007E41DE">
      <w:pPr>
        <w:pBdr>
          <w:top w:val="single" w:sz="4" w:space="1" w:color="auto"/>
          <w:left w:val="single" w:sz="4" w:space="0" w:color="auto"/>
          <w:bottom w:val="single" w:sz="4" w:space="1" w:color="auto"/>
          <w:right w:val="single" w:sz="4" w:space="4" w:color="auto"/>
        </w:pBdr>
        <w:rPr>
          <w:rFonts w:cstheme="minorHAnsi"/>
          <w:lang w:val="fr-FR"/>
        </w:rPr>
      </w:pPr>
    </w:p>
    <w:p w14:paraId="2DD34708" w14:textId="65AEE572" w:rsidR="00C62DCC" w:rsidRPr="00BB1E8C" w:rsidRDefault="00C62DCC" w:rsidP="007E41DE">
      <w:pPr>
        <w:pBdr>
          <w:top w:val="single" w:sz="4" w:space="1" w:color="auto"/>
          <w:left w:val="single" w:sz="4" w:space="0" w:color="auto"/>
          <w:bottom w:val="single" w:sz="4" w:space="1" w:color="auto"/>
          <w:right w:val="single" w:sz="4" w:space="4" w:color="auto"/>
        </w:pBdr>
        <w:rPr>
          <w:rFonts w:cstheme="minorHAnsi"/>
          <w:lang w:val="fr-FR"/>
        </w:rPr>
      </w:pPr>
      <w:r w:rsidRPr="00BB1E8C">
        <w:rPr>
          <w:rFonts w:cstheme="minorHAnsi"/>
          <w:lang w:val="fr-FR"/>
        </w:rPr>
        <w:t xml:space="preserve">- </w:t>
      </w:r>
      <w:r w:rsidRPr="00BB1E8C">
        <w:rPr>
          <w:rFonts w:cstheme="minorHAnsi"/>
          <w:lang w:val="fr-FR"/>
        </w:rPr>
        <w:tab/>
        <w:t>Faire voter les codes pénaux en projet depuis près de 10 ans</w:t>
      </w:r>
      <w:r w:rsidR="00BB1E8C">
        <w:rPr>
          <w:rFonts w:cstheme="minorHAnsi"/>
          <w:lang w:val="fr-FR"/>
        </w:rPr>
        <w:t> ;</w:t>
      </w:r>
    </w:p>
    <w:p w14:paraId="1D58CE4F" w14:textId="3C706E9F" w:rsidR="00C62DCC" w:rsidRPr="00BB1E8C" w:rsidRDefault="00C62DCC" w:rsidP="007E41DE">
      <w:pPr>
        <w:pBdr>
          <w:top w:val="single" w:sz="4" w:space="1" w:color="auto"/>
          <w:left w:val="single" w:sz="4" w:space="0" w:color="auto"/>
          <w:bottom w:val="single" w:sz="4" w:space="1" w:color="auto"/>
          <w:right w:val="single" w:sz="4" w:space="4" w:color="auto"/>
        </w:pBdr>
        <w:rPr>
          <w:rFonts w:cstheme="minorHAnsi"/>
          <w:lang w:val="fr-FR"/>
        </w:rPr>
      </w:pPr>
      <w:r w:rsidRPr="00BB1E8C">
        <w:rPr>
          <w:rFonts w:cstheme="minorHAnsi"/>
          <w:lang w:val="fr-FR"/>
        </w:rPr>
        <w:t xml:space="preserve">- </w:t>
      </w:r>
      <w:r w:rsidRPr="00BB1E8C">
        <w:rPr>
          <w:rFonts w:cstheme="minorHAnsi"/>
          <w:lang w:val="fr-FR"/>
        </w:rPr>
        <w:tab/>
        <w:t xml:space="preserve">Prendre des mesures législatives pour criminaliser la torture spécifiquement, en </w:t>
      </w:r>
      <w:r w:rsidRPr="00BB1E8C">
        <w:rPr>
          <w:rFonts w:cstheme="minorHAnsi"/>
          <w:lang w:val="fr-FR"/>
        </w:rPr>
        <w:tab/>
        <w:t>incluant tous les éléments inscrits à l’article 1er de la Convention contre la torture</w:t>
      </w:r>
      <w:r w:rsidR="00BB1E8C">
        <w:rPr>
          <w:rFonts w:cstheme="minorHAnsi"/>
          <w:lang w:val="fr-FR"/>
        </w:rPr>
        <w:t> ;</w:t>
      </w:r>
    </w:p>
    <w:p w14:paraId="72EF5C5A" w14:textId="292AC5F8" w:rsidR="00C62DCC" w:rsidRPr="00BB1E8C" w:rsidRDefault="00C62DCC" w:rsidP="007E41DE">
      <w:pPr>
        <w:pBdr>
          <w:top w:val="single" w:sz="4" w:space="1" w:color="auto"/>
          <w:left w:val="single" w:sz="4" w:space="0" w:color="auto"/>
          <w:bottom w:val="single" w:sz="4" w:space="1" w:color="auto"/>
          <w:right w:val="single" w:sz="4" w:space="4" w:color="auto"/>
        </w:pBdr>
        <w:rPr>
          <w:rFonts w:cstheme="minorHAnsi"/>
          <w:lang w:val="fr-FR"/>
        </w:rPr>
      </w:pPr>
      <w:r w:rsidRPr="00BB1E8C">
        <w:rPr>
          <w:rFonts w:cstheme="minorHAnsi"/>
          <w:lang w:val="fr-FR"/>
        </w:rPr>
        <w:t>-</w:t>
      </w:r>
      <w:r w:rsidRPr="00BB1E8C">
        <w:rPr>
          <w:rFonts w:cstheme="minorHAnsi"/>
          <w:lang w:val="fr-FR"/>
        </w:rPr>
        <w:tab/>
        <w:t>Renforcer dans le projet de réforme pénale les sanctions contre la torture</w:t>
      </w:r>
      <w:r w:rsidR="00F60018" w:rsidRPr="00BB1E8C">
        <w:rPr>
          <w:rFonts w:cstheme="minorHAnsi"/>
          <w:lang w:val="fr-FR"/>
        </w:rPr>
        <w:t xml:space="preserve"> </w:t>
      </w:r>
      <w:r w:rsidR="00F60018" w:rsidRPr="00BB1E8C">
        <w:rPr>
          <w:rFonts w:cstheme="minorHAnsi"/>
          <w:lang w:val="fr-FR"/>
        </w:rPr>
        <w:tab/>
      </w:r>
      <w:r w:rsidR="00F60018" w:rsidRPr="00BB1E8C">
        <w:rPr>
          <w:rFonts w:eastAsiaTheme="minorHAnsi" w:cstheme="minorHAnsi"/>
          <w:lang w:val="fr-FR" w:eastAsia="en-US"/>
        </w:rPr>
        <w:t>proportionnelles à la gravité des actes commis.</w:t>
      </w:r>
    </w:p>
    <w:p w14:paraId="63B6D69D" w14:textId="77777777" w:rsidR="00C62DCC" w:rsidRPr="00BB1E8C" w:rsidRDefault="00C62DCC" w:rsidP="007E41DE">
      <w:pPr>
        <w:pBdr>
          <w:top w:val="single" w:sz="4" w:space="1" w:color="auto"/>
          <w:left w:val="single" w:sz="4" w:space="0" w:color="auto"/>
          <w:bottom w:val="single" w:sz="4" w:space="1" w:color="auto"/>
          <w:right w:val="single" w:sz="4" w:space="4" w:color="auto"/>
        </w:pBdr>
        <w:rPr>
          <w:rFonts w:cstheme="minorHAnsi"/>
          <w:color w:val="FF0000"/>
          <w:lang w:val="fr-FR"/>
        </w:rPr>
      </w:pPr>
    </w:p>
    <w:p w14:paraId="785430DB" w14:textId="77777777" w:rsidR="00C62DCC" w:rsidRPr="00BB1E8C" w:rsidRDefault="00C62DCC" w:rsidP="00664769">
      <w:pPr>
        <w:rPr>
          <w:rFonts w:cstheme="minorHAnsi"/>
        </w:rPr>
      </w:pPr>
    </w:p>
    <w:p w14:paraId="15B9AC84" w14:textId="77777777" w:rsidR="000278C9" w:rsidRPr="00BB1E8C" w:rsidRDefault="000278C9" w:rsidP="007E41DE">
      <w:pPr>
        <w:jc w:val="both"/>
        <w:rPr>
          <w:rFonts w:cstheme="minorHAnsi"/>
          <w:b/>
          <w:lang w:val="fr-FR"/>
        </w:rPr>
      </w:pPr>
    </w:p>
    <w:p w14:paraId="001D1B28" w14:textId="0F1BF3C3" w:rsidR="000278C9" w:rsidRPr="00BB1E8C" w:rsidRDefault="000278C9" w:rsidP="007E41DE">
      <w:pPr>
        <w:jc w:val="both"/>
        <w:rPr>
          <w:rFonts w:cstheme="minorHAnsi"/>
          <w:b/>
          <w:lang w:val="fr-FR"/>
        </w:rPr>
      </w:pPr>
      <w:r w:rsidRPr="00BB1E8C">
        <w:rPr>
          <w:rFonts w:cstheme="minorHAnsi"/>
          <w:b/>
          <w:lang w:val="fr-FR"/>
        </w:rPr>
        <w:t xml:space="preserve">3. </w:t>
      </w:r>
      <w:r w:rsidRPr="00BB1E8C">
        <w:rPr>
          <w:rFonts w:cstheme="minorHAnsi"/>
          <w:b/>
          <w:u w:val="single"/>
          <w:lang w:val="fr-FR"/>
        </w:rPr>
        <w:t>Torture et peines ou traitements cruels, inhumains ou dégradants à l'encontre des personnes privées de liberté</w:t>
      </w:r>
    </w:p>
    <w:p w14:paraId="77A77E4E" w14:textId="77777777" w:rsidR="000278C9" w:rsidRPr="00BB1E8C" w:rsidRDefault="000278C9" w:rsidP="000278C9">
      <w:pPr>
        <w:jc w:val="both"/>
        <w:rPr>
          <w:rFonts w:cstheme="minorHAnsi"/>
          <w:lang w:val="fr-FR"/>
        </w:rPr>
      </w:pPr>
    </w:p>
    <w:p w14:paraId="6FA5800E" w14:textId="456A608C" w:rsidR="000278C9" w:rsidRPr="00BB1E8C" w:rsidRDefault="000278C9" w:rsidP="000278C9">
      <w:pPr>
        <w:jc w:val="both"/>
        <w:rPr>
          <w:rFonts w:cstheme="minorHAnsi"/>
          <w:b/>
          <w:lang w:val="fr-FR"/>
        </w:rPr>
      </w:pPr>
      <w:r w:rsidRPr="00BB1E8C">
        <w:rPr>
          <w:rFonts w:cstheme="minorHAnsi"/>
          <w:b/>
          <w:noProof/>
        </w:rPr>
        <w:t>a) Torture et mauvais traitement</w:t>
      </w:r>
      <w:r w:rsidR="00C44D8A" w:rsidRPr="00BB1E8C">
        <w:rPr>
          <w:rFonts w:cstheme="minorHAnsi"/>
          <w:b/>
          <w:noProof/>
        </w:rPr>
        <w:t>s</w:t>
      </w:r>
      <w:r w:rsidRPr="00BB1E8C">
        <w:rPr>
          <w:rFonts w:cstheme="minorHAnsi"/>
          <w:b/>
          <w:noProof/>
        </w:rPr>
        <w:t xml:space="preserve"> en détention</w:t>
      </w:r>
      <w:r w:rsidR="00D206B4" w:rsidRPr="00BB1E8C">
        <w:rPr>
          <w:rFonts w:cstheme="minorHAnsi"/>
          <w:b/>
          <w:noProof/>
        </w:rPr>
        <w:t xml:space="preserve"> </w:t>
      </w:r>
    </w:p>
    <w:p w14:paraId="1E8FB8DF" w14:textId="34E6F6D0" w:rsidR="001D1DD3" w:rsidRPr="00BB1E8C" w:rsidRDefault="001D1DD3" w:rsidP="000278C9">
      <w:pPr>
        <w:jc w:val="both"/>
        <w:rPr>
          <w:rFonts w:cstheme="minorHAnsi"/>
          <w:lang w:val="fr-FR"/>
        </w:rPr>
      </w:pPr>
    </w:p>
    <w:p w14:paraId="3C3F0E6F" w14:textId="54C99FC9" w:rsidR="00E3447F" w:rsidRPr="00BB1E8C" w:rsidRDefault="00C44D8A" w:rsidP="000278C9">
      <w:pPr>
        <w:jc w:val="both"/>
        <w:rPr>
          <w:rFonts w:cstheme="minorHAnsi"/>
          <w:lang w:val="fr-FR"/>
        </w:rPr>
      </w:pPr>
      <w:r w:rsidRPr="00BB1E8C">
        <w:rPr>
          <w:rFonts w:cstheme="minorHAnsi"/>
          <w:lang w:val="fr-FR"/>
        </w:rPr>
        <w:t>Des cas de décès lors d</w:t>
      </w:r>
      <w:r w:rsidR="00564E3C">
        <w:rPr>
          <w:rFonts w:cstheme="minorHAnsi"/>
          <w:lang w:val="fr-FR"/>
        </w:rPr>
        <w:t>’</w:t>
      </w:r>
      <w:r w:rsidRPr="00BB1E8C">
        <w:rPr>
          <w:rFonts w:cstheme="minorHAnsi"/>
          <w:lang w:val="fr-FR"/>
        </w:rPr>
        <w:t>arrestations ont été notés ces dernières</w:t>
      </w:r>
      <w:r w:rsidR="00564E3C">
        <w:rPr>
          <w:rFonts w:cstheme="minorHAnsi"/>
          <w:lang w:val="fr-FR"/>
        </w:rPr>
        <w:t xml:space="preserve"> années</w:t>
      </w:r>
      <w:r w:rsidRPr="00BB1E8C">
        <w:rPr>
          <w:rFonts w:cstheme="minorHAnsi"/>
          <w:lang w:val="fr-FR"/>
        </w:rPr>
        <w:t xml:space="preserve"> dont certains ne sont</w:t>
      </w:r>
      <w:r w:rsidR="00233D8E" w:rsidRPr="00BB1E8C">
        <w:rPr>
          <w:rFonts w:cstheme="minorHAnsi"/>
          <w:lang w:val="fr-FR"/>
        </w:rPr>
        <w:t xml:space="preserve"> toujours </w:t>
      </w:r>
      <w:r w:rsidR="00923393" w:rsidRPr="00BB1E8C">
        <w:rPr>
          <w:rFonts w:cstheme="minorHAnsi"/>
          <w:lang w:val="fr-FR"/>
        </w:rPr>
        <w:t>pas été</w:t>
      </w:r>
      <w:r w:rsidRPr="00BB1E8C">
        <w:rPr>
          <w:rFonts w:cstheme="minorHAnsi"/>
          <w:lang w:val="fr-FR"/>
        </w:rPr>
        <w:t xml:space="preserve"> élucidé</w:t>
      </w:r>
      <w:r w:rsidR="00233D8E" w:rsidRPr="00BB1E8C">
        <w:rPr>
          <w:rFonts w:cstheme="minorHAnsi"/>
          <w:lang w:val="fr-FR"/>
        </w:rPr>
        <w:t>s</w:t>
      </w:r>
      <w:r w:rsidRPr="00BB1E8C">
        <w:rPr>
          <w:rFonts w:cstheme="minorHAnsi"/>
          <w:lang w:val="fr-FR"/>
        </w:rPr>
        <w:t xml:space="preserve">. </w:t>
      </w:r>
      <w:r w:rsidR="00E3447F" w:rsidRPr="00BB1E8C">
        <w:rPr>
          <w:rFonts w:cstheme="minorHAnsi"/>
          <w:lang w:val="fr-FR"/>
        </w:rPr>
        <w:t>Monsieur</w:t>
      </w:r>
      <w:r w:rsidR="000278C9" w:rsidRPr="00BB1E8C">
        <w:rPr>
          <w:rFonts w:cstheme="minorHAnsi"/>
          <w:b/>
          <w:lang w:val="fr-FR"/>
        </w:rPr>
        <w:t xml:space="preserve"> Elimane Touré</w:t>
      </w:r>
      <w:r w:rsidR="000278C9" w:rsidRPr="00BB1E8C">
        <w:rPr>
          <w:rFonts w:cstheme="minorHAnsi"/>
          <w:lang w:val="fr-FR"/>
        </w:rPr>
        <w:t xml:space="preserve">, </w:t>
      </w:r>
      <w:r w:rsidR="00923393" w:rsidRPr="00BB1E8C">
        <w:rPr>
          <w:rFonts w:cstheme="minorHAnsi"/>
          <w:lang w:val="fr-FR"/>
        </w:rPr>
        <w:t>arrêté et</w:t>
      </w:r>
      <w:r w:rsidRPr="00BB1E8C">
        <w:rPr>
          <w:rFonts w:cstheme="minorHAnsi"/>
          <w:lang w:val="fr-FR"/>
        </w:rPr>
        <w:t xml:space="preserve"> détenu </w:t>
      </w:r>
      <w:r w:rsidR="00233D8E" w:rsidRPr="00BB1E8C">
        <w:rPr>
          <w:rFonts w:cstheme="minorHAnsi"/>
          <w:lang w:val="fr-FR"/>
        </w:rPr>
        <w:t>le 19 Février 2017, suite à une plainte, est décédé le même jour dans les locaux au</w:t>
      </w:r>
      <w:r w:rsidRPr="00BB1E8C">
        <w:rPr>
          <w:rFonts w:cstheme="minorHAnsi"/>
          <w:lang w:val="fr-FR"/>
        </w:rPr>
        <w:t xml:space="preserve"> Commissariat du Port</w:t>
      </w:r>
      <w:r w:rsidR="000278C9" w:rsidRPr="00BB1E8C">
        <w:rPr>
          <w:rStyle w:val="FootnoteReference"/>
          <w:rFonts w:cstheme="minorHAnsi"/>
          <w:lang w:val="fr-FR"/>
        </w:rPr>
        <w:footnoteReference w:id="1"/>
      </w:r>
      <w:r w:rsidR="00E3447F" w:rsidRPr="00BB1E8C">
        <w:rPr>
          <w:rFonts w:cstheme="minorHAnsi"/>
          <w:lang w:val="fr-FR"/>
        </w:rPr>
        <w:t>.</w:t>
      </w:r>
      <w:r w:rsidR="000278C9" w:rsidRPr="00BB1E8C">
        <w:rPr>
          <w:rFonts w:cstheme="minorHAnsi"/>
          <w:lang w:val="fr-FR"/>
        </w:rPr>
        <w:t xml:space="preserve"> </w:t>
      </w:r>
    </w:p>
    <w:p w14:paraId="1F5FE595" w14:textId="77777777" w:rsidR="00E3447F" w:rsidRPr="00BB1E8C" w:rsidRDefault="00E3447F" w:rsidP="000278C9">
      <w:pPr>
        <w:jc w:val="both"/>
        <w:rPr>
          <w:rFonts w:cstheme="minorHAnsi"/>
          <w:lang w:val="fr-FR"/>
        </w:rPr>
      </w:pPr>
    </w:p>
    <w:p w14:paraId="007FE34D" w14:textId="67BDDEEE" w:rsidR="00E3447F" w:rsidRPr="00BB1E8C" w:rsidRDefault="000278C9" w:rsidP="000278C9">
      <w:pPr>
        <w:jc w:val="both"/>
        <w:rPr>
          <w:rFonts w:cstheme="minorHAnsi"/>
          <w:lang w:val="fr-FR"/>
        </w:rPr>
      </w:pPr>
      <w:r w:rsidRPr="00BB1E8C">
        <w:rPr>
          <w:rFonts w:cstheme="minorHAnsi"/>
          <w:lang w:val="fr-FR"/>
        </w:rPr>
        <w:t xml:space="preserve">Dans des conditions similaires, M. </w:t>
      </w:r>
      <w:r w:rsidRPr="00BB1E8C">
        <w:rPr>
          <w:rFonts w:cstheme="minorHAnsi"/>
          <w:b/>
          <w:lang w:val="fr-FR"/>
        </w:rPr>
        <w:t>Ibrahima Mbow</w:t>
      </w:r>
      <w:r w:rsidR="00E3447F" w:rsidRPr="00BB1E8C">
        <w:rPr>
          <w:rFonts w:cstheme="minorHAnsi"/>
          <w:b/>
          <w:lang w:val="fr-FR"/>
        </w:rPr>
        <w:t>,</w:t>
      </w:r>
      <w:r w:rsidRPr="00BB1E8C">
        <w:rPr>
          <w:rFonts w:cstheme="minorHAnsi"/>
          <w:lang w:val="fr-FR"/>
        </w:rPr>
        <w:t xml:space="preserve"> qui venait juste d’être placé sous mandat de dépôt, </w:t>
      </w:r>
      <w:r w:rsidR="00E3447F" w:rsidRPr="00BB1E8C">
        <w:rPr>
          <w:rFonts w:cstheme="minorHAnsi"/>
          <w:lang w:val="fr-FR"/>
        </w:rPr>
        <w:t>a été</w:t>
      </w:r>
      <w:r w:rsidRPr="00BB1E8C">
        <w:rPr>
          <w:rFonts w:cstheme="minorHAnsi"/>
          <w:lang w:val="fr-FR"/>
        </w:rPr>
        <w:t xml:space="preserve"> tué par balle dans l’enceinte de la prison de Rebeuss le 20 </w:t>
      </w:r>
      <w:r w:rsidR="00E3447F" w:rsidRPr="00BB1E8C">
        <w:rPr>
          <w:rFonts w:cstheme="minorHAnsi"/>
          <w:lang w:val="fr-FR"/>
        </w:rPr>
        <w:t>s</w:t>
      </w:r>
      <w:r w:rsidRPr="00BB1E8C">
        <w:rPr>
          <w:rFonts w:cstheme="minorHAnsi"/>
          <w:lang w:val="fr-FR"/>
        </w:rPr>
        <w:t>eptembre 2016</w:t>
      </w:r>
      <w:r w:rsidR="00233D8E" w:rsidRPr="00BB1E8C">
        <w:rPr>
          <w:rFonts w:cstheme="minorHAnsi"/>
          <w:lang w:val="fr-FR"/>
        </w:rPr>
        <w:t xml:space="preserve"> lors d’une mutinerie</w:t>
      </w:r>
      <w:r w:rsidRPr="00BB1E8C">
        <w:rPr>
          <w:rStyle w:val="FootnoteReference"/>
          <w:rFonts w:cstheme="minorHAnsi"/>
          <w:lang w:val="fr-FR"/>
        </w:rPr>
        <w:footnoteReference w:id="2"/>
      </w:r>
      <w:r w:rsidR="00E3447F" w:rsidRPr="00BB1E8C">
        <w:rPr>
          <w:rFonts w:cstheme="minorHAnsi"/>
          <w:lang w:val="fr-FR"/>
        </w:rPr>
        <w:t>.</w:t>
      </w:r>
      <w:r w:rsidRPr="00BB1E8C">
        <w:rPr>
          <w:rFonts w:cstheme="minorHAnsi"/>
          <w:lang w:val="fr-FR"/>
        </w:rPr>
        <w:t xml:space="preserve"> </w:t>
      </w:r>
      <w:r w:rsidR="00E567A2" w:rsidRPr="00BB1E8C">
        <w:rPr>
          <w:rFonts w:cstheme="minorHAnsi"/>
          <w:lang w:val="fr-FR"/>
        </w:rPr>
        <w:t xml:space="preserve">Cette </w:t>
      </w:r>
      <w:r w:rsidRPr="00BB1E8C">
        <w:rPr>
          <w:rFonts w:cstheme="minorHAnsi"/>
          <w:lang w:val="fr-FR"/>
        </w:rPr>
        <w:t>mutinerie</w:t>
      </w:r>
      <w:r w:rsidR="00564E3C">
        <w:rPr>
          <w:rFonts w:cstheme="minorHAnsi"/>
          <w:lang w:val="fr-FR"/>
        </w:rPr>
        <w:t>,</w:t>
      </w:r>
      <w:r w:rsidRPr="00BB1E8C">
        <w:rPr>
          <w:rFonts w:cstheme="minorHAnsi"/>
          <w:lang w:val="fr-FR"/>
        </w:rPr>
        <w:t xml:space="preserve"> réprimée avec une force </w:t>
      </w:r>
      <w:r w:rsidR="00E3447F" w:rsidRPr="00BB1E8C">
        <w:rPr>
          <w:rFonts w:cstheme="minorHAnsi"/>
          <w:lang w:val="fr-FR"/>
        </w:rPr>
        <w:t>excessive</w:t>
      </w:r>
      <w:r w:rsidR="00564E3C">
        <w:rPr>
          <w:rFonts w:cstheme="minorHAnsi"/>
          <w:lang w:val="fr-FR"/>
        </w:rPr>
        <w:t>,</w:t>
      </w:r>
      <w:r w:rsidRPr="00BB1E8C">
        <w:rPr>
          <w:rFonts w:cstheme="minorHAnsi"/>
          <w:lang w:val="fr-FR"/>
        </w:rPr>
        <w:t xml:space="preserve"> a causé</w:t>
      </w:r>
      <w:r w:rsidR="00E567A2" w:rsidRPr="00BB1E8C">
        <w:rPr>
          <w:rFonts w:cstheme="minorHAnsi"/>
          <w:lang w:val="fr-FR"/>
        </w:rPr>
        <w:t xml:space="preserve"> </w:t>
      </w:r>
      <w:r w:rsidR="00923393" w:rsidRPr="00BB1E8C">
        <w:rPr>
          <w:rFonts w:cstheme="minorHAnsi"/>
          <w:lang w:val="fr-FR"/>
        </w:rPr>
        <w:t>de nombreux</w:t>
      </w:r>
      <w:r w:rsidR="007D3BF9" w:rsidRPr="00BB1E8C">
        <w:rPr>
          <w:rFonts w:cstheme="minorHAnsi"/>
          <w:lang w:val="fr-FR"/>
        </w:rPr>
        <w:t xml:space="preserve"> cas </w:t>
      </w:r>
      <w:r w:rsidR="00923393" w:rsidRPr="00BB1E8C">
        <w:rPr>
          <w:rFonts w:cstheme="minorHAnsi"/>
          <w:lang w:val="fr-FR"/>
        </w:rPr>
        <w:t>de blessés</w:t>
      </w:r>
      <w:r w:rsidR="007D3BF9" w:rsidRPr="00BB1E8C">
        <w:rPr>
          <w:rFonts w:cstheme="minorHAnsi"/>
          <w:lang w:val="fr-FR"/>
        </w:rPr>
        <w:t>. Les</w:t>
      </w:r>
      <w:r w:rsidR="0035269F" w:rsidRPr="00BB1E8C">
        <w:rPr>
          <w:rFonts w:cstheme="minorHAnsi"/>
          <w:lang w:val="fr-FR"/>
        </w:rPr>
        <w:t xml:space="preserve"> enquêtes ouvertes </w:t>
      </w:r>
      <w:r w:rsidR="007D3BF9" w:rsidRPr="00BB1E8C">
        <w:rPr>
          <w:rFonts w:cstheme="minorHAnsi"/>
          <w:lang w:val="fr-FR"/>
        </w:rPr>
        <w:t xml:space="preserve">n’ont pas encore permis </w:t>
      </w:r>
      <w:r w:rsidR="00564E3C">
        <w:rPr>
          <w:rFonts w:cstheme="minorHAnsi"/>
          <w:lang w:val="fr-FR"/>
        </w:rPr>
        <w:t xml:space="preserve">d’identifier les responsables </w:t>
      </w:r>
      <w:r w:rsidR="007D3BF9" w:rsidRPr="00BB1E8C">
        <w:rPr>
          <w:rFonts w:cstheme="minorHAnsi"/>
          <w:lang w:val="fr-FR"/>
        </w:rPr>
        <w:t xml:space="preserve">et d’arrêter le ou les auteurs de ces coups de feu qui ont occasionné la mort d’Ibrahima Mbow. </w:t>
      </w:r>
      <w:r w:rsidRPr="00BB1E8C">
        <w:rPr>
          <w:rFonts w:cstheme="minorHAnsi"/>
          <w:lang w:val="fr-FR"/>
        </w:rPr>
        <w:t xml:space="preserve"> </w:t>
      </w:r>
    </w:p>
    <w:p w14:paraId="35095356" w14:textId="77777777" w:rsidR="00E3447F" w:rsidRPr="00BB1E8C" w:rsidRDefault="00E3447F" w:rsidP="000278C9">
      <w:pPr>
        <w:jc w:val="both"/>
        <w:rPr>
          <w:rFonts w:cstheme="minorHAnsi"/>
          <w:lang w:val="fr-FR"/>
        </w:rPr>
      </w:pPr>
    </w:p>
    <w:p w14:paraId="4EB136BF" w14:textId="159361B2" w:rsidR="00E3447F" w:rsidRPr="00BB1E8C" w:rsidRDefault="000278C9" w:rsidP="000278C9">
      <w:pPr>
        <w:jc w:val="both"/>
        <w:rPr>
          <w:rFonts w:cstheme="minorHAnsi"/>
          <w:lang w:val="fr-FR"/>
        </w:rPr>
      </w:pPr>
      <w:r w:rsidRPr="00BB1E8C">
        <w:rPr>
          <w:rFonts w:cstheme="minorHAnsi"/>
          <w:lang w:val="fr-FR"/>
        </w:rPr>
        <w:t xml:space="preserve">L’isolement est aussi une autre forme de torture qui traumatise les prévenus arrêtés </w:t>
      </w:r>
      <w:r w:rsidR="00E3447F" w:rsidRPr="00BB1E8C">
        <w:rPr>
          <w:rFonts w:cstheme="minorHAnsi"/>
          <w:lang w:val="fr-FR"/>
        </w:rPr>
        <w:t>au nom de</w:t>
      </w:r>
      <w:r w:rsidRPr="00BB1E8C">
        <w:rPr>
          <w:rFonts w:cstheme="minorHAnsi"/>
          <w:lang w:val="fr-FR"/>
        </w:rPr>
        <w:t xml:space="preserve"> la loi sur le terrorisme. Le temps de promenade est généralement de 30 </w:t>
      </w:r>
      <w:r w:rsidR="00E3447F" w:rsidRPr="00BB1E8C">
        <w:rPr>
          <w:rFonts w:cstheme="minorHAnsi"/>
          <w:lang w:val="fr-FR"/>
        </w:rPr>
        <w:t>minutes</w:t>
      </w:r>
      <w:r w:rsidRPr="00BB1E8C">
        <w:rPr>
          <w:rFonts w:cstheme="minorHAnsi"/>
          <w:lang w:val="fr-FR"/>
        </w:rPr>
        <w:t xml:space="preserve"> </w:t>
      </w:r>
      <w:r w:rsidR="00E3447F" w:rsidRPr="00BB1E8C">
        <w:rPr>
          <w:rFonts w:cstheme="minorHAnsi"/>
          <w:lang w:val="fr-FR"/>
        </w:rPr>
        <w:t>par tranche de</w:t>
      </w:r>
      <w:r w:rsidRPr="00BB1E8C">
        <w:rPr>
          <w:rFonts w:cstheme="minorHAnsi"/>
          <w:lang w:val="fr-FR"/>
        </w:rPr>
        <w:t xml:space="preserve"> 24 heures. Cette forme de torture est généralisée pour tous les détenus </w:t>
      </w:r>
      <w:r w:rsidR="00E3447F" w:rsidRPr="00BB1E8C">
        <w:rPr>
          <w:rFonts w:cstheme="minorHAnsi"/>
          <w:lang w:val="fr-FR"/>
        </w:rPr>
        <w:t>suspectés de terrorisme</w:t>
      </w:r>
      <w:r w:rsidRPr="00BB1E8C">
        <w:rPr>
          <w:rFonts w:cstheme="minorHAnsi"/>
          <w:lang w:val="fr-FR"/>
        </w:rPr>
        <w:t xml:space="preserve">. </w:t>
      </w:r>
    </w:p>
    <w:p w14:paraId="7553E0F4" w14:textId="77777777" w:rsidR="000278C9" w:rsidRPr="00BB1E8C" w:rsidRDefault="000278C9" w:rsidP="000278C9">
      <w:pPr>
        <w:jc w:val="both"/>
        <w:rPr>
          <w:rFonts w:cstheme="minorHAnsi"/>
          <w:b/>
          <w:noProof/>
        </w:rPr>
      </w:pPr>
    </w:p>
    <w:p w14:paraId="1B5B404E" w14:textId="77777777" w:rsidR="00E3447F" w:rsidRPr="00BB1E8C" w:rsidRDefault="00E3447F" w:rsidP="007E41DE">
      <w:pPr>
        <w:jc w:val="both"/>
        <w:rPr>
          <w:rFonts w:cstheme="minorHAnsi"/>
          <w:b/>
          <w:u w:val="single"/>
          <w:lang w:val="fr-FR"/>
        </w:rPr>
      </w:pPr>
      <w:r w:rsidRPr="00BB1E8C">
        <w:rPr>
          <w:rFonts w:cstheme="minorHAnsi"/>
          <w:b/>
          <w:noProof/>
        </w:rPr>
        <w:t xml:space="preserve">b) </w:t>
      </w:r>
      <w:r w:rsidR="000278C9" w:rsidRPr="00BB1E8C">
        <w:rPr>
          <w:rFonts w:cstheme="minorHAnsi"/>
          <w:b/>
          <w:noProof/>
        </w:rPr>
        <w:t xml:space="preserve">Les </w:t>
      </w:r>
      <w:r w:rsidRPr="00BB1E8C">
        <w:rPr>
          <w:rFonts w:cstheme="minorHAnsi"/>
          <w:b/>
          <w:noProof/>
        </w:rPr>
        <w:t>g</w:t>
      </w:r>
      <w:r w:rsidR="000278C9" w:rsidRPr="00BB1E8C">
        <w:rPr>
          <w:rFonts w:cstheme="minorHAnsi"/>
          <w:b/>
          <w:noProof/>
        </w:rPr>
        <w:t>aranties juridiques pour les personnes privées de liberté</w:t>
      </w:r>
      <w:r w:rsidR="000278C9" w:rsidRPr="00BB1E8C">
        <w:rPr>
          <w:rFonts w:cstheme="minorHAnsi"/>
          <w:b/>
          <w:u w:val="single"/>
          <w:lang w:val="fr-FR"/>
        </w:rPr>
        <w:t xml:space="preserve"> </w:t>
      </w:r>
    </w:p>
    <w:p w14:paraId="61EAB0B4" w14:textId="77777777" w:rsidR="00E3447F" w:rsidRPr="00BB1E8C" w:rsidRDefault="00E3447F" w:rsidP="007E41DE">
      <w:pPr>
        <w:jc w:val="both"/>
        <w:rPr>
          <w:rFonts w:cstheme="minorHAnsi"/>
          <w:b/>
          <w:u w:val="single"/>
          <w:lang w:val="fr-FR"/>
        </w:rPr>
      </w:pPr>
    </w:p>
    <w:p w14:paraId="7AA333DE" w14:textId="2B150EEF" w:rsidR="000278C9" w:rsidRPr="00BB1E8C" w:rsidRDefault="00E3447F" w:rsidP="007E41DE">
      <w:pPr>
        <w:ind w:firstLine="708"/>
        <w:jc w:val="both"/>
        <w:rPr>
          <w:rFonts w:cstheme="minorHAnsi"/>
          <w:b/>
          <w:u w:val="single"/>
          <w:lang w:val="fr-FR"/>
        </w:rPr>
      </w:pPr>
      <w:r w:rsidRPr="00BB1E8C">
        <w:rPr>
          <w:rFonts w:cstheme="minorHAnsi"/>
          <w:b/>
          <w:lang w:val="fr-FR"/>
        </w:rPr>
        <w:t xml:space="preserve">i) </w:t>
      </w:r>
      <w:r w:rsidR="000278C9" w:rsidRPr="00BB1E8C">
        <w:rPr>
          <w:rFonts w:cstheme="minorHAnsi"/>
          <w:b/>
          <w:i/>
          <w:lang w:val="fr-FR"/>
        </w:rPr>
        <w:t>Droit d’être informés des raisons de l’arrestation</w:t>
      </w:r>
    </w:p>
    <w:p w14:paraId="6209B6DF" w14:textId="77777777" w:rsidR="000278C9" w:rsidRPr="00BB1E8C" w:rsidRDefault="000278C9" w:rsidP="000278C9">
      <w:pPr>
        <w:jc w:val="both"/>
        <w:rPr>
          <w:rFonts w:cstheme="minorHAnsi"/>
          <w:lang w:val="fr-FR"/>
        </w:rPr>
      </w:pPr>
    </w:p>
    <w:p w14:paraId="29B97715" w14:textId="008C7502" w:rsidR="000278C9" w:rsidRPr="00BB1E8C" w:rsidRDefault="000278C9" w:rsidP="000278C9">
      <w:pPr>
        <w:jc w:val="both"/>
        <w:rPr>
          <w:rFonts w:cstheme="minorHAnsi"/>
          <w:lang w:val="fr-FR"/>
        </w:rPr>
      </w:pPr>
      <w:r w:rsidRPr="00BB1E8C">
        <w:rPr>
          <w:rFonts w:cstheme="minorHAnsi"/>
          <w:lang w:val="fr-FR"/>
        </w:rPr>
        <w:t xml:space="preserve">Le </w:t>
      </w:r>
      <w:r w:rsidR="00FB500F" w:rsidRPr="00BB1E8C">
        <w:rPr>
          <w:rFonts w:cstheme="minorHAnsi"/>
          <w:lang w:val="fr-FR"/>
        </w:rPr>
        <w:t>Gouvernement</w:t>
      </w:r>
      <w:r w:rsidRPr="00BB1E8C">
        <w:rPr>
          <w:rFonts w:cstheme="minorHAnsi"/>
          <w:lang w:val="fr-FR"/>
        </w:rPr>
        <w:t xml:space="preserve"> Sénégalais </w:t>
      </w:r>
      <w:r w:rsidR="00E3447F" w:rsidRPr="00BB1E8C">
        <w:rPr>
          <w:rFonts w:cstheme="minorHAnsi"/>
          <w:lang w:val="fr-FR"/>
        </w:rPr>
        <w:t>note</w:t>
      </w:r>
      <w:r w:rsidRPr="00BB1E8C">
        <w:rPr>
          <w:rFonts w:cstheme="minorHAnsi"/>
          <w:lang w:val="fr-FR"/>
        </w:rPr>
        <w:t xml:space="preserve"> que, </w:t>
      </w:r>
      <w:r w:rsidR="00E3447F" w:rsidRPr="00BB1E8C">
        <w:rPr>
          <w:rFonts w:cstheme="minorHAnsi"/>
          <w:lang w:val="fr-FR"/>
        </w:rPr>
        <w:t>dans</w:t>
      </w:r>
      <w:r w:rsidRPr="00BB1E8C">
        <w:rPr>
          <w:rFonts w:cstheme="minorHAnsi"/>
          <w:lang w:val="fr-FR"/>
        </w:rPr>
        <w:t xml:space="preserve"> l’article 55 du Code de procédure pénale, l’officier de police judiciaire doit faire connaître à toute personne les motifs de sa mise </w:t>
      </w:r>
      <w:r w:rsidR="00564E3C">
        <w:rPr>
          <w:rFonts w:cstheme="minorHAnsi"/>
          <w:lang w:val="fr-FR"/>
        </w:rPr>
        <w:t>en</w:t>
      </w:r>
      <w:r w:rsidR="00564E3C" w:rsidRPr="00BB1E8C">
        <w:rPr>
          <w:rFonts w:cstheme="minorHAnsi"/>
          <w:lang w:val="fr-FR"/>
        </w:rPr>
        <w:t xml:space="preserve"> </w:t>
      </w:r>
      <w:r w:rsidRPr="00BB1E8C">
        <w:rPr>
          <w:rFonts w:cstheme="minorHAnsi"/>
          <w:lang w:val="fr-FR"/>
        </w:rPr>
        <w:t xml:space="preserve">garde à vue (CAT/C/SEN/4, para. 11). Cependant, il n’est pas précisé si cette obligation </w:t>
      </w:r>
      <w:r w:rsidR="0035269F" w:rsidRPr="00BB1E8C">
        <w:rPr>
          <w:rFonts w:cstheme="minorHAnsi"/>
          <w:lang w:val="fr-FR"/>
        </w:rPr>
        <w:t>prend effet</w:t>
      </w:r>
      <w:r w:rsidRPr="00BB1E8C">
        <w:rPr>
          <w:rFonts w:cstheme="minorHAnsi"/>
          <w:lang w:val="fr-FR"/>
        </w:rPr>
        <w:t xml:space="preserve"> dès </w:t>
      </w:r>
      <w:r w:rsidR="002E1526" w:rsidRPr="00BB1E8C">
        <w:rPr>
          <w:rFonts w:cstheme="minorHAnsi"/>
          <w:lang w:val="fr-FR"/>
        </w:rPr>
        <w:t xml:space="preserve">le </w:t>
      </w:r>
      <w:r w:rsidRPr="00BB1E8C">
        <w:rPr>
          <w:rFonts w:cstheme="minorHAnsi"/>
          <w:lang w:val="fr-FR"/>
        </w:rPr>
        <w:t>moment de la privation de liberté ou si elle doit être accompli</w:t>
      </w:r>
      <w:r w:rsidR="00E3447F" w:rsidRPr="00BB1E8C">
        <w:rPr>
          <w:rFonts w:cstheme="minorHAnsi"/>
          <w:lang w:val="fr-FR"/>
        </w:rPr>
        <w:t>e</w:t>
      </w:r>
      <w:r w:rsidRPr="00BB1E8C">
        <w:rPr>
          <w:rFonts w:cstheme="minorHAnsi"/>
          <w:lang w:val="fr-FR"/>
        </w:rPr>
        <w:t xml:space="preserve"> pendant les premières 48 heures</w:t>
      </w:r>
      <w:r w:rsidR="00E3447F" w:rsidRPr="00BB1E8C">
        <w:rPr>
          <w:rFonts w:cstheme="minorHAnsi"/>
          <w:lang w:val="fr-FR"/>
        </w:rPr>
        <w:t xml:space="preserve"> de l</w:t>
      </w:r>
      <w:r w:rsidR="002E1526" w:rsidRPr="00BB1E8C">
        <w:rPr>
          <w:rFonts w:cstheme="minorHAnsi"/>
          <w:lang w:val="fr-FR"/>
        </w:rPr>
        <w:t>’a</w:t>
      </w:r>
      <w:r w:rsidR="00E3447F" w:rsidRPr="00BB1E8C">
        <w:rPr>
          <w:rFonts w:cstheme="minorHAnsi"/>
          <w:lang w:val="fr-FR"/>
        </w:rPr>
        <w:t>rrestation</w:t>
      </w:r>
      <w:r w:rsidRPr="00BB1E8C">
        <w:rPr>
          <w:rFonts w:cstheme="minorHAnsi"/>
          <w:lang w:val="fr-FR"/>
        </w:rPr>
        <w:t xml:space="preserve">. </w:t>
      </w:r>
    </w:p>
    <w:p w14:paraId="4B1A33F3" w14:textId="77777777" w:rsidR="000278C9" w:rsidRPr="00BB1E8C" w:rsidRDefault="000278C9" w:rsidP="000278C9">
      <w:pPr>
        <w:pStyle w:val="SingleTxtG"/>
        <w:ind w:left="0"/>
        <w:rPr>
          <w:rFonts w:asciiTheme="minorHAnsi" w:hAnsiTheme="minorHAnsi" w:cstheme="minorHAnsi"/>
          <w:sz w:val="24"/>
          <w:szCs w:val="24"/>
          <w:lang w:val="fr-FR" w:eastAsia="en-GB"/>
        </w:rPr>
      </w:pPr>
    </w:p>
    <w:p w14:paraId="4747CA84" w14:textId="7542CFD7" w:rsidR="000278C9" w:rsidRPr="00BB1E8C" w:rsidRDefault="00E3447F" w:rsidP="007E41DE">
      <w:pPr>
        <w:ind w:firstLine="708"/>
        <w:jc w:val="both"/>
        <w:rPr>
          <w:rFonts w:cstheme="minorHAnsi"/>
          <w:b/>
          <w:i/>
          <w:lang w:val="fr-FR"/>
        </w:rPr>
      </w:pPr>
      <w:r w:rsidRPr="00BB1E8C">
        <w:rPr>
          <w:rFonts w:cstheme="minorHAnsi"/>
          <w:b/>
          <w:i/>
          <w:lang w:val="fr-FR"/>
        </w:rPr>
        <w:t xml:space="preserve">ii) </w:t>
      </w:r>
      <w:r w:rsidR="000278C9" w:rsidRPr="00BB1E8C">
        <w:rPr>
          <w:rFonts w:cstheme="minorHAnsi"/>
          <w:b/>
          <w:i/>
          <w:lang w:val="fr-FR"/>
        </w:rPr>
        <w:t>Droit d’avoir</w:t>
      </w:r>
      <w:r w:rsidR="00233D8E" w:rsidRPr="00BB1E8C">
        <w:rPr>
          <w:rFonts w:cstheme="minorHAnsi"/>
          <w:b/>
          <w:i/>
          <w:lang w:val="fr-FR"/>
        </w:rPr>
        <w:t>,</w:t>
      </w:r>
      <w:r w:rsidR="000278C9" w:rsidRPr="00BB1E8C">
        <w:rPr>
          <w:rFonts w:cstheme="minorHAnsi"/>
          <w:b/>
          <w:i/>
          <w:lang w:val="fr-FR"/>
        </w:rPr>
        <w:t xml:space="preserve"> dès début de la privation de liberté</w:t>
      </w:r>
      <w:r w:rsidR="00233D8E" w:rsidRPr="00BB1E8C">
        <w:rPr>
          <w:rFonts w:cstheme="minorHAnsi"/>
          <w:b/>
          <w:i/>
          <w:lang w:val="fr-FR"/>
        </w:rPr>
        <w:t>,</w:t>
      </w:r>
      <w:r w:rsidR="000278C9" w:rsidRPr="00BB1E8C">
        <w:rPr>
          <w:rFonts w:cstheme="minorHAnsi"/>
          <w:b/>
          <w:i/>
          <w:lang w:val="fr-FR"/>
        </w:rPr>
        <w:t xml:space="preserve"> accès à un avocat</w:t>
      </w:r>
    </w:p>
    <w:p w14:paraId="2831109B" w14:textId="6CAC9DB6" w:rsidR="000278C9" w:rsidRPr="00BB1E8C" w:rsidRDefault="000278C9" w:rsidP="000278C9">
      <w:pPr>
        <w:jc w:val="both"/>
        <w:rPr>
          <w:rFonts w:cstheme="minorHAnsi"/>
          <w:lang w:val="fr-FR"/>
        </w:rPr>
      </w:pPr>
    </w:p>
    <w:p w14:paraId="7D56DE4D" w14:textId="1F28B0C2" w:rsidR="000278C9" w:rsidRPr="00BB1E8C" w:rsidRDefault="000278C9" w:rsidP="000E247F">
      <w:pPr>
        <w:autoSpaceDE w:val="0"/>
        <w:autoSpaceDN w:val="0"/>
        <w:adjustRightInd w:val="0"/>
        <w:jc w:val="both"/>
        <w:rPr>
          <w:rFonts w:cstheme="minorHAnsi"/>
          <w:lang w:val="fr-FR"/>
        </w:rPr>
      </w:pPr>
      <w:r w:rsidRPr="00BB1E8C">
        <w:rPr>
          <w:rFonts w:cstheme="minorHAnsi"/>
          <w:lang w:val="fr-FR"/>
        </w:rPr>
        <w:t xml:space="preserve">Le </w:t>
      </w:r>
      <w:r w:rsidR="00FB500F" w:rsidRPr="00BB1E8C">
        <w:rPr>
          <w:rFonts w:cstheme="minorHAnsi"/>
          <w:lang w:val="fr-FR"/>
        </w:rPr>
        <w:t>Gouvernement</w:t>
      </w:r>
      <w:r w:rsidRPr="00BB1E8C">
        <w:rPr>
          <w:rFonts w:cstheme="minorHAnsi"/>
          <w:lang w:val="fr-FR"/>
        </w:rPr>
        <w:t xml:space="preserve"> du Sénégal </w:t>
      </w:r>
      <w:r w:rsidR="00E3447F" w:rsidRPr="00BB1E8C">
        <w:rPr>
          <w:rFonts w:cstheme="minorHAnsi"/>
          <w:lang w:val="fr-FR"/>
        </w:rPr>
        <w:t>précise</w:t>
      </w:r>
      <w:r w:rsidRPr="00BB1E8C">
        <w:rPr>
          <w:rFonts w:cstheme="minorHAnsi"/>
          <w:lang w:val="fr-FR"/>
        </w:rPr>
        <w:t xml:space="preserve"> que, suite à la réforme de 2016, l’article 55 établi</w:t>
      </w:r>
      <w:r w:rsidR="00E3447F" w:rsidRPr="00BB1E8C">
        <w:rPr>
          <w:rFonts w:cstheme="minorHAnsi"/>
          <w:lang w:val="fr-FR"/>
        </w:rPr>
        <w:t>t</w:t>
      </w:r>
      <w:r w:rsidRPr="00BB1E8C">
        <w:rPr>
          <w:rFonts w:cstheme="minorHAnsi"/>
          <w:lang w:val="fr-FR"/>
        </w:rPr>
        <w:t xml:space="preserve"> que « les avocats assistent leurs clients dès leur interpellation, durant l’</w:t>
      </w:r>
      <w:r w:rsidR="00E3447F" w:rsidRPr="00BB1E8C">
        <w:rPr>
          <w:rFonts w:cstheme="minorHAnsi"/>
          <w:lang w:val="fr-FR"/>
        </w:rPr>
        <w:t>enquête</w:t>
      </w:r>
      <w:r w:rsidRPr="00BB1E8C">
        <w:rPr>
          <w:rFonts w:cstheme="minorHAnsi"/>
          <w:lang w:val="fr-FR"/>
        </w:rPr>
        <w:t xml:space="preserve"> préliminaire dans les locaux de la police, de la gendarmerie, ou devant le parquet» (CAT/C/SEN/4, para. 16). </w:t>
      </w:r>
    </w:p>
    <w:p w14:paraId="089B2191" w14:textId="77777777" w:rsidR="000278C9" w:rsidRPr="00BB1E8C" w:rsidRDefault="000278C9" w:rsidP="000E247F">
      <w:pPr>
        <w:autoSpaceDE w:val="0"/>
        <w:autoSpaceDN w:val="0"/>
        <w:adjustRightInd w:val="0"/>
        <w:jc w:val="both"/>
        <w:rPr>
          <w:rFonts w:cstheme="minorHAnsi"/>
          <w:lang w:val="fr-FR"/>
        </w:rPr>
      </w:pPr>
    </w:p>
    <w:p w14:paraId="4263793D" w14:textId="5B66467F" w:rsidR="000278C9" w:rsidRPr="00BB1E8C" w:rsidRDefault="000278C9" w:rsidP="000E247F">
      <w:pPr>
        <w:autoSpaceDE w:val="0"/>
        <w:autoSpaceDN w:val="0"/>
        <w:adjustRightInd w:val="0"/>
        <w:jc w:val="both"/>
        <w:rPr>
          <w:rFonts w:eastAsiaTheme="minorHAnsi" w:cstheme="minorHAnsi"/>
          <w:lang w:val="fr-FR"/>
        </w:rPr>
      </w:pPr>
      <w:r w:rsidRPr="00BB1E8C">
        <w:rPr>
          <w:rFonts w:eastAsiaTheme="minorHAnsi" w:cstheme="minorHAnsi"/>
          <w:lang w:val="fr-FR"/>
        </w:rPr>
        <w:t xml:space="preserve">L’article 65 du projet de </w:t>
      </w:r>
      <w:r w:rsidR="00E3447F" w:rsidRPr="00BB1E8C">
        <w:rPr>
          <w:rFonts w:eastAsiaTheme="minorHAnsi" w:cstheme="minorHAnsi"/>
          <w:lang w:val="fr-FR"/>
        </w:rPr>
        <w:t>C</w:t>
      </w:r>
      <w:r w:rsidRPr="00BB1E8C">
        <w:rPr>
          <w:rFonts w:eastAsiaTheme="minorHAnsi" w:cstheme="minorHAnsi"/>
          <w:lang w:val="fr-FR"/>
        </w:rPr>
        <w:t>ode de procédure pénale dispose : « L’avocat ne peut faire état de cet entretien auprès de quiconque pendant la durée de la garde à vue. »</w:t>
      </w:r>
    </w:p>
    <w:p w14:paraId="7D2EF086" w14:textId="77777777" w:rsidR="000278C9" w:rsidRPr="00BB1E8C" w:rsidRDefault="000278C9" w:rsidP="000E247F">
      <w:pPr>
        <w:jc w:val="both"/>
        <w:rPr>
          <w:rFonts w:cstheme="minorHAnsi"/>
          <w:lang w:val="fr-FR"/>
        </w:rPr>
      </w:pPr>
    </w:p>
    <w:p w14:paraId="65B90BB6" w14:textId="3539BD7F" w:rsidR="0035545D" w:rsidRPr="00BB1E8C" w:rsidRDefault="000278C9" w:rsidP="000E247F">
      <w:pPr>
        <w:jc w:val="both"/>
        <w:rPr>
          <w:rFonts w:cstheme="minorHAnsi"/>
          <w:lang w:val="fr-FR"/>
        </w:rPr>
      </w:pPr>
      <w:r w:rsidRPr="00BB1E8C">
        <w:rPr>
          <w:rFonts w:cstheme="minorHAnsi"/>
          <w:lang w:val="fr-FR"/>
        </w:rPr>
        <w:t xml:space="preserve">En outre, </w:t>
      </w:r>
      <w:r w:rsidR="002E1526" w:rsidRPr="00BB1E8C">
        <w:rPr>
          <w:rFonts w:cstheme="minorHAnsi"/>
          <w:lang w:val="fr-FR"/>
        </w:rPr>
        <w:t>la mise en œuvre</w:t>
      </w:r>
      <w:r w:rsidRPr="00BB1E8C">
        <w:rPr>
          <w:rFonts w:cstheme="minorHAnsi"/>
          <w:lang w:val="fr-FR"/>
        </w:rPr>
        <w:t xml:space="preserve"> du règlement No 5/ CM/ UEMOA adopté le 25 </w:t>
      </w:r>
      <w:r w:rsidR="00E3447F" w:rsidRPr="00BB1E8C">
        <w:rPr>
          <w:rFonts w:cstheme="minorHAnsi"/>
          <w:lang w:val="fr-FR"/>
        </w:rPr>
        <w:t>s</w:t>
      </w:r>
      <w:r w:rsidRPr="00BB1E8C">
        <w:rPr>
          <w:rFonts w:cstheme="minorHAnsi"/>
          <w:lang w:val="fr-FR"/>
        </w:rPr>
        <w:t>eptembre 2014</w:t>
      </w:r>
      <w:r w:rsidR="002E1526" w:rsidRPr="00BB1E8C">
        <w:rPr>
          <w:rFonts w:cstheme="minorHAnsi"/>
          <w:lang w:val="fr-FR"/>
        </w:rPr>
        <w:t>,</w:t>
      </w:r>
      <w:r w:rsidRPr="00BB1E8C">
        <w:rPr>
          <w:rFonts w:cstheme="minorHAnsi"/>
          <w:lang w:val="fr-FR"/>
        </w:rPr>
        <w:t xml:space="preserve"> qui dispose que « les avocats assistent leur</w:t>
      </w:r>
      <w:r w:rsidR="0035269F" w:rsidRPr="00BB1E8C">
        <w:rPr>
          <w:rFonts w:cstheme="minorHAnsi"/>
          <w:lang w:val="fr-FR"/>
        </w:rPr>
        <w:t>s</w:t>
      </w:r>
      <w:r w:rsidRPr="00BB1E8C">
        <w:rPr>
          <w:rFonts w:cstheme="minorHAnsi"/>
          <w:lang w:val="fr-FR"/>
        </w:rPr>
        <w:t xml:space="preserve"> clients dès leur interpellation, durant l’enquête préliminaire, dans les locaux de la police, de la gendarmerie et devant le Parquet</w:t>
      </w:r>
      <w:r w:rsidR="00564E3C">
        <w:rPr>
          <w:rFonts w:cstheme="minorHAnsi"/>
          <w:lang w:val="fr-FR"/>
        </w:rPr>
        <w:t> »</w:t>
      </w:r>
      <w:r w:rsidRPr="00BB1E8C">
        <w:rPr>
          <w:rFonts w:cstheme="minorHAnsi"/>
          <w:lang w:val="fr-FR"/>
        </w:rPr>
        <w:t xml:space="preserve">, a </w:t>
      </w:r>
      <w:r w:rsidR="002E1526" w:rsidRPr="00BB1E8C">
        <w:rPr>
          <w:rFonts w:cstheme="minorHAnsi"/>
          <w:lang w:val="fr-FR"/>
        </w:rPr>
        <w:t xml:space="preserve">toujours </w:t>
      </w:r>
      <w:r w:rsidRPr="00BB1E8C">
        <w:rPr>
          <w:rFonts w:cstheme="minorHAnsi"/>
          <w:lang w:val="fr-FR"/>
        </w:rPr>
        <w:t xml:space="preserve">été entravée par les </w:t>
      </w:r>
      <w:r w:rsidR="00E3447F" w:rsidRPr="00BB1E8C">
        <w:rPr>
          <w:rFonts w:cstheme="minorHAnsi"/>
          <w:lang w:val="fr-FR"/>
        </w:rPr>
        <w:t>f</w:t>
      </w:r>
      <w:r w:rsidRPr="00BB1E8C">
        <w:rPr>
          <w:rFonts w:cstheme="minorHAnsi"/>
          <w:lang w:val="fr-FR"/>
        </w:rPr>
        <w:t xml:space="preserve">orces de l’ordre au Sénégal. </w:t>
      </w:r>
    </w:p>
    <w:p w14:paraId="22ACB64B" w14:textId="77777777" w:rsidR="0035545D" w:rsidRPr="00BB1E8C" w:rsidRDefault="0035545D" w:rsidP="000278C9">
      <w:pPr>
        <w:jc w:val="both"/>
        <w:rPr>
          <w:rFonts w:cstheme="minorHAnsi"/>
          <w:lang w:val="fr-FR"/>
        </w:rPr>
      </w:pPr>
    </w:p>
    <w:p w14:paraId="0CCE3CF1" w14:textId="6B9E0C1A" w:rsidR="000278C9" w:rsidRPr="00BB1E8C" w:rsidRDefault="0035545D" w:rsidP="000278C9">
      <w:pPr>
        <w:jc w:val="both"/>
        <w:rPr>
          <w:rFonts w:cstheme="minorHAnsi"/>
          <w:lang w:val="fr-FR"/>
        </w:rPr>
      </w:pPr>
      <w:r w:rsidRPr="00BB1E8C">
        <w:rPr>
          <w:rFonts w:cstheme="minorHAnsi"/>
          <w:lang w:val="fr-FR"/>
        </w:rPr>
        <w:t>Le</w:t>
      </w:r>
      <w:r w:rsidR="000278C9" w:rsidRPr="00BB1E8C">
        <w:rPr>
          <w:rFonts w:cstheme="minorHAnsi"/>
          <w:lang w:val="fr-FR"/>
        </w:rPr>
        <w:t xml:space="preserve"> 11 </w:t>
      </w:r>
      <w:r w:rsidR="00E3447F" w:rsidRPr="00BB1E8C">
        <w:rPr>
          <w:rFonts w:cstheme="minorHAnsi"/>
          <w:lang w:val="fr-FR"/>
        </w:rPr>
        <w:t>j</w:t>
      </w:r>
      <w:r w:rsidR="000278C9" w:rsidRPr="00BB1E8C">
        <w:rPr>
          <w:rFonts w:cstheme="minorHAnsi"/>
          <w:lang w:val="fr-FR"/>
        </w:rPr>
        <w:t xml:space="preserve">anvier 2018 </w:t>
      </w:r>
      <w:r w:rsidRPr="00BB1E8C">
        <w:rPr>
          <w:rFonts w:cstheme="minorHAnsi"/>
          <w:lang w:val="fr-FR"/>
        </w:rPr>
        <w:t>cette</w:t>
      </w:r>
      <w:r w:rsidR="000278C9" w:rsidRPr="00BB1E8C">
        <w:rPr>
          <w:rFonts w:cstheme="minorHAnsi"/>
          <w:lang w:val="fr-FR"/>
        </w:rPr>
        <w:t xml:space="preserve"> résistance des autorités </w:t>
      </w:r>
      <w:r w:rsidRPr="00BB1E8C">
        <w:rPr>
          <w:rFonts w:cstheme="minorHAnsi"/>
          <w:lang w:val="fr-FR"/>
        </w:rPr>
        <w:t>a</w:t>
      </w:r>
      <w:r w:rsidR="000278C9" w:rsidRPr="00BB1E8C">
        <w:rPr>
          <w:rFonts w:cstheme="minorHAnsi"/>
          <w:lang w:val="fr-FR"/>
        </w:rPr>
        <w:t xml:space="preserve"> pris fin </w:t>
      </w:r>
      <w:r w:rsidRPr="00BB1E8C">
        <w:rPr>
          <w:rFonts w:cstheme="minorHAnsi"/>
          <w:lang w:val="fr-FR"/>
        </w:rPr>
        <w:t xml:space="preserve">grâce à </w:t>
      </w:r>
      <w:r w:rsidR="00E31013" w:rsidRPr="00BB1E8C">
        <w:rPr>
          <w:rFonts w:cstheme="minorHAnsi"/>
          <w:lang w:val="fr-FR"/>
        </w:rPr>
        <w:t xml:space="preserve">la publication </w:t>
      </w:r>
      <w:r w:rsidR="000278C9" w:rsidRPr="00BB1E8C">
        <w:rPr>
          <w:rFonts w:cstheme="minorHAnsi"/>
          <w:lang w:val="fr-FR"/>
        </w:rPr>
        <w:t>par le Garde des Sceaux de la circulaire No</w:t>
      </w:r>
      <w:r w:rsidRPr="00BB1E8C">
        <w:rPr>
          <w:rFonts w:cstheme="minorHAnsi"/>
          <w:lang w:val="fr-FR"/>
        </w:rPr>
        <w:t>.</w:t>
      </w:r>
      <w:r w:rsidR="000278C9" w:rsidRPr="00BB1E8C">
        <w:rPr>
          <w:rFonts w:cstheme="minorHAnsi"/>
          <w:lang w:val="fr-FR"/>
        </w:rPr>
        <w:t xml:space="preserve"> 179. Cette dernière clarifie les points qui étaient jugés équivoques. En effet, le texte donne droit à l’avocat d’assister de manière passive à l’interrogatoire de son client avec la possibilité de formuler des observations écrites qui seront annexées au procès-verbal. La loi l’autorise aussi à disposer d’une consultation de seulement </w:t>
      </w:r>
      <w:r w:rsidR="002E1526" w:rsidRPr="00BB1E8C">
        <w:rPr>
          <w:rFonts w:cstheme="minorHAnsi"/>
          <w:lang w:val="fr-FR"/>
        </w:rPr>
        <w:t>30</w:t>
      </w:r>
      <w:r w:rsidR="000278C9" w:rsidRPr="00BB1E8C">
        <w:rPr>
          <w:rFonts w:cstheme="minorHAnsi"/>
          <w:lang w:val="fr-FR"/>
        </w:rPr>
        <w:t xml:space="preserve"> minutes avec son client dans la confidentialité.</w:t>
      </w:r>
    </w:p>
    <w:p w14:paraId="5F04B18E" w14:textId="77777777" w:rsidR="000278C9" w:rsidRPr="00BB1E8C" w:rsidRDefault="000278C9" w:rsidP="000278C9">
      <w:pPr>
        <w:jc w:val="both"/>
        <w:rPr>
          <w:rFonts w:cstheme="minorHAnsi"/>
          <w:lang w:val="fr-FR"/>
        </w:rPr>
      </w:pPr>
    </w:p>
    <w:p w14:paraId="521C83C7" w14:textId="0144781B" w:rsidR="000278C9" w:rsidRPr="00BB1E8C" w:rsidRDefault="000278C9" w:rsidP="000278C9">
      <w:pPr>
        <w:jc w:val="both"/>
        <w:rPr>
          <w:rFonts w:cstheme="minorHAnsi"/>
          <w:lang w:val="fr-FR"/>
        </w:rPr>
      </w:pPr>
      <w:r w:rsidRPr="00BB1E8C">
        <w:rPr>
          <w:rFonts w:cstheme="minorHAnsi"/>
          <w:lang w:val="fr-FR"/>
        </w:rPr>
        <w:t>Cependant, ces deux textes risquent d’être sans intérêt pour les justiciables du fait du nombre limité d’avocats au Sénégal. En effet, pour une population d’environ 1</w:t>
      </w:r>
      <w:r w:rsidR="00DD5579" w:rsidRPr="00BB1E8C">
        <w:rPr>
          <w:rFonts w:cstheme="minorHAnsi"/>
          <w:lang w:val="fr-FR"/>
        </w:rPr>
        <w:t>5</w:t>
      </w:r>
      <w:r w:rsidR="00EF7492" w:rsidRPr="00BB1E8C">
        <w:rPr>
          <w:rFonts w:cstheme="minorHAnsi"/>
          <w:lang w:val="fr-FR"/>
        </w:rPr>
        <w:t xml:space="preserve"> </w:t>
      </w:r>
      <w:r w:rsidRPr="00BB1E8C">
        <w:rPr>
          <w:rFonts w:cstheme="minorHAnsi"/>
          <w:lang w:val="fr-FR"/>
        </w:rPr>
        <w:t xml:space="preserve">millions d’habitants, le </w:t>
      </w:r>
      <w:r w:rsidR="002E1526" w:rsidRPr="00BB1E8C">
        <w:rPr>
          <w:rFonts w:cstheme="minorHAnsi"/>
          <w:lang w:val="fr-FR"/>
        </w:rPr>
        <w:t>pays</w:t>
      </w:r>
      <w:r w:rsidRPr="00BB1E8C">
        <w:rPr>
          <w:rFonts w:cstheme="minorHAnsi"/>
          <w:lang w:val="fr-FR"/>
        </w:rPr>
        <w:t xml:space="preserve"> ne compte </w:t>
      </w:r>
      <w:r w:rsidR="00986518" w:rsidRPr="00BB1E8C">
        <w:rPr>
          <w:rFonts w:cstheme="minorHAnsi"/>
          <w:lang w:val="fr-FR"/>
        </w:rPr>
        <w:t xml:space="preserve">qu’environ </w:t>
      </w:r>
      <w:r w:rsidR="00DD5579" w:rsidRPr="00BB1E8C">
        <w:rPr>
          <w:rFonts w:cstheme="minorHAnsi"/>
        </w:rPr>
        <w:t>35</w:t>
      </w:r>
      <w:r w:rsidR="00EF7492" w:rsidRPr="00BB1E8C">
        <w:rPr>
          <w:rFonts w:cstheme="minorHAnsi"/>
        </w:rPr>
        <w:t>0</w:t>
      </w:r>
      <w:r w:rsidR="00DD5579" w:rsidRPr="00BB1E8C">
        <w:rPr>
          <w:rFonts w:cstheme="minorHAnsi"/>
        </w:rPr>
        <w:t xml:space="preserve"> avocats </w:t>
      </w:r>
      <w:r w:rsidR="00EF7492" w:rsidRPr="00BB1E8C">
        <w:rPr>
          <w:rFonts w:cstheme="minorHAnsi"/>
          <w:lang w:val="fr-FR"/>
        </w:rPr>
        <w:t xml:space="preserve">et </w:t>
      </w:r>
      <w:r w:rsidR="0088163F" w:rsidRPr="00BB1E8C">
        <w:rPr>
          <w:rFonts w:cstheme="minorHAnsi"/>
          <w:lang w:val="fr-FR"/>
        </w:rPr>
        <w:t xml:space="preserve">moins de </w:t>
      </w:r>
      <w:r w:rsidR="009A5226" w:rsidRPr="00BB1E8C">
        <w:rPr>
          <w:rFonts w:cstheme="minorHAnsi"/>
          <w:lang w:val="fr-FR"/>
        </w:rPr>
        <w:t>500 magistrats</w:t>
      </w:r>
      <w:r w:rsidR="00986518" w:rsidRPr="00BB1E8C">
        <w:rPr>
          <w:rFonts w:cstheme="minorHAnsi"/>
          <w:lang w:val="fr-FR"/>
        </w:rPr>
        <w:t>.</w:t>
      </w:r>
      <w:r w:rsidRPr="00BB1E8C">
        <w:rPr>
          <w:rFonts w:cstheme="minorHAnsi"/>
          <w:lang w:val="fr-FR"/>
        </w:rPr>
        <w:t xml:space="preserve"> En conséquence, seule une trentaine d’avocats s’est installée dans quelques rares localités du Sénégal. Dans nombre de régions, pour trouver un avocat, il faut </w:t>
      </w:r>
      <w:r w:rsidR="00986518" w:rsidRPr="00BB1E8C">
        <w:rPr>
          <w:rFonts w:cstheme="minorHAnsi"/>
          <w:lang w:val="fr-FR"/>
        </w:rPr>
        <w:t>aller</w:t>
      </w:r>
      <w:r w:rsidRPr="00BB1E8C">
        <w:rPr>
          <w:rFonts w:cstheme="minorHAnsi"/>
          <w:lang w:val="fr-FR"/>
        </w:rPr>
        <w:t xml:space="preserve"> à Dakar alors que chaque année les </w:t>
      </w:r>
      <w:r w:rsidR="00986518" w:rsidRPr="00BB1E8C">
        <w:rPr>
          <w:rFonts w:cstheme="minorHAnsi"/>
          <w:lang w:val="fr-FR"/>
        </w:rPr>
        <w:t>u</w:t>
      </w:r>
      <w:r w:rsidRPr="00BB1E8C">
        <w:rPr>
          <w:rFonts w:cstheme="minorHAnsi"/>
          <w:lang w:val="fr-FR"/>
        </w:rPr>
        <w:t>niversités forment des centaines de diplômés en droit.</w:t>
      </w:r>
      <w:r w:rsidR="00C42A55" w:rsidRPr="00BB1E8C">
        <w:rPr>
          <w:rFonts w:cstheme="minorHAnsi"/>
          <w:lang w:val="fr-FR"/>
        </w:rPr>
        <w:t xml:space="preserve"> M</w:t>
      </w:r>
      <w:r w:rsidR="00FB500F" w:rsidRPr="00BB1E8C">
        <w:rPr>
          <w:rFonts w:cstheme="minorHAnsi"/>
          <w:lang w:val="fr-FR"/>
        </w:rPr>
        <w:t>ai</w:t>
      </w:r>
      <w:r w:rsidRPr="00BB1E8C">
        <w:rPr>
          <w:rFonts w:cstheme="minorHAnsi"/>
          <w:lang w:val="fr-FR"/>
        </w:rPr>
        <w:t xml:space="preserve">s l’organisation de l’examen du Barreau et des Offices ministériels au Sénégal est déléguée aux différents ordres qui apprécient librement la nécessité et le nombre à recruter. Donc même si la circulaire a vaincu les résistances, le droit qu’il offre aux justiciables reste négatif dans toutes les 13 autres régions du </w:t>
      </w:r>
      <w:r w:rsidR="00986518" w:rsidRPr="00BB1E8C">
        <w:rPr>
          <w:rFonts w:cstheme="minorHAnsi"/>
          <w:lang w:val="fr-FR"/>
        </w:rPr>
        <w:t>pays</w:t>
      </w:r>
      <w:r w:rsidRPr="00BB1E8C">
        <w:rPr>
          <w:rFonts w:cstheme="minorHAnsi"/>
          <w:lang w:val="fr-FR"/>
        </w:rPr>
        <w:t xml:space="preserve">, car inaccessible au commun des Sénégalais. </w:t>
      </w:r>
    </w:p>
    <w:p w14:paraId="2AF8586A" w14:textId="4050AE3E" w:rsidR="000278C9" w:rsidRDefault="000278C9" w:rsidP="000278C9">
      <w:pPr>
        <w:pStyle w:val="ListParagraph"/>
        <w:jc w:val="both"/>
        <w:rPr>
          <w:rFonts w:cstheme="minorHAnsi"/>
          <w:lang w:val="fr-FR"/>
        </w:rPr>
      </w:pPr>
    </w:p>
    <w:p w14:paraId="723955B7" w14:textId="1C9A3B7A" w:rsidR="00BB1E8C" w:rsidRDefault="00BB1E8C" w:rsidP="000278C9">
      <w:pPr>
        <w:pStyle w:val="ListParagraph"/>
        <w:jc w:val="both"/>
        <w:rPr>
          <w:rFonts w:cstheme="minorHAnsi"/>
          <w:lang w:val="fr-FR"/>
        </w:rPr>
      </w:pPr>
    </w:p>
    <w:p w14:paraId="63E883AC" w14:textId="77777777" w:rsidR="00BB1E8C" w:rsidRPr="00BB1E8C" w:rsidRDefault="00BB1E8C" w:rsidP="000278C9">
      <w:pPr>
        <w:pStyle w:val="ListParagraph"/>
        <w:jc w:val="both"/>
        <w:rPr>
          <w:rFonts w:cstheme="minorHAnsi"/>
          <w:lang w:val="fr-FR"/>
        </w:rPr>
      </w:pPr>
    </w:p>
    <w:p w14:paraId="72CCD584" w14:textId="38F440B1" w:rsidR="000278C9" w:rsidRPr="00BB1E8C" w:rsidRDefault="00986518" w:rsidP="007E41DE">
      <w:pPr>
        <w:ind w:firstLine="708"/>
        <w:jc w:val="both"/>
        <w:rPr>
          <w:rFonts w:cstheme="minorHAnsi"/>
          <w:b/>
          <w:i/>
          <w:lang w:val="fr-FR"/>
        </w:rPr>
      </w:pPr>
      <w:r w:rsidRPr="00BB1E8C">
        <w:rPr>
          <w:rFonts w:cstheme="minorHAnsi"/>
          <w:b/>
          <w:i/>
          <w:lang w:val="fr-FR"/>
        </w:rPr>
        <w:t>i</w:t>
      </w:r>
      <w:r w:rsidR="00965994" w:rsidRPr="00BB1E8C">
        <w:rPr>
          <w:rFonts w:cstheme="minorHAnsi"/>
          <w:b/>
          <w:i/>
          <w:lang w:val="fr-FR"/>
        </w:rPr>
        <w:t>ii</w:t>
      </w:r>
      <w:r w:rsidRPr="00BB1E8C">
        <w:rPr>
          <w:rFonts w:cstheme="minorHAnsi"/>
          <w:b/>
          <w:i/>
          <w:lang w:val="fr-FR"/>
        </w:rPr>
        <w:t>)</w:t>
      </w:r>
      <w:r w:rsidR="000278C9" w:rsidRPr="00BB1E8C">
        <w:rPr>
          <w:rFonts w:cstheme="minorHAnsi"/>
          <w:b/>
          <w:i/>
          <w:lang w:val="fr-FR"/>
        </w:rPr>
        <w:t xml:space="preserve"> Droit d’aviser un proche</w:t>
      </w:r>
    </w:p>
    <w:p w14:paraId="372814DA" w14:textId="77777777" w:rsidR="000278C9" w:rsidRPr="00BB1E8C" w:rsidRDefault="000278C9" w:rsidP="000278C9">
      <w:pPr>
        <w:jc w:val="both"/>
        <w:rPr>
          <w:rFonts w:cstheme="minorHAnsi"/>
          <w:lang w:val="fr-FR"/>
        </w:rPr>
      </w:pPr>
    </w:p>
    <w:p w14:paraId="17B4B841" w14:textId="74B3E9ED" w:rsidR="000278C9" w:rsidRPr="00BB1E8C" w:rsidRDefault="000278C9" w:rsidP="000278C9">
      <w:pPr>
        <w:autoSpaceDE w:val="0"/>
        <w:autoSpaceDN w:val="0"/>
        <w:adjustRightInd w:val="0"/>
        <w:jc w:val="both"/>
        <w:rPr>
          <w:rFonts w:cstheme="minorHAnsi"/>
          <w:lang w:val="fr-FR"/>
        </w:rPr>
      </w:pPr>
      <w:r w:rsidRPr="00BB1E8C">
        <w:rPr>
          <w:rFonts w:cstheme="minorHAnsi"/>
          <w:lang w:val="fr-FR"/>
        </w:rPr>
        <w:t xml:space="preserve">Le Sénégal affirme, dans son rapport de 2017, que « [toute personne </w:t>
      </w:r>
      <w:r w:rsidR="00986518" w:rsidRPr="00BB1E8C">
        <w:rPr>
          <w:rFonts w:cstheme="minorHAnsi"/>
          <w:lang w:val="fr-FR"/>
        </w:rPr>
        <w:t>incarcérée</w:t>
      </w:r>
      <w:r w:rsidRPr="00BB1E8C">
        <w:rPr>
          <w:rFonts w:cstheme="minorHAnsi"/>
          <w:lang w:val="fr-FR"/>
        </w:rPr>
        <w:t xml:space="preserve"> a la </w:t>
      </w:r>
      <w:r w:rsidR="00986518" w:rsidRPr="00BB1E8C">
        <w:rPr>
          <w:rFonts w:cstheme="minorHAnsi"/>
          <w:lang w:val="fr-FR"/>
        </w:rPr>
        <w:t>possibilité</w:t>
      </w:r>
      <w:r w:rsidRPr="00BB1E8C">
        <w:rPr>
          <w:rFonts w:cstheme="minorHAnsi"/>
          <w:lang w:val="fr-FR"/>
        </w:rPr>
        <w:t xml:space="preserve"> d’informer ses parents. C’est la raison pour laquelle des cabines </w:t>
      </w:r>
      <w:r w:rsidR="00986518" w:rsidRPr="00BB1E8C">
        <w:rPr>
          <w:rFonts w:cstheme="minorHAnsi"/>
          <w:lang w:val="fr-FR"/>
        </w:rPr>
        <w:t>téléphoniques</w:t>
      </w:r>
      <w:r w:rsidRPr="00BB1E8C">
        <w:rPr>
          <w:rFonts w:cstheme="minorHAnsi"/>
          <w:lang w:val="fr-FR"/>
        </w:rPr>
        <w:t xml:space="preserve"> ont </w:t>
      </w:r>
      <w:r w:rsidR="00986518" w:rsidRPr="00BB1E8C">
        <w:rPr>
          <w:rFonts w:cstheme="minorHAnsi"/>
          <w:lang w:val="fr-FR"/>
        </w:rPr>
        <w:t>été</w:t>
      </w:r>
      <w:r w:rsidRPr="00BB1E8C">
        <w:rPr>
          <w:rFonts w:cstheme="minorHAnsi"/>
          <w:lang w:val="fr-FR"/>
        </w:rPr>
        <w:t xml:space="preserve"> </w:t>
      </w:r>
      <w:r w:rsidR="00986518" w:rsidRPr="00BB1E8C">
        <w:rPr>
          <w:rFonts w:cstheme="minorHAnsi"/>
          <w:lang w:val="fr-FR"/>
        </w:rPr>
        <w:t>implantées</w:t>
      </w:r>
      <w:r w:rsidRPr="00BB1E8C">
        <w:rPr>
          <w:rFonts w:cstheme="minorHAnsi"/>
          <w:lang w:val="fr-FR"/>
        </w:rPr>
        <w:t xml:space="preserve"> dans certains </w:t>
      </w:r>
      <w:r w:rsidR="00986518" w:rsidRPr="00BB1E8C">
        <w:rPr>
          <w:rFonts w:cstheme="minorHAnsi"/>
          <w:lang w:val="fr-FR"/>
        </w:rPr>
        <w:t>établissements</w:t>
      </w:r>
      <w:r w:rsidRPr="00BB1E8C">
        <w:rPr>
          <w:rFonts w:cstheme="minorHAnsi"/>
          <w:lang w:val="fr-FR"/>
        </w:rPr>
        <w:t xml:space="preserve"> et</w:t>
      </w:r>
      <w:r w:rsidR="00564E3C">
        <w:rPr>
          <w:rFonts w:cstheme="minorHAnsi"/>
          <w:lang w:val="fr-FR"/>
        </w:rPr>
        <w:t xml:space="preserve">, </w:t>
      </w:r>
      <w:r w:rsidRPr="00BB1E8C">
        <w:rPr>
          <w:rFonts w:cstheme="minorHAnsi"/>
          <w:lang w:val="fr-FR"/>
        </w:rPr>
        <w:t xml:space="preserve">dans les autres, un </w:t>
      </w:r>
      <w:r w:rsidR="00986518" w:rsidRPr="00BB1E8C">
        <w:rPr>
          <w:rFonts w:cstheme="minorHAnsi"/>
          <w:lang w:val="fr-FR"/>
        </w:rPr>
        <w:t>téléphone</w:t>
      </w:r>
      <w:r w:rsidRPr="00BB1E8C">
        <w:rPr>
          <w:rFonts w:cstheme="minorHAnsi"/>
          <w:lang w:val="fr-FR"/>
        </w:rPr>
        <w:t xml:space="preserve"> portable est disponible » (CAT/C/SEN/4, para. 20). Cependant, il n’est pas précisé si ce droit concerne seulement la détention sur décision judiciaire ou aussi la garde à vue. </w:t>
      </w:r>
    </w:p>
    <w:p w14:paraId="0B0D4CEA" w14:textId="77777777" w:rsidR="000278C9" w:rsidRPr="00BB1E8C" w:rsidRDefault="000278C9" w:rsidP="000278C9">
      <w:pPr>
        <w:autoSpaceDE w:val="0"/>
        <w:autoSpaceDN w:val="0"/>
        <w:adjustRightInd w:val="0"/>
        <w:jc w:val="both"/>
        <w:rPr>
          <w:rFonts w:cstheme="minorHAnsi"/>
          <w:b/>
          <w:lang w:val="fr-FR"/>
        </w:rPr>
      </w:pPr>
    </w:p>
    <w:p w14:paraId="184C626F" w14:textId="35223224" w:rsidR="000278C9" w:rsidRPr="00BB1E8C" w:rsidRDefault="000278C9" w:rsidP="000278C9">
      <w:pPr>
        <w:autoSpaceDE w:val="0"/>
        <w:autoSpaceDN w:val="0"/>
        <w:adjustRightInd w:val="0"/>
        <w:jc w:val="both"/>
        <w:rPr>
          <w:rFonts w:eastAsiaTheme="minorHAnsi" w:cstheme="minorHAnsi"/>
        </w:rPr>
      </w:pPr>
      <w:r w:rsidRPr="00BB1E8C">
        <w:rPr>
          <w:rFonts w:cstheme="minorHAnsi"/>
          <w:lang w:val="fr-FR"/>
        </w:rPr>
        <w:t>Le projet de Code de procédure pénale apporte une innovation à son article 6 qui dispose : « </w:t>
      </w:r>
      <w:r w:rsidRPr="00BB1E8C">
        <w:rPr>
          <w:rFonts w:eastAsiaTheme="minorHAnsi" w:cstheme="minorHAnsi"/>
          <w:lang w:val="fr-FR"/>
        </w:rPr>
        <w:t xml:space="preserve">Toute personne privée de liberté a le droit d’informer sa famille, ses proches et s’il s’agit d’un étranger ou d’un réfugié, la représentation diplomatique ou consulaire ou l’organisme de protection dont il relève. » </w:t>
      </w:r>
      <w:r w:rsidRPr="00BB1E8C">
        <w:rPr>
          <w:rFonts w:eastAsiaTheme="minorHAnsi" w:cstheme="minorHAnsi"/>
        </w:rPr>
        <w:t>Cependant le texte ne précise pas à partir de quel moment</w:t>
      </w:r>
      <w:r w:rsidR="00564E3C">
        <w:rPr>
          <w:rFonts w:eastAsiaTheme="minorHAnsi" w:cstheme="minorHAnsi"/>
        </w:rPr>
        <w:t xml:space="preserve">, favorisant ainsi </w:t>
      </w:r>
      <w:r w:rsidRPr="00BB1E8C">
        <w:rPr>
          <w:rFonts w:eastAsiaTheme="minorHAnsi" w:cstheme="minorHAnsi"/>
        </w:rPr>
        <w:t>des violations de droits.</w:t>
      </w:r>
    </w:p>
    <w:p w14:paraId="4569035B" w14:textId="77777777" w:rsidR="000278C9" w:rsidRPr="00BB1E8C" w:rsidRDefault="000278C9" w:rsidP="000278C9">
      <w:pPr>
        <w:jc w:val="both"/>
        <w:rPr>
          <w:rFonts w:cstheme="minorHAnsi"/>
          <w:b/>
          <w:lang w:val="fr-FR"/>
        </w:rPr>
      </w:pPr>
    </w:p>
    <w:p w14:paraId="68B29B63" w14:textId="77777777" w:rsidR="000278C9" w:rsidRPr="00BB1E8C" w:rsidRDefault="000278C9" w:rsidP="000278C9">
      <w:pPr>
        <w:jc w:val="both"/>
        <w:rPr>
          <w:rFonts w:cstheme="minorHAnsi"/>
          <w:lang w:val="fr-FR"/>
        </w:rPr>
      </w:pPr>
      <w:r w:rsidRPr="00BB1E8C">
        <w:rPr>
          <w:rFonts w:cstheme="minorHAnsi"/>
          <w:lang w:val="fr-FR"/>
        </w:rPr>
        <w:t xml:space="preserve">La possibilité pour les personnes incarcérées de joindre par téléphone leurs parents n’existe pas légalement dans le code actuellement en vigueur. Par contre, en pratique, les personnes incarcérées dans les établissements pénitentiaires disposent de la possibilité d’entrer en contact avec leur avocat ou leur famille à travers des cabines téléphoniques ou un téléphone portable réservé à cet usage. </w:t>
      </w:r>
    </w:p>
    <w:p w14:paraId="2700234C" w14:textId="77777777" w:rsidR="000278C9" w:rsidRPr="00BB1E8C" w:rsidRDefault="000278C9" w:rsidP="000278C9">
      <w:pPr>
        <w:jc w:val="both"/>
        <w:rPr>
          <w:rFonts w:cstheme="minorHAnsi"/>
          <w:lang w:val="fr-FR"/>
        </w:rPr>
      </w:pPr>
    </w:p>
    <w:p w14:paraId="4B56D787" w14:textId="66F4C2D3" w:rsidR="000278C9" w:rsidRPr="00BB1E8C" w:rsidRDefault="000278C9" w:rsidP="000278C9">
      <w:pPr>
        <w:jc w:val="both"/>
        <w:rPr>
          <w:rFonts w:cstheme="minorHAnsi"/>
          <w:lang w:val="fr-FR"/>
        </w:rPr>
      </w:pPr>
      <w:r w:rsidRPr="00BB1E8C">
        <w:rPr>
          <w:rFonts w:cstheme="minorHAnsi"/>
          <w:lang w:val="fr-FR"/>
        </w:rPr>
        <w:t>Le Code de procédure pénale en vigueur ne contient pas une disposition donnant aux personnes incarcérées le droit d’informer leurs parents</w:t>
      </w:r>
      <w:r w:rsidR="00E0648C" w:rsidRPr="00BB1E8C">
        <w:rPr>
          <w:rFonts w:cstheme="minorHAnsi"/>
          <w:lang w:val="fr-FR"/>
        </w:rPr>
        <w:t xml:space="preserve">, </w:t>
      </w:r>
      <w:r w:rsidR="00444068" w:rsidRPr="00BB1E8C">
        <w:rPr>
          <w:rFonts w:cstheme="minorHAnsi"/>
          <w:lang w:val="fr-FR"/>
        </w:rPr>
        <w:t>mais</w:t>
      </w:r>
      <w:r w:rsidR="00EF7492" w:rsidRPr="00BB1E8C">
        <w:rPr>
          <w:rFonts w:cstheme="minorHAnsi"/>
          <w:lang w:val="fr-FR"/>
        </w:rPr>
        <w:t xml:space="preserve"> </w:t>
      </w:r>
      <w:r w:rsidRPr="00BB1E8C">
        <w:rPr>
          <w:rFonts w:cstheme="minorHAnsi"/>
          <w:lang w:val="fr-FR"/>
        </w:rPr>
        <w:t xml:space="preserve">dans certains commissariats, surtout à Dakar, les gardés à vue disposent de ce droit.  </w:t>
      </w:r>
      <w:r w:rsidR="00E0648C" w:rsidRPr="00BB1E8C">
        <w:rPr>
          <w:rFonts w:cstheme="minorHAnsi"/>
          <w:lang w:val="fr-FR"/>
        </w:rPr>
        <w:t>N</w:t>
      </w:r>
      <w:r w:rsidRPr="00BB1E8C">
        <w:rPr>
          <w:rFonts w:cstheme="minorHAnsi"/>
          <w:lang w:val="fr-FR"/>
        </w:rPr>
        <w:t>os recherches ont montré que la pratique n’est pas encadrée par un texte,</w:t>
      </w:r>
      <w:r w:rsidR="00E0648C" w:rsidRPr="00BB1E8C">
        <w:rPr>
          <w:rFonts w:cstheme="minorHAnsi"/>
          <w:lang w:val="fr-FR"/>
        </w:rPr>
        <w:t xml:space="preserve"> ce qui signifie que le droit d’informer ses proches </w:t>
      </w:r>
      <w:r w:rsidR="009F5DD8" w:rsidRPr="00BB1E8C">
        <w:rPr>
          <w:rFonts w:cstheme="minorHAnsi"/>
          <w:lang w:val="fr-FR"/>
        </w:rPr>
        <w:t xml:space="preserve">dépend </w:t>
      </w:r>
      <w:r w:rsidRPr="00BB1E8C">
        <w:rPr>
          <w:rFonts w:cstheme="minorHAnsi"/>
          <w:lang w:val="fr-FR"/>
        </w:rPr>
        <w:t xml:space="preserve">de la bonne volonté des agents de police. </w:t>
      </w:r>
    </w:p>
    <w:p w14:paraId="0A34B860" w14:textId="77777777" w:rsidR="000278C9" w:rsidRPr="00BB1E8C" w:rsidRDefault="000278C9" w:rsidP="000278C9">
      <w:pPr>
        <w:jc w:val="both"/>
        <w:rPr>
          <w:rFonts w:cstheme="minorHAnsi"/>
          <w:lang w:val="fr-FR"/>
        </w:rPr>
      </w:pPr>
      <w:r w:rsidRPr="00BB1E8C">
        <w:rPr>
          <w:rFonts w:cstheme="minorHAnsi"/>
          <w:lang w:val="fr-FR"/>
        </w:rPr>
        <w:t xml:space="preserve">  </w:t>
      </w:r>
    </w:p>
    <w:p w14:paraId="2391EB95" w14:textId="0D62A251" w:rsidR="000278C9" w:rsidRPr="00BB1E8C" w:rsidRDefault="00965994" w:rsidP="007E41DE">
      <w:pPr>
        <w:ind w:firstLine="708"/>
        <w:jc w:val="both"/>
        <w:rPr>
          <w:rFonts w:cstheme="minorHAnsi"/>
          <w:b/>
          <w:i/>
          <w:lang w:val="fr-FR"/>
        </w:rPr>
      </w:pPr>
      <w:r w:rsidRPr="00BB1E8C">
        <w:rPr>
          <w:rFonts w:cstheme="minorHAnsi"/>
          <w:b/>
          <w:i/>
          <w:lang w:val="fr-FR"/>
        </w:rPr>
        <w:t>i</w:t>
      </w:r>
      <w:r w:rsidR="00986518" w:rsidRPr="00BB1E8C">
        <w:rPr>
          <w:rFonts w:cstheme="minorHAnsi"/>
          <w:b/>
          <w:i/>
          <w:lang w:val="fr-FR"/>
        </w:rPr>
        <w:t xml:space="preserve">v) </w:t>
      </w:r>
      <w:r w:rsidR="000278C9" w:rsidRPr="00BB1E8C">
        <w:rPr>
          <w:rFonts w:cstheme="minorHAnsi"/>
          <w:b/>
          <w:i/>
          <w:lang w:val="fr-FR"/>
        </w:rPr>
        <w:t xml:space="preserve">Retour de Parquet </w:t>
      </w:r>
    </w:p>
    <w:p w14:paraId="30076927" w14:textId="77777777" w:rsidR="000278C9" w:rsidRPr="00BB1E8C" w:rsidRDefault="000278C9" w:rsidP="000278C9">
      <w:pPr>
        <w:jc w:val="both"/>
        <w:rPr>
          <w:rFonts w:cstheme="minorHAnsi"/>
          <w:lang w:val="fr-FR"/>
        </w:rPr>
      </w:pPr>
    </w:p>
    <w:p w14:paraId="2759D596" w14:textId="2E47A286" w:rsidR="000278C9" w:rsidRPr="00BB1E8C" w:rsidRDefault="000278C9" w:rsidP="000278C9">
      <w:pPr>
        <w:jc w:val="both"/>
        <w:rPr>
          <w:rFonts w:cstheme="minorHAnsi"/>
          <w:lang w:val="fr-FR"/>
        </w:rPr>
      </w:pPr>
      <w:r w:rsidRPr="00BB1E8C">
        <w:rPr>
          <w:rFonts w:cstheme="minorHAnsi"/>
          <w:lang w:val="fr-FR"/>
        </w:rPr>
        <w:t>Contrairement aux recommandations du Comité, la pratique du « retour de parquet » n’a pas été interdite</w:t>
      </w:r>
      <w:r w:rsidR="00663801" w:rsidRPr="00BB1E8C">
        <w:rPr>
          <w:rFonts w:cstheme="minorHAnsi"/>
          <w:lang w:val="fr-FR"/>
        </w:rPr>
        <w:t>.</w:t>
      </w:r>
      <w:r w:rsidRPr="00BB1E8C">
        <w:rPr>
          <w:rFonts w:cstheme="minorHAnsi"/>
          <w:lang w:val="fr-FR"/>
        </w:rPr>
        <w:t xml:space="preserve"> </w:t>
      </w:r>
      <w:r w:rsidR="00663801" w:rsidRPr="00BB1E8C">
        <w:rPr>
          <w:rFonts w:cstheme="minorHAnsi"/>
          <w:lang w:val="fr-FR"/>
        </w:rPr>
        <w:t>E</w:t>
      </w:r>
      <w:r w:rsidRPr="00BB1E8C">
        <w:rPr>
          <w:rFonts w:cstheme="minorHAnsi"/>
          <w:lang w:val="fr-FR"/>
        </w:rPr>
        <w:t xml:space="preserve">lle a été organisée et légalisée dans l’article 73 du projet du Code de Procédure </w:t>
      </w:r>
      <w:r w:rsidR="00986518" w:rsidRPr="00BB1E8C">
        <w:rPr>
          <w:rFonts w:cstheme="minorHAnsi"/>
          <w:lang w:val="fr-FR"/>
        </w:rPr>
        <w:t>p</w:t>
      </w:r>
      <w:r w:rsidRPr="00BB1E8C">
        <w:rPr>
          <w:rFonts w:cstheme="minorHAnsi"/>
          <w:lang w:val="fr-FR"/>
        </w:rPr>
        <w:t xml:space="preserve">énale </w:t>
      </w:r>
      <w:r w:rsidR="00637FCF" w:rsidRPr="00BB1E8C">
        <w:rPr>
          <w:rFonts w:cstheme="minorHAnsi"/>
          <w:lang w:val="fr-FR"/>
        </w:rPr>
        <w:t>amendé</w:t>
      </w:r>
      <w:r w:rsidRPr="00BB1E8C">
        <w:rPr>
          <w:rFonts w:cstheme="minorHAnsi"/>
          <w:lang w:val="fr-FR"/>
        </w:rPr>
        <w:t xml:space="preserve">, qui établit qu’elle ne peut pas excéder les </w:t>
      </w:r>
      <w:r w:rsidR="00986518" w:rsidRPr="00BB1E8C">
        <w:rPr>
          <w:rFonts w:cstheme="minorHAnsi"/>
          <w:lang w:val="fr-FR"/>
        </w:rPr>
        <w:t>24</w:t>
      </w:r>
      <w:r w:rsidRPr="00BB1E8C">
        <w:rPr>
          <w:rFonts w:cstheme="minorHAnsi"/>
          <w:lang w:val="fr-FR"/>
        </w:rPr>
        <w:t xml:space="preserve"> heures. Cependant, cette limite n’est pas applicable « </w:t>
      </w:r>
      <w:r w:rsidRPr="00BB1E8C">
        <w:rPr>
          <w:rFonts w:cstheme="minorHAnsi"/>
        </w:rPr>
        <w:t>en matière de délits de presse, de délits politiques, ainsi que dans les cas où une loi spéciale exclut son application »</w:t>
      </w:r>
      <w:r w:rsidRPr="00BB1E8C">
        <w:rPr>
          <w:rFonts w:cstheme="minorHAnsi"/>
          <w:lang w:val="fr-FR"/>
        </w:rPr>
        <w:t xml:space="preserve"> (CAT/C/SEN/4, para. 21). </w:t>
      </w:r>
    </w:p>
    <w:p w14:paraId="3C639BDB" w14:textId="77777777" w:rsidR="000278C9" w:rsidRPr="00BB1E8C" w:rsidRDefault="000278C9" w:rsidP="000278C9">
      <w:pPr>
        <w:jc w:val="both"/>
        <w:rPr>
          <w:rFonts w:cstheme="minorHAnsi"/>
          <w:lang w:val="fr-FR"/>
        </w:rPr>
      </w:pPr>
    </w:p>
    <w:p w14:paraId="545EFB85" w14:textId="402150F2" w:rsidR="000278C9" w:rsidRPr="00BB1E8C" w:rsidRDefault="00986518" w:rsidP="000278C9">
      <w:pPr>
        <w:jc w:val="both"/>
        <w:rPr>
          <w:rFonts w:cstheme="minorHAnsi"/>
          <w:lang w:val="fr-FR"/>
        </w:rPr>
      </w:pPr>
      <w:r w:rsidRPr="00BB1E8C">
        <w:rPr>
          <w:rFonts w:cstheme="minorHAnsi"/>
          <w:lang w:val="fr-FR"/>
        </w:rPr>
        <w:t>À</w:t>
      </w:r>
      <w:r w:rsidR="000278C9" w:rsidRPr="00BB1E8C">
        <w:rPr>
          <w:rFonts w:cstheme="minorHAnsi"/>
          <w:lang w:val="fr-FR"/>
        </w:rPr>
        <w:t xml:space="preserve"> </w:t>
      </w:r>
      <w:r w:rsidRPr="00BB1E8C">
        <w:rPr>
          <w:rFonts w:cstheme="minorHAnsi"/>
          <w:lang w:val="fr-FR"/>
        </w:rPr>
        <w:t>l’heure actuelle</w:t>
      </w:r>
      <w:r w:rsidR="000278C9" w:rsidRPr="00BB1E8C">
        <w:rPr>
          <w:rFonts w:cstheme="minorHAnsi"/>
          <w:lang w:val="fr-FR"/>
        </w:rPr>
        <w:t xml:space="preserve">, le retour de parquet est très pratiqué au Sénégal dans des </w:t>
      </w:r>
      <w:r w:rsidRPr="00BB1E8C">
        <w:rPr>
          <w:rFonts w:cstheme="minorHAnsi"/>
          <w:lang w:val="fr-FR"/>
        </w:rPr>
        <w:t>conditions</w:t>
      </w:r>
      <w:r w:rsidR="000278C9" w:rsidRPr="00BB1E8C">
        <w:rPr>
          <w:rFonts w:cstheme="minorHAnsi"/>
          <w:lang w:val="fr-FR"/>
        </w:rPr>
        <w:t xml:space="preserve"> non encadrées. </w:t>
      </w:r>
      <w:r w:rsidRPr="00BB1E8C">
        <w:rPr>
          <w:rFonts w:cstheme="minorHAnsi"/>
          <w:lang w:val="fr-FR"/>
        </w:rPr>
        <w:t>Cela</w:t>
      </w:r>
      <w:r w:rsidR="000278C9" w:rsidRPr="00BB1E8C">
        <w:rPr>
          <w:rFonts w:cstheme="minorHAnsi"/>
          <w:lang w:val="fr-FR"/>
        </w:rPr>
        <w:t xml:space="preserve"> signifie qu’une personne en fin de délai de garde à vue qui doit être présentée au représentant du Parquet ne peut </w:t>
      </w:r>
      <w:r w:rsidRPr="00BB1E8C">
        <w:rPr>
          <w:rFonts w:cstheme="minorHAnsi"/>
          <w:lang w:val="fr-FR"/>
        </w:rPr>
        <w:t xml:space="preserve">le </w:t>
      </w:r>
      <w:r w:rsidR="000278C9" w:rsidRPr="00BB1E8C">
        <w:rPr>
          <w:rFonts w:cstheme="minorHAnsi"/>
          <w:lang w:val="fr-FR"/>
        </w:rPr>
        <w:t xml:space="preserve">voir </w:t>
      </w:r>
      <w:r w:rsidR="00637FCF" w:rsidRPr="00BB1E8C">
        <w:rPr>
          <w:rFonts w:cstheme="minorHAnsi"/>
          <w:lang w:val="fr-FR"/>
        </w:rPr>
        <w:t xml:space="preserve">car </w:t>
      </w:r>
      <w:r w:rsidR="000278C9" w:rsidRPr="00BB1E8C">
        <w:rPr>
          <w:rFonts w:cstheme="minorHAnsi"/>
          <w:lang w:val="fr-FR"/>
        </w:rPr>
        <w:t xml:space="preserve">ce dernier </w:t>
      </w:r>
      <w:r w:rsidRPr="00BB1E8C">
        <w:rPr>
          <w:rFonts w:cstheme="minorHAnsi"/>
          <w:lang w:val="fr-FR"/>
        </w:rPr>
        <w:t>est indisponible. L</w:t>
      </w:r>
      <w:r w:rsidR="000278C9" w:rsidRPr="00BB1E8C">
        <w:rPr>
          <w:rFonts w:cstheme="minorHAnsi"/>
          <w:lang w:val="fr-FR"/>
        </w:rPr>
        <w:t xml:space="preserve">e prévenu est </w:t>
      </w:r>
      <w:r w:rsidRPr="00BB1E8C">
        <w:rPr>
          <w:rFonts w:cstheme="minorHAnsi"/>
          <w:lang w:val="fr-FR"/>
        </w:rPr>
        <w:t xml:space="preserve">alors </w:t>
      </w:r>
      <w:r w:rsidR="000278C9" w:rsidRPr="00BB1E8C">
        <w:rPr>
          <w:rFonts w:cstheme="minorHAnsi"/>
          <w:lang w:val="fr-FR"/>
        </w:rPr>
        <w:t>automatiquement confié à un commissariat pour y passer la nuit ou le week-end. Cette pratique n’est rien d’autre qu’une violation des droits de la personne incarcérée qui se retrouve dans une situation où son délai de garde à vue est prolongé sans fondement textuel. Cette violation des droits du prévenu peut se multiplier sur la base de la seule justification souvent servie, la surcharge du magistrat.</w:t>
      </w:r>
    </w:p>
    <w:p w14:paraId="5AE40AC9" w14:textId="77777777" w:rsidR="000278C9" w:rsidRPr="00BB1E8C" w:rsidRDefault="000278C9" w:rsidP="000278C9">
      <w:pPr>
        <w:jc w:val="both"/>
        <w:rPr>
          <w:rFonts w:cstheme="minorHAnsi"/>
          <w:lang w:val="fr-FR"/>
        </w:rPr>
      </w:pPr>
    </w:p>
    <w:p w14:paraId="797EA951" w14:textId="513B68CD" w:rsidR="000278C9" w:rsidRPr="00422C22" w:rsidRDefault="000278C9" w:rsidP="007E41DE">
      <w:pPr>
        <w:pStyle w:val="ListParagraph"/>
        <w:numPr>
          <w:ilvl w:val="0"/>
          <w:numId w:val="14"/>
        </w:numPr>
        <w:jc w:val="both"/>
        <w:rPr>
          <w:rFonts w:cstheme="minorHAnsi"/>
          <w:i/>
          <w:u w:val="single"/>
          <w:lang w:val="fr-FR"/>
        </w:rPr>
      </w:pPr>
      <w:r w:rsidRPr="00BB1E8C">
        <w:rPr>
          <w:rFonts w:cstheme="minorHAnsi"/>
          <w:b/>
          <w:lang w:val="fr-FR"/>
        </w:rPr>
        <w:t xml:space="preserve">Surpopulation en détention </w:t>
      </w:r>
    </w:p>
    <w:p w14:paraId="6F306972" w14:textId="77777777" w:rsidR="00422C22" w:rsidRPr="00BB1E8C" w:rsidRDefault="00422C22" w:rsidP="00422C22">
      <w:pPr>
        <w:pStyle w:val="ListParagraph"/>
        <w:jc w:val="both"/>
        <w:rPr>
          <w:rFonts w:cstheme="minorHAnsi"/>
          <w:i/>
          <w:u w:val="single"/>
          <w:lang w:val="fr-FR"/>
        </w:rPr>
      </w:pPr>
    </w:p>
    <w:p w14:paraId="0B3282A3" w14:textId="30045A49" w:rsidR="000278C9" w:rsidRPr="00BB1E8C" w:rsidRDefault="000278C9" w:rsidP="000278C9">
      <w:pPr>
        <w:jc w:val="both"/>
        <w:rPr>
          <w:rFonts w:cstheme="minorHAnsi"/>
          <w:lang w:val="fr-FR"/>
        </w:rPr>
      </w:pPr>
      <w:r w:rsidRPr="00BB1E8C">
        <w:rPr>
          <w:rFonts w:cstheme="minorHAnsi"/>
          <w:lang w:val="fr-FR"/>
        </w:rPr>
        <w:t>Les conditions de détention restent difficiles au Sénégal. Cette situation trouve son explication à diffé</w:t>
      </w:r>
      <w:r w:rsidR="00986518" w:rsidRPr="00BB1E8C">
        <w:rPr>
          <w:rFonts w:cstheme="minorHAnsi"/>
          <w:lang w:val="fr-FR"/>
        </w:rPr>
        <w:t>rents niveaux. Premièrement, l’É</w:t>
      </w:r>
      <w:r w:rsidRPr="00BB1E8C">
        <w:rPr>
          <w:rFonts w:cstheme="minorHAnsi"/>
          <w:lang w:val="fr-FR"/>
        </w:rPr>
        <w:t>tat n’a pas construit de prison depuis l’indépendance. Ensuite, on note la grande propension des magistrats à délivrer des mandats de dépôt même sur des questions où le mis en cause aurait pu compara</w:t>
      </w:r>
      <w:r w:rsidR="0021551A">
        <w:rPr>
          <w:rFonts w:cstheme="minorHAnsi"/>
          <w:lang w:val="fr-FR"/>
        </w:rPr>
        <w:t>î</w:t>
      </w:r>
      <w:r w:rsidRPr="00BB1E8C">
        <w:rPr>
          <w:rFonts w:cstheme="minorHAnsi"/>
          <w:lang w:val="fr-FR"/>
        </w:rPr>
        <w:t xml:space="preserve">tre libre. Les prisons, </w:t>
      </w:r>
      <w:r w:rsidR="0021551A">
        <w:rPr>
          <w:rFonts w:cstheme="minorHAnsi"/>
          <w:lang w:val="fr-FR"/>
        </w:rPr>
        <w:t xml:space="preserve">qui ne sont </w:t>
      </w:r>
      <w:r w:rsidRPr="00BB1E8C">
        <w:rPr>
          <w:rFonts w:cstheme="minorHAnsi"/>
          <w:lang w:val="fr-FR"/>
        </w:rPr>
        <w:t xml:space="preserve">pas aux normes, dépassent largement les capacités d’accueil et c’est d’ailleurs l’une des causes de la mutinerie du 20 </w:t>
      </w:r>
      <w:r w:rsidR="00FB500F" w:rsidRPr="00BB1E8C">
        <w:rPr>
          <w:rFonts w:cstheme="minorHAnsi"/>
          <w:lang w:val="fr-FR"/>
        </w:rPr>
        <w:t>septembre</w:t>
      </w:r>
      <w:r w:rsidRPr="00BB1E8C">
        <w:rPr>
          <w:rFonts w:cstheme="minorHAnsi"/>
          <w:lang w:val="fr-FR"/>
        </w:rPr>
        <w:t xml:space="preserve"> 2016 à la prison de Rebeuss</w:t>
      </w:r>
      <w:r w:rsidRPr="00BB1E8C">
        <w:rPr>
          <w:rStyle w:val="FootnoteReference"/>
          <w:rFonts w:cstheme="minorHAnsi"/>
          <w:lang w:val="fr-FR"/>
        </w:rPr>
        <w:footnoteReference w:id="3"/>
      </w:r>
      <w:r w:rsidR="00986518" w:rsidRPr="00BB1E8C">
        <w:rPr>
          <w:rFonts w:cstheme="minorHAnsi"/>
          <w:lang w:val="fr-FR"/>
        </w:rPr>
        <w:t>.</w:t>
      </w:r>
      <w:r w:rsidRPr="00BB1E8C">
        <w:rPr>
          <w:rFonts w:cstheme="minorHAnsi"/>
          <w:lang w:val="fr-FR"/>
        </w:rPr>
        <w:t xml:space="preserve"> </w:t>
      </w:r>
      <w:r w:rsidR="00986518" w:rsidRPr="00BB1E8C">
        <w:rPr>
          <w:rFonts w:cstheme="minorHAnsi"/>
          <w:lang w:val="fr-FR"/>
        </w:rPr>
        <w:t>L’explication à la surpopulation carcérale</w:t>
      </w:r>
      <w:r w:rsidRPr="00BB1E8C">
        <w:rPr>
          <w:rFonts w:cstheme="minorHAnsi"/>
          <w:lang w:val="fr-FR"/>
        </w:rPr>
        <w:t xml:space="preserve"> est à trouver dans le caractère trop répressif des codes pénaux, l’inadéquation des lieux de privation de liberté et la faiblesse des ressources humaines </w:t>
      </w:r>
      <w:r w:rsidR="00986518" w:rsidRPr="00BB1E8C">
        <w:rPr>
          <w:rFonts w:cstheme="minorHAnsi"/>
          <w:lang w:val="fr-FR"/>
        </w:rPr>
        <w:t>du</w:t>
      </w:r>
      <w:r w:rsidRPr="00BB1E8C">
        <w:rPr>
          <w:rFonts w:cstheme="minorHAnsi"/>
          <w:lang w:val="fr-FR"/>
        </w:rPr>
        <w:t xml:space="preserve"> secteur de la justice</w:t>
      </w:r>
      <w:r w:rsidR="00986518" w:rsidRPr="00BB1E8C">
        <w:rPr>
          <w:rFonts w:cstheme="minorHAnsi"/>
          <w:lang w:val="fr-FR"/>
        </w:rPr>
        <w:t xml:space="preserve"> en général</w:t>
      </w:r>
      <w:r w:rsidRPr="00BB1E8C">
        <w:rPr>
          <w:rFonts w:cstheme="minorHAnsi"/>
          <w:lang w:val="fr-FR"/>
        </w:rPr>
        <w:t xml:space="preserve">. </w:t>
      </w:r>
      <w:r w:rsidR="00986518" w:rsidRPr="00BB1E8C">
        <w:rPr>
          <w:rFonts w:cstheme="minorHAnsi"/>
          <w:lang w:val="fr-FR"/>
        </w:rPr>
        <w:t xml:space="preserve">S’ajoute à cela la dégradation des conditions matérielles dans les établissements pénitentiaires qui sont </w:t>
      </w:r>
      <w:r w:rsidR="0021551A">
        <w:rPr>
          <w:rFonts w:cstheme="minorHAnsi"/>
          <w:lang w:val="fr-FR"/>
        </w:rPr>
        <w:t xml:space="preserve">quasiment </w:t>
      </w:r>
      <w:r w:rsidR="00986518" w:rsidRPr="00BB1E8C">
        <w:rPr>
          <w:rFonts w:cstheme="minorHAnsi"/>
          <w:lang w:val="fr-FR"/>
        </w:rPr>
        <w:t>dépourvus</w:t>
      </w:r>
      <w:r w:rsidR="0021551A">
        <w:rPr>
          <w:rFonts w:cstheme="minorHAnsi"/>
          <w:lang w:val="fr-FR"/>
        </w:rPr>
        <w:t xml:space="preserve"> </w:t>
      </w:r>
      <w:r w:rsidR="00986518" w:rsidRPr="00BB1E8C">
        <w:rPr>
          <w:rFonts w:cstheme="minorHAnsi"/>
          <w:lang w:val="fr-FR"/>
        </w:rPr>
        <w:t>de l’essentiel</w:t>
      </w:r>
      <w:r w:rsidR="00184A4C" w:rsidRPr="00BB1E8C">
        <w:rPr>
          <w:rFonts w:cstheme="minorHAnsi"/>
          <w:lang w:val="fr-FR"/>
        </w:rPr>
        <w:t>. La construction de nouvelles prisons, comme celle de Sébikotane à Dakar et dans certaines régions du Sénégal</w:t>
      </w:r>
      <w:r w:rsidR="0021551A">
        <w:rPr>
          <w:rFonts w:cstheme="minorHAnsi"/>
          <w:lang w:val="fr-FR"/>
        </w:rPr>
        <w:t>,</w:t>
      </w:r>
      <w:r w:rsidR="00184A4C" w:rsidRPr="00BB1E8C">
        <w:rPr>
          <w:rFonts w:cstheme="minorHAnsi"/>
          <w:lang w:val="fr-FR"/>
        </w:rPr>
        <w:t xml:space="preserve"> tarde à se concrétiser. Quant à la modernisation des prisons, elle se limite seulement à celle de la Maison d’arrêt de Liberté 6 et surtout de celle des femmes à Dakar où les conditions sont meilleures que celles des autres.</w:t>
      </w:r>
    </w:p>
    <w:p w14:paraId="0E8178E8" w14:textId="77777777" w:rsidR="000278C9" w:rsidRPr="00BB1E8C" w:rsidRDefault="000278C9" w:rsidP="000278C9">
      <w:pPr>
        <w:jc w:val="both"/>
        <w:rPr>
          <w:rFonts w:cstheme="minorHAnsi"/>
          <w:u w:val="single"/>
          <w:lang w:val="fr-FR"/>
        </w:rPr>
      </w:pPr>
    </w:p>
    <w:p w14:paraId="1808086B" w14:textId="13576197" w:rsidR="000278C9" w:rsidRPr="00BB1E8C" w:rsidRDefault="000278C9" w:rsidP="007E41DE">
      <w:pPr>
        <w:pStyle w:val="ListParagraph"/>
        <w:numPr>
          <w:ilvl w:val="0"/>
          <w:numId w:val="14"/>
        </w:numPr>
        <w:jc w:val="both"/>
        <w:rPr>
          <w:rFonts w:cstheme="minorHAnsi"/>
          <w:b/>
          <w:lang w:val="fr-FR"/>
        </w:rPr>
      </w:pPr>
      <w:r w:rsidRPr="00BB1E8C">
        <w:rPr>
          <w:rFonts w:cstheme="minorHAnsi"/>
          <w:b/>
          <w:lang w:val="fr-FR"/>
        </w:rPr>
        <w:t>Accès des ONGs aux prisons</w:t>
      </w:r>
    </w:p>
    <w:p w14:paraId="0737A3D3" w14:textId="77777777" w:rsidR="000278C9" w:rsidRPr="00BB1E8C" w:rsidRDefault="000278C9" w:rsidP="000278C9">
      <w:pPr>
        <w:pStyle w:val="ListParagraph"/>
        <w:jc w:val="both"/>
        <w:rPr>
          <w:rFonts w:cstheme="minorHAnsi"/>
          <w:lang w:val="fr-FR"/>
        </w:rPr>
      </w:pPr>
    </w:p>
    <w:p w14:paraId="7C949CE8" w14:textId="78B6ADE2" w:rsidR="000278C9" w:rsidRPr="00BB1E8C" w:rsidRDefault="000278C9" w:rsidP="000278C9">
      <w:pPr>
        <w:jc w:val="both"/>
        <w:rPr>
          <w:rFonts w:cstheme="minorHAnsi"/>
          <w:lang w:val="fr-FR"/>
        </w:rPr>
      </w:pPr>
      <w:r w:rsidRPr="00BB1E8C">
        <w:rPr>
          <w:rFonts w:cstheme="minorHAnsi"/>
          <w:lang w:val="fr-FR"/>
        </w:rPr>
        <w:t>Il n’y a pas d’autorisation permanente pour les ONG d’inspecter les prisons, mais « une ONG souhaitant visiter un lieu de privation de liberté doit en faire la demande au Directeur de l'autorité pénitentiaire qui peut l'accorder ou la refuser »</w:t>
      </w:r>
      <w:r w:rsidRPr="00BB1E8C">
        <w:rPr>
          <w:rFonts w:cstheme="minorHAnsi"/>
          <w:vertAlign w:val="superscript"/>
          <w:lang w:val="fr-FR"/>
        </w:rPr>
        <w:footnoteReference w:id="4"/>
      </w:r>
      <w:r w:rsidRPr="00BB1E8C">
        <w:rPr>
          <w:rFonts w:cstheme="minorHAnsi"/>
          <w:lang w:val="fr-FR"/>
        </w:rPr>
        <w:t>.</w:t>
      </w:r>
      <w:r w:rsidRPr="00BB1E8C">
        <w:rPr>
          <w:rFonts w:cstheme="minorHAnsi"/>
          <w:shd w:val="clear" w:color="auto" w:fill="FFFFFF"/>
          <w:lang w:val="fr-FR"/>
        </w:rPr>
        <w:t xml:space="preserve"> Cette formalité préalable ne permet pas d’apprécier objectivement la situation des prisons car l’administration pénitentiaire aura toujours le temps de se préparer à accueillir les militants de la </w:t>
      </w:r>
      <w:r w:rsidR="00986518" w:rsidRPr="00BB1E8C">
        <w:rPr>
          <w:rFonts w:cstheme="minorHAnsi"/>
          <w:shd w:val="clear" w:color="auto" w:fill="FFFFFF"/>
          <w:lang w:val="fr-FR"/>
        </w:rPr>
        <w:t>s</w:t>
      </w:r>
      <w:r w:rsidRPr="00BB1E8C">
        <w:rPr>
          <w:rFonts w:cstheme="minorHAnsi"/>
          <w:shd w:val="clear" w:color="auto" w:fill="FFFFFF"/>
          <w:lang w:val="fr-FR"/>
        </w:rPr>
        <w:t>ociété civile. L’</w:t>
      </w:r>
      <w:r w:rsidR="00986518" w:rsidRPr="00BB1E8C">
        <w:rPr>
          <w:rFonts w:cstheme="minorHAnsi"/>
          <w:shd w:val="clear" w:color="auto" w:fill="FFFFFF"/>
          <w:lang w:val="fr-FR"/>
        </w:rPr>
        <w:t>O</w:t>
      </w:r>
      <w:r w:rsidRPr="00BB1E8C">
        <w:rPr>
          <w:rFonts w:cstheme="minorHAnsi"/>
          <w:shd w:val="clear" w:color="auto" w:fill="FFFFFF"/>
          <w:lang w:val="fr-FR"/>
        </w:rPr>
        <w:t>bservateur national des lieux de privation des libertés, chargé de veiller au bon fonctionnement des lieux de privation de liberté</w:t>
      </w:r>
      <w:r w:rsidR="00986518" w:rsidRPr="00BB1E8C">
        <w:rPr>
          <w:rFonts w:cstheme="minorHAnsi"/>
          <w:shd w:val="clear" w:color="auto" w:fill="FFFFFF"/>
          <w:lang w:val="fr-FR"/>
        </w:rPr>
        <w:t>,</w:t>
      </w:r>
      <w:r w:rsidRPr="00BB1E8C">
        <w:rPr>
          <w:rFonts w:cstheme="minorHAnsi"/>
          <w:shd w:val="clear" w:color="auto" w:fill="FFFFFF"/>
          <w:lang w:val="fr-FR"/>
        </w:rPr>
        <w:t xml:space="preserve"> peine à atteindre ses objectifs du fait d’un budget et des moyens humains insuffisants. </w:t>
      </w:r>
    </w:p>
    <w:p w14:paraId="6C546684" w14:textId="77777777" w:rsidR="000278C9" w:rsidRPr="00BB1E8C" w:rsidRDefault="000278C9" w:rsidP="000278C9">
      <w:pPr>
        <w:jc w:val="both"/>
        <w:rPr>
          <w:rFonts w:cstheme="minorHAnsi"/>
          <w:color w:val="00B050"/>
          <w:shd w:val="clear" w:color="auto" w:fill="FFFFFF"/>
          <w:lang w:val="fr-FR"/>
        </w:rPr>
      </w:pPr>
    </w:p>
    <w:p w14:paraId="7CEDC811" w14:textId="77777777" w:rsidR="000278C9" w:rsidRPr="00BB1E8C" w:rsidRDefault="000278C9" w:rsidP="000278C9">
      <w:pPr>
        <w:jc w:val="both"/>
        <w:rPr>
          <w:rFonts w:cstheme="minorHAnsi"/>
          <w:i/>
          <w:color w:val="00B050"/>
          <w:u w:val="single"/>
          <w:lang w:val="fr-FR"/>
        </w:rPr>
      </w:pPr>
    </w:p>
    <w:p w14:paraId="49212697" w14:textId="77777777" w:rsidR="000278C9" w:rsidRPr="00BB1E8C" w:rsidRDefault="000278C9" w:rsidP="000278C9">
      <w:pPr>
        <w:pBdr>
          <w:top w:val="single" w:sz="4" w:space="1" w:color="auto"/>
          <w:left w:val="single" w:sz="4" w:space="4" w:color="auto"/>
          <w:bottom w:val="single" w:sz="4" w:space="1" w:color="auto"/>
          <w:right w:val="single" w:sz="4" w:space="4" w:color="auto"/>
        </w:pBdr>
        <w:jc w:val="both"/>
        <w:rPr>
          <w:rFonts w:cstheme="minorHAnsi"/>
          <w:b/>
          <w:lang w:val="fr-FR"/>
        </w:rPr>
      </w:pPr>
      <w:r w:rsidRPr="00BB1E8C">
        <w:rPr>
          <w:rFonts w:cstheme="minorHAnsi"/>
          <w:b/>
          <w:lang w:val="fr-FR"/>
        </w:rPr>
        <w:t>Recommandations :</w:t>
      </w:r>
    </w:p>
    <w:p w14:paraId="6D542055" w14:textId="77777777" w:rsidR="007A79AE" w:rsidRPr="00BB1E8C" w:rsidRDefault="007A79AE" w:rsidP="000278C9">
      <w:pPr>
        <w:pBdr>
          <w:top w:val="single" w:sz="4" w:space="1" w:color="auto"/>
          <w:left w:val="single" w:sz="4" w:space="4" w:color="auto"/>
          <w:bottom w:val="single" w:sz="4" w:space="1" w:color="auto"/>
          <w:right w:val="single" w:sz="4" w:space="4" w:color="auto"/>
        </w:pBdr>
        <w:jc w:val="both"/>
        <w:rPr>
          <w:rFonts w:cstheme="minorHAnsi"/>
          <w:b/>
          <w:lang w:val="fr-FR"/>
        </w:rPr>
      </w:pPr>
    </w:p>
    <w:p w14:paraId="17D256C9" w14:textId="7D54CC4C" w:rsidR="000278C9" w:rsidRPr="00BB1E8C" w:rsidRDefault="000278C9" w:rsidP="000278C9">
      <w:pPr>
        <w:pBdr>
          <w:top w:val="single" w:sz="4" w:space="1" w:color="auto"/>
          <w:left w:val="single" w:sz="4" w:space="4" w:color="auto"/>
          <w:bottom w:val="single" w:sz="4" w:space="1" w:color="auto"/>
          <w:right w:val="single" w:sz="4" w:space="4" w:color="auto"/>
        </w:pBdr>
        <w:jc w:val="both"/>
        <w:rPr>
          <w:rFonts w:cstheme="minorHAnsi"/>
          <w:lang w:val="fr-FR"/>
        </w:rPr>
      </w:pPr>
      <w:r w:rsidRPr="00BB1E8C">
        <w:rPr>
          <w:rFonts w:cstheme="minorHAnsi"/>
          <w:lang w:val="fr-FR"/>
        </w:rPr>
        <w:t xml:space="preserve">- </w:t>
      </w:r>
      <w:r w:rsidR="00422C22">
        <w:rPr>
          <w:rFonts w:cstheme="minorHAnsi"/>
          <w:lang w:val="fr-FR"/>
        </w:rPr>
        <w:tab/>
      </w:r>
      <w:r w:rsidRPr="00BB1E8C">
        <w:rPr>
          <w:rFonts w:cstheme="minorHAnsi"/>
          <w:lang w:val="fr-FR"/>
        </w:rPr>
        <w:t>Abandonner la pratique du retour de parquet ;</w:t>
      </w:r>
    </w:p>
    <w:p w14:paraId="7B580E05" w14:textId="3999EBB9" w:rsidR="000278C9" w:rsidRPr="00BB1E8C" w:rsidRDefault="000278C9" w:rsidP="000278C9">
      <w:pPr>
        <w:pBdr>
          <w:top w:val="single" w:sz="4" w:space="1" w:color="auto"/>
          <w:left w:val="single" w:sz="4" w:space="4" w:color="auto"/>
          <w:bottom w:val="single" w:sz="4" w:space="1" w:color="auto"/>
          <w:right w:val="single" w:sz="4" w:space="4" w:color="auto"/>
        </w:pBdr>
        <w:jc w:val="both"/>
        <w:rPr>
          <w:rFonts w:cstheme="minorHAnsi"/>
          <w:lang w:val="fr-FR"/>
        </w:rPr>
      </w:pPr>
      <w:r w:rsidRPr="00BB1E8C">
        <w:rPr>
          <w:rFonts w:cstheme="minorHAnsi"/>
          <w:lang w:val="fr-FR"/>
        </w:rPr>
        <w:t xml:space="preserve">- </w:t>
      </w:r>
      <w:r w:rsidR="00422C22">
        <w:rPr>
          <w:rFonts w:cstheme="minorHAnsi"/>
          <w:lang w:val="fr-FR"/>
        </w:rPr>
        <w:tab/>
      </w:r>
      <w:r w:rsidRPr="00BB1E8C">
        <w:rPr>
          <w:rFonts w:cstheme="minorHAnsi"/>
          <w:lang w:val="fr-FR"/>
        </w:rPr>
        <w:t xml:space="preserve">Garantir l’accès à un avocat dès </w:t>
      </w:r>
      <w:r w:rsidR="0021551A">
        <w:rPr>
          <w:rFonts w:cstheme="minorHAnsi"/>
          <w:lang w:val="fr-FR"/>
        </w:rPr>
        <w:t xml:space="preserve">le </w:t>
      </w:r>
      <w:r w:rsidRPr="00BB1E8C">
        <w:rPr>
          <w:rFonts w:cstheme="minorHAnsi"/>
          <w:lang w:val="fr-FR"/>
        </w:rPr>
        <w:t>début de la privation de liberté ;</w:t>
      </w:r>
    </w:p>
    <w:p w14:paraId="7C1ECE13" w14:textId="46CAAD3E" w:rsidR="000278C9" w:rsidRPr="00BB1E8C" w:rsidRDefault="000278C9" w:rsidP="00422C22">
      <w:pPr>
        <w:pBdr>
          <w:top w:val="single" w:sz="4" w:space="1" w:color="auto"/>
          <w:left w:val="single" w:sz="4" w:space="4" w:color="auto"/>
          <w:bottom w:val="single" w:sz="4" w:space="1" w:color="auto"/>
          <w:right w:val="single" w:sz="4" w:space="4" w:color="auto"/>
        </w:pBdr>
        <w:ind w:left="708" w:hanging="708"/>
        <w:jc w:val="both"/>
        <w:rPr>
          <w:rFonts w:cstheme="minorHAnsi"/>
          <w:lang w:val="fr-FR"/>
        </w:rPr>
      </w:pPr>
      <w:r w:rsidRPr="00BB1E8C">
        <w:rPr>
          <w:rFonts w:cstheme="minorHAnsi"/>
          <w:lang w:val="fr-FR"/>
        </w:rPr>
        <w:t xml:space="preserve">- </w:t>
      </w:r>
      <w:r w:rsidR="00422C22">
        <w:rPr>
          <w:rFonts w:cstheme="minorHAnsi"/>
          <w:lang w:val="fr-FR"/>
        </w:rPr>
        <w:tab/>
      </w:r>
      <w:r w:rsidRPr="00BB1E8C">
        <w:rPr>
          <w:rFonts w:cstheme="minorHAnsi"/>
          <w:lang w:val="fr-FR"/>
        </w:rPr>
        <w:t xml:space="preserve">Préciser à l’article 6 du </w:t>
      </w:r>
      <w:r w:rsidR="00986518" w:rsidRPr="00BB1E8C">
        <w:rPr>
          <w:rFonts w:cstheme="minorHAnsi"/>
          <w:lang w:val="fr-FR"/>
        </w:rPr>
        <w:t>p</w:t>
      </w:r>
      <w:r w:rsidRPr="00BB1E8C">
        <w:rPr>
          <w:rFonts w:cstheme="minorHAnsi"/>
          <w:lang w:val="fr-FR"/>
        </w:rPr>
        <w:t xml:space="preserve">rojet de Code de procédure pénale que la personne détenue peut informer ses proches dès son interpellation ; </w:t>
      </w:r>
    </w:p>
    <w:p w14:paraId="44D49D46" w14:textId="6ED17434" w:rsidR="000278C9" w:rsidRPr="00BB1E8C" w:rsidRDefault="000278C9" w:rsidP="00422C22">
      <w:pPr>
        <w:pBdr>
          <w:top w:val="single" w:sz="4" w:space="1" w:color="auto"/>
          <w:left w:val="single" w:sz="4" w:space="4" w:color="auto"/>
          <w:bottom w:val="single" w:sz="4" w:space="1" w:color="auto"/>
          <w:right w:val="single" w:sz="4" w:space="4" w:color="auto"/>
        </w:pBdr>
        <w:ind w:left="708" w:hanging="708"/>
        <w:jc w:val="both"/>
        <w:rPr>
          <w:rFonts w:cstheme="minorHAnsi"/>
          <w:lang w:val="fr-FR"/>
        </w:rPr>
      </w:pPr>
      <w:r w:rsidRPr="00BB1E8C">
        <w:rPr>
          <w:rFonts w:cstheme="minorHAnsi"/>
          <w:lang w:val="fr-FR"/>
        </w:rPr>
        <w:t xml:space="preserve">- </w:t>
      </w:r>
      <w:r w:rsidR="00422C22">
        <w:rPr>
          <w:rFonts w:cstheme="minorHAnsi"/>
          <w:lang w:val="fr-FR"/>
        </w:rPr>
        <w:tab/>
      </w:r>
      <w:r w:rsidRPr="00BB1E8C">
        <w:rPr>
          <w:rFonts w:cstheme="minorHAnsi"/>
          <w:lang w:val="fr-FR"/>
        </w:rPr>
        <w:t xml:space="preserve">Autoriser les ONG à effectuer </w:t>
      </w:r>
      <w:r w:rsidR="00986518" w:rsidRPr="00BB1E8C">
        <w:rPr>
          <w:rFonts w:cstheme="minorHAnsi"/>
          <w:lang w:val="fr-FR"/>
        </w:rPr>
        <w:t>régulièrement</w:t>
      </w:r>
      <w:r w:rsidRPr="00BB1E8C">
        <w:rPr>
          <w:rFonts w:cstheme="minorHAnsi"/>
          <w:lang w:val="fr-FR"/>
        </w:rPr>
        <w:t xml:space="preserve"> des visites inopinées dans tous les lieux de détention et s’entretenir </w:t>
      </w:r>
      <w:r w:rsidR="0021551A">
        <w:rPr>
          <w:rFonts w:cstheme="minorHAnsi"/>
          <w:lang w:val="fr-FR"/>
        </w:rPr>
        <w:t>en</w:t>
      </w:r>
      <w:r w:rsidR="0021551A" w:rsidRPr="00BB1E8C">
        <w:rPr>
          <w:rFonts w:cstheme="minorHAnsi"/>
          <w:lang w:val="fr-FR"/>
        </w:rPr>
        <w:t xml:space="preserve"> </w:t>
      </w:r>
      <w:r w:rsidRPr="00BB1E8C">
        <w:rPr>
          <w:rFonts w:cstheme="minorHAnsi"/>
          <w:lang w:val="fr-FR"/>
        </w:rPr>
        <w:t xml:space="preserve">privé avec les détenus ; </w:t>
      </w:r>
    </w:p>
    <w:p w14:paraId="2BA24F56" w14:textId="7463F0E3" w:rsidR="000278C9" w:rsidRPr="00BB1E8C" w:rsidRDefault="000278C9" w:rsidP="00422C22">
      <w:pPr>
        <w:pBdr>
          <w:top w:val="single" w:sz="4" w:space="1" w:color="auto"/>
          <w:left w:val="single" w:sz="4" w:space="4" w:color="auto"/>
          <w:bottom w:val="single" w:sz="4" w:space="1" w:color="auto"/>
          <w:right w:val="single" w:sz="4" w:space="4" w:color="auto"/>
        </w:pBdr>
        <w:ind w:left="708" w:hanging="708"/>
        <w:jc w:val="both"/>
        <w:rPr>
          <w:rFonts w:cstheme="minorHAnsi"/>
          <w:lang w:val="fr-FR"/>
        </w:rPr>
      </w:pPr>
      <w:r w:rsidRPr="00BB1E8C">
        <w:rPr>
          <w:rFonts w:cstheme="minorHAnsi"/>
          <w:lang w:val="fr-FR"/>
        </w:rPr>
        <w:t xml:space="preserve">- </w:t>
      </w:r>
      <w:r w:rsidR="00422C22">
        <w:rPr>
          <w:rFonts w:cstheme="minorHAnsi"/>
          <w:lang w:val="fr-FR"/>
        </w:rPr>
        <w:tab/>
      </w:r>
      <w:r w:rsidR="00986518" w:rsidRPr="00BB1E8C">
        <w:rPr>
          <w:rFonts w:cstheme="minorHAnsi"/>
          <w:lang w:val="fr-FR"/>
        </w:rPr>
        <w:t>F</w:t>
      </w:r>
      <w:r w:rsidRPr="00BB1E8C">
        <w:rPr>
          <w:rFonts w:cstheme="minorHAnsi"/>
          <w:lang w:val="fr-FR"/>
        </w:rPr>
        <w:t>aire connaître</w:t>
      </w:r>
      <w:r w:rsidR="007E18DB" w:rsidRPr="00BB1E8C">
        <w:rPr>
          <w:rFonts w:cstheme="minorHAnsi"/>
          <w:lang w:val="fr-FR"/>
        </w:rPr>
        <w:t xml:space="preserve"> aux </w:t>
      </w:r>
      <w:r w:rsidR="00C02EBE" w:rsidRPr="00BB1E8C">
        <w:rPr>
          <w:rFonts w:cstheme="minorHAnsi"/>
          <w:lang w:val="fr-FR"/>
        </w:rPr>
        <w:t xml:space="preserve">personnes </w:t>
      </w:r>
      <w:r w:rsidR="005F117B" w:rsidRPr="00BB1E8C">
        <w:rPr>
          <w:rFonts w:cstheme="minorHAnsi"/>
          <w:lang w:val="fr-FR"/>
        </w:rPr>
        <w:t>arrêtées les</w:t>
      </w:r>
      <w:r w:rsidRPr="00BB1E8C">
        <w:rPr>
          <w:rFonts w:cstheme="minorHAnsi"/>
          <w:lang w:val="fr-FR"/>
        </w:rPr>
        <w:t xml:space="preserve"> motifs de sa mise </w:t>
      </w:r>
      <w:r w:rsidR="0021551A">
        <w:rPr>
          <w:rFonts w:cstheme="minorHAnsi"/>
          <w:lang w:val="fr-FR"/>
        </w:rPr>
        <w:t>en</w:t>
      </w:r>
      <w:r w:rsidR="0021551A" w:rsidRPr="00BB1E8C">
        <w:rPr>
          <w:rFonts w:cstheme="minorHAnsi"/>
          <w:lang w:val="fr-FR"/>
        </w:rPr>
        <w:t xml:space="preserve"> </w:t>
      </w:r>
      <w:r w:rsidRPr="00BB1E8C">
        <w:rPr>
          <w:rFonts w:cstheme="minorHAnsi"/>
          <w:lang w:val="fr-FR"/>
        </w:rPr>
        <w:t xml:space="preserve">garde à vue dès </w:t>
      </w:r>
      <w:r w:rsidR="0021551A">
        <w:rPr>
          <w:rFonts w:cstheme="minorHAnsi"/>
          <w:lang w:val="fr-FR"/>
        </w:rPr>
        <w:t xml:space="preserve">le </w:t>
      </w:r>
      <w:r w:rsidRPr="00BB1E8C">
        <w:rPr>
          <w:rFonts w:cstheme="minorHAnsi"/>
          <w:lang w:val="fr-FR"/>
        </w:rPr>
        <w:t>moment de la privation de liberté ;</w:t>
      </w:r>
    </w:p>
    <w:p w14:paraId="0CCA65F8" w14:textId="532F86D0" w:rsidR="000278C9" w:rsidRPr="00BB1E8C" w:rsidRDefault="000278C9" w:rsidP="00422C22">
      <w:pPr>
        <w:pBdr>
          <w:top w:val="single" w:sz="4" w:space="1" w:color="auto"/>
          <w:left w:val="single" w:sz="4" w:space="4" w:color="auto"/>
          <w:bottom w:val="single" w:sz="4" w:space="1" w:color="auto"/>
          <w:right w:val="single" w:sz="4" w:space="4" w:color="auto"/>
        </w:pBdr>
        <w:ind w:left="708" w:hanging="708"/>
        <w:jc w:val="both"/>
        <w:rPr>
          <w:rFonts w:cstheme="minorHAnsi"/>
          <w:lang w:val="fr-FR"/>
        </w:rPr>
      </w:pPr>
      <w:r w:rsidRPr="00BB1E8C">
        <w:rPr>
          <w:rFonts w:cstheme="minorHAnsi"/>
          <w:lang w:val="fr-FR"/>
        </w:rPr>
        <w:t xml:space="preserve">- </w:t>
      </w:r>
      <w:r w:rsidR="00422C22">
        <w:rPr>
          <w:rFonts w:cstheme="minorHAnsi"/>
          <w:lang w:val="fr-FR"/>
        </w:rPr>
        <w:tab/>
      </w:r>
      <w:r w:rsidRPr="00BB1E8C">
        <w:rPr>
          <w:rFonts w:cstheme="minorHAnsi"/>
          <w:lang w:val="fr-FR"/>
        </w:rPr>
        <w:t xml:space="preserve">Prendre </w:t>
      </w:r>
      <w:r w:rsidRPr="00BB1E8C">
        <w:rPr>
          <w:rFonts w:cstheme="minorHAnsi"/>
        </w:rPr>
        <w:t>toutes les mesures nécessaires pour atténuer la surpopulation dans les centres de détention.</w:t>
      </w:r>
    </w:p>
    <w:p w14:paraId="34A32035" w14:textId="06368F62" w:rsidR="00D4027C" w:rsidRDefault="00D4027C">
      <w:pPr>
        <w:rPr>
          <w:rFonts w:cstheme="minorHAnsi"/>
        </w:rPr>
      </w:pPr>
    </w:p>
    <w:p w14:paraId="7627437E" w14:textId="5B552F02" w:rsidR="00422C22" w:rsidRDefault="00422C22">
      <w:pPr>
        <w:rPr>
          <w:rFonts w:cstheme="minorHAnsi"/>
        </w:rPr>
      </w:pPr>
    </w:p>
    <w:p w14:paraId="6DF951D7" w14:textId="10C59773" w:rsidR="00422C22" w:rsidRDefault="00422C22">
      <w:pPr>
        <w:rPr>
          <w:rFonts w:cstheme="minorHAnsi"/>
        </w:rPr>
      </w:pPr>
    </w:p>
    <w:p w14:paraId="074FD173" w14:textId="77777777" w:rsidR="00422C22" w:rsidRPr="00BB1E8C" w:rsidRDefault="00422C22">
      <w:pPr>
        <w:rPr>
          <w:rFonts w:cstheme="minorHAnsi"/>
        </w:rPr>
      </w:pPr>
    </w:p>
    <w:p w14:paraId="11172D07" w14:textId="45270D50" w:rsidR="00A47289" w:rsidRPr="00BB1E8C" w:rsidRDefault="007A79AE" w:rsidP="007E41DE">
      <w:pPr>
        <w:rPr>
          <w:rFonts w:cstheme="minorHAnsi"/>
          <w:b/>
          <w:color w:val="000000"/>
          <w:u w:val="single"/>
          <w:lang w:val="fr-FR"/>
        </w:rPr>
      </w:pPr>
      <w:r w:rsidRPr="00BB1E8C">
        <w:rPr>
          <w:rFonts w:cstheme="minorHAnsi"/>
          <w:lang w:val="fr-FR"/>
        </w:rPr>
        <w:t>4.</w:t>
      </w:r>
      <w:r w:rsidRPr="00BB1E8C">
        <w:rPr>
          <w:rFonts w:cstheme="minorHAnsi"/>
          <w:color w:val="00B050"/>
          <w:lang w:val="fr-FR"/>
        </w:rPr>
        <w:tab/>
      </w:r>
      <w:r w:rsidR="00C62DCC" w:rsidRPr="00BB1E8C">
        <w:rPr>
          <w:rFonts w:cstheme="minorHAnsi"/>
          <w:i/>
          <w:color w:val="00B050"/>
          <w:lang w:val="fr-FR"/>
        </w:rPr>
        <w:t xml:space="preserve"> </w:t>
      </w:r>
      <w:r w:rsidR="00422C22" w:rsidRPr="00BB1E8C">
        <w:rPr>
          <w:rFonts w:cstheme="minorHAnsi"/>
          <w:b/>
          <w:color w:val="000000"/>
          <w:u w:val="single"/>
          <w:lang w:val="fr-FR"/>
        </w:rPr>
        <w:t>La lutte</w:t>
      </w:r>
      <w:r w:rsidR="00525906" w:rsidRPr="00BB1E8C">
        <w:rPr>
          <w:rFonts w:cstheme="minorHAnsi"/>
          <w:b/>
          <w:color w:val="000000"/>
          <w:u w:val="single"/>
          <w:lang w:val="fr-FR"/>
        </w:rPr>
        <w:t xml:space="preserve"> </w:t>
      </w:r>
      <w:r w:rsidR="00A47289" w:rsidRPr="00BB1E8C">
        <w:rPr>
          <w:rFonts w:cstheme="minorHAnsi"/>
          <w:b/>
          <w:color w:val="000000"/>
          <w:u w:val="single"/>
          <w:lang w:val="fr-FR"/>
        </w:rPr>
        <w:t>contre le terrorisme</w:t>
      </w:r>
    </w:p>
    <w:p w14:paraId="412710C7" w14:textId="77777777" w:rsidR="00A47289" w:rsidRPr="00BB1E8C" w:rsidRDefault="00A47289" w:rsidP="007E41DE">
      <w:pPr>
        <w:rPr>
          <w:rFonts w:cstheme="minorHAnsi"/>
          <w:color w:val="00B050"/>
          <w:lang w:val="fr-FR"/>
        </w:rPr>
      </w:pPr>
    </w:p>
    <w:p w14:paraId="7F795AA0" w14:textId="792068CB" w:rsidR="0021257C" w:rsidRPr="00BB1E8C" w:rsidRDefault="003E686E" w:rsidP="007A79AE">
      <w:pPr>
        <w:jc w:val="both"/>
        <w:rPr>
          <w:rFonts w:cstheme="minorHAnsi"/>
          <w:color w:val="000000"/>
          <w:shd w:val="clear" w:color="auto" w:fill="FFFFFF"/>
          <w:lang w:val="fr-FR"/>
        </w:rPr>
      </w:pPr>
      <w:r w:rsidRPr="00BB1E8C">
        <w:rPr>
          <w:rFonts w:cstheme="minorHAnsi"/>
          <w:color w:val="000000"/>
          <w:lang w:val="fr-FR"/>
        </w:rPr>
        <w:t>Au nom de la lutte contre le terrorisme et la cybercriminalité, l</w:t>
      </w:r>
      <w:r w:rsidR="00A47289" w:rsidRPr="00BB1E8C">
        <w:rPr>
          <w:rFonts w:cstheme="minorHAnsi"/>
          <w:color w:val="000000"/>
          <w:lang w:val="fr-FR"/>
        </w:rPr>
        <w:t xml:space="preserve">’Assemblée nationale sénégalaise a adopté le 28 octobre 2016 deux lois modifiant le Code pénal et le Code de procédure pénale </w:t>
      </w:r>
      <w:r w:rsidRPr="00BB1E8C">
        <w:rPr>
          <w:rFonts w:cstheme="minorHAnsi"/>
          <w:color w:val="000000"/>
          <w:lang w:val="fr-FR"/>
        </w:rPr>
        <w:t>qui introduisent</w:t>
      </w:r>
      <w:r w:rsidR="00A47289" w:rsidRPr="00BB1E8C">
        <w:rPr>
          <w:rFonts w:cstheme="minorHAnsi"/>
          <w:color w:val="000000"/>
          <w:lang w:val="fr-FR"/>
        </w:rPr>
        <w:t xml:space="preserve"> des dispositions liberticides. </w:t>
      </w:r>
      <w:r w:rsidRPr="00BB1E8C">
        <w:rPr>
          <w:rFonts w:cstheme="minorHAnsi"/>
          <w:lang w:val="fr-FR"/>
        </w:rPr>
        <w:t>L</w:t>
      </w:r>
      <w:r w:rsidR="00326104" w:rsidRPr="00BB1E8C">
        <w:rPr>
          <w:rFonts w:cstheme="minorHAnsi"/>
          <w:lang w:val="fr-FR"/>
        </w:rPr>
        <w:t>a</w:t>
      </w:r>
      <w:r w:rsidRPr="00BB1E8C">
        <w:rPr>
          <w:rFonts w:cstheme="minorHAnsi"/>
          <w:lang w:val="fr-FR"/>
        </w:rPr>
        <w:t xml:space="preserve"> </w:t>
      </w:r>
      <w:r w:rsidR="00A47289" w:rsidRPr="00BB1E8C">
        <w:rPr>
          <w:rFonts w:cstheme="minorHAnsi"/>
          <w:lang w:val="fr-FR"/>
        </w:rPr>
        <w:t xml:space="preserve">définition de l’« acte terroriste » est floue. </w:t>
      </w:r>
      <w:r w:rsidR="00A47289" w:rsidRPr="00BB1E8C">
        <w:rPr>
          <w:rFonts w:cstheme="minorHAnsi"/>
          <w:color w:val="000000"/>
          <w:lang w:val="fr-FR"/>
        </w:rPr>
        <w:t>Le nouve</w:t>
      </w:r>
      <w:r w:rsidRPr="00BB1E8C">
        <w:rPr>
          <w:rFonts w:cstheme="minorHAnsi"/>
          <w:color w:val="000000"/>
          <w:lang w:val="fr-FR"/>
        </w:rPr>
        <w:t xml:space="preserve">l </w:t>
      </w:r>
      <w:r w:rsidR="00A47289" w:rsidRPr="00BB1E8C">
        <w:rPr>
          <w:rFonts w:cstheme="minorHAnsi"/>
          <w:color w:val="000000"/>
          <w:lang w:val="fr-FR"/>
        </w:rPr>
        <w:t xml:space="preserve">article 279-1 </w:t>
      </w:r>
      <w:r w:rsidRPr="00BB1E8C">
        <w:rPr>
          <w:rFonts w:cstheme="minorHAnsi"/>
          <w:lang w:val="fr-FR"/>
        </w:rPr>
        <w:t xml:space="preserve">le définit en employant </w:t>
      </w:r>
      <w:r w:rsidR="00A47289" w:rsidRPr="00BB1E8C">
        <w:rPr>
          <w:rFonts w:cstheme="minorHAnsi"/>
          <w:lang w:val="fr-FR"/>
        </w:rPr>
        <w:t>des termes comme</w:t>
      </w:r>
      <w:r w:rsidR="00A47289" w:rsidRPr="00BB1E8C">
        <w:rPr>
          <w:rFonts w:cstheme="minorHAnsi"/>
          <w:color w:val="000000"/>
          <w:shd w:val="clear" w:color="auto" w:fill="FFFFFF"/>
          <w:lang w:val="fr-FR"/>
        </w:rPr>
        <w:t xml:space="preserve"> « les violences ou voies de fait commises contre les personnes et les destructions ou dégradations commises lors de rassemblements », «  les enlèvements et séquestrations », « les destructions, dégradations et dommages », « </w:t>
      </w:r>
      <w:r w:rsidR="00A47289" w:rsidRPr="00BB1E8C">
        <w:rPr>
          <w:rFonts w:cstheme="minorHAnsi"/>
          <w:color w:val="000000"/>
          <w:lang w:val="fr-FR"/>
        </w:rPr>
        <w:t>la dégradation des biens appartenant à l’</w:t>
      </w:r>
      <w:r w:rsidR="00C62DCC" w:rsidRPr="00BB1E8C">
        <w:rPr>
          <w:rFonts w:cstheme="minorHAnsi"/>
          <w:color w:val="000000"/>
          <w:lang w:val="fr-FR"/>
        </w:rPr>
        <w:t>État</w:t>
      </w:r>
      <w:r w:rsidR="00A47289" w:rsidRPr="00BB1E8C">
        <w:rPr>
          <w:rFonts w:cstheme="minorHAnsi"/>
          <w:color w:val="000000"/>
          <w:lang w:val="fr-FR"/>
        </w:rPr>
        <w:t xml:space="preserve"> ou intéressant la chose publique », « les menaces » </w:t>
      </w:r>
      <w:r w:rsidRPr="00BB1E8C">
        <w:rPr>
          <w:rFonts w:cstheme="minorHAnsi"/>
          <w:color w:val="000000"/>
          <w:lang w:val="fr-FR"/>
        </w:rPr>
        <w:t xml:space="preserve">, </w:t>
      </w:r>
      <w:r w:rsidR="00A47289" w:rsidRPr="00BB1E8C">
        <w:rPr>
          <w:rFonts w:cstheme="minorHAnsi"/>
          <w:color w:val="000000"/>
          <w:lang w:val="fr-FR"/>
        </w:rPr>
        <w:t>« les blessures et coups volontaires » et</w:t>
      </w:r>
      <w:r w:rsidR="00A47289" w:rsidRPr="00BB1E8C">
        <w:rPr>
          <w:rFonts w:cstheme="minorHAnsi"/>
          <w:color w:val="000000"/>
          <w:shd w:val="clear" w:color="auto" w:fill="FFFFFF"/>
          <w:lang w:val="fr-FR"/>
        </w:rPr>
        <w:t xml:space="preserve"> « intimider une population de troubler gravement l’ordre public ou le fonctionnement normal des institutions nationales ou internationales ».</w:t>
      </w:r>
      <w:r w:rsidR="00A47289" w:rsidRPr="00BB1E8C">
        <w:rPr>
          <w:rStyle w:val="FootnoteReference"/>
          <w:rFonts w:cstheme="minorHAnsi"/>
          <w:color w:val="000000"/>
          <w:shd w:val="clear" w:color="auto" w:fill="FFFFFF"/>
          <w:lang w:val="fr-FR"/>
        </w:rPr>
        <w:footnoteReference w:id="5"/>
      </w:r>
      <w:r w:rsidR="00A47289" w:rsidRPr="00BB1E8C">
        <w:rPr>
          <w:rFonts w:cstheme="minorHAnsi"/>
          <w:color w:val="000000"/>
          <w:shd w:val="clear" w:color="auto" w:fill="FFFFFF"/>
          <w:lang w:val="fr-FR"/>
        </w:rPr>
        <w:t xml:space="preserve"> </w:t>
      </w:r>
    </w:p>
    <w:p w14:paraId="6B6122B6" w14:textId="77777777" w:rsidR="000673F5" w:rsidRPr="00BB1E8C" w:rsidRDefault="000673F5" w:rsidP="007A79AE">
      <w:pPr>
        <w:jc w:val="both"/>
        <w:rPr>
          <w:rFonts w:cstheme="minorHAnsi"/>
          <w:color w:val="000000"/>
          <w:shd w:val="clear" w:color="auto" w:fill="FFFFFF"/>
          <w:lang w:val="fr-FR"/>
        </w:rPr>
      </w:pPr>
    </w:p>
    <w:p w14:paraId="12BB74B8" w14:textId="3154CC0A" w:rsidR="00A47289" w:rsidRPr="00BB1E8C" w:rsidRDefault="003E686E" w:rsidP="007A79AE">
      <w:pPr>
        <w:jc w:val="both"/>
        <w:rPr>
          <w:rFonts w:cstheme="minorHAnsi"/>
          <w:color w:val="000000"/>
          <w:shd w:val="clear" w:color="auto" w:fill="FFFFFF"/>
          <w:lang w:val="fr-FR"/>
        </w:rPr>
      </w:pPr>
      <w:r w:rsidRPr="00BB1E8C">
        <w:rPr>
          <w:rFonts w:cstheme="minorHAnsi"/>
          <w:color w:val="000000"/>
          <w:shd w:val="clear" w:color="auto" w:fill="FFFFFF"/>
          <w:lang w:val="fr-FR"/>
        </w:rPr>
        <w:t>Un acte terroriste est puni d’un emprisonnement d’un à cinq ans et d’une amende de 500</w:t>
      </w:r>
      <w:r w:rsidR="0021257C" w:rsidRPr="00BB1E8C">
        <w:rPr>
          <w:rFonts w:cstheme="minorHAnsi"/>
          <w:color w:val="000000"/>
          <w:shd w:val="clear" w:color="auto" w:fill="FFFFFF"/>
          <w:lang w:val="fr-FR"/>
        </w:rPr>
        <w:t xml:space="preserve"> </w:t>
      </w:r>
      <w:r w:rsidRPr="00BB1E8C">
        <w:rPr>
          <w:rFonts w:cstheme="minorHAnsi"/>
          <w:color w:val="000000"/>
          <w:shd w:val="clear" w:color="auto" w:fill="FFFFFF"/>
          <w:lang w:val="fr-FR"/>
        </w:rPr>
        <w:t>000 francs à 2</w:t>
      </w:r>
      <w:r w:rsidR="0021257C" w:rsidRPr="00BB1E8C">
        <w:rPr>
          <w:rFonts w:cstheme="minorHAnsi"/>
          <w:color w:val="000000"/>
          <w:shd w:val="clear" w:color="auto" w:fill="FFFFFF"/>
          <w:lang w:val="fr-FR"/>
        </w:rPr>
        <w:t xml:space="preserve"> 000 000</w:t>
      </w:r>
      <w:r w:rsidRPr="00BB1E8C">
        <w:rPr>
          <w:rFonts w:cstheme="minorHAnsi"/>
          <w:color w:val="000000"/>
          <w:shd w:val="clear" w:color="auto" w:fill="FFFFFF"/>
          <w:lang w:val="fr-FR"/>
        </w:rPr>
        <w:t xml:space="preserve"> de francs. La non dénonciation des actes terroristes est également criminalisée </w:t>
      </w:r>
      <w:r w:rsidR="0021551A">
        <w:rPr>
          <w:rFonts w:cstheme="minorHAnsi"/>
          <w:color w:val="000000"/>
          <w:shd w:val="clear" w:color="auto" w:fill="FFFFFF"/>
          <w:lang w:val="fr-FR"/>
        </w:rPr>
        <w:t xml:space="preserve">et </w:t>
      </w:r>
      <w:r w:rsidRPr="00BB1E8C">
        <w:rPr>
          <w:rFonts w:cstheme="minorHAnsi"/>
          <w:color w:val="000000"/>
          <w:shd w:val="clear" w:color="auto" w:fill="FFFFFF"/>
          <w:lang w:val="fr-FR"/>
        </w:rPr>
        <w:t>est punie d</w:t>
      </w:r>
      <w:r w:rsidR="0021551A">
        <w:rPr>
          <w:rFonts w:cstheme="minorHAnsi"/>
          <w:color w:val="000000"/>
          <w:shd w:val="clear" w:color="auto" w:fill="FFFFFF"/>
          <w:lang w:val="fr-FR"/>
        </w:rPr>
        <w:t>’</w:t>
      </w:r>
      <w:r w:rsidR="001D4CB6" w:rsidRPr="00BB1E8C">
        <w:rPr>
          <w:rFonts w:cstheme="minorHAnsi"/>
          <w:color w:val="000000"/>
          <w:shd w:val="clear" w:color="auto" w:fill="FFFFFF"/>
          <w:lang w:val="fr-FR"/>
        </w:rPr>
        <w:t>emprisonnent</w:t>
      </w:r>
      <w:r w:rsidRPr="00BB1E8C">
        <w:rPr>
          <w:rStyle w:val="FootnoteReference"/>
          <w:rFonts w:cstheme="minorHAnsi"/>
          <w:color w:val="000000"/>
          <w:shd w:val="clear" w:color="auto" w:fill="FFFFFF"/>
          <w:lang w:val="fr-FR"/>
        </w:rPr>
        <w:footnoteReference w:id="6"/>
      </w:r>
      <w:r w:rsidR="001D4CB6" w:rsidRPr="00BB1E8C">
        <w:rPr>
          <w:rFonts w:cstheme="minorHAnsi"/>
          <w:color w:val="000000"/>
          <w:shd w:val="clear" w:color="auto" w:fill="FFFFFF"/>
          <w:lang w:val="fr-FR"/>
        </w:rPr>
        <w:t>.</w:t>
      </w:r>
      <w:r w:rsidRPr="00BB1E8C">
        <w:rPr>
          <w:rFonts w:cstheme="minorHAnsi"/>
          <w:color w:val="000000"/>
          <w:shd w:val="clear" w:color="auto" w:fill="FFFFFF"/>
          <w:lang w:val="fr-FR"/>
        </w:rPr>
        <w:t xml:space="preserve"> </w:t>
      </w:r>
    </w:p>
    <w:p w14:paraId="3C7962D4" w14:textId="77777777" w:rsidR="00A47289" w:rsidRPr="00BB1E8C" w:rsidRDefault="00A47289" w:rsidP="007A79AE">
      <w:pPr>
        <w:jc w:val="both"/>
        <w:rPr>
          <w:rFonts w:cstheme="minorHAnsi"/>
          <w:color w:val="000000"/>
          <w:shd w:val="clear" w:color="auto" w:fill="FFFFFF"/>
          <w:lang w:val="fr-FR"/>
        </w:rPr>
      </w:pPr>
    </w:p>
    <w:p w14:paraId="629FD1FB" w14:textId="1D2475B3" w:rsidR="00D10D9D" w:rsidRPr="00BB1E8C" w:rsidRDefault="00A47289" w:rsidP="007A79AE">
      <w:pPr>
        <w:widowControl w:val="0"/>
        <w:autoSpaceDE w:val="0"/>
        <w:autoSpaceDN w:val="0"/>
        <w:adjustRightInd w:val="0"/>
        <w:jc w:val="both"/>
        <w:rPr>
          <w:rFonts w:eastAsiaTheme="minorHAnsi" w:cstheme="minorHAnsi"/>
          <w:lang w:val="fr-FR" w:eastAsia="en-US"/>
        </w:rPr>
      </w:pPr>
      <w:r w:rsidRPr="00BB1E8C">
        <w:rPr>
          <w:rFonts w:cstheme="minorHAnsi"/>
          <w:color w:val="000000"/>
          <w:shd w:val="clear" w:color="auto" w:fill="FFFFFF"/>
          <w:lang w:val="fr-FR"/>
        </w:rPr>
        <w:t xml:space="preserve">En outre, aux termes de l’article 677-28, le délai de garde à vue des suspects en matière de terrorisme et actes assimilés est exceptionnellement long. Ce délai est de </w:t>
      </w:r>
      <w:r w:rsidR="003E686E" w:rsidRPr="00BB1E8C">
        <w:rPr>
          <w:rFonts w:cstheme="minorHAnsi"/>
          <w:color w:val="000000"/>
          <w:shd w:val="clear" w:color="auto" w:fill="FFFFFF"/>
          <w:lang w:val="fr-FR"/>
        </w:rPr>
        <w:t>96</w:t>
      </w:r>
      <w:r w:rsidRPr="00BB1E8C">
        <w:rPr>
          <w:rFonts w:cstheme="minorHAnsi"/>
          <w:color w:val="000000"/>
          <w:shd w:val="clear" w:color="auto" w:fill="FFFFFF"/>
          <w:lang w:val="fr-FR"/>
        </w:rPr>
        <w:t xml:space="preserve"> heures </w:t>
      </w:r>
      <w:r w:rsidR="003E686E" w:rsidRPr="00BB1E8C">
        <w:rPr>
          <w:rFonts w:cstheme="minorHAnsi"/>
          <w:color w:val="000000"/>
          <w:shd w:val="clear" w:color="auto" w:fill="FFFFFF"/>
          <w:lang w:val="fr-FR"/>
        </w:rPr>
        <w:t xml:space="preserve">et </w:t>
      </w:r>
      <w:r w:rsidRPr="00BB1E8C">
        <w:rPr>
          <w:rFonts w:cstheme="minorHAnsi"/>
          <w:color w:val="000000"/>
          <w:shd w:val="clear" w:color="auto" w:fill="FFFFFF"/>
          <w:lang w:val="fr-FR"/>
        </w:rPr>
        <w:t xml:space="preserve">peut être prorogé de deux nouveaux délais de </w:t>
      </w:r>
      <w:r w:rsidR="003E686E" w:rsidRPr="00BB1E8C">
        <w:rPr>
          <w:rFonts w:cstheme="minorHAnsi"/>
          <w:color w:val="000000"/>
          <w:shd w:val="clear" w:color="auto" w:fill="FFFFFF"/>
          <w:lang w:val="fr-FR"/>
        </w:rPr>
        <w:t>96</w:t>
      </w:r>
      <w:r w:rsidRPr="00BB1E8C">
        <w:rPr>
          <w:rFonts w:cstheme="minorHAnsi"/>
          <w:color w:val="000000"/>
          <w:shd w:val="clear" w:color="auto" w:fill="FFFFFF"/>
          <w:lang w:val="fr-FR"/>
        </w:rPr>
        <w:t xml:space="preserve"> heures chacun sur autorisation du </w:t>
      </w:r>
      <w:r w:rsidR="003E686E" w:rsidRPr="00BB1E8C">
        <w:rPr>
          <w:rFonts w:cstheme="minorHAnsi"/>
          <w:color w:val="000000"/>
          <w:shd w:val="clear" w:color="auto" w:fill="FFFFFF"/>
          <w:lang w:val="fr-FR"/>
        </w:rPr>
        <w:t xml:space="preserve">Juge </w:t>
      </w:r>
      <w:r w:rsidRPr="00BB1E8C">
        <w:rPr>
          <w:rFonts w:cstheme="minorHAnsi"/>
          <w:color w:val="000000"/>
          <w:shd w:val="clear" w:color="auto" w:fill="FFFFFF"/>
          <w:lang w:val="fr-FR"/>
        </w:rPr>
        <w:t xml:space="preserve">d’instruction ou du </w:t>
      </w:r>
      <w:r w:rsidR="003E686E" w:rsidRPr="00BB1E8C">
        <w:rPr>
          <w:rFonts w:cstheme="minorHAnsi"/>
          <w:color w:val="000000"/>
          <w:shd w:val="clear" w:color="auto" w:fill="FFFFFF"/>
          <w:lang w:val="fr-FR"/>
        </w:rPr>
        <w:t xml:space="preserve">Procureur </w:t>
      </w:r>
      <w:r w:rsidRPr="00BB1E8C">
        <w:rPr>
          <w:rFonts w:cstheme="minorHAnsi"/>
          <w:color w:val="000000"/>
          <w:shd w:val="clear" w:color="auto" w:fill="FFFFFF"/>
          <w:lang w:val="fr-FR"/>
        </w:rPr>
        <w:t xml:space="preserve">de la République si le </w:t>
      </w:r>
      <w:r w:rsidR="003E686E" w:rsidRPr="00BB1E8C">
        <w:rPr>
          <w:rFonts w:cstheme="minorHAnsi"/>
          <w:color w:val="000000"/>
          <w:shd w:val="clear" w:color="auto" w:fill="FFFFFF"/>
          <w:lang w:val="fr-FR"/>
        </w:rPr>
        <w:t xml:space="preserve">Juge </w:t>
      </w:r>
      <w:r w:rsidRPr="00BB1E8C">
        <w:rPr>
          <w:rFonts w:cstheme="minorHAnsi"/>
          <w:color w:val="000000"/>
          <w:shd w:val="clear" w:color="auto" w:fill="FFFFFF"/>
          <w:lang w:val="fr-FR"/>
        </w:rPr>
        <w:t>d’instruction n’est pas encore saisi</w:t>
      </w:r>
      <w:r w:rsidRPr="00BB1E8C">
        <w:rPr>
          <w:rStyle w:val="FootnoteReference"/>
          <w:rFonts w:cstheme="minorHAnsi"/>
          <w:color w:val="000000"/>
          <w:shd w:val="clear" w:color="auto" w:fill="FFFFFF"/>
          <w:lang w:val="fr-FR"/>
        </w:rPr>
        <w:footnoteReference w:id="7"/>
      </w:r>
      <w:r w:rsidR="001D4CB6" w:rsidRPr="00BB1E8C">
        <w:rPr>
          <w:rFonts w:cstheme="minorHAnsi"/>
          <w:color w:val="00B050"/>
          <w:lang w:val="fr-FR"/>
        </w:rPr>
        <w:t xml:space="preserve">. </w:t>
      </w:r>
      <w:r w:rsidRPr="00BB1E8C">
        <w:rPr>
          <w:rFonts w:cstheme="minorHAnsi"/>
          <w:color w:val="000000"/>
          <w:shd w:val="clear" w:color="auto" w:fill="FFFFFF"/>
          <w:lang w:val="fr-FR"/>
        </w:rPr>
        <w:t xml:space="preserve">Ces délais cumulés donnent un total de 12 jours de garde à vue </w:t>
      </w:r>
      <w:r w:rsidR="003E686E" w:rsidRPr="00BB1E8C">
        <w:rPr>
          <w:rFonts w:cstheme="minorHAnsi"/>
          <w:color w:val="000000"/>
          <w:shd w:val="clear" w:color="auto" w:fill="FFFFFF"/>
          <w:lang w:val="fr-FR"/>
        </w:rPr>
        <w:t xml:space="preserve">– bien au-delà des </w:t>
      </w:r>
      <w:r w:rsidR="00D10D9D" w:rsidRPr="00BB1E8C">
        <w:rPr>
          <w:rFonts w:cstheme="minorHAnsi"/>
          <w:color w:val="000000"/>
          <w:shd w:val="clear" w:color="auto" w:fill="FFFFFF"/>
          <w:lang w:val="fr-FR"/>
        </w:rPr>
        <w:t xml:space="preserve">48 </w:t>
      </w:r>
      <w:r w:rsidR="00786954" w:rsidRPr="00BB1E8C">
        <w:rPr>
          <w:rFonts w:cstheme="minorHAnsi"/>
          <w:color w:val="000000"/>
          <w:shd w:val="clear" w:color="auto" w:fill="FFFFFF"/>
          <w:lang w:val="fr-FR"/>
        </w:rPr>
        <w:t>heures</w:t>
      </w:r>
      <w:r w:rsidR="003E686E" w:rsidRPr="00BB1E8C">
        <w:rPr>
          <w:rFonts w:cstheme="minorHAnsi"/>
          <w:color w:val="000000"/>
          <w:shd w:val="clear" w:color="auto" w:fill="FFFFFF"/>
          <w:lang w:val="fr-FR"/>
        </w:rPr>
        <w:t xml:space="preserve"> statutaires</w:t>
      </w:r>
      <w:r w:rsidR="00786954" w:rsidRPr="00BB1E8C">
        <w:rPr>
          <w:rFonts w:cstheme="minorHAnsi"/>
          <w:color w:val="000000"/>
          <w:shd w:val="clear" w:color="auto" w:fill="FFFFFF"/>
          <w:lang w:val="fr-FR"/>
        </w:rPr>
        <w:t xml:space="preserve"> </w:t>
      </w:r>
      <w:r w:rsidR="00D10D9D" w:rsidRPr="00BB1E8C">
        <w:rPr>
          <w:rFonts w:cstheme="minorHAnsi"/>
          <w:color w:val="000000"/>
          <w:shd w:val="clear" w:color="auto" w:fill="FFFFFF"/>
          <w:lang w:val="fr-FR"/>
        </w:rPr>
        <w:t xml:space="preserve">que le Comité contre la torture a recommandé, par exemple au Turkménistan, pour que </w:t>
      </w:r>
      <w:r w:rsidR="0021551A">
        <w:rPr>
          <w:rFonts w:cstheme="minorHAnsi"/>
          <w:color w:val="000000"/>
          <w:shd w:val="clear" w:color="auto" w:fill="FFFFFF"/>
          <w:lang w:val="fr-FR"/>
        </w:rPr>
        <w:t>« </w:t>
      </w:r>
      <w:r w:rsidR="00D10D9D" w:rsidRPr="00BB1E8C">
        <w:rPr>
          <w:rFonts w:cstheme="minorHAnsi"/>
          <w:color w:val="000000"/>
          <w:shd w:val="clear" w:color="auto" w:fill="FFFFFF"/>
          <w:lang w:val="fr-FR"/>
        </w:rPr>
        <w:t>les prisonniers soient présentés devant un tribunal compétent, indépendant et impartial »</w:t>
      </w:r>
      <w:r w:rsidR="00D10D9D" w:rsidRPr="00BB1E8C">
        <w:rPr>
          <w:rStyle w:val="FootnoteReference"/>
          <w:rFonts w:cstheme="minorHAnsi"/>
          <w:color w:val="000000"/>
          <w:shd w:val="clear" w:color="auto" w:fill="FFFFFF"/>
          <w:lang w:val="fr-FR"/>
        </w:rPr>
        <w:footnoteReference w:id="8"/>
      </w:r>
      <w:r w:rsidR="001D4CB6" w:rsidRPr="00BB1E8C">
        <w:rPr>
          <w:rFonts w:cstheme="minorHAnsi"/>
          <w:color w:val="000000"/>
          <w:shd w:val="clear" w:color="auto" w:fill="FFFFFF"/>
          <w:lang w:val="fr-FR"/>
        </w:rPr>
        <w:t>.</w:t>
      </w:r>
      <w:r w:rsidR="00D10D9D" w:rsidRPr="00BB1E8C">
        <w:rPr>
          <w:rFonts w:cstheme="minorHAnsi"/>
          <w:color w:val="000000"/>
          <w:shd w:val="clear" w:color="auto" w:fill="FFFFFF"/>
          <w:lang w:val="fr-FR"/>
        </w:rPr>
        <w:t xml:space="preserve"> </w:t>
      </w:r>
      <w:r w:rsidR="00D10D9D" w:rsidRPr="00BB1E8C">
        <w:rPr>
          <w:rFonts w:eastAsiaTheme="minorHAnsi" w:cstheme="minorHAnsi"/>
          <w:lang w:val="fr-FR" w:eastAsia="en-US"/>
        </w:rPr>
        <w:t xml:space="preserve"> </w:t>
      </w:r>
    </w:p>
    <w:p w14:paraId="4E543431" w14:textId="77777777" w:rsidR="00A47289" w:rsidRPr="00BB1E8C" w:rsidRDefault="00A47289" w:rsidP="007A79AE">
      <w:pPr>
        <w:jc w:val="both"/>
        <w:rPr>
          <w:rFonts w:cstheme="minorHAnsi"/>
          <w:color w:val="000000"/>
          <w:shd w:val="clear" w:color="auto" w:fill="FFFFFF"/>
          <w:lang w:val="fr-FR"/>
        </w:rPr>
      </w:pPr>
    </w:p>
    <w:p w14:paraId="0F630AEE" w14:textId="1AC4143E" w:rsidR="00A47289" w:rsidRPr="00BB1E8C" w:rsidRDefault="00786954" w:rsidP="007A79AE">
      <w:pPr>
        <w:jc w:val="both"/>
        <w:rPr>
          <w:rFonts w:cstheme="minorHAnsi"/>
          <w:lang w:val="fr-FR"/>
        </w:rPr>
      </w:pPr>
      <w:r w:rsidRPr="00BB1E8C">
        <w:rPr>
          <w:rFonts w:cstheme="minorHAnsi"/>
          <w:color w:val="000000"/>
          <w:shd w:val="clear" w:color="auto" w:fill="FFFFFF"/>
          <w:lang w:val="fr-FR"/>
        </w:rPr>
        <w:t xml:space="preserve">Les personnes accusées de terrorisme se voient </w:t>
      </w:r>
      <w:r w:rsidR="00D10D9D" w:rsidRPr="00BB1E8C">
        <w:rPr>
          <w:rFonts w:cstheme="minorHAnsi"/>
          <w:color w:val="000000"/>
          <w:shd w:val="clear" w:color="auto" w:fill="FFFFFF"/>
          <w:lang w:val="fr-FR"/>
        </w:rPr>
        <w:t xml:space="preserve">en outre </w:t>
      </w:r>
      <w:r w:rsidRPr="00BB1E8C">
        <w:rPr>
          <w:rFonts w:cstheme="minorHAnsi"/>
          <w:color w:val="000000"/>
          <w:shd w:val="clear" w:color="auto" w:fill="FFFFFF"/>
          <w:lang w:val="fr-FR"/>
        </w:rPr>
        <w:t xml:space="preserve">soumises à des conditions de détention particulièrement sévères. </w:t>
      </w:r>
      <w:r w:rsidR="00A47289" w:rsidRPr="00BB1E8C">
        <w:rPr>
          <w:rFonts w:cstheme="minorHAnsi"/>
          <w:color w:val="000000"/>
          <w:shd w:val="clear" w:color="auto" w:fill="FFFFFF"/>
          <w:lang w:val="fr-FR"/>
        </w:rPr>
        <w:t xml:space="preserve">En 2017, </w:t>
      </w:r>
      <w:r w:rsidRPr="00BB1E8C">
        <w:rPr>
          <w:rFonts w:cstheme="minorHAnsi"/>
          <w:color w:val="000000"/>
          <w:shd w:val="clear" w:color="auto" w:fill="FFFFFF"/>
          <w:lang w:val="fr-FR"/>
        </w:rPr>
        <w:t>parmi les</w:t>
      </w:r>
      <w:r w:rsidR="00A47289" w:rsidRPr="00BB1E8C">
        <w:rPr>
          <w:rFonts w:cstheme="minorHAnsi"/>
          <w:color w:val="000000"/>
          <w:shd w:val="clear" w:color="auto" w:fill="FFFFFF"/>
          <w:lang w:val="fr-FR"/>
        </w:rPr>
        <w:t xml:space="preserve"> 30 personnes </w:t>
      </w:r>
      <w:r w:rsidRPr="00BB1E8C">
        <w:rPr>
          <w:rFonts w:cstheme="minorHAnsi"/>
          <w:color w:val="000000"/>
          <w:shd w:val="clear" w:color="auto" w:fill="FFFFFF"/>
          <w:lang w:val="fr-FR"/>
        </w:rPr>
        <w:t xml:space="preserve">qui </w:t>
      </w:r>
      <w:r w:rsidR="00A47289" w:rsidRPr="00BB1E8C">
        <w:rPr>
          <w:rFonts w:cstheme="minorHAnsi"/>
          <w:color w:val="000000"/>
          <w:shd w:val="clear" w:color="auto" w:fill="FFFFFF"/>
          <w:lang w:val="fr-FR"/>
        </w:rPr>
        <w:t>se trouvaient en détention pour des infractions relatives au terrorisme</w:t>
      </w:r>
      <w:r w:rsidRPr="00BB1E8C">
        <w:rPr>
          <w:rFonts w:cstheme="minorHAnsi"/>
          <w:color w:val="000000"/>
          <w:shd w:val="clear" w:color="auto" w:fill="FFFFFF"/>
          <w:lang w:val="fr-FR"/>
        </w:rPr>
        <w:t>, p</w:t>
      </w:r>
      <w:r w:rsidR="00A47289" w:rsidRPr="00BB1E8C">
        <w:rPr>
          <w:rFonts w:cstheme="minorHAnsi"/>
          <w:color w:val="000000"/>
          <w:shd w:val="clear" w:color="auto" w:fill="FFFFFF"/>
          <w:lang w:val="fr-FR"/>
        </w:rPr>
        <w:t xml:space="preserve">lusieurs </w:t>
      </w:r>
      <w:r w:rsidR="00D10D9D" w:rsidRPr="00BB1E8C">
        <w:rPr>
          <w:rFonts w:cstheme="minorHAnsi"/>
          <w:color w:val="000000"/>
          <w:shd w:val="clear" w:color="auto" w:fill="FFFFFF"/>
          <w:lang w:val="fr-FR"/>
        </w:rPr>
        <w:t xml:space="preserve">d’entre elles </w:t>
      </w:r>
      <w:r w:rsidRPr="00BB1E8C">
        <w:rPr>
          <w:rFonts w:cstheme="minorHAnsi"/>
          <w:color w:val="000000"/>
          <w:shd w:val="clear" w:color="auto" w:fill="FFFFFF"/>
          <w:lang w:val="fr-FR"/>
        </w:rPr>
        <w:t>se sont plaint</w:t>
      </w:r>
      <w:r w:rsidR="00D10D9D" w:rsidRPr="00BB1E8C">
        <w:rPr>
          <w:rFonts w:cstheme="minorHAnsi"/>
          <w:color w:val="000000"/>
          <w:shd w:val="clear" w:color="auto" w:fill="FFFFFF"/>
          <w:lang w:val="fr-FR"/>
        </w:rPr>
        <w:t>e</w:t>
      </w:r>
      <w:r w:rsidRPr="00BB1E8C">
        <w:rPr>
          <w:rFonts w:cstheme="minorHAnsi"/>
          <w:color w:val="000000"/>
          <w:shd w:val="clear" w:color="auto" w:fill="FFFFFF"/>
          <w:lang w:val="fr-FR"/>
        </w:rPr>
        <w:t>s de leurs</w:t>
      </w:r>
      <w:r w:rsidR="00A47289" w:rsidRPr="00BB1E8C">
        <w:rPr>
          <w:rFonts w:cstheme="minorHAnsi"/>
          <w:color w:val="000000"/>
          <w:shd w:val="clear" w:color="auto" w:fill="FFFFFF"/>
          <w:lang w:val="fr-FR"/>
        </w:rPr>
        <w:t xml:space="preserve"> conditions de détention. </w:t>
      </w:r>
      <w:r w:rsidRPr="00BB1E8C">
        <w:rPr>
          <w:rFonts w:cstheme="minorHAnsi"/>
          <w:color w:val="000000"/>
          <w:shd w:val="clear" w:color="auto" w:fill="FFFFFF"/>
          <w:lang w:val="fr-FR"/>
        </w:rPr>
        <w:t>L</w:t>
      </w:r>
      <w:r w:rsidR="00A47289" w:rsidRPr="00BB1E8C">
        <w:rPr>
          <w:rFonts w:cstheme="minorHAnsi"/>
          <w:color w:val="000000"/>
          <w:shd w:val="clear" w:color="auto" w:fill="FFFFFF"/>
          <w:lang w:val="fr-FR"/>
        </w:rPr>
        <w:t xml:space="preserve">’imam </w:t>
      </w:r>
      <w:r w:rsidR="00A47289" w:rsidRPr="00BB1E8C">
        <w:rPr>
          <w:rFonts w:cstheme="minorHAnsi"/>
          <w:b/>
          <w:color w:val="000000"/>
          <w:shd w:val="clear" w:color="auto" w:fill="FFFFFF"/>
          <w:lang w:val="fr-FR"/>
        </w:rPr>
        <w:t>Alioune Badara Ndao</w:t>
      </w:r>
      <w:r w:rsidR="00A47289" w:rsidRPr="00BB1E8C">
        <w:rPr>
          <w:rFonts w:cstheme="minorHAnsi"/>
          <w:color w:val="000000"/>
          <w:shd w:val="clear" w:color="auto" w:fill="FFFFFF"/>
          <w:lang w:val="fr-FR"/>
        </w:rPr>
        <w:t xml:space="preserve">, </w:t>
      </w:r>
      <w:r w:rsidRPr="00BB1E8C">
        <w:rPr>
          <w:rFonts w:cstheme="minorHAnsi"/>
          <w:color w:val="000000"/>
          <w:shd w:val="clear" w:color="auto" w:fill="FFFFFF"/>
          <w:lang w:val="fr-FR"/>
        </w:rPr>
        <w:t xml:space="preserve">par exemple, </w:t>
      </w:r>
      <w:r w:rsidR="00A47289" w:rsidRPr="00BB1E8C">
        <w:rPr>
          <w:rFonts w:cstheme="minorHAnsi"/>
          <w:color w:val="000000"/>
          <w:shd w:val="clear" w:color="auto" w:fill="FFFFFF"/>
          <w:lang w:val="fr-FR"/>
        </w:rPr>
        <w:t xml:space="preserve">arrêté le 26 octobre 2015 à Kaolack et </w:t>
      </w:r>
      <w:r w:rsidRPr="00BB1E8C">
        <w:rPr>
          <w:rFonts w:cstheme="minorHAnsi"/>
          <w:color w:val="000000"/>
          <w:shd w:val="clear" w:color="auto" w:fill="FFFFFF"/>
          <w:lang w:val="fr-FR"/>
        </w:rPr>
        <w:t>toujours</w:t>
      </w:r>
      <w:r w:rsidR="00A47289" w:rsidRPr="00BB1E8C">
        <w:rPr>
          <w:rFonts w:cstheme="minorHAnsi"/>
          <w:color w:val="000000"/>
          <w:shd w:val="clear" w:color="auto" w:fill="FFFFFF"/>
          <w:lang w:val="fr-FR"/>
        </w:rPr>
        <w:t xml:space="preserve"> en détention provisoire depuis deux ans pour des « actes de terrorisme » et « apologie du terrorisme »</w:t>
      </w:r>
      <w:r w:rsidRPr="00BB1E8C">
        <w:rPr>
          <w:rFonts w:cstheme="minorHAnsi"/>
          <w:color w:val="000000"/>
          <w:shd w:val="clear" w:color="auto" w:fill="FFFFFF"/>
          <w:lang w:val="fr-FR"/>
        </w:rPr>
        <w:t>,</w:t>
      </w:r>
      <w:r w:rsidR="00A47289" w:rsidRPr="00BB1E8C">
        <w:rPr>
          <w:rFonts w:cstheme="minorHAnsi"/>
          <w:color w:val="000000"/>
          <w:shd w:val="clear" w:color="auto" w:fill="FFFFFF"/>
          <w:lang w:val="fr-FR"/>
        </w:rPr>
        <w:t xml:space="preserve"> n’est autorisé à quitter sa cellule que 30 minutes par jour</w:t>
      </w:r>
      <w:r w:rsidRPr="00BB1E8C">
        <w:rPr>
          <w:rFonts w:cstheme="minorHAnsi"/>
          <w:color w:val="000000"/>
          <w:shd w:val="clear" w:color="auto" w:fill="FFFFFF"/>
          <w:lang w:val="fr-FR"/>
        </w:rPr>
        <w:t xml:space="preserve"> et n’a pas eu la permission de consulter un médecin</w:t>
      </w:r>
      <w:r w:rsidR="00114A7C" w:rsidRPr="00BB1E8C">
        <w:rPr>
          <w:rFonts w:cstheme="minorHAnsi"/>
          <w:color w:val="000000"/>
          <w:shd w:val="clear" w:color="auto" w:fill="FFFFFF"/>
          <w:lang w:val="fr-FR"/>
        </w:rPr>
        <w:t xml:space="preserve"> dans les temps</w:t>
      </w:r>
      <w:r w:rsidRPr="00BB1E8C">
        <w:rPr>
          <w:rStyle w:val="FootnoteReference"/>
          <w:rFonts w:cstheme="minorHAnsi"/>
          <w:lang w:val="fr-FR"/>
        </w:rPr>
        <w:footnoteReference w:id="9"/>
      </w:r>
      <w:r w:rsidRPr="00BB1E8C">
        <w:rPr>
          <w:rFonts w:cstheme="minorHAnsi"/>
          <w:color w:val="000000"/>
          <w:shd w:val="clear" w:color="auto" w:fill="FFFFFF"/>
          <w:lang w:val="fr-FR"/>
        </w:rPr>
        <w:t>, ce qui a détérioré sa santé de manière alarmante</w:t>
      </w:r>
      <w:r w:rsidR="00A47289" w:rsidRPr="00BB1E8C">
        <w:rPr>
          <w:rFonts w:cstheme="minorHAnsi"/>
          <w:color w:val="000000"/>
          <w:shd w:val="clear" w:color="auto" w:fill="FFFFFF"/>
          <w:lang w:val="fr-FR"/>
        </w:rPr>
        <w:t xml:space="preserve">. </w:t>
      </w:r>
      <w:r w:rsidR="00114A7C" w:rsidRPr="00BB1E8C">
        <w:rPr>
          <w:rFonts w:cstheme="minorHAnsi"/>
          <w:color w:val="000000"/>
          <w:shd w:val="clear" w:color="auto" w:fill="FFFFFF"/>
          <w:lang w:val="fr-FR"/>
        </w:rPr>
        <w:t>Or</w:t>
      </w:r>
      <w:r w:rsidR="00826897">
        <w:rPr>
          <w:rFonts w:cstheme="minorHAnsi"/>
          <w:color w:val="000000"/>
          <w:shd w:val="clear" w:color="auto" w:fill="FFFFFF"/>
          <w:lang w:val="fr-FR"/>
        </w:rPr>
        <w:t>,</w:t>
      </w:r>
      <w:r w:rsidR="00114A7C" w:rsidRPr="00BB1E8C">
        <w:rPr>
          <w:rFonts w:cstheme="minorHAnsi"/>
          <w:color w:val="000000"/>
          <w:shd w:val="clear" w:color="auto" w:fill="FFFFFF"/>
          <w:lang w:val="fr-FR"/>
        </w:rPr>
        <w:t xml:space="preserve"> le déni d’accès aux soins et l’isolement des détenus sont des formes de torture et mauvais tra</w:t>
      </w:r>
      <w:r w:rsidR="00D4027C" w:rsidRPr="00BB1E8C">
        <w:rPr>
          <w:rFonts w:cstheme="minorHAnsi"/>
          <w:color w:val="000000"/>
          <w:shd w:val="clear" w:color="auto" w:fill="FFFFFF"/>
          <w:lang w:val="fr-FR"/>
        </w:rPr>
        <w:t>i</w:t>
      </w:r>
      <w:r w:rsidR="00114A7C" w:rsidRPr="00BB1E8C">
        <w:rPr>
          <w:rFonts w:cstheme="minorHAnsi"/>
          <w:color w:val="000000"/>
          <w:shd w:val="clear" w:color="auto" w:fill="FFFFFF"/>
          <w:lang w:val="fr-FR"/>
        </w:rPr>
        <w:t>tements dénoncés dans la jurisprudence du Comité contre la torture.</w:t>
      </w:r>
    </w:p>
    <w:p w14:paraId="65A6F8BE" w14:textId="77777777" w:rsidR="00A47289" w:rsidRPr="00BB1E8C" w:rsidRDefault="00A47289" w:rsidP="007A79AE">
      <w:pPr>
        <w:jc w:val="both"/>
        <w:rPr>
          <w:rStyle w:val="bumpedfont15"/>
          <w:rFonts w:cstheme="minorHAnsi"/>
          <w:lang w:val="fr-FR"/>
        </w:rPr>
      </w:pPr>
    </w:p>
    <w:p w14:paraId="51A17846" w14:textId="1BDFEB30" w:rsidR="00A47289" w:rsidRPr="00BB1E8C" w:rsidRDefault="00965994" w:rsidP="00326104">
      <w:pPr>
        <w:pBdr>
          <w:top w:val="single" w:sz="4" w:space="1" w:color="auto"/>
          <w:left w:val="single" w:sz="4" w:space="0" w:color="auto"/>
          <w:bottom w:val="single" w:sz="4" w:space="0" w:color="auto"/>
          <w:right w:val="single" w:sz="4" w:space="4" w:color="auto"/>
        </w:pBdr>
        <w:rPr>
          <w:rFonts w:cstheme="minorHAnsi"/>
          <w:b/>
          <w:lang w:val="fr-FR"/>
        </w:rPr>
      </w:pPr>
      <w:r w:rsidRPr="00BB1E8C">
        <w:rPr>
          <w:rFonts w:cstheme="minorHAnsi"/>
          <w:b/>
          <w:lang w:val="fr-FR"/>
        </w:rPr>
        <w:t xml:space="preserve">Recommandations </w:t>
      </w:r>
      <w:r w:rsidR="00A47289" w:rsidRPr="00BB1E8C">
        <w:rPr>
          <w:rFonts w:cstheme="minorHAnsi"/>
          <w:b/>
          <w:lang w:val="fr-FR"/>
        </w:rPr>
        <w:t>:</w:t>
      </w:r>
    </w:p>
    <w:p w14:paraId="3A8FFACF" w14:textId="77777777" w:rsidR="00A47289" w:rsidRPr="00BB1E8C" w:rsidRDefault="00A47289" w:rsidP="00326104">
      <w:pPr>
        <w:pBdr>
          <w:top w:val="single" w:sz="4" w:space="1" w:color="auto"/>
          <w:left w:val="single" w:sz="4" w:space="0" w:color="auto"/>
          <w:bottom w:val="single" w:sz="4" w:space="0" w:color="auto"/>
          <w:right w:val="single" w:sz="4" w:space="4" w:color="auto"/>
        </w:pBdr>
        <w:rPr>
          <w:rFonts w:cstheme="minorHAnsi"/>
          <w:color w:val="000000"/>
          <w:shd w:val="clear" w:color="auto" w:fill="FFFFFF"/>
          <w:lang w:val="fr-FR"/>
        </w:rPr>
      </w:pPr>
    </w:p>
    <w:p w14:paraId="75A08219" w14:textId="1C22E4DF" w:rsidR="00783C96" w:rsidRPr="00BB1E8C" w:rsidRDefault="009C62C4" w:rsidP="00422C22">
      <w:pPr>
        <w:pBdr>
          <w:top w:val="single" w:sz="4" w:space="1" w:color="auto"/>
          <w:left w:val="single" w:sz="4" w:space="0" w:color="auto"/>
          <w:bottom w:val="single" w:sz="4" w:space="0" w:color="auto"/>
          <w:right w:val="single" w:sz="4" w:space="4" w:color="auto"/>
        </w:pBdr>
        <w:ind w:left="708" w:hanging="708"/>
        <w:rPr>
          <w:rFonts w:cstheme="minorHAnsi"/>
          <w:color w:val="000000"/>
          <w:shd w:val="clear" w:color="auto" w:fill="FFFFFF"/>
          <w:lang w:val="fr-FR"/>
        </w:rPr>
      </w:pPr>
      <w:r w:rsidRPr="00BB1E8C">
        <w:rPr>
          <w:rFonts w:cstheme="minorHAnsi"/>
          <w:color w:val="000000"/>
          <w:shd w:val="clear" w:color="auto" w:fill="FFFFFF"/>
          <w:lang w:val="fr-FR"/>
        </w:rPr>
        <w:t xml:space="preserve">- </w:t>
      </w:r>
      <w:r w:rsidR="00422C22">
        <w:rPr>
          <w:rFonts w:cstheme="minorHAnsi"/>
          <w:color w:val="000000"/>
          <w:shd w:val="clear" w:color="auto" w:fill="FFFFFF"/>
          <w:lang w:val="fr-FR"/>
        </w:rPr>
        <w:tab/>
      </w:r>
      <w:r w:rsidR="00783C96" w:rsidRPr="00BB1E8C">
        <w:rPr>
          <w:rFonts w:cstheme="minorHAnsi"/>
          <w:color w:val="000000"/>
          <w:shd w:val="clear" w:color="auto" w:fill="FFFFFF"/>
          <w:lang w:val="fr-FR"/>
        </w:rPr>
        <w:t xml:space="preserve">Modifier </w:t>
      </w:r>
      <w:r w:rsidR="00A47289" w:rsidRPr="00BB1E8C">
        <w:rPr>
          <w:rFonts w:cstheme="minorHAnsi"/>
          <w:color w:val="000000"/>
          <w:shd w:val="clear" w:color="auto" w:fill="FFFFFF"/>
          <w:lang w:val="fr-FR"/>
        </w:rPr>
        <w:t xml:space="preserve">la loi relative </w:t>
      </w:r>
      <w:r w:rsidR="00DD38EF" w:rsidRPr="00BB1E8C">
        <w:rPr>
          <w:rFonts w:cstheme="minorHAnsi"/>
          <w:color w:val="000000"/>
          <w:shd w:val="clear" w:color="auto" w:fill="FFFFFF"/>
          <w:lang w:val="fr-FR"/>
        </w:rPr>
        <w:t xml:space="preserve">à la lutte contre le </w:t>
      </w:r>
      <w:r w:rsidR="00A47289" w:rsidRPr="00BB1E8C">
        <w:rPr>
          <w:rFonts w:cstheme="minorHAnsi"/>
          <w:color w:val="000000"/>
          <w:shd w:val="clear" w:color="auto" w:fill="FFFFFF"/>
          <w:lang w:val="fr-FR"/>
        </w:rPr>
        <w:t xml:space="preserve">terrorisme </w:t>
      </w:r>
      <w:r w:rsidR="00783C96" w:rsidRPr="00BB1E8C">
        <w:rPr>
          <w:rFonts w:cstheme="minorHAnsi"/>
          <w:color w:val="000000"/>
          <w:shd w:val="clear" w:color="auto" w:fill="FFFFFF"/>
          <w:lang w:val="fr-FR"/>
        </w:rPr>
        <w:t>en la</w:t>
      </w:r>
      <w:r w:rsidR="00DD38EF" w:rsidRPr="00BB1E8C">
        <w:rPr>
          <w:rFonts w:cstheme="minorHAnsi"/>
          <w:color w:val="000000"/>
          <w:shd w:val="clear" w:color="auto" w:fill="FFFFFF"/>
          <w:lang w:val="fr-FR"/>
        </w:rPr>
        <w:t xml:space="preserve"> rendant conforme</w:t>
      </w:r>
      <w:r w:rsidR="00783C96" w:rsidRPr="00BB1E8C">
        <w:rPr>
          <w:rFonts w:cstheme="minorHAnsi"/>
          <w:color w:val="000000"/>
          <w:shd w:val="clear" w:color="auto" w:fill="FFFFFF"/>
          <w:lang w:val="fr-FR"/>
        </w:rPr>
        <w:t xml:space="preserve"> aux obligations de l’Etat partie au titre de la</w:t>
      </w:r>
      <w:r w:rsidR="000673F5" w:rsidRPr="00BB1E8C">
        <w:rPr>
          <w:rFonts w:cstheme="minorHAnsi"/>
          <w:color w:val="000000"/>
          <w:shd w:val="clear" w:color="auto" w:fill="FFFFFF"/>
          <w:lang w:val="fr-FR"/>
        </w:rPr>
        <w:t xml:space="preserve"> </w:t>
      </w:r>
      <w:r w:rsidR="00DD38EF" w:rsidRPr="00BB1E8C">
        <w:rPr>
          <w:rFonts w:cstheme="minorHAnsi"/>
          <w:color w:val="000000"/>
          <w:shd w:val="clear" w:color="auto" w:fill="FFFFFF"/>
          <w:lang w:val="fr-FR"/>
        </w:rPr>
        <w:t>C</w:t>
      </w:r>
      <w:r w:rsidR="00783C96" w:rsidRPr="00BB1E8C">
        <w:rPr>
          <w:rFonts w:cstheme="minorHAnsi"/>
          <w:color w:val="000000"/>
          <w:shd w:val="clear" w:color="auto" w:fill="FFFFFF"/>
          <w:lang w:val="fr-FR"/>
        </w:rPr>
        <w:t>onvention</w:t>
      </w:r>
      <w:r w:rsidR="00DD38EF" w:rsidRPr="00BB1E8C">
        <w:rPr>
          <w:rFonts w:cstheme="minorHAnsi"/>
          <w:color w:val="000000"/>
          <w:shd w:val="clear" w:color="auto" w:fill="FFFFFF"/>
          <w:lang w:val="fr-FR"/>
        </w:rPr>
        <w:t xml:space="preserve"> contre la torture</w:t>
      </w:r>
      <w:r w:rsidR="000673F5" w:rsidRPr="00BB1E8C">
        <w:rPr>
          <w:rFonts w:cstheme="minorHAnsi"/>
          <w:color w:val="000000"/>
          <w:shd w:val="clear" w:color="auto" w:fill="FFFFFF"/>
          <w:lang w:val="fr-FR"/>
        </w:rPr>
        <w:t> ;</w:t>
      </w:r>
      <w:r w:rsidR="00FC386A" w:rsidRPr="00BB1E8C">
        <w:rPr>
          <w:rFonts w:cstheme="minorHAnsi"/>
          <w:color w:val="000000"/>
          <w:shd w:val="clear" w:color="auto" w:fill="FFFFFF"/>
          <w:lang w:val="fr-FR"/>
        </w:rPr>
        <w:t xml:space="preserve"> </w:t>
      </w:r>
    </w:p>
    <w:p w14:paraId="76C24C18" w14:textId="01B30C6B" w:rsidR="00783C96" w:rsidRPr="00BB1E8C" w:rsidRDefault="00783C96" w:rsidP="00326104">
      <w:pPr>
        <w:pBdr>
          <w:top w:val="single" w:sz="4" w:space="1" w:color="auto"/>
          <w:left w:val="single" w:sz="4" w:space="0" w:color="auto"/>
          <w:bottom w:val="single" w:sz="4" w:space="0" w:color="auto"/>
          <w:right w:val="single" w:sz="4" w:space="4" w:color="auto"/>
        </w:pBdr>
        <w:rPr>
          <w:rFonts w:cstheme="minorHAnsi"/>
          <w:color w:val="000000"/>
          <w:shd w:val="clear" w:color="auto" w:fill="FFFFFF"/>
          <w:lang w:val="fr-FR"/>
        </w:rPr>
      </w:pPr>
      <w:r w:rsidRPr="00BB1E8C">
        <w:rPr>
          <w:rFonts w:cstheme="minorHAnsi"/>
          <w:color w:val="000000"/>
          <w:shd w:val="clear" w:color="auto" w:fill="FFFFFF"/>
          <w:lang w:val="fr-FR"/>
        </w:rPr>
        <w:t xml:space="preserve">- </w:t>
      </w:r>
      <w:r w:rsidR="00422C22">
        <w:rPr>
          <w:rFonts w:cstheme="minorHAnsi"/>
          <w:color w:val="000000"/>
          <w:shd w:val="clear" w:color="auto" w:fill="FFFFFF"/>
          <w:lang w:val="fr-FR"/>
        </w:rPr>
        <w:tab/>
      </w:r>
      <w:r w:rsidRPr="00BB1E8C">
        <w:rPr>
          <w:rFonts w:cstheme="minorHAnsi"/>
          <w:color w:val="000000"/>
          <w:shd w:val="clear" w:color="auto" w:fill="FFFFFF"/>
          <w:lang w:val="fr-FR"/>
        </w:rPr>
        <w:t>Définir le terrorisme et ses délits connexes de manière claire et précise</w:t>
      </w:r>
      <w:r w:rsidR="000673F5" w:rsidRPr="00BB1E8C">
        <w:rPr>
          <w:rFonts w:cstheme="minorHAnsi"/>
          <w:color w:val="000000"/>
          <w:shd w:val="clear" w:color="auto" w:fill="FFFFFF"/>
          <w:lang w:val="fr-FR"/>
        </w:rPr>
        <w:t>.</w:t>
      </w:r>
    </w:p>
    <w:p w14:paraId="48540E36" w14:textId="77777777" w:rsidR="00A47289" w:rsidRPr="00BB1E8C" w:rsidRDefault="00A47289" w:rsidP="00326104">
      <w:pPr>
        <w:rPr>
          <w:rFonts w:cstheme="minorHAnsi"/>
          <w:lang w:val="fr-FR"/>
        </w:rPr>
      </w:pPr>
    </w:p>
    <w:p w14:paraId="55AD8C78" w14:textId="77777777" w:rsidR="00A47289" w:rsidRPr="00BB1E8C" w:rsidRDefault="00A47289" w:rsidP="00326104">
      <w:pPr>
        <w:rPr>
          <w:rFonts w:cstheme="minorHAnsi"/>
          <w:color w:val="00B050"/>
          <w:lang w:val="fr-FR"/>
        </w:rPr>
      </w:pPr>
    </w:p>
    <w:p w14:paraId="65FA798D" w14:textId="51E59418" w:rsidR="00A47289" w:rsidRPr="00BB1E8C" w:rsidRDefault="00C62DCC" w:rsidP="00326104">
      <w:pPr>
        <w:rPr>
          <w:rFonts w:cstheme="minorHAnsi"/>
          <w:b/>
          <w:u w:val="single"/>
          <w:lang w:val="fr-FR"/>
        </w:rPr>
      </w:pPr>
      <w:r w:rsidRPr="00BB1E8C">
        <w:rPr>
          <w:rFonts w:cstheme="minorHAnsi"/>
          <w:b/>
          <w:u w:val="single"/>
          <w:lang w:val="fr-FR"/>
        </w:rPr>
        <w:t xml:space="preserve">5. </w:t>
      </w:r>
      <w:r w:rsidR="00A47289" w:rsidRPr="00BB1E8C">
        <w:rPr>
          <w:rFonts w:cstheme="minorHAnsi"/>
          <w:b/>
          <w:u w:val="single"/>
          <w:lang w:val="fr-FR"/>
        </w:rPr>
        <w:t>Violence faites aux femmes et filles</w:t>
      </w:r>
    </w:p>
    <w:p w14:paraId="41642D1E" w14:textId="77777777" w:rsidR="00C454F5" w:rsidRPr="00BB1E8C" w:rsidRDefault="00C454F5" w:rsidP="00C454F5">
      <w:pPr>
        <w:jc w:val="both"/>
        <w:rPr>
          <w:rFonts w:cstheme="minorHAnsi"/>
          <w:lang w:val="fr-FR"/>
        </w:rPr>
      </w:pPr>
    </w:p>
    <w:p w14:paraId="292FB27B" w14:textId="075EAACF" w:rsidR="005C4EE5" w:rsidRPr="00BB1E8C" w:rsidRDefault="00DD38EF" w:rsidP="00C454F5">
      <w:pPr>
        <w:jc w:val="both"/>
        <w:rPr>
          <w:rFonts w:cstheme="minorHAnsi"/>
          <w:lang w:val="fr-FR"/>
        </w:rPr>
      </w:pPr>
      <w:r w:rsidRPr="00BB1E8C">
        <w:rPr>
          <w:rFonts w:cstheme="minorHAnsi"/>
          <w:lang w:val="fr-FR"/>
        </w:rPr>
        <w:t xml:space="preserve">Le Sénégal a souscrit à </w:t>
      </w:r>
      <w:r w:rsidR="00D47ACD">
        <w:rPr>
          <w:rFonts w:cstheme="minorHAnsi"/>
          <w:lang w:val="fr-FR"/>
        </w:rPr>
        <w:t>plusieurs d’</w:t>
      </w:r>
      <w:r w:rsidRPr="00BB1E8C">
        <w:rPr>
          <w:rFonts w:cstheme="minorHAnsi"/>
          <w:lang w:val="fr-FR"/>
        </w:rPr>
        <w:t xml:space="preserve"> instruments de protection des droits de la femme et </w:t>
      </w:r>
      <w:r w:rsidR="003F1B0C" w:rsidRPr="00BB1E8C">
        <w:rPr>
          <w:rFonts w:cstheme="minorHAnsi"/>
          <w:lang w:val="fr-FR"/>
        </w:rPr>
        <w:t xml:space="preserve">l’a réaffirmé dans sa Constitution de 2001 : le droit à l’intégrité corporelle (Art.7 </w:t>
      </w:r>
      <w:r w:rsidR="00C454F5" w:rsidRPr="00BB1E8C">
        <w:rPr>
          <w:rFonts w:cstheme="minorHAnsi"/>
          <w:lang w:val="fr-FR"/>
        </w:rPr>
        <w:t>alinéa</w:t>
      </w:r>
      <w:r w:rsidR="003F1B0C" w:rsidRPr="00BB1E8C">
        <w:rPr>
          <w:rFonts w:cstheme="minorHAnsi"/>
          <w:lang w:val="fr-FR"/>
        </w:rPr>
        <w:t xml:space="preserve"> 2), le principe d’égalité entre les homme</w:t>
      </w:r>
      <w:r w:rsidR="00857745" w:rsidRPr="00BB1E8C">
        <w:rPr>
          <w:rFonts w:cstheme="minorHAnsi"/>
          <w:lang w:val="fr-FR"/>
        </w:rPr>
        <w:t>s</w:t>
      </w:r>
      <w:r w:rsidR="003F1B0C" w:rsidRPr="00BB1E8C">
        <w:rPr>
          <w:rFonts w:cstheme="minorHAnsi"/>
          <w:lang w:val="fr-FR"/>
        </w:rPr>
        <w:t xml:space="preserve"> et les femmes (Art.7).</w:t>
      </w:r>
      <w:r w:rsidR="00C454F5" w:rsidRPr="00BB1E8C">
        <w:rPr>
          <w:rFonts w:cstheme="minorHAnsi"/>
          <w:lang w:val="fr-FR"/>
        </w:rPr>
        <w:t xml:space="preserve"> </w:t>
      </w:r>
      <w:r w:rsidR="003F1B0C" w:rsidRPr="00BB1E8C">
        <w:rPr>
          <w:rFonts w:cstheme="minorHAnsi"/>
          <w:lang w:val="fr-FR"/>
        </w:rPr>
        <w:t>En conformité avec la Convention sur l’Elimination de toutes les formes de Discrimination à l’Egard des femmes, le Séné</w:t>
      </w:r>
      <w:r w:rsidR="00AB3B9A" w:rsidRPr="00BB1E8C">
        <w:rPr>
          <w:rFonts w:cstheme="minorHAnsi"/>
          <w:lang w:val="fr-FR"/>
        </w:rPr>
        <w:t>gal a adopté la loi no 99 du 23</w:t>
      </w:r>
      <w:r w:rsidR="005F5DCC" w:rsidRPr="00BB1E8C">
        <w:rPr>
          <w:rFonts w:cstheme="minorHAnsi"/>
          <w:lang w:val="fr-FR"/>
        </w:rPr>
        <w:t xml:space="preserve"> janvier 1999 réprimant</w:t>
      </w:r>
      <w:r w:rsidR="003F1B0C" w:rsidRPr="00BB1E8C">
        <w:rPr>
          <w:rFonts w:cstheme="minorHAnsi"/>
          <w:lang w:val="fr-FR"/>
        </w:rPr>
        <w:t xml:space="preserve"> les violences à l’égard des femmes notamment le viol, le </w:t>
      </w:r>
      <w:r w:rsidR="00AB3B9A" w:rsidRPr="00BB1E8C">
        <w:rPr>
          <w:rFonts w:cstheme="minorHAnsi"/>
          <w:lang w:val="fr-FR"/>
        </w:rPr>
        <w:t>harcèlement</w:t>
      </w:r>
      <w:r w:rsidR="003F1B0C" w:rsidRPr="00BB1E8C">
        <w:rPr>
          <w:rFonts w:cstheme="minorHAnsi"/>
          <w:lang w:val="fr-FR"/>
        </w:rPr>
        <w:t xml:space="preserve"> sexuel et les Mutilations génitales Féminines</w:t>
      </w:r>
      <w:r w:rsidR="00040DAD" w:rsidRPr="00BB1E8C">
        <w:rPr>
          <w:rFonts w:cstheme="minorHAnsi"/>
          <w:lang w:val="fr-FR"/>
        </w:rPr>
        <w:t xml:space="preserve"> et la pédophilie. </w:t>
      </w:r>
      <w:r w:rsidR="00EE54E7" w:rsidRPr="00BB1E8C">
        <w:rPr>
          <w:rFonts w:cstheme="minorHAnsi"/>
          <w:lang w:val="fr-FR"/>
        </w:rPr>
        <w:t>Elle</w:t>
      </w:r>
      <w:r w:rsidR="00637FCF" w:rsidRPr="00BB1E8C">
        <w:rPr>
          <w:rFonts w:cstheme="minorHAnsi"/>
        </w:rPr>
        <w:t xml:space="preserve"> </w:t>
      </w:r>
      <w:r w:rsidR="00040DAD" w:rsidRPr="00BB1E8C">
        <w:rPr>
          <w:rFonts w:cstheme="minorHAnsi"/>
        </w:rPr>
        <w:t>a rendu plus sévères les sanctions pénales.</w:t>
      </w:r>
      <w:r w:rsidR="00C454F5" w:rsidRPr="00BB1E8C">
        <w:rPr>
          <w:rFonts w:cstheme="minorHAnsi"/>
        </w:rPr>
        <w:t xml:space="preserve"> </w:t>
      </w:r>
      <w:r w:rsidR="005F5DCC" w:rsidRPr="00BB1E8C">
        <w:rPr>
          <w:rFonts w:cstheme="minorHAnsi"/>
          <w:lang w:val="fr-FR"/>
        </w:rPr>
        <w:t xml:space="preserve">Cette loi est </w:t>
      </w:r>
      <w:r w:rsidR="00BF3DAD" w:rsidRPr="00BB1E8C">
        <w:rPr>
          <w:rFonts w:cstheme="minorHAnsi"/>
          <w:lang w:val="fr-FR"/>
        </w:rPr>
        <w:t xml:space="preserve">reprise </w:t>
      </w:r>
      <w:r w:rsidR="005F5DCC" w:rsidRPr="00BB1E8C">
        <w:rPr>
          <w:rFonts w:cstheme="minorHAnsi"/>
          <w:lang w:val="fr-FR"/>
        </w:rPr>
        <w:t xml:space="preserve">par l’article 320 du Code Pénal qui définit le viol </w:t>
      </w:r>
      <w:r w:rsidR="003F1B0C" w:rsidRPr="00BB1E8C">
        <w:rPr>
          <w:rFonts w:cstheme="minorHAnsi"/>
          <w:lang w:val="fr-FR"/>
        </w:rPr>
        <w:t>comme</w:t>
      </w:r>
      <w:r w:rsidR="00C62DCC" w:rsidRPr="00BB1E8C">
        <w:rPr>
          <w:rFonts w:cstheme="minorHAnsi"/>
          <w:lang w:val="fr-FR"/>
        </w:rPr>
        <w:t xml:space="preserve"> « tout acte de pénétration sexuelle, de quelque nature qu’il soit, commis sur la personne d’autrui par violence, contrainte, menace ou surprise »</w:t>
      </w:r>
      <w:r w:rsidR="005F5DCC" w:rsidRPr="00BB1E8C">
        <w:rPr>
          <w:rFonts w:cstheme="minorHAnsi"/>
          <w:lang w:val="fr-FR"/>
        </w:rPr>
        <w:t xml:space="preserve">. </w:t>
      </w:r>
      <w:r w:rsidR="00B27707" w:rsidRPr="00BB1E8C">
        <w:rPr>
          <w:rFonts w:cstheme="minorHAnsi"/>
          <w:lang w:val="fr-FR"/>
        </w:rPr>
        <w:t>Nous notons avec préoccupation que le viol est qualifié de simple délit et non pas comme un crime</w:t>
      </w:r>
      <w:r w:rsidR="00B27707" w:rsidRPr="00BB1E8C">
        <w:rPr>
          <w:rStyle w:val="FootnoteReference"/>
          <w:rFonts w:cstheme="minorHAnsi"/>
          <w:lang w:val="fr-FR"/>
        </w:rPr>
        <w:footnoteReference w:id="10"/>
      </w:r>
      <w:r w:rsidR="00B27707" w:rsidRPr="00BB1E8C">
        <w:rPr>
          <w:rFonts w:cstheme="minorHAnsi"/>
          <w:lang w:val="fr-FR"/>
        </w:rPr>
        <w:t>, et que la loi ne traite pas du viol conjugal</w:t>
      </w:r>
      <w:r w:rsidR="00040DAD" w:rsidRPr="00BB1E8C">
        <w:rPr>
          <w:rFonts w:cstheme="minorHAnsi"/>
          <w:lang w:val="fr-FR"/>
        </w:rPr>
        <w:t>. Cependant, quand il s’agit de mariage d’enfant en dessous de 13</w:t>
      </w:r>
      <w:r w:rsidR="00BF3DAD" w:rsidRPr="00BB1E8C">
        <w:rPr>
          <w:rFonts w:cstheme="minorHAnsi"/>
          <w:lang w:val="fr-FR"/>
        </w:rPr>
        <w:t xml:space="preserve"> ans</w:t>
      </w:r>
      <w:r w:rsidR="00040DAD" w:rsidRPr="00BB1E8C">
        <w:rPr>
          <w:rFonts w:cstheme="minorHAnsi"/>
          <w:lang w:val="fr-FR"/>
        </w:rPr>
        <w:t xml:space="preserve">, l’article 300 </w:t>
      </w:r>
      <w:r w:rsidR="00BF3DAD" w:rsidRPr="00BB1E8C">
        <w:rPr>
          <w:rFonts w:cstheme="minorHAnsi"/>
          <w:lang w:val="fr-FR"/>
        </w:rPr>
        <w:t xml:space="preserve">dispose </w:t>
      </w:r>
      <w:r w:rsidR="00040DAD" w:rsidRPr="00BB1E8C">
        <w:rPr>
          <w:rFonts w:cstheme="minorHAnsi"/>
          <w:lang w:val="fr-FR"/>
        </w:rPr>
        <w:t xml:space="preserve">que </w:t>
      </w:r>
      <w:r w:rsidR="002D34F4" w:rsidRPr="00BB1E8C">
        <w:rPr>
          <w:rFonts w:cstheme="minorHAnsi"/>
          <w:lang w:val="fr-FR"/>
        </w:rPr>
        <w:t xml:space="preserve">l’auteur de cette </w:t>
      </w:r>
      <w:r w:rsidR="00826897">
        <w:rPr>
          <w:rFonts w:cstheme="minorHAnsi"/>
          <w:lang w:val="fr-FR"/>
        </w:rPr>
        <w:t>infraction</w:t>
      </w:r>
      <w:r w:rsidR="00826897" w:rsidRPr="00BB1E8C">
        <w:rPr>
          <w:rFonts w:cstheme="minorHAnsi"/>
          <w:lang w:val="fr-FR"/>
        </w:rPr>
        <w:t xml:space="preserve"> </w:t>
      </w:r>
      <w:r w:rsidR="002D34F4" w:rsidRPr="00BB1E8C">
        <w:rPr>
          <w:rFonts w:cstheme="minorHAnsi"/>
          <w:lang w:val="fr-FR"/>
        </w:rPr>
        <w:t xml:space="preserve">sera puni de </w:t>
      </w:r>
      <w:r w:rsidR="002D34F4" w:rsidRPr="00BB1E8C">
        <w:rPr>
          <w:rFonts w:cstheme="minorHAnsi"/>
          <w:bCs/>
          <w:lang w:val="fr-FR"/>
        </w:rPr>
        <w:t>2 ans à 5 ans d’emprisonnement</w:t>
      </w:r>
      <w:r w:rsidR="00826897">
        <w:rPr>
          <w:rFonts w:cstheme="minorHAnsi"/>
          <w:bCs/>
          <w:lang w:val="fr-FR"/>
        </w:rPr>
        <w:t>.</w:t>
      </w:r>
      <w:r w:rsidR="002D34F4" w:rsidRPr="00BB1E8C">
        <w:rPr>
          <w:rFonts w:cstheme="minorHAnsi"/>
          <w:bCs/>
          <w:lang w:val="fr-FR"/>
        </w:rPr>
        <w:t xml:space="preserve"> </w:t>
      </w:r>
      <w:r w:rsidR="002D34F4" w:rsidRPr="00BB1E8C">
        <w:rPr>
          <w:rFonts w:cstheme="minorHAnsi"/>
          <w:lang w:val="fr-FR"/>
        </w:rPr>
        <w:t xml:space="preserve">La peine sera </w:t>
      </w:r>
      <w:r w:rsidR="002D34F4" w:rsidRPr="00BB1E8C">
        <w:rPr>
          <w:rFonts w:cstheme="minorHAnsi"/>
          <w:bCs/>
          <w:lang w:val="fr-FR"/>
        </w:rPr>
        <w:t>de 5 à 10 ans</w:t>
      </w:r>
      <w:r w:rsidR="002D34F4" w:rsidRPr="00BB1E8C">
        <w:rPr>
          <w:rFonts w:cstheme="minorHAnsi"/>
          <w:b/>
          <w:bCs/>
          <w:lang w:val="fr-FR"/>
        </w:rPr>
        <w:t xml:space="preserve"> </w:t>
      </w:r>
      <w:r w:rsidR="002D34F4" w:rsidRPr="00BB1E8C">
        <w:rPr>
          <w:rFonts w:cstheme="minorHAnsi"/>
          <w:lang w:val="fr-FR"/>
        </w:rPr>
        <w:t xml:space="preserve">lorsque les rapports ont été accompagnés </w:t>
      </w:r>
      <w:r w:rsidR="005C4EE5" w:rsidRPr="00BB1E8C">
        <w:rPr>
          <w:rFonts w:cstheme="minorHAnsi"/>
          <w:lang w:val="fr-FR"/>
        </w:rPr>
        <w:t>de violence, ou lorsqu’il en résulte</w:t>
      </w:r>
      <w:r w:rsidR="002D34F4" w:rsidRPr="00BB1E8C">
        <w:rPr>
          <w:rFonts w:cstheme="minorHAnsi"/>
          <w:lang w:val="fr-FR"/>
        </w:rPr>
        <w:t xml:space="preserve"> pour l’enfant des blessures graves, une infirmité, même temporaire, ou la mort.</w:t>
      </w:r>
    </w:p>
    <w:p w14:paraId="1123B6A6" w14:textId="77777777" w:rsidR="00CD7DD0" w:rsidRPr="00BB1E8C" w:rsidRDefault="00CD7DD0" w:rsidP="00C454F5">
      <w:pPr>
        <w:jc w:val="both"/>
        <w:rPr>
          <w:rFonts w:cstheme="minorHAnsi"/>
          <w:lang w:val="fr-FR"/>
        </w:rPr>
      </w:pPr>
    </w:p>
    <w:p w14:paraId="60627047" w14:textId="2268C9C6" w:rsidR="0060523A" w:rsidRPr="00BB1E8C" w:rsidRDefault="00040DAD" w:rsidP="007A79AE">
      <w:pPr>
        <w:jc w:val="both"/>
        <w:rPr>
          <w:rFonts w:eastAsia="Times New Roman" w:cstheme="minorHAnsi"/>
          <w:lang w:val="fr-FR"/>
        </w:rPr>
      </w:pPr>
      <w:r w:rsidRPr="00BB1E8C">
        <w:rPr>
          <w:rFonts w:cstheme="minorHAnsi"/>
          <w:lang w:val="fr-FR"/>
        </w:rPr>
        <w:t>Au Sénégal, les mariages précoces persistent dans certaines zones</w:t>
      </w:r>
      <w:r w:rsidR="008205F8" w:rsidRPr="00BB1E8C">
        <w:rPr>
          <w:rFonts w:cstheme="minorHAnsi"/>
          <w:lang w:val="fr-FR"/>
        </w:rPr>
        <w:t xml:space="preserve"> à cause du poids soci</w:t>
      </w:r>
      <w:r w:rsidRPr="00BB1E8C">
        <w:rPr>
          <w:rFonts w:cstheme="minorHAnsi"/>
          <w:lang w:val="fr-FR"/>
        </w:rPr>
        <w:t>o</w:t>
      </w:r>
      <w:r w:rsidR="00826897">
        <w:rPr>
          <w:rFonts w:cstheme="minorHAnsi"/>
          <w:lang w:val="fr-FR"/>
        </w:rPr>
        <w:t>-</w:t>
      </w:r>
      <w:r w:rsidRPr="00BB1E8C">
        <w:rPr>
          <w:rFonts w:cstheme="minorHAnsi"/>
          <w:lang w:val="fr-FR"/>
        </w:rPr>
        <w:t xml:space="preserve">culturel </w:t>
      </w:r>
      <w:r w:rsidR="00CD7DD0" w:rsidRPr="00BB1E8C">
        <w:rPr>
          <w:rFonts w:cstheme="minorHAnsi"/>
          <w:lang w:val="fr-FR"/>
        </w:rPr>
        <w:t>et religieux</w:t>
      </w:r>
      <w:r w:rsidR="008205F8" w:rsidRPr="00BB1E8C">
        <w:rPr>
          <w:rFonts w:cstheme="minorHAnsi"/>
          <w:lang w:val="fr-FR"/>
        </w:rPr>
        <w:t xml:space="preserve">.  </w:t>
      </w:r>
      <w:r w:rsidR="00CD7DD0" w:rsidRPr="00BB1E8C">
        <w:rPr>
          <w:rFonts w:eastAsia="Times New Roman" w:cstheme="minorHAnsi"/>
          <w:lang w:val="fr-FR"/>
        </w:rPr>
        <w:t>Une étude conduite</w:t>
      </w:r>
      <w:r w:rsidR="00E4173A" w:rsidRPr="00BB1E8C">
        <w:rPr>
          <w:rFonts w:eastAsia="Times New Roman" w:cstheme="minorHAnsi"/>
          <w:lang w:val="fr-FR"/>
        </w:rPr>
        <w:t xml:space="preserve"> par le Laboratoire Genre et Société (GESTES) de </w:t>
      </w:r>
      <w:r w:rsidR="00826897">
        <w:rPr>
          <w:rFonts w:eastAsia="Times New Roman" w:cstheme="minorHAnsi"/>
          <w:lang w:val="fr-FR"/>
        </w:rPr>
        <w:t>l</w:t>
      </w:r>
      <w:r w:rsidR="00E4173A" w:rsidRPr="00BB1E8C">
        <w:rPr>
          <w:rFonts w:eastAsia="Times New Roman" w:cstheme="minorHAnsi"/>
          <w:lang w:val="fr-FR"/>
        </w:rPr>
        <w:t xml:space="preserve">’université Gaston Berger de Saint Louis en </w:t>
      </w:r>
      <w:r w:rsidR="0088163F" w:rsidRPr="00BB1E8C">
        <w:rPr>
          <w:rFonts w:eastAsia="Times New Roman" w:cstheme="minorHAnsi"/>
          <w:lang w:val="fr-FR"/>
        </w:rPr>
        <w:t xml:space="preserve">2016 </w:t>
      </w:r>
      <w:r w:rsidR="00E4173A" w:rsidRPr="00BB1E8C">
        <w:rPr>
          <w:rFonts w:eastAsia="Times New Roman" w:cstheme="minorHAnsi"/>
          <w:lang w:val="fr-FR"/>
        </w:rPr>
        <w:t>montre que</w:t>
      </w:r>
      <w:r w:rsidR="0060523A" w:rsidRPr="00BB1E8C">
        <w:rPr>
          <w:rFonts w:eastAsia="Times New Roman" w:cstheme="minorHAnsi"/>
          <w:lang w:val="fr-FR"/>
        </w:rPr>
        <w:t xml:space="preserve"> « </w:t>
      </w:r>
      <w:r w:rsidR="00E4173A" w:rsidRPr="00BB1E8C">
        <w:rPr>
          <w:rFonts w:eastAsia="Times New Roman" w:cstheme="minorHAnsi"/>
          <w:lang w:val="fr-FR"/>
        </w:rPr>
        <w:t xml:space="preserve">le taux de prévalence des violences à l’égard dans les ménages sénégalais est de </w:t>
      </w:r>
      <w:r w:rsidR="0060523A" w:rsidRPr="00BB1E8C">
        <w:rPr>
          <w:rFonts w:eastAsia="Times New Roman" w:cstheme="minorHAnsi"/>
          <w:lang w:val="fr-FR"/>
        </w:rPr>
        <w:t>60 % »</w:t>
      </w:r>
      <w:r w:rsidR="0060523A" w:rsidRPr="00BB1E8C">
        <w:rPr>
          <w:rStyle w:val="FootnoteReference"/>
          <w:rFonts w:eastAsia="Times New Roman" w:cstheme="minorHAnsi"/>
          <w:lang w:val="fr-FR"/>
        </w:rPr>
        <w:footnoteReference w:id="11"/>
      </w:r>
      <w:r w:rsidR="00826897">
        <w:rPr>
          <w:rFonts w:eastAsia="Times New Roman" w:cstheme="minorHAnsi"/>
          <w:lang w:val="fr-FR"/>
        </w:rPr>
        <w:t xml:space="preserve">. </w:t>
      </w:r>
      <w:r w:rsidR="0060523A" w:rsidRPr="00BB1E8C">
        <w:rPr>
          <w:rFonts w:cstheme="minorHAnsi"/>
          <w:lang w:val="fr-FR"/>
        </w:rPr>
        <w:t xml:space="preserve">À l’échelle nationale, </w:t>
      </w:r>
      <w:r w:rsidR="0060523A" w:rsidRPr="00BB1E8C">
        <w:rPr>
          <w:rFonts w:eastAsia="Times New Roman" w:cstheme="minorHAnsi"/>
          <w:lang w:val="fr-FR"/>
        </w:rPr>
        <w:t>ces violences subies par les femmes au Sénégal présentent des disparités régionales dépassant 50% dans douze régions du pays</w:t>
      </w:r>
      <w:r w:rsidR="0060523A" w:rsidRPr="00BB1E8C">
        <w:rPr>
          <w:rStyle w:val="FootnoteReference"/>
          <w:rFonts w:eastAsia="Times New Roman" w:cstheme="minorHAnsi"/>
          <w:lang w:val="fr-FR"/>
        </w:rPr>
        <w:footnoteReference w:id="12"/>
      </w:r>
      <w:r w:rsidR="0060523A" w:rsidRPr="00BB1E8C">
        <w:rPr>
          <w:rFonts w:eastAsia="Times New Roman" w:cstheme="minorHAnsi"/>
          <w:lang w:val="fr-FR"/>
        </w:rPr>
        <w:t xml:space="preserve">. </w:t>
      </w:r>
    </w:p>
    <w:p w14:paraId="74AD1B94" w14:textId="77777777" w:rsidR="0060523A" w:rsidRPr="00BB1E8C" w:rsidRDefault="0060523A" w:rsidP="007A79AE">
      <w:pPr>
        <w:jc w:val="both"/>
        <w:rPr>
          <w:rFonts w:eastAsia="Times New Roman" w:cstheme="minorHAnsi"/>
          <w:lang w:val="fr-FR"/>
        </w:rPr>
      </w:pPr>
    </w:p>
    <w:p w14:paraId="31569546" w14:textId="29117797" w:rsidR="00C62DCC" w:rsidRPr="00BB1E8C" w:rsidRDefault="002F4E18" w:rsidP="001F7F42">
      <w:pPr>
        <w:pStyle w:val="NoSpacing"/>
        <w:jc w:val="both"/>
        <w:rPr>
          <w:rFonts w:cstheme="minorHAnsi"/>
          <w:b/>
          <w:lang w:val="fr-FR"/>
        </w:rPr>
      </w:pPr>
      <w:r w:rsidRPr="00BB1E8C">
        <w:rPr>
          <w:rFonts w:cstheme="minorHAnsi"/>
          <w:lang w:val="fr-FR"/>
        </w:rPr>
        <w:t>L</w:t>
      </w:r>
      <w:r w:rsidR="00C62DCC" w:rsidRPr="00BB1E8C">
        <w:rPr>
          <w:rFonts w:cstheme="minorHAnsi"/>
          <w:lang w:val="fr-FR"/>
        </w:rPr>
        <w:t>e Comité de lutte contre les violences faites aux femmes (CLVF)</w:t>
      </w:r>
      <w:r w:rsidRPr="00BB1E8C">
        <w:rPr>
          <w:rFonts w:cstheme="minorHAnsi"/>
          <w:lang w:val="fr-FR"/>
        </w:rPr>
        <w:t xml:space="preserve"> a souligné </w:t>
      </w:r>
      <w:r w:rsidR="00E4173A" w:rsidRPr="00BB1E8C">
        <w:rPr>
          <w:rFonts w:cstheme="minorHAnsi"/>
          <w:lang w:val="fr-FR"/>
        </w:rPr>
        <w:t xml:space="preserve">la persistance des violences basées sur </w:t>
      </w:r>
      <w:r w:rsidR="001F7F42" w:rsidRPr="00BB1E8C">
        <w:rPr>
          <w:rFonts w:cstheme="minorHAnsi"/>
          <w:lang w:val="fr-FR"/>
        </w:rPr>
        <w:t>le genre</w:t>
      </w:r>
      <w:r w:rsidRPr="00BB1E8C">
        <w:rPr>
          <w:rFonts w:cstheme="minorHAnsi"/>
          <w:lang w:val="fr-FR"/>
        </w:rPr>
        <w:t xml:space="preserve"> </w:t>
      </w:r>
      <w:r w:rsidR="00E4173A" w:rsidRPr="00BB1E8C">
        <w:rPr>
          <w:rFonts w:cstheme="minorHAnsi"/>
          <w:lang w:val="fr-FR"/>
        </w:rPr>
        <w:t>et a enregistré</w:t>
      </w:r>
      <w:r w:rsidRPr="00BB1E8C">
        <w:rPr>
          <w:rFonts w:cstheme="minorHAnsi"/>
          <w:lang w:val="fr-FR"/>
        </w:rPr>
        <w:t xml:space="preserve">, </w:t>
      </w:r>
      <w:r w:rsidR="00604B0F" w:rsidRPr="00BB1E8C">
        <w:rPr>
          <w:rFonts w:eastAsia="Times New Roman" w:cstheme="minorHAnsi"/>
          <w:color w:val="000000"/>
        </w:rPr>
        <w:t xml:space="preserve">à travers ses antennes régionales, 463 cas de violences, soit une fréquence de 1,3 victime par jour en moyenne. Des chiffres enregistrés entre 2006 et 2010 dans les structures judiciaires, sanitaires et sécuritaires dans 8 régions du Sénégal ont montré que les cas de </w:t>
      </w:r>
      <w:r w:rsidR="00D3088D" w:rsidRPr="00BB1E8C">
        <w:rPr>
          <w:rFonts w:eastAsia="Times New Roman" w:cstheme="minorHAnsi"/>
          <w:color w:val="000000"/>
        </w:rPr>
        <w:t>violences basées sur le Genre (VBG)</w:t>
      </w:r>
      <w:r w:rsidR="00604B0F" w:rsidRPr="00BB1E8C">
        <w:rPr>
          <w:rFonts w:eastAsia="Times New Roman" w:cstheme="minorHAnsi"/>
          <w:color w:val="000000"/>
        </w:rPr>
        <w:t xml:space="preserve"> ont plus que doublé en l’espace de 5 ans</w:t>
      </w:r>
      <w:r w:rsidR="001F7F42" w:rsidRPr="00BB1E8C">
        <w:rPr>
          <w:rFonts w:eastAsia="Times New Roman" w:cstheme="minorHAnsi"/>
          <w:color w:val="000000"/>
        </w:rPr>
        <w:t> :</w:t>
      </w:r>
      <w:r w:rsidR="00604B0F" w:rsidRPr="00BB1E8C">
        <w:rPr>
          <w:rFonts w:eastAsia="Times New Roman" w:cstheme="minorHAnsi"/>
          <w:color w:val="000000"/>
          <w:lang w:val="fr-FR"/>
        </w:rPr>
        <w:t> « </w:t>
      </w:r>
      <w:r w:rsidR="00826897">
        <w:rPr>
          <w:rFonts w:eastAsia="Times New Roman" w:cstheme="minorHAnsi"/>
          <w:color w:val="000000"/>
        </w:rPr>
        <w:t>l</w:t>
      </w:r>
      <w:r w:rsidR="00604B0F" w:rsidRPr="00BB1E8C">
        <w:rPr>
          <w:rFonts w:eastAsia="Times New Roman" w:cstheme="minorHAnsi"/>
          <w:color w:val="000000"/>
        </w:rPr>
        <w:t>es données recueillies autour des violences à caractère psychologique, physique, sexuel et économique montrent que les principaux auteurs de violences sont les hommes. Les victimes de</w:t>
      </w:r>
      <w:r w:rsidR="00D3088D" w:rsidRPr="00BB1E8C">
        <w:rPr>
          <w:rFonts w:eastAsia="Times New Roman" w:cstheme="minorHAnsi"/>
          <w:color w:val="000000"/>
        </w:rPr>
        <w:t xml:space="preserve"> VBG</w:t>
      </w:r>
      <w:r w:rsidR="00604B0F" w:rsidRPr="00BB1E8C">
        <w:rPr>
          <w:rFonts w:eastAsia="Times New Roman" w:cstheme="minorHAnsi"/>
          <w:color w:val="000000"/>
        </w:rPr>
        <w:t xml:space="preserve"> sont généralement des femmes. Cinquante pour cent ont entre 20 et 40 ans, et 32,7 % sont âgées de 40 à 60 ans. Les personnes âgées de moins de 20 ans et celles âgées de 60 à 70 ans et plus sont les moins touchées par les V</w:t>
      </w:r>
      <w:r w:rsidR="00D3088D" w:rsidRPr="00BB1E8C">
        <w:rPr>
          <w:rFonts w:eastAsia="Times New Roman" w:cstheme="minorHAnsi"/>
          <w:color w:val="000000"/>
        </w:rPr>
        <w:t>BG</w:t>
      </w:r>
      <w:r w:rsidR="00604B0F" w:rsidRPr="00BB1E8C">
        <w:rPr>
          <w:rFonts w:eastAsia="Times New Roman" w:cstheme="minorHAnsi"/>
          <w:color w:val="000000"/>
        </w:rPr>
        <w:t xml:space="preserve">, selon une </w:t>
      </w:r>
      <w:r w:rsidRPr="00BB1E8C">
        <w:rPr>
          <w:rFonts w:eastAsia="Times New Roman" w:cstheme="minorHAnsi"/>
          <w:color w:val="000000"/>
        </w:rPr>
        <w:t>étude Agence</w:t>
      </w:r>
      <w:r w:rsidR="00604B0F" w:rsidRPr="00BB1E8C">
        <w:rPr>
          <w:rFonts w:eastAsia="Times New Roman" w:cstheme="minorHAnsi"/>
          <w:color w:val="000000"/>
        </w:rPr>
        <w:t xml:space="preserve"> nationale statistique et démographie</w:t>
      </w:r>
      <w:r w:rsidR="00D3088D" w:rsidRPr="00BB1E8C">
        <w:rPr>
          <w:rFonts w:eastAsia="Times New Roman" w:cstheme="minorHAnsi"/>
          <w:color w:val="000000"/>
        </w:rPr>
        <w:t xml:space="preserve"> (ANSD)</w:t>
      </w:r>
      <w:r w:rsidR="00604B0F" w:rsidRPr="00BB1E8C">
        <w:rPr>
          <w:rFonts w:eastAsia="Times New Roman" w:cstheme="minorHAnsi"/>
          <w:color w:val="000000"/>
        </w:rPr>
        <w:t xml:space="preserve"> en 2016. » </w:t>
      </w:r>
      <w:r w:rsidR="00604B0F" w:rsidRPr="00BB1E8C">
        <w:rPr>
          <w:rStyle w:val="FootnoteReference"/>
          <w:rFonts w:cstheme="minorHAnsi"/>
          <w:lang w:val="fr-FR"/>
        </w:rPr>
        <w:footnoteReference w:id="13"/>
      </w:r>
    </w:p>
    <w:p w14:paraId="1700FC64" w14:textId="77777777" w:rsidR="00C62DCC" w:rsidRPr="00BB1E8C" w:rsidRDefault="00C62DCC" w:rsidP="007A79AE">
      <w:pPr>
        <w:pStyle w:val="ListParagraph"/>
        <w:ind w:left="927"/>
        <w:jc w:val="both"/>
        <w:rPr>
          <w:rFonts w:eastAsia="Times New Roman" w:cstheme="minorHAnsi"/>
          <w:lang w:val="fr-FR"/>
        </w:rPr>
      </w:pPr>
    </w:p>
    <w:p w14:paraId="1BDF373C" w14:textId="7B3C25CA" w:rsidR="00C62DCC" w:rsidRPr="00BB1E8C" w:rsidRDefault="0060523A" w:rsidP="007A79AE">
      <w:pPr>
        <w:jc w:val="both"/>
        <w:rPr>
          <w:rFonts w:cstheme="minorHAnsi"/>
          <w:lang w:val="fr-FR"/>
        </w:rPr>
      </w:pPr>
      <w:r w:rsidRPr="00BB1E8C">
        <w:rPr>
          <w:rFonts w:eastAsia="Times New Roman" w:cstheme="minorHAnsi"/>
          <w:lang w:val="fr-FR"/>
        </w:rPr>
        <w:t>L’incidence de la violence contre les femmes est sans doute bien plus élevée en réalité puisque la plupart des citoyens sénégalais la considèrent normale, comme un aspect de la vie ordinaire. C’est le cas notamment de la police qui</w:t>
      </w:r>
      <w:r w:rsidR="00826897">
        <w:rPr>
          <w:rFonts w:eastAsia="Times New Roman" w:cstheme="minorHAnsi"/>
          <w:lang w:val="fr-FR"/>
        </w:rPr>
        <w:t>,</w:t>
      </w:r>
      <w:r w:rsidRPr="00BB1E8C">
        <w:rPr>
          <w:rFonts w:eastAsia="Times New Roman" w:cstheme="minorHAnsi"/>
          <w:lang w:val="fr-FR"/>
        </w:rPr>
        <w:t xml:space="preserve"> de ce fait</w:t>
      </w:r>
      <w:r w:rsidR="00826897">
        <w:rPr>
          <w:rFonts w:eastAsia="Times New Roman" w:cstheme="minorHAnsi"/>
          <w:lang w:val="fr-FR"/>
        </w:rPr>
        <w:t>,</w:t>
      </w:r>
      <w:r w:rsidRPr="00BB1E8C">
        <w:rPr>
          <w:rFonts w:eastAsia="Times New Roman" w:cstheme="minorHAnsi"/>
          <w:lang w:val="fr-FR"/>
        </w:rPr>
        <w:t xml:space="preserve"> est réfractaire à intervenir en cas de violence</w:t>
      </w:r>
      <w:r w:rsidR="003E555A" w:rsidRPr="00BB1E8C">
        <w:rPr>
          <w:rFonts w:eastAsia="Times New Roman" w:cstheme="minorHAnsi"/>
          <w:lang w:val="fr-FR"/>
        </w:rPr>
        <w:t xml:space="preserve"> au sein des couples</w:t>
      </w:r>
      <w:r w:rsidRPr="00BB1E8C">
        <w:rPr>
          <w:rFonts w:eastAsia="Times New Roman" w:cstheme="minorHAnsi"/>
          <w:lang w:val="fr-FR"/>
        </w:rPr>
        <w:t>. Enfin, les femmes elles-mêmes</w:t>
      </w:r>
      <w:r w:rsidR="0088163F" w:rsidRPr="00BB1E8C">
        <w:rPr>
          <w:rFonts w:eastAsia="Times New Roman" w:cstheme="minorHAnsi"/>
          <w:lang w:val="fr-FR"/>
        </w:rPr>
        <w:t xml:space="preserve"> ne dénoncent pas régulièrement la violence conjugale</w:t>
      </w:r>
      <w:r w:rsidR="003E555A" w:rsidRPr="00BB1E8C">
        <w:rPr>
          <w:rFonts w:eastAsia="Times New Roman" w:cstheme="minorHAnsi"/>
          <w:lang w:val="fr-FR"/>
        </w:rPr>
        <w:t>. Elles sont dissuadées par</w:t>
      </w:r>
      <w:r w:rsidRPr="00BB1E8C">
        <w:rPr>
          <w:rFonts w:eastAsia="Times New Roman" w:cstheme="minorHAnsi"/>
          <w:lang w:val="fr-FR"/>
        </w:rPr>
        <w:t xml:space="preserve"> la stigmatisation, </w:t>
      </w:r>
      <w:r w:rsidR="003E555A" w:rsidRPr="00BB1E8C">
        <w:rPr>
          <w:rFonts w:eastAsia="Times New Roman" w:cstheme="minorHAnsi"/>
          <w:lang w:val="fr-FR"/>
        </w:rPr>
        <w:t>les</w:t>
      </w:r>
      <w:r w:rsidRPr="00BB1E8C">
        <w:rPr>
          <w:rFonts w:eastAsia="Times New Roman" w:cstheme="minorHAnsi"/>
          <w:lang w:val="fr-FR"/>
        </w:rPr>
        <w:t xml:space="preserve"> représailles et la difficulté de réunir les preuves nécessaires</w:t>
      </w:r>
      <w:r w:rsidRPr="00BB1E8C">
        <w:rPr>
          <w:rStyle w:val="FootnoteReference"/>
          <w:rFonts w:cstheme="minorHAnsi"/>
          <w:lang w:val="fr-FR"/>
        </w:rPr>
        <w:footnoteReference w:id="14"/>
      </w:r>
      <w:r w:rsidRPr="00BB1E8C">
        <w:rPr>
          <w:rFonts w:cstheme="minorHAnsi"/>
          <w:lang w:val="fr-FR"/>
        </w:rPr>
        <w:t>.</w:t>
      </w:r>
      <w:r w:rsidRPr="00BB1E8C">
        <w:rPr>
          <w:rFonts w:eastAsia="Times New Roman" w:cstheme="minorHAnsi"/>
          <w:lang w:val="fr-FR"/>
        </w:rPr>
        <w:t xml:space="preserve"> </w:t>
      </w:r>
    </w:p>
    <w:p w14:paraId="24F2D510" w14:textId="77777777" w:rsidR="0060523A" w:rsidRPr="00BB1E8C" w:rsidRDefault="0060523A" w:rsidP="007A79AE">
      <w:pPr>
        <w:pStyle w:val="ListParagraph"/>
        <w:ind w:left="927"/>
        <w:jc w:val="both"/>
        <w:rPr>
          <w:rFonts w:cstheme="minorHAnsi"/>
          <w:lang w:val="fr-FR"/>
        </w:rPr>
      </w:pPr>
    </w:p>
    <w:p w14:paraId="652C5C49" w14:textId="7F310F10" w:rsidR="00C62DCC" w:rsidRPr="00BB1E8C" w:rsidRDefault="00C62DCC" w:rsidP="006178A9">
      <w:pPr>
        <w:jc w:val="both"/>
        <w:rPr>
          <w:rFonts w:cstheme="minorHAnsi"/>
          <w:lang w:val="fr-FR"/>
        </w:rPr>
      </w:pPr>
      <w:r w:rsidRPr="00BB1E8C">
        <w:rPr>
          <w:rFonts w:cstheme="minorHAnsi"/>
        </w:rPr>
        <w:t xml:space="preserve">La violence à l'égard des femmes traduit des rapports de force historiquement inégaux entre hommes et femmes. </w:t>
      </w:r>
      <w:r w:rsidR="003E555A" w:rsidRPr="00BB1E8C">
        <w:rPr>
          <w:rFonts w:cstheme="minorHAnsi"/>
        </w:rPr>
        <w:t>Au</w:t>
      </w:r>
      <w:r w:rsidRPr="00BB1E8C">
        <w:rPr>
          <w:rFonts w:cstheme="minorHAnsi"/>
        </w:rPr>
        <w:t xml:space="preserve"> </w:t>
      </w:r>
      <w:r w:rsidR="009965C7" w:rsidRPr="00BB1E8C">
        <w:rPr>
          <w:rFonts w:cstheme="minorHAnsi"/>
        </w:rPr>
        <w:t>Sénégal</w:t>
      </w:r>
      <w:r w:rsidRPr="00BB1E8C">
        <w:rPr>
          <w:rFonts w:cstheme="minorHAnsi"/>
        </w:rPr>
        <w:t xml:space="preserve">, </w:t>
      </w:r>
      <w:r w:rsidR="003E555A" w:rsidRPr="00BB1E8C">
        <w:rPr>
          <w:rFonts w:cstheme="minorHAnsi"/>
          <w:lang w:val="fr-FR"/>
        </w:rPr>
        <w:t>l</w:t>
      </w:r>
      <w:r w:rsidRPr="00BB1E8C">
        <w:rPr>
          <w:rFonts w:cstheme="minorHAnsi"/>
          <w:lang w:val="fr-FR"/>
        </w:rPr>
        <w:t>e cadre législati</w:t>
      </w:r>
      <w:r w:rsidR="003E555A" w:rsidRPr="00BB1E8C">
        <w:rPr>
          <w:rFonts w:cstheme="minorHAnsi"/>
          <w:lang w:val="fr-FR"/>
        </w:rPr>
        <w:t>f</w:t>
      </w:r>
      <w:r w:rsidRPr="00BB1E8C">
        <w:rPr>
          <w:rFonts w:cstheme="minorHAnsi"/>
          <w:lang w:val="fr-FR"/>
        </w:rPr>
        <w:t xml:space="preserve"> contient de nombreuses dispositions qui contredisent le principe d’égalité des genres. </w:t>
      </w:r>
      <w:r w:rsidR="003E555A" w:rsidRPr="00BB1E8C">
        <w:rPr>
          <w:rFonts w:cstheme="minorHAnsi"/>
          <w:lang w:val="fr-FR"/>
        </w:rPr>
        <w:t>Au sein du</w:t>
      </w:r>
      <w:r w:rsidRPr="00BB1E8C">
        <w:rPr>
          <w:rFonts w:cstheme="minorHAnsi"/>
          <w:lang w:val="fr-FR"/>
        </w:rPr>
        <w:t xml:space="preserve"> mariage, le Code de la famille de 1972 prévoit que le </w:t>
      </w:r>
      <w:r w:rsidR="00E22A16" w:rsidRPr="00BB1E8C">
        <w:rPr>
          <w:rFonts w:cstheme="minorHAnsi"/>
          <w:lang w:val="fr-FR"/>
        </w:rPr>
        <w:t xml:space="preserve">choix du domicile conjugal </w:t>
      </w:r>
      <w:r w:rsidRPr="00BB1E8C">
        <w:rPr>
          <w:rFonts w:cstheme="minorHAnsi"/>
          <w:lang w:val="fr-FR"/>
        </w:rPr>
        <w:t>est fixé par le mari (Art. 13),</w:t>
      </w:r>
      <w:r w:rsidR="00E22A16" w:rsidRPr="00BB1E8C">
        <w:rPr>
          <w:rFonts w:cstheme="minorHAnsi"/>
          <w:lang w:val="fr-FR"/>
        </w:rPr>
        <w:t xml:space="preserve"> et la femme est tenue de résider dans le domicile conjugal choisi par ce </w:t>
      </w:r>
      <w:r w:rsidR="001F7F42" w:rsidRPr="00BB1E8C">
        <w:rPr>
          <w:rFonts w:cstheme="minorHAnsi"/>
          <w:lang w:val="fr-FR"/>
        </w:rPr>
        <w:t>dernier,</w:t>
      </w:r>
      <w:r w:rsidR="00E22A16" w:rsidRPr="00BB1E8C">
        <w:rPr>
          <w:rFonts w:cstheme="minorHAnsi"/>
          <w:lang w:val="fr-FR"/>
        </w:rPr>
        <w:t xml:space="preserve"> sous peine de sanctions civi</w:t>
      </w:r>
      <w:r w:rsidR="00BD34AA" w:rsidRPr="00BB1E8C">
        <w:rPr>
          <w:rFonts w:cstheme="minorHAnsi"/>
          <w:lang w:val="fr-FR"/>
        </w:rPr>
        <w:t>les et pénales (</w:t>
      </w:r>
      <w:r w:rsidR="00AB6EEC" w:rsidRPr="00BB1E8C">
        <w:rPr>
          <w:rFonts w:cstheme="minorHAnsi"/>
          <w:lang w:val="fr-FR"/>
        </w:rPr>
        <w:t>A</w:t>
      </w:r>
      <w:r w:rsidR="00BD34AA" w:rsidRPr="00BB1E8C">
        <w:rPr>
          <w:rFonts w:cstheme="minorHAnsi"/>
          <w:lang w:val="fr-FR"/>
        </w:rPr>
        <w:t>rt</w:t>
      </w:r>
      <w:r w:rsidR="00AB6EEC" w:rsidRPr="00BB1E8C">
        <w:rPr>
          <w:rFonts w:cstheme="minorHAnsi"/>
          <w:lang w:val="fr-FR"/>
        </w:rPr>
        <w:t>s</w:t>
      </w:r>
      <w:r w:rsidR="00BD34AA" w:rsidRPr="00BB1E8C">
        <w:rPr>
          <w:rFonts w:cstheme="minorHAnsi"/>
          <w:lang w:val="fr-FR"/>
        </w:rPr>
        <w:t xml:space="preserve"> 152 et 153 C</w:t>
      </w:r>
      <w:r w:rsidR="00E22A16" w:rsidRPr="00BB1E8C">
        <w:rPr>
          <w:rFonts w:cstheme="minorHAnsi"/>
          <w:lang w:val="fr-FR"/>
        </w:rPr>
        <w:t>ode de la famille</w:t>
      </w:r>
      <w:r w:rsidRPr="00BB1E8C">
        <w:rPr>
          <w:rFonts w:cstheme="minorHAnsi"/>
          <w:lang w:val="fr-FR"/>
        </w:rPr>
        <w:t>.</w:t>
      </w:r>
      <w:r w:rsidR="00AB6EEC" w:rsidRPr="00BB1E8C">
        <w:rPr>
          <w:rFonts w:cstheme="minorHAnsi"/>
          <w:lang w:val="fr-FR"/>
        </w:rPr>
        <w:t>)</w:t>
      </w:r>
      <w:r w:rsidRPr="00BB1E8C">
        <w:rPr>
          <w:rFonts w:cstheme="minorHAnsi"/>
          <w:lang w:val="fr-FR"/>
        </w:rPr>
        <w:t xml:space="preserve"> Le mari exerce la puissance maritale</w:t>
      </w:r>
      <w:r w:rsidR="001F7F42" w:rsidRPr="00BB1E8C">
        <w:rPr>
          <w:rFonts w:cstheme="minorHAnsi"/>
          <w:lang w:val="fr-FR"/>
        </w:rPr>
        <w:t xml:space="preserve"> </w:t>
      </w:r>
      <w:r w:rsidR="00AB6EEC" w:rsidRPr="00BB1E8C">
        <w:rPr>
          <w:rFonts w:cstheme="minorHAnsi"/>
          <w:lang w:val="fr-FR"/>
        </w:rPr>
        <w:t>(</w:t>
      </w:r>
      <w:r w:rsidRPr="00BB1E8C">
        <w:rPr>
          <w:rFonts w:cstheme="minorHAnsi"/>
          <w:lang w:val="fr-FR"/>
        </w:rPr>
        <w:t>Art. 15</w:t>
      </w:r>
      <w:r w:rsidR="00BD34AA" w:rsidRPr="00BB1E8C">
        <w:rPr>
          <w:rFonts w:cstheme="minorHAnsi"/>
          <w:lang w:val="fr-FR"/>
        </w:rPr>
        <w:t>) :</w:t>
      </w:r>
      <w:r w:rsidR="0033378F" w:rsidRPr="00BB1E8C">
        <w:rPr>
          <w:rFonts w:cstheme="minorHAnsi"/>
          <w:lang w:val="fr-FR"/>
        </w:rPr>
        <w:t xml:space="preserve"> </w:t>
      </w:r>
      <w:r w:rsidR="000851A4" w:rsidRPr="00BB1E8C">
        <w:rPr>
          <w:rFonts w:cstheme="minorHAnsi"/>
          <w:lang w:val="fr-FR"/>
        </w:rPr>
        <w:t>inégalité au moment de contracter le mariage, l’option ma</w:t>
      </w:r>
      <w:r w:rsidR="0033378F" w:rsidRPr="00BB1E8C">
        <w:rPr>
          <w:rFonts w:cstheme="minorHAnsi"/>
          <w:lang w:val="fr-FR"/>
        </w:rPr>
        <w:t>trimoniale appartient à l’homme</w:t>
      </w:r>
      <w:r w:rsidR="000851A4" w:rsidRPr="00BB1E8C">
        <w:rPr>
          <w:rFonts w:cstheme="minorHAnsi"/>
          <w:lang w:val="fr-FR"/>
        </w:rPr>
        <w:t xml:space="preserve">, le </w:t>
      </w:r>
      <w:r w:rsidR="00270BD2" w:rsidRPr="00BB1E8C">
        <w:rPr>
          <w:rFonts w:cstheme="minorHAnsi"/>
          <w:lang w:val="fr-FR"/>
        </w:rPr>
        <w:t>mari exerce</w:t>
      </w:r>
      <w:r w:rsidR="000851A4" w:rsidRPr="00BB1E8C">
        <w:rPr>
          <w:rFonts w:cstheme="minorHAnsi"/>
          <w:lang w:val="fr-FR"/>
        </w:rPr>
        <w:t xml:space="preserve"> également </w:t>
      </w:r>
      <w:r w:rsidR="0033378F" w:rsidRPr="00BB1E8C">
        <w:rPr>
          <w:rFonts w:cstheme="minorHAnsi"/>
          <w:lang w:val="fr-FR"/>
        </w:rPr>
        <w:t>la puissance paternelle</w:t>
      </w:r>
      <w:r w:rsidR="000851A4" w:rsidRPr="00BB1E8C">
        <w:rPr>
          <w:rFonts w:cstheme="minorHAnsi"/>
          <w:lang w:val="fr-FR"/>
        </w:rPr>
        <w:t xml:space="preserve"> selon l’art 152 </w:t>
      </w:r>
      <w:r w:rsidR="00E22A16" w:rsidRPr="00BB1E8C">
        <w:rPr>
          <w:rFonts w:cstheme="minorHAnsi"/>
          <w:lang w:val="fr-FR"/>
        </w:rPr>
        <w:t>du code de famille</w:t>
      </w:r>
      <w:r w:rsidR="0033378F" w:rsidRPr="00BB1E8C">
        <w:rPr>
          <w:rFonts w:cstheme="minorHAnsi"/>
          <w:lang w:val="fr-FR"/>
        </w:rPr>
        <w:t>, ce qui empêche la mère d’avoir tous les pouvoirs pour prendre soin de son enfant.</w:t>
      </w:r>
      <w:r w:rsidRPr="00BB1E8C">
        <w:rPr>
          <w:rFonts w:cstheme="minorHAnsi"/>
          <w:lang w:val="fr-FR"/>
        </w:rPr>
        <w:t>2)</w:t>
      </w:r>
      <w:r w:rsidR="0033378F" w:rsidRPr="00BB1E8C">
        <w:rPr>
          <w:rFonts w:cstheme="minorHAnsi"/>
          <w:lang w:val="fr-FR"/>
        </w:rPr>
        <w:t xml:space="preserve"> En plus,</w:t>
      </w:r>
      <w:r w:rsidR="00270BD2" w:rsidRPr="00BB1E8C">
        <w:rPr>
          <w:rFonts w:cstheme="minorHAnsi"/>
          <w:lang w:val="fr-FR"/>
        </w:rPr>
        <w:t xml:space="preserve"> </w:t>
      </w:r>
      <w:r w:rsidR="0033378F" w:rsidRPr="00BB1E8C">
        <w:rPr>
          <w:rFonts w:cstheme="minorHAnsi"/>
          <w:lang w:val="fr-FR"/>
        </w:rPr>
        <w:t xml:space="preserve">en </w:t>
      </w:r>
      <w:r w:rsidRPr="00BB1E8C">
        <w:rPr>
          <w:rFonts w:cstheme="minorHAnsi"/>
          <w:lang w:val="fr-FR"/>
        </w:rPr>
        <w:t>cas de rupture des fiançailles sans motif légitime à l’initiative de la femme, il peut s’opposer au mariage de son ancienne fiancée (Art. 107, al. 2).</w:t>
      </w:r>
      <w:r w:rsidR="0033378F" w:rsidRPr="00BB1E8C">
        <w:rPr>
          <w:rFonts w:cstheme="minorHAnsi"/>
          <w:lang w:val="fr-FR"/>
        </w:rPr>
        <w:t xml:space="preserve"> </w:t>
      </w:r>
      <w:r w:rsidRPr="00BB1E8C">
        <w:rPr>
          <w:rFonts w:cstheme="minorHAnsi"/>
          <w:lang w:val="fr-FR"/>
        </w:rPr>
        <w:t>En outre, les femmes peuvent se marier dès</w:t>
      </w:r>
      <w:r w:rsidR="0033378F" w:rsidRPr="00BB1E8C">
        <w:rPr>
          <w:rFonts w:cstheme="minorHAnsi"/>
          <w:lang w:val="fr-FR"/>
        </w:rPr>
        <w:t xml:space="preserve"> </w:t>
      </w:r>
      <w:r w:rsidRPr="00BB1E8C">
        <w:rPr>
          <w:rFonts w:cstheme="minorHAnsi"/>
          <w:lang w:val="fr-FR"/>
        </w:rPr>
        <w:t>16 ans contre 18 pour les hommes (Art. 111), et les pratiques de la dot (art. 132), du lévirat et du sororat (Art. 110) et de la polygamie (Art.</w:t>
      </w:r>
      <w:r w:rsidR="00270BD2" w:rsidRPr="00BB1E8C">
        <w:rPr>
          <w:rFonts w:cstheme="minorHAnsi"/>
          <w:strike/>
          <w:lang w:val="fr-FR"/>
        </w:rPr>
        <w:t xml:space="preserve"> </w:t>
      </w:r>
      <w:r w:rsidRPr="00BB1E8C">
        <w:rPr>
          <w:rFonts w:cstheme="minorHAnsi"/>
          <w:lang w:val="fr-FR"/>
        </w:rPr>
        <w:t>133) sont autorisées</w:t>
      </w:r>
      <w:r w:rsidRPr="00BB1E8C">
        <w:rPr>
          <w:rStyle w:val="FootnoteReference"/>
          <w:rFonts w:cstheme="minorHAnsi"/>
          <w:lang w:val="fr-FR"/>
        </w:rPr>
        <w:footnoteReference w:id="15"/>
      </w:r>
      <w:r w:rsidRPr="00BB1E8C">
        <w:rPr>
          <w:rFonts w:cstheme="minorHAnsi"/>
          <w:lang w:val="fr-FR"/>
        </w:rPr>
        <w:t>. De plus, le Code du travail interdit aux femmes diverses professions (art. L. 146)</w:t>
      </w:r>
      <w:r w:rsidRPr="00BB1E8C">
        <w:rPr>
          <w:rStyle w:val="FootnoteReference"/>
          <w:rFonts w:cstheme="minorHAnsi"/>
          <w:lang w:val="fr-FR"/>
        </w:rPr>
        <w:footnoteReference w:id="16"/>
      </w:r>
      <w:r w:rsidR="003E555A" w:rsidRPr="00BB1E8C">
        <w:rPr>
          <w:rFonts w:cstheme="minorHAnsi"/>
          <w:lang w:val="fr-FR"/>
        </w:rPr>
        <w:t>.</w:t>
      </w:r>
    </w:p>
    <w:p w14:paraId="6A6FB99C" w14:textId="77777777" w:rsidR="003E555A" w:rsidRPr="00BB1E8C" w:rsidRDefault="003E555A" w:rsidP="006178A9">
      <w:pPr>
        <w:pStyle w:val="ListParagraph"/>
        <w:ind w:left="927"/>
        <w:jc w:val="both"/>
        <w:rPr>
          <w:rFonts w:cstheme="minorHAnsi"/>
        </w:rPr>
      </w:pPr>
    </w:p>
    <w:p w14:paraId="5B309220" w14:textId="2B6A604D" w:rsidR="003E555A" w:rsidRPr="00BB1E8C" w:rsidRDefault="003E555A" w:rsidP="006178A9">
      <w:pPr>
        <w:jc w:val="both"/>
        <w:rPr>
          <w:rFonts w:cstheme="minorHAnsi"/>
          <w:lang w:val="fr-FR"/>
        </w:rPr>
      </w:pPr>
      <w:r w:rsidRPr="00BB1E8C">
        <w:rPr>
          <w:rFonts w:cstheme="minorHAnsi"/>
          <w:lang w:val="fr-FR"/>
        </w:rPr>
        <w:t>Les mécanismes de prise en charge des victimes démunies sont insuffisants</w:t>
      </w:r>
      <w:r w:rsidRPr="00BB1E8C">
        <w:rPr>
          <w:rStyle w:val="FootnoteReference"/>
          <w:rFonts w:cstheme="minorHAnsi"/>
          <w:lang w:val="fr-FR"/>
        </w:rPr>
        <w:footnoteReference w:id="17"/>
      </w:r>
      <w:r w:rsidRPr="00BB1E8C">
        <w:rPr>
          <w:rFonts w:cstheme="minorHAnsi"/>
          <w:lang w:val="fr-FR"/>
        </w:rPr>
        <w:t xml:space="preserve">. Malgré la publication du </w:t>
      </w:r>
      <w:r w:rsidRPr="00BB1E8C">
        <w:rPr>
          <w:rFonts w:eastAsia="Times New Roman" w:cstheme="minorHAnsi"/>
          <w:lang w:val="fr-FR"/>
        </w:rPr>
        <w:t>décret n° 2008-1047 du 15 septembre 2008 portant création et fixant les règles d’organisation et de fonctionnement de l’Observatoire national des droits de la femme, cette structure nationale autonome</w:t>
      </w:r>
      <w:r w:rsidRPr="00BB1E8C">
        <w:rPr>
          <w:rFonts w:cstheme="minorHAnsi"/>
          <w:lang w:val="fr-FR"/>
        </w:rPr>
        <w:t xml:space="preserve"> n’est à ce jour toujours pas active.</w:t>
      </w:r>
    </w:p>
    <w:p w14:paraId="64C45839" w14:textId="77777777" w:rsidR="003E555A" w:rsidRPr="00BB1E8C" w:rsidRDefault="003E555A" w:rsidP="00326104">
      <w:pPr>
        <w:pStyle w:val="ListParagraph"/>
        <w:ind w:left="927"/>
        <w:rPr>
          <w:rFonts w:cstheme="minorHAnsi"/>
          <w:u w:val="single"/>
          <w:lang w:val="fr-FR"/>
        </w:rPr>
      </w:pPr>
    </w:p>
    <w:p w14:paraId="4F10B25E" w14:textId="77777777" w:rsidR="00C62DCC" w:rsidRPr="00BB1E8C" w:rsidRDefault="00C62DCC" w:rsidP="00326104">
      <w:pPr>
        <w:pStyle w:val="ListParagraph"/>
        <w:tabs>
          <w:tab w:val="left" w:pos="1650"/>
        </w:tabs>
        <w:ind w:left="927"/>
        <w:rPr>
          <w:rFonts w:cstheme="minorHAnsi"/>
          <w:lang w:val="fr-FR"/>
        </w:rPr>
      </w:pPr>
    </w:p>
    <w:p w14:paraId="4E97A992" w14:textId="6C3AB4D2" w:rsidR="00C62DCC" w:rsidRPr="00BB1E8C" w:rsidRDefault="00965994" w:rsidP="00326104">
      <w:pPr>
        <w:rPr>
          <w:rFonts w:cstheme="minorHAnsi"/>
          <w:b/>
          <w:lang w:val="fr-FR"/>
        </w:rPr>
      </w:pPr>
      <w:r w:rsidRPr="00BB1E8C">
        <w:rPr>
          <w:rFonts w:cstheme="minorHAnsi"/>
          <w:b/>
          <w:lang w:val="fr-FR"/>
        </w:rPr>
        <w:t>a)</w:t>
      </w:r>
      <w:r w:rsidR="003E555A" w:rsidRPr="00BB1E8C">
        <w:rPr>
          <w:rFonts w:cstheme="minorHAnsi"/>
          <w:b/>
          <w:lang w:val="fr-FR"/>
        </w:rPr>
        <w:t xml:space="preserve"> </w:t>
      </w:r>
      <w:r w:rsidR="00C62DCC" w:rsidRPr="00BB1E8C">
        <w:rPr>
          <w:rFonts w:cstheme="minorHAnsi"/>
          <w:b/>
          <w:lang w:val="fr-FR"/>
        </w:rPr>
        <w:t>Interdiction d’avortement</w:t>
      </w:r>
    </w:p>
    <w:p w14:paraId="20260366" w14:textId="77777777" w:rsidR="003E555A" w:rsidRPr="00BB1E8C" w:rsidRDefault="003E555A" w:rsidP="00326104">
      <w:pPr>
        <w:rPr>
          <w:rFonts w:cstheme="minorHAnsi"/>
          <w:lang w:val="fr-FR"/>
        </w:rPr>
      </w:pPr>
    </w:p>
    <w:p w14:paraId="658546C6" w14:textId="48C47E11" w:rsidR="00C62DCC" w:rsidRPr="00BB1E8C" w:rsidRDefault="00C62DCC" w:rsidP="006178A9">
      <w:pPr>
        <w:jc w:val="both"/>
        <w:rPr>
          <w:rFonts w:cstheme="minorHAnsi"/>
          <w:lang w:val="fr-FR"/>
        </w:rPr>
      </w:pPr>
      <w:r w:rsidRPr="00BB1E8C">
        <w:rPr>
          <w:rFonts w:cstheme="minorHAnsi"/>
          <w:lang w:val="fr-FR"/>
        </w:rPr>
        <w:t>Selon la loi relative à la santé de la reproduction, l’interruption volontaire de grossesse est interdite</w:t>
      </w:r>
      <w:r w:rsidR="00826897">
        <w:rPr>
          <w:rFonts w:cstheme="minorHAnsi"/>
          <w:lang w:val="fr-FR"/>
        </w:rPr>
        <w:t>,</w:t>
      </w:r>
      <w:r w:rsidRPr="00BB1E8C">
        <w:rPr>
          <w:rFonts w:cstheme="minorHAnsi"/>
          <w:lang w:val="fr-FR"/>
        </w:rPr>
        <w:t xml:space="preserve"> sauf </w:t>
      </w:r>
      <w:r w:rsidR="00826897">
        <w:rPr>
          <w:rFonts w:cstheme="minorHAnsi"/>
          <w:lang w:val="fr-FR"/>
        </w:rPr>
        <w:t>lorsque</w:t>
      </w:r>
      <w:r w:rsidR="00826897" w:rsidRPr="00BB1E8C">
        <w:rPr>
          <w:rFonts w:cstheme="minorHAnsi"/>
          <w:lang w:val="fr-FR"/>
        </w:rPr>
        <w:t xml:space="preserve"> </w:t>
      </w:r>
      <w:r w:rsidRPr="00BB1E8C">
        <w:rPr>
          <w:rFonts w:cstheme="minorHAnsi"/>
          <w:lang w:val="fr-FR"/>
        </w:rPr>
        <w:t xml:space="preserve">trois médecins différents déclarent que la vie de la femme est en danger, et après autorisation du </w:t>
      </w:r>
      <w:r w:rsidR="003E555A" w:rsidRPr="00BB1E8C">
        <w:rPr>
          <w:rFonts w:cstheme="minorHAnsi"/>
          <w:lang w:val="fr-FR"/>
        </w:rPr>
        <w:t>P</w:t>
      </w:r>
      <w:r w:rsidRPr="00BB1E8C">
        <w:rPr>
          <w:rFonts w:cstheme="minorHAnsi"/>
          <w:lang w:val="fr-FR"/>
        </w:rPr>
        <w:t>rocureur (Article 15, Loi n° 2005-18, du 5 aout 2005, relative à̀ la santé de la reproduction </w:t>
      </w:r>
      <w:r w:rsidR="00826897">
        <w:rPr>
          <w:rFonts w:cstheme="minorHAnsi"/>
          <w:lang w:val="fr-FR"/>
        </w:rPr>
        <w:t>(</w:t>
      </w:r>
      <w:r w:rsidRPr="00BB1E8C">
        <w:rPr>
          <w:rFonts w:cstheme="minorHAnsi"/>
          <w:lang w:val="fr-FR"/>
        </w:rPr>
        <w:t xml:space="preserve">Art. 35 Code de déontologie médicale du Sénégal). Toutefois, cette procédure très </w:t>
      </w:r>
      <w:r w:rsidR="003E555A" w:rsidRPr="00BB1E8C">
        <w:rPr>
          <w:rFonts w:cstheme="minorHAnsi"/>
          <w:lang w:val="fr-FR"/>
        </w:rPr>
        <w:t>coûteuse</w:t>
      </w:r>
      <w:r w:rsidRPr="00BB1E8C">
        <w:rPr>
          <w:rFonts w:cstheme="minorHAnsi"/>
          <w:lang w:val="fr-FR"/>
        </w:rPr>
        <w:t xml:space="preserve"> </w:t>
      </w:r>
      <w:r w:rsidR="003E555A" w:rsidRPr="00BB1E8C">
        <w:rPr>
          <w:rFonts w:cstheme="minorHAnsi"/>
          <w:lang w:val="fr-FR"/>
        </w:rPr>
        <w:t xml:space="preserve">n’est </w:t>
      </w:r>
      <w:r w:rsidRPr="00BB1E8C">
        <w:rPr>
          <w:rFonts w:cstheme="minorHAnsi"/>
          <w:lang w:val="fr-FR"/>
        </w:rPr>
        <w:t>quasiment jamais envisagée</w:t>
      </w:r>
      <w:r w:rsidRPr="00BB1E8C">
        <w:rPr>
          <w:rStyle w:val="FootnoteReference"/>
          <w:rFonts w:cstheme="minorHAnsi"/>
          <w:lang w:val="fr-FR"/>
        </w:rPr>
        <w:footnoteReference w:id="18"/>
      </w:r>
      <w:r w:rsidRPr="00BB1E8C">
        <w:rPr>
          <w:rFonts w:cstheme="minorHAnsi"/>
          <w:lang w:val="fr-FR"/>
        </w:rPr>
        <w:t xml:space="preserve">. Ainsi, le </w:t>
      </w:r>
      <w:r w:rsidR="003E555A" w:rsidRPr="00BB1E8C">
        <w:rPr>
          <w:rFonts w:cstheme="minorHAnsi"/>
          <w:lang w:val="fr-FR"/>
        </w:rPr>
        <w:t>C</w:t>
      </w:r>
      <w:r w:rsidRPr="00BB1E8C">
        <w:rPr>
          <w:rFonts w:cstheme="minorHAnsi"/>
          <w:lang w:val="fr-FR"/>
        </w:rPr>
        <w:t xml:space="preserve">ode pénal interdit </w:t>
      </w:r>
      <w:r w:rsidR="003E555A" w:rsidRPr="00BB1E8C">
        <w:rPr>
          <w:rFonts w:cstheme="minorHAnsi"/>
          <w:lang w:val="fr-FR"/>
        </w:rPr>
        <w:t xml:space="preserve">de facto </w:t>
      </w:r>
      <w:r w:rsidRPr="00BB1E8C">
        <w:rPr>
          <w:rFonts w:cstheme="minorHAnsi"/>
          <w:lang w:val="fr-FR"/>
        </w:rPr>
        <w:t>l’avortement</w:t>
      </w:r>
      <w:r w:rsidR="00826897">
        <w:rPr>
          <w:rFonts w:cstheme="minorHAnsi"/>
          <w:lang w:val="fr-FR"/>
        </w:rPr>
        <w:t xml:space="preserve">, </w:t>
      </w:r>
      <w:r w:rsidR="003E555A" w:rsidRPr="00BB1E8C">
        <w:rPr>
          <w:rFonts w:cstheme="minorHAnsi"/>
          <w:lang w:val="fr-FR"/>
        </w:rPr>
        <w:t>y compris</w:t>
      </w:r>
      <w:r w:rsidRPr="00BB1E8C">
        <w:rPr>
          <w:rFonts w:cstheme="minorHAnsi"/>
          <w:lang w:val="fr-FR"/>
        </w:rPr>
        <w:t xml:space="preserve"> en cas de viol. </w:t>
      </w:r>
    </w:p>
    <w:p w14:paraId="50A7C632" w14:textId="77777777" w:rsidR="003E555A" w:rsidRPr="00BB1E8C" w:rsidRDefault="003E555A" w:rsidP="006178A9">
      <w:pPr>
        <w:jc w:val="both"/>
        <w:rPr>
          <w:rFonts w:cstheme="minorHAnsi"/>
          <w:lang w:val="fr-FR"/>
        </w:rPr>
      </w:pPr>
    </w:p>
    <w:p w14:paraId="2ED7ACC5" w14:textId="3DBA1B83" w:rsidR="00C62DCC" w:rsidRPr="00BB1E8C" w:rsidRDefault="00C62DCC" w:rsidP="006178A9">
      <w:pPr>
        <w:jc w:val="both"/>
        <w:rPr>
          <w:rFonts w:cstheme="minorHAnsi"/>
          <w:lang w:val="fr-FR"/>
        </w:rPr>
      </w:pPr>
      <w:r w:rsidRPr="00BB1E8C">
        <w:rPr>
          <w:rFonts w:cstheme="minorHAnsi"/>
          <w:lang w:val="fr-FR"/>
        </w:rPr>
        <w:t xml:space="preserve">La prohibition de l’avortement </w:t>
      </w:r>
      <w:r w:rsidR="003E555A" w:rsidRPr="00BB1E8C">
        <w:rPr>
          <w:rFonts w:cstheme="minorHAnsi"/>
          <w:lang w:val="fr-FR"/>
        </w:rPr>
        <w:t>fait</w:t>
      </w:r>
      <w:r w:rsidRPr="00BB1E8C">
        <w:rPr>
          <w:rFonts w:cstheme="minorHAnsi"/>
          <w:lang w:val="fr-FR"/>
        </w:rPr>
        <w:t xml:space="preserve"> que de nombreuses femmes et filles subissent des avortements clandestin</w:t>
      </w:r>
      <w:r w:rsidR="003E555A" w:rsidRPr="00BB1E8C">
        <w:rPr>
          <w:rFonts w:cstheme="minorHAnsi"/>
          <w:lang w:val="fr-FR"/>
        </w:rPr>
        <w:t>s</w:t>
      </w:r>
      <w:r w:rsidRPr="00BB1E8C">
        <w:rPr>
          <w:rFonts w:cstheme="minorHAnsi"/>
          <w:lang w:val="fr-FR"/>
        </w:rPr>
        <w:t xml:space="preserve"> et dangereux qui menacent leur santé et leur vie. Les femmes ayant recours à l’avortement encourent jusqu'à deux ans de prison ainsi qu'une amende (Article 305 du Code pénal.) Les avortements clandestins constituent, avec l’infanticide, 38% des causes de détention des femmes</w:t>
      </w:r>
      <w:r w:rsidRPr="00BB1E8C">
        <w:rPr>
          <w:rStyle w:val="FootnoteReference"/>
          <w:rFonts w:cstheme="minorHAnsi"/>
          <w:lang w:val="fr-FR"/>
        </w:rPr>
        <w:footnoteReference w:id="19"/>
      </w:r>
      <w:r w:rsidR="003E555A" w:rsidRPr="00BB1E8C">
        <w:rPr>
          <w:rFonts w:cstheme="minorHAnsi"/>
          <w:lang w:val="fr-FR"/>
        </w:rPr>
        <w:t>.</w:t>
      </w:r>
      <w:r w:rsidRPr="00BB1E8C">
        <w:rPr>
          <w:rFonts w:cstheme="minorHAnsi"/>
          <w:lang w:val="fr-FR"/>
        </w:rPr>
        <w:t xml:space="preserve"> Des organisations de défense des droits humains dont la RADDHO et l’</w:t>
      </w:r>
      <w:r w:rsidR="003E555A" w:rsidRPr="00BB1E8C">
        <w:rPr>
          <w:rFonts w:cstheme="minorHAnsi"/>
          <w:lang w:val="fr-FR"/>
        </w:rPr>
        <w:t>association des juristes sénégalaises (A</w:t>
      </w:r>
      <w:r w:rsidRPr="00BB1E8C">
        <w:rPr>
          <w:rFonts w:cstheme="minorHAnsi"/>
          <w:lang w:val="fr-FR"/>
        </w:rPr>
        <w:t>JS</w:t>
      </w:r>
      <w:r w:rsidR="003E555A" w:rsidRPr="00BB1E8C">
        <w:rPr>
          <w:rFonts w:cstheme="minorHAnsi"/>
          <w:lang w:val="fr-FR"/>
        </w:rPr>
        <w:t>)</w:t>
      </w:r>
      <w:r w:rsidR="00677D8C">
        <w:rPr>
          <w:rFonts w:cstheme="minorHAnsi"/>
          <w:lang w:val="fr-FR"/>
        </w:rPr>
        <w:t>,</w:t>
      </w:r>
      <w:r w:rsidRPr="00BB1E8C">
        <w:rPr>
          <w:rFonts w:cstheme="minorHAnsi"/>
          <w:lang w:val="fr-FR"/>
        </w:rPr>
        <w:t xml:space="preserve"> qui ont effectué des visites dans des prisons</w:t>
      </w:r>
      <w:r w:rsidR="00677D8C">
        <w:rPr>
          <w:rFonts w:cstheme="minorHAnsi"/>
          <w:lang w:val="fr-FR"/>
        </w:rPr>
        <w:t>,</w:t>
      </w:r>
      <w:r w:rsidRPr="00BB1E8C">
        <w:rPr>
          <w:rFonts w:cstheme="minorHAnsi"/>
          <w:lang w:val="fr-FR"/>
        </w:rPr>
        <w:t xml:space="preserve"> ont fait état du grand nombre de femmes incarcérées pour ces deux infractions. La plupart sont issues de la couche sociale la plus démunie</w:t>
      </w:r>
      <w:r w:rsidRPr="00BB1E8C">
        <w:rPr>
          <w:rStyle w:val="FootnoteReference"/>
          <w:rFonts w:cstheme="minorHAnsi"/>
          <w:lang w:val="fr-FR"/>
        </w:rPr>
        <w:footnoteReference w:id="20"/>
      </w:r>
      <w:r w:rsidRPr="00BB1E8C">
        <w:rPr>
          <w:rFonts w:cstheme="minorHAnsi"/>
          <w:lang w:val="fr-FR"/>
        </w:rPr>
        <w:t>.</w:t>
      </w:r>
    </w:p>
    <w:p w14:paraId="230BC215" w14:textId="77777777" w:rsidR="00C62DCC" w:rsidRPr="00BB1E8C" w:rsidRDefault="00C62DCC" w:rsidP="006178A9">
      <w:pPr>
        <w:pStyle w:val="ListParagraph"/>
        <w:ind w:left="927"/>
        <w:jc w:val="both"/>
        <w:rPr>
          <w:rFonts w:cstheme="minorHAnsi"/>
          <w:lang w:val="fr-FR"/>
        </w:rPr>
      </w:pPr>
    </w:p>
    <w:p w14:paraId="1521622B" w14:textId="4BC07613" w:rsidR="00C62DCC" w:rsidRPr="00BB1E8C" w:rsidRDefault="00C62DCC" w:rsidP="006178A9">
      <w:pPr>
        <w:jc w:val="both"/>
        <w:rPr>
          <w:rFonts w:cstheme="minorHAnsi"/>
          <w:lang w:val="fr-FR"/>
        </w:rPr>
      </w:pPr>
      <w:r w:rsidRPr="00BB1E8C">
        <w:rPr>
          <w:rFonts w:cstheme="minorHAnsi"/>
          <w:lang w:val="fr-FR"/>
        </w:rPr>
        <w:t xml:space="preserve">En outre, les grossesses </w:t>
      </w:r>
      <w:r w:rsidR="00677D8C">
        <w:rPr>
          <w:rFonts w:cstheme="minorHAnsi"/>
          <w:lang w:val="fr-FR"/>
        </w:rPr>
        <w:t>résultant</w:t>
      </w:r>
      <w:r w:rsidRPr="00BB1E8C">
        <w:rPr>
          <w:rFonts w:cstheme="minorHAnsi"/>
          <w:lang w:val="fr-FR"/>
        </w:rPr>
        <w:t xml:space="preserve"> de viols ou d'incestes donnent lieu à d'innombrables souffrances. Beaucoup de victimes de viol sont mineur</w:t>
      </w:r>
      <w:r w:rsidR="00677D8C">
        <w:rPr>
          <w:rFonts w:cstheme="minorHAnsi"/>
          <w:lang w:val="fr-FR"/>
        </w:rPr>
        <w:t>e</w:t>
      </w:r>
      <w:r w:rsidRPr="00BB1E8C">
        <w:rPr>
          <w:rFonts w:cstheme="minorHAnsi"/>
          <w:lang w:val="fr-FR"/>
        </w:rPr>
        <w:t xml:space="preserve">s. L'impossibilité </w:t>
      </w:r>
      <w:r w:rsidR="00344236">
        <w:rPr>
          <w:rFonts w:cstheme="minorHAnsi"/>
          <w:lang w:val="fr-FR"/>
        </w:rPr>
        <w:t xml:space="preserve">de mettre fin aux grossesses des </w:t>
      </w:r>
      <w:r w:rsidRPr="00BB1E8C">
        <w:rPr>
          <w:rFonts w:cstheme="minorHAnsi"/>
          <w:lang w:val="fr-FR"/>
        </w:rPr>
        <w:t>victimes de violences sexuelles entraîne une double victimisation.</w:t>
      </w:r>
    </w:p>
    <w:p w14:paraId="3CBFCA7D" w14:textId="77777777" w:rsidR="00C62DCC" w:rsidRPr="00BB1E8C" w:rsidRDefault="00C62DCC" w:rsidP="00326104">
      <w:pPr>
        <w:pStyle w:val="ListParagraph"/>
        <w:ind w:left="927"/>
        <w:rPr>
          <w:rFonts w:cstheme="minorHAnsi"/>
          <w:lang w:val="fr-FR"/>
        </w:rPr>
      </w:pPr>
    </w:p>
    <w:p w14:paraId="24C7E019" w14:textId="373ABCD6" w:rsidR="00C62DCC" w:rsidRPr="00BB1E8C" w:rsidRDefault="00C62DCC" w:rsidP="00F60018">
      <w:pPr>
        <w:rPr>
          <w:rStyle w:val="shorttext"/>
          <w:rFonts w:cstheme="minorHAnsi"/>
          <w:lang w:val="fr-FR"/>
        </w:rPr>
      </w:pPr>
      <w:r w:rsidRPr="00BB1E8C">
        <w:rPr>
          <w:rStyle w:val="shorttext"/>
          <w:rFonts w:cstheme="minorHAnsi"/>
          <w:lang w:val="fr-FR"/>
        </w:rPr>
        <w:t xml:space="preserve">L’interdiction quasi-totale </w:t>
      </w:r>
      <w:r w:rsidR="0021454C">
        <w:rPr>
          <w:rStyle w:val="shorttext"/>
          <w:rFonts w:cstheme="minorHAnsi"/>
          <w:lang w:val="fr-FR"/>
        </w:rPr>
        <w:t>ne permettant</w:t>
      </w:r>
      <w:r w:rsidR="00344236">
        <w:rPr>
          <w:rFonts w:cstheme="minorHAnsi"/>
          <w:lang w:val="fr-FR"/>
        </w:rPr>
        <w:t xml:space="preserve"> </w:t>
      </w:r>
      <w:r w:rsidRPr="00BB1E8C">
        <w:rPr>
          <w:rFonts w:cstheme="minorHAnsi"/>
          <w:lang w:val="fr-FR"/>
        </w:rPr>
        <w:t xml:space="preserve">pas l'avortement en cas de viol ou d'inceste, lorsque la santé de la femme est en danger, ou que le fœtus n'est pas viable, donne lieu à des situations </w:t>
      </w:r>
      <w:r w:rsidR="0021454C">
        <w:rPr>
          <w:rFonts w:cstheme="minorHAnsi"/>
          <w:lang w:val="fr-FR"/>
        </w:rPr>
        <w:t>constitutives</w:t>
      </w:r>
      <w:r w:rsidR="0021454C" w:rsidRPr="00BB1E8C">
        <w:rPr>
          <w:rFonts w:cstheme="minorHAnsi"/>
          <w:lang w:val="fr-FR"/>
        </w:rPr>
        <w:t xml:space="preserve"> </w:t>
      </w:r>
      <w:r w:rsidRPr="00BB1E8C">
        <w:rPr>
          <w:rFonts w:cstheme="minorHAnsi"/>
          <w:lang w:val="fr-FR"/>
        </w:rPr>
        <w:t xml:space="preserve">de torture ou de </w:t>
      </w:r>
      <w:r w:rsidRPr="00BB1E8C">
        <w:rPr>
          <w:rStyle w:val="shorttext"/>
          <w:rFonts w:cstheme="minorHAnsi"/>
          <w:lang w:val="fr-FR"/>
        </w:rPr>
        <w:t>traitement</w:t>
      </w:r>
      <w:r w:rsidR="0021454C">
        <w:rPr>
          <w:rStyle w:val="shorttext"/>
          <w:rFonts w:cstheme="minorHAnsi"/>
          <w:lang w:val="fr-FR"/>
        </w:rPr>
        <w:t>s</w:t>
      </w:r>
      <w:r w:rsidRPr="00BB1E8C">
        <w:rPr>
          <w:rStyle w:val="shorttext"/>
          <w:rFonts w:cstheme="minorHAnsi"/>
          <w:lang w:val="fr-FR"/>
        </w:rPr>
        <w:t xml:space="preserve"> cruel, inhumain ou dégradant.</w:t>
      </w:r>
    </w:p>
    <w:p w14:paraId="5515F8C1" w14:textId="77777777" w:rsidR="00A47289" w:rsidRPr="00BB1E8C" w:rsidRDefault="00A47289" w:rsidP="00F60018">
      <w:pPr>
        <w:rPr>
          <w:rFonts w:cstheme="minorHAnsi"/>
          <w:lang w:val="fr-FR"/>
        </w:rPr>
      </w:pPr>
    </w:p>
    <w:p w14:paraId="0FC25D9E" w14:textId="77777777" w:rsidR="00A47289" w:rsidRPr="00BB1E8C" w:rsidRDefault="00A47289" w:rsidP="00F60018">
      <w:pPr>
        <w:rPr>
          <w:rFonts w:cstheme="minorHAnsi"/>
          <w:strike/>
          <w:color w:val="FF0000"/>
          <w:u w:val="single"/>
          <w:lang w:val="fr-FR"/>
        </w:rPr>
      </w:pPr>
    </w:p>
    <w:p w14:paraId="2E8E369D" w14:textId="087F155A" w:rsidR="00A47289" w:rsidRPr="00BB1E8C" w:rsidRDefault="00965994" w:rsidP="00F60018">
      <w:pPr>
        <w:rPr>
          <w:rStyle w:val="shorttext"/>
          <w:rFonts w:cstheme="minorHAnsi"/>
          <w:b/>
          <w:color w:val="222222"/>
          <w:lang w:val="fr-FR"/>
        </w:rPr>
      </w:pPr>
      <w:r w:rsidRPr="00BB1E8C">
        <w:rPr>
          <w:rFonts w:cstheme="minorHAnsi"/>
          <w:b/>
          <w:lang w:val="fr-FR"/>
        </w:rPr>
        <w:t>b)</w:t>
      </w:r>
      <w:r w:rsidR="00664769" w:rsidRPr="00BB1E8C">
        <w:rPr>
          <w:rFonts w:cstheme="minorHAnsi"/>
          <w:b/>
          <w:lang w:val="fr-FR"/>
        </w:rPr>
        <w:t xml:space="preserve"> </w:t>
      </w:r>
      <w:r w:rsidR="009126B2" w:rsidRPr="00BB1E8C">
        <w:rPr>
          <w:rFonts w:cstheme="minorHAnsi"/>
          <w:b/>
          <w:lang w:val="fr-FR"/>
        </w:rPr>
        <w:t xml:space="preserve">Les </w:t>
      </w:r>
      <w:r w:rsidR="00A47289" w:rsidRPr="00BB1E8C">
        <w:rPr>
          <w:rStyle w:val="shorttext"/>
          <w:rFonts w:cstheme="minorHAnsi"/>
          <w:b/>
          <w:color w:val="222222"/>
          <w:lang w:val="fr-FR"/>
        </w:rPr>
        <w:t>Mutilation</w:t>
      </w:r>
      <w:r w:rsidR="009126B2" w:rsidRPr="00BB1E8C">
        <w:rPr>
          <w:rStyle w:val="shorttext"/>
          <w:rFonts w:cstheme="minorHAnsi"/>
          <w:b/>
          <w:color w:val="222222"/>
          <w:lang w:val="fr-FR"/>
        </w:rPr>
        <w:t>s</w:t>
      </w:r>
      <w:r w:rsidR="00A47289" w:rsidRPr="00BB1E8C">
        <w:rPr>
          <w:rStyle w:val="shorttext"/>
          <w:rFonts w:cstheme="minorHAnsi"/>
          <w:b/>
          <w:color w:val="222222"/>
          <w:lang w:val="fr-FR"/>
        </w:rPr>
        <w:t xml:space="preserve"> génitale</w:t>
      </w:r>
      <w:r w:rsidR="009126B2" w:rsidRPr="00BB1E8C">
        <w:rPr>
          <w:rStyle w:val="shorttext"/>
          <w:rFonts w:cstheme="minorHAnsi"/>
          <w:b/>
          <w:color w:val="222222"/>
          <w:lang w:val="fr-FR"/>
        </w:rPr>
        <w:t>s Féminines</w:t>
      </w:r>
      <w:r w:rsidR="00A47289" w:rsidRPr="00BB1E8C">
        <w:rPr>
          <w:rStyle w:val="shorttext"/>
          <w:rFonts w:cstheme="minorHAnsi"/>
          <w:b/>
          <w:color w:val="222222"/>
          <w:lang w:val="fr-FR"/>
        </w:rPr>
        <w:t xml:space="preserve"> </w:t>
      </w:r>
    </w:p>
    <w:p w14:paraId="20D1F210" w14:textId="77777777" w:rsidR="00A47289" w:rsidRPr="00BB1E8C" w:rsidRDefault="00A47289" w:rsidP="00F60018">
      <w:pPr>
        <w:rPr>
          <w:rFonts w:cstheme="minorHAnsi"/>
          <w:lang w:val="fr-FR"/>
        </w:rPr>
      </w:pPr>
    </w:p>
    <w:p w14:paraId="31401F2A" w14:textId="24E49065" w:rsidR="00A47289" w:rsidRPr="00BB1E8C" w:rsidRDefault="00A47289" w:rsidP="006178A9">
      <w:pPr>
        <w:jc w:val="both"/>
        <w:rPr>
          <w:rFonts w:cstheme="minorHAnsi"/>
          <w:lang w:val="fr-FR"/>
        </w:rPr>
      </w:pPr>
      <w:r w:rsidRPr="00BB1E8C">
        <w:rPr>
          <w:rFonts w:cstheme="minorHAnsi"/>
          <w:lang w:val="fr-FR"/>
        </w:rPr>
        <w:t xml:space="preserve">L’article 299 bis du Code Pénal (introduit par la loi 99-05 du 29 </w:t>
      </w:r>
      <w:r w:rsidR="00FB500F" w:rsidRPr="00BB1E8C">
        <w:rPr>
          <w:rFonts w:cstheme="minorHAnsi"/>
          <w:lang w:val="fr-FR"/>
        </w:rPr>
        <w:t>j</w:t>
      </w:r>
      <w:r w:rsidRPr="00BB1E8C">
        <w:rPr>
          <w:rFonts w:cstheme="minorHAnsi"/>
          <w:lang w:val="fr-FR"/>
        </w:rPr>
        <w:t xml:space="preserve">anvier 1999) établit que « sera puni d’un emprisonnement de </w:t>
      </w:r>
      <w:r w:rsidR="008A6611" w:rsidRPr="00BB1E8C">
        <w:rPr>
          <w:rFonts w:cstheme="minorHAnsi"/>
          <w:lang w:val="fr-FR"/>
        </w:rPr>
        <w:t xml:space="preserve">six </w:t>
      </w:r>
      <w:r w:rsidRPr="00BB1E8C">
        <w:rPr>
          <w:rFonts w:cstheme="minorHAnsi"/>
          <w:lang w:val="fr-FR"/>
        </w:rPr>
        <w:t xml:space="preserve">mois à </w:t>
      </w:r>
      <w:r w:rsidR="008A6611" w:rsidRPr="00BB1E8C">
        <w:rPr>
          <w:rFonts w:cstheme="minorHAnsi"/>
          <w:lang w:val="fr-FR"/>
        </w:rPr>
        <w:t xml:space="preserve">cinq </w:t>
      </w:r>
      <w:r w:rsidRPr="00BB1E8C">
        <w:rPr>
          <w:rFonts w:cstheme="minorHAnsi"/>
          <w:lang w:val="fr-FR"/>
        </w:rPr>
        <w:t xml:space="preserve">ans quiconque aura tenté de porter atteinte à l’intégrité́ de l’organe </w:t>
      </w:r>
      <w:r w:rsidR="008A6611" w:rsidRPr="00BB1E8C">
        <w:rPr>
          <w:rFonts w:cstheme="minorHAnsi"/>
          <w:lang w:val="fr-FR"/>
        </w:rPr>
        <w:t>génital</w:t>
      </w:r>
      <w:r w:rsidRPr="00BB1E8C">
        <w:rPr>
          <w:rFonts w:cstheme="minorHAnsi"/>
          <w:lang w:val="fr-FR"/>
        </w:rPr>
        <w:t xml:space="preserve"> d’une personne de sexe féminin par ablation totale ou partielle d’un ou plusieurs de </w:t>
      </w:r>
      <w:r w:rsidR="008A6611" w:rsidRPr="00BB1E8C">
        <w:rPr>
          <w:rFonts w:cstheme="minorHAnsi"/>
          <w:lang w:val="fr-FR"/>
        </w:rPr>
        <w:t xml:space="preserve">ces </w:t>
      </w:r>
      <w:r w:rsidRPr="00BB1E8C">
        <w:rPr>
          <w:rFonts w:cstheme="minorHAnsi"/>
          <w:lang w:val="fr-FR"/>
        </w:rPr>
        <w:t>élément</w:t>
      </w:r>
      <w:r w:rsidR="008A6611" w:rsidRPr="00BB1E8C">
        <w:rPr>
          <w:rFonts w:cstheme="minorHAnsi"/>
          <w:lang w:val="fr-FR"/>
        </w:rPr>
        <w:t>s</w:t>
      </w:r>
      <w:r w:rsidRPr="00BB1E8C">
        <w:rPr>
          <w:rFonts w:cstheme="minorHAnsi"/>
          <w:lang w:val="fr-FR"/>
        </w:rPr>
        <w:t>, par infibulation, par insensibilisation ou par un autre moyen ».</w:t>
      </w:r>
    </w:p>
    <w:p w14:paraId="03F84F73" w14:textId="77777777" w:rsidR="00A47289" w:rsidRPr="00BB1E8C" w:rsidRDefault="00A47289" w:rsidP="006178A9">
      <w:pPr>
        <w:jc w:val="both"/>
        <w:rPr>
          <w:rFonts w:cstheme="minorHAnsi"/>
          <w:lang w:val="fr-FR"/>
        </w:rPr>
      </w:pPr>
    </w:p>
    <w:p w14:paraId="30B89283" w14:textId="636B2EAA" w:rsidR="00C42EA0" w:rsidRPr="00BB1E8C" w:rsidRDefault="00A47289" w:rsidP="00883F33">
      <w:pPr>
        <w:widowControl w:val="0"/>
        <w:autoSpaceDE w:val="0"/>
        <w:autoSpaceDN w:val="0"/>
        <w:adjustRightInd w:val="0"/>
        <w:spacing w:after="240"/>
        <w:jc w:val="both"/>
        <w:rPr>
          <w:rFonts w:cstheme="minorHAnsi"/>
          <w:lang w:val="fr-FR"/>
        </w:rPr>
      </w:pPr>
      <w:r w:rsidRPr="00BB1E8C">
        <w:rPr>
          <w:rFonts w:cstheme="minorHAnsi"/>
          <w:lang w:val="fr-FR"/>
        </w:rPr>
        <w:t xml:space="preserve">Le </w:t>
      </w:r>
      <w:r w:rsidR="00FB500F" w:rsidRPr="00BB1E8C">
        <w:rPr>
          <w:rFonts w:cstheme="minorHAnsi"/>
          <w:lang w:val="fr-FR"/>
        </w:rPr>
        <w:t>Gouvernement</w:t>
      </w:r>
      <w:r w:rsidRPr="00BB1E8C">
        <w:rPr>
          <w:rFonts w:cstheme="minorHAnsi"/>
          <w:lang w:val="fr-FR"/>
        </w:rPr>
        <w:t xml:space="preserve"> rapporte une baisse de prévalence de </w:t>
      </w:r>
      <w:r w:rsidR="008A6611" w:rsidRPr="00BB1E8C">
        <w:rPr>
          <w:rFonts w:cstheme="minorHAnsi"/>
          <w:lang w:val="fr-FR"/>
        </w:rPr>
        <w:t>la mutilation génitale féminine (</w:t>
      </w:r>
      <w:r w:rsidRPr="00BB1E8C">
        <w:rPr>
          <w:rFonts w:cstheme="minorHAnsi"/>
          <w:lang w:val="fr-FR"/>
        </w:rPr>
        <w:t>MGF</w:t>
      </w:r>
      <w:r w:rsidR="008A6611" w:rsidRPr="00BB1E8C">
        <w:rPr>
          <w:rFonts w:cstheme="minorHAnsi"/>
          <w:lang w:val="fr-FR"/>
        </w:rPr>
        <w:t>)</w:t>
      </w:r>
      <w:r w:rsidRPr="00BB1E8C">
        <w:rPr>
          <w:rFonts w:cstheme="minorHAnsi"/>
          <w:lang w:val="fr-FR"/>
        </w:rPr>
        <w:t xml:space="preserve"> chez les jeunes </w:t>
      </w:r>
      <w:r w:rsidR="008A6611" w:rsidRPr="00BB1E8C">
        <w:rPr>
          <w:rFonts w:cstheme="minorHAnsi"/>
          <w:lang w:val="fr-FR"/>
        </w:rPr>
        <w:t>(</w:t>
      </w:r>
      <w:r w:rsidRPr="00BB1E8C">
        <w:rPr>
          <w:rFonts w:cstheme="minorHAnsi"/>
          <w:lang w:val="fr-FR"/>
        </w:rPr>
        <w:t xml:space="preserve">CAT/C/SEN/4, para 77). Cependant, </w:t>
      </w:r>
      <w:r w:rsidR="008A6611" w:rsidRPr="00BB1E8C">
        <w:rPr>
          <w:rFonts w:cstheme="minorHAnsi"/>
          <w:lang w:val="fr-FR"/>
        </w:rPr>
        <w:t>dans un rapport de 2016, l’</w:t>
      </w:r>
      <w:r w:rsidRPr="00BB1E8C">
        <w:rPr>
          <w:rFonts w:cstheme="minorHAnsi"/>
          <w:lang w:val="fr-FR"/>
        </w:rPr>
        <w:t xml:space="preserve">UNICEF </w:t>
      </w:r>
      <w:r w:rsidR="008A6611" w:rsidRPr="00BB1E8C">
        <w:rPr>
          <w:rFonts w:cstheme="minorHAnsi"/>
          <w:lang w:val="fr-FR"/>
        </w:rPr>
        <w:t>observe</w:t>
      </w:r>
      <w:r w:rsidRPr="00BB1E8C">
        <w:rPr>
          <w:rFonts w:cstheme="minorHAnsi"/>
          <w:lang w:val="fr-FR"/>
        </w:rPr>
        <w:t xml:space="preserve"> qu’il n’</w:t>
      </w:r>
      <w:r w:rsidR="007479B0">
        <w:rPr>
          <w:rFonts w:cstheme="minorHAnsi"/>
          <w:lang w:val="fr-FR"/>
        </w:rPr>
        <w:t xml:space="preserve">y </w:t>
      </w:r>
      <w:r w:rsidRPr="00BB1E8C">
        <w:rPr>
          <w:rFonts w:cstheme="minorHAnsi"/>
          <w:lang w:val="fr-FR"/>
        </w:rPr>
        <w:t>a pas eu de variations significatives pendant les dernières années</w:t>
      </w:r>
      <w:r w:rsidRPr="00BB1E8C">
        <w:rPr>
          <w:rStyle w:val="FootnoteReference"/>
          <w:rFonts w:cstheme="minorHAnsi"/>
          <w:lang w:val="fr-FR"/>
        </w:rPr>
        <w:footnoteReference w:id="21"/>
      </w:r>
      <w:r w:rsidR="00664769" w:rsidRPr="00BB1E8C">
        <w:rPr>
          <w:rFonts w:cstheme="minorHAnsi"/>
          <w:lang w:val="fr-FR"/>
        </w:rPr>
        <w:t>.</w:t>
      </w:r>
      <w:r w:rsidRPr="00BB1E8C">
        <w:rPr>
          <w:rFonts w:cstheme="minorHAnsi"/>
          <w:lang w:val="fr-FR"/>
        </w:rPr>
        <w:t xml:space="preserve"> Jusqu’à février 2016, </w:t>
      </w:r>
      <w:r w:rsidR="008A6611" w:rsidRPr="00BB1E8C">
        <w:rPr>
          <w:rFonts w:cstheme="minorHAnsi"/>
          <w:lang w:val="fr-FR"/>
        </w:rPr>
        <w:t>un quart</w:t>
      </w:r>
      <w:r w:rsidRPr="00BB1E8C">
        <w:rPr>
          <w:rFonts w:cstheme="minorHAnsi"/>
          <w:lang w:val="fr-FR"/>
        </w:rPr>
        <w:t xml:space="preserve"> des femmes entre 15 e</w:t>
      </w:r>
      <w:r w:rsidR="007479B0">
        <w:rPr>
          <w:rFonts w:cstheme="minorHAnsi"/>
          <w:lang w:val="fr-FR"/>
        </w:rPr>
        <w:t>t</w:t>
      </w:r>
      <w:r w:rsidRPr="00BB1E8C">
        <w:rPr>
          <w:rFonts w:cstheme="minorHAnsi"/>
          <w:lang w:val="fr-FR"/>
        </w:rPr>
        <w:t xml:space="preserve"> 49 ans </w:t>
      </w:r>
      <w:r w:rsidR="00C42EA0" w:rsidRPr="00BB1E8C">
        <w:rPr>
          <w:rFonts w:cstheme="minorHAnsi"/>
          <w:lang w:val="fr-FR"/>
        </w:rPr>
        <w:t xml:space="preserve">avait </w:t>
      </w:r>
      <w:r w:rsidRPr="00BB1E8C">
        <w:rPr>
          <w:rFonts w:cstheme="minorHAnsi"/>
          <w:lang w:val="fr-FR"/>
        </w:rPr>
        <w:t>subi des MGF</w:t>
      </w:r>
      <w:r w:rsidR="008A6611" w:rsidRPr="00BB1E8C">
        <w:rPr>
          <w:rFonts w:cstheme="minorHAnsi"/>
          <w:lang w:val="fr-FR"/>
        </w:rPr>
        <w:t xml:space="preserve">. Ce pourcentage atteint 64% </w:t>
      </w:r>
      <w:r w:rsidR="000162A0" w:rsidRPr="00BB1E8C">
        <w:rPr>
          <w:rFonts w:cstheme="minorHAnsi"/>
          <w:lang w:val="fr-FR"/>
        </w:rPr>
        <w:t>chez les filles appartenant au</w:t>
      </w:r>
      <w:r w:rsidRPr="00BB1E8C">
        <w:rPr>
          <w:rFonts w:cstheme="minorHAnsi"/>
          <w:lang w:val="fr-FR"/>
        </w:rPr>
        <w:t xml:space="preserve"> groupe ethnique le plus vulnérable </w:t>
      </w:r>
      <w:r w:rsidR="00C42EA0" w:rsidRPr="00BB1E8C">
        <w:rPr>
          <w:rFonts w:cstheme="minorHAnsi"/>
          <w:lang w:val="fr-FR"/>
        </w:rPr>
        <w:t>du pays</w:t>
      </w:r>
      <w:r w:rsidRPr="00BB1E8C">
        <w:rPr>
          <w:rStyle w:val="FootnoteReference"/>
          <w:rFonts w:cstheme="minorHAnsi"/>
          <w:lang w:val="fr-FR"/>
        </w:rPr>
        <w:footnoteReference w:id="22"/>
      </w:r>
      <w:r w:rsidR="00C42EA0" w:rsidRPr="00BB1E8C">
        <w:rPr>
          <w:rFonts w:cstheme="minorHAnsi"/>
          <w:lang w:val="fr-FR"/>
        </w:rPr>
        <w:t>.</w:t>
      </w:r>
      <w:r w:rsidRPr="00BB1E8C">
        <w:rPr>
          <w:rFonts w:cstheme="minorHAnsi"/>
          <w:lang w:val="fr-FR"/>
        </w:rPr>
        <w:t xml:space="preserve"> </w:t>
      </w:r>
    </w:p>
    <w:p w14:paraId="4A0CB42D" w14:textId="4E03A2C5" w:rsidR="00131279" w:rsidRPr="00BB1E8C" w:rsidRDefault="009965C7" w:rsidP="00883F33">
      <w:pPr>
        <w:jc w:val="both"/>
        <w:rPr>
          <w:rFonts w:cstheme="minorHAnsi"/>
          <w:lang w:val="fr-FR"/>
        </w:rPr>
      </w:pPr>
      <w:r w:rsidRPr="00BB1E8C">
        <w:rPr>
          <w:rFonts w:cstheme="minorHAnsi"/>
          <w:lang w:val="fr-FR"/>
        </w:rPr>
        <w:t>Les Mutilations génitales féminines continuent malgré les déclarations d’abandons après l’intervention de certaines ONG dans ces zones. De</w:t>
      </w:r>
      <w:r w:rsidR="002E579E" w:rsidRPr="00BB1E8C">
        <w:rPr>
          <w:rFonts w:cstheme="minorHAnsi"/>
          <w:lang w:val="fr-FR"/>
        </w:rPr>
        <w:t xml:space="preserve"> </w:t>
      </w:r>
      <w:r w:rsidRPr="00BB1E8C">
        <w:rPr>
          <w:rFonts w:cstheme="minorHAnsi"/>
          <w:lang w:val="fr-FR"/>
        </w:rPr>
        <w:t>plus en plus de pe</w:t>
      </w:r>
      <w:r w:rsidR="002E579E" w:rsidRPr="00BB1E8C">
        <w:rPr>
          <w:rFonts w:cstheme="minorHAnsi"/>
          <w:lang w:val="fr-FR"/>
        </w:rPr>
        <w:t>tites filles</w:t>
      </w:r>
      <w:r w:rsidR="00831F4E" w:rsidRPr="00BB1E8C">
        <w:rPr>
          <w:rFonts w:cstheme="minorHAnsi"/>
          <w:lang w:val="fr-FR"/>
        </w:rPr>
        <w:t xml:space="preserve"> (âgées entre </w:t>
      </w:r>
      <w:r w:rsidR="002E579E" w:rsidRPr="00BB1E8C">
        <w:rPr>
          <w:rFonts w:cstheme="minorHAnsi"/>
          <w:lang w:val="fr-FR"/>
        </w:rPr>
        <w:t xml:space="preserve"> </w:t>
      </w:r>
      <w:r w:rsidR="00831F4E" w:rsidRPr="00BB1E8C">
        <w:rPr>
          <w:rFonts w:cstheme="minorHAnsi"/>
          <w:lang w:val="fr-FR"/>
        </w:rPr>
        <w:t xml:space="preserve"> 1 et 3 ans) </w:t>
      </w:r>
      <w:r w:rsidR="002E579E" w:rsidRPr="00BB1E8C">
        <w:rPr>
          <w:rFonts w:cstheme="minorHAnsi"/>
          <w:lang w:val="fr-FR"/>
        </w:rPr>
        <w:t xml:space="preserve">sont excisées </w:t>
      </w:r>
      <w:r w:rsidRPr="00BB1E8C">
        <w:rPr>
          <w:rFonts w:cstheme="minorHAnsi"/>
          <w:lang w:val="fr-FR"/>
        </w:rPr>
        <w:t>en cachette où amené</w:t>
      </w:r>
      <w:r w:rsidR="002E579E" w:rsidRPr="00BB1E8C">
        <w:rPr>
          <w:rFonts w:cstheme="minorHAnsi"/>
          <w:lang w:val="fr-FR"/>
        </w:rPr>
        <w:t>e</w:t>
      </w:r>
      <w:r w:rsidRPr="00BB1E8C">
        <w:rPr>
          <w:rFonts w:cstheme="minorHAnsi"/>
          <w:lang w:val="fr-FR"/>
        </w:rPr>
        <w:t>s dans les zones frontalières comme la Mauritanie, le Mali, la Gambie, la Guinée Conakry et la Guinée Bissau.</w:t>
      </w:r>
      <w:r w:rsidR="00883F33" w:rsidRPr="00BB1E8C">
        <w:rPr>
          <w:rFonts w:cstheme="minorHAnsi"/>
          <w:lang w:val="fr-FR"/>
        </w:rPr>
        <w:t xml:space="preserve"> </w:t>
      </w:r>
      <w:r w:rsidR="000162A0" w:rsidRPr="00BB1E8C">
        <w:rPr>
          <w:rFonts w:cstheme="minorHAnsi"/>
          <w:lang w:val="fr-FR"/>
        </w:rPr>
        <w:t>L’interdiction légale</w:t>
      </w:r>
      <w:r w:rsidR="00872D80" w:rsidRPr="00BB1E8C">
        <w:rPr>
          <w:rFonts w:cstheme="minorHAnsi"/>
          <w:lang w:val="fr-FR"/>
        </w:rPr>
        <w:t xml:space="preserve"> seule ne permettra pas </w:t>
      </w:r>
      <w:r w:rsidR="000162A0" w:rsidRPr="00BB1E8C">
        <w:rPr>
          <w:rFonts w:cstheme="minorHAnsi"/>
          <w:lang w:val="fr-FR"/>
        </w:rPr>
        <w:t xml:space="preserve">de venir </w:t>
      </w:r>
      <w:r w:rsidR="00872D80" w:rsidRPr="00BB1E8C">
        <w:rPr>
          <w:rFonts w:cstheme="minorHAnsi"/>
          <w:lang w:val="fr-FR"/>
        </w:rPr>
        <w:t>à bout de la pratique</w:t>
      </w:r>
      <w:r w:rsidR="000162A0" w:rsidRPr="00BB1E8C">
        <w:rPr>
          <w:rFonts w:cstheme="minorHAnsi"/>
          <w:lang w:val="fr-FR"/>
        </w:rPr>
        <w:t xml:space="preserve">. </w:t>
      </w:r>
      <w:r w:rsidR="00831F4E" w:rsidRPr="00BB1E8C">
        <w:rPr>
          <w:rFonts w:cstheme="minorHAnsi"/>
          <w:lang w:val="fr-FR"/>
        </w:rPr>
        <w:t>Il s’agit pour l’</w:t>
      </w:r>
      <w:r w:rsidR="0082440B" w:rsidRPr="00BB1E8C">
        <w:rPr>
          <w:rFonts w:cstheme="minorHAnsi"/>
          <w:lang w:val="fr-FR"/>
        </w:rPr>
        <w:t xml:space="preserve">Etat </w:t>
      </w:r>
      <w:r w:rsidR="005C4EE5" w:rsidRPr="00BB1E8C">
        <w:rPr>
          <w:rFonts w:cstheme="minorHAnsi"/>
          <w:lang w:val="fr-FR"/>
        </w:rPr>
        <w:t xml:space="preserve">de </w:t>
      </w:r>
      <w:r w:rsidR="009126B2" w:rsidRPr="00BB1E8C">
        <w:rPr>
          <w:rFonts w:cstheme="minorHAnsi"/>
          <w:lang w:val="fr-FR"/>
        </w:rPr>
        <w:t>réviser</w:t>
      </w:r>
      <w:r w:rsidR="00131279" w:rsidRPr="00BB1E8C">
        <w:rPr>
          <w:rFonts w:cstheme="minorHAnsi"/>
          <w:lang w:val="fr-FR"/>
        </w:rPr>
        <w:t xml:space="preserve"> le</w:t>
      </w:r>
      <w:r w:rsidR="00831F4E" w:rsidRPr="00BB1E8C">
        <w:rPr>
          <w:rFonts w:cstheme="minorHAnsi"/>
          <w:lang w:val="fr-FR"/>
        </w:rPr>
        <w:t xml:space="preserve"> plan d’</w:t>
      </w:r>
      <w:r w:rsidR="00131279" w:rsidRPr="00BB1E8C">
        <w:rPr>
          <w:rFonts w:cstheme="minorHAnsi"/>
          <w:lang w:val="fr-FR"/>
        </w:rPr>
        <w:t>action national</w:t>
      </w:r>
      <w:r w:rsidR="005C4EE5" w:rsidRPr="00BB1E8C">
        <w:rPr>
          <w:rFonts w:cstheme="minorHAnsi"/>
          <w:lang w:val="fr-FR"/>
        </w:rPr>
        <w:t xml:space="preserve"> relatif</w:t>
      </w:r>
      <w:r w:rsidR="00831F4E" w:rsidRPr="00BB1E8C">
        <w:rPr>
          <w:rFonts w:cstheme="minorHAnsi"/>
          <w:lang w:val="fr-FR"/>
        </w:rPr>
        <w:t xml:space="preserve"> aux </w:t>
      </w:r>
      <w:r w:rsidR="0082440B" w:rsidRPr="00BB1E8C">
        <w:rPr>
          <w:rFonts w:cstheme="minorHAnsi"/>
          <w:lang w:val="fr-FR"/>
        </w:rPr>
        <w:t>pratiques</w:t>
      </w:r>
      <w:r w:rsidR="00831F4E" w:rsidRPr="00BB1E8C">
        <w:rPr>
          <w:rFonts w:cstheme="minorHAnsi"/>
          <w:lang w:val="fr-FR"/>
        </w:rPr>
        <w:t xml:space="preserve"> néfastes </w:t>
      </w:r>
      <w:r w:rsidR="00131279" w:rsidRPr="00BB1E8C">
        <w:rPr>
          <w:rFonts w:cstheme="minorHAnsi"/>
          <w:lang w:val="fr-FR"/>
        </w:rPr>
        <w:t>(2000</w:t>
      </w:r>
      <w:r w:rsidR="005C4EE5" w:rsidRPr="00BB1E8C">
        <w:rPr>
          <w:rFonts w:cstheme="minorHAnsi"/>
          <w:lang w:val="fr-FR"/>
        </w:rPr>
        <w:t>-2005), dont la mise en œuvre</w:t>
      </w:r>
      <w:r w:rsidR="00131279" w:rsidRPr="00BB1E8C">
        <w:rPr>
          <w:rFonts w:cstheme="minorHAnsi"/>
          <w:lang w:val="fr-FR"/>
        </w:rPr>
        <w:t xml:space="preserve"> a</w:t>
      </w:r>
      <w:r w:rsidR="00831F4E" w:rsidRPr="00BB1E8C">
        <w:rPr>
          <w:rFonts w:cstheme="minorHAnsi"/>
          <w:lang w:val="fr-FR"/>
        </w:rPr>
        <w:t xml:space="preserve"> été interrompu</w:t>
      </w:r>
      <w:r w:rsidR="005C4EE5" w:rsidRPr="00BB1E8C">
        <w:rPr>
          <w:rFonts w:cstheme="minorHAnsi"/>
          <w:lang w:val="fr-FR"/>
        </w:rPr>
        <w:t>e dans certaines zones, comme le nord du Sénégal, à cause de fortes pressions maraboutiques</w:t>
      </w:r>
      <w:r w:rsidR="00831F4E" w:rsidRPr="00BB1E8C">
        <w:rPr>
          <w:rFonts w:cstheme="minorHAnsi"/>
          <w:lang w:val="fr-FR"/>
        </w:rPr>
        <w:t xml:space="preserve"> et </w:t>
      </w:r>
      <w:r w:rsidR="005C4EE5" w:rsidRPr="00BB1E8C">
        <w:rPr>
          <w:rFonts w:cstheme="minorHAnsi"/>
          <w:lang w:val="fr-FR"/>
        </w:rPr>
        <w:t xml:space="preserve">de </w:t>
      </w:r>
      <w:r w:rsidR="00831F4E" w:rsidRPr="00BB1E8C">
        <w:rPr>
          <w:rFonts w:cstheme="minorHAnsi"/>
          <w:lang w:val="fr-FR"/>
        </w:rPr>
        <w:t>résistances</w:t>
      </w:r>
      <w:r w:rsidR="005C4EE5" w:rsidRPr="00BB1E8C">
        <w:rPr>
          <w:rFonts w:cstheme="minorHAnsi"/>
          <w:lang w:val="fr-FR"/>
        </w:rPr>
        <w:t xml:space="preserve"> des populations.</w:t>
      </w:r>
      <w:r w:rsidR="0082440B" w:rsidRPr="00BB1E8C">
        <w:rPr>
          <w:rFonts w:cstheme="minorHAnsi"/>
          <w:lang w:val="fr-FR"/>
        </w:rPr>
        <w:t xml:space="preserve"> </w:t>
      </w:r>
    </w:p>
    <w:p w14:paraId="5B89FCD9" w14:textId="77777777" w:rsidR="006178A9" w:rsidRPr="00BB1E8C" w:rsidRDefault="006178A9" w:rsidP="00883F33">
      <w:pPr>
        <w:widowControl w:val="0"/>
        <w:autoSpaceDE w:val="0"/>
        <w:autoSpaceDN w:val="0"/>
        <w:adjustRightInd w:val="0"/>
        <w:spacing w:after="240"/>
        <w:jc w:val="both"/>
        <w:rPr>
          <w:rFonts w:cstheme="minorHAnsi"/>
          <w:b/>
          <w:lang w:val="fr-FR"/>
        </w:rPr>
      </w:pPr>
    </w:p>
    <w:p w14:paraId="36E2B961" w14:textId="060FFEB2" w:rsidR="00A47289" w:rsidRPr="00BB1E8C" w:rsidRDefault="00965994" w:rsidP="00F60018">
      <w:pPr>
        <w:rPr>
          <w:rFonts w:cstheme="minorHAnsi"/>
          <w:b/>
          <w:lang w:val="fr-FR"/>
        </w:rPr>
      </w:pPr>
      <w:r w:rsidRPr="00BB1E8C">
        <w:rPr>
          <w:rFonts w:cstheme="minorHAnsi"/>
          <w:b/>
          <w:lang w:val="fr-FR"/>
        </w:rPr>
        <w:t>c)</w:t>
      </w:r>
      <w:r w:rsidR="00C42EA0" w:rsidRPr="00BB1E8C">
        <w:rPr>
          <w:rFonts w:cstheme="minorHAnsi"/>
          <w:b/>
          <w:lang w:val="fr-FR"/>
        </w:rPr>
        <w:t xml:space="preserve"> </w:t>
      </w:r>
      <w:r w:rsidR="00A47289" w:rsidRPr="00BB1E8C">
        <w:rPr>
          <w:rFonts w:cstheme="minorHAnsi"/>
          <w:b/>
          <w:lang w:val="fr-FR"/>
        </w:rPr>
        <w:t>Traite des personnes</w:t>
      </w:r>
    </w:p>
    <w:p w14:paraId="32EE91B6" w14:textId="77777777" w:rsidR="00A47289" w:rsidRPr="00BB1E8C" w:rsidRDefault="00A47289" w:rsidP="00F60018">
      <w:pPr>
        <w:pStyle w:val="ListParagraph"/>
        <w:rPr>
          <w:rFonts w:cstheme="minorHAnsi"/>
          <w:lang w:val="fr-FR"/>
        </w:rPr>
      </w:pPr>
    </w:p>
    <w:p w14:paraId="1A5214F6" w14:textId="634469CB" w:rsidR="00C42EA0" w:rsidRPr="00BB1E8C" w:rsidRDefault="00A47289" w:rsidP="006178A9">
      <w:pPr>
        <w:widowControl w:val="0"/>
        <w:autoSpaceDE w:val="0"/>
        <w:autoSpaceDN w:val="0"/>
        <w:adjustRightInd w:val="0"/>
        <w:spacing w:after="240"/>
        <w:jc w:val="both"/>
        <w:rPr>
          <w:rFonts w:cstheme="minorHAnsi"/>
          <w:lang w:val="fr-FR"/>
        </w:rPr>
      </w:pPr>
      <w:r w:rsidRPr="00BB1E8C">
        <w:rPr>
          <w:rFonts w:cstheme="minorHAnsi"/>
          <w:lang w:val="fr-FR"/>
        </w:rPr>
        <w:t>La Loi 2005-06 du 10 mai 2005 relative à la lutte contre la traite des personnes et pratiques assimilées interdit la traite « aux fins d’exploitation sexuelle, de travail ou des services forcés, d’esclavage ou les pratiques analogues à l’esclavage, de servitude », donnant donc une définition plus limité</w:t>
      </w:r>
      <w:r w:rsidR="009E4435" w:rsidRPr="00BB1E8C">
        <w:rPr>
          <w:rFonts w:cstheme="minorHAnsi"/>
          <w:lang w:val="fr-FR"/>
        </w:rPr>
        <w:t>e</w:t>
      </w:r>
      <w:r w:rsidRPr="00BB1E8C">
        <w:rPr>
          <w:rFonts w:cstheme="minorHAnsi"/>
          <w:lang w:val="fr-FR"/>
        </w:rPr>
        <w:t xml:space="preserve"> que </w:t>
      </w:r>
      <w:r w:rsidR="009E4435" w:rsidRPr="00BB1E8C">
        <w:rPr>
          <w:rFonts w:cstheme="minorHAnsi"/>
          <w:lang w:val="fr-FR"/>
        </w:rPr>
        <w:t>celle du</w:t>
      </w:r>
      <w:r w:rsidRPr="00BB1E8C">
        <w:rPr>
          <w:rFonts w:cstheme="minorHAnsi"/>
          <w:lang w:val="fr-FR"/>
        </w:rPr>
        <w:t xml:space="preserve"> Protocole de Palerme, qui prévoit que l’exploitation comprend « au minimum, l’exploitation de la prostitution d’autrui ou d’autres formes d’exploitation sexuelle, le travail ou les services forcés, l’esclavage ou les pratiques analogues à l’esclavage, la servitude ou le prélèvement d’organes ». </w:t>
      </w:r>
    </w:p>
    <w:p w14:paraId="0558B3EF" w14:textId="4E077161" w:rsidR="00A47289" w:rsidRPr="00BB1E8C" w:rsidRDefault="00A47289" w:rsidP="006178A9">
      <w:pPr>
        <w:widowControl w:val="0"/>
        <w:autoSpaceDE w:val="0"/>
        <w:autoSpaceDN w:val="0"/>
        <w:adjustRightInd w:val="0"/>
        <w:spacing w:after="240"/>
        <w:jc w:val="both"/>
        <w:rPr>
          <w:rFonts w:cstheme="minorHAnsi"/>
          <w:lang w:val="fr-FR"/>
        </w:rPr>
      </w:pPr>
      <w:r w:rsidRPr="00BB1E8C">
        <w:rPr>
          <w:rFonts w:cstheme="minorHAnsi"/>
          <w:lang w:val="fr-FR"/>
        </w:rPr>
        <w:t>Toutefois, l’application de cette loi n’a pas encore donné de résultats concrets</w:t>
      </w:r>
      <w:r w:rsidRPr="00BB1E8C">
        <w:rPr>
          <w:rStyle w:val="FootnoteReference"/>
          <w:rFonts w:cstheme="minorHAnsi"/>
          <w:lang w:val="fr-FR"/>
        </w:rPr>
        <w:footnoteReference w:id="23"/>
      </w:r>
      <w:r w:rsidR="00C42EA0" w:rsidRPr="00BB1E8C">
        <w:rPr>
          <w:rFonts w:cstheme="minorHAnsi"/>
          <w:lang w:val="fr-FR"/>
        </w:rPr>
        <w:t>.</w:t>
      </w:r>
      <w:r w:rsidRPr="00BB1E8C">
        <w:rPr>
          <w:rFonts w:cstheme="minorHAnsi"/>
          <w:lang w:val="fr-FR"/>
        </w:rPr>
        <w:t xml:space="preserve"> De plus, le dernier rapport annuel </w:t>
      </w:r>
      <w:r w:rsidR="009E4435" w:rsidRPr="00BB1E8C">
        <w:rPr>
          <w:rFonts w:cstheme="minorHAnsi"/>
          <w:lang w:val="fr-FR"/>
        </w:rPr>
        <w:t>de la Cellule nationale contre la traite des personnes (</w:t>
      </w:r>
      <w:r w:rsidRPr="00BB1E8C">
        <w:rPr>
          <w:rFonts w:cstheme="minorHAnsi"/>
          <w:lang w:val="fr-FR"/>
        </w:rPr>
        <w:t>CNLTP</w:t>
      </w:r>
      <w:r w:rsidR="009E4435" w:rsidRPr="00BB1E8C">
        <w:rPr>
          <w:rFonts w:cstheme="minorHAnsi"/>
          <w:lang w:val="fr-FR"/>
        </w:rPr>
        <w:t>)</w:t>
      </w:r>
      <w:r w:rsidRPr="00BB1E8C">
        <w:rPr>
          <w:rFonts w:cstheme="minorHAnsi"/>
          <w:lang w:val="fr-FR"/>
        </w:rPr>
        <w:t xml:space="preserve"> publié en 2013 souligne la gravité de la traite de jeunes filles </w:t>
      </w:r>
      <w:r w:rsidR="0034026F">
        <w:rPr>
          <w:rFonts w:cstheme="minorHAnsi"/>
          <w:lang w:val="fr-FR"/>
        </w:rPr>
        <w:t>du</w:t>
      </w:r>
      <w:r w:rsidRPr="00BB1E8C">
        <w:rPr>
          <w:rFonts w:cstheme="minorHAnsi"/>
          <w:lang w:val="fr-FR"/>
        </w:rPr>
        <w:t xml:space="preserve"> milieu rural jusqu’aux centres urbains, et rapporte que plus </w:t>
      </w:r>
      <w:r w:rsidR="00C42EA0" w:rsidRPr="00BB1E8C">
        <w:rPr>
          <w:rFonts w:cstheme="minorHAnsi"/>
          <w:lang w:val="fr-FR"/>
        </w:rPr>
        <w:t>d</w:t>
      </w:r>
      <w:r w:rsidR="0034026F">
        <w:rPr>
          <w:rFonts w:cstheme="minorHAnsi"/>
          <w:lang w:val="fr-FR"/>
        </w:rPr>
        <w:t>’un</w:t>
      </w:r>
      <w:r w:rsidR="00C42EA0" w:rsidRPr="00BB1E8C">
        <w:rPr>
          <w:rFonts w:cstheme="minorHAnsi"/>
          <w:lang w:val="fr-FR"/>
        </w:rPr>
        <w:t xml:space="preserve"> quart</w:t>
      </w:r>
      <w:r w:rsidRPr="00BB1E8C">
        <w:rPr>
          <w:rFonts w:cstheme="minorHAnsi"/>
          <w:lang w:val="fr-FR"/>
        </w:rPr>
        <w:t xml:space="preserve"> de</w:t>
      </w:r>
      <w:r w:rsidR="00C42EA0" w:rsidRPr="00BB1E8C">
        <w:rPr>
          <w:rFonts w:cstheme="minorHAnsi"/>
          <w:lang w:val="fr-FR"/>
        </w:rPr>
        <w:t>s</w:t>
      </w:r>
      <w:r w:rsidRPr="00BB1E8C">
        <w:rPr>
          <w:rFonts w:cstheme="minorHAnsi"/>
          <w:lang w:val="fr-FR"/>
        </w:rPr>
        <w:t xml:space="preserve"> jeunes filles sont victimes de travail domestique précoce dans les régions de Fatick et de Zinguinchor</w:t>
      </w:r>
      <w:r w:rsidRPr="00BB1E8C">
        <w:rPr>
          <w:rStyle w:val="FootnoteReference"/>
          <w:rFonts w:cstheme="minorHAnsi"/>
          <w:lang w:val="fr-FR"/>
        </w:rPr>
        <w:footnoteReference w:id="24"/>
      </w:r>
      <w:r w:rsidR="00C42EA0" w:rsidRPr="00BB1E8C">
        <w:rPr>
          <w:rFonts w:cstheme="minorHAnsi"/>
          <w:lang w:val="fr-FR"/>
        </w:rPr>
        <w:t>.</w:t>
      </w:r>
      <w:r w:rsidRPr="00BB1E8C">
        <w:rPr>
          <w:rFonts w:cstheme="minorHAnsi"/>
          <w:lang w:val="fr-FR"/>
        </w:rPr>
        <w:t xml:space="preserve"> Enfin, </w:t>
      </w:r>
      <w:r w:rsidR="007A1084" w:rsidRPr="00BB1E8C">
        <w:rPr>
          <w:rFonts w:cstheme="minorHAnsi"/>
          <w:lang w:val="fr-FR"/>
        </w:rPr>
        <w:t xml:space="preserve">de </w:t>
      </w:r>
      <w:r w:rsidRPr="00BB1E8C">
        <w:rPr>
          <w:rFonts w:cstheme="minorHAnsi"/>
          <w:lang w:val="fr-FR"/>
        </w:rPr>
        <w:t xml:space="preserve">nombreux enfants </w:t>
      </w:r>
      <w:r w:rsidR="009E4435" w:rsidRPr="00BB1E8C">
        <w:rPr>
          <w:rFonts w:cstheme="minorHAnsi"/>
          <w:lang w:val="fr-FR"/>
        </w:rPr>
        <w:t>provenant</w:t>
      </w:r>
      <w:r w:rsidRPr="00BB1E8C">
        <w:rPr>
          <w:rFonts w:cstheme="minorHAnsi"/>
          <w:lang w:val="fr-FR"/>
        </w:rPr>
        <w:t xml:space="preserve"> des </w:t>
      </w:r>
      <w:r w:rsidR="00752587" w:rsidRPr="00BB1E8C">
        <w:rPr>
          <w:rFonts w:cstheme="minorHAnsi"/>
          <w:lang w:val="fr-FR"/>
        </w:rPr>
        <w:t xml:space="preserve">pays voisins </w:t>
      </w:r>
      <w:r w:rsidR="009E4435" w:rsidRPr="00BB1E8C">
        <w:rPr>
          <w:rFonts w:cstheme="minorHAnsi"/>
          <w:lang w:val="fr-FR"/>
        </w:rPr>
        <w:t xml:space="preserve">font l’objet de trafic </w:t>
      </w:r>
      <w:r w:rsidRPr="00BB1E8C">
        <w:rPr>
          <w:rFonts w:cstheme="minorHAnsi"/>
          <w:lang w:val="fr-FR"/>
        </w:rPr>
        <w:t xml:space="preserve">et </w:t>
      </w:r>
      <w:r w:rsidR="009E4435" w:rsidRPr="00BB1E8C">
        <w:rPr>
          <w:rFonts w:cstheme="minorHAnsi"/>
          <w:lang w:val="fr-FR"/>
        </w:rPr>
        <w:t xml:space="preserve">sont </w:t>
      </w:r>
      <w:r w:rsidRPr="00BB1E8C">
        <w:rPr>
          <w:rFonts w:cstheme="minorHAnsi"/>
          <w:lang w:val="fr-FR"/>
        </w:rPr>
        <w:t xml:space="preserve">assujettis </w:t>
      </w:r>
      <w:r w:rsidR="005C4EE5" w:rsidRPr="00BB1E8C">
        <w:rPr>
          <w:rFonts w:cstheme="minorHAnsi"/>
          <w:lang w:val="fr-FR"/>
        </w:rPr>
        <w:t xml:space="preserve">aux </w:t>
      </w:r>
      <w:r w:rsidRPr="00BB1E8C">
        <w:rPr>
          <w:rFonts w:cstheme="minorHAnsi"/>
          <w:lang w:val="fr-FR"/>
        </w:rPr>
        <w:t>violences et</w:t>
      </w:r>
      <w:r w:rsidRPr="00BB1E8C">
        <w:rPr>
          <w:rFonts w:cstheme="minorHAnsi"/>
          <w:b/>
          <w:lang w:val="fr-FR"/>
        </w:rPr>
        <w:t xml:space="preserve"> </w:t>
      </w:r>
      <w:r w:rsidR="005C4EE5" w:rsidRPr="00BB1E8C">
        <w:rPr>
          <w:rFonts w:cstheme="minorHAnsi"/>
          <w:b/>
          <w:lang w:val="fr-FR"/>
        </w:rPr>
        <w:t xml:space="preserve">aux </w:t>
      </w:r>
      <w:r w:rsidRPr="00BB1E8C">
        <w:rPr>
          <w:rFonts w:cstheme="minorHAnsi"/>
          <w:lang w:val="fr-FR"/>
        </w:rPr>
        <w:t xml:space="preserve">exploitations dans les </w:t>
      </w:r>
      <w:r w:rsidRPr="00BB1E8C">
        <w:rPr>
          <w:rFonts w:cstheme="minorHAnsi"/>
          <w:i/>
          <w:lang w:val="fr-FR"/>
        </w:rPr>
        <w:t>daaras</w:t>
      </w:r>
      <w:r w:rsidR="009E4435" w:rsidRPr="00BB1E8C">
        <w:rPr>
          <w:rFonts w:cstheme="minorHAnsi"/>
          <w:i/>
          <w:lang w:val="fr-FR"/>
        </w:rPr>
        <w:t xml:space="preserve">, </w:t>
      </w:r>
      <w:r w:rsidR="009E4435" w:rsidRPr="00BB1E8C">
        <w:rPr>
          <w:rFonts w:cstheme="minorHAnsi"/>
          <w:lang w:val="fr-FR"/>
        </w:rPr>
        <w:t>centres d’enseignement coraniques.</w:t>
      </w:r>
      <w:r w:rsidRPr="00BB1E8C">
        <w:rPr>
          <w:rStyle w:val="FootnoteReference"/>
          <w:rFonts w:cstheme="minorHAnsi"/>
          <w:lang w:val="fr-FR"/>
        </w:rPr>
        <w:footnoteReference w:id="25"/>
      </w:r>
    </w:p>
    <w:p w14:paraId="7C12972F" w14:textId="03F60059" w:rsidR="009C62C4" w:rsidRPr="00BB1E8C" w:rsidRDefault="009C62C4" w:rsidP="00422C22">
      <w:pPr>
        <w:pBdr>
          <w:top w:val="single" w:sz="4" w:space="1" w:color="auto"/>
          <w:left w:val="single" w:sz="4" w:space="25" w:color="auto"/>
          <w:bottom w:val="single" w:sz="4" w:space="1" w:color="auto"/>
          <w:right w:val="single" w:sz="4" w:space="4" w:color="auto"/>
        </w:pBdr>
        <w:ind w:left="567"/>
        <w:rPr>
          <w:rFonts w:cstheme="minorHAnsi"/>
          <w:b/>
          <w:lang w:val="fr-FR"/>
        </w:rPr>
      </w:pPr>
      <w:r w:rsidRPr="00BB1E8C">
        <w:rPr>
          <w:rFonts w:cstheme="minorHAnsi"/>
          <w:b/>
          <w:lang w:val="fr-FR"/>
        </w:rPr>
        <w:t>Recommandations</w:t>
      </w:r>
    </w:p>
    <w:p w14:paraId="31D4CF75" w14:textId="77777777" w:rsidR="009C62C4" w:rsidRPr="00BB1E8C" w:rsidRDefault="009C62C4" w:rsidP="00422C22">
      <w:pPr>
        <w:pBdr>
          <w:top w:val="single" w:sz="4" w:space="1" w:color="auto"/>
          <w:left w:val="single" w:sz="4" w:space="25" w:color="auto"/>
          <w:bottom w:val="single" w:sz="4" w:space="1" w:color="auto"/>
          <w:right w:val="single" w:sz="4" w:space="4" w:color="auto"/>
        </w:pBdr>
        <w:ind w:left="567"/>
        <w:rPr>
          <w:rFonts w:eastAsiaTheme="minorHAnsi" w:cstheme="minorHAnsi"/>
          <w:bCs/>
          <w:lang w:val="fr-FR" w:eastAsia="en-US"/>
        </w:rPr>
      </w:pPr>
    </w:p>
    <w:p w14:paraId="67F75458" w14:textId="5411DFB3" w:rsidR="00C62DCC" w:rsidRPr="00BB1E8C" w:rsidRDefault="009C62C4" w:rsidP="00422C22">
      <w:pPr>
        <w:pBdr>
          <w:top w:val="single" w:sz="4" w:space="1" w:color="auto"/>
          <w:left w:val="single" w:sz="4" w:space="25" w:color="auto"/>
          <w:bottom w:val="single" w:sz="4" w:space="1" w:color="auto"/>
          <w:right w:val="single" w:sz="4" w:space="4" w:color="auto"/>
        </w:pBdr>
        <w:ind w:left="1416" w:hanging="849"/>
        <w:rPr>
          <w:rFonts w:eastAsiaTheme="minorHAnsi" w:cstheme="minorHAnsi"/>
          <w:bCs/>
          <w:lang w:val="fr-FR" w:eastAsia="en-US"/>
        </w:rPr>
      </w:pPr>
      <w:r w:rsidRPr="00BB1E8C">
        <w:rPr>
          <w:rFonts w:eastAsiaTheme="minorHAnsi" w:cstheme="minorHAnsi"/>
          <w:bCs/>
          <w:lang w:val="fr-FR" w:eastAsia="en-US"/>
        </w:rPr>
        <w:t xml:space="preserve">- </w:t>
      </w:r>
      <w:r w:rsidR="00422C22">
        <w:rPr>
          <w:rFonts w:eastAsiaTheme="minorHAnsi" w:cstheme="minorHAnsi"/>
          <w:bCs/>
          <w:lang w:val="fr-FR" w:eastAsia="en-US"/>
        </w:rPr>
        <w:tab/>
      </w:r>
      <w:r w:rsidR="00C62DCC" w:rsidRPr="00BB1E8C">
        <w:rPr>
          <w:rFonts w:eastAsiaTheme="minorHAnsi" w:cstheme="minorHAnsi"/>
          <w:bCs/>
          <w:lang w:val="fr-FR" w:eastAsia="en-US"/>
        </w:rPr>
        <w:t xml:space="preserve">Modifier le Code Pénal </w:t>
      </w:r>
      <w:r w:rsidR="00C42EA0" w:rsidRPr="00BB1E8C">
        <w:rPr>
          <w:rFonts w:eastAsiaTheme="minorHAnsi" w:cstheme="minorHAnsi"/>
          <w:bCs/>
          <w:lang w:val="fr-FR" w:eastAsia="en-US"/>
        </w:rPr>
        <w:t>de façon à qualifier le viol d’</w:t>
      </w:r>
      <w:r w:rsidR="00C62DCC" w:rsidRPr="00BB1E8C">
        <w:rPr>
          <w:rFonts w:eastAsiaTheme="minorHAnsi" w:cstheme="minorHAnsi"/>
          <w:bCs/>
          <w:lang w:val="fr-FR" w:eastAsia="en-US"/>
        </w:rPr>
        <w:t xml:space="preserve">infraction pénale grave et à fixer des peines appropriées pour les auteurs, et à ériger en infraction pénale le viol </w:t>
      </w:r>
      <w:r w:rsidR="00422C22" w:rsidRPr="00BB1E8C">
        <w:rPr>
          <w:rFonts w:eastAsiaTheme="minorHAnsi" w:cstheme="minorHAnsi"/>
          <w:bCs/>
          <w:lang w:val="fr-FR" w:eastAsia="en-US"/>
        </w:rPr>
        <w:t>conjugal ;</w:t>
      </w:r>
    </w:p>
    <w:p w14:paraId="166BB3CD" w14:textId="34E44DBF" w:rsidR="00C62DCC" w:rsidRPr="00BB1E8C" w:rsidRDefault="009C62C4" w:rsidP="00422C22">
      <w:pPr>
        <w:pBdr>
          <w:top w:val="single" w:sz="4" w:space="1" w:color="auto"/>
          <w:left w:val="single" w:sz="4" w:space="25" w:color="auto"/>
          <w:bottom w:val="single" w:sz="4" w:space="1" w:color="auto"/>
          <w:right w:val="single" w:sz="4" w:space="4" w:color="auto"/>
        </w:pBdr>
        <w:ind w:left="1416" w:hanging="849"/>
        <w:rPr>
          <w:rFonts w:eastAsiaTheme="minorHAnsi" w:cstheme="minorHAnsi"/>
          <w:bCs/>
          <w:lang w:val="fr-FR" w:eastAsia="en-US"/>
        </w:rPr>
      </w:pPr>
      <w:r w:rsidRPr="00BB1E8C">
        <w:rPr>
          <w:rFonts w:eastAsiaTheme="minorHAnsi" w:cstheme="minorHAnsi"/>
          <w:bCs/>
          <w:lang w:val="fr-FR" w:eastAsia="en-US"/>
        </w:rPr>
        <w:t xml:space="preserve">- </w:t>
      </w:r>
      <w:r w:rsidR="00422C22">
        <w:rPr>
          <w:rFonts w:eastAsiaTheme="minorHAnsi" w:cstheme="minorHAnsi"/>
          <w:bCs/>
          <w:lang w:val="fr-FR" w:eastAsia="en-US"/>
        </w:rPr>
        <w:tab/>
      </w:r>
      <w:r w:rsidR="00C42EA0" w:rsidRPr="00BB1E8C">
        <w:rPr>
          <w:rFonts w:eastAsiaTheme="minorHAnsi" w:cstheme="minorHAnsi"/>
          <w:bCs/>
          <w:lang w:val="fr-FR" w:eastAsia="en-US"/>
        </w:rPr>
        <w:t>F</w:t>
      </w:r>
      <w:r w:rsidR="00C62DCC" w:rsidRPr="00BB1E8C">
        <w:rPr>
          <w:rFonts w:eastAsiaTheme="minorHAnsi" w:cstheme="minorHAnsi"/>
          <w:bCs/>
          <w:lang w:val="fr-FR" w:eastAsia="en-US"/>
        </w:rPr>
        <w:t>aire preuve de la diligence voulue pour prévenir, enquêter, punir et réparer les actes de violence contre les femmes, y compris la violence domestique ;</w:t>
      </w:r>
    </w:p>
    <w:p w14:paraId="3CDD6E4E" w14:textId="0E95856F" w:rsidR="00C62DCC" w:rsidRPr="00BB1E8C" w:rsidRDefault="009C62C4" w:rsidP="00422C22">
      <w:pPr>
        <w:pBdr>
          <w:top w:val="single" w:sz="4" w:space="1" w:color="auto"/>
          <w:left w:val="single" w:sz="4" w:space="25" w:color="auto"/>
          <w:bottom w:val="single" w:sz="4" w:space="1" w:color="auto"/>
          <w:right w:val="single" w:sz="4" w:space="4" w:color="auto"/>
        </w:pBdr>
        <w:ind w:left="1416" w:hanging="849"/>
        <w:rPr>
          <w:rFonts w:eastAsiaTheme="minorHAnsi" w:cstheme="minorHAnsi"/>
          <w:bCs/>
          <w:lang w:val="fr-FR" w:eastAsia="en-US"/>
        </w:rPr>
      </w:pPr>
      <w:r w:rsidRPr="00BB1E8C">
        <w:rPr>
          <w:rFonts w:eastAsiaTheme="minorHAnsi" w:cstheme="minorHAnsi"/>
          <w:bCs/>
          <w:lang w:val="fr-FR" w:eastAsia="en-US"/>
        </w:rPr>
        <w:t xml:space="preserve">- </w:t>
      </w:r>
      <w:r w:rsidR="00422C22">
        <w:rPr>
          <w:rFonts w:eastAsiaTheme="minorHAnsi" w:cstheme="minorHAnsi"/>
          <w:bCs/>
          <w:lang w:val="fr-FR" w:eastAsia="en-US"/>
        </w:rPr>
        <w:tab/>
      </w:r>
      <w:r w:rsidR="00C42EA0" w:rsidRPr="00BB1E8C">
        <w:rPr>
          <w:rFonts w:eastAsiaTheme="minorHAnsi" w:cstheme="minorHAnsi"/>
          <w:bCs/>
          <w:lang w:val="fr-FR" w:eastAsia="en-US"/>
        </w:rPr>
        <w:t>L</w:t>
      </w:r>
      <w:r w:rsidR="00C62DCC" w:rsidRPr="00BB1E8C">
        <w:rPr>
          <w:rFonts w:eastAsiaTheme="minorHAnsi" w:cstheme="minorHAnsi"/>
          <w:bCs/>
          <w:lang w:val="fr-FR" w:eastAsia="en-US"/>
        </w:rPr>
        <w:t>égaliser l’a</w:t>
      </w:r>
      <w:r w:rsidR="00C42EA0" w:rsidRPr="00BB1E8C">
        <w:rPr>
          <w:rFonts w:eastAsiaTheme="minorHAnsi" w:cstheme="minorHAnsi"/>
          <w:bCs/>
          <w:lang w:val="fr-FR" w:eastAsia="en-US"/>
        </w:rPr>
        <w:t>vortement et veiller à ce qu</w:t>
      </w:r>
      <w:r w:rsidR="00C62DCC" w:rsidRPr="00BB1E8C">
        <w:rPr>
          <w:rFonts w:eastAsiaTheme="minorHAnsi" w:cstheme="minorHAnsi"/>
          <w:bCs/>
          <w:lang w:val="fr-FR" w:eastAsia="en-US"/>
        </w:rPr>
        <w:t>’il soit juridiquement autorisé dans les cas de menace pour la vie ou la santé de la femme enceinte, de viol, d’inceste et de</w:t>
      </w:r>
      <w:r w:rsidR="00C42EA0" w:rsidRPr="00BB1E8C">
        <w:rPr>
          <w:rFonts w:eastAsiaTheme="minorHAnsi" w:cstheme="minorHAnsi"/>
          <w:bCs/>
          <w:lang w:val="fr-FR" w:eastAsia="en-US"/>
        </w:rPr>
        <w:t xml:space="preserve"> </w:t>
      </w:r>
      <w:r w:rsidR="00C62DCC" w:rsidRPr="00BB1E8C">
        <w:rPr>
          <w:rFonts w:eastAsiaTheme="minorHAnsi" w:cstheme="minorHAnsi"/>
          <w:bCs/>
          <w:lang w:val="fr-FR" w:eastAsia="en-US"/>
        </w:rPr>
        <w:t>malformation fœtale grave</w:t>
      </w:r>
      <w:r w:rsidR="00883F33" w:rsidRPr="00BB1E8C">
        <w:rPr>
          <w:rFonts w:eastAsiaTheme="minorHAnsi" w:cstheme="minorHAnsi"/>
          <w:bCs/>
          <w:lang w:val="fr-FR" w:eastAsia="en-US"/>
        </w:rPr>
        <w:t> ;</w:t>
      </w:r>
    </w:p>
    <w:p w14:paraId="15DD6DF8" w14:textId="6438336A" w:rsidR="00C62DCC" w:rsidRPr="00BB1E8C" w:rsidRDefault="009C62C4" w:rsidP="00422C22">
      <w:pPr>
        <w:pBdr>
          <w:top w:val="single" w:sz="4" w:space="1" w:color="auto"/>
          <w:left w:val="single" w:sz="4" w:space="25" w:color="auto"/>
          <w:bottom w:val="single" w:sz="4" w:space="1" w:color="auto"/>
          <w:right w:val="single" w:sz="4" w:space="4" w:color="auto"/>
        </w:pBdr>
        <w:ind w:left="1416" w:hanging="849"/>
        <w:rPr>
          <w:rFonts w:cstheme="minorHAnsi"/>
          <w:lang w:val="fr-FR"/>
        </w:rPr>
      </w:pPr>
      <w:r w:rsidRPr="00BB1E8C">
        <w:rPr>
          <w:rFonts w:eastAsiaTheme="minorHAnsi" w:cstheme="minorHAnsi"/>
          <w:bCs/>
          <w:lang w:val="fr-FR" w:eastAsia="en-US"/>
        </w:rPr>
        <w:t xml:space="preserve">- </w:t>
      </w:r>
      <w:r w:rsidR="00422C22">
        <w:rPr>
          <w:rFonts w:eastAsiaTheme="minorHAnsi" w:cstheme="minorHAnsi"/>
          <w:bCs/>
          <w:lang w:val="fr-FR" w:eastAsia="en-US"/>
        </w:rPr>
        <w:tab/>
      </w:r>
      <w:r w:rsidR="00C42EA0" w:rsidRPr="00BB1E8C">
        <w:rPr>
          <w:rFonts w:eastAsiaTheme="minorHAnsi" w:cstheme="minorHAnsi"/>
          <w:bCs/>
          <w:lang w:val="fr-FR" w:eastAsia="en-US"/>
        </w:rPr>
        <w:t>Assurer l’</w:t>
      </w:r>
      <w:r w:rsidR="00C62DCC" w:rsidRPr="00BB1E8C">
        <w:rPr>
          <w:rFonts w:eastAsiaTheme="minorHAnsi" w:cstheme="minorHAnsi"/>
          <w:bCs/>
          <w:lang w:val="fr-FR" w:eastAsia="en-US"/>
        </w:rPr>
        <w:t xml:space="preserve">application effective de la loi no 99-05 du 29 janvier 1999 érigeant en infraction les mutilations génitales féminines en conjonction avec </w:t>
      </w:r>
      <w:r w:rsidR="00422C22" w:rsidRPr="00BB1E8C">
        <w:rPr>
          <w:rFonts w:eastAsiaTheme="minorHAnsi" w:cstheme="minorHAnsi"/>
          <w:bCs/>
          <w:lang w:val="fr-FR" w:eastAsia="en-US"/>
        </w:rPr>
        <w:t xml:space="preserve">une </w:t>
      </w:r>
      <w:r w:rsidR="00422C22" w:rsidRPr="00BB1E8C">
        <w:rPr>
          <w:rFonts w:cstheme="minorHAnsi"/>
          <w:lang w:val="fr-FR"/>
        </w:rPr>
        <w:t>sensibilisation</w:t>
      </w:r>
      <w:r w:rsidR="00C62DCC" w:rsidRPr="00BB1E8C">
        <w:rPr>
          <w:rFonts w:cstheme="minorHAnsi"/>
          <w:lang w:val="fr-FR"/>
        </w:rPr>
        <w:t xml:space="preserve"> </w:t>
      </w:r>
      <w:r w:rsidR="00C42EA0" w:rsidRPr="00BB1E8C">
        <w:rPr>
          <w:rFonts w:cstheme="minorHAnsi"/>
          <w:lang w:val="fr-FR"/>
        </w:rPr>
        <w:t xml:space="preserve">accrue </w:t>
      </w:r>
      <w:r w:rsidR="0034026F">
        <w:rPr>
          <w:rFonts w:eastAsiaTheme="minorHAnsi" w:cstheme="minorHAnsi"/>
          <w:bCs/>
          <w:lang w:val="fr-FR" w:eastAsia="en-US"/>
        </w:rPr>
        <w:t>des</w:t>
      </w:r>
      <w:r w:rsidR="0034026F" w:rsidRPr="00BB1E8C">
        <w:rPr>
          <w:rFonts w:eastAsiaTheme="minorHAnsi" w:cstheme="minorHAnsi"/>
          <w:bCs/>
          <w:lang w:val="fr-FR" w:eastAsia="en-US"/>
        </w:rPr>
        <w:t xml:space="preserve"> </w:t>
      </w:r>
      <w:r w:rsidR="00C62DCC" w:rsidRPr="00BB1E8C">
        <w:rPr>
          <w:rFonts w:eastAsiaTheme="minorHAnsi" w:cstheme="minorHAnsi"/>
          <w:bCs/>
          <w:lang w:val="fr-FR" w:eastAsia="en-US"/>
        </w:rPr>
        <w:t xml:space="preserve">stéréotypes sexistes négatifs et </w:t>
      </w:r>
      <w:r w:rsidR="00C42EA0" w:rsidRPr="00BB1E8C">
        <w:rPr>
          <w:rFonts w:eastAsiaTheme="minorHAnsi" w:cstheme="minorHAnsi"/>
          <w:bCs/>
          <w:lang w:val="fr-FR" w:eastAsia="en-US"/>
        </w:rPr>
        <w:t>aux</w:t>
      </w:r>
      <w:r w:rsidR="00C62DCC" w:rsidRPr="00BB1E8C">
        <w:rPr>
          <w:rFonts w:eastAsiaTheme="minorHAnsi" w:cstheme="minorHAnsi"/>
          <w:bCs/>
          <w:lang w:val="fr-FR" w:eastAsia="en-US"/>
        </w:rPr>
        <w:t xml:space="preserve"> pratiques préjudiciables</w:t>
      </w:r>
      <w:r w:rsidR="00C42EA0" w:rsidRPr="00BB1E8C">
        <w:rPr>
          <w:rFonts w:cstheme="minorHAnsi"/>
          <w:lang w:val="fr-FR"/>
        </w:rPr>
        <w:t>, y compris l</w:t>
      </w:r>
      <w:r w:rsidR="00C62DCC" w:rsidRPr="00BB1E8C">
        <w:rPr>
          <w:rFonts w:cstheme="minorHAnsi"/>
          <w:lang w:val="fr-FR"/>
        </w:rPr>
        <w:t>es mutilations génitales féminines ;</w:t>
      </w:r>
    </w:p>
    <w:p w14:paraId="6AD08F72" w14:textId="58A8E473" w:rsidR="00C62DCC" w:rsidRPr="00BB1E8C" w:rsidRDefault="00194A44" w:rsidP="00422C22">
      <w:pPr>
        <w:pBdr>
          <w:top w:val="single" w:sz="4" w:space="1" w:color="auto"/>
          <w:left w:val="single" w:sz="4" w:space="25" w:color="auto"/>
          <w:bottom w:val="single" w:sz="4" w:space="1" w:color="auto"/>
          <w:right w:val="single" w:sz="4" w:space="4" w:color="auto"/>
        </w:pBdr>
        <w:ind w:left="1416" w:hanging="849"/>
        <w:rPr>
          <w:rFonts w:eastAsiaTheme="minorHAnsi" w:cstheme="minorHAnsi"/>
          <w:bCs/>
          <w:lang w:val="fr-FR" w:eastAsia="en-US"/>
        </w:rPr>
      </w:pPr>
      <w:r w:rsidRPr="00BB1E8C">
        <w:rPr>
          <w:rFonts w:cstheme="minorHAnsi"/>
          <w:lang w:val="fr-FR"/>
        </w:rPr>
        <w:t xml:space="preserve">- </w:t>
      </w:r>
      <w:r w:rsidR="00422C22">
        <w:rPr>
          <w:rFonts w:cstheme="minorHAnsi"/>
          <w:lang w:val="fr-FR"/>
        </w:rPr>
        <w:tab/>
      </w:r>
      <w:r w:rsidR="00C62DCC" w:rsidRPr="00BB1E8C">
        <w:rPr>
          <w:rFonts w:cstheme="minorHAnsi"/>
          <w:lang w:val="fr-FR"/>
        </w:rPr>
        <w:t xml:space="preserve">Inclure une </w:t>
      </w:r>
      <w:r w:rsidR="00C62DCC" w:rsidRPr="00BB1E8C">
        <w:rPr>
          <w:rFonts w:eastAsiaTheme="minorHAnsi" w:cstheme="minorHAnsi"/>
          <w:bCs/>
          <w:lang w:val="fr-FR" w:eastAsia="en-US"/>
        </w:rPr>
        <w:t xml:space="preserve">définition claire de la traite des personnes </w:t>
      </w:r>
      <w:r w:rsidR="00C42EA0" w:rsidRPr="00BB1E8C">
        <w:rPr>
          <w:rFonts w:eastAsiaTheme="minorHAnsi" w:cstheme="minorHAnsi"/>
          <w:bCs/>
          <w:lang w:val="fr-FR" w:eastAsia="en-US"/>
        </w:rPr>
        <w:t xml:space="preserve">dans la loi n° 20 0 5-06 du 10 </w:t>
      </w:r>
      <w:r w:rsidR="00C62DCC" w:rsidRPr="00BB1E8C">
        <w:rPr>
          <w:rFonts w:eastAsiaTheme="minorHAnsi" w:cstheme="minorHAnsi"/>
          <w:bCs/>
          <w:lang w:val="fr-FR" w:eastAsia="en-US"/>
        </w:rPr>
        <w:t>mai 2005 sur la lutte contre la traite des personnes et</w:t>
      </w:r>
      <w:r w:rsidR="00C42EA0" w:rsidRPr="00BB1E8C">
        <w:rPr>
          <w:rFonts w:eastAsiaTheme="minorHAnsi" w:cstheme="minorHAnsi"/>
          <w:bCs/>
          <w:lang w:val="fr-FR" w:eastAsia="en-US"/>
        </w:rPr>
        <w:t xml:space="preserve"> les pratiques analogues et la </w:t>
      </w:r>
      <w:r w:rsidR="00C62DCC" w:rsidRPr="00BB1E8C">
        <w:rPr>
          <w:rFonts w:eastAsiaTheme="minorHAnsi" w:cstheme="minorHAnsi"/>
          <w:bCs/>
          <w:lang w:val="fr-FR" w:eastAsia="en-US"/>
        </w:rPr>
        <w:t>protection des victimes, conformément au Protocole de Palerme et assurer l</w:t>
      </w:r>
      <w:r w:rsidR="00C42EA0" w:rsidRPr="00BB1E8C">
        <w:rPr>
          <w:rFonts w:eastAsiaTheme="minorHAnsi" w:cstheme="minorHAnsi"/>
          <w:bCs/>
          <w:lang w:val="fr-FR" w:eastAsia="en-US"/>
        </w:rPr>
        <w:t>’</w:t>
      </w:r>
      <w:r w:rsidR="00C62DCC" w:rsidRPr="00BB1E8C">
        <w:rPr>
          <w:rFonts w:eastAsiaTheme="minorHAnsi" w:cstheme="minorHAnsi"/>
          <w:bCs/>
          <w:lang w:val="fr-FR" w:eastAsia="en-US"/>
        </w:rPr>
        <w:t>application effective de cette loi</w:t>
      </w:r>
      <w:r w:rsidR="00883F33" w:rsidRPr="00BB1E8C">
        <w:rPr>
          <w:rFonts w:eastAsiaTheme="minorHAnsi" w:cstheme="minorHAnsi"/>
          <w:bCs/>
          <w:lang w:val="fr-FR" w:eastAsia="en-US"/>
        </w:rPr>
        <w:t> ;</w:t>
      </w:r>
      <w:r w:rsidR="00C62DCC" w:rsidRPr="00BB1E8C">
        <w:rPr>
          <w:rFonts w:eastAsiaTheme="minorHAnsi" w:cstheme="minorHAnsi"/>
          <w:bCs/>
          <w:lang w:val="fr-FR" w:eastAsia="en-US"/>
        </w:rPr>
        <w:t xml:space="preserve"> </w:t>
      </w:r>
    </w:p>
    <w:p w14:paraId="15E00C74" w14:textId="75FC9F30" w:rsidR="009C62C4" w:rsidRPr="00BB1E8C" w:rsidRDefault="00194A44" w:rsidP="00422C22">
      <w:pPr>
        <w:pBdr>
          <w:top w:val="single" w:sz="4" w:space="1" w:color="auto"/>
          <w:left w:val="single" w:sz="4" w:space="25" w:color="auto"/>
          <w:bottom w:val="single" w:sz="4" w:space="1" w:color="auto"/>
          <w:right w:val="single" w:sz="4" w:space="4" w:color="auto"/>
        </w:pBdr>
        <w:ind w:left="1416" w:hanging="849"/>
        <w:rPr>
          <w:rFonts w:eastAsiaTheme="minorHAnsi" w:cstheme="minorHAnsi"/>
          <w:bCs/>
          <w:lang w:val="fr-FR" w:eastAsia="en-US"/>
        </w:rPr>
      </w:pPr>
      <w:r w:rsidRPr="00BB1E8C">
        <w:rPr>
          <w:rFonts w:eastAsiaTheme="minorHAnsi" w:cstheme="minorHAnsi"/>
          <w:bCs/>
          <w:lang w:val="fr-FR" w:eastAsia="en-US"/>
        </w:rPr>
        <w:t xml:space="preserve">- </w:t>
      </w:r>
      <w:r w:rsidR="00422C22">
        <w:rPr>
          <w:rFonts w:eastAsiaTheme="minorHAnsi" w:cstheme="minorHAnsi"/>
          <w:bCs/>
          <w:lang w:val="fr-FR" w:eastAsia="en-US"/>
        </w:rPr>
        <w:tab/>
      </w:r>
      <w:r w:rsidR="009C62C4" w:rsidRPr="00BB1E8C">
        <w:rPr>
          <w:rFonts w:eastAsiaTheme="minorHAnsi" w:cstheme="minorHAnsi"/>
          <w:bCs/>
          <w:lang w:val="fr-FR" w:eastAsia="en-US"/>
        </w:rPr>
        <w:t xml:space="preserve">Appliquer strictement les lois qui </w:t>
      </w:r>
      <w:r w:rsidR="001C535A" w:rsidRPr="00BB1E8C">
        <w:rPr>
          <w:rFonts w:eastAsiaTheme="minorHAnsi" w:cstheme="minorHAnsi"/>
          <w:bCs/>
          <w:lang w:val="fr-FR" w:eastAsia="en-US"/>
        </w:rPr>
        <w:t>interdisent les</w:t>
      </w:r>
      <w:r w:rsidR="009C62C4" w:rsidRPr="00BB1E8C">
        <w:rPr>
          <w:rFonts w:eastAsiaTheme="minorHAnsi" w:cstheme="minorHAnsi"/>
          <w:bCs/>
          <w:lang w:val="fr-FR" w:eastAsia="en-US"/>
        </w:rPr>
        <w:t xml:space="preserve"> mutilations génitales féminines au Sénégal et accro</w:t>
      </w:r>
      <w:r w:rsidR="0034026F">
        <w:rPr>
          <w:rFonts w:eastAsiaTheme="minorHAnsi" w:cstheme="minorHAnsi"/>
          <w:bCs/>
          <w:lang w:val="fr-FR" w:eastAsia="en-US"/>
        </w:rPr>
        <w:t>î</w:t>
      </w:r>
      <w:r w:rsidR="009C62C4" w:rsidRPr="00BB1E8C">
        <w:rPr>
          <w:rFonts w:eastAsiaTheme="minorHAnsi" w:cstheme="minorHAnsi"/>
          <w:bCs/>
          <w:lang w:val="fr-FR" w:eastAsia="en-US"/>
        </w:rPr>
        <w:t>tre la sensibilisation pour venir à bout des mutilations génitales féminines</w:t>
      </w:r>
      <w:r w:rsidR="00883F33" w:rsidRPr="00BB1E8C">
        <w:rPr>
          <w:rFonts w:eastAsiaTheme="minorHAnsi" w:cstheme="minorHAnsi"/>
          <w:bCs/>
          <w:lang w:val="fr-FR" w:eastAsia="en-US"/>
        </w:rPr>
        <w:t> ;</w:t>
      </w:r>
      <w:r w:rsidR="009C62C4" w:rsidRPr="00BB1E8C">
        <w:rPr>
          <w:rFonts w:eastAsiaTheme="minorHAnsi" w:cstheme="minorHAnsi"/>
          <w:bCs/>
          <w:lang w:val="fr-FR" w:eastAsia="en-US"/>
        </w:rPr>
        <w:t xml:space="preserve"> </w:t>
      </w:r>
    </w:p>
    <w:p w14:paraId="7994BB45" w14:textId="3408416E" w:rsidR="00131279" w:rsidRPr="00BB1E8C" w:rsidRDefault="001C535A" w:rsidP="00422C22">
      <w:pPr>
        <w:pBdr>
          <w:top w:val="single" w:sz="4" w:space="1" w:color="auto"/>
          <w:left w:val="single" w:sz="4" w:space="25" w:color="auto"/>
          <w:bottom w:val="single" w:sz="4" w:space="1" w:color="auto"/>
          <w:right w:val="single" w:sz="4" w:space="4" w:color="auto"/>
        </w:pBdr>
        <w:ind w:left="1416" w:hanging="849"/>
        <w:rPr>
          <w:rFonts w:eastAsiaTheme="minorHAnsi" w:cstheme="minorHAnsi"/>
          <w:bCs/>
          <w:lang w:val="fr-FR" w:eastAsia="en-US"/>
        </w:rPr>
      </w:pPr>
      <w:r w:rsidRPr="00BB1E8C">
        <w:rPr>
          <w:rFonts w:eastAsiaTheme="minorHAnsi" w:cstheme="minorHAnsi"/>
          <w:bCs/>
          <w:lang w:val="fr-FR" w:eastAsia="en-US"/>
        </w:rPr>
        <w:t xml:space="preserve">- </w:t>
      </w:r>
      <w:r w:rsidR="00422C22">
        <w:rPr>
          <w:rFonts w:eastAsiaTheme="minorHAnsi" w:cstheme="minorHAnsi"/>
          <w:bCs/>
          <w:lang w:val="fr-FR" w:eastAsia="en-US"/>
        </w:rPr>
        <w:tab/>
      </w:r>
      <w:r w:rsidRPr="00BB1E8C">
        <w:rPr>
          <w:rFonts w:eastAsiaTheme="minorHAnsi" w:cstheme="minorHAnsi"/>
          <w:bCs/>
          <w:lang w:val="fr-FR" w:eastAsia="en-US"/>
        </w:rPr>
        <w:t xml:space="preserve">Mettre en place des politiques de surveillance au niveau des </w:t>
      </w:r>
      <w:r w:rsidR="00131279" w:rsidRPr="00BB1E8C">
        <w:rPr>
          <w:rFonts w:eastAsiaTheme="minorHAnsi" w:cstheme="minorHAnsi"/>
          <w:bCs/>
          <w:lang w:val="fr-FR" w:eastAsia="en-US"/>
        </w:rPr>
        <w:t>frontières afin</w:t>
      </w:r>
      <w:r w:rsidRPr="00BB1E8C">
        <w:rPr>
          <w:rFonts w:eastAsiaTheme="minorHAnsi" w:cstheme="minorHAnsi"/>
          <w:bCs/>
          <w:lang w:val="fr-FR" w:eastAsia="en-US"/>
        </w:rPr>
        <w:t xml:space="preserve"> de contrôler le passage d</w:t>
      </w:r>
      <w:r w:rsidR="00131279" w:rsidRPr="00BB1E8C">
        <w:rPr>
          <w:rFonts w:eastAsiaTheme="minorHAnsi" w:cstheme="minorHAnsi"/>
          <w:bCs/>
          <w:lang w:val="fr-FR" w:eastAsia="en-US"/>
        </w:rPr>
        <w:t xml:space="preserve">’enfants vers </w:t>
      </w:r>
      <w:r w:rsidRPr="00BB1E8C">
        <w:rPr>
          <w:rFonts w:eastAsiaTheme="minorHAnsi" w:cstheme="minorHAnsi"/>
          <w:bCs/>
          <w:lang w:val="fr-FR" w:eastAsia="en-US"/>
        </w:rPr>
        <w:t>les pays limitrophes et vice vers</w:t>
      </w:r>
      <w:r w:rsidR="00131279" w:rsidRPr="00BB1E8C">
        <w:rPr>
          <w:rFonts w:eastAsiaTheme="minorHAnsi" w:cstheme="minorHAnsi"/>
          <w:bCs/>
          <w:lang w:val="fr-FR" w:eastAsia="en-US"/>
        </w:rPr>
        <w:t>a</w:t>
      </w:r>
      <w:r w:rsidR="00883F33" w:rsidRPr="00BB1E8C">
        <w:rPr>
          <w:rFonts w:eastAsiaTheme="minorHAnsi" w:cstheme="minorHAnsi"/>
          <w:bCs/>
          <w:lang w:val="fr-FR" w:eastAsia="en-US"/>
        </w:rPr>
        <w:t> ;</w:t>
      </w:r>
    </w:p>
    <w:p w14:paraId="4F4A78E2" w14:textId="7773E3DA" w:rsidR="009C62C4" w:rsidRPr="00BB1E8C" w:rsidRDefault="00883F33" w:rsidP="00422C22">
      <w:pPr>
        <w:pBdr>
          <w:top w:val="single" w:sz="4" w:space="1" w:color="auto"/>
          <w:left w:val="single" w:sz="4" w:space="25" w:color="auto"/>
          <w:bottom w:val="single" w:sz="4" w:space="1" w:color="auto"/>
          <w:right w:val="single" w:sz="4" w:space="4" w:color="auto"/>
        </w:pBdr>
        <w:ind w:left="1416" w:hanging="849"/>
        <w:rPr>
          <w:rFonts w:eastAsiaTheme="minorHAnsi" w:cstheme="minorHAnsi"/>
          <w:bCs/>
          <w:lang w:val="fr-FR" w:eastAsia="en-US"/>
        </w:rPr>
      </w:pPr>
      <w:r w:rsidRPr="00BB1E8C">
        <w:rPr>
          <w:rFonts w:eastAsiaTheme="minorHAnsi" w:cstheme="minorHAnsi"/>
          <w:bCs/>
          <w:lang w:val="fr-FR" w:eastAsia="en-US"/>
        </w:rPr>
        <w:t xml:space="preserve">- </w:t>
      </w:r>
      <w:r w:rsidR="00422C22">
        <w:rPr>
          <w:rFonts w:eastAsiaTheme="minorHAnsi" w:cstheme="minorHAnsi"/>
          <w:bCs/>
          <w:lang w:val="fr-FR" w:eastAsia="en-US"/>
        </w:rPr>
        <w:tab/>
      </w:r>
      <w:r w:rsidR="00131279" w:rsidRPr="00BB1E8C">
        <w:rPr>
          <w:rFonts w:eastAsiaTheme="minorHAnsi" w:cstheme="minorHAnsi"/>
          <w:bCs/>
          <w:lang w:val="fr-FR" w:eastAsia="en-US"/>
        </w:rPr>
        <w:t xml:space="preserve">Travailler en synergie avec les pays limitrophes pour minimiser les risques de MGF </w:t>
      </w:r>
      <w:r w:rsidR="0034026F">
        <w:rPr>
          <w:rFonts w:eastAsiaTheme="minorHAnsi" w:cstheme="minorHAnsi"/>
          <w:bCs/>
          <w:lang w:val="fr-FR" w:eastAsia="en-US"/>
        </w:rPr>
        <w:t>sur</w:t>
      </w:r>
      <w:r w:rsidR="0034026F" w:rsidRPr="00BB1E8C">
        <w:rPr>
          <w:rFonts w:eastAsiaTheme="minorHAnsi" w:cstheme="minorHAnsi"/>
          <w:bCs/>
          <w:lang w:val="fr-FR" w:eastAsia="en-US"/>
        </w:rPr>
        <w:t xml:space="preserve"> </w:t>
      </w:r>
      <w:r w:rsidR="00131279" w:rsidRPr="00BB1E8C">
        <w:rPr>
          <w:rFonts w:eastAsiaTheme="minorHAnsi" w:cstheme="minorHAnsi"/>
          <w:bCs/>
          <w:lang w:val="fr-FR" w:eastAsia="en-US"/>
        </w:rPr>
        <w:t>les filles en mettant en place un plan d’action commun de lutte contre les pratiques néfastes</w:t>
      </w:r>
      <w:r w:rsidRPr="00BB1E8C">
        <w:rPr>
          <w:rFonts w:eastAsiaTheme="minorHAnsi" w:cstheme="minorHAnsi"/>
          <w:bCs/>
          <w:lang w:val="fr-FR" w:eastAsia="en-US"/>
        </w:rPr>
        <w:t>.</w:t>
      </w:r>
    </w:p>
    <w:p w14:paraId="1F8466B7" w14:textId="653097DE" w:rsidR="009C62C4" w:rsidRPr="00BB1E8C" w:rsidRDefault="009C62C4" w:rsidP="009C62C4">
      <w:pPr>
        <w:rPr>
          <w:rFonts w:cstheme="minorHAnsi"/>
          <w:color w:val="00B050"/>
          <w:lang w:val="fr-FR"/>
        </w:rPr>
      </w:pPr>
    </w:p>
    <w:p w14:paraId="143F03FB" w14:textId="77777777" w:rsidR="00883F33" w:rsidRPr="00BB1E8C" w:rsidRDefault="00883F33" w:rsidP="009C62C4">
      <w:pPr>
        <w:rPr>
          <w:rFonts w:cstheme="minorHAnsi"/>
          <w:color w:val="00B050"/>
          <w:lang w:val="fr-FR"/>
        </w:rPr>
      </w:pPr>
    </w:p>
    <w:p w14:paraId="153614E4" w14:textId="17409702" w:rsidR="00A47289" w:rsidRPr="00BB1E8C" w:rsidRDefault="009C62C4" w:rsidP="009C62C4">
      <w:pPr>
        <w:rPr>
          <w:rFonts w:cstheme="minorHAnsi"/>
          <w:b/>
          <w:u w:val="single"/>
          <w:lang w:val="fr-FR"/>
        </w:rPr>
      </w:pPr>
      <w:r w:rsidRPr="00BB1E8C">
        <w:rPr>
          <w:rFonts w:cstheme="minorHAnsi"/>
          <w:lang w:val="fr-FR"/>
        </w:rPr>
        <w:t>6.</w:t>
      </w:r>
      <w:r w:rsidRPr="00BB1E8C">
        <w:rPr>
          <w:rFonts w:cstheme="minorHAnsi"/>
          <w:color w:val="00B050"/>
          <w:lang w:val="fr-FR"/>
        </w:rPr>
        <w:tab/>
      </w:r>
      <w:r w:rsidR="00A47289" w:rsidRPr="00BB1E8C">
        <w:rPr>
          <w:rFonts w:cstheme="minorHAnsi"/>
          <w:b/>
          <w:u w:val="single"/>
          <w:lang w:val="fr-FR"/>
        </w:rPr>
        <w:t xml:space="preserve">Violence contre les enfants </w:t>
      </w:r>
    </w:p>
    <w:p w14:paraId="56CC1C3C" w14:textId="77777777" w:rsidR="00A47289" w:rsidRPr="00BB1E8C" w:rsidRDefault="00A47289" w:rsidP="009C62C4">
      <w:pPr>
        <w:pStyle w:val="ListParagraph"/>
        <w:widowControl w:val="0"/>
        <w:autoSpaceDE w:val="0"/>
        <w:autoSpaceDN w:val="0"/>
        <w:adjustRightInd w:val="0"/>
        <w:ind w:left="360"/>
        <w:rPr>
          <w:rFonts w:cstheme="minorHAnsi"/>
          <w:lang w:val="fr-FR"/>
        </w:rPr>
      </w:pPr>
    </w:p>
    <w:p w14:paraId="6F64067B" w14:textId="6B6014C2" w:rsidR="00A47289" w:rsidRPr="00BB1E8C" w:rsidRDefault="00C42EA0" w:rsidP="009C62C4">
      <w:pPr>
        <w:widowControl w:val="0"/>
        <w:autoSpaceDE w:val="0"/>
        <w:autoSpaceDN w:val="0"/>
        <w:adjustRightInd w:val="0"/>
        <w:rPr>
          <w:rFonts w:cstheme="minorHAnsi"/>
          <w:b/>
          <w:lang w:val="fr-FR"/>
        </w:rPr>
      </w:pPr>
      <w:r w:rsidRPr="00BB1E8C">
        <w:rPr>
          <w:rFonts w:cstheme="minorHAnsi"/>
          <w:b/>
          <w:lang w:val="fr-FR"/>
        </w:rPr>
        <w:t xml:space="preserve">a) </w:t>
      </w:r>
      <w:r w:rsidR="00A47289" w:rsidRPr="00BB1E8C">
        <w:rPr>
          <w:rFonts w:cstheme="minorHAnsi"/>
          <w:b/>
          <w:lang w:val="fr-FR"/>
        </w:rPr>
        <w:t>Interdiction des châtiments corporels contre les enfants</w:t>
      </w:r>
    </w:p>
    <w:p w14:paraId="6B5990F8" w14:textId="77777777" w:rsidR="00A47289" w:rsidRPr="00BB1E8C" w:rsidRDefault="00A47289" w:rsidP="009C62C4">
      <w:pPr>
        <w:widowControl w:val="0"/>
        <w:autoSpaceDE w:val="0"/>
        <w:autoSpaceDN w:val="0"/>
        <w:adjustRightInd w:val="0"/>
        <w:rPr>
          <w:rFonts w:cstheme="minorHAnsi"/>
          <w:lang w:val="fr-FR"/>
        </w:rPr>
      </w:pPr>
    </w:p>
    <w:p w14:paraId="661B76B3" w14:textId="6DC5B32B" w:rsidR="00A47289" w:rsidRPr="00BB1E8C" w:rsidRDefault="007A1084" w:rsidP="006178A9">
      <w:pPr>
        <w:widowControl w:val="0"/>
        <w:autoSpaceDE w:val="0"/>
        <w:autoSpaceDN w:val="0"/>
        <w:adjustRightInd w:val="0"/>
        <w:jc w:val="both"/>
        <w:rPr>
          <w:rFonts w:cstheme="minorHAnsi"/>
          <w:lang w:val="fr-FR"/>
        </w:rPr>
      </w:pPr>
      <w:r w:rsidRPr="00BB1E8C">
        <w:rPr>
          <w:rFonts w:cstheme="minorHAnsi"/>
          <w:lang w:val="fr-FR"/>
        </w:rPr>
        <w:t xml:space="preserve">La violence contre les enfants reste très commune au Sénégal. </w:t>
      </w:r>
      <w:r w:rsidR="00A47289" w:rsidRPr="00BB1E8C">
        <w:rPr>
          <w:rFonts w:cstheme="minorHAnsi"/>
          <w:lang w:val="fr-FR"/>
        </w:rPr>
        <w:t xml:space="preserve">L’article 285 du Code de la </w:t>
      </w:r>
      <w:r w:rsidRPr="00BB1E8C">
        <w:rPr>
          <w:rFonts w:cstheme="minorHAnsi"/>
          <w:lang w:val="fr-FR"/>
        </w:rPr>
        <w:t xml:space="preserve">famille </w:t>
      </w:r>
      <w:r w:rsidR="00A47289" w:rsidRPr="00BB1E8C">
        <w:rPr>
          <w:rFonts w:cstheme="minorHAnsi"/>
          <w:lang w:val="fr-FR"/>
        </w:rPr>
        <w:t>permet à « celui qui exerce la puissance paternelle » d’infliger à l’enfant réprimandes et corrections dans la mesure compatible avec son âge et l’amendement de sa conduite</w:t>
      </w:r>
      <w:r w:rsidR="00A47289" w:rsidRPr="00BB1E8C">
        <w:rPr>
          <w:rStyle w:val="FootnoteReference"/>
          <w:rFonts w:cstheme="minorHAnsi"/>
          <w:lang w:val="fr-FR"/>
        </w:rPr>
        <w:footnoteReference w:id="26"/>
      </w:r>
      <w:r w:rsidR="00C057D6" w:rsidRPr="00BB1E8C">
        <w:rPr>
          <w:rFonts w:cstheme="minorHAnsi"/>
          <w:lang w:val="fr-FR"/>
        </w:rPr>
        <w:t xml:space="preserve">. </w:t>
      </w:r>
      <w:r w:rsidR="00A47289" w:rsidRPr="00BB1E8C">
        <w:rPr>
          <w:rFonts w:cstheme="minorHAnsi"/>
          <w:lang w:val="fr-FR"/>
        </w:rPr>
        <w:t xml:space="preserve">En 2014, la « Global Initiative to End All Corporal Punishment of Children » a rapporté que « 52% </w:t>
      </w:r>
      <w:r w:rsidRPr="00BB1E8C">
        <w:rPr>
          <w:rFonts w:cstheme="minorHAnsi"/>
          <w:lang w:val="fr-FR"/>
        </w:rPr>
        <w:t>des personnes sondées avaient été frappées</w:t>
      </w:r>
      <w:r w:rsidR="00A47289" w:rsidRPr="00BB1E8C">
        <w:rPr>
          <w:rFonts w:cstheme="minorHAnsi"/>
          <w:lang w:val="fr-FR"/>
        </w:rPr>
        <w:t xml:space="preserve">, 79% </w:t>
      </w:r>
      <w:r w:rsidRPr="00BB1E8C">
        <w:rPr>
          <w:rFonts w:cstheme="minorHAnsi"/>
          <w:lang w:val="fr-FR"/>
        </w:rPr>
        <w:t>battues</w:t>
      </w:r>
      <w:r w:rsidR="00A47289" w:rsidRPr="00BB1E8C">
        <w:rPr>
          <w:rFonts w:cstheme="minorHAnsi"/>
          <w:lang w:val="fr-FR"/>
        </w:rPr>
        <w:t xml:space="preserve">, 21% </w:t>
      </w:r>
      <w:r w:rsidRPr="00BB1E8C">
        <w:rPr>
          <w:rFonts w:cstheme="minorHAnsi"/>
          <w:lang w:val="fr-FR"/>
        </w:rPr>
        <w:t>avaient reçus des coups de pied</w:t>
      </w:r>
      <w:r w:rsidR="00A47289" w:rsidRPr="00BB1E8C">
        <w:rPr>
          <w:rFonts w:cstheme="minorHAnsi"/>
          <w:lang w:val="fr-FR"/>
        </w:rPr>
        <w:t xml:space="preserve">, 25% </w:t>
      </w:r>
      <w:r w:rsidRPr="00BB1E8C">
        <w:rPr>
          <w:rFonts w:cstheme="minorHAnsi"/>
          <w:lang w:val="fr-FR"/>
        </w:rPr>
        <w:t>avaient été privées de nourriture</w:t>
      </w:r>
      <w:r w:rsidR="00A47289" w:rsidRPr="00BB1E8C">
        <w:rPr>
          <w:rFonts w:cstheme="minorHAnsi"/>
          <w:lang w:val="fr-FR"/>
        </w:rPr>
        <w:t xml:space="preserve"> </w:t>
      </w:r>
      <w:r w:rsidR="003C4395" w:rsidRPr="00BB1E8C">
        <w:rPr>
          <w:rFonts w:cstheme="minorHAnsi"/>
          <w:lang w:val="fr-FR"/>
        </w:rPr>
        <w:t xml:space="preserve">et </w:t>
      </w:r>
      <w:r w:rsidR="00A47289" w:rsidRPr="00BB1E8C">
        <w:rPr>
          <w:rFonts w:cstheme="minorHAnsi"/>
          <w:lang w:val="fr-FR"/>
        </w:rPr>
        <w:t xml:space="preserve">16% </w:t>
      </w:r>
      <w:r w:rsidRPr="00BB1E8C">
        <w:rPr>
          <w:rFonts w:cstheme="minorHAnsi"/>
          <w:lang w:val="fr-FR"/>
        </w:rPr>
        <w:t xml:space="preserve">avaient été étouffées ou brûlées </w:t>
      </w:r>
      <w:r w:rsidR="00A47289" w:rsidRPr="00BB1E8C">
        <w:rPr>
          <w:rFonts w:cstheme="minorHAnsi"/>
          <w:lang w:val="fr-FR"/>
        </w:rPr>
        <w:t xml:space="preserve">», et les responsables étaient souvent les parents ou des membres de </w:t>
      </w:r>
      <w:r w:rsidRPr="00BB1E8C">
        <w:rPr>
          <w:rFonts w:cstheme="minorHAnsi"/>
          <w:lang w:val="fr-FR"/>
        </w:rPr>
        <w:t xml:space="preserve">leurs </w:t>
      </w:r>
      <w:r w:rsidR="00A47289" w:rsidRPr="00BB1E8C">
        <w:rPr>
          <w:rFonts w:cstheme="minorHAnsi"/>
          <w:lang w:val="fr-FR"/>
        </w:rPr>
        <w:t>familles</w:t>
      </w:r>
      <w:r w:rsidR="00A47289" w:rsidRPr="00BB1E8C">
        <w:rPr>
          <w:rStyle w:val="FootnoteReference"/>
          <w:rFonts w:cstheme="minorHAnsi"/>
          <w:lang w:val="fr-FR"/>
        </w:rPr>
        <w:footnoteReference w:id="27"/>
      </w:r>
      <w:r w:rsidR="00A47289" w:rsidRPr="00BB1E8C">
        <w:rPr>
          <w:rFonts w:cstheme="minorHAnsi"/>
          <w:lang w:val="fr-FR"/>
        </w:rPr>
        <w:t>. De plus, le mariage d’enfants reste commun, concern</w:t>
      </w:r>
      <w:r w:rsidRPr="00BB1E8C">
        <w:rPr>
          <w:rFonts w:cstheme="minorHAnsi"/>
          <w:lang w:val="fr-FR"/>
        </w:rPr>
        <w:t>ant</w:t>
      </w:r>
      <w:r w:rsidR="00A47289" w:rsidRPr="00BB1E8C">
        <w:rPr>
          <w:rFonts w:cstheme="minorHAnsi"/>
          <w:lang w:val="fr-FR"/>
        </w:rPr>
        <w:t xml:space="preserve"> 13 % des filles âgées de </w:t>
      </w:r>
      <w:r w:rsidRPr="00BB1E8C">
        <w:rPr>
          <w:rFonts w:cstheme="minorHAnsi"/>
          <w:lang w:val="fr-FR"/>
        </w:rPr>
        <w:t xml:space="preserve">sept </w:t>
      </w:r>
      <w:r w:rsidR="00A47289" w:rsidRPr="00BB1E8C">
        <w:rPr>
          <w:rFonts w:cstheme="minorHAnsi"/>
          <w:lang w:val="fr-FR"/>
        </w:rPr>
        <w:t>à 14 ans en milieu rural</w:t>
      </w:r>
      <w:r w:rsidR="00A47289" w:rsidRPr="00BB1E8C">
        <w:rPr>
          <w:rStyle w:val="FootnoteReference"/>
          <w:rFonts w:cstheme="minorHAnsi"/>
          <w:lang w:val="fr-FR"/>
        </w:rPr>
        <w:footnoteReference w:id="28"/>
      </w:r>
      <w:r w:rsidR="00A47289" w:rsidRPr="00BB1E8C">
        <w:rPr>
          <w:rFonts w:cstheme="minorHAnsi"/>
          <w:lang w:val="fr-FR"/>
        </w:rPr>
        <w:t>.</w:t>
      </w:r>
    </w:p>
    <w:p w14:paraId="46A58D90" w14:textId="77777777" w:rsidR="00A47289" w:rsidRPr="00BB1E8C" w:rsidRDefault="00A47289" w:rsidP="009C62C4">
      <w:pPr>
        <w:widowControl w:val="0"/>
        <w:autoSpaceDE w:val="0"/>
        <w:autoSpaceDN w:val="0"/>
        <w:adjustRightInd w:val="0"/>
        <w:rPr>
          <w:rFonts w:cstheme="minorHAnsi"/>
          <w:lang w:val="fr-FR"/>
        </w:rPr>
      </w:pPr>
    </w:p>
    <w:p w14:paraId="5834B3AA" w14:textId="67D8577B" w:rsidR="00A47289" w:rsidRPr="00BB1E8C" w:rsidRDefault="00A47289" w:rsidP="00194A44">
      <w:pPr>
        <w:pStyle w:val="ListParagraph"/>
        <w:widowControl w:val="0"/>
        <w:numPr>
          <w:ilvl w:val="0"/>
          <w:numId w:val="12"/>
        </w:numPr>
        <w:autoSpaceDE w:val="0"/>
        <w:autoSpaceDN w:val="0"/>
        <w:adjustRightInd w:val="0"/>
        <w:spacing w:after="240"/>
        <w:rPr>
          <w:rFonts w:cstheme="minorHAnsi"/>
          <w:b/>
          <w:lang w:val="fr-FR"/>
        </w:rPr>
      </w:pPr>
      <w:r w:rsidRPr="00BB1E8C">
        <w:rPr>
          <w:rFonts w:cstheme="minorHAnsi"/>
          <w:b/>
          <w:lang w:val="fr-FR"/>
        </w:rPr>
        <w:t>Enfant talibés</w:t>
      </w:r>
    </w:p>
    <w:p w14:paraId="5D2A7802" w14:textId="2AF70C07" w:rsidR="00FC73D1" w:rsidRPr="00BB1E8C" w:rsidRDefault="00A47289" w:rsidP="006178A9">
      <w:pPr>
        <w:jc w:val="both"/>
        <w:rPr>
          <w:rFonts w:cstheme="minorHAnsi"/>
          <w:lang w:val="fr-FR"/>
        </w:rPr>
      </w:pPr>
      <w:r w:rsidRPr="00BB1E8C">
        <w:rPr>
          <w:rFonts w:cstheme="minorHAnsi"/>
          <w:lang w:val="fr-FR"/>
        </w:rPr>
        <w:t>Il est estimé qu’au Sénégal il y a plus de 50</w:t>
      </w:r>
      <w:r w:rsidR="00C42EA0" w:rsidRPr="00BB1E8C">
        <w:rPr>
          <w:rFonts w:cstheme="minorHAnsi"/>
          <w:lang w:val="fr-FR"/>
        </w:rPr>
        <w:t>,</w:t>
      </w:r>
      <w:r w:rsidRPr="00BB1E8C">
        <w:rPr>
          <w:rFonts w:cstheme="minorHAnsi"/>
          <w:lang w:val="fr-FR"/>
        </w:rPr>
        <w:t xml:space="preserve">000 enfants « talibés » </w:t>
      </w:r>
      <w:r w:rsidR="00C42EA0" w:rsidRPr="00BB1E8C">
        <w:rPr>
          <w:rFonts w:cstheme="minorHAnsi"/>
          <w:lang w:val="fr-FR"/>
        </w:rPr>
        <w:t>–</w:t>
      </w:r>
      <w:r w:rsidRPr="00BB1E8C">
        <w:rPr>
          <w:rFonts w:cstheme="minorHAnsi"/>
          <w:lang w:val="fr-FR"/>
        </w:rPr>
        <w:t xml:space="preserve"> généralement des garçons âgés de 5 à 15 ans qui vivent dans des </w:t>
      </w:r>
      <w:r w:rsidRPr="00BB1E8C">
        <w:rPr>
          <w:rFonts w:cstheme="minorHAnsi"/>
          <w:i/>
          <w:lang w:val="fr-FR"/>
        </w:rPr>
        <w:t>daaras</w:t>
      </w:r>
      <w:r w:rsidRPr="00BB1E8C">
        <w:rPr>
          <w:rFonts w:cstheme="minorHAnsi"/>
          <w:lang w:val="fr-FR"/>
        </w:rPr>
        <w:t xml:space="preserve"> (écoles coraniques) et sont obligé</w:t>
      </w:r>
      <w:r w:rsidR="007A1084" w:rsidRPr="00BB1E8C">
        <w:rPr>
          <w:rFonts w:cstheme="minorHAnsi"/>
          <w:lang w:val="fr-FR"/>
        </w:rPr>
        <w:t>s</w:t>
      </w:r>
      <w:r w:rsidRPr="00BB1E8C">
        <w:rPr>
          <w:rFonts w:cstheme="minorHAnsi"/>
          <w:lang w:val="fr-FR"/>
        </w:rPr>
        <w:t xml:space="preserve"> </w:t>
      </w:r>
      <w:r w:rsidR="007A1084" w:rsidRPr="00BB1E8C">
        <w:rPr>
          <w:rFonts w:cstheme="minorHAnsi"/>
          <w:lang w:val="fr-FR"/>
        </w:rPr>
        <w:t xml:space="preserve">de </w:t>
      </w:r>
      <w:r w:rsidRPr="00BB1E8C">
        <w:rPr>
          <w:rFonts w:cstheme="minorHAnsi"/>
          <w:lang w:val="fr-FR"/>
        </w:rPr>
        <w:t xml:space="preserve">mendier dans la rue environ </w:t>
      </w:r>
      <w:r w:rsidR="007A1084" w:rsidRPr="00BB1E8C">
        <w:rPr>
          <w:rFonts w:cstheme="minorHAnsi"/>
          <w:lang w:val="fr-FR"/>
        </w:rPr>
        <w:t xml:space="preserve">cinq </w:t>
      </w:r>
      <w:r w:rsidRPr="00BB1E8C">
        <w:rPr>
          <w:rFonts w:cstheme="minorHAnsi"/>
          <w:lang w:val="fr-FR"/>
        </w:rPr>
        <w:t xml:space="preserve">heures par jour. </w:t>
      </w:r>
    </w:p>
    <w:p w14:paraId="6D0480C2" w14:textId="77777777" w:rsidR="00FC73D1" w:rsidRPr="00BB1E8C" w:rsidRDefault="00FC73D1" w:rsidP="006178A9">
      <w:pPr>
        <w:jc w:val="both"/>
        <w:rPr>
          <w:rFonts w:cstheme="minorHAnsi"/>
          <w:lang w:val="fr-FR"/>
        </w:rPr>
      </w:pPr>
    </w:p>
    <w:p w14:paraId="78DD5F3D" w14:textId="21403F26" w:rsidR="00A47289" w:rsidRPr="00BB1E8C" w:rsidRDefault="00A47289" w:rsidP="006178A9">
      <w:pPr>
        <w:jc w:val="both"/>
        <w:rPr>
          <w:rFonts w:cstheme="minorHAnsi"/>
          <w:lang w:val="fr-FR"/>
        </w:rPr>
      </w:pPr>
      <w:r w:rsidRPr="00BB1E8C">
        <w:rPr>
          <w:rFonts w:cstheme="minorHAnsi"/>
          <w:lang w:val="fr-FR"/>
        </w:rPr>
        <w:t>En 2016, le Sénégal a adopté une ordonnance de retrait d’urgence des enfants des rues, augmentant les peines et amendes pour les coupables</w:t>
      </w:r>
      <w:r w:rsidRPr="00BB1E8C">
        <w:rPr>
          <w:rFonts w:cstheme="minorHAnsi"/>
          <w:vertAlign w:val="superscript"/>
          <w:lang w:val="fr-FR"/>
        </w:rPr>
        <w:footnoteReference w:id="29"/>
      </w:r>
      <w:r w:rsidR="00C057D6" w:rsidRPr="00BB1E8C">
        <w:rPr>
          <w:rFonts w:cstheme="minorHAnsi"/>
          <w:lang w:val="fr-FR"/>
        </w:rPr>
        <w:t xml:space="preserve">. </w:t>
      </w:r>
      <w:r w:rsidRPr="00BB1E8C">
        <w:rPr>
          <w:rFonts w:cstheme="minorHAnsi"/>
          <w:lang w:val="fr-FR"/>
        </w:rPr>
        <w:t>Gr</w:t>
      </w:r>
      <w:r w:rsidR="00E61D68">
        <w:rPr>
          <w:rFonts w:cstheme="minorHAnsi"/>
          <w:lang w:val="fr-FR"/>
        </w:rPr>
        <w:t>â</w:t>
      </w:r>
      <w:r w:rsidRPr="00BB1E8C">
        <w:rPr>
          <w:rFonts w:cstheme="minorHAnsi"/>
          <w:lang w:val="fr-FR"/>
        </w:rPr>
        <w:t>ce à ce programme, plus de 1</w:t>
      </w:r>
      <w:r w:rsidR="00FC73D1" w:rsidRPr="00BB1E8C">
        <w:rPr>
          <w:rFonts w:cstheme="minorHAnsi"/>
          <w:lang w:val="fr-FR"/>
        </w:rPr>
        <w:t>,</w:t>
      </w:r>
      <w:r w:rsidRPr="00BB1E8C">
        <w:rPr>
          <w:rFonts w:cstheme="minorHAnsi"/>
          <w:lang w:val="fr-FR"/>
        </w:rPr>
        <w:t xml:space="preserve">500 enfants ont été abrités </w:t>
      </w:r>
      <w:r w:rsidR="007A1084" w:rsidRPr="00BB1E8C">
        <w:rPr>
          <w:rFonts w:cstheme="minorHAnsi"/>
          <w:lang w:val="fr-FR"/>
        </w:rPr>
        <w:t xml:space="preserve">dans </w:t>
      </w:r>
      <w:r w:rsidRPr="00BB1E8C">
        <w:rPr>
          <w:rFonts w:cstheme="minorHAnsi"/>
          <w:lang w:val="fr-FR"/>
        </w:rPr>
        <w:t>des refuges en 2016</w:t>
      </w:r>
      <w:r w:rsidRPr="00BB1E8C">
        <w:rPr>
          <w:rStyle w:val="FootnoteReference"/>
          <w:rFonts w:cstheme="minorHAnsi"/>
          <w:lang w:val="fr-FR"/>
        </w:rPr>
        <w:footnoteReference w:id="30"/>
      </w:r>
      <w:r w:rsidR="00C057D6" w:rsidRPr="00BB1E8C">
        <w:rPr>
          <w:rFonts w:cstheme="minorHAnsi"/>
          <w:lang w:val="fr-FR"/>
        </w:rPr>
        <w:t xml:space="preserve">. </w:t>
      </w:r>
      <w:r w:rsidRPr="00BB1E8C">
        <w:rPr>
          <w:rFonts w:cstheme="minorHAnsi"/>
          <w:lang w:val="fr-FR"/>
        </w:rPr>
        <w:t xml:space="preserve">Cependant, l’année suivante </w:t>
      </w:r>
      <w:r w:rsidR="009C796D" w:rsidRPr="00BB1E8C">
        <w:rPr>
          <w:rFonts w:cstheme="minorHAnsi"/>
          <w:lang w:val="fr-FR"/>
        </w:rPr>
        <w:t xml:space="preserve">la plupart </w:t>
      </w:r>
      <w:r w:rsidR="00C057D6" w:rsidRPr="00BB1E8C">
        <w:rPr>
          <w:rFonts w:cstheme="minorHAnsi"/>
          <w:lang w:val="fr-FR"/>
        </w:rPr>
        <w:t xml:space="preserve">de </w:t>
      </w:r>
      <w:r w:rsidRPr="00BB1E8C">
        <w:rPr>
          <w:rFonts w:cstheme="minorHAnsi"/>
          <w:lang w:val="fr-FR"/>
        </w:rPr>
        <w:t>ces enfants ont été retournés aux mêmes marabouts qui les avaient exploités</w:t>
      </w:r>
      <w:r w:rsidR="009C796D" w:rsidRPr="00BB1E8C">
        <w:rPr>
          <w:rFonts w:cstheme="minorHAnsi"/>
          <w:lang w:val="fr-FR"/>
        </w:rPr>
        <w:t xml:space="preserve">. </w:t>
      </w:r>
      <w:r w:rsidR="003C4395" w:rsidRPr="00BB1E8C">
        <w:rPr>
          <w:rFonts w:cstheme="minorHAnsi"/>
          <w:lang w:val="fr-FR"/>
        </w:rPr>
        <w:t xml:space="preserve">L’insuffisance </w:t>
      </w:r>
      <w:r w:rsidRPr="00BB1E8C">
        <w:rPr>
          <w:rFonts w:cstheme="minorHAnsi"/>
          <w:lang w:val="fr-FR"/>
        </w:rPr>
        <w:t>de fonds et de coordination entre les acteurs institutionnels</w:t>
      </w:r>
      <w:r w:rsidRPr="00BB1E8C">
        <w:rPr>
          <w:rFonts w:cstheme="minorHAnsi"/>
          <w:vertAlign w:val="superscript"/>
          <w:lang w:val="fr-FR"/>
        </w:rPr>
        <w:footnoteReference w:id="31"/>
      </w:r>
      <w:r w:rsidR="00C057D6" w:rsidRPr="00BB1E8C">
        <w:rPr>
          <w:rFonts w:cstheme="minorHAnsi"/>
          <w:lang w:val="fr-FR"/>
        </w:rPr>
        <w:t xml:space="preserve"> </w:t>
      </w:r>
      <w:r w:rsidR="00E61D68">
        <w:rPr>
          <w:rFonts w:cstheme="minorHAnsi"/>
          <w:lang w:val="fr-FR"/>
        </w:rPr>
        <w:t xml:space="preserve">a </w:t>
      </w:r>
      <w:r w:rsidR="00C057D6" w:rsidRPr="00BB1E8C">
        <w:rPr>
          <w:rFonts w:cstheme="minorHAnsi"/>
          <w:lang w:val="fr-FR"/>
        </w:rPr>
        <w:t>empêché ce programme d’être efficace</w:t>
      </w:r>
      <w:r w:rsidRPr="00BB1E8C">
        <w:rPr>
          <w:rFonts w:cstheme="minorHAnsi"/>
          <w:lang w:val="fr-FR"/>
        </w:rPr>
        <w:t xml:space="preserve">. De plus, les cas </w:t>
      </w:r>
      <w:r w:rsidR="00C0227B" w:rsidRPr="00BB1E8C">
        <w:rPr>
          <w:rFonts w:cstheme="minorHAnsi"/>
          <w:lang w:val="fr-FR"/>
        </w:rPr>
        <w:t xml:space="preserve">d’enfants talibés qui font </w:t>
      </w:r>
      <w:r w:rsidRPr="00BB1E8C">
        <w:rPr>
          <w:rFonts w:cstheme="minorHAnsi"/>
          <w:lang w:val="fr-FR"/>
        </w:rPr>
        <w:t>objet d’une enquête ou d’un procès restent très rares</w:t>
      </w:r>
      <w:r w:rsidRPr="00BB1E8C">
        <w:rPr>
          <w:rFonts w:cstheme="minorHAnsi"/>
          <w:vertAlign w:val="superscript"/>
          <w:lang w:val="fr-FR"/>
        </w:rPr>
        <w:footnoteReference w:id="32"/>
      </w:r>
      <w:r w:rsidRPr="00BB1E8C">
        <w:rPr>
          <w:rFonts w:cstheme="minorHAnsi"/>
          <w:lang w:val="fr-FR"/>
        </w:rPr>
        <w:t xml:space="preserve">.  Un projet de réglementation des </w:t>
      </w:r>
      <w:r w:rsidRPr="00BB1E8C">
        <w:rPr>
          <w:rFonts w:cstheme="minorHAnsi"/>
          <w:i/>
          <w:lang w:val="fr-FR"/>
        </w:rPr>
        <w:t>daaras</w:t>
      </w:r>
      <w:r w:rsidRPr="00BB1E8C">
        <w:rPr>
          <w:rFonts w:cstheme="minorHAnsi"/>
          <w:lang w:val="fr-FR"/>
        </w:rPr>
        <w:t>, visant à accro</w:t>
      </w:r>
      <w:r w:rsidR="00E61D68">
        <w:rPr>
          <w:rFonts w:cstheme="minorHAnsi"/>
          <w:lang w:val="fr-FR"/>
        </w:rPr>
        <w:t>î</w:t>
      </w:r>
      <w:r w:rsidRPr="00BB1E8C">
        <w:rPr>
          <w:rFonts w:cstheme="minorHAnsi"/>
          <w:lang w:val="fr-FR"/>
        </w:rPr>
        <w:t xml:space="preserve">tre les </w:t>
      </w:r>
      <w:r w:rsidR="00FC73D1" w:rsidRPr="00BB1E8C">
        <w:rPr>
          <w:rFonts w:cstheme="minorHAnsi"/>
          <w:lang w:val="fr-FR"/>
        </w:rPr>
        <w:t>contrôles</w:t>
      </w:r>
      <w:r w:rsidRPr="00BB1E8C">
        <w:rPr>
          <w:rFonts w:cstheme="minorHAnsi"/>
          <w:lang w:val="fr-FR"/>
        </w:rPr>
        <w:t xml:space="preserve"> et à combattre l’exploitation des enfants, est en cours d’examen mais n’a pas encore été approuvé</w:t>
      </w:r>
      <w:r w:rsidRPr="00BB1E8C">
        <w:rPr>
          <w:rFonts w:cstheme="minorHAnsi"/>
          <w:vertAlign w:val="superscript"/>
          <w:lang w:val="fr-FR"/>
        </w:rPr>
        <w:footnoteReference w:id="33"/>
      </w:r>
      <w:r w:rsidRPr="00BB1E8C">
        <w:rPr>
          <w:rFonts w:cstheme="minorHAnsi"/>
          <w:lang w:val="fr-FR"/>
        </w:rPr>
        <w:t>.</w:t>
      </w:r>
    </w:p>
    <w:p w14:paraId="47DEC169" w14:textId="77777777" w:rsidR="00587F2A" w:rsidRPr="00BB1E8C" w:rsidRDefault="00587F2A" w:rsidP="006178A9">
      <w:pPr>
        <w:jc w:val="both"/>
        <w:rPr>
          <w:rFonts w:cstheme="minorHAnsi"/>
          <w:lang w:val="fr-FR"/>
        </w:rPr>
      </w:pPr>
    </w:p>
    <w:p w14:paraId="2234CD55" w14:textId="38C34C2D" w:rsidR="00FC73D1" w:rsidRPr="00BB1E8C" w:rsidRDefault="00FC73D1" w:rsidP="00224B55">
      <w:pPr>
        <w:jc w:val="both"/>
        <w:rPr>
          <w:rFonts w:cstheme="minorHAnsi"/>
          <w:lang w:val="fr-FR"/>
        </w:rPr>
      </w:pPr>
      <w:r w:rsidRPr="00BB1E8C">
        <w:rPr>
          <w:rFonts w:cstheme="minorHAnsi"/>
          <w:lang w:val="fr-FR"/>
        </w:rPr>
        <w:t xml:space="preserve">Parmi </w:t>
      </w:r>
      <w:r w:rsidR="00A47289" w:rsidRPr="00BB1E8C">
        <w:rPr>
          <w:rFonts w:cstheme="minorHAnsi"/>
          <w:lang w:val="fr-FR"/>
        </w:rPr>
        <w:t xml:space="preserve">les causes </w:t>
      </w:r>
      <w:r w:rsidRPr="00BB1E8C">
        <w:rPr>
          <w:rFonts w:cstheme="minorHAnsi"/>
          <w:lang w:val="fr-FR"/>
        </w:rPr>
        <w:t>de la persistance du</w:t>
      </w:r>
      <w:r w:rsidR="00A47289" w:rsidRPr="00BB1E8C">
        <w:rPr>
          <w:rFonts w:cstheme="minorHAnsi"/>
          <w:lang w:val="fr-FR"/>
        </w:rPr>
        <w:t xml:space="preserve"> phénomène des enfants talibés</w:t>
      </w:r>
      <w:r w:rsidR="00E61D68">
        <w:rPr>
          <w:rFonts w:cstheme="minorHAnsi"/>
          <w:lang w:val="fr-FR"/>
        </w:rPr>
        <w:t>,</w:t>
      </w:r>
      <w:r w:rsidR="00E86132" w:rsidRPr="00BB1E8C">
        <w:rPr>
          <w:rFonts w:cstheme="minorHAnsi"/>
          <w:lang w:val="fr-FR"/>
        </w:rPr>
        <w:t xml:space="preserve"> </w:t>
      </w:r>
      <w:r w:rsidR="007E4D1A" w:rsidRPr="00BB1E8C">
        <w:rPr>
          <w:rFonts w:cstheme="minorHAnsi"/>
          <w:lang w:val="fr-FR"/>
        </w:rPr>
        <w:t>nous pouvons noter</w:t>
      </w:r>
      <w:r w:rsidR="00A47289" w:rsidRPr="00BB1E8C">
        <w:rPr>
          <w:rFonts w:cstheme="minorHAnsi"/>
          <w:lang w:val="fr-FR"/>
        </w:rPr>
        <w:t xml:space="preserve"> le caractère inadapté des premières mesures que l’</w:t>
      </w:r>
      <w:r w:rsidR="00C62DCC" w:rsidRPr="00BB1E8C">
        <w:rPr>
          <w:rFonts w:cstheme="minorHAnsi"/>
          <w:lang w:val="fr-FR"/>
        </w:rPr>
        <w:t>État</w:t>
      </w:r>
      <w:r w:rsidR="00A47289" w:rsidRPr="00BB1E8C">
        <w:rPr>
          <w:rFonts w:cstheme="minorHAnsi"/>
          <w:lang w:val="fr-FR"/>
        </w:rPr>
        <w:t xml:space="preserve"> et les partenaires techniques prenaient pour lutter contre le fléau</w:t>
      </w:r>
      <w:r w:rsidR="00E86132" w:rsidRPr="00BB1E8C">
        <w:rPr>
          <w:rFonts w:cstheme="minorHAnsi"/>
          <w:lang w:val="fr-FR"/>
        </w:rPr>
        <w:t xml:space="preserve"> </w:t>
      </w:r>
      <w:r w:rsidR="00A47289" w:rsidRPr="00BB1E8C">
        <w:rPr>
          <w:rFonts w:eastAsia="Times New Roman" w:cstheme="minorHAnsi"/>
          <w:lang w:val="fr-FR"/>
        </w:rPr>
        <w:t xml:space="preserve">le manque de visibilité </w:t>
      </w:r>
      <w:r w:rsidR="009126B2" w:rsidRPr="00BB1E8C">
        <w:rPr>
          <w:rFonts w:eastAsia="Times New Roman" w:cstheme="minorHAnsi"/>
          <w:lang w:val="fr-FR"/>
        </w:rPr>
        <w:t xml:space="preserve">et la non existence de </w:t>
      </w:r>
      <w:r w:rsidR="00A47289" w:rsidRPr="00BB1E8C">
        <w:rPr>
          <w:rFonts w:eastAsia="Times New Roman" w:cstheme="minorHAnsi"/>
          <w:lang w:val="fr-FR"/>
        </w:rPr>
        <w:t xml:space="preserve">statistiques exhaustives et fiables au plan national sur le nombre de </w:t>
      </w:r>
      <w:r w:rsidR="00B82408" w:rsidRPr="00BB1E8C">
        <w:rPr>
          <w:rFonts w:eastAsia="Times New Roman" w:cstheme="minorHAnsi"/>
          <w:i/>
          <w:lang w:val="fr-FR"/>
        </w:rPr>
        <w:t>D</w:t>
      </w:r>
      <w:r w:rsidR="00A47289" w:rsidRPr="00BB1E8C">
        <w:rPr>
          <w:rFonts w:eastAsia="Times New Roman" w:cstheme="minorHAnsi"/>
          <w:i/>
          <w:lang w:val="fr-FR"/>
        </w:rPr>
        <w:t>aara</w:t>
      </w:r>
      <w:r w:rsidR="00C0227B" w:rsidRPr="00BB1E8C">
        <w:rPr>
          <w:rFonts w:eastAsia="Times New Roman" w:cstheme="minorHAnsi"/>
          <w:i/>
          <w:lang w:val="fr-FR"/>
        </w:rPr>
        <w:t>s</w:t>
      </w:r>
      <w:r w:rsidR="00A47289" w:rsidRPr="00BB1E8C">
        <w:rPr>
          <w:rFonts w:eastAsia="Times New Roman" w:cstheme="minorHAnsi"/>
          <w:lang w:val="fr-FR"/>
        </w:rPr>
        <w:t xml:space="preserve"> et de talibés </w:t>
      </w:r>
      <w:r w:rsidRPr="00BB1E8C">
        <w:rPr>
          <w:rFonts w:eastAsia="Times New Roman" w:cstheme="minorHAnsi"/>
          <w:lang w:val="fr-FR"/>
        </w:rPr>
        <w:t>dans le pays</w:t>
      </w:r>
      <w:r w:rsidR="00A47289" w:rsidRPr="00BB1E8C">
        <w:rPr>
          <w:rFonts w:eastAsia="Times New Roman" w:cstheme="minorHAnsi"/>
          <w:lang w:val="fr-FR"/>
        </w:rPr>
        <w:t>. Les différentes initiatives ne sont pas menées de manière concertée. Il y a une réelle dispersion des acteurs qui travaillent dans le secteur</w:t>
      </w:r>
      <w:r w:rsidR="00E61D68">
        <w:rPr>
          <w:rFonts w:eastAsia="Times New Roman" w:cstheme="minorHAnsi"/>
          <w:lang w:val="fr-FR"/>
        </w:rPr>
        <w:t>,</w:t>
      </w:r>
      <w:r w:rsidR="00A47289" w:rsidRPr="00BB1E8C">
        <w:rPr>
          <w:rFonts w:eastAsia="Times New Roman" w:cstheme="minorHAnsi"/>
          <w:lang w:val="fr-FR"/>
        </w:rPr>
        <w:t xml:space="preserve"> </w:t>
      </w:r>
      <w:r w:rsidR="00E61D68">
        <w:rPr>
          <w:rFonts w:eastAsia="Times New Roman" w:cstheme="minorHAnsi"/>
          <w:lang w:val="fr-FR"/>
        </w:rPr>
        <w:t>il est donc</w:t>
      </w:r>
      <w:r w:rsidR="00A47289" w:rsidRPr="00BB1E8C">
        <w:rPr>
          <w:rFonts w:eastAsia="Times New Roman" w:cstheme="minorHAnsi"/>
          <w:lang w:val="fr-FR"/>
        </w:rPr>
        <w:t xml:space="preserve"> difficile de pouvoir capitaliser ce qui se fait sur le terrain. Il peut arriver que différents projets soient implantés dans les mêmes zones avec les mêmes cibles. Au niveau étatique, il existe une dispersion au niveau des organes chargés de gérer la question</w:t>
      </w:r>
      <w:r w:rsidR="00587F2A" w:rsidRPr="00BB1E8C">
        <w:rPr>
          <w:rFonts w:eastAsia="Times New Roman" w:cstheme="minorHAnsi"/>
          <w:lang w:val="fr-FR"/>
        </w:rPr>
        <w:t>, dont le</w:t>
      </w:r>
      <w:r w:rsidR="00A47289" w:rsidRPr="00BB1E8C">
        <w:rPr>
          <w:rFonts w:eastAsia="Times New Roman" w:cstheme="minorHAnsi"/>
          <w:lang w:val="fr-FR"/>
        </w:rPr>
        <w:t xml:space="preserve"> caractère transversal nécessite </w:t>
      </w:r>
      <w:r w:rsidR="00587F2A" w:rsidRPr="00BB1E8C">
        <w:rPr>
          <w:rFonts w:eastAsia="Times New Roman" w:cstheme="minorHAnsi"/>
          <w:lang w:val="fr-FR"/>
        </w:rPr>
        <w:t xml:space="preserve">pourtant </w:t>
      </w:r>
      <w:r w:rsidR="00A47289" w:rsidRPr="00BB1E8C">
        <w:rPr>
          <w:rFonts w:eastAsia="Times New Roman" w:cstheme="minorHAnsi"/>
          <w:lang w:val="fr-FR"/>
        </w:rPr>
        <w:t>une synergie des actions au moins des secteurs de la santé</w:t>
      </w:r>
      <w:r w:rsidR="006743E5" w:rsidRPr="00BB1E8C">
        <w:rPr>
          <w:rFonts w:eastAsia="Times New Roman" w:cstheme="minorHAnsi"/>
          <w:lang w:val="fr-FR"/>
        </w:rPr>
        <w:t>,</w:t>
      </w:r>
      <w:r w:rsidR="00A47289" w:rsidRPr="00BB1E8C">
        <w:rPr>
          <w:rFonts w:eastAsia="Times New Roman" w:cstheme="minorHAnsi"/>
          <w:lang w:val="fr-FR"/>
        </w:rPr>
        <w:t xml:space="preserve"> de l’éducation et de la justice. </w:t>
      </w:r>
    </w:p>
    <w:p w14:paraId="4405956D" w14:textId="4C08F582" w:rsidR="00587F2A" w:rsidRPr="00BB1E8C" w:rsidRDefault="00587F2A" w:rsidP="006178A9">
      <w:pPr>
        <w:jc w:val="both"/>
        <w:rPr>
          <w:rFonts w:eastAsia="Times New Roman" w:cstheme="minorHAnsi"/>
          <w:lang w:val="fr-FR"/>
        </w:rPr>
      </w:pPr>
    </w:p>
    <w:p w14:paraId="0EBF535F" w14:textId="1F358580" w:rsidR="007C3F33" w:rsidRPr="00BB1E8C" w:rsidRDefault="007C3F33" w:rsidP="006178A9">
      <w:pPr>
        <w:jc w:val="both"/>
        <w:rPr>
          <w:rFonts w:eastAsia="Times New Roman" w:cstheme="minorHAnsi"/>
          <w:lang w:val="fr-FR"/>
        </w:rPr>
      </w:pPr>
      <w:r w:rsidRPr="00BB1E8C">
        <w:rPr>
          <w:rFonts w:eastAsia="Times New Roman" w:cstheme="minorHAnsi"/>
          <w:lang w:val="fr-FR"/>
        </w:rPr>
        <w:t>Les causes principales de persistance du phénomène :</w:t>
      </w:r>
    </w:p>
    <w:p w14:paraId="4AAA0206" w14:textId="481D162F" w:rsidR="007C3F33" w:rsidRPr="00BB1E8C" w:rsidRDefault="006743E5" w:rsidP="007C3F33">
      <w:pPr>
        <w:pStyle w:val="ListParagraph"/>
        <w:numPr>
          <w:ilvl w:val="0"/>
          <w:numId w:val="25"/>
        </w:numPr>
        <w:jc w:val="both"/>
        <w:rPr>
          <w:rFonts w:eastAsia="Times New Roman" w:cstheme="minorHAnsi"/>
          <w:lang w:val="fr-FR"/>
        </w:rPr>
      </w:pPr>
      <w:r w:rsidRPr="00BB1E8C">
        <w:rPr>
          <w:rFonts w:eastAsia="Times New Roman" w:cstheme="minorHAnsi"/>
          <w:lang w:val="fr-FR"/>
        </w:rPr>
        <w:t>L</w:t>
      </w:r>
      <w:r w:rsidR="00A47289" w:rsidRPr="00BB1E8C">
        <w:rPr>
          <w:rFonts w:eastAsia="Times New Roman" w:cstheme="minorHAnsi"/>
          <w:lang w:val="fr-FR"/>
        </w:rPr>
        <w:t>’impunité des auteurs de l’exploitation des enfants talibés</w:t>
      </w:r>
      <w:r w:rsidR="007C3F33" w:rsidRPr="00BB1E8C">
        <w:rPr>
          <w:rFonts w:eastAsia="Times New Roman" w:cstheme="minorHAnsi"/>
          <w:lang w:val="fr-FR"/>
        </w:rPr>
        <w:t> ;</w:t>
      </w:r>
    </w:p>
    <w:p w14:paraId="50C2AE17" w14:textId="66538AF8" w:rsidR="00B82408" w:rsidRPr="00BB1E8C" w:rsidRDefault="007C3F33" w:rsidP="007C3F33">
      <w:pPr>
        <w:pStyle w:val="ListParagraph"/>
        <w:numPr>
          <w:ilvl w:val="0"/>
          <w:numId w:val="25"/>
        </w:numPr>
        <w:jc w:val="both"/>
        <w:rPr>
          <w:rFonts w:eastAsia="Times New Roman" w:cstheme="minorHAnsi"/>
          <w:lang w:val="fr-FR"/>
        </w:rPr>
      </w:pPr>
      <w:r w:rsidRPr="00BB1E8C">
        <w:rPr>
          <w:rFonts w:eastAsia="Times New Roman" w:cstheme="minorHAnsi"/>
          <w:lang w:val="fr-FR"/>
        </w:rPr>
        <w:t>La méconnaissance</w:t>
      </w:r>
      <w:r w:rsidR="00B82408" w:rsidRPr="00BB1E8C">
        <w:rPr>
          <w:rFonts w:eastAsia="Times New Roman" w:cstheme="minorHAnsi"/>
          <w:lang w:val="fr-FR"/>
        </w:rPr>
        <w:t xml:space="preserve"> de la loi </w:t>
      </w:r>
      <w:r w:rsidR="00A47289" w:rsidRPr="00BB1E8C">
        <w:rPr>
          <w:rFonts w:eastAsia="Times New Roman" w:cstheme="minorHAnsi"/>
          <w:lang w:val="fr-FR"/>
        </w:rPr>
        <w:t xml:space="preserve">de </w:t>
      </w:r>
      <w:r w:rsidR="00587F2A" w:rsidRPr="00BB1E8C">
        <w:rPr>
          <w:rFonts w:eastAsia="Times New Roman" w:cstheme="minorHAnsi"/>
          <w:lang w:val="fr-FR"/>
        </w:rPr>
        <w:t>la part</w:t>
      </w:r>
      <w:r w:rsidR="00B82408" w:rsidRPr="00BB1E8C">
        <w:rPr>
          <w:rFonts w:eastAsia="Times New Roman" w:cstheme="minorHAnsi"/>
          <w:lang w:val="fr-FR"/>
        </w:rPr>
        <w:t xml:space="preserve"> même</w:t>
      </w:r>
      <w:r w:rsidR="00587F2A" w:rsidRPr="00BB1E8C">
        <w:rPr>
          <w:rFonts w:eastAsia="Times New Roman" w:cstheme="minorHAnsi"/>
          <w:lang w:val="fr-FR"/>
        </w:rPr>
        <w:t xml:space="preserve"> de </w:t>
      </w:r>
      <w:r w:rsidR="00A47289" w:rsidRPr="00BB1E8C">
        <w:rPr>
          <w:rFonts w:eastAsia="Times New Roman" w:cstheme="minorHAnsi"/>
          <w:lang w:val="fr-FR"/>
        </w:rPr>
        <w:t>certaines autorités judiciaires, locales</w:t>
      </w:r>
      <w:r w:rsidR="00FC73D1" w:rsidRPr="00BB1E8C">
        <w:rPr>
          <w:rFonts w:eastAsia="Times New Roman" w:cstheme="minorHAnsi"/>
          <w:lang w:val="fr-FR"/>
        </w:rPr>
        <w:t xml:space="preserve"> ou </w:t>
      </w:r>
      <w:r w:rsidR="00A47289" w:rsidRPr="00BB1E8C">
        <w:rPr>
          <w:rFonts w:eastAsia="Times New Roman" w:cstheme="minorHAnsi"/>
          <w:lang w:val="fr-FR"/>
        </w:rPr>
        <w:t xml:space="preserve">étatiques </w:t>
      </w:r>
      <w:r w:rsidR="00FC73D1" w:rsidRPr="00BB1E8C">
        <w:rPr>
          <w:rFonts w:eastAsia="Times New Roman" w:cstheme="minorHAnsi"/>
          <w:lang w:val="fr-FR"/>
        </w:rPr>
        <w:t xml:space="preserve">ainsi que </w:t>
      </w:r>
      <w:r w:rsidR="00A47289" w:rsidRPr="00BB1E8C">
        <w:rPr>
          <w:rFonts w:eastAsia="Times New Roman" w:cstheme="minorHAnsi"/>
          <w:lang w:val="fr-FR"/>
        </w:rPr>
        <w:t>de la population</w:t>
      </w:r>
      <w:r w:rsidRPr="00BB1E8C">
        <w:rPr>
          <w:rFonts w:eastAsia="Times New Roman" w:cstheme="minorHAnsi"/>
          <w:lang w:val="fr-FR"/>
        </w:rPr>
        <w:t> ;</w:t>
      </w:r>
    </w:p>
    <w:p w14:paraId="57740A90" w14:textId="374E3D1B" w:rsidR="00B82408" w:rsidRPr="00BB1E8C" w:rsidRDefault="00E61D68" w:rsidP="007C3F33">
      <w:pPr>
        <w:pStyle w:val="ListParagraph"/>
        <w:numPr>
          <w:ilvl w:val="0"/>
          <w:numId w:val="26"/>
        </w:numPr>
        <w:jc w:val="both"/>
        <w:rPr>
          <w:rFonts w:eastAsia="Times New Roman" w:cstheme="minorHAnsi"/>
          <w:lang w:val="fr-FR"/>
        </w:rPr>
      </w:pPr>
      <w:r>
        <w:rPr>
          <w:rFonts w:eastAsia="Times New Roman" w:cstheme="minorHAnsi"/>
          <w:lang w:val="fr-FR"/>
        </w:rPr>
        <w:t>Le m</w:t>
      </w:r>
      <w:r w:rsidR="00B82408" w:rsidRPr="00BB1E8C">
        <w:rPr>
          <w:rFonts w:eastAsia="Times New Roman" w:cstheme="minorHAnsi"/>
          <w:lang w:val="fr-FR"/>
        </w:rPr>
        <w:t xml:space="preserve">anque de coopération et </w:t>
      </w:r>
      <w:r>
        <w:rPr>
          <w:rFonts w:eastAsia="Times New Roman" w:cstheme="minorHAnsi"/>
          <w:lang w:val="fr-FR"/>
        </w:rPr>
        <w:t xml:space="preserve">la </w:t>
      </w:r>
      <w:r w:rsidR="00B82408" w:rsidRPr="00BB1E8C">
        <w:rPr>
          <w:rFonts w:eastAsia="Times New Roman" w:cstheme="minorHAnsi"/>
          <w:lang w:val="fr-FR"/>
        </w:rPr>
        <w:t>non dénonciation par les populations des</w:t>
      </w:r>
      <w:r w:rsidR="00A47289" w:rsidRPr="00BB1E8C">
        <w:rPr>
          <w:rFonts w:eastAsia="Times New Roman" w:cstheme="minorHAnsi"/>
          <w:lang w:val="fr-FR"/>
        </w:rPr>
        <w:t xml:space="preserve"> cas de violences sur les </w:t>
      </w:r>
      <w:r w:rsidR="00422C22" w:rsidRPr="00BB1E8C">
        <w:rPr>
          <w:rFonts w:eastAsia="Times New Roman" w:cstheme="minorHAnsi"/>
          <w:lang w:val="fr-FR"/>
        </w:rPr>
        <w:t>talibés lorsqu’elles</w:t>
      </w:r>
      <w:r w:rsidR="00587F2A" w:rsidRPr="00BB1E8C">
        <w:rPr>
          <w:rFonts w:eastAsia="Times New Roman" w:cstheme="minorHAnsi"/>
          <w:lang w:val="fr-FR"/>
        </w:rPr>
        <w:t xml:space="preserve"> l</w:t>
      </w:r>
      <w:r w:rsidR="006743E5" w:rsidRPr="00BB1E8C">
        <w:rPr>
          <w:rFonts w:eastAsia="Times New Roman" w:cstheme="minorHAnsi"/>
          <w:lang w:val="fr-FR"/>
        </w:rPr>
        <w:t>es</w:t>
      </w:r>
      <w:r w:rsidR="00587F2A" w:rsidRPr="00BB1E8C">
        <w:rPr>
          <w:rFonts w:eastAsia="Times New Roman" w:cstheme="minorHAnsi"/>
          <w:lang w:val="fr-FR"/>
        </w:rPr>
        <w:t xml:space="preserve"> constate</w:t>
      </w:r>
      <w:r w:rsidR="007C3F33" w:rsidRPr="00BB1E8C">
        <w:rPr>
          <w:rFonts w:eastAsia="Times New Roman" w:cstheme="minorHAnsi"/>
          <w:lang w:val="fr-FR"/>
        </w:rPr>
        <w:t> ;</w:t>
      </w:r>
    </w:p>
    <w:p w14:paraId="20565745" w14:textId="2BBC1348" w:rsidR="00587F2A" w:rsidRPr="00BB1E8C" w:rsidRDefault="00C26540" w:rsidP="00224B55">
      <w:pPr>
        <w:pStyle w:val="ListParagraph"/>
        <w:numPr>
          <w:ilvl w:val="0"/>
          <w:numId w:val="23"/>
        </w:numPr>
        <w:jc w:val="both"/>
        <w:rPr>
          <w:rFonts w:eastAsia="Times New Roman" w:cstheme="minorHAnsi"/>
          <w:lang w:val="fr-FR"/>
        </w:rPr>
      </w:pPr>
      <w:r w:rsidRPr="00BB1E8C">
        <w:rPr>
          <w:rFonts w:eastAsia="Times New Roman" w:cstheme="minorHAnsi"/>
          <w:lang w:val="fr-FR"/>
        </w:rPr>
        <w:t>En la matière</w:t>
      </w:r>
      <w:r w:rsidR="007C3F33" w:rsidRPr="00BB1E8C">
        <w:rPr>
          <w:rFonts w:eastAsia="Times New Roman" w:cstheme="minorHAnsi"/>
          <w:lang w:val="fr-FR"/>
        </w:rPr>
        <w:t>,</w:t>
      </w:r>
      <w:r w:rsidR="00C0227B" w:rsidRPr="00BB1E8C">
        <w:rPr>
          <w:rFonts w:eastAsia="Times New Roman" w:cstheme="minorHAnsi"/>
          <w:lang w:val="fr-FR"/>
        </w:rPr>
        <w:t xml:space="preserve"> </w:t>
      </w:r>
      <w:r w:rsidR="00A47289" w:rsidRPr="00BB1E8C">
        <w:rPr>
          <w:rFonts w:eastAsia="Times New Roman" w:cstheme="minorHAnsi"/>
          <w:lang w:val="fr-FR"/>
        </w:rPr>
        <w:t>les juges font preuve d’une indulgence incompréhensible</w:t>
      </w:r>
      <w:r w:rsidR="00587F2A" w:rsidRPr="00BB1E8C">
        <w:rPr>
          <w:rFonts w:eastAsia="Times New Roman" w:cstheme="minorHAnsi"/>
          <w:lang w:val="fr-FR"/>
        </w:rPr>
        <w:t xml:space="preserve"> à l’égard des coupables</w:t>
      </w:r>
      <w:r w:rsidR="007C3F33" w:rsidRPr="00BB1E8C">
        <w:rPr>
          <w:rFonts w:eastAsia="Times New Roman" w:cstheme="minorHAnsi"/>
          <w:lang w:val="fr-FR"/>
        </w:rPr>
        <w:t> ;</w:t>
      </w:r>
    </w:p>
    <w:p w14:paraId="156D0DC2" w14:textId="4F8308AB" w:rsidR="00587F2A" w:rsidRPr="00BB1E8C" w:rsidRDefault="007C3F33" w:rsidP="007C3F33">
      <w:pPr>
        <w:pStyle w:val="ListParagraph"/>
        <w:numPr>
          <w:ilvl w:val="0"/>
          <w:numId w:val="23"/>
        </w:numPr>
        <w:jc w:val="both"/>
        <w:rPr>
          <w:rFonts w:cstheme="minorHAnsi"/>
          <w:lang w:val="fr-FR"/>
        </w:rPr>
      </w:pPr>
      <w:r w:rsidRPr="00BB1E8C">
        <w:rPr>
          <w:rFonts w:cstheme="minorHAnsi"/>
          <w:lang w:val="fr-FR"/>
        </w:rPr>
        <w:t>C</w:t>
      </w:r>
      <w:r w:rsidR="00587F2A" w:rsidRPr="00BB1E8C">
        <w:rPr>
          <w:rFonts w:cstheme="minorHAnsi"/>
          <w:lang w:val="fr-FR"/>
        </w:rPr>
        <w:t>ette pratique</w:t>
      </w:r>
      <w:r w:rsidR="00A47289" w:rsidRPr="00BB1E8C">
        <w:rPr>
          <w:rFonts w:cstheme="minorHAnsi"/>
          <w:lang w:val="fr-FR"/>
        </w:rPr>
        <w:t xml:space="preserve"> est souvent confondue </w:t>
      </w:r>
      <w:r w:rsidR="00C0227B" w:rsidRPr="00BB1E8C">
        <w:rPr>
          <w:rFonts w:cstheme="minorHAnsi"/>
          <w:lang w:val="fr-FR"/>
        </w:rPr>
        <w:t xml:space="preserve">avec </w:t>
      </w:r>
      <w:r w:rsidR="00A47289" w:rsidRPr="00BB1E8C">
        <w:rPr>
          <w:rFonts w:cstheme="minorHAnsi"/>
          <w:lang w:val="fr-FR"/>
        </w:rPr>
        <w:t xml:space="preserve">la religion. Si </w:t>
      </w:r>
      <w:r w:rsidR="00C0227B" w:rsidRPr="00BB1E8C">
        <w:rPr>
          <w:rFonts w:cstheme="minorHAnsi"/>
          <w:lang w:val="fr-FR"/>
        </w:rPr>
        <w:t xml:space="preserve">l’État </w:t>
      </w:r>
      <w:r w:rsidR="00A47289" w:rsidRPr="00BB1E8C">
        <w:rPr>
          <w:rFonts w:cstheme="minorHAnsi"/>
          <w:lang w:val="fr-FR"/>
        </w:rPr>
        <w:t xml:space="preserve">a souvent haussé le ton et pris des décisions dans le sens de l’éradiquer, </w:t>
      </w:r>
      <w:r w:rsidR="00587F2A" w:rsidRPr="00BB1E8C">
        <w:rPr>
          <w:rFonts w:cstheme="minorHAnsi"/>
          <w:lang w:val="fr-FR"/>
        </w:rPr>
        <w:t xml:space="preserve">son </w:t>
      </w:r>
      <w:r w:rsidR="00D41F9E" w:rsidRPr="00BB1E8C">
        <w:rPr>
          <w:rFonts w:cstheme="minorHAnsi"/>
          <w:lang w:val="fr-FR"/>
        </w:rPr>
        <w:t>manque de courage politique</w:t>
      </w:r>
      <w:r w:rsidR="00587F2A" w:rsidRPr="00BB1E8C">
        <w:rPr>
          <w:rFonts w:cstheme="minorHAnsi"/>
          <w:lang w:val="fr-FR"/>
        </w:rPr>
        <w:t xml:space="preserve"> à l’encontre de ceux qui la commanditent </w:t>
      </w:r>
      <w:r w:rsidR="00E61D68">
        <w:rPr>
          <w:rFonts w:cstheme="minorHAnsi"/>
          <w:lang w:val="fr-FR"/>
        </w:rPr>
        <w:t>rejaillit</w:t>
      </w:r>
      <w:r w:rsidR="00A47289" w:rsidRPr="00BB1E8C">
        <w:rPr>
          <w:rFonts w:cstheme="minorHAnsi"/>
          <w:lang w:val="fr-FR"/>
        </w:rPr>
        <w:t xml:space="preserve"> directement comme une</w:t>
      </w:r>
      <w:r w:rsidR="00C86E55" w:rsidRPr="00BB1E8C">
        <w:rPr>
          <w:rFonts w:cstheme="minorHAnsi"/>
          <w:lang w:val="fr-FR"/>
        </w:rPr>
        <w:t xml:space="preserve"> </w:t>
      </w:r>
      <w:r w:rsidR="00E61D68">
        <w:rPr>
          <w:rFonts w:cstheme="minorHAnsi"/>
          <w:lang w:val="fr-FR"/>
        </w:rPr>
        <w:t>insuffisance</w:t>
      </w:r>
      <w:r w:rsidR="00E61D68" w:rsidRPr="00BB1E8C">
        <w:rPr>
          <w:rFonts w:cstheme="minorHAnsi"/>
          <w:lang w:val="fr-FR"/>
        </w:rPr>
        <w:t xml:space="preserve"> </w:t>
      </w:r>
      <w:r w:rsidR="00C86E55" w:rsidRPr="00BB1E8C">
        <w:rPr>
          <w:rFonts w:cstheme="minorHAnsi"/>
          <w:lang w:val="fr-FR"/>
        </w:rPr>
        <w:t>à son obligation de protéger.</w:t>
      </w:r>
    </w:p>
    <w:p w14:paraId="401C75B5" w14:textId="1FCAE02C" w:rsidR="00587F2A" w:rsidRPr="00BB1E8C" w:rsidRDefault="00587F2A" w:rsidP="006178A9">
      <w:pPr>
        <w:jc w:val="both"/>
        <w:rPr>
          <w:rFonts w:cstheme="minorHAnsi"/>
          <w:lang w:val="fr-FR"/>
        </w:rPr>
      </w:pPr>
    </w:p>
    <w:p w14:paraId="7C1D8EB1" w14:textId="68DFA3DC" w:rsidR="00A47289" w:rsidRPr="00BB1E8C" w:rsidRDefault="00FC73D1" w:rsidP="006178A9">
      <w:pPr>
        <w:jc w:val="both"/>
        <w:rPr>
          <w:rFonts w:cstheme="minorHAnsi"/>
          <w:lang w:val="fr-FR"/>
        </w:rPr>
      </w:pPr>
      <w:r w:rsidRPr="00BB1E8C">
        <w:rPr>
          <w:rFonts w:cstheme="minorHAnsi"/>
          <w:lang w:val="fr-FR"/>
        </w:rPr>
        <w:t>La question des enfants talibés</w:t>
      </w:r>
      <w:r w:rsidR="00587F2A" w:rsidRPr="00BB1E8C">
        <w:rPr>
          <w:rFonts w:cstheme="minorHAnsi"/>
          <w:lang w:val="fr-FR"/>
        </w:rPr>
        <w:t xml:space="preserve"> ne peut donc être résolue que par une approche holistique</w:t>
      </w:r>
      <w:r w:rsidRPr="00BB1E8C">
        <w:rPr>
          <w:rFonts w:cstheme="minorHAnsi"/>
          <w:lang w:val="fr-FR"/>
        </w:rPr>
        <w:t xml:space="preserve"> et une ferme résolution de </w:t>
      </w:r>
      <w:r w:rsidR="00C0227B" w:rsidRPr="00BB1E8C">
        <w:rPr>
          <w:rFonts w:cstheme="minorHAnsi"/>
          <w:lang w:val="fr-FR"/>
        </w:rPr>
        <w:t xml:space="preserve">l’État </w:t>
      </w:r>
      <w:r w:rsidRPr="00BB1E8C">
        <w:rPr>
          <w:rFonts w:cstheme="minorHAnsi"/>
          <w:lang w:val="fr-FR"/>
        </w:rPr>
        <w:t>d’en finir avec l’</w:t>
      </w:r>
      <w:r w:rsidR="00A47289" w:rsidRPr="00BB1E8C">
        <w:rPr>
          <w:rFonts w:cstheme="minorHAnsi"/>
          <w:lang w:val="fr-FR"/>
        </w:rPr>
        <w:t xml:space="preserve">impunité </w:t>
      </w:r>
      <w:r w:rsidRPr="00BB1E8C">
        <w:rPr>
          <w:rFonts w:cstheme="minorHAnsi"/>
          <w:lang w:val="fr-FR"/>
        </w:rPr>
        <w:t>qui ne fait qu’</w:t>
      </w:r>
      <w:r w:rsidR="00A47289" w:rsidRPr="00BB1E8C">
        <w:rPr>
          <w:rFonts w:cstheme="minorHAnsi"/>
          <w:lang w:val="fr-FR"/>
        </w:rPr>
        <w:t>encourage</w:t>
      </w:r>
      <w:r w:rsidRPr="00BB1E8C">
        <w:rPr>
          <w:rFonts w:cstheme="minorHAnsi"/>
          <w:lang w:val="fr-FR"/>
        </w:rPr>
        <w:t>r</w:t>
      </w:r>
      <w:r w:rsidR="00A47289" w:rsidRPr="00BB1E8C">
        <w:rPr>
          <w:rFonts w:cstheme="minorHAnsi"/>
          <w:lang w:val="fr-FR"/>
        </w:rPr>
        <w:t xml:space="preserve"> ceux qui maltraitent</w:t>
      </w:r>
      <w:r w:rsidRPr="00BB1E8C">
        <w:rPr>
          <w:rFonts w:cstheme="minorHAnsi"/>
          <w:lang w:val="fr-FR"/>
        </w:rPr>
        <w:t>,</w:t>
      </w:r>
      <w:r w:rsidR="00A47289" w:rsidRPr="00BB1E8C">
        <w:rPr>
          <w:rFonts w:cstheme="minorHAnsi"/>
          <w:lang w:val="fr-FR"/>
        </w:rPr>
        <w:t xml:space="preserve"> tuent ou font disparaître</w:t>
      </w:r>
      <w:r w:rsidRPr="00BB1E8C">
        <w:rPr>
          <w:rFonts w:cstheme="minorHAnsi"/>
          <w:lang w:val="fr-FR"/>
        </w:rPr>
        <w:t xml:space="preserve"> les enfants</w:t>
      </w:r>
      <w:r w:rsidR="00C86E55" w:rsidRPr="00BB1E8C">
        <w:rPr>
          <w:rFonts w:cstheme="minorHAnsi"/>
          <w:lang w:val="fr-FR"/>
        </w:rPr>
        <w:t xml:space="preserve"> (un phénomène qui prend de l’ampleur avec les fréquents enlèvements d’enfants suivis de meurtres)</w:t>
      </w:r>
      <w:r w:rsidR="00A47289" w:rsidRPr="00BB1E8C">
        <w:rPr>
          <w:rFonts w:cstheme="minorHAnsi"/>
          <w:lang w:val="fr-FR"/>
        </w:rPr>
        <w:t>.</w:t>
      </w:r>
    </w:p>
    <w:p w14:paraId="0C3100C9" w14:textId="77777777" w:rsidR="00A47289" w:rsidRPr="00BB1E8C" w:rsidRDefault="00A47289" w:rsidP="00194A44">
      <w:pPr>
        <w:rPr>
          <w:rFonts w:cstheme="minorHAnsi"/>
          <w:lang w:val="fr-FR"/>
        </w:rPr>
      </w:pPr>
    </w:p>
    <w:p w14:paraId="1B20190E" w14:textId="26706BE8" w:rsidR="006479BC" w:rsidRPr="00BB1E8C" w:rsidRDefault="005470F7" w:rsidP="00300AB7">
      <w:pPr>
        <w:pBdr>
          <w:top w:val="single" w:sz="4" w:space="1" w:color="auto"/>
          <w:left w:val="single" w:sz="4" w:space="22" w:color="auto"/>
          <w:bottom w:val="single" w:sz="4" w:space="1" w:color="auto"/>
          <w:right w:val="single" w:sz="4" w:space="4" w:color="auto"/>
        </w:pBdr>
        <w:ind w:left="360"/>
        <w:rPr>
          <w:rFonts w:cstheme="minorHAnsi"/>
          <w:lang w:val="fr-FR"/>
        </w:rPr>
      </w:pPr>
      <w:r w:rsidRPr="00BB1E8C">
        <w:rPr>
          <w:rFonts w:cstheme="minorHAnsi"/>
          <w:b/>
          <w:lang w:val="fr-FR"/>
        </w:rPr>
        <w:t>Recommandations :</w:t>
      </w:r>
      <w:r w:rsidR="006479BC" w:rsidRPr="00BB1E8C">
        <w:rPr>
          <w:rFonts w:cstheme="minorHAnsi"/>
          <w:highlight w:val="yellow"/>
          <w:lang w:val="fr-FR"/>
        </w:rPr>
        <w:t xml:space="preserve">    </w:t>
      </w:r>
    </w:p>
    <w:p w14:paraId="41E87960" w14:textId="77777777" w:rsidR="006479BC" w:rsidRPr="00BB1E8C" w:rsidRDefault="006479BC" w:rsidP="00300AB7">
      <w:pPr>
        <w:pBdr>
          <w:top w:val="single" w:sz="4" w:space="1" w:color="auto"/>
          <w:left w:val="single" w:sz="4" w:space="22" w:color="auto"/>
          <w:bottom w:val="single" w:sz="4" w:space="1" w:color="auto"/>
          <w:right w:val="single" w:sz="4" w:space="4" w:color="auto"/>
        </w:pBdr>
        <w:ind w:left="360"/>
        <w:rPr>
          <w:rFonts w:cstheme="minorHAnsi"/>
          <w:lang w:val="fr-FR"/>
        </w:rPr>
      </w:pPr>
    </w:p>
    <w:p w14:paraId="63B7BEC9" w14:textId="3DF86F37" w:rsidR="006479BC" w:rsidRPr="00BB1E8C" w:rsidRDefault="006479BC" w:rsidP="00300AB7">
      <w:pPr>
        <w:pStyle w:val="ListParagraph"/>
        <w:numPr>
          <w:ilvl w:val="0"/>
          <w:numId w:val="23"/>
        </w:numPr>
        <w:pBdr>
          <w:top w:val="single" w:sz="4" w:space="1" w:color="auto"/>
          <w:left w:val="single" w:sz="4" w:space="22" w:color="auto"/>
          <w:bottom w:val="single" w:sz="4" w:space="1" w:color="auto"/>
          <w:right w:val="single" w:sz="4" w:space="4" w:color="auto"/>
        </w:pBdr>
        <w:rPr>
          <w:rFonts w:cstheme="minorHAnsi"/>
          <w:lang w:val="fr-FR"/>
        </w:rPr>
      </w:pPr>
      <w:r w:rsidRPr="00BB1E8C">
        <w:rPr>
          <w:rFonts w:cstheme="minorHAnsi"/>
          <w:lang w:val="fr-FR"/>
        </w:rPr>
        <w:t>Convaincre L’Assemblée nationale à voter le projet de loi portant Code de l’enfant afin de renforcer la protection des enfants</w:t>
      </w:r>
      <w:r w:rsidR="00300AB7" w:rsidRPr="00BB1E8C">
        <w:rPr>
          <w:rFonts w:cstheme="minorHAnsi"/>
          <w:lang w:val="fr-FR"/>
        </w:rPr>
        <w:t xml:space="preserve"> ; </w:t>
      </w:r>
      <w:r w:rsidRPr="00BB1E8C">
        <w:rPr>
          <w:rFonts w:cstheme="minorHAnsi"/>
          <w:lang w:val="fr-FR"/>
        </w:rPr>
        <w:t xml:space="preserve"> </w:t>
      </w:r>
    </w:p>
    <w:p w14:paraId="1B1F0442" w14:textId="628DF491" w:rsidR="006479BC" w:rsidRPr="00BB1E8C" w:rsidRDefault="006479BC" w:rsidP="00300AB7">
      <w:pPr>
        <w:pStyle w:val="ListParagraph"/>
        <w:numPr>
          <w:ilvl w:val="0"/>
          <w:numId w:val="23"/>
        </w:numPr>
        <w:pBdr>
          <w:top w:val="single" w:sz="4" w:space="1" w:color="auto"/>
          <w:left w:val="single" w:sz="4" w:space="22" w:color="auto"/>
          <w:bottom w:val="single" w:sz="4" w:space="1" w:color="auto"/>
          <w:right w:val="single" w:sz="4" w:space="4" w:color="auto"/>
        </w:pBdr>
        <w:rPr>
          <w:rFonts w:cstheme="minorHAnsi"/>
          <w:lang w:val="fr-FR"/>
        </w:rPr>
      </w:pPr>
      <w:r w:rsidRPr="00BB1E8C">
        <w:rPr>
          <w:rFonts w:cstheme="minorHAnsi"/>
          <w:lang w:val="fr-FR"/>
        </w:rPr>
        <w:t xml:space="preserve">Sensibiliser les préfets et sous-préfets de privilégier le partenariat avec les ONG et non la dissolution de leurs </w:t>
      </w:r>
      <w:r w:rsidR="00300AB7" w:rsidRPr="00BB1E8C">
        <w:rPr>
          <w:rFonts w:cstheme="minorHAnsi"/>
          <w:lang w:val="fr-FR"/>
        </w:rPr>
        <w:t>activités</w:t>
      </w:r>
      <w:r w:rsidRPr="00BB1E8C">
        <w:rPr>
          <w:rFonts w:cstheme="minorHAnsi"/>
          <w:lang w:val="fr-FR"/>
        </w:rPr>
        <w:t xml:space="preserve"> dans le cadre du CDPE</w:t>
      </w:r>
      <w:r w:rsidR="00300AB7" w:rsidRPr="00BB1E8C">
        <w:rPr>
          <w:rFonts w:cstheme="minorHAnsi"/>
          <w:lang w:val="fr-FR"/>
        </w:rPr>
        <w:t>.</w:t>
      </w:r>
    </w:p>
    <w:p w14:paraId="5662465E" w14:textId="77777777" w:rsidR="00A47289" w:rsidRPr="00BB1E8C" w:rsidRDefault="00A47289" w:rsidP="00194A44">
      <w:pPr>
        <w:widowControl w:val="0"/>
        <w:autoSpaceDE w:val="0"/>
        <w:autoSpaceDN w:val="0"/>
        <w:adjustRightInd w:val="0"/>
        <w:spacing w:after="240"/>
        <w:rPr>
          <w:rFonts w:cstheme="minorHAnsi"/>
          <w:b/>
          <w:u w:val="single"/>
          <w:lang w:val="fr-FR"/>
        </w:rPr>
      </w:pPr>
    </w:p>
    <w:p w14:paraId="4D9A43D6" w14:textId="4F3E9F4F" w:rsidR="00965994" w:rsidRPr="00BB1E8C" w:rsidRDefault="00965994" w:rsidP="00965994">
      <w:pPr>
        <w:widowControl w:val="0"/>
        <w:autoSpaceDE w:val="0"/>
        <w:autoSpaceDN w:val="0"/>
        <w:adjustRightInd w:val="0"/>
        <w:spacing w:after="240"/>
        <w:ind w:left="567"/>
        <w:jc w:val="both"/>
        <w:rPr>
          <w:rFonts w:cstheme="minorHAnsi"/>
          <w:b/>
          <w:u w:val="single"/>
          <w:lang w:val="fr-FR"/>
        </w:rPr>
      </w:pPr>
      <w:r w:rsidRPr="00BB1E8C">
        <w:rPr>
          <w:rFonts w:cstheme="minorHAnsi"/>
          <w:b/>
          <w:color w:val="222222"/>
        </w:rPr>
        <w:t>7.</w:t>
      </w:r>
      <w:r w:rsidR="00D63FA1" w:rsidRPr="00BB1E8C">
        <w:rPr>
          <w:rFonts w:cstheme="minorHAnsi"/>
          <w:b/>
          <w:color w:val="222222"/>
        </w:rPr>
        <w:t xml:space="preserve"> </w:t>
      </w:r>
      <w:r w:rsidRPr="00BB1E8C">
        <w:rPr>
          <w:rFonts w:cstheme="minorHAnsi"/>
          <w:b/>
          <w:color w:val="222222"/>
          <w:u w:val="single"/>
        </w:rPr>
        <w:t>Torture et mauvais traitements des réfugiés et des migrants</w:t>
      </w:r>
    </w:p>
    <w:p w14:paraId="7636856A" w14:textId="31C18711" w:rsidR="00965994" w:rsidRPr="00BB1E8C" w:rsidRDefault="00965994" w:rsidP="006178A9">
      <w:pPr>
        <w:jc w:val="both"/>
        <w:rPr>
          <w:rFonts w:cstheme="minorHAnsi"/>
          <w:lang w:val="fr-FR"/>
        </w:rPr>
      </w:pPr>
      <w:r w:rsidRPr="00BB1E8C">
        <w:rPr>
          <w:rFonts w:cstheme="minorHAnsi"/>
          <w:lang w:val="fr-FR"/>
        </w:rPr>
        <w:t xml:space="preserve">Le Sénégal abrite </w:t>
      </w:r>
      <w:r w:rsidR="00B12363" w:rsidRPr="00BB1E8C">
        <w:rPr>
          <w:rFonts w:cstheme="minorHAnsi"/>
          <w:lang w:val="fr-FR"/>
        </w:rPr>
        <w:t xml:space="preserve">quelques </w:t>
      </w:r>
      <w:r w:rsidRPr="00BB1E8C">
        <w:rPr>
          <w:rFonts w:cstheme="minorHAnsi"/>
          <w:lang w:val="fr-FR"/>
        </w:rPr>
        <w:t>14</w:t>
      </w:r>
      <w:r w:rsidR="00B12363" w:rsidRPr="00BB1E8C">
        <w:rPr>
          <w:rFonts w:cstheme="minorHAnsi"/>
          <w:lang w:val="fr-FR"/>
        </w:rPr>
        <w:t>,</w:t>
      </w:r>
      <w:r w:rsidRPr="00BB1E8C">
        <w:rPr>
          <w:rFonts w:cstheme="minorHAnsi"/>
          <w:lang w:val="fr-FR"/>
        </w:rPr>
        <w:t xml:space="preserve">565 </w:t>
      </w:r>
      <w:r w:rsidR="00300AB7" w:rsidRPr="00BB1E8C">
        <w:rPr>
          <w:rFonts w:cstheme="minorHAnsi"/>
          <w:lang w:val="fr-FR"/>
        </w:rPr>
        <w:t>réfugiés</w:t>
      </w:r>
      <w:r w:rsidRPr="00BB1E8C">
        <w:rPr>
          <w:rFonts w:cstheme="minorHAnsi"/>
          <w:lang w:val="fr-FR"/>
        </w:rPr>
        <w:t xml:space="preserve"> sous le mandat du </w:t>
      </w:r>
      <w:r w:rsidR="00B12363" w:rsidRPr="00BB1E8C">
        <w:rPr>
          <w:rFonts w:cstheme="minorHAnsi"/>
          <w:lang w:val="fr-FR"/>
        </w:rPr>
        <w:t>Haut-Commissariat aux réfugiés (</w:t>
      </w:r>
      <w:r w:rsidRPr="00BB1E8C">
        <w:rPr>
          <w:rFonts w:cstheme="minorHAnsi"/>
          <w:lang w:val="fr-FR"/>
        </w:rPr>
        <w:t>HCR</w:t>
      </w:r>
      <w:r w:rsidR="00B12363" w:rsidRPr="00BB1E8C">
        <w:rPr>
          <w:rFonts w:cstheme="minorHAnsi"/>
          <w:lang w:val="fr-FR"/>
        </w:rPr>
        <w:t>)</w:t>
      </w:r>
      <w:r w:rsidRPr="00BB1E8C">
        <w:rPr>
          <w:rFonts w:cstheme="minorHAnsi"/>
          <w:lang w:val="fr-FR"/>
        </w:rPr>
        <w:t>, provenant principalement de la Mauritanie, d’Afrique Centrale, du Rwanda, du Liberia, de la Gambie, du Burundi, de la Côte d’Ivoire, de la République Démocratique du Congo</w:t>
      </w:r>
      <w:r w:rsidRPr="00BB1E8C">
        <w:rPr>
          <w:rStyle w:val="FootnoteReference"/>
          <w:rFonts w:cstheme="minorHAnsi"/>
          <w:lang w:val="fr-FR"/>
        </w:rPr>
        <w:footnoteReference w:id="34"/>
      </w:r>
      <w:r w:rsidRPr="00BB1E8C">
        <w:rPr>
          <w:rFonts w:cstheme="minorHAnsi"/>
          <w:lang w:val="fr-FR"/>
        </w:rPr>
        <w:t>. L’octroi du statut de réfugié au Sénégal est réglementé par la Loi No. 68-27 du 1968, qui définit les réfugiés selon la Convention de Genève de 1951. Toutefois, la procédure de décision devant la Commission Nationale d’Eligibilité est très lente, et certains demandeurs d’asile doivent attendre près de trois ans avant de recevoir une décision</w:t>
      </w:r>
      <w:r w:rsidRPr="00BB1E8C">
        <w:rPr>
          <w:rStyle w:val="FootnoteReference"/>
          <w:rFonts w:cstheme="minorHAnsi"/>
          <w:lang w:val="fr-FR"/>
        </w:rPr>
        <w:footnoteReference w:id="35"/>
      </w:r>
      <w:r w:rsidRPr="00BB1E8C">
        <w:rPr>
          <w:rFonts w:cstheme="minorHAnsi"/>
          <w:lang w:val="fr-FR"/>
        </w:rPr>
        <w:t>. Les demandeurs d’asile n’ont pas accès à l’aide humanitaire jusqu’à la décision de la Commission Nationale d’Eligibilité</w:t>
      </w:r>
      <w:r w:rsidRPr="00BB1E8C">
        <w:rPr>
          <w:rStyle w:val="FootnoteReference"/>
          <w:rFonts w:cstheme="minorHAnsi"/>
          <w:lang w:val="fr-FR"/>
        </w:rPr>
        <w:footnoteReference w:id="36"/>
      </w:r>
      <w:r w:rsidRPr="00BB1E8C">
        <w:rPr>
          <w:rFonts w:cstheme="minorHAnsi"/>
          <w:lang w:val="fr-FR"/>
        </w:rPr>
        <w:t>. Notamment, il n’y a pas de centre d’accueil pour les demandeurs d’asile vulnérables, tels que les femmes enceintes et les enfants non accompagnés</w:t>
      </w:r>
      <w:r w:rsidRPr="00BB1E8C">
        <w:rPr>
          <w:rStyle w:val="FootnoteReference"/>
          <w:rFonts w:cstheme="minorHAnsi"/>
          <w:lang w:val="fr-FR"/>
        </w:rPr>
        <w:footnoteReference w:id="37"/>
      </w:r>
      <w:r w:rsidRPr="00BB1E8C">
        <w:rPr>
          <w:rFonts w:cstheme="minorHAnsi"/>
          <w:lang w:val="fr-FR"/>
        </w:rPr>
        <w:t xml:space="preserve">. De plus, la loi sénégalaise ne prévoit pas une instance d’appel contre les décisions négatives, et ce sont les membres de la Commission Nationale d’Eligibilité qui étudient les demandes d’asile en première instance et </w:t>
      </w:r>
      <w:r w:rsidR="005826C0">
        <w:rPr>
          <w:rFonts w:cstheme="minorHAnsi"/>
          <w:lang w:val="fr-FR"/>
        </w:rPr>
        <w:t>en appel</w:t>
      </w:r>
      <w:r w:rsidRPr="00BB1E8C">
        <w:rPr>
          <w:rFonts w:cstheme="minorHAnsi"/>
          <w:lang w:val="fr-FR"/>
        </w:rPr>
        <w:t xml:space="preserve">. </w:t>
      </w:r>
      <w:r w:rsidR="00422C22">
        <w:rPr>
          <w:rFonts w:cstheme="minorHAnsi"/>
          <w:lang w:val="fr-FR"/>
        </w:rPr>
        <w:t xml:space="preserve"> </w:t>
      </w:r>
      <w:r w:rsidR="00531313" w:rsidRPr="00BB1E8C">
        <w:rPr>
          <w:rFonts w:cstheme="minorHAnsi"/>
          <w:lang w:val="fr-FR"/>
        </w:rPr>
        <w:t>L</w:t>
      </w:r>
      <w:r w:rsidRPr="00BB1E8C">
        <w:rPr>
          <w:rFonts w:cstheme="minorHAnsi"/>
          <w:lang w:val="fr-FR"/>
        </w:rPr>
        <w:t>es réfugiés rencontrent beaucoup de difficultés à accéder à leurs droits</w:t>
      </w:r>
      <w:r w:rsidR="005826C0">
        <w:rPr>
          <w:rFonts w:cstheme="minorHAnsi"/>
          <w:lang w:val="fr-FR"/>
        </w:rPr>
        <w:t>. A</w:t>
      </w:r>
      <w:r w:rsidRPr="00BB1E8C">
        <w:rPr>
          <w:rFonts w:cstheme="minorHAnsi"/>
          <w:lang w:val="fr-FR"/>
        </w:rPr>
        <w:t xml:space="preserve"> titre d’exemple, la carte</w:t>
      </w:r>
      <w:r w:rsidRPr="00BB1E8C">
        <w:rPr>
          <w:rFonts w:cstheme="minorHAnsi"/>
          <w:b/>
          <w:lang w:val="fr-FR"/>
        </w:rPr>
        <w:t xml:space="preserve"> </w:t>
      </w:r>
      <w:r w:rsidRPr="00422C22">
        <w:rPr>
          <w:rFonts w:cstheme="minorHAnsi"/>
          <w:lang w:val="fr-FR"/>
        </w:rPr>
        <w:t>d’identité octroyée par le</w:t>
      </w:r>
      <w:r w:rsidRPr="00BB1E8C">
        <w:rPr>
          <w:rFonts w:cstheme="minorHAnsi"/>
          <w:b/>
          <w:lang w:val="fr-FR"/>
        </w:rPr>
        <w:t xml:space="preserve"> </w:t>
      </w:r>
      <w:r w:rsidR="00FB500F" w:rsidRPr="00BB1E8C">
        <w:rPr>
          <w:rFonts w:cstheme="minorHAnsi"/>
          <w:lang w:val="fr-FR"/>
        </w:rPr>
        <w:t>Gouvernement</w:t>
      </w:r>
      <w:r w:rsidRPr="00BB1E8C">
        <w:rPr>
          <w:rFonts w:cstheme="minorHAnsi"/>
          <w:lang w:val="fr-FR"/>
        </w:rPr>
        <w:t xml:space="preserve"> n’est souvent pas reconnue par les autorités sénégalaises et les institutions privées</w:t>
      </w:r>
      <w:r w:rsidRPr="00BB1E8C">
        <w:rPr>
          <w:rStyle w:val="FootnoteReference"/>
          <w:rFonts w:cstheme="minorHAnsi"/>
          <w:lang w:val="fr-FR"/>
        </w:rPr>
        <w:footnoteReference w:id="38"/>
      </w:r>
      <w:r w:rsidRPr="00BB1E8C">
        <w:rPr>
          <w:rFonts w:cstheme="minorHAnsi"/>
          <w:lang w:val="fr-FR"/>
        </w:rPr>
        <w:t xml:space="preserve">. </w:t>
      </w:r>
    </w:p>
    <w:p w14:paraId="24A9368F" w14:textId="77777777" w:rsidR="00965994" w:rsidRPr="00BB1E8C" w:rsidRDefault="00965994" w:rsidP="006178A9">
      <w:pPr>
        <w:jc w:val="both"/>
        <w:rPr>
          <w:rFonts w:cstheme="minorHAnsi"/>
          <w:color w:val="00B050"/>
          <w:lang w:val="fr-FR"/>
        </w:rPr>
      </w:pPr>
    </w:p>
    <w:p w14:paraId="0B1C1C7E" w14:textId="5ED2ACE3" w:rsidR="00965994" w:rsidRPr="00BB1E8C" w:rsidRDefault="00965994" w:rsidP="006178A9">
      <w:pPr>
        <w:jc w:val="both"/>
        <w:rPr>
          <w:rFonts w:cstheme="minorHAnsi"/>
          <w:lang w:val="fr-FR"/>
        </w:rPr>
      </w:pPr>
      <w:r w:rsidRPr="00BB1E8C">
        <w:rPr>
          <w:rFonts w:cstheme="minorHAnsi"/>
          <w:lang w:val="fr-FR"/>
        </w:rPr>
        <w:t>Le Comité de travailleurs migrants souligne que les travailleurs migrants sont souvent mis en détention avec des personnes accusées de crimes, et que les jeunes ne sont pas séparés des adultes</w:t>
      </w:r>
      <w:r w:rsidRPr="00BB1E8C">
        <w:rPr>
          <w:rStyle w:val="FootnoteReference"/>
          <w:rFonts w:cstheme="minorHAnsi"/>
          <w:lang w:val="fr-FR"/>
        </w:rPr>
        <w:footnoteReference w:id="39"/>
      </w:r>
      <w:r w:rsidRPr="00BB1E8C">
        <w:rPr>
          <w:rFonts w:cstheme="minorHAnsi"/>
          <w:lang w:val="fr-FR"/>
        </w:rPr>
        <w:t xml:space="preserve">. </w:t>
      </w:r>
      <w:r w:rsidR="00531313" w:rsidRPr="00BB1E8C">
        <w:rPr>
          <w:rFonts w:cstheme="minorHAnsi"/>
          <w:lang w:val="fr-FR"/>
        </w:rPr>
        <w:t>L</w:t>
      </w:r>
      <w:r w:rsidRPr="00BB1E8C">
        <w:rPr>
          <w:rFonts w:cstheme="minorHAnsi"/>
          <w:lang w:val="fr-FR"/>
        </w:rPr>
        <w:t xml:space="preserve">a lenteur de la procédure d’expulsion est </w:t>
      </w:r>
      <w:r w:rsidR="00300AB7" w:rsidRPr="00BB1E8C">
        <w:rPr>
          <w:rFonts w:cstheme="minorHAnsi"/>
          <w:lang w:val="fr-FR"/>
        </w:rPr>
        <w:t>causée</w:t>
      </w:r>
      <w:r w:rsidRPr="00BB1E8C">
        <w:rPr>
          <w:rFonts w:cstheme="minorHAnsi"/>
          <w:lang w:val="fr-FR"/>
        </w:rPr>
        <w:t xml:space="preserve"> </w:t>
      </w:r>
      <w:r w:rsidR="005826C0">
        <w:rPr>
          <w:rFonts w:cstheme="minorHAnsi"/>
          <w:lang w:val="fr-FR"/>
        </w:rPr>
        <w:t>par</w:t>
      </w:r>
      <w:r w:rsidR="005826C0" w:rsidRPr="00BB1E8C">
        <w:rPr>
          <w:rFonts w:cstheme="minorHAnsi"/>
          <w:lang w:val="fr-FR"/>
        </w:rPr>
        <w:t xml:space="preserve"> </w:t>
      </w:r>
      <w:r w:rsidRPr="00BB1E8C">
        <w:rPr>
          <w:rFonts w:cstheme="minorHAnsi"/>
          <w:lang w:val="fr-FR"/>
        </w:rPr>
        <w:t>la longueur excessive de la détention administrative</w:t>
      </w:r>
      <w:r w:rsidRPr="00BB1E8C">
        <w:rPr>
          <w:rStyle w:val="FootnoteReference"/>
          <w:rFonts w:cstheme="minorHAnsi"/>
          <w:lang w:val="fr-FR"/>
        </w:rPr>
        <w:footnoteReference w:id="40"/>
      </w:r>
      <w:r w:rsidRPr="00BB1E8C">
        <w:rPr>
          <w:rFonts w:cstheme="minorHAnsi"/>
          <w:lang w:val="fr-FR"/>
        </w:rPr>
        <w:t xml:space="preserve">. Le Groupe de travail sur la détention arbitraire a rapporté, </w:t>
      </w:r>
      <w:r w:rsidR="00B12363" w:rsidRPr="00BB1E8C">
        <w:rPr>
          <w:rFonts w:cstheme="minorHAnsi"/>
          <w:lang w:val="fr-FR"/>
        </w:rPr>
        <w:t>à</w:t>
      </w:r>
      <w:r w:rsidRPr="00BB1E8C">
        <w:rPr>
          <w:rFonts w:cstheme="minorHAnsi"/>
          <w:lang w:val="fr-FR"/>
        </w:rPr>
        <w:t xml:space="preserve"> cet égard, le cas d’un citoyen Colombien qui a été détenu pendant plus </w:t>
      </w:r>
      <w:r w:rsidR="005826C0">
        <w:rPr>
          <w:rFonts w:cstheme="minorHAnsi"/>
          <w:lang w:val="fr-FR"/>
        </w:rPr>
        <w:t>de</w:t>
      </w:r>
      <w:r w:rsidR="005826C0" w:rsidRPr="00BB1E8C">
        <w:rPr>
          <w:rFonts w:cstheme="minorHAnsi"/>
          <w:lang w:val="fr-FR"/>
        </w:rPr>
        <w:t xml:space="preserve"> </w:t>
      </w:r>
      <w:r w:rsidR="00B12363" w:rsidRPr="00BB1E8C">
        <w:rPr>
          <w:rFonts w:cstheme="minorHAnsi"/>
          <w:lang w:val="fr-FR"/>
        </w:rPr>
        <w:t>cinq</w:t>
      </w:r>
      <w:r w:rsidRPr="00BB1E8C">
        <w:rPr>
          <w:rFonts w:cstheme="minorHAnsi"/>
          <w:lang w:val="fr-FR"/>
        </w:rPr>
        <w:t xml:space="preserve"> ans en attente d’être déporté</w:t>
      </w:r>
      <w:r w:rsidRPr="00BB1E8C">
        <w:rPr>
          <w:rStyle w:val="FootnoteReference"/>
          <w:rFonts w:cstheme="minorHAnsi"/>
          <w:lang w:val="fr-FR"/>
        </w:rPr>
        <w:footnoteReference w:id="41"/>
      </w:r>
      <w:r w:rsidRPr="00BB1E8C">
        <w:rPr>
          <w:rFonts w:cstheme="minorHAnsi"/>
          <w:lang w:val="fr-FR"/>
        </w:rPr>
        <w:t xml:space="preserve">. </w:t>
      </w:r>
      <w:r w:rsidR="00531313" w:rsidRPr="00BB1E8C">
        <w:rPr>
          <w:rFonts w:cstheme="minorHAnsi"/>
          <w:lang w:val="fr-FR"/>
        </w:rPr>
        <w:t>L</w:t>
      </w:r>
      <w:r w:rsidRPr="00BB1E8C">
        <w:rPr>
          <w:rFonts w:cstheme="minorHAnsi"/>
          <w:lang w:val="fr-FR"/>
        </w:rPr>
        <w:t>a loi prévoit une peine</w:t>
      </w:r>
      <w:r w:rsidR="00C26540" w:rsidRPr="00BB1E8C">
        <w:rPr>
          <w:rFonts w:cstheme="minorHAnsi"/>
          <w:lang w:val="fr-FR"/>
        </w:rPr>
        <w:t xml:space="preserve"> qui peut atteindre</w:t>
      </w:r>
      <w:r w:rsidRPr="00BB1E8C">
        <w:rPr>
          <w:rFonts w:cstheme="minorHAnsi"/>
          <w:lang w:val="fr-FR"/>
        </w:rPr>
        <w:t xml:space="preserve"> cinq ans d'emprisonnement en cas de séjour irrégulier. Toutefois, le Gouvernement affirme que « </w:t>
      </w:r>
      <w:r w:rsidR="005826C0">
        <w:rPr>
          <w:rFonts w:cstheme="minorHAnsi"/>
          <w:lang w:val="fr-FR"/>
        </w:rPr>
        <w:t xml:space="preserve">la </w:t>
      </w:r>
      <w:r w:rsidRPr="00BB1E8C">
        <w:rPr>
          <w:rFonts w:cstheme="minorHAnsi"/>
          <w:lang w:val="fr-FR"/>
        </w:rPr>
        <w:t>loi sur le séjour irrégulier des étrangers, qui prévoit une peine pouvant atteindre cinq ans d'emprisonnement, peut être considérée comme obsolète »</w:t>
      </w:r>
      <w:r w:rsidRPr="00BB1E8C">
        <w:rPr>
          <w:rFonts w:cstheme="minorHAnsi"/>
          <w:vertAlign w:val="superscript"/>
          <w:lang w:val="fr-FR"/>
        </w:rPr>
        <w:t xml:space="preserve"> </w:t>
      </w:r>
      <w:r w:rsidRPr="00BB1E8C">
        <w:rPr>
          <w:rFonts w:cstheme="minorHAnsi"/>
          <w:lang w:val="fr-FR"/>
        </w:rPr>
        <w:t>et qu</w:t>
      </w:r>
      <w:r w:rsidR="00B12363" w:rsidRPr="00BB1E8C">
        <w:rPr>
          <w:rFonts w:cstheme="minorHAnsi"/>
          <w:lang w:val="fr-FR"/>
        </w:rPr>
        <w:t>’</w:t>
      </w:r>
      <w:r w:rsidRPr="00BB1E8C">
        <w:rPr>
          <w:rFonts w:cstheme="minorHAnsi"/>
          <w:lang w:val="fr-FR"/>
        </w:rPr>
        <w:t xml:space="preserve">aucune peine de prison </w:t>
      </w:r>
      <w:r w:rsidR="005826C0">
        <w:rPr>
          <w:rFonts w:cstheme="minorHAnsi"/>
          <w:lang w:val="fr-FR"/>
        </w:rPr>
        <w:t>n’</w:t>
      </w:r>
      <w:r w:rsidRPr="00BB1E8C">
        <w:rPr>
          <w:rFonts w:cstheme="minorHAnsi"/>
          <w:lang w:val="fr-FR"/>
        </w:rPr>
        <w:t>a été prononcée pour ce délit dans le passé</w:t>
      </w:r>
      <w:r w:rsidRPr="00BB1E8C">
        <w:rPr>
          <w:rStyle w:val="FootnoteReference"/>
          <w:rFonts w:cstheme="minorHAnsi"/>
          <w:lang w:val="fr-FR"/>
        </w:rPr>
        <w:t xml:space="preserve"> </w:t>
      </w:r>
      <w:r w:rsidRPr="00BB1E8C">
        <w:rPr>
          <w:rStyle w:val="FootnoteReference"/>
          <w:rFonts w:cstheme="minorHAnsi"/>
          <w:lang w:val="fr-FR"/>
        </w:rPr>
        <w:footnoteReference w:id="42"/>
      </w:r>
      <w:r w:rsidR="00B12363" w:rsidRPr="00BB1E8C">
        <w:rPr>
          <w:rFonts w:cstheme="minorHAnsi"/>
          <w:lang w:val="fr-FR"/>
        </w:rPr>
        <w:t>.</w:t>
      </w:r>
    </w:p>
    <w:p w14:paraId="30A6A5C5" w14:textId="77777777" w:rsidR="00B12363" w:rsidRPr="00BB1E8C" w:rsidRDefault="00B12363" w:rsidP="006178A9">
      <w:pPr>
        <w:jc w:val="both"/>
        <w:rPr>
          <w:rFonts w:cstheme="minorHAnsi"/>
          <w:lang w:val="fr-FR"/>
        </w:rPr>
      </w:pPr>
    </w:p>
    <w:p w14:paraId="507DBFC0" w14:textId="0A14BB72" w:rsidR="00965994" w:rsidRPr="00BB1E8C" w:rsidRDefault="00531313" w:rsidP="006178A9">
      <w:pPr>
        <w:jc w:val="both"/>
        <w:rPr>
          <w:rFonts w:cstheme="minorHAnsi"/>
          <w:lang w:val="fr-FR"/>
        </w:rPr>
      </w:pPr>
      <w:r w:rsidRPr="00BB1E8C">
        <w:rPr>
          <w:rFonts w:cstheme="minorHAnsi"/>
          <w:lang w:val="fr-FR"/>
        </w:rPr>
        <w:t xml:space="preserve">Les </w:t>
      </w:r>
      <w:r w:rsidR="00965994" w:rsidRPr="00BB1E8C">
        <w:rPr>
          <w:rFonts w:cstheme="minorHAnsi"/>
          <w:lang w:val="fr-FR"/>
        </w:rPr>
        <w:t>ONG</w:t>
      </w:r>
      <w:r w:rsidR="00B12363" w:rsidRPr="00BB1E8C">
        <w:rPr>
          <w:rFonts w:cstheme="minorHAnsi"/>
          <w:lang w:val="fr-FR"/>
        </w:rPr>
        <w:t>s</w:t>
      </w:r>
      <w:r w:rsidR="00965994" w:rsidRPr="00BB1E8C">
        <w:rPr>
          <w:rFonts w:cstheme="minorHAnsi"/>
          <w:lang w:val="fr-FR"/>
        </w:rPr>
        <w:t xml:space="preserve"> ont dénoncé la détention arbitraire de mineurs non accompagnés dans les maisons de détention de Reubeus, Thiès, Saint Louis et Tambacounda. Les mineurs étaient accusé</w:t>
      </w:r>
      <w:r w:rsidR="00B12363" w:rsidRPr="00BB1E8C">
        <w:rPr>
          <w:rFonts w:cstheme="minorHAnsi"/>
          <w:lang w:val="fr-FR"/>
        </w:rPr>
        <w:t>s</w:t>
      </w:r>
      <w:r w:rsidR="00965994" w:rsidRPr="00BB1E8C">
        <w:rPr>
          <w:rFonts w:cstheme="minorHAnsi"/>
          <w:lang w:val="fr-FR"/>
        </w:rPr>
        <w:t xml:space="preserve"> de n</w:t>
      </w:r>
      <w:r w:rsidR="00B12363" w:rsidRPr="00BB1E8C">
        <w:rPr>
          <w:rFonts w:cstheme="minorHAnsi"/>
          <w:lang w:val="fr-FR"/>
        </w:rPr>
        <w:t xml:space="preserve">e pas </w:t>
      </w:r>
      <w:r w:rsidR="00965994" w:rsidRPr="00BB1E8C">
        <w:rPr>
          <w:rFonts w:cstheme="minorHAnsi"/>
          <w:lang w:val="fr-FR"/>
        </w:rPr>
        <w:t xml:space="preserve">avoir leurs pièces d’identité, </w:t>
      </w:r>
      <w:r w:rsidR="00965994" w:rsidRPr="00BB1E8C">
        <w:rPr>
          <w:rFonts w:cstheme="minorHAnsi"/>
          <w:i/>
          <w:lang w:val="fr-FR"/>
        </w:rPr>
        <w:t>ou d’avoir l’intention de migrer hors du Sénégal</w:t>
      </w:r>
      <w:r w:rsidR="00965994" w:rsidRPr="00BB1E8C">
        <w:rPr>
          <w:rFonts w:cstheme="minorHAnsi"/>
          <w:lang w:val="fr-FR"/>
        </w:rPr>
        <w:t xml:space="preserve">. </w:t>
      </w:r>
      <w:r w:rsidR="00B12363" w:rsidRPr="00BB1E8C">
        <w:rPr>
          <w:rFonts w:cstheme="minorHAnsi"/>
          <w:lang w:val="fr-FR"/>
        </w:rPr>
        <w:t>À</w:t>
      </w:r>
      <w:r w:rsidR="00965994" w:rsidRPr="00BB1E8C">
        <w:rPr>
          <w:rFonts w:cstheme="minorHAnsi"/>
          <w:lang w:val="fr-FR"/>
        </w:rPr>
        <w:t xml:space="preserve"> cet égard, la manque de disposition</w:t>
      </w:r>
      <w:r w:rsidR="00B12363" w:rsidRPr="00BB1E8C">
        <w:rPr>
          <w:rFonts w:cstheme="minorHAnsi"/>
          <w:lang w:val="fr-FR"/>
        </w:rPr>
        <w:t>s</w:t>
      </w:r>
      <w:r w:rsidR="00965994" w:rsidRPr="00BB1E8C">
        <w:rPr>
          <w:rFonts w:cstheme="minorHAnsi"/>
          <w:lang w:val="fr-FR"/>
        </w:rPr>
        <w:t xml:space="preserve"> sur les mineurs non accompagné</w:t>
      </w:r>
      <w:r w:rsidR="00B12363" w:rsidRPr="00BB1E8C">
        <w:rPr>
          <w:rFonts w:cstheme="minorHAnsi"/>
          <w:lang w:val="fr-FR"/>
        </w:rPr>
        <w:t>s</w:t>
      </w:r>
      <w:r w:rsidR="00965994" w:rsidRPr="00BB1E8C">
        <w:rPr>
          <w:rFonts w:cstheme="minorHAnsi"/>
          <w:lang w:val="fr-FR"/>
        </w:rPr>
        <w:t xml:space="preserve"> dans la loi n° 71-10 relative aux conditions d’admission, de séjour et d’établissement des étrangers du 25 janvier 1971 et le décret n° 71-860 du 28 juillet 1971 soulève de</w:t>
      </w:r>
      <w:r w:rsidR="005826C0">
        <w:rPr>
          <w:rFonts w:cstheme="minorHAnsi"/>
          <w:lang w:val="fr-FR"/>
        </w:rPr>
        <w:t>s</w:t>
      </w:r>
      <w:r w:rsidR="00965994" w:rsidRPr="00BB1E8C">
        <w:rPr>
          <w:rFonts w:cstheme="minorHAnsi"/>
          <w:lang w:val="fr-FR"/>
        </w:rPr>
        <w:t xml:space="preserve"> préoccupations</w:t>
      </w:r>
      <w:r w:rsidR="00965994" w:rsidRPr="00BB1E8C">
        <w:rPr>
          <w:rStyle w:val="FootnoteReference"/>
          <w:rFonts w:cstheme="minorHAnsi"/>
          <w:lang w:val="fr-FR"/>
        </w:rPr>
        <w:footnoteReference w:id="43"/>
      </w:r>
      <w:r w:rsidR="00965994" w:rsidRPr="00BB1E8C">
        <w:rPr>
          <w:rFonts w:cstheme="minorHAnsi"/>
          <w:lang w:val="fr-FR"/>
        </w:rPr>
        <w:t>. En outre, cette loi n° 71-10 ainsi que son décret d’application doivent être révisés afin d’intégrer des dispositions encadrant la question de la migration.</w:t>
      </w:r>
    </w:p>
    <w:p w14:paraId="03320883" w14:textId="0C593AF6" w:rsidR="00965994" w:rsidRPr="00BB1E8C" w:rsidRDefault="00965994" w:rsidP="006178A9">
      <w:pPr>
        <w:tabs>
          <w:tab w:val="left" w:pos="5888"/>
        </w:tabs>
        <w:spacing w:before="100" w:beforeAutospacing="1" w:after="100" w:afterAutospacing="1"/>
        <w:jc w:val="both"/>
        <w:rPr>
          <w:rFonts w:cstheme="minorHAnsi"/>
          <w:lang w:val="fr-FR"/>
        </w:rPr>
      </w:pPr>
      <w:r w:rsidRPr="00BB1E8C">
        <w:rPr>
          <w:rFonts w:cstheme="minorHAnsi"/>
          <w:lang w:val="fr-FR"/>
        </w:rPr>
        <w:t xml:space="preserve">D’autres cas d’arrestation arbitraire des migrants ou soupçonnés migrants dérivent de la collaboration entre les forces de l’ordre Sénégalaises et Frontex, l’Agence européenne de garde-frontières et de garde-côtes, </w:t>
      </w:r>
      <w:r w:rsidR="00B12363" w:rsidRPr="00BB1E8C">
        <w:rPr>
          <w:rFonts w:cstheme="minorHAnsi"/>
          <w:lang w:val="fr-FR"/>
        </w:rPr>
        <w:t>dans le but d’</w:t>
      </w:r>
      <w:r w:rsidRPr="00BB1E8C">
        <w:rPr>
          <w:rFonts w:cstheme="minorHAnsi"/>
          <w:lang w:val="fr-FR"/>
        </w:rPr>
        <w:t>arrêter des « soupçonnés migrants »</w:t>
      </w:r>
      <w:r w:rsidRPr="00BB1E8C">
        <w:rPr>
          <w:rStyle w:val="FootnoteReference"/>
          <w:rFonts w:cstheme="minorHAnsi"/>
          <w:lang w:val="fr-FR"/>
        </w:rPr>
        <w:footnoteReference w:id="44"/>
      </w:r>
      <w:r w:rsidRPr="00BB1E8C">
        <w:rPr>
          <w:rFonts w:cstheme="minorHAnsi"/>
          <w:lang w:val="fr-FR"/>
        </w:rPr>
        <w:t>.</w:t>
      </w:r>
      <w:r w:rsidRPr="00BB1E8C">
        <w:rPr>
          <w:rFonts w:cstheme="minorHAnsi"/>
          <w:color w:val="00B050"/>
          <w:lang w:val="fr-FR"/>
        </w:rPr>
        <w:t xml:space="preserve"> </w:t>
      </w:r>
      <w:r w:rsidRPr="00BB1E8C">
        <w:rPr>
          <w:rFonts w:cstheme="minorHAnsi"/>
          <w:lang w:val="fr-FR"/>
        </w:rPr>
        <w:t>Les rapports entre les États africains et l’agence Frontex sont opaques. Les organisations de droit de l’</w:t>
      </w:r>
      <w:r w:rsidR="00B12363" w:rsidRPr="00BB1E8C">
        <w:rPr>
          <w:rFonts w:cstheme="minorHAnsi"/>
          <w:lang w:val="fr-FR"/>
        </w:rPr>
        <w:t>H</w:t>
      </w:r>
      <w:r w:rsidRPr="00BB1E8C">
        <w:rPr>
          <w:rFonts w:cstheme="minorHAnsi"/>
          <w:lang w:val="fr-FR"/>
        </w:rPr>
        <w:t xml:space="preserve">omme n’ont aucune information sur les accords signés même si les responsables se défendent souvent de violer les droits fondamentaux des migrants. </w:t>
      </w:r>
    </w:p>
    <w:p w14:paraId="317D4250" w14:textId="77777777" w:rsidR="00965994" w:rsidRPr="00BB1E8C" w:rsidRDefault="00965994" w:rsidP="00965994">
      <w:pPr>
        <w:jc w:val="both"/>
        <w:rPr>
          <w:rFonts w:cstheme="minorHAnsi"/>
          <w:color w:val="FF0000"/>
          <w:u w:val="single"/>
          <w:lang w:val="fr-FR"/>
        </w:rPr>
      </w:pPr>
    </w:p>
    <w:p w14:paraId="2D65BDCC" w14:textId="77777777" w:rsidR="00965994" w:rsidRPr="00BB1E8C" w:rsidRDefault="00965994" w:rsidP="00965994">
      <w:pPr>
        <w:pBdr>
          <w:top w:val="single" w:sz="4" w:space="1" w:color="auto"/>
          <w:left w:val="single" w:sz="4" w:space="4" w:color="auto"/>
          <w:bottom w:val="single" w:sz="4" w:space="1" w:color="auto"/>
          <w:right w:val="single" w:sz="4" w:space="4" w:color="auto"/>
        </w:pBdr>
        <w:jc w:val="both"/>
        <w:rPr>
          <w:rFonts w:cstheme="minorHAnsi"/>
          <w:b/>
          <w:color w:val="00B050"/>
          <w:lang w:val="fr-FR"/>
        </w:rPr>
      </w:pPr>
      <w:r w:rsidRPr="00BB1E8C">
        <w:rPr>
          <w:rFonts w:cstheme="minorHAnsi"/>
          <w:b/>
          <w:lang w:val="fr-FR"/>
        </w:rPr>
        <w:t>Recommandations </w:t>
      </w:r>
      <w:r w:rsidRPr="00D309C2">
        <w:rPr>
          <w:rFonts w:cstheme="minorHAnsi"/>
          <w:b/>
          <w:lang w:val="fr-FR"/>
        </w:rPr>
        <w:t>:</w:t>
      </w:r>
      <w:r w:rsidRPr="00BB1E8C">
        <w:rPr>
          <w:rFonts w:cstheme="minorHAnsi"/>
          <w:b/>
          <w:color w:val="00B050"/>
          <w:lang w:val="fr-FR"/>
        </w:rPr>
        <w:t xml:space="preserve"> </w:t>
      </w:r>
    </w:p>
    <w:p w14:paraId="332F1792" w14:textId="77777777" w:rsidR="00965994" w:rsidRPr="00BB1E8C" w:rsidRDefault="00965994" w:rsidP="00965994">
      <w:pPr>
        <w:pBdr>
          <w:top w:val="single" w:sz="4" w:space="1" w:color="auto"/>
          <w:left w:val="single" w:sz="4" w:space="4" w:color="auto"/>
          <w:bottom w:val="single" w:sz="4" w:space="1" w:color="auto"/>
          <w:right w:val="single" w:sz="4" w:space="4" w:color="auto"/>
        </w:pBdr>
        <w:jc w:val="both"/>
        <w:rPr>
          <w:rFonts w:cstheme="minorHAnsi"/>
          <w:color w:val="00B050"/>
          <w:lang w:val="fr-FR"/>
        </w:rPr>
      </w:pPr>
    </w:p>
    <w:p w14:paraId="30A81B6D" w14:textId="74E48000" w:rsidR="00965994" w:rsidRPr="00BB1E8C" w:rsidRDefault="00422C22" w:rsidP="00422C22">
      <w:pPr>
        <w:pBdr>
          <w:top w:val="single" w:sz="4" w:space="1" w:color="auto"/>
          <w:left w:val="single" w:sz="4" w:space="4" w:color="auto"/>
          <w:bottom w:val="single" w:sz="4" w:space="1" w:color="auto"/>
          <w:right w:val="single" w:sz="4" w:space="4" w:color="auto"/>
        </w:pBdr>
        <w:ind w:left="708" w:hanging="708"/>
        <w:jc w:val="both"/>
        <w:rPr>
          <w:rFonts w:cstheme="minorHAnsi"/>
          <w:lang w:val="fr-FR"/>
        </w:rPr>
      </w:pPr>
      <w:r>
        <w:rPr>
          <w:rFonts w:cstheme="minorHAnsi"/>
          <w:color w:val="FF0000"/>
          <w:lang w:val="fr-FR"/>
        </w:rPr>
        <w:t>-</w:t>
      </w:r>
      <w:r>
        <w:rPr>
          <w:rFonts w:cstheme="minorHAnsi"/>
          <w:color w:val="FF0000"/>
          <w:lang w:val="fr-FR"/>
        </w:rPr>
        <w:tab/>
      </w:r>
      <w:r w:rsidR="00965994" w:rsidRPr="00BB1E8C">
        <w:rPr>
          <w:rFonts w:cstheme="minorHAnsi"/>
          <w:lang w:val="fr-FR"/>
        </w:rPr>
        <w:t>Modifier la loi sur les réfugiés pour accélérer les procédures, exiger une motivation claire en cas de rejet et offrir une possibilité d’interjeter appel à ces derniers en cas de rejet en première instance ;</w:t>
      </w:r>
    </w:p>
    <w:p w14:paraId="3C30E0D7" w14:textId="7D0F690C" w:rsidR="00965994" w:rsidRPr="00BB1E8C" w:rsidRDefault="00965994" w:rsidP="00422C22">
      <w:pPr>
        <w:pBdr>
          <w:top w:val="single" w:sz="4" w:space="1" w:color="auto"/>
          <w:left w:val="single" w:sz="4" w:space="4" w:color="auto"/>
          <w:bottom w:val="single" w:sz="4" w:space="1" w:color="auto"/>
          <w:right w:val="single" w:sz="4" w:space="4" w:color="auto"/>
        </w:pBdr>
        <w:ind w:left="708" w:hanging="708"/>
        <w:jc w:val="both"/>
        <w:rPr>
          <w:rFonts w:cstheme="minorHAnsi"/>
        </w:rPr>
      </w:pPr>
      <w:r w:rsidRPr="00BB1E8C">
        <w:rPr>
          <w:rFonts w:cstheme="minorHAnsi"/>
          <w:lang w:val="fr-FR"/>
        </w:rPr>
        <w:t xml:space="preserve">- </w:t>
      </w:r>
      <w:r w:rsidR="00422C22">
        <w:rPr>
          <w:rFonts w:cstheme="minorHAnsi"/>
          <w:lang w:val="fr-FR"/>
        </w:rPr>
        <w:tab/>
      </w:r>
      <w:r w:rsidR="00B12363" w:rsidRPr="00BB1E8C">
        <w:rPr>
          <w:rFonts w:cstheme="minorHAnsi"/>
          <w:lang w:val="fr-FR"/>
        </w:rPr>
        <w:t>V</w:t>
      </w:r>
      <w:r w:rsidRPr="00BB1E8C">
        <w:rPr>
          <w:rFonts w:cstheme="minorHAnsi"/>
          <w:lang w:val="fr-FR"/>
        </w:rPr>
        <w:t xml:space="preserve">eiller </w:t>
      </w:r>
      <w:r w:rsidRPr="00BB1E8C">
        <w:rPr>
          <w:rFonts w:cstheme="minorHAnsi"/>
        </w:rPr>
        <w:t>à ce que l’on ne recour</w:t>
      </w:r>
      <w:r w:rsidR="00531313" w:rsidRPr="00BB1E8C">
        <w:rPr>
          <w:rFonts w:cstheme="minorHAnsi"/>
        </w:rPr>
        <w:t>t</w:t>
      </w:r>
      <w:r w:rsidRPr="00BB1E8C">
        <w:rPr>
          <w:rFonts w:cstheme="minorHAnsi"/>
        </w:rPr>
        <w:t xml:space="preserve"> à la détention des demandeurs d’asile qu’en dernier ressort et, lorsqu’elle est nécessaire, pour une période aussi courte que possible </w:t>
      </w:r>
      <w:r w:rsidR="00B12363" w:rsidRPr="00BB1E8C">
        <w:rPr>
          <w:rFonts w:cstheme="minorHAnsi"/>
        </w:rPr>
        <w:t>et sans restrictions excessives ; veiller à</w:t>
      </w:r>
      <w:r w:rsidRPr="00BB1E8C">
        <w:rPr>
          <w:rFonts w:cstheme="minorHAnsi"/>
        </w:rPr>
        <w:t xml:space="preserve"> mettre en place et </w:t>
      </w:r>
      <w:r w:rsidR="00B12363" w:rsidRPr="00BB1E8C">
        <w:rPr>
          <w:rFonts w:cstheme="minorHAnsi"/>
        </w:rPr>
        <w:t xml:space="preserve">à </w:t>
      </w:r>
      <w:r w:rsidRPr="00BB1E8C">
        <w:rPr>
          <w:rFonts w:cstheme="minorHAnsi"/>
        </w:rPr>
        <w:t>appliquer des mesures de substitution à la détention des demandeurs d’asile ;</w:t>
      </w:r>
    </w:p>
    <w:p w14:paraId="3A2E7372" w14:textId="533DE4AC" w:rsidR="00965994" w:rsidRPr="00BB1E8C" w:rsidRDefault="00965994" w:rsidP="00422C22">
      <w:pPr>
        <w:pBdr>
          <w:top w:val="single" w:sz="4" w:space="1" w:color="auto"/>
          <w:left w:val="single" w:sz="4" w:space="4" w:color="auto"/>
          <w:bottom w:val="single" w:sz="4" w:space="1" w:color="auto"/>
          <w:right w:val="single" w:sz="4" w:space="4" w:color="auto"/>
        </w:pBdr>
        <w:ind w:left="708" w:hanging="708"/>
        <w:jc w:val="both"/>
        <w:rPr>
          <w:rFonts w:cstheme="minorHAnsi"/>
        </w:rPr>
      </w:pPr>
      <w:r w:rsidRPr="00BB1E8C">
        <w:rPr>
          <w:rFonts w:cstheme="minorHAnsi"/>
        </w:rPr>
        <w:t xml:space="preserve">- </w:t>
      </w:r>
      <w:r w:rsidR="00422C22">
        <w:rPr>
          <w:rFonts w:cstheme="minorHAnsi"/>
        </w:rPr>
        <w:tab/>
      </w:r>
      <w:r w:rsidRPr="00BB1E8C">
        <w:rPr>
          <w:rFonts w:cstheme="minorHAnsi"/>
        </w:rPr>
        <w:t>Garantir que les conditions d’</w:t>
      </w:r>
      <w:r w:rsidR="004665A7" w:rsidRPr="00BB1E8C">
        <w:rPr>
          <w:rFonts w:cstheme="minorHAnsi"/>
        </w:rPr>
        <w:t xml:space="preserve">accueil </w:t>
      </w:r>
      <w:r w:rsidRPr="00BB1E8C">
        <w:rPr>
          <w:rFonts w:cstheme="minorHAnsi"/>
        </w:rPr>
        <w:t xml:space="preserve">des mineurs demandeurs d’asile soient adaptées </w:t>
      </w:r>
      <w:r w:rsidR="004665A7" w:rsidRPr="00BB1E8C">
        <w:rPr>
          <w:rFonts w:cstheme="minorHAnsi"/>
        </w:rPr>
        <w:t xml:space="preserve">aux normes que requiert </w:t>
      </w:r>
      <w:r w:rsidRPr="00BB1E8C">
        <w:rPr>
          <w:rFonts w:cstheme="minorHAnsi"/>
        </w:rPr>
        <w:t xml:space="preserve">leur </w:t>
      </w:r>
      <w:r w:rsidR="004665A7" w:rsidRPr="00BB1E8C">
        <w:rPr>
          <w:rFonts w:cstheme="minorHAnsi"/>
        </w:rPr>
        <w:t>âge</w:t>
      </w:r>
      <w:r w:rsidRPr="00BB1E8C">
        <w:rPr>
          <w:rFonts w:cstheme="minorHAnsi"/>
        </w:rPr>
        <w:t>;</w:t>
      </w:r>
    </w:p>
    <w:p w14:paraId="230FA000" w14:textId="087A894F" w:rsidR="00965994" w:rsidRPr="00BB1E8C" w:rsidRDefault="00965994" w:rsidP="00422C22">
      <w:pPr>
        <w:pBdr>
          <w:top w:val="single" w:sz="4" w:space="1" w:color="auto"/>
          <w:left w:val="single" w:sz="4" w:space="4" w:color="auto"/>
          <w:bottom w:val="single" w:sz="4" w:space="1" w:color="auto"/>
          <w:right w:val="single" w:sz="4" w:space="4" w:color="auto"/>
        </w:pBdr>
        <w:ind w:left="708" w:hanging="708"/>
        <w:jc w:val="both"/>
        <w:rPr>
          <w:rFonts w:cstheme="minorHAnsi"/>
        </w:rPr>
      </w:pPr>
      <w:r w:rsidRPr="00BB1E8C">
        <w:rPr>
          <w:rFonts w:cstheme="minorHAnsi"/>
          <w:lang w:val="fr-FR"/>
        </w:rPr>
        <w:t xml:space="preserve">- </w:t>
      </w:r>
      <w:r w:rsidR="00422C22">
        <w:rPr>
          <w:rFonts w:cstheme="minorHAnsi"/>
          <w:lang w:val="fr-FR"/>
        </w:rPr>
        <w:tab/>
      </w:r>
      <w:r w:rsidR="00B12363" w:rsidRPr="00BB1E8C">
        <w:rPr>
          <w:rFonts w:cstheme="minorHAnsi"/>
          <w:lang w:val="fr-FR"/>
        </w:rPr>
        <w:t>Veiller à</w:t>
      </w:r>
      <w:r w:rsidRPr="00BB1E8C">
        <w:rPr>
          <w:rFonts w:cstheme="minorHAnsi"/>
        </w:rPr>
        <w:t xml:space="preserve"> ce que toutes les demandes d’asile soient examinées de manière approfondie et garantir aux personnes concernées une réelle possibilité de contester toute décision de refus de leur demande ;</w:t>
      </w:r>
    </w:p>
    <w:p w14:paraId="2979F3B2" w14:textId="5FF2419C" w:rsidR="00965994" w:rsidRPr="00BB1E8C" w:rsidRDefault="00965994" w:rsidP="00422C22">
      <w:pPr>
        <w:pBdr>
          <w:top w:val="single" w:sz="4" w:space="1" w:color="auto"/>
          <w:left w:val="single" w:sz="4" w:space="4" w:color="auto"/>
          <w:bottom w:val="single" w:sz="4" w:space="1" w:color="auto"/>
          <w:right w:val="single" w:sz="4" w:space="4" w:color="auto"/>
        </w:pBdr>
        <w:ind w:left="708" w:hanging="708"/>
        <w:jc w:val="both"/>
        <w:rPr>
          <w:rFonts w:cstheme="minorHAnsi"/>
        </w:rPr>
      </w:pPr>
      <w:r w:rsidRPr="00BB1E8C">
        <w:rPr>
          <w:rFonts w:cstheme="minorHAnsi"/>
        </w:rPr>
        <w:t xml:space="preserve">- </w:t>
      </w:r>
      <w:r w:rsidR="00422C22">
        <w:rPr>
          <w:rFonts w:cstheme="minorHAnsi"/>
        </w:rPr>
        <w:tab/>
      </w:r>
      <w:r w:rsidRPr="00BB1E8C">
        <w:rPr>
          <w:rFonts w:cstheme="minorHAnsi"/>
        </w:rPr>
        <w:t>Garantir à tous les demandeurs d’asile la possibilité d’être assistés gratuitement par des conseils indépendants et qualifiés durant toute la procédure d’asile</w:t>
      </w:r>
      <w:r w:rsidR="00DB40F8" w:rsidRPr="00BB1E8C">
        <w:rPr>
          <w:rFonts w:cstheme="minorHAnsi"/>
        </w:rPr>
        <w:t>.</w:t>
      </w:r>
    </w:p>
    <w:p w14:paraId="4686C962" w14:textId="63A2FAE1" w:rsidR="00965994" w:rsidRPr="00BB1E8C" w:rsidRDefault="00965994" w:rsidP="00965994">
      <w:pPr>
        <w:rPr>
          <w:rFonts w:cstheme="minorHAnsi"/>
        </w:rPr>
      </w:pPr>
    </w:p>
    <w:p w14:paraId="79E22200" w14:textId="4B9974C6" w:rsidR="00965994" w:rsidRPr="00BB1E8C" w:rsidRDefault="00965994" w:rsidP="00965994">
      <w:pPr>
        <w:tabs>
          <w:tab w:val="left" w:pos="5888"/>
        </w:tabs>
        <w:spacing w:before="100" w:beforeAutospacing="1" w:after="100" w:afterAutospacing="1"/>
        <w:jc w:val="both"/>
        <w:rPr>
          <w:rFonts w:cstheme="minorHAnsi"/>
          <w:b/>
          <w:color w:val="000000" w:themeColor="text1"/>
          <w:u w:val="single"/>
          <w:lang w:val="fr-FR"/>
        </w:rPr>
      </w:pPr>
      <w:r w:rsidRPr="00BB1E8C">
        <w:rPr>
          <w:rFonts w:cstheme="minorHAnsi"/>
          <w:b/>
          <w:color w:val="000000" w:themeColor="text1"/>
          <w:lang w:val="fr-FR"/>
        </w:rPr>
        <w:t xml:space="preserve">8. </w:t>
      </w:r>
      <w:r w:rsidR="00DB40F8" w:rsidRPr="00BB1E8C">
        <w:rPr>
          <w:rFonts w:cstheme="minorHAnsi"/>
          <w:b/>
          <w:color w:val="000000" w:themeColor="text1"/>
          <w:u w:val="single"/>
          <w:lang w:val="fr-FR"/>
        </w:rPr>
        <w:t>Accès à la justice</w:t>
      </w:r>
    </w:p>
    <w:p w14:paraId="733F5ACD" w14:textId="533F799F" w:rsidR="00965994" w:rsidRPr="00BB1E8C" w:rsidRDefault="00DB40F8" w:rsidP="00965994">
      <w:pPr>
        <w:tabs>
          <w:tab w:val="left" w:pos="2480"/>
        </w:tabs>
        <w:jc w:val="both"/>
        <w:rPr>
          <w:rFonts w:cstheme="minorHAnsi"/>
          <w:b/>
          <w:lang w:val="fr-FR"/>
        </w:rPr>
      </w:pPr>
      <w:r w:rsidRPr="00BB1E8C">
        <w:rPr>
          <w:rFonts w:cstheme="minorHAnsi"/>
          <w:b/>
          <w:lang w:val="fr-FR"/>
        </w:rPr>
        <w:t>a)</w:t>
      </w:r>
      <w:r w:rsidR="00965994" w:rsidRPr="00BB1E8C">
        <w:rPr>
          <w:rFonts w:cstheme="minorHAnsi"/>
          <w:b/>
          <w:lang w:val="fr-FR"/>
        </w:rPr>
        <w:t xml:space="preserve"> Impunité pour des cas de torture  </w:t>
      </w:r>
    </w:p>
    <w:p w14:paraId="608B4D9A" w14:textId="77777777" w:rsidR="00965994" w:rsidRPr="00BB1E8C" w:rsidRDefault="00965994" w:rsidP="00965994">
      <w:pPr>
        <w:jc w:val="both"/>
        <w:rPr>
          <w:rFonts w:cstheme="minorHAnsi"/>
          <w:strike/>
          <w:color w:val="00B050"/>
          <w:lang w:val="fr-FR"/>
        </w:rPr>
      </w:pPr>
    </w:p>
    <w:p w14:paraId="5B2CF2C6" w14:textId="4529BDF3" w:rsidR="00965994" w:rsidRPr="00BB1E8C" w:rsidRDefault="00965994" w:rsidP="00965994">
      <w:pPr>
        <w:pStyle w:val="NoSpacing"/>
        <w:jc w:val="both"/>
        <w:rPr>
          <w:rFonts w:cstheme="minorHAnsi"/>
          <w:lang w:val="fr-FR"/>
        </w:rPr>
      </w:pPr>
      <w:r w:rsidRPr="00BB1E8C">
        <w:rPr>
          <w:rFonts w:cstheme="minorHAnsi"/>
          <w:lang w:val="fr-FR"/>
        </w:rPr>
        <w:t xml:space="preserve">Les autorités </w:t>
      </w:r>
      <w:r w:rsidR="00FB2170" w:rsidRPr="00BB1E8C">
        <w:rPr>
          <w:rFonts w:cstheme="minorHAnsi"/>
          <w:lang w:val="fr-FR"/>
        </w:rPr>
        <w:t xml:space="preserve">montrent peu de volonté lorsqu’il s’agit </w:t>
      </w:r>
      <w:r w:rsidR="00DB40F8" w:rsidRPr="00BB1E8C">
        <w:rPr>
          <w:rFonts w:cstheme="minorHAnsi"/>
          <w:lang w:val="fr-FR"/>
        </w:rPr>
        <w:t>de poursuivre les</w:t>
      </w:r>
      <w:r w:rsidRPr="00BB1E8C">
        <w:rPr>
          <w:rFonts w:cstheme="minorHAnsi"/>
          <w:lang w:val="fr-FR"/>
        </w:rPr>
        <w:t xml:space="preserve"> éléments des forces de sécurité accusés d’</w:t>
      </w:r>
      <w:r w:rsidR="00DB40F8" w:rsidRPr="00BB1E8C">
        <w:rPr>
          <w:rFonts w:cstheme="minorHAnsi"/>
          <w:lang w:val="fr-FR"/>
        </w:rPr>
        <w:t>avoir commis des a</w:t>
      </w:r>
      <w:r w:rsidRPr="00BB1E8C">
        <w:rPr>
          <w:rFonts w:cstheme="minorHAnsi"/>
          <w:lang w:val="fr-FR"/>
        </w:rPr>
        <w:t xml:space="preserve">ctes de torture. </w:t>
      </w:r>
      <w:r w:rsidR="005F7F48" w:rsidRPr="00BB1E8C">
        <w:rPr>
          <w:rFonts w:cstheme="minorHAnsi"/>
          <w:lang w:val="fr-FR"/>
        </w:rPr>
        <w:t xml:space="preserve">Dans les rares cas où des procédures ont été engagées, soit elles n’ont pas été menées à terme, soit elles </w:t>
      </w:r>
      <w:r w:rsidR="00D0690D">
        <w:rPr>
          <w:rFonts w:cstheme="minorHAnsi"/>
          <w:lang w:val="fr-FR"/>
        </w:rPr>
        <w:t xml:space="preserve">ont abouti </w:t>
      </w:r>
      <w:r w:rsidR="005F7F48" w:rsidRPr="00BB1E8C">
        <w:rPr>
          <w:rFonts w:cstheme="minorHAnsi"/>
          <w:lang w:val="fr-FR"/>
        </w:rPr>
        <w:t xml:space="preserve">à des sanctions légères dont la valeur n’est que symbolique. </w:t>
      </w:r>
    </w:p>
    <w:p w14:paraId="439F2399" w14:textId="77777777" w:rsidR="006B0C2E" w:rsidRPr="00BB1E8C" w:rsidRDefault="006B0C2E" w:rsidP="00965994">
      <w:pPr>
        <w:pStyle w:val="NoSpacing"/>
        <w:jc w:val="both"/>
        <w:rPr>
          <w:rFonts w:cstheme="minorHAnsi"/>
          <w:lang w:val="fr-FR"/>
        </w:rPr>
      </w:pPr>
    </w:p>
    <w:p w14:paraId="1B715433" w14:textId="3AE7679C" w:rsidR="00965994" w:rsidRPr="00BB1E8C" w:rsidRDefault="00324C48" w:rsidP="00965994">
      <w:pPr>
        <w:pStyle w:val="NoSpacing"/>
        <w:jc w:val="both"/>
        <w:rPr>
          <w:rFonts w:eastAsia="Times New Roman" w:cstheme="minorHAnsi"/>
          <w:lang w:val="fr-FR"/>
        </w:rPr>
      </w:pPr>
      <w:r w:rsidRPr="00BB1E8C">
        <w:rPr>
          <w:rFonts w:cstheme="minorHAnsi"/>
          <w:lang w:val="fr-FR"/>
        </w:rPr>
        <w:t xml:space="preserve">Ce système de protection </w:t>
      </w:r>
      <w:r w:rsidR="003B6AEF" w:rsidRPr="00BB1E8C">
        <w:rPr>
          <w:rFonts w:cstheme="minorHAnsi"/>
          <w:lang w:val="fr-FR"/>
        </w:rPr>
        <w:t>est un élément explicatif de la persistance du phénomène de la torture dans les lieux de privation de liberté.</w:t>
      </w:r>
      <w:r w:rsidR="006B0C2E" w:rsidRPr="00BB1E8C">
        <w:rPr>
          <w:rFonts w:cstheme="minorHAnsi"/>
          <w:lang w:val="fr-FR"/>
        </w:rPr>
        <w:t xml:space="preserve"> </w:t>
      </w:r>
      <w:r w:rsidR="003B6AEF" w:rsidRPr="00BB1E8C">
        <w:rPr>
          <w:rFonts w:cstheme="minorHAnsi"/>
          <w:lang w:val="fr-FR"/>
        </w:rPr>
        <w:t xml:space="preserve">D’ailleurs, </w:t>
      </w:r>
      <w:r w:rsidR="006B0C2E" w:rsidRPr="00BB1E8C">
        <w:rPr>
          <w:rFonts w:cstheme="minorHAnsi"/>
          <w:lang w:val="fr-FR"/>
        </w:rPr>
        <w:t>l</w:t>
      </w:r>
      <w:r w:rsidR="00965994" w:rsidRPr="00BB1E8C">
        <w:rPr>
          <w:rFonts w:cstheme="minorHAnsi"/>
          <w:lang w:val="fr-FR"/>
        </w:rPr>
        <w:t>’</w:t>
      </w:r>
      <w:r w:rsidR="00DB40F8" w:rsidRPr="00BB1E8C">
        <w:rPr>
          <w:rFonts w:cstheme="minorHAnsi"/>
          <w:lang w:val="fr-FR"/>
        </w:rPr>
        <w:t>O</w:t>
      </w:r>
      <w:r w:rsidR="00965994" w:rsidRPr="00BB1E8C">
        <w:rPr>
          <w:rFonts w:cstheme="minorHAnsi"/>
          <w:lang w:val="fr-FR"/>
        </w:rPr>
        <w:t>bservateur national des lieux de privation de liberté le reconnait implicitement en ces termes : «</w:t>
      </w:r>
      <w:r w:rsidR="00965994" w:rsidRPr="00BB1E8C">
        <w:rPr>
          <w:rFonts w:eastAsia="Times New Roman" w:cstheme="minorHAnsi"/>
          <w:lang w:val="fr-FR"/>
        </w:rPr>
        <w:t xml:space="preserve"> Il y a certes quelques cas de torture dans les lieux de privation de liberté que nous avons rencontrés sur notre chemin. </w:t>
      </w:r>
      <w:r w:rsidR="006B0C2E" w:rsidRPr="00BB1E8C">
        <w:rPr>
          <w:rFonts w:eastAsia="Times New Roman" w:cstheme="minorHAnsi"/>
          <w:lang w:val="fr-FR"/>
        </w:rPr>
        <w:t>Mais,</w:t>
      </w:r>
      <w:r w:rsidR="00D0690D">
        <w:rPr>
          <w:rFonts w:eastAsia="Times New Roman" w:cstheme="minorHAnsi"/>
          <w:lang w:val="fr-FR"/>
        </w:rPr>
        <w:t xml:space="preserve"> </w:t>
      </w:r>
      <w:r w:rsidR="00965994" w:rsidRPr="00BB1E8C">
        <w:rPr>
          <w:rFonts w:eastAsia="Times New Roman" w:cstheme="minorHAnsi"/>
          <w:lang w:val="fr-FR"/>
        </w:rPr>
        <w:t>ce qui est surtout pénible, c’est les conditions dans lesquels les détenus sont ».</w:t>
      </w:r>
    </w:p>
    <w:p w14:paraId="65B7E5F7" w14:textId="77777777" w:rsidR="00965994" w:rsidRPr="00BB1E8C" w:rsidRDefault="00965994" w:rsidP="00965994">
      <w:pPr>
        <w:pStyle w:val="NoSpacing"/>
        <w:jc w:val="both"/>
        <w:rPr>
          <w:rFonts w:cstheme="minorHAnsi"/>
          <w:lang w:val="fr-FR"/>
        </w:rPr>
      </w:pPr>
    </w:p>
    <w:p w14:paraId="5AFE32D5" w14:textId="6D68F069" w:rsidR="00965994" w:rsidRPr="00BB1E8C" w:rsidRDefault="00965994" w:rsidP="00965994">
      <w:pPr>
        <w:pStyle w:val="NoSpacing"/>
        <w:jc w:val="both"/>
        <w:rPr>
          <w:rFonts w:cstheme="minorHAnsi"/>
          <w:lang w:val="fr-FR"/>
        </w:rPr>
      </w:pPr>
      <w:r w:rsidRPr="00BB1E8C">
        <w:rPr>
          <w:rFonts w:cstheme="minorHAnsi"/>
          <w:lang w:val="fr-FR"/>
        </w:rPr>
        <w:t xml:space="preserve">Les </w:t>
      </w:r>
      <w:r w:rsidR="00DB40F8" w:rsidRPr="00BB1E8C">
        <w:rPr>
          <w:rFonts w:cstheme="minorHAnsi"/>
          <w:lang w:val="fr-FR"/>
        </w:rPr>
        <w:t>o</w:t>
      </w:r>
      <w:r w:rsidRPr="00BB1E8C">
        <w:rPr>
          <w:rFonts w:cstheme="minorHAnsi"/>
          <w:lang w:val="fr-FR"/>
        </w:rPr>
        <w:t xml:space="preserve">rganisations de la </w:t>
      </w:r>
      <w:r w:rsidR="00DB40F8" w:rsidRPr="00BB1E8C">
        <w:rPr>
          <w:rFonts w:cstheme="minorHAnsi"/>
          <w:lang w:val="fr-FR"/>
        </w:rPr>
        <w:t>s</w:t>
      </w:r>
      <w:r w:rsidRPr="00BB1E8C">
        <w:rPr>
          <w:rFonts w:cstheme="minorHAnsi"/>
          <w:lang w:val="fr-FR"/>
        </w:rPr>
        <w:t xml:space="preserve">ociété </w:t>
      </w:r>
      <w:r w:rsidR="00DB40F8" w:rsidRPr="00BB1E8C">
        <w:rPr>
          <w:rFonts w:cstheme="minorHAnsi"/>
          <w:lang w:val="fr-FR"/>
        </w:rPr>
        <w:t>c</w:t>
      </w:r>
      <w:r w:rsidRPr="00BB1E8C">
        <w:rPr>
          <w:rFonts w:cstheme="minorHAnsi"/>
          <w:lang w:val="fr-FR"/>
        </w:rPr>
        <w:t>ivile du Sénégal ne cessent d’alerter et de dénoncer les tortures commises</w:t>
      </w:r>
      <w:r w:rsidR="00D0690D">
        <w:rPr>
          <w:rFonts w:cstheme="minorHAnsi"/>
          <w:lang w:val="fr-FR"/>
        </w:rPr>
        <w:t>,</w:t>
      </w:r>
      <w:r w:rsidRPr="00BB1E8C">
        <w:rPr>
          <w:rFonts w:cstheme="minorHAnsi"/>
          <w:lang w:val="fr-FR"/>
        </w:rPr>
        <w:t xml:space="preserve"> surtout par des </w:t>
      </w:r>
      <w:r w:rsidR="00D0690D">
        <w:rPr>
          <w:rFonts w:cstheme="minorHAnsi"/>
          <w:lang w:val="fr-FR"/>
        </w:rPr>
        <w:t>agents publics</w:t>
      </w:r>
      <w:r w:rsidRPr="00BB1E8C">
        <w:rPr>
          <w:rFonts w:cstheme="minorHAnsi"/>
          <w:lang w:val="fr-FR"/>
        </w:rPr>
        <w:t xml:space="preserve">. Les cas les plus fréquents sont notés dans les lieux de détention primaires à savoir les postes de police et les brigades de gendarmerie au moment de la garde à vue. Rares sont les cas </w:t>
      </w:r>
      <w:r w:rsidR="00DB40F8" w:rsidRPr="00BB1E8C">
        <w:rPr>
          <w:rFonts w:cstheme="minorHAnsi"/>
          <w:lang w:val="fr-FR"/>
        </w:rPr>
        <w:t xml:space="preserve">où des </w:t>
      </w:r>
      <w:r w:rsidRPr="00BB1E8C">
        <w:rPr>
          <w:rFonts w:cstheme="minorHAnsi"/>
          <w:lang w:val="fr-FR"/>
        </w:rPr>
        <w:t xml:space="preserve">forces de l’ordre </w:t>
      </w:r>
      <w:r w:rsidR="00DB40F8" w:rsidRPr="00BB1E8C">
        <w:rPr>
          <w:rFonts w:cstheme="minorHAnsi"/>
          <w:lang w:val="fr-FR"/>
        </w:rPr>
        <w:t>sont poursuivies</w:t>
      </w:r>
      <w:r w:rsidRPr="00BB1E8C">
        <w:rPr>
          <w:rFonts w:cstheme="minorHAnsi"/>
          <w:lang w:val="fr-FR"/>
        </w:rPr>
        <w:t xml:space="preserve"> judiciaire</w:t>
      </w:r>
      <w:r w:rsidR="00DB40F8" w:rsidRPr="00BB1E8C">
        <w:rPr>
          <w:rFonts w:cstheme="minorHAnsi"/>
          <w:lang w:val="fr-FR"/>
        </w:rPr>
        <w:t>ment</w:t>
      </w:r>
      <w:r w:rsidRPr="00BB1E8C">
        <w:rPr>
          <w:rFonts w:cstheme="minorHAnsi"/>
          <w:lang w:val="fr-FR"/>
        </w:rPr>
        <w:t xml:space="preserve"> </w:t>
      </w:r>
      <w:r w:rsidR="00DB40F8" w:rsidRPr="00BB1E8C">
        <w:rPr>
          <w:rFonts w:cstheme="minorHAnsi"/>
          <w:lang w:val="fr-FR"/>
        </w:rPr>
        <w:t>pour des actes de torture</w:t>
      </w:r>
      <w:r w:rsidRPr="00BB1E8C">
        <w:rPr>
          <w:rFonts w:cstheme="minorHAnsi"/>
          <w:lang w:val="fr-FR"/>
        </w:rPr>
        <w:t xml:space="preserve">. Dans les </w:t>
      </w:r>
      <w:r w:rsidR="00DB40F8" w:rsidRPr="00BB1E8C">
        <w:rPr>
          <w:rFonts w:cstheme="minorHAnsi"/>
          <w:lang w:val="fr-FR"/>
        </w:rPr>
        <w:t>rares</w:t>
      </w:r>
      <w:r w:rsidRPr="00BB1E8C">
        <w:rPr>
          <w:rFonts w:cstheme="minorHAnsi"/>
          <w:lang w:val="fr-FR"/>
        </w:rPr>
        <w:t xml:space="preserve"> cas où la poursuite aboutit</w:t>
      </w:r>
      <w:r w:rsidR="00DB40F8" w:rsidRPr="00BB1E8C">
        <w:rPr>
          <w:rFonts w:cstheme="minorHAnsi"/>
          <w:lang w:val="fr-FR"/>
        </w:rPr>
        <w:t>, la</w:t>
      </w:r>
      <w:r w:rsidRPr="00BB1E8C">
        <w:rPr>
          <w:rFonts w:cstheme="minorHAnsi"/>
          <w:lang w:val="fr-FR"/>
        </w:rPr>
        <w:t xml:space="preserve"> sanction</w:t>
      </w:r>
      <w:r w:rsidR="00DB40F8" w:rsidRPr="00BB1E8C">
        <w:rPr>
          <w:rFonts w:cstheme="minorHAnsi"/>
          <w:lang w:val="fr-FR"/>
        </w:rPr>
        <w:t xml:space="preserve"> n’est généralement pas proportionnelle à la gravité des faits.</w:t>
      </w:r>
    </w:p>
    <w:p w14:paraId="64F10A1E" w14:textId="77777777" w:rsidR="00965994" w:rsidRPr="00BB1E8C" w:rsidRDefault="00965994" w:rsidP="00965994">
      <w:pPr>
        <w:jc w:val="both"/>
        <w:rPr>
          <w:rFonts w:cstheme="minorHAnsi"/>
          <w:color w:val="00B050"/>
          <w:lang w:val="fr-FR"/>
        </w:rPr>
      </w:pPr>
    </w:p>
    <w:p w14:paraId="01EC405A" w14:textId="7FD36131" w:rsidR="00481DA8" w:rsidRPr="00BB1E8C" w:rsidRDefault="00481DA8" w:rsidP="00481DA8">
      <w:pPr>
        <w:jc w:val="both"/>
        <w:rPr>
          <w:rFonts w:cstheme="minorHAnsi"/>
          <w:lang w:val="fr-FR"/>
        </w:rPr>
      </w:pPr>
      <w:r w:rsidRPr="00BB1E8C">
        <w:rPr>
          <w:rFonts w:cstheme="minorHAnsi"/>
          <w:lang w:val="fr-FR"/>
        </w:rPr>
        <w:t>Le parti pris de l’État en faveur de ses agents</w:t>
      </w:r>
      <w:ins w:id="1" w:author="Agathe Hazelart Khouri" w:date="2018-04-09T14:24:00Z">
        <w:r w:rsidR="00D0690D">
          <w:rPr>
            <w:rFonts w:cstheme="minorHAnsi"/>
            <w:lang w:val="fr-FR"/>
          </w:rPr>
          <w:t>,</w:t>
        </w:r>
      </w:ins>
      <w:r w:rsidRPr="00BB1E8C">
        <w:rPr>
          <w:rFonts w:cstheme="minorHAnsi"/>
          <w:lang w:val="fr-FR"/>
        </w:rPr>
        <w:t xml:space="preserve"> même lorsque la torture est démontrée</w:t>
      </w:r>
      <w:r w:rsidR="00D0690D">
        <w:rPr>
          <w:rFonts w:cstheme="minorHAnsi"/>
          <w:lang w:val="fr-FR"/>
        </w:rPr>
        <w:t>,</w:t>
      </w:r>
      <w:r w:rsidRPr="00BB1E8C">
        <w:rPr>
          <w:rFonts w:cstheme="minorHAnsi"/>
          <w:lang w:val="fr-FR"/>
        </w:rPr>
        <w:t xml:space="preserve"> est manifeste et cela résulte de lobbies internes assez forts pour influencer la décision des autorités. </w:t>
      </w:r>
    </w:p>
    <w:p w14:paraId="26CAC2DD" w14:textId="77777777" w:rsidR="00481DA8" w:rsidRPr="00BB1E8C" w:rsidRDefault="00481DA8" w:rsidP="00481DA8">
      <w:pPr>
        <w:jc w:val="both"/>
        <w:rPr>
          <w:rFonts w:cstheme="minorHAnsi"/>
          <w:lang w:val="fr-FR"/>
        </w:rPr>
      </w:pPr>
    </w:p>
    <w:p w14:paraId="4B2F7323" w14:textId="24862D7E" w:rsidR="004C7752" w:rsidRPr="00BB1E8C" w:rsidRDefault="00481DA8" w:rsidP="00965994">
      <w:pPr>
        <w:autoSpaceDE w:val="0"/>
        <w:autoSpaceDN w:val="0"/>
        <w:adjustRightInd w:val="0"/>
        <w:jc w:val="both"/>
        <w:rPr>
          <w:rFonts w:cstheme="minorHAnsi"/>
          <w:lang w:val="fr-FR"/>
        </w:rPr>
      </w:pPr>
      <w:r w:rsidRPr="00BB1E8C">
        <w:rPr>
          <w:rFonts w:cstheme="minorHAnsi"/>
          <w:lang w:val="fr-FR"/>
        </w:rPr>
        <w:t xml:space="preserve">Un cas flagrant est celui de </w:t>
      </w:r>
      <w:bookmarkStart w:id="2" w:name="_Hlk510557044"/>
      <w:r w:rsidRPr="00BB1E8C">
        <w:rPr>
          <w:rFonts w:cstheme="minorHAnsi"/>
          <w:b/>
          <w:lang w:val="fr-FR"/>
        </w:rPr>
        <w:t>Ibrahima Samb</w:t>
      </w:r>
      <w:bookmarkEnd w:id="2"/>
      <w:r w:rsidRPr="00BB1E8C">
        <w:rPr>
          <w:rFonts w:cstheme="minorHAnsi"/>
          <w:lang w:val="fr-FR"/>
        </w:rPr>
        <w:t xml:space="preserve">. </w:t>
      </w:r>
      <w:r w:rsidR="00965994" w:rsidRPr="00BB1E8C">
        <w:rPr>
          <w:rFonts w:cstheme="minorHAnsi"/>
          <w:lang w:val="fr-FR"/>
        </w:rPr>
        <w:t>Dans la nuit du 18 au 19 octobre 2013 lors</w:t>
      </w:r>
      <w:r w:rsidR="00965994" w:rsidRPr="00BB1E8C">
        <w:rPr>
          <w:rFonts w:eastAsiaTheme="minorHAnsi" w:cstheme="minorHAnsi"/>
          <w:lang w:val="fr-FR"/>
        </w:rPr>
        <w:t xml:space="preserve"> </w:t>
      </w:r>
      <w:r w:rsidR="00965994" w:rsidRPr="00BB1E8C">
        <w:rPr>
          <w:rFonts w:cstheme="minorHAnsi"/>
          <w:lang w:val="fr-FR"/>
        </w:rPr>
        <w:t>d’une</w:t>
      </w:r>
      <w:r w:rsidR="00DB40F8" w:rsidRPr="00BB1E8C">
        <w:rPr>
          <w:rFonts w:cstheme="minorHAnsi"/>
          <w:lang w:val="fr-FR"/>
        </w:rPr>
        <w:t xml:space="preserve"> patrouille, </w:t>
      </w:r>
      <w:r w:rsidRPr="00BB1E8C">
        <w:rPr>
          <w:rFonts w:cstheme="minorHAnsi"/>
          <w:lang w:val="fr-FR"/>
        </w:rPr>
        <w:t xml:space="preserve">il fut arrêté par </w:t>
      </w:r>
      <w:r w:rsidR="00DB40F8" w:rsidRPr="00BB1E8C">
        <w:rPr>
          <w:rFonts w:cstheme="minorHAnsi"/>
          <w:lang w:val="fr-FR"/>
        </w:rPr>
        <w:t>quatre policiers (</w:t>
      </w:r>
      <w:r w:rsidR="00965994" w:rsidRPr="00BB1E8C">
        <w:rPr>
          <w:rFonts w:cstheme="minorHAnsi"/>
          <w:lang w:val="fr-FR"/>
        </w:rPr>
        <w:t>Almamy Lawaly Touré, Thiendella Ndiaye, Mame Cor Ndong</w:t>
      </w:r>
      <w:r w:rsidR="00965994" w:rsidRPr="00BB1E8C">
        <w:rPr>
          <w:rFonts w:eastAsiaTheme="minorHAnsi" w:cstheme="minorHAnsi"/>
          <w:lang w:val="fr-FR"/>
        </w:rPr>
        <w:t xml:space="preserve"> </w:t>
      </w:r>
      <w:r w:rsidR="00965994" w:rsidRPr="00BB1E8C">
        <w:rPr>
          <w:rFonts w:cstheme="minorHAnsi"/>
          <w:lang w:val="fr-FR"/>
        </w:rPr>
        <w:t>et Ousmane Ndao</w:t>
      </w:r>
      <w:r w:rsidR="00DB40F8" w:rsidRPr="00BB1E8C">
        <w:rPr>
          <w:rFonts w:cstheme="minorHAnsi"/>
          <w:lang w:val="fr-FR"/>
        </w:rPr>
        <w:t>). Le</w:t>
      </w:r>
      <w:r w:rsidR="00965994" w:rsidRPr="00BB1E8C">
        <w:rPr>
          <w:rFonts w:cstheme="minorHAnsi"/>
          <w:lang w:val="fr-FR"/>
        </w:rPr>
        <w:t xml:space="preserve"> véhicule éta</w:t>
      </w:r>
      <w:r w:rsidR="00DB40F8" w:rsidRPr="00BB1E8C">
        <w:rPr>
          <w:rFonts w:cstheme="minorHAnsi"/>
          <w:lang w:val="fr-FR"/>
        </w:rPr>
        <w:t>n</w:t>
      </w:r>
      <w:r w:rsidR="00965994" w:rsidRPr="00BB1E8C">
        <w:rPr>
          <w:rFonts w:cstheme="minorHAnsi"/>
          <w:lang w:val="fr-FR"/>
        </w:rPr>
        <w:t>t plein</w:t>
      </w:r>
      <w:r w:rsidR="00DB40F8" w:rsidRPr="00BB1E8C">
        <w:rPr>
          <w:rFonts w:cstheme="minorHAnsi"/>
          <w:lang w:val="fr-FR"/>
        </w:rPr>
        <w:t xml:space="preserve">, ils </w:t>
      </w:r>
      <w:r w:rsidR="00A05E98" w:rsidRPr="00BB1E8C">
        <w:rPr>
          <w:rFonts w:cstheme="minorHAnsi"/>
          <w:lang w:val="fr-FR"/>
        </w:rPr>
        <w:t>enfermèrent</w:t>
      </w:r>
      <w:r w:rsidR="00DB40F8" w:rsidRPr="00BB1E8C">
        <w:rPr>
          <w:rFonts w:cstheme="minorHAnsi"/>
          <w:lang w:val="fr-FR"/>
        </w:rPr>
        <w:t xml:space="preserve"> </w:t>
      </w:r>
      <w:r w:rsidRPr="00BB1E8C">
        <w:rPr>
          <w:rFonts w:cstheme="minorHAnsi"/>
          <w:lang w:val="fr-FR"/>
        </w:rPr>
        <w:t xml:space="preserve">le jeune homme âgé de 18 ans </w:t>
      </w:r>
      <w:r w:rsidR="00DB40F8" w:rsidRPr="00BB1E8C">
        <w:rPr>
          <w:rFonts w:cstheme="minorHAnsi"/>
          <w:lang w:val="fr-FR"/>
        </w:rPr>
        <w:t xml:space="preserve">dans </w:t>
      </w:r>
      <w:r w:rsidR="00A05E98" w:rsidRPr="00BB1E8C">
        <w:rPr>
          <w:rFonts w:cstheme="minorHAnsi"/>
          <w:lang w:val="fr-FR"/>
        </w:rPr>
        <w:t>le coffre</w:t>
      </w:r>
      <w:r w:rsidR="004C7752" w:rsidRPr="00BB1E8C">
        <w:rPr>
          <w:rFonts w:cstheme="minorHAnsi"/>
          <w:lang w:val="fr-FR"/>
        </w:rPr>
        <w:t xml:space="preserve"> de l’une de leurs voitures</w:t>
      </w:r>
      <w:r w:rsidR="00A05E98" w:rsidRPr="00BB1E8C">
        <w:rPr>
          <w:rFonts w:cstheme="minorHAnsi"/>
          <w:lang w:val="fr-FR"/>
        </w:rPr>
        <w:t xml:space="preserve"> </w:t>
      </w:r>
      <w:r w:rsidRPr="00BB1E8C">
        <w:rPr>
          <w:rFonts w:cstheme="minorHAnsi"/>
          <w:lang w:val="fr-FR"/>
        </w:rPr>
        <w:t>et l’</w:t>
      </w:r>
      <w:r w:rsidR="00A05E98" w:rsidRPr="00BB1E8C">
        <w:rPr>
          <w:rFonts w:cstheme="minorHAnsi"/>
          <w:lang w:val="fr-FR"/>
        </w:rPr>
        <w:t>oublièrent jusqu’au lendemain à 14 heures</w:t>
      </w:r>
      <w:r w:rsidR="000003F3" w:rsidRPr="00BB1E8C">
        <w:rPr>
          <w:rFonts w:cstheme="minorHAnsi"/>
          <w:lang w:val="fr-FR"/>
        </w:rPr>
        <w:t xml:space="preserve"> où </w:t>
      </w:r>
      <w:r w:rsidR="009A5226" w:rsidRPr="00BB1E8C">
        <w:rPr>
          <w:rFonts w:cstheme="minorHAnsi"/>
          <w:lang w:val="fr-FR"/>
        </w:rPr>
        <w:t>ils l’ont</w:t>
      </w:r>
      <w:r w:rsidR="000003F3" w:rsidRPr="00BB1E8C">
        <w:rPr>
          <w:rFonts w:cstheme="minorHAnsi"/>
          <w:lang w:val="fr-FR"/>
        </w:rPr>
        <w:t xml:space="preserve"> trouvé mort</w:t>
      </w:r>
      <w:r w:rsidR="00965994" w:rsidRPr="00BB1E8C">
        <w:rPr>
          <w:rFonts w:cstheme="minorHAnsi"/>
          <w:lang w:val="fr-FR"/>
        </w:rPr>
        <w:t>.</w:t>
      </w:r>
      <w:r w:rsidR="00A05E98" w:rsidRPr="00BB1E8C">
        <w:rPr>
          <w:rFonts w:cstheme="minorHAnsi"/>
          <w:lang w:val="fr-FR"/>
        </w:rPr>
        <w:t xml:space="preserve"> </w:t>
      </w:r>
      <w:r w:rsidR="00965994" w:rsidRPr="00BB1E8C">
        <w:rPr>
          <w:rFonts w:cstheme="minorHAnsi"/>
          <w:lang w:val="fr-FR"/>
        </w:rPr>
        <w:t xml:space="preserve"> </w:t>
      </w:r>
    </w:p>
    <w:p w14:paraId="7C3C69F7" w14:textId="77777777" w:rsidR="004C7752" w:rsidRPr="00BB1E8C" w:rsidRDefault="004C7752" w:rsidP="00965994">
      <w:pPr>
        <w:autoSpaceDE w:val="0"/>
        <w:autoSpaceDN w:val="0"/>
        <w:adjustRightInd w:val="0"/>
        <w:jc w:val="both"/>
        <w:rPr>
          <w:rFonts w:cstheme="minorHAnsi"/>
          <w:lang w:val="fr-FR"/>
        </w:rPr>
      </w:pPr>
    </w:p>
    <w:p w14:paraId="0E1DFA97" w14:textId="1428F82A" w:rsidR="00965994" w:rsidRPr="00BB1E8C" w:rsidRDefault="00965994" w:rsidP="00965994">
      <w:pPr>
        <w:autoSpaceDE w:val="0"/>
        <w:autoSpaceDN w:val="0"/>
        <w:adjustRightInd w:val="0"/>
        <w:jc w:val="both"/>
        <w:rPr>
          <w:rFonts w:eastAsiaTheme="minorHAnsi" w:cstheme="minorHAnsi"/>
          <w:bCs/>
          <w:lang w:val="fr-FR"/>
        </w:rPr>
      </w:pPr>
      <w:r w:rsidRPr="00BB1E8C">
        <w:rPr>
          <w:rFonts w:cstheme="minorHAnsi"/>
          <w:lang w:val="fr-FR"/>
        </w:rPr>
        <w:t>Arrêtés puis jugés et</w:t>
      </w:r>
      <w:r w:rsidRPr="00BB1E8C">
        <w:rPr>
          <w:rFonts w:eastAsiaTheme="minorHAnsi" w:cstheme="minorHAnsi"/>
          <w:lang w:val="fr-FR"/>
        </w:rPr>
        <w:t xml:space="preserve"> </w:t>
      </w:r>
      <w:r w:rsidRPr="00BB1E8C">
        <w:rPr>
          <w:rFonts w:cstheme="minorHAnsi"/>
          <w:lang w:val="fr-FR"/>
        </w:rPr>
        <w:t>condamnés à 10 ans d’emprisonnement ferme et à 20 millions de F</w:t>
      </w:r>
      <w:r w:rsidR="00C61CE5" w:rsidRPr="00BB1E8C">
        <w:rPr>
          <w:rFonts w:cstheme="minorHAnsi"/>
          <w:lang w:val="fr-FR"/>
        </w:rPr>
        <w:t>CFA</w:t>
      </w:r>
      <w:r w:rsidRPr="00BB1E8C">
        <w:rPr>
          <w:rFonts w:cstheme="minorHAnsi"/>
          <w:lang w:val="fr-FR"/>
        </w:rPr>
        <w:t xml:space="preserve"> d’amende par la Chambre</w:t>
      </w:r>
      <w:r w:rsidRPr="00BB1E8C">
        <w:rPr>
          <w:rFonts w:eastAsiaTheme="minorHAnsi" w:cstheme="minorHAnsi"/>
          <w:lang w:val="fr-FR"/>
        </w:rPr>
        <w:t xml:space="preserve"> </w:t>
      </w:r>
      <w:r w:rsidRPr="00BB1E8C">
        <w:rPr>
          <w:rFonts w:cstheme="minorHAnsi"/>
          <w:lang w:val="fr-FR"/>
        </w:rPr>
        <w:t>criminelle du Tribunal de grande</w:t>
      </w:r>
      <w:r w:rsidRPr="00BB1E8C">
        <w:rPr>
          <w:rFonts w:eastAsiaTheme="minorHAnsi" w:cstheme="minorHAnsi"/>
          <w:lang w:val="fr-FR"/>
        </w:rPr>
        <w:t xml:space="preserve"> </w:t>
      </w:r>
      <w:r w:rsidRPr="00BB1E8C">
        <w:rPr>
          <w:rFonts w:cstheme="minorHAnsi"/>
          <w:lang w:val="fr-FR"/>
        </w:rPr>
        <w:t xml:space="preserve">instance de Diourbel, la peine </w:t>
      </w:r>
      <w:r w:rsidR="00481DA8" w:rsidRPr="00BB1E8C">
        <w:rPr>
          <w:rFonts w:cstheme="minorHAnsi"/>
          <w:lang w:val="fr-FR"/>
        </w:rPr>
        <w:t>fut</w:t>
      </w:r>
      <w:r w:rsidRPr="00BB1E8C">
        <w:rPr>
          <w:rFonts w:cstheme="minorHAnsi"/>
          <w:lang w:val="fr-FR"/>
        </w:rPr>
        <w:t xml:space="preserve"> réduite de moitié par la Cour d’appel de Thiès le 23 </w:t>
      </w:r>
      <w:r w:rsidR="00FB500F" w:rsidRPr="00BB1E8C">
        <w:rPr>
          <w:rFonts w:cstheme="minorHAnsi"/>
          <w:lang w:val="fr-FR"/>
        </w:rPr>
        <w:t>mai</w:t>
      </w:r>
      <w:r w:rsidRPr="00BB1E8C">
        <w:rPr>
          <w:rFonts w:cstheme="minorHAnsi"/>
          <w:lang w:val="fr-FR"/>
        </w:rPr>
        <w:t xml:space="preserve"> 2017 à </w:t>
      </w:r>
      <w:r w:rsidR="004C7752" w:rsidRPr="00BB1E8C">
        <w:rPr>
          <w:rFonts w:cstheme="minorHAnsi"/>
          <w:bCs/>
          <w:lang w:val="fr-FR"/>
        </w:rPr>
        <w:t>cinq</w:t>
      </w:r>
      <w:r w:rsidRPr="00BB1E8C">
        <w:rPr>
          <w:rFonts w:cstheme="minorHAnsi"/>
          <w:bCs/>
          <w:lang w:val="fr-FR"/>
        </w:rPr>
        <w:t xml:space="preserve"> ans d’emprisonnement</w:t>
      </w:r>
      <w:r w:rsidRPr="00BB1E8C">
        <w:rPr>
          <w:rFonts w:eastAsiaTheme="minorHAnsi" w:cstheme="minorHAnsi"/>
          <w:bCs/>
          <w:lang w:val="fr-FR"/>
        </w:rPr>
        <w:t xml:space="preserve"> </w:t>
      </w:r>
      <w:r w:rsidRPr="00BB1E8C">
        <w:rPr>
          <w:rFonts w:cstheme="minorHAnsi"/>
          <w:bCs/>
          <w:lang w:val="fr-FR"/>
        </w:rPr>
        <w:t>ferme</w:t>
      </w:r>
      <w:r w:rsidRPr="00BB1E8C">
        <w:rPr>
          <w:rFonts w:eastAsiaTheme="minorHAnsi" w:cstheme="minorHAnsi"/>
          <w:bCs/>
          <w:lang w:val="fr-FR"/>
        </w:rPr>
        <w:t xml:space="preserve"> </w:t>
      </w:r>
      <w:r w:rsidRPr="00BB1E8C">
        <w:rPr>
          <w:rFonts w:cstheme="minorHAnsi"/>
          <w:bCs/>
          <w:lang w:val="fr-FR"/>
        </w:rPr>
        <w:t xml:space="preserve">pour meurtre et </w:t>
      </w:r>
      <w:r w:rsidR="00481DA8" w:rsidRPr="00BB1E8C">
        <w:rPr>
          <w:rFonts w:cstheme="minorHAnsi"/>
          <w:bCs/>
          <w:lang w:val="fr-FR"/>
        </w:rPr>
        <w:t xml:space="preserve">à verser </w:t>
      </w:r>
      <w:r w:rsidRPr="00BB1E8C">
        <w:rPr>
          <w:rFonts w:cstheme="minorHAnsi"/>
          <w:bCs/>
          <w:lang w:val="fr-FR"/>
        </w:rPr>
        <w:t>une</w:t>
      </w:r>
      <w:r w:rsidRPr="00BB1E8C">
        <w:rPr>
          <w:rFonts w:eastAsiaTheme="minorHAnsi" w:cstheme="minorHAnsi"/>
          <w:bCs/>
          <w:lang w:val="fr-FR"/>
        </w:rPr>
        <w:t xml:space="preserve"> </w:t>
      </w:r>
      <w:r w:rsidRPr="00BB1E8C">
        <w:rPr>
          <w:rFonts w:cstheme="minorHAnsi"/>
          <w:bCs/>
          <w:lang w:val="fr-FR"/>
        </w:rPr>
        <w:t>amende de 20 millions</w:t>
      </w:r>
      <w:r w:rsidRPr="00BB1E8C">
        <w:rPr>
          <w:rFonts w:eastAsiaTheme="minorHAnsi" w:cstheme="minorHAnsi"/>
          <w:bCs/>
          <w:lang w:val="fr-FR"/>
        </w:rPr>
        <w:t xml:space="preserve"> </w:t>
      </w:r>
      <w:r w:rsidR="004C7752" w:rsidRPr="00BB1E8C">
        <w:rPr>
          <w:rFonts w:cstheme="minorHAnsi"/>
          <w:bCs/>
          <w:lang w:val="fr-FR"/>
        </w:rPr>
        <w:t>de F</w:t>
      </w:r>
      <w:r w:rsidRPr="00BB1E8C">
        <w:rPr>
          <w:rFonts w:cstheme="minorHAnsi"/>
          <w:bCs/>
          <w:lang w:val="fr-FR"/>
        </w:rPr>
        <w:t>Cfa</w:t>
      </w:r>
      <w:r w:rsidR="00C61CE5" w:rsidRPr="00BB1E8C">
        <w:rPr>
          <w:rFonts w:cstheme="minorHAnsi"/>
          <w:bCs/>
          <w:lang w:val="fr-FR"/>
        </w:rPr>
        <w:t xml:space="preserve"> qui sera payée par l’Etat.</w:t>
      </w:r>
    </w:p>
    <w:p w14:paraId="2F233698" w14:textId="77777777" w:rsidR="00965994" w:rsidRPr="00BB1E8C" w:rsidRDefault="00965994" w:rsidP="00965994">
      <w:pPr>
        <w:jc w:val="both"/>
        <w:rPr>
          <w:rFonts w:cstheme="minorHAnsi"/>
          <w:lang w:val="fr-FR"/>
        </w:rPr>
      </w:pPr>
    </w:p>
    <w:p w14:paraId="74F2207C" w14:textId="44260720" w:rsidR="00965994" w:rsidRPr="00BB1E8C" w:rsidRDefault="00481DA8" w:rsidP="00965994">
      <w:pPr>
        <w:jc w:val="both"/>
        <w:rPr>
          <w:rFonts w:cstheme="minorHAnsi"/>
          <w:lang w:val="fr-FR"/>
        </w:rPr>
      </w:pPr>
      <w:r w:rsidRPr="00BB1E8C">
        <w:rPr>
          <w:rFonts w:cstheme="minorHAnsi"/>
          <w:lang w:val="fr-FR"/>
        </w:rPr>
        <w:t>L</w:t>
      </w:r>
      <w:r w:rsidR="00965994" w:rsidRPr="00BB1E8C">
        <w:rPr>
          <w:rFonts w:cstheme="minorHAnsi"/>
          <w:lang w:val="fr-FR"/>
        </w:rPr>
        <w:t xml:space="preserve">’article 12 de la </w:t>
      </w:r>
      <w:r w:rsidR="004C7752" w:rsidRPr="00BB1E8C">
        <w:rPr>
          <w:rFonts w:cstheme="minorHAnsi"/>
          <w:lang w:val="fr-FR"/>
        </w:rPr>
        <w:t>C</w:t>
      </w:r>
      <w:r w:rsidR="00965994" w:rsidRPr="00BB1E8C">
        <w:rPr>
          <w:rFonts w:cstheme="minorHAnsi"/>
          <w:lang w:val="fr-FR"/>
        </w:rPr>
        <w:t>onvention contre la torture oblige l’</w:t>
      </w:r>
      <w:r w:rsidR="004C7752" w:rsidRPr="00BB1E8C">
        <w:rPr>
          <w:rFonts w:cstheme="minorHAnsi"/>
          <w:lang w:val="fr-FR"/>
        </w:rPr>
        <w:t>É</w:t>
      </w:r>
      <w:r w:rsidR="00965994" w:rsidRPr="00BB1E8C">
        <w:rPr>
          <w:rFonts w:cstheme="minorHAnsi"/>
          <w:lang w:val="fr-FR"/>
        </w:rPr>
        <w:t>tat à ouvrir « immédiatement une enquête impartiale » en cas d’allégations de torture. Pourtant, plusieurs cas de tortures signalés et souvent sous-tendus par de fortes présomptions ne font toujours pas l’objet d’une enquête sérieuse de la part de l’</w:t>
      </w:r>
      <w:r w:rsidR="004C7752" w:rsidRPr="00BB1E8C">
        <w:rPr>
          <w:rFonts w:cstheme="minorHAnsi"/>
          <w:lang w:val="fr-FR"/>
        </w:rPr>
        <w:t>É</w:t>
      </w:r>
      <w:r w:rsidR="00965994" w:rsidRPr="00BB1E8C">
        <w:rPr>
          <w:rFonts w:cstheme="minorHAnsi"/>
          <w:lang w:val="fr-FR"/>
        </w:rPr>
        <w:t xml:space="preserve">tat. </w:t>
      </w:r>
    </w:p>
    <w:p w14:paraId="07D528E4" w14:textId="77777777" w:rsidR="00965994" w:rsidRPr="00BB1E8C" w:rsidRDefault="00965994" w:rsidP="00965994">
      <w:pPr>
        <w:jc w:val="both"/>
        <w:rPr>
          <w:rFonts w:cstheme="minorHAnsi"/>
          <w:color w:val="00B050"/>
          <w:lang w:val="fr-FR"/>
        </w:rPr>
      </w:pPr>
    </w:p>
    <w:p w14:paraId="178E5F6A" w14:textId="36BE3B99" w:rsidR="00965994" w:rsidRPr="00BB1E8C" w:rsidRDefault="00481DA8" w:rsidP="00965994">
      <w:pPr>
        <w:jc w:val="both"/>
        <w:rPr>
          <w:rFonts w:cstheme="minorHAnsi"/>
          <w:lang w:val="fr-FR"/>
        </w:rPr>
      </w:pPr>
      <w:r w:rsidRPr="00BB1E8C">
        <w:rPr>
          <w:rFonts w:cstheme="minorHAnsi"/>
          <w:lang w:val="fr-FR"/>
        </w:rPr>
        <w:t>Les autorités font également preuve d’absence de volonté de poursuivre les responsables de violations. L</w:t>
      </w:r>
      <w:r w:rsidR="00965994" w:rsidRPr="00BB1E8C">
        <w:rPr>
          <w:rFonts w:cstheme="minorHAnsi"/>
          <w:lang w:val="fr-FR"/>
        </w:rPr>
        <w:t>es détenus de la plus grande prison du Sénégal, celle de Rebeuss</w:t>
      </w:r>
      <w:r w:rsidR="004C7752" w:rsidRPr="00BB1E8C">
        <w:rPr>
          <w:rFonts w:cstheme="minorHAnsi"/>
          <w:lang w:val="fr-FR"/>
        </w:rPr>
        <w:t>,</w:t>
      </w:r>
      <w:r w:rsidR="00965994" w:rsidRPr="00BB1E8C">
        <w:rPr>
          <w:rFonts w:cstheme="minorHAnsi"/>
          <w:lang w:val="fr-FR"/>
        </w:rPr>
        <w:t xml:space="preserve"> </w:t>
      </w:r>
      <w:r w:rsidR="004C7752" w:rsidRPr="00BB1E8C">
        <w:rPr>
          <w:rFonts w:cstheme="minorHAnsi"/>
          <w:lang w:val="fr-FR"/>
        </w:rPr>
        <w:t>à</w:t>
      </w:r>
      <w:r w:rsidR="00965994" w:rsidRPr="00BB1E8C">
        <w:rPr>
          <w:rFonts w:cstheme="minorHAnsi"/>
          <w:lang w:val="fr-FR"/>
        </w:rPr>
        <w:t xml:space="preserve"> Dakar</w:t>
      </w:r>
      <w:r w:rsidR="004C7752" w:rsidRPr="00BB1E8C">
        <w:rPr>
          <w:rFonts w:cstheme="minorHAnsi"/>
          <w:lang w:val="fr-FR"/>
        </w:rPr>
        <w:t>,</w:t>
      </w:r>
      <w:r w:rsidR="00965994" w:rsidRPr="00BB1E8C">
        <w:rPr>
          <w:rFonts w:cstheme="minorHAnsi"/>
          <w:lang w:val="fr-FR"/>
        </w:rPr>
        <w:t xml:space="preserve"> se sont mutinés le 20 </w:t>
      </w:r>
      <w:r w:rsidR="004C7752" w:rsidRPr="00BB1E8C">
        <w:rPr>
          <w:rFonts w:cstheme="minorHAnsi"/>
          <w:lang w:val="fr-FR"/>
        </w:rPr>
        <w:t>s</w:t>
      </w:r>
      <w:r w:rsidR="00965994" w:rsidRPr="00BB1E8C">
        <w:rPr>
          <w:rFonts w:cstheme="minorHAnsi"/>
          <w:lang w:val="fr-FR"/>
        </w:rPr>
        <w:t>eptembre 2016 pour protester contre les longues détentions. La répressi</w:t>
      </w:r>
      <w:r w:rsidR="004C7752" w:rsidRPr="00BB1E8C">
        <w:rPr>
          <w:rFonts w:cstheme="minorHAnsi"/>
          <w:lang w:val="fr-FR"/>
        </w:rPr>
        <w:t>on fut</w:t>
      </w:r>
      <w:r w:rsidR="00FB2170" w:rsidRPr="00BB1E8C">
        <w:rPr>
          <w:rFonts w:cstheme="minorHAnsi"/>
          <w:lang w:val="fr-FR"/>
        </w:rPr>
        <w:t xml:space="preserve"> sanglante </w:t>
      </w:r>
      <w:r w:rsidR="004C7752" w:rsidRPr="00BB1E8C">
        <w:rPr>
          <w:rFonts w:cstheme="minorHAnsi"/>
          <w:lang w:val="fr-FR"/>
        </w:rPr>
        <w:t>et le bilan lourd :</w:t>
      </w:r>
      <w:r w:rsidR="00965994" w:rsidRPr="00BB1E8C">
        <w:rPr>
          <w:rFonts w:cstheme="minorHAnsi"/>
          <w:lang w:val="fr-FR"/>
        </w:rPr>
        <w:t xml:space="preserve"> un détenu, </w:t>
      </w:r>
      <w:r w:rsidR="00965994" w:rsidRPr="00BB1E8C">
        <w:rPr>
          <w:rFonts w:cstheme="minorHAnsi"/>
          <w:b/>
          <w:lang w:val="fr-FR"/>
        </w:rPr>
        <w:t>Ibrahima Mbow</w:t>
      </w:r>
      <w:r w:rsidR="00965994" w:rsidRPr="00BB1E8C">
        <w:rPr>
          <w:rFonts w:cstheme="minorHAnsi"/>
          <w:lang w:val="fr-FR"/>
        </w:rPr>
        <w:t xml:space="preserve">, </w:t>
      </w:r>
      <w:r w:rsidR="004C7752" w:rsidRPr="00BB1E8C">
        <w:rPr>
          <w:rFonts w:cstheme="minorHAnsi"/>
          <w:lang w:val="fr-FR"/>
        </w:rPr>
        <w:t xml:space="preserve">fut </w:t>
      </w:r>
      <w:r w:rsidR="00965994" w:rsidRPr="00BB1E8C">
        <w:rPr>
          <w:rFonts w:cstheme="minorHAnsi"/>
          <w:lang w:val="fr-FR"/>
        </w:rPr>
        <w:t xml:space="preserve">tué par balle et </w:t>
      </w:r>
      <w:r w:rsidR="004C7752" w:rsidRPr="00BB1E8C">
        <w:rPr>
          <w:rFonts w:cstheme="minorHAnsi"/>
          <w:lang w:val="fr-FR"/>
        </w:rPr>
        <w:t xml:space="preserve">il y eut </w:t>
      </w:r>
      <w:r w:rsidR="00965994" w:rsidRPr="00BB1E8C">
        <w:rPr>
          <w:rFonts w:cstheme="minorHAnsi"/>
          <w:lang w:val="fr-FR"/>
        </w:rPr>
        <w:t xml:space="preserve">41 blessés parmi les détenus et les gardes pénitentiaires évacués dans les différentes structures hospitalières de Dakar. Depuis lors, </w:t>
      </w:r>
      <w:r w:rsidR="00150A55" w:rsidRPr="00BB1E8C">
        <w:rPr>
          <w:rFonts w:cstheme="minorHAnsi"/>
          <w:lang w:val="fr-FR"/>
        </w:rPr>
        <w:t>l’enquête</w:t>
      </w:r>
      <w:r w:rsidR="00965994" w:rsidRPr="00BB1E8C">
        <w:rPr>
          <w:rFonts w:cstheme="minorHAnsi"/>
          <w:lang w:val="fr-FR"/>
        </w:rPr>
        <w:t xml:space="preserve"> pour situer les responsabilités </w:t>
      </w:r>
      <w:r w:rsidR="00150A55" w:rsidRPr="00BB1E8C">
        <w:rPr>
          <w:rFonts w:cstheme="minorHAnsi"/>
          <w:lang w:val="fr-FR"/>
        </w:rPr>
        <w:t>n’a toujours pas abouti.</w:t>
      </w:r>
    </w:p>
    <w:p w14:paraId="4BEF1BE8" w14:textId="77777777" w:rsidR="00965994" w:rsidRPr="00BB1E8C" w:rsidRDefault="00965994" w:rsidP="00965994">
      <w:pPr>
        <w:jc w:val="both"/>
        <w:rPr>
          <w:rFonts w:cstheme="minorHAnsi"/>
          <w:lang w:val="fr-FR"/>
        </w:rPr>
      </w:pPr>
    </w:p>
    <w:p w14:paraId="05B1D06F" w14:textId="77777777" w:rsidR="00965994" w:rsidRPr="00BB1E8C" w:rsidRDefault="00965994" w:rsidP="00965994">
      <w:pPr>
        <w:jc w:val="both"/>
        <w:rPr>
          <w:rFonts w:cstheme="minorHAnsi"/>
          <w:lang w:val="fr-FR"/>
        </w:rPr>
      </w:pPr>
    </w:p>
    <w:p w14:paraId="1195E7D4" w14:textId="03061CC9" w:rsidR="00965994" w:rsidRPr="00BB1E8C" w:rsidRDefault="004C7752" w:rsidP="00965994">
      <w:pPr>
        <w:tabs>
          <w:tab w:val="left" w:pos="2480"/>
        </w:tabs>
        <w:jc w:val="both"/>
        <w:rPr>
          <w:rFonts w:cstheme="minorHAnsi"/>
          <w:b/>
          <w:u w:val="single"/>
          <w:lang w:val="fr-FR"/>
        </w:rPr>
      </w:pPr>
      <w:r w:rsidRPr="00BB1E8C">
        <w:rPr>
          <w:rFonts w:cstheme="minorHAnsi"/>
          <w:b/>
          <w:color w:val="222222"/>
          <w:lang w:val="fr-FR"/>
        </w:rPr>
        <w:t>b)</w:t>
      </w:r>
      <w:r w:rsidR="00965994" w:rsidRPr="00BB1E8C">
        <w:rPr>
          <w:rFonts w:cstheme="minorHAnsi"/>
          <w:b/>
          <w:color w:val="222222"/>
          <w:lang w:val="fr-FR"/>
        </w:rPr>
        <w:t xml:space="preserve">  L’</w:t>
      </w:r>
      <w:r w:rsidR="00965994" w:rsidRPr="00BB1E8C">
        <w:rPr>
          <w:rFonts w:cstheme="minorHAnsi"/>
          <w:b/>
          <w:color w:val="222222"/>
        </w:rPr>
        <w:t xml:space="preserve">absence d'indemnisation pour les victimes de torture </w:t>
      </w:r>
    </w:p>
    <w:p w14:paraId="3EEB57A7" w14:textId="77777777" w:rsidR="00965994" w:rsidRPr="00422C22" w:rsidRDefault="00965994" w:rsidP="00965994">
      <w:pPr>
        <w:jc w:val="both"/>
        <w:rPr>
          <w:rFonts w:cstheme="minorHAnsi"/>
          <w:color w:val="00B050"/>
          <w:lang w:val="fr-FR"/>
        </w:rPr>
      </w:pPr>
    </w:p>
    <w:p w14:paraId="658E7EE0" w14:textId="1C1033AF" w:rsidR="00965994" w:rsidRPr="00422C22" w:rsidRDefault="004C7752" w:rsidP="00965994">
      <w:pPr>
        <w:tabs>
          <w:tab w:val="left" w:pos="2480"/>
        </w:tabs>
        <w:jc w:val="both"/>
        <w:rPr>
          <w:rFonts w:cstheme="minorHAnsi"/>
          <w:lang w:val="fr-FR"/>
        </w:rPr>
      </w:pPr>
      <w:r w:rsidRPr="00422C22">
        <w:rPr>
          <w:rFonts w:cstheme="minorHAnsi"/>
          <w:lang w:val="fr-FR"/>
        </w:rPr>
        <w:t>À l’heure actuelle</w:t>
      </w:r>
      <w:r w:rsidR="00965994" w:rsidRPr="00422C22">
        <w:rPr>
          <w:rFonts w:cstheme="minorHAnsi"/>
          <w:lang w:val="fr-FR"/>
        </w:rPr>
        <w:t xml:space="preserve">, il n’y a pas de loi sur l’indemnisation des victimes de longue détention. Le </w:t>
      </w:r>
      <w:r w:rsidR="00FB500F" w:rsidRPr="00422C22">
        <w:rPr>
          <w:rFonts w:cstheme="minorHAnsi"/>
          <w:lang w:val="fr-FR"/>
        </w:rPr>
        <w:t>Gouvernement</w:t>
      </w:r>
      <w:r w:rsidR="00965994" w:rsidRPr="00422C22">
        <w:rPr>
          <w:rFonts w:cstheme="minorHAnsi"/>
          <w:lang w:val="fr-FR"/>
        </w:rPr>
        <w:t xml:space="preserve"> affirme qu’une disposition sera insérée dans la nouvelle version du Code de procédure pénale (CAT/C/SEN/4, para. 232). Il n’y a </w:t>
      </w:r>
      <w:r w:rsidRPr="00422C22">
        <w:rPr>
          <w:rFonts w:cstheme="minorHAnsi"/>
          <w:lang w:val="fr-FR"/>
        </w:rPr>
        <w:t xml:space="preserve">pas </w:t>
      </w:r>
      <w:r w:rsidR="00965994" w:rsidRPr="00422C22">
        <w:rPr>
          <w:rFonts w:cstheme="minorHAnsi"/>
          <w:lang w:val="fr-FR"/>
        </w:rPr>
        <w:t>non plus de programmes de réadaptation pour les victimes, ni d’aide médical</w:t>
      </w:r>
      <w:r w:rsidRPr="00422C22">
        <w:rPr>
          <w:rFonts w:cstheme="minorHAnsi"/>
          <w:lang w:val="fr-FR"/>
        </w:rPr>
        <w:t>e</w:t>
      </w:r>
      <w:r w:rsidR="00965994" w:rsidRPr="00422C22">
        <w:rPr>
          <w:rFonts w:cstheme="minorHAnsi"/>
          <w:lang w:val="fr-FR"/>
        </w:rPr>
        <w:t xml:space="preserve"> ou psychologique. Malgré les </w:t>
      </w:r>
      <w:r w:rsidR="003509AF" w:rsidRPr="00422C22">
        <w:rPr>
          <w:rFonts w:cstheme="minorHAnsi"/>
          <w:lang w:val="fr-FR"/>
        </w:rPr>
        <w:t xml:space="preserve">requêtes du Comité </w:t>
      </w:r>
      <w:r w:rsidR="00965994" w:rsidRPr="00422C22">
        <w:rPr>
          <w:rFonts w:cstheme="minorHAnsi"/>
          <w:lang w:val="fr-FR"/>
        </w:rPr>
        <w:t xml:space="preserve">(CAT/C/SEN/QPR/4, para. 21), le </w:t>
      </w:r>
      <w:r w:rsidR="00FB500F" w:rsidRPr="00422C22">
        <w:rPr>
          <w:rFonts w:cstheme="minorHAnsi"/>
          <w:lang w:val="fr-FR"/>
        </w:rPr>
        <w:t>Gouvernement</w:t>
      </w:r>
      <w:r w:rsidR="00965994" w:rsidRPr="00422C22">
        <w:rPr>
          <w:rFonts w:cstheme="minorHAnsi"/>
          <w:lang w:val="fr-FR"/>
        </w:rPr>
        <w:t xml:space="preserve"> n’a pas donné de renseignements à ce propos. </w:t>
      </w:r>
    </w:p>
    <w:p w14:paraId="26A65615" w14:textId="6C5CD36B" w:rsidR="00965994" w:rsidRPr="00BB1E8C" w:rsidRDefault="00965994" w:rsidP="00965994">
      <w:pPr>
        <w:tabs>
          <w:tab w:val="left" w:pos="2480"/>
        </w:tabs>
        <w:jc w:val="both"/>
        <w:rPr>
          <w:rFonts w:cstheme="minorHAnsi"/>
          <w:iCs/>
          <w:strike/>
          <w:lang w:val="fr-FR"/>
        </w:rPr>
      </w:pPr>
    </w:p>
    <w:p w14:paraId="56411D06" w14:textId="23625E26" w:rsidR="00965994" w:rsidRPr="00BB1E8C" w:rsidRDefault="00862456" w:rsidP="00965994">
      <w:pPr>
        <w:jc w:val="both"/>
        <w:rPr>
          <w:rFonts w:eastAsia="Times New Roman" w:cstheme="minorHAnsi"/>
          <w:b/>
          <w:bCs/>
          <w:color w:val="990000"/>
          <w:shd w:val="clear" w:color="auto" w:fill="FFFFFF"/>
        </w:rPr>
      </w:pPr>
      <w:r w:rsidRPr="00BB1E8C">
        <w:rPr>
          <w:rFonts w:cstheme="minorHAnsi"/>
          <w:lang w:val="fr-FR"/>
        </w:rPr>
        <w:t xml:space="preserve">Les articles 107 et suivants de la </w:t>
      </w:r>
      <w:r w:rsidRPr="00BB1E8C">
        <w:rPr>
          <w:rFonts w:eastAsia="Times New Roman" w:cstheme="minorHAnsi"/>
          <w:bCs/>
          <w:shd w:val="clear" w:color="auto" w:fill="FFFFFF"/>
        </w:rPr>
        <w:t>Loi organique n° 2017-09 du 17 janvier 2017 modifiant l’ancienne loi sur la Cour suprême</w:t>
      </w:r>
      <w:r w:rsidRPr="00BB1E8C">
        <w:rPr>
          <w:rFonts w:cstheme="minorHAnsi"/>
          <w:lang w:val="fr-FR"/>
        </w:rPr>
        <w:t xml:space="preserve"> </w:t>
      </w:r>
      <w:r w:rsidR="006B0C2E" w:rsidRPr="00BB1E8C">
        <w:rPr>
          <w:rFonts w:cstheme="minorHAnsi"/>
          <w:lang w:val="fr-FR"/>
        </w:rPr>
        <w:t>organise</w:t>
      </w:r>
      <w:r w:rsidRPr="00BB1E8C">
        <w:rPr>
          <w:rFonts w:cstheme="minorHAnsi"/>
          <w:lang w:val="fr-FR"/>
        </w:rPr>
        <w:t xml:space="preserve"> une procédure d’indemnisation des victimes de longue durée. </w:t>
      </w:r>
      <w:r w:rsidR="00211B94" w:rsidRPr="00BB1E8C">
        <w:rPr>
          <w:rFonts w:cstheme="minorHAnsi"/>
          <w:lang w:val="fr-FR"/>
        </w:rPr>
        <w:t xml:space="preserve">Il faut d’abord souligner que la rédaction de l’article précité fait de l’indemnisation une possibilité et non un droit de réparation en faveur de la victime. Ensuite, la commission d’indemnisation est très restreinte, mais risque de fonctionner comme </w:t>
      </w:r>
      <w:r w:rsidR="00814BC1" w:rsidRPr="00BB1E8C">
        <w:rPr>
          <w:rFonts w:cstheme="minorHAnsi"/>
          <w:lang w:val="fr-FR"/>
        </w:rPr>
        <w:t>une juridiction bise</w:t>
      </w:r>
      <w:r w:rsidR="00211B94" w:rsidRPr="00BB1E8C">
        <w:rPr>
          <w:rFonts w:cstheme="minorHAnsi"/>
          <w:lang w:val="fr-FR"/>
        </w:rPr>
        <w:t xml:space="preserve"> car elle sera composée du </w:t>
      </w:r>
      <w:r w:rsidR="00A051BE" w:rsidRPr="00BB1E8C">
        <w:rPr>
          <w:rFonts w:cstheme="minorHAnsi"/>
          <w:lang w:val="fr-FR"/>
        </w:rPr>
        <w:t xml:space="preserve">premier </w:t>
      </w:r>
      <w:r w:rsidR="00C61CE5" w:rsidRPr="00BB1E8C">
        <w:rPr>
          <w:rFonts w:cstheme="minorHAnsi"/>
          <w:lang w:val="fr-FR"/>
        </w:rPr>
        <w:t>P</w:t>
      </w:r>
      <w:r w:rsidR="00A051BE" w:rsidRPr="00BB1E8C">
        <w:rPr>
          <w:rFonts w:cstheme="minorHAnsi"/>
          <w:lang w:val="fr-FR"/>
        </w:rPr>
        <w:t>résident de la Cour suprême et de deux magistrats du siège de la même juridiction. Le texte ajoute que les fonctions de ministère public sont assurées par le Procureur général et celle de greffier par le greffier en chef de la Cour</w:t>
      </w:r>
      <w:r w:rsidR="00211B94" w:rsidRPr="00BB1E8C">
        <w:rPr>
          <w:rFonts w:cstheme="minorHAnsi"/>
          <w:lang w:val="fr-FR"/>
        </w:rPr>
        <w:t xml:space="preserve">. </w:t>
      </w:r>
      <w:r w:rsidR="004B528E" w:rsidRPr="00BB1E8C">
        <w:rPr>
          <w:rFonts w:cstheme="minorHAnsi"/>
          <w:lang w:val="fr-FR"/>
        </w:rPr>
        <w:t xml:space="preserve">L’Etat, supposé être le débiteur, sera représenté par l’agent judiciaire de l’Etat. </w:t>
      </w:r>
      <w:r w:rsidR="00211B94" w:rsidRPr="00BB1E8C">
        <w:rPr>
          <w:rFonts w:cstheme="minorHAnsi"/>
          <w:lang w:val="fr-FR"/>
        </w:rPr>
        <w:t xml:space="preserve"> </w:t>
      </w:r>
    </w:p>
    <w:p w14:paraId="68DE4D6F" w14:textId="38D69BCE" w:rsidR="00965994" w:rsidRPr="00BB1E8C" w:rsidRDefault="004B528E" w:rsidP="00814BC1">
      <w:pPr>
        <w:tabs>
          <w:tab w:val="left" w:pos="5888"/>
        </w:tabs>
        <w:spacing w:before="100" w:beforeAutospacing="1" w:after="100" w:afterAutospacing="1"/>
        <w:jc w:val="both"/>
        <w:rPr>
          <w:rFonts w:cstheme="minorHAnsi"/>
          <w:bCs/>
          <w:lang w:val="fr-FR"/>
        </w:rPr>
      </w:pPr>
      <w:r w:rsidRPr="00BB1E8C">
        <w:rPr>
          <w:rFonts w:cstheme="minorHAnsi"/>
          <w:lang w:val="fr-FR"/>
        </w:rPr>
        <w:t xml:space="preserve">Malgré ces initiatives, </w:t>
      </w:r>
      <w:r w:rsidR="00965994" w:rsidRPr="00BB1E8C">
        <w:rPr>
          <w:rFonts w:cstheme="minorHAnsi"/>
          <w:lang w:val="fr-FR"/>
        </w:rPr>
        <w:t xml:space="preserve">l’indemnisation des victimes de longue détention n’est toujours pas effective. En outre, la procédure en matière pénale peut toujours bloquer la procédure au civil. Cette disposition </w:t>
      </w:r>
      <w:r w:rsidR="00D0690D">
        <w:rPr>
          <w:rFonts w:cstheme="minorHAnsi"/>
          <w:lang w:val="fr-FR"/>
        </w:rPr>
        <w:t>découle de</w:t>
      </w:r>
      <w:r w:rsidR="00965994" w:rsidRPr="00BB1E8C">
        <w:rPr>
          <w:rFonts w:cstheme="minorHAnsi"/>
          <w:lang w:val="fr-FR"/>
        </w:rPr>
        <w:t xml:space="preserve"> de la règle « le criminel tient le civil en état. » D’après la doctrine, </w:t>
      </w:r>
      <w:r w:rsidR="00D0690D">
        <w:rPr>
          <w:rFonts w:cstheme="minorHAnsi"/>
          <w:lang w:val="fr-FR"/>
        </w:rPr>
        <w:t>cette</w:t>
      </w:r>
      <w:r w:rsidR="00D0690D" w:rsidRPr="00BB1E8C">
        <w:rPr>
          <w:rFonts w:cstheme="minorHAnsi"/>
          <w:lang w:val="fr-FR"/>
        </w:rPr>
        <w:t xml:space="preserve"> </w:t>
      </w:r>
      <w:r w:rsidR="00965994" w:rsidRPr="00BB1E8C">
        <w:rPr>
          <w:rFonts w:cstheme="minorHAnsi"/>
          <w:bCs/>
          <w:lang w:val="fr-FR"/>
        </w:rPr>
        <w:t>règle cherche à éviter l’existence d’une contradiction entre la décision du juge pénal et celle du juge civil. Ainsi, dans l’hypothèse où la victime aurait décidé d’agir devant la juridiction civile, celle-ci ne peut statuer tant que le juge répressif n’a pas rendu sa décision finale sur l’action pénale. Ce sursis à statuer va même durer tant qu’il n’a pas été statué définitivement sur l’action publique et tant que les voies de recours ne sont pas épuisées. Il faut avouer que cette règle ne protège pas efficacement les droits des victimes. Pourtant, elle est encore formulée dans le projet de code à l’article 15 comme suit : « </w:t>
      </w:r>
      <w:r w:rsidR="00965994" w:rsidRPr="00BB1E8C">
        <w:rPr>
          <w:rFonts w:cstheme="minorHAnsi"/>
          <w:lang w:val="fr-FR"/>
        </w:rPr>
        <w:t>L’action civile peut être aussi exercée séparément de l’action publique</w:t>
      </w:r>
      <w:r w:rsidR="00965994" w:rsidRPr="00BB1E8C">
        <w:rPr>
          <w:rFonts w:cstheme="minorHAnsi"/>
          <w:bCs/>
          <w:lang w:val="fr-FR"/>
        </w:rPr>
        <w:t xml:space="preserve">. </w:t>
      </w:r>
      <w:r w:rsidR="00965994" w:rsidRPr="00BB1E8C">
        <w:rPr>
          <w:rFonts w:cstheme="minorHAnsi"/>
          <w:lang w:val="fr-FR"/>
        </w:rPr>
        <w:t>Toutefois, il est sursis au jugement de cette action exercée devant la juridiction civile</w:t>
      </w:r>
      <w:r w:rsidR="00965994" w:rsidRPr="00BB1E8C">
        <w:rPr>
          <w:rFonts w:cstheme="minorHAnsi"/>
          <w:bCs/>
          <w:lang w:val="fr-FR"/>
        </w:rPr>
        <w:t>, t</w:t>
      </w:r>
      <w:r w:rsidR="00965994" w:rsidRPr="00BB1E8C">
        <w:rPr>
          <w:rFonts w:cstheme="minorHAnsi"/>
          <w:lang w:val="fr-FR"/>
        </w:rPr>
        <w:t>ant qu’il n’a pas été prononcé définitivement sur l’action publique, lorsque celle-ci a été mise en mouvement. »</w:t>
      </w:r>
    </w:p>
    <w:p w14:paraId="40467EE4" w14:textId="2105A9D1" w:rsidR="00965994" w:rsidRPr="00BB1E8C" w:rsidRDefault="00156EFB" w:rsidP="00965994">
      <w:pPr>
        <w:jc w:val="both"/>
        <w:rPr>
          <w:rFonts w:cstheme="minorHAnsi"/>
          <w:b/>
          <w:u w:val="single"/>
          <w:lang w:val="fr-FR"/>
        </w:rPr>
      </w:pPr>
      <w:r w:rsidRPr="00BB1E8C">
        <w:rPr>
          <w:rFonts w:cstheme="minorHAnsi"/>
          <w:b/>
        </w:rPr>
        <w:t>c)</w:t>
      </w:r>
      <w:r w:rsidR="00965994" w:rsidRPr="00BB1E8C">
        <w:rPr>
          <w:rFonts w:cstheme="minorHAnsi"/>
          <w:b/>
        </w:rPr>
        <w:t xml:space="preserve"> Règle d'exclusion</w:t>
      </w:r>
      <w:r w:rsidR="00965994" w:rsidRPr="00BB1E8C">
        <w:rPr>
          <w:rFonts w:cstheme="minorHAnsi"/>
          <w:b/>
          <w:u w:val="single"/>
          <w:lang w:val="fr-FR"/>
        </w:rPr>
        <w:t xml:space="preserve"> </w:t>
      </w:r>
    </w:p>
    <w:p w14:paraId="6B7ED29B" w14:textId="1470ECBF" w:rsidR="00965994" w:rsidRPr="00BB1E8C" w:rsidRDefault="00965994" w:rsidP="00965994">
      <w:pPr>
        <w:tabs>
          <w:tab w:val="left" w:pos="5888"/>
        </w:tabs>
        <w:spacing w:before="100" w:beforeAutospacing="1" w:after="100" w:afterAutospacing="1"/>
        <w:jc w:val="both"/>
        <w:rPr>
          <w:rFonts w:cstheme="minorHAnsi"/>
          <w:lang w:val="fr-FR"/>
        </w:rPr>
      </w:pPr>
      <w:r w:rsidRPr="00BB1E8C">
        <w:rPr>
          <w:rFonts w:cstheme="minorHAnsi"/>
          <w:lang w:val="fr-FR"/>
        </w:rPr>
        <w:t xml:space="preserve">La nullité des aveux extorqués sous la torture n’est prévue ni par le Code de procédure pénale en vigueur, ni </w:t>
      </w:r>
      <w:r w:rsidR="003509AF" w:rsidRPr="00BB1E8C">
        <w:rPr>
          <w:rFonts w:cstheme="minorHAnsi"/>
          <w:lang w:val="fr-FR"/>
        </w:rPr>
        <w:t>dans</w:t>
      </w:r>
      <w:r w:rsidRPr="00BB1E8C">
        <w:rPr>
          <w:rFonts w:cstheme="minorHAnsi"/>
          <w:lang w:val="fr-FR"/>
        </w:rPr>
        <w:t xml:space="preserve"> le </w:t>
      </w:r>
      <w:r w:rsidR="003509AF" w:rsidRPr="00BB1E8C">
        <w:rPr>
          <w:rFonts w:cstheme="minorHAnsi"/>
          <w:lang w:val="fr-FR"/>
        </w:rPr>
        <w:t>p</w:t>
      </w:r>
      <w:r w:rsidRPr="00BB1E8C">
        <w:rPr>
          <w:rFonts w:cstheme="minorHAnsi"/>
          <w:lang w:val="fr-FR"/>
        </w:rPr>
        <w:t xml:space="preserve">rojet de réforme. La question est laissée à la libre appréciation du juge. En pratique, si à l’audience le prévenu soutient qu’il a avoué sous la torture et qu’il arrive à le </w:t>
      </w:r>
      <w:r w:rsidR="003509AF" w:rsidRPr="00BB1E8C">
        <w:rPr>
          <w:rFonts w:cstheme="minorHAnsi"/>
          <w:lang w:val="fr-FR"/>
        </w:rPr>
        <w:t>démontrer</w:t>
      </w:r>
      <w:r w:rsidRPr="00BB1E8C">
        <w:rPr>
          <w:rFonts w:cstheme="minorHAnsi"/>
          <w:lang w:val="fr-FR"/>
        </w:rPr>
        <w:t>, les juges en général omettent les aveux extorqués par la vio</w:t>
      </w:r>
      <w:r w:rsidR="003509AF" w:rsidRPr="00BB1E8C">
        <w:rPr>
          <w:rFonts w:cstheme="minorHAnsi"/>
          <w:lang w:val="fr-FR"/>
        </w:rPr>
        <w:t xml:space="preserve">lence à l’enquête. </w:t>
      </w:r>
      <w:r w:rsidR="00D0690D">
        <w:rPr>
          <w:rFonts w:cstheme="minorHAnsi"/>
          <w:lang w:val="fr-FR"/>
        </w:rPr>
        <w:t>Cependant,</w:t>
      </w:r>
      <w:r w:rsidR="00D0690D" w:rsidRPr="00BB1E8C">
        <w:rPr>
          <w:rFonts w:cstheme="minorHAnsi"/>
          <w:lang w:val="fr-FR"/>
        </w:rPr>
        <w:t xml:space="preserve"> </w:t>
      </w:r>
      <w:r w:rsidR="003509AF" w:rsidRPr="00BB1E8C">
        <w:rPr>
          <w:rFonts w:cstheme="minorHAnsi"/>
          <w:lang w:val="fr-FR"/>
        </w:rPr>
        <w:t xml:space="preserve">il n’existe aucune </w:t>
      </w:r>
      <w:r w:rsidRPr="00BB1E8C">
        <w:rPr>
          <w:rFonts w:cstheme="minorHAnsi"/>
          <w:lang w:val="fr-FR"/>
        </w:rPr>
        <w:t>procédure visant à l’indemniser. Cette pratique signifie qu’</w:t>
      </w:r>
      <w:r w:rsidR="00D0690D">
        <w:rPr>
          <w:rFonts w:cstheme="minorHAnsi"/>
          <w:lang w:val="fr-FR"/>
        </w:rPr>
        <w:t>a</w:t>
      </w:r>
      <w:r w:rsidRPr="00BB1E8C">
        <w:rPr>
          <w:rFonts w:cstheme="minorHAnsi"/>
          <w:lang w:val="fr-FR"/>
        </w:rPr>
        <w:t xml:space="preserve"> contrario</w:t>
      </w:r>
      <w:r w:rsidR="003509AF" w:rsidRPr="00BB1E8C">
        <w:rPr>
          <w:rFonts w:cstheme="minorHAnsi"/>
          <w:lang w:val="fr-FR"/>
        </w:rPr>
        <w:t>,</w:t>
      </w:r>
      <w:r w:rsidRPr="00BB1E8C">
        <w:rPr>
          <w:rFonts w:cstheme="minorHAnsi"/>
          <w:lang w:val="fr-FR"/>
        </w:rPr>
        <w:t xml:space="preserve"> lorsque le prévenu n’a pas les moyens de convaincre le juge ou ignore qu’il a la possibilité de dénoncer les sévices infligés par les forces de l’ordre, les aveux seront pris en compte par le juge. </w:t>
      </w:r>
    </w:p>
    <w:p w14:paraId="16CDD0C0" w14:textId="26108E7E" w:rsidR="00754A7F" w:rsidRPr="00BB1E8C" w:rsidRDefault="00156EFB" w:rsidP="00814BC1">
      <w:pPr>
        <w:jc w:val="both"/>
        <w:rPr>
          <w:rFonts w:cstheme="minorHAnsi"/>
          <w:b/>
          <w:lang w:val="fr-FR"/>
        </w:rPr>
      </w:pPr>
      <w:r w:rsidRPr="00BB1E8C">
        <w:rPr>
          <w:rFonts w:cstheme="minorHAnsi"/>
          <w:b/>
          <w:lang w:val="fr-FR"/>
        </w:rPr>
        <w:t>d)</w:t>
      </w:r>
      <w:r w:rsidR="00965994" w:rsidRPr="00BB1E8C">
        <w:rPr>
          <w:rFonts w:cstheme="minorHAnsi"/>
          <w:b/>
          <w:lang w:val="fr-FR"/>
        </w:rPr>
        <w:t xml:space="preserve"> L’</w:t>
      </w:r>
      <w:r w:rsidRPr="00BB1E8C">
        <w:rPr>
          <w:rFonts w:cstheme="minorHAnsi"/>
          <w:b/>
          <w:lang w:val="fr-FR"/>
        </w:rPr>
        <w:t>a</w:t>
      </w:r>
      <w:r w:rsidR="00965994" w:rsidRPr="00BB1E8C">
        <w:rPr>
          <w:rFonts w:cstheme="minorHAnsi"/>
          <w:b/>
          <w:lang w:val="fr-FR"/>
        </w:rPr>
        <w:t>bsence de garanties d’indépendance du pouvoir judiciaire</w:t>
      </w:r>
    </w:p>
    <w:p w14:paraId="0DBEC48D" w14:textId="77777777" w:rsidR="00965994" w:rsidRPr="00BB1E8C" w:rsidRDefault="00965994" w:rsidP="00965994">
      <w:pPr>
        <w:pStyle w:val="ListParagraph"/>
        <w:jc w:val="both"/>
        <w:rPr>
          <w:rFonts w:cstheme="minorHAnsi"/>
          <w:b/>
          <w:lang w:val="fr-FR"/>
        </w:rPr>
      </w:pPr>
    </w:p>
    <w:p w14:paraId="6A86FE82" w14:textId="47E2C1D5" w:rsidR="00965994" w:rsidRPr="00BB1E8C" w:rsidRDefault="00965994" w:rsidP="00965994">
      <w:pPr>
        <w:jc w:val="both"/>
        <w:rPr>
          <w:rFonts w:cstheme="minorHAnsi"/>
          <w:lang w:val="fr-FR"/>
        </w:rPr>
      </w:pPr>
      <w:r w:rsidRPr="00BB1E8C">
        <w:rPr>
          <w:rFonts w:cstheme="minorHAnsi"/>
          <w:lang w:val="fr-FR"/>
        </w:rPr>
        <w:t>La Constitution de Sénégal établit que « [l]e pouvoir judiciaire est indépendant du pouvoir législatif et du pouvoir exécutif</w:t>
      </w:r>
      <w:r w:rsidR="00814BC1" w:rsidRPr="00BB1E8C">
        <w:rPr>
          <w:rFonts w:cstheme="minorHAnsi"/>
          <w:lang w:val="fr-FR"/>
        </w:rPr>
        <w:t xml:space="preserve"> » (Art. 88).</w:t>
      </w:r>
      <w:r w:rsidRPr="00BB1E8C">
        <w:rPr>
          <w:rFonts w:cstheme="minorHAnsi"/>
          <w:lang w:val="fr-FR"/>
        </w:rPr>
        <w:t xml:space="preserve"> Les magistrats sont nommés par décret sur proposition du </w:t>
      </w:r>
      <w:r w:rsidR="00FB500F" w:rsidRPr="00BB1E8C">
        <w:rPr>
          <w:rFonts w:cstheme="minorHAnsi"/>
          <w:lang w:val="fr-FR"/>
        </w:rPr>
        <w:t>Ministre</w:t>
      </w:r>
      <w:r w:rsidRPr="00BB1E8C">
        <w:rPr>
          <w:rFonts w:cstheme="minorHAnsi"/>
          <w:lang w:val="fr-FR"/>
        </w:rPr>
        <w:t xml:space="preserve"> de la Justice, après avis du Conseil supérieur de la Magistrature. La Loi organique n° 2017-10 du 17 janvier 2017 portant Statut des magistrats prévoit que, bien que seulement en mesure exceptionnelle, « lorsque les nécessités du service l’exigent, </w:t>
      </w:r>
      <w:r w:rsidRPr="00BB1E8C">
        <w:rPr>
          <w:rFonts w:cstheme="minorHAnsi"/>
          <w:i/>
          <w:lang w:val="fr-FR"/>
        </w:rPr>
        <w:t>les magistrats du siège peuvent être provisoirement déplacés par l’autorité de nomination</w:t>
      </w:r>
      <w:r w:rsidRPr="00BB1E8C">
        <w:rPr>
          <w:rFonts w:cstheme="minorHAnsi"/>
          <w:lang w:val="fr-FR"/>
        </w:rPr>
        <w:t>, après avis conforme et motivé du Conseil supérieur de la Magistrature spécifiant lesdites nécessités de service ainsi que la durée du déplacement. Cette durée ne peut en aucun cas excéder trois ans» (Art. 6).</w:t>
      </w:r>
      <w:r w:rsidR="00814BC1" w:rsidRPr="00BB1E8C">
        <w:rPr>
          <w:rFonts w:cstheme="minorHAnsi"/>
          <w:lang w:val="fr-FR"/>
        </w:rPr>
        <w:t xml:space="preserve"> </w:t>
      </w:r>
      <w:r w:rsidR="00217804" w:rsidRPr="00BB1E8C">
        <w:rPr>
          <w:rFonts w:cstheme="minorHAnsi"/>
          <w:lang w:val="fr-FR"/>
        </w:rPr>
        <w:t>Cette exception est largement utilisée par les autorités p</w:t>
      </w:r>
      <w:r w:rsidR="00CB225B" w:rsidRPr="00BB1E8C">
        <w:rPr>
          <w:rFonts w:cstheme="minorHAnsi"/>
          <w:lang w:val="fr-FR"/>
        </w:rPr>
        <w:t>o</w:t>
      </w:r>
      <w:r w:rsidR="00217804" w:rsidRPr="00BB1E8C">
        <w:rPr>
          <w:rFonts w:cstheme="minorHAnsi"/>
          <w:lang w:val="fr-FR"/>
        </w:rPr>
        <w:t>ur contourner le principe</w:t>
      </w:r>
      <w:r w:rsidR="00541828" w:rsidRPr="00BB1E8C">
        <w:rPr>
          <w:rFonts w:cstheme="minorHAnsi"/>
          <w:lang w:val="fr-FR"/>
        </w:rPr>
        <w:t xml:space="preserve"> de l’inamovibilité</w:t>
      </w:r>
      <w:r w:rsidR="00217804" w:rsidRPr="00BB1E8C">
        <w:rPr>
          <w:rFonts w:cstheme="minorHAnsi"/>
          <w:lang w:val="fr-FR"/>
        </w:rPr>
        <w:t>.</w:t>
      </w:r>
    </w:p>
    <w:p w14:paraId="57DE9E49" w14:textId="77777777" w:rsidR="00965994" w:rsidRPr="00BB1E8C" w:rsidRDefault="00965994" w:rsidP="00965994">
      <w:pPr>
        <w:jc w:val="both"/>
        <w:rPr>
          <w:rFonts w:cstheme="minorHAnsi"/>
          <w:lang w:val="fr-FR"/>
        </w:rPr>
      </w:pPr>
    </w:p>
    <w:p w14:paraId="45A34541" w14:textId="4B371C80" w:rsidR="00AD5050" w:rsidRPr="00BB1E8C" w:rsidRDefault="00965994" w:rsidP="00965994">
      <w:pPr>
        <w:jc w:val="both"/>
        <w:rPr>
          <w:rFonts w:cstheme="minorHAnsi"/>
          <w:lang w:val="fr-FR"/>
        </w:rPr>
      </w:pPr>
      <w:r w:rsidRPr="00BB1E8C">
        <w:rPr>
          <w:rFonts w:cstheme="minorHAnsi"/>
          <w:lang w:val="fr-FR"/>
        </w:rPr>
        <w:t xml:space="preserve">Le débat sur l’indépendance de la justice est très actuel au Sénégal. </w:t>
      </w:r>
      <w:r w:rsidR="00D0690D">
        <w:rPr>
          <w:rFonts w:cstheme="minorHAnsi"/>
          <w:lang w:val="fr-FR"/>
        </w:rPr>
        <w:t>Tout d</w:t>
      </w:r>
      <w:r w:rsidRPr="00BB1E8C">
        <w:rPr>
          <w:rFonts w:cstheme="minorHAnsi"/>
          <w:lang w:val="fr-FR"/>
        </w:rPr>
        <w:t>’abord</w:t>
      </w:r>
      <w:r w:rsidR="00D0690D">
        <w:rPr>
          <w:rFonts w:cstheme="minorHAnsi"/>
          <w:lang w:val="fr-FR"/>
        </w:rPr>
        <w:t>,</w:t>
      </w:r>
      <w:r w:rsidRPr="00BB1E8C">
        <w:rPr>
          <w:rFonts w:cstheme="minorHAnsi"/>
          <w:lang w:val="fr-FR"/>
        </w:rPr>
        <w:t xml:space="preserve"> le fait que le Président de la République préside le Conseil supérieur de la Magistrature et que le Ministre de la Justice en soit le </w:t>
      </w:r>
      <w:r w:rsidR="003509AF" w:rsidRPr="00BB1E8C">
        <w:rPr>
          <w:rFonts w:cstheme="minorHAnsi"/>
          <w:lang w:val="fr-FR"/>
        </w:rPr>
        <w:t>V</w:t>
      </w:r>
      <w:r w:rsidRPr="00BB1E8C">
        <w:rPr>
          <w:rFonts w:cstheme="minorHAnsi"/>
          <w:lang w:val="fr-FR"/>
        </w:rPr>
        <w:t>ice-président est très contesté. Il s’y ajoute</w:t>
      </w:r>
      <w:r w:rsidR="00D0690D">
        <w:rPr>
          <w:rFonts w:cstheme="minorHAnsi"/>
          <w:lang w:val="fr-FR"/>
        </w:rPr>
        <w:t xml:space="preserve"> ensuite</w:t>
      </w:r>
      <w:r w:rsidRPr="00BB1E8C">
        <w:rPr>
          <w:rFonts w:cstheme="minorHAnsi"/>
          <w:lang w:val="fr-FR"/>
        </w:rPr>
        <w:t xml:space="preserve"> ses fréquents contournements par la voie de la consultation à domicile</w:t>
      </w:r>
      <w:r w:rsidR="00336F3D" w:rsidRPr="00BB1E8C">
        <w:rPr>
          <w:rStyle w:val="FootnoteReference"/>
          <w:rFonts w:cstheme="minorHAnsi"/>
          <w:lang w:val="fr-FR"/>
        </w:rPr>
        <w:footnoteReference w:id="45"/>
      </w:r>
      <w:r w:rsidRPr="00BB1E8C">
        <w:rPr>
          <w:rFonts w:cstheme="minorHAnsi"/>
          <w:lang w:val="fr-FR"/>
        </w:rPr>
        <w:t xml:space="preserve"> qui facilite la prise de </w:t>
      </w:r>
      <w:r w:rsidR="003509AF" w:rsidRPr="00BB1E8C">
        <w:rPr>
          <w:rFonts w:cstheme="minorHAnsi"/>
          <w:lang w:val="fr-FR"/>
        </w:rPr>
        <w:t>nombre</w:t>
      </w:r>
      <w:r w:rsidRPr="00BB1E8C">
        <w:rPr>
          <w:rFonts w:cstheme="minorHAnsi"/>
          <w:lang w:val="fr-FR"/>
        </w:rPr>
        <w:t xml:space="preserve"> de décisions que des rencontres auraient pu empêcher. </w:t>
      </w:r>
    </w:p>
    <w:p w14:paraId="00970808" w14:textId="77777777" w:rsidR="00AD5050" w:rsidRPr="00BB1E8C" w:rsidRDefault="00AD5050" w:rsidP="00965994">
      <w:pPr>
        <w:jc w:val="both"/>
        <w:rPr>
          <w:rFonts w:cstheme="minorHAnsi"/>
          <w:lang w:val="fr-FR"/>
        </w:rPr>
      </w:pPr>
    </w:p>
    <w:p w14:paraId="26AD82C5" w14:textId="1C4D2E6C" w:rsidR="00AD5050" w:rsidRPr="00BB1E8C" w:rsidRDefault="00965994" w:rsidP="00965994">
      <w:pPr>
        <w:jc w:val="both"/>
        <w:rPr>
          <w:rFonts w:cstheme="minorHAnsi"/>
          <w:lang w:val="fr-FR"/>
        </w:rPr>
      </w:pPr>
      <w:r w:rsidRPr="00BB1E8C">
        <w:rPr>
          <w:rFonts w:cstheme="minorHAnsi"/>
          <w:lang w:val="fr-FR"/>
        </w:rPr>
        <w:t>C’est dans le sens de renforcer l’indépendance de la justice que l’article 6 de la loi 2017-10 dispose : « </w:t>
      </w:r>
      <w:r w:rsidRPr="00BB1E8C">
        <w:rPr>
          <w:rFonts w:eastAsia="Times New Roman" w:cstheme="minorHAnsi"/>
          <w:lang w:val="fr-FR"/>
        </w:rPr>
        <w:t>Les magistrats du siège sont inamovibles. »</w:t>
      </w:r>
      <w:r w:rsidRPr="00BB1E8C">
        <w:rPr>
          <w:rFonts w:cstheme="minorHAnsi"/>
          <w:lang w:val="fr-FR"/>
        </w:rPr>
        <w:t xml:space="preserve"> </w:t>
      </w:r>
      <w:r w:rsidRPr="00BB1E8C">
        <w:rPr>
          <w:rFonts w:eastAsia="Times New Roman" w:cstheme="minorHAnsi"/>
          <w:lang w:val="fr-FR"/>
        </w:rPr>
        <w:t xml:space="preserve">En dehors des sanctions disciplinaires du premier degré, ils ne peuvent recevoir une affectation nouvelle, même par voie d’avancement, sans leur consentement préalable. </w:t>
      </w:r>
      <w:r w:rsidRPr="00BB1E8C">
        <w:rPr>
          <w:rFonts w:cstheme="minorHAnsi"/>
          <w:lang w:val="fr-FR"/>
        </w:rPr>
        <w:t>L’exception de la nécessité de service introduite à l’article 6 de la loi précitée a fléchi le texte car elle constitue une exception finalement transformée en principe</w:t>
      </w:r>
      <w:r w:rsidR="005338E6">
        <w:rPr>
          <w:rFonts w:cstheme="minorHAnsi"/>
          <w:lang w:val="fr-FR"/>
        </w:rPr>
        <w:t>.</w:t>
      </w:r>
      <w:r w:rsidR="005850B7" w:rsidRPr="00BB1E8C">
        <w:rPr>
          <w:rFonts w:cstheme="minorHAnsi"/>
          <w:lang w:val="fr-FR"/>
        </w:rPr>
        <w:t xml:space="preserve"> Elle produit une conséquence directe sur le fonctionnement de la justice dans la mesure où</w:t>
      </w:r>
      <w:r w:rsidR="005338E6">
        <w:rPr>
          <w:rFonts w:cstheme="minorHAnsi"/>
          <w:lang w:val="fr-FR"/>
        </w:rPr>
        <w:t>,</w:t>
      </w:r>
      <w:r w:rsidR="003D497F" w:rsidRPr="00BB1E8C">
        <w:rPr>
          <w:rFonts w:cstheme="minorHAnsi"/>
          <w:lang w:val="fr-FR"/>
        </w:rPr>
        <w:t xml:space="preserve"> </w:t>
      </w:r>
      <w:r w:rsidR="005850B7" w:rsidRPr="00BB1E8C">
        <w:rPr>
          <w:rFonts w:cstheme="minorHAnsi"/>
          <w:lang w:val="fr-FR"/>
        </w:rPr>
        <w:t>pour rester dans un poste ou y être affecté</w:t>
      </w:r>
      <w:ins w:id="3" w:author="Agathe Hazelart Khouri" w:date="2018-04-09T14:33:00Z">
        <w:r w:rsidR="005338E6">
          <w:rPr>
            <w:rFonts w:cstheme="minorHAnsi"/>
            <w:lang w:val="fr-FR"/>
          </w:rPr>
          <w:t>,</w:t>
        </w:r>
      </w:ins>
      <w:r w:rsidR="005850B7" w:rsidRPr="00BB1E8C">
        <w:rPr>
          <w:rFonts w:cstheme="minorHAnsi"/>
          <w:lang w:val="fr-FR"/>
        </w:rPr>
        <w:t xml:space="preserve"> certains sont obligés d’être conciliants voire </w:t>
      </w:r>
      <w:r w:rsidR="005338E6">
        <w:rPr>
          <w:rFonts w:cstheme="minorHAnsi"/>
          <w:lang w:val="fr-FR"/>
        </w:rPr>
        <w:t>subordonnés</w:t>
      </w:r>
      <w:r w:rsidR="005338E6" w:rsidRPr="00BB1E8C">
        <w:rPr>
          <w:rFonts w:cstheme="minorHAnsi"/>
          <w:lang w:val="fr-FR"/>
        </w:rPr>
        <w:t xml:space="preserve"> </w:t>
      </w:r>
      <w:r w:rsidR="005850B7" w:rsidRPr="00BB1E8C">
        <w:rPr>
          <w:rFonts w:cstheme="minorHAnsi"/>
          <w:lang w:val="fr-FR"/>
        </w:rPr>
        <w:t>aux autorités politiques</w:t>
      </w:r>
      <w:r w:rsidRPr="00BB1E8C">
        <w:rPr>
          <w:rFonts w:cstheme="minorHAnsi"/>
          <w:lang w:val="fr-FR"/>
        </w:rPr>
        <w:t xml:space="preserve">. </w:t>
      </w:r>
    </w:p>
    <w:p w14:paraId="377CCBB7" w14:textId="77777777" w:rsidR="00AD5050" w:rsidRPr="00BB1E8C" w:rsidRDefault="00AD5050" w:rsidP="00965994">
      <w:pPr>
        <w:jc w:val="both"/>
        <w:rPr>
          <w:rFonts w:cstheme="minorHAnsi"/>
          <w:lang w:val="fr-FR"/>
        </w:rPr>
      </w:pPr>
    </w:p>
    <w:p w14:paraId="126B474A" w14:textId="2FD8AB3A" w:rsidR="00965994" w:rsidRPr="00BB1E8C" w:rsidRDefault="00965994" w:rsidP="00965994">
      <w:pPr>
        <w:jc w:val="both"/>
        <w:rPr>
          <w:rFonts w:eastAsia="Times New Roman" w:cstheme="minorHAnsi"/>
          <w:lang w:val="fr-FR"/>
        </w:rPr>
      </w:pPr>
      <w:r w:rsidRPr="00BB1E8C">
        <w:rPr>
          <w:rFonts w:cstheme="minorHAnsi"/>
          <w:lang w:val="fr-FR"/>
        </w:rPr>
        <w:t>L’autre moyen pour les autorités de dompter la justice est la pratique de l’intérim dans de grandes proportions alors que le texte l’organise comme suit : « </w:t>
      </w:r>
      <w:r w:rsidRPr="00BB1E8C">
        <w:rPr>
          <w:rFonts w:eastAsia="Times New Roman" w:cstheme="minorHAnsi"/>
          <w:lang w:val="fr-FR"/>
        </w:rPr>
        <w:t xml:space="preserve">Si le nombre des magistrats disponibles dans la juridiction ne permet pas de combler toutes les vacances d’emploi, le service peut être assuré par un intérimaire choisi parmi les magistrats des cours et tribunaux selon qu’il est du siège ou du </w:t>
      </w:r>
      <w:r w:rsidR="00AD5050" w:rsidRPr="00BB1E8C">
        <w:rPr>
          <w:rFonts w:eastAsia="Times New Roman" w:cstheme="minorHAnsi"/>
          <w:lang w:val="fr-FR"/>
        </w:rPr>
        <w:t>P</w:t>
      </w:r>
      <w:r w:rsidRPr="00BB1E8C">
        <w:rPr>
          <w:rFonts w:eastAsia="Times New Roman" w:cstheme="minorHAnsi"/>
          <w:lang w:val="fr-FR"/>
        </w:rPr>
        <w:t xml:space="preserve">arquet par le </w:t>
      </w:r>
      <w:r w:rsidR="00AD5050" w:rsidRPr="00BB1E8C">
        <w:rPr>
          <w:rFonts w:eastAsia="Times New Roman" w:cstheme="minorHAnsi"/>
          <w:lang w:val="fr-FR"/>
        </w:rPr>
        <w:t>P</w:t>
      </w:r>
      <w:r w:rsidRPr="00BB1E8C">
        <w:rPr>
          <w:rFonts w:eastAsia="Times New Roman" w:cstheme="minorHAnsi"/>
          <w:lang w:val="fr-FR"/>
        </w:rPr>
        <w:t xml:space="preserve">remier président ou le </w:t>
      </w:r>
      <w:r w:rsidR="00AD5050" w:rsidRPr="00BB1E8C">
        <w:rPr>
          <w:rFonts w:eastAsia="Times New Roman" w:cstheme="minorHAnsi"/>
          <w:lang w:val="fr-FR"/>
        </w:rPr>
        <w:t>P</w:t>
      </w:r>
      <w:r w:rsidRPr="00BB1E8C">
        <w:rPr>
          <w:rFonts w:eastAsia="Times New Roman" w:cstheme="minorHAnsi"/>
          <w:lang w:val="fr-FR"/>
        </w:rPr>
        <w:t xml:space="preserve">rocureur général de la </w:t>
      </w:r>
      <w:r w:rsidR="00AD5050" w:rsidRPr="00BB1E8C">
        <w:rPr>
          <w:rFonts w:eastAsia="Times New Roman" w:cstheme="minorHAnsi"/>
          <w:lang w:val="fr-FR"/>
        </w:rPr>
        <w:t>C</w:t>
      </w:r>
      <w:r w:rsidRPr="00BB1E8C">
        <w:rPr>
          <w:rFonts w:eastAsia="Times New Roman" w:cstheme="minorHAnsi"/>
          <w:lang w:val="fr-FR"/>
        </w:rPr>
        <w:t>our d’appel du ressort de ladite juridiction. L’intérim ne saurait dépasser une période de six (06) mois. »</w:t>
      </w:r>
    </w:p>
    <w:p w14:paraId="389AA385" w14:textId="77777777" w:rsidR="00965994" w:rsidRPr="00BB1E8C" w:rsidRDefault="00965994" w:rsidP="00965994">
      <w:pPr>
        <w:jc w:val="both"/>
        <w:rPr>
          <w:rFonts w:cstheme="minorHAnsi"/>
          <w:lang w:val="fr-FR"/>
        </w:rPr>
      </w:pPr>
    </w:p>
    <w:p w14:paraId="5F4B7A85" w14:textId="473AEC49" w:rsidR="00AD5050" w:rsidRPr="00BB1E8C" w:rsidRDefault="006F023F" w:rsidP="00965994">
      <w:pPr>
        <w:jc w:val="both"/>
        <w:rPr>
          <w:rFonts w:cstheme="minorHAnsi"/>
          <w:lang w:val="fr-FR"/>
        </w:rPr>
      </w:pPr>
      <w:r w:rsidRPr="00BB1E8C">
        <w:rPr>
          <w:rFonts w:cstheme="minorHAnsi"/>
          <w:lang w:val="fr-FR"/>
        </w:rPr>
        <w:t xml:space="preserve">Lors du </w:t>
      </w:r>
      <w:r w:rsidR="00965994" w:rsidRPr="00BB1E8C">
        <w:rPr>
          <w:rFonts w:cstheme="minorHAnsi"/>
          <w:lang w:val="fr-FR"/>
        </w:rPr>
        <w:t xml:space="preserve">Colloque national sur l’indépendance de la justice </w:t>
      </w:r>
      <w:r w:rsidRPr="00BB1E8C">
        <w:rPr>
          <w:rFonts w:cstheme="minorHAnsi"/>
          <w:lang w:val="fr-FR"/>
        </w:rPr>
        <w:t>d</w:t>
      </w:r>
      <w:r w:rsidR="00965994" w:rsidRPr="00BB1E8C">
        <w:rPr>
          <w:rFonts w:cstheme="minorHAnsi"/>
          <w:lang w:val="fr-FR"/>
        </w:rPr>
        <w:t xml:space="preserve">es 28 et 29 </w:t>
      </w:r>
      <w:r w:rsidR="00FB500F" w:rsidRPr="00BB1E8C">
        <w:rPr>
          <w:rFonts w:cstheme="minorHAnsi"/>
          <w:lang w:val="fr-FR"/>
        </w:rPr>
        <w:t>décembre</w:t>
      </w:r>
      <w:r w:rsidR="00965994" w:rsidRPr="00BB1E8C">
        <w:rPr>
          <w:rFonts w:cstheme="minorHAnsi"/>
          <w:lang w:val="fr-FR"/>
        </w:rPr>
        <w:t xml:space="preserve"> 2017</w:t>
      </w:r>
      <w:r w:rsidRPr="00BB1E8C">
        <w:rPr>
          <w:rFonts w:cstheme="minorHAnsi"/>
          <w:lang w:val="fr-FR"/>
        </w:rPr>
        <w:t xml:space="preserve"> organisé par l’Union des magistrats sénégalais</w:t>
      </w:r>
      <w:r w:rsidR="0079714C" w:rsidRPr="00BB1E8C">
        <w:rPr>
          <w:rFonts w:cstheme="minorHAnsi"/>
          <w:lang w:val="fr-FR"/>
        </w:rPr>
        <w:t>, le magistrat Alioune Ndao, avocat général et ancien procureur de la Cour de répression de l’enrichissement illicite (CREI) avoue :</w:t>
      </w:r>
      <w:r w:rsidR="00965994" w:rsidRPr="00BB1E8C">
        <w:rPr>
          <w:rFonts w:cstheme="minorHAnsi"/>
          <w:lang w:val="fr-FR"/>
        </w:rPr>
        <w:t xml:space="preserve">  « l’opportunité des poursuites appartient au Ministère public mais si le cas intéresse la </w:t>
      </w:r>
      <w:r w:rsidR="00AD5050" w:rsidRPr="00BB1E8C">
        <w:rPr>
          <w:rFonts w:cstheme="minorHAnsi"/>
          <w:lang w:val="fr-FR"/>
        </w:rPr>
        <w:t>C</w:t>
      </w:r>
      <w:r w:rsidR="00965994" w:rsidRPr="00BB1E8C">
        <w:rPr>
          <w:rFonts w:cstheme="minorHAnsi"/>
          <w:lang w:val="fr-FR"/>
        </w:rPr>
        <w:t xml:space="preserve">hancellerie, celle-ci s’immisce dans la procédure pour dicter au </w:t>
      </w:r>
      <w:r w:rsidR="00FB500F" w:rsidRPr="00BB1E8C">
        <w:rPr>
          <w:rFonts w:cstheme="minorHAnsi"/>
          <w:lang w:val="fr-FR"/>
        </w:rPr>
        <w:t>Ministère</w:t>
      </w:r>
      <w:r w:rsidR="00965994" w:rsidRPr="00BB1E8C">
        <w:rPr>
          <w:rFonts w:cstheme="minorHAnsi"/>
          <w:lang w:val="fr-FR"/>
        </w:rPr>
        <w:t xml:space="preserve"> public sa conduite sous le prétexte de subordination hiérarchique »</w:t>
      </w:r>
      <w:r w:rsidR="00965994" w:rsidRPr="00BB1E8C">
        <w:rPr>
          <w:rStyle w:val="FootnoteReference"/>
          <w:rFonts w:cstheme="minorHAnsi"/>
          <w:lang w:val="fr-FR"/>
        </w:rPr>
        <w:footnoteReference w:id="46"/>
      </w:r>
      <w:r w:rsidR="00AD5050" w:rsidRPr="00BB1E8C">
        <w:rPr>
          <w:rFonts w:cstheme="minorHAnsi"/>
          <w:lang w:val="fr-FR"/>
        </w:rPr>
        <w:t>.</w:t>
      </w:r>
      <w:r w:rsidR="00965994" w:rsidRPr="00BB1E8C">
        <w:rPr>
          <w:rFonts w:cstheme="minorHAnsi"/>
          <w:lang w:val="fr-FR"/>
        </w:rPr>
        <w:t xml:space="preserve"> </w:t>
      </w:r>
    </w:p>
    <w:p w14:paraId="3A8779C5" w14:textId="77777777" w:rsidR="00D6403C" w:rsidRPr="00BB1E8C" w:rsidRDefault="00D6403C" w:rsidP="00965994">
      <w:pPr>
        <w:jc w:val="both"/>
        <w:rPr>
          <w:rFonts w:cstheme="minorHAnsi"/>
          <w:lang w:val="fr-FR"/>
        </w:rPr>
      </w:pPr>
    </w:p>
    <w:p w14:paraId="1F8003A7" w14:textId="7B688B30" w:rsidR="00965994" w:rsidRPr="00BB1E8C" w:rsidRDefault="006F023F" w:rsidP="00965994">
      <w:pPr>
        <w:jc w:val="both"/>
        <w:rPr>
          <w:rFonts w:cstheme="minorHAnsi"/>
          <w:lang w:val="fr-FR"/>
        </w:rPr>
      </w:pPr>
      <w:r w:rsidRPr="00BB1E8C">
        <w:rPr>
          <w:rFonts w:cstheme="minorHAnsi"/>
          <w:lang w:val="fr-FR"/>
        </w:rPr>
        <w:t xml:space="preserve">Selon lui, </w:t>
      </w:r>
      <w:r w:rsidR="00965994" w:rsidRPr="00BB1E8C">
        <w:rPr>
          <w:rFonts w:cstheme="minorHAnsi"/>
          <w:lang w:val="fr-FR"/>
        </w:rPr>
        <w:t xml:space="preserve">les instructions de cette nature sont devenues plus orales qu’écrites. </w:t>
      </w:r>
      <w:r w:rsidR="0079714C" w:rsidRPr="00BB1E8C">
        <w:rPr>
          <w:rFonts w:cstheme="minorHAnsi"/>
          <w:lang w:val="fr-FR"/>
        </w:rPr>
        <w:t xml:space="preserve">Par conséquent, </w:t>
      </w:r>
      <w:r w:rsidR="00965994" w:rsidRPr="00BB1E8C">
        <w:rPr>
          <w:rFonts w:cstheme="minorHAnsi"/>
          <w:lang w:val="fr-FR"/>
        </w:rPr>
        <w:t xml:space="preserve">L’article 28 du Code de procédure pénale en vigueur doit être modifié </w:t>
      </w:r>
      <w:r w:rsidRPr="00BB1E8C">
        <w:rPr>
          <w:rFonts w:cstheme="minorHAnsi"/>
          <w:lang w:val="fr-FR"/>
        </w:rPr>
        <w:t xml:space="preserve">afin d’obliger </w:t>
      </w:r>
      <w:r w:rsidR="00965994" w:rsidRPr="00BB1E8C">
        <w:rPr>
          <w:rFonts w:cstheme="minorHAnsi"/>
          <w:lang w:val="fr-FR"/>
        </w:rPr>
        <w:t xml:space="preserve">la Chancellerie à n’émettre que des instructions écrites versées au dossier. </w:t>
      </w:r>
      <w:r w:rsidR="00965994" w:rsidRPr="00422C22">
        <w:rPr>
          <w:rFonts w:cstheme="minorHAnsi"/>
          <w:lang w:val="fr-FR"/>
        </w:rPr>
        <w:t>Le renforcement de l’indépendance de la justice est indispensable car l’article 91 de la</w:t>
      </w:r>
      <w:r w:rsidR="00965994" w:rsidRPr="00BB1E8C">
        <w:rPr>
          <w:rFonts w:cstheme="minorHAnsi"/>
          <w:lang w:val="fr-FR"/>
        </w:rPr>
        <w:t xml:space="preserve"> Constitution du Sénégal dispose : « Le pouvoir judiciaire est gardien des droits et libertés définis par la Constitution et la loi. »</w:t>
      </w:r>
    </w:p>
    <w:p w14:paraId="0D18EB72" w14:textId="77777777" w:rsidR="00965994" w:rsidRPr="00BB1E8C" w:rsidRDefault="00965994" w:rsidP="00965994">
      <w:pPr>
        <w:jc w:val="both"/>
        <w:rPr>
          <w:rFonts w:cstheme="minorHAnsi"/>
          <w:b/>
          <w:u w:val="single"/>
          <w:lang w:val="fr-FR"/>
        </w:rPr>
      </w:pPr>
    </w:p>
    <w:p w14:paraId="100D3CB9" w14:textId="77777777" w:rsidR="00965994" w:rsidRPr="00BB1E8C" w:rsidRDefault="00965994" w:rsidP="00965994">
      <w:pPr>
        <w:jc w:val="both"/>
        <w:rPr>
          <w:rFonts w:cstheme="minorHAnsi"/>
          <w:color w:val="00B050"/>
          <w:lang w:val="fr-FR"/>
        </w:rPr>
      </w:pPr>
    </w:p>
    <w:p w14:paraId="66DF438C" w14:textId="3FB5893B" w:rsidR="00965994" w:rsidRPr="00BB1E8C" w:rsidRDefault="00965994" w:rsidP="00965994">
      <w:pPr>
        <w:pBdr>
          <w:top w:val="single" w:sz="4" w:space="1" w:color="auto"/>
          <w:left w:val="single" w:sz="4" w:space="4" w:color="auto"/>
          <w:bottom w:val="single" w:sz="4" w:space="0" w:color="auto"/>
          <w:right w:val="single" w:sz="4" w:space="4" w:color="auto"/>
        </w:pBdr>
        <w:jc w:val="both"/>
        <w:rPr>
          <w:rFonts w:cstheme="minorHAnsi"/>
          <w:b/>
          <w:lang w:val="fr-FR"/>
        </w:rPr>
      </w:pPr>
      <w:r w:rsidRPr="00BB1E8C">
        <w:rPr>
          <w:rFonts w:cstheme="minorHAnsi"/>
          <w:b/>
          <w:lang w:val="fr-FR"/>
        </w:rPr>
        <w:t>Recommandations</w:t>
      </w:r>
      <w:r w:rsidR="00156EFB" w:rsidRPr="00BB1E8C">
        <w:rPr>
          <w:rFonts w:cstheme="minorHAnsi"/>
          <w:b/>
          <w:lang w:val="fr-FR"/>
        </w:rPr>
        <w:t> :</w:t>
      </w:r>
    </w:p>
    <w:p w14:paraId="1E2F307F" w14:textId="77777777" w:rsidR="00965994" w:rsidRPr="00BB1E8C" w:rsidRDefault="00965994" w:rsidP="00965994">
      <w:pPr>
        <w:pBdr>
          <w:top w:val="single" w:sz="4" w:space="1" w:color="auto"/>
          <w:left w:val="single" w:sz="4" w:space="4" w:color="auto"/>
          <w:bottom w:val="single" w:sz="4" w:space="0" w:color="auto"/>
          <w:right w:val="single" w:sz="4" w:space="4" w:color="auto"/>
        </w:pBdr>
        <w:jc w:val="both"/>
        <w:rPr>
          <w:rFonts w:cstheme="minorHAnsi"/>
          <w:b/>
          <w:lang w:val="fr-FR"/>
        </w:rPr>
      </w:pPr>
    </w:p>
    <w:p w14:paraId="13643B6D" w14:textId="464532D2" w:rsidR="00965994" w:rsidRPr="00BB1E8C" w:rsidRDefault="00965994" w:rsidP="00965994">
      <w:pPr>
        <w:pBdr>
          <w:top w:val="single" w:sz="4" w:space="1" w:color="auto"/>
          <w:left w:val="single" w:sz="4" w:space="4" w:color="auto"/>
          <w:bottom w:val="single" w:sz="4" w:space="0" w:color="auto"/>
          <w:right w:val="single" w:sz="4" w:space="4" w:color="auto"/>
        </w:pBdr>
        <w:jc w:val="both"/>
        <w:rPr>
          <w:rFonts w:eastAsiaTheme="minorHAnsi" w:cstheme="minorHAnsi"/>
          <w:bCs/>
          <w:lang w:val="fr-FR" w:eastAsia="en-US"/>
        </w:rPr>
      </w:pPr>
      <w:r w:rsidRPr="00BB1E8C">
        <w:rPr>
          <w:rFonts w:eastAsiaTheme="minorHAnsi" w:cstheme="minorHAnsi"/>
          <w:b/>
          <w:bCs/>
          <w:lang w:val="fr-FR" w:eastAsia="en-US"/>
        </w:rPr>
        <w:t>-</w:t>
      </w:r>
      <w:r w:rsidRPr="00BB1E8C">
        <w:rPr>
          <w:rFonts w:eastAsiaTheme="minorHAnsi" w:cstheme="minorHAnsi"/>
          <w:b/>
          <w:bCs/>
          <w:lang w:val="fr-FR" w:eastAsia="en-US"/>
        </w:rPr>
        <w:tab/>
      </w:r>
      <w:r w:rsidRPr="00BB1E8C">
        <w:rPr>
          <w:rFonts w:eastAsiaTheme="minorHAnsi" w:cstheme="minorHAnsi"/>
          <w:bCs/>
          <w:lang w:val="fr-FR" w:eastAsia="en-US"/>
        </w:rPr>
        <w:t>Veiller à ce que tous les cas d</w:t>
      </w:r>
      <w:r w:rsidR="005338E6">
        <w:rPr>
          <w:rFonts w:eastAsiaTheme="minorHAnsi" w:cstheme="minorHAnsi"/>
          <w:bCs/>
          <w:lang w:val="fr-FR" w:eastAsia="en-US"/>
        </w:rPr>
        <w:t>e</w:t>
      </w:r>
      <w:r w:rsidRPr="00BB1E8C">
        <w:rPr>
          <w:rFonts w:eastAsiaTheme="minorHAnsi" w:cstheme="minorHAnsi"/>
          <w:bCs/>
          <w:lang w:val="fr-FR" w:eastAsia="en-US"/>
        </w:rPr>
        <w:t xml:space="preserve"> torture et mauvais traitement</w:t>
      </w:r>
      <w:r w:rsidR="00AD5050" w:rsidRPr="00BB1E8C">
        <w:rPr>
          <w:rFonts w:eastAsiaTheme="minorHAnsi" w:cstheme="minorHAnsi"/>
          <w:bCs/>
          <w:lang w:val="fr-FR" w:eastAsia="en-US"/>
        </w:rPr>
        <w:t>s</w:t>
      </w:r>
      <w:r w:rsidRPr="00BB1E8C">
        <w:rPr>
          <w:rFonts w:eastAsiaTheme="minorHAnsi" w:cstheme="minorHAnsi"/>
          <w:bCs/>
          <w:lang w:val="fr-FR" w:eastAsia="en-US"/>
        </w:rPr>
        <w:t xml:space="preserve"> fa</w:t>
      </w:r>
      <w:r w:rsidR="00AD5050" w:rsidRPr="00BB1E8C">
        <w:rPr>
          <w:rFonts w:eastAsiaTheme="minorHAnsi" w:cstheme="minorHAnsi"/>
          <w:bCs/>
          <w:lang w:val="fr-FR" w:eastAsia="en-US"/>
        </w:rPr>
        <w:t xml:space="preserve">ssent l’objet </w:t>
      </w:r>
      <w:r w:rsidR="006178A9" w:rsidRPr="00BB1E8C">
        <w:rPr>
          <w:rFonts w:eastAsiaTheme="minorHAnsi" w:cstheme="minorHAnsi"/>
          <w:bCs/>
          <w:lang w:val="fr-FR" w:eastAsia="en-US"/>
        </w:rPr>
        <w:tab/>
      </w:r>
      <w:r w:rsidR="00AD5050" w:rsidRPr="00BB1E8C">
        <w:rPr>
          <w:rFonts w:eastAsiaTheme="minorHAnsi" w:cstheme="minorHAnsi"/>
          <w:bCs/>
          <w:lang w:val="fr-FR" w:eastAsia="en-US"/>
        </w:rPr>
        <w:t>d’investigation</w:t>
      </w:r>
      <w:r w:rsidRPr="00BB1E8C">
        <w:rPr>
          <w:rFonts w:eastAsiaTheme="minorHAnsi" w:cstheme="minorHAnsi"/>
          <w:bCs/>
          <w:lang w:val="fr-FR" w:eastAsia="en-US"/>
        </w:rPr>
        <w:t>, poursuit</w:t>
      </w:r>
      <w:r w:rsidR="00AD5050" w:rsidRPr="00BB1E8C">
        <w:rPr>
          <w:rFonts w:eastAsiaTheme="minorHAnsi" w:cstheme="minorHAnsi"/>
          <w:bCs/>
          <w:lang w:val="fr-FR" w:eastAsia="en-US"/>
        </w:rPr>
        <w:t>e</w:t>
      </w:r>
      <w:r w:rsidRPr="00BB1E8C">
        <w:rPr>
          <w:rFonts w:eastAsiaTheme="minorHAnsi" w:cstheme="minorHAnsi"/>
          <w:bCs/>
          <w:lang w:val="fr-FR" w:eastAsia="en-US"/>
        </w:rPr>
        <w:t>s et que les aute</w:t>
      </w:r>
      <w:r w:rsidR="00AD5050" w:rsidRPr="00BB1E8C">
        <w:rPr>
          <w:rFonts w:eastAsiaTheme="minorHAnsi" w:cstheme="minorHAnsi"/>
          <w:bCs/>
          <w:lang w:val="fr-FR" w:eastAsia="en-US"/>
        </w:rPr>
        <w:t xml:space="preserve">urs soient poursuivis et punis </w:t>
      </w:r>
      <w:r w:rsidR="006178A9" w:rsidRPr="00BB1E8C">
        <w:rPr>
          <w:rFonts w:eastAsiaTheme="minorHAnsi" w:cstheme="minorHAnsi"/>
          <w:bCs/>
          <w:lang w:val="fr-FR" w:eastAsia="en-US"/>
        </w:rPr>
        <w:tab/>
      </w:r>
      <w:r w:rsidR="00AD5050" w:rsidRPr="00BB1E8C">
        <w:rPr>
          <w:rFonts w:eastAsiaTheme="minorHAnsi" w:cstheme="minorHAnsi"/>
          <w:bCs/>
          <w:lang w:val="fr-FR" w:eastAsia="en-US"/>
        </w:rPr>
        <w:t>proportionnellement</w:t>
      </w:r>
      <w:r w:rsidRPr="00BB1E8C">
        <w:rPr>
          <w:rFonts w:eastAsiaTheme="minorHAnsi" w:cstheme="minorHAnsi"/>
          <w:bCs/>
          <w:lang w:val="fr-FR" w:eastAsia="en-US"/>
        </w:rPr>
        <w:t xml:space="preserve"> à la gravité de leurs actes, et que les victimes obtiennent </w:t>
      </w:r>
      <w:r w:rsidR="006178A9" w:rsidRPr="00BB1E8C">
        <w:rPr>
          <w:rFonts w:eastAsiaTheme="minorHAnsi" w:cstheme="minorHAnsi"/>
          <w:bCs/>
          <w:lang w:val="fr-FR" w:eastAsia="en-US"/>
        </w:rPr>
        <w:tab/>
      </w:r>
      <w:r w:rsidRPr="00BB1E8C">
        <w:rPr>
          <w:rFonts w:eastAsiaTheme="minorHAnsi" w:cstheme="minorHAnsi"/>
          <w:bCs/>
          <w:lang w:val="fr-FR" w:eastAsia="en-US"/>
        </w:rPr>
        <w:t>réparation ;</w:t>
      </w:r>
    </w:p>
    <w:p w14:paraId="07487C6C" w14:textId="77777777" w:rsidR="00965994" w:rsidRPr="00BB1E8C" w:rsidRDefault="00965994" w:rsidP="00965994">
      <w:pPr>
        <w:pBdr>
          <w:top w:val="single" w:sz="4" w:space="1" w:color="auto"/>
          <w:left w:val="single" w:sz="4" w:space="4" w:color="auto"/>
          <w:bottom w:val="single" w:sz="4" w:space="0" w:color="auto"/>
          <w:right w:val="single" w:sz="4" w:space="4" w:color="auto"/>
        </w:pBdr>
        <w:jc w:val="both"/>
        <w:rPr>
          <w:rFonts w:cstheme="minorHAnsi"/>
          <w:lang w:val="fr-FR"/>
        </w:rPr>
      </w:pPr>
      <w:r w:rsidRPr="00BB1E8C">
        <w:rPr>
          <w:rFonts w:cstheme="minorHAnsi"/>
          <w:lang w:val="fr-FR"/>
        </w:rPr>
        <w:t xml:space="preserve">- </w:t>
      </w:r>
      <w:r w:rsidRPr="00BB1E8C">
        <w:rPr>
          <w:rFonts w:cstheme="minorHAnsi"/>
          <w:lang w:val="fr-FR"/>
        </w:rPr>
        <w:tab/>
        <w:t>Réformer en profondeur le Conseil supérieur de la Magistrature ;</w:t>
      </w:r>
    </w:p>
    <w:p w14:paraId="02D9FB14" w14:textId="73D81E3F" w:rsidR="00965994" w:rsidRPr="00BB1E8C" w:rsidRDefault="00965994" w:rsidP="00965994">
      <w:pPr>
        <w:pBdr>
          <w:top w:val="single" w:sz="4" w:space="1" w:color="auto"/>
          <w:left w:val="single" w:sz="4" w:space="4" w:color="auto"/>
          <w:bottom w:val="single" w:sz="4" w:space="0" w:color="auto"/>
          <w:right w:val="single" w:sz="4" w:space="4" w:color="auto"/>
        </w:pBdr>
        <w:jc w:val="both"/>
        <w:rPr>
          <w:rFonts w:cstheme="minorHAnsi"/>
          <w:lang w:val="fr-FR"/>
        </w:rPr>
      </w:pPr>
      <w:r w:rsidRPr="00BB1E8C">
        <w:rPr>
          <w:rFonts w:cstheme="minorHAnsi"/>
          <w:lang w:val="fr-FR"/>
        </w:rPr>
        <w:t xml:space="preserve">-  </w:t>
      </w:r>
      <w:r w:rsidRPr="00BB1E8C">
        <w:rPr>
          <w:rFonts w:cstheme="minorHAnsi"/>
          <w:lang w:val="fr-FR"/>
        </w:rPr>
        <w:tab/>
        <w:t xml:space="preserve">Modifier la </w:t>
      </w:r>
      <w:r w:rsidR="00AD5050" w:rsidRPr="00BB1E8C">
        <w:rPr>
          <w:rFonts w:cstheme="minorHAnsi"/>
          <w:lang w:val="fr-FR"/>
        </w:rPr>
        <w:t>l</w:t>
      </w:r>
      <w:r w:rsidRPr="00BB1E8C">
        <w:rPr>
          <w:rFonts w:cstheme="minorHAnsi"/>
          <w:lang w:val="fr-FR"/>
        </w:rPr>
        <w:t>oi sur le Statut des Magistrats ;</w:t>
      </w:r>
    </w:p>
    <w:p w14:paraId="5A8E9588" w14:textId="33AF888A" w:rsidR="00170157" w:rsidRPr="00BB1E8C" w:rsidRDefault="00B876AD" w:rsidP="005338E6">
      <w:pPr>
        <w:pBdr>
          <w:top w:val="single" w:sz="4" w:space="1" w:color="auto"/>
          <w:left w:val="single" w:sz="4" w:space="4" w:color="auto"/>
          <w:bottom w:val="single" w:sz="4" w:space="0" w:color="auto"/>
          <w:right w:val="single" w:sz="4" w:space="4" w:color="auto"/>
        </w:pBdr>
        <w:ind w:left="709" w:hanging="709"/>
        <w:jc w:val="both"/>
        <w:rPr>
          <w:rFonts w:cstheme="minorHAnsi"/>
          <w:lang w:val="fr-FR"/>
        </w:rPr>
      </w:pPr>
      <w:r w:rsidRPr="00BB1E8C">
        <w:rPr>
          <w:rFonts w:cstheme="minorHAnsi"/>
          <w:lang w:val="fr-FR"/>
        </w:rPr>
        <w:t xml:space="preserve">-     Ordonner aux autorités administratives de ne délivrer </w:t>
      </w:r>
      <w:r w:rsidR="005338E6">
        <w:rPr>
          <w:rFonts w:cstheme="minorHAnsi"/>
          <w:lang w:val="fr-FR"/>
        </w:rPr>
        <w:t xml:space="preserve">aux </w:t>
      </w:r>
      <w:r w:rsidRPr="00BB1E8C">
        <w:rPr>
          <w:rFonts w:cstheme="minorHAnsi"/>
          <w:lang w:val="fr-FR"/>
        </w:rPr>
        <w:t xml:space="preserve">magistrats </w:t>
      </w:r>
      <w:r w:rsidR="00422C22">
        <w:rPr>
          <w:rFonts w:cstheme="minorHAnsi"/>
          <w:lang w:val="fr-FR"/>
        </w:rPr>
        <w:t xml:space="preserve">que </w:t>
      </w:r>
      <w:r w:rsidR="00170157">
        <w:rPr>
          <w:rFonts w:cstheme="minorHAnsi"/>
          <w:lang w:val="fr-FR"/>
        </w:rPr>
        <w:t xml:space="preserve">des </w:t>
      </w:r>
      <w:r w:rsidR="00170157" w:rsidRPr="00BB1E8C">
        <w:rPr>
          <w:rFonts w:cstheme="minorHAnsi"/>
          <w:lang w:val="fr-FR"/>
        </w:rPr>
        <w:t>instructions écrites</w:t>
      </w:r>
      <w:r w:rsidR="00170157">
        <w:rPr>
          <w:rFonts w:cstheme="minorHAnsi"/>
          <w:lang w:val="fr-FR"/>
        </w:rPr>
        <w:t xml:space="preserve"> ; </w:t>
      </w:r>
    </w:p>
    <w:p w14:paraId="7F81D872" w14:textId="751EEBC5" w:rsidR="00965994" w:rsidRPr="00BB1E8C" w:rsidRDefault="00AD5050" w:rsidP="00965994">
      <w:pPr>
        <w:pBdr>
          <w:top w:val="single" w:sz="4" w:space="1" w:color="auto"/>
          <w:left w:val="single" w:sz="4" w:space="4" w:color="auto"/>
          <w:bottom w:val="single" w:sz="4" w:space="0" w:color="auto"/>
          <w:right w:val="single" w:sz="4" w:space="4" w:color="auto"/>
        </w:pBdr>
        <w:jc w:val="both"/>
        <w:rPr>
          <w:rFonts w:cstheme="minorHAnsi"/>
          <w:lang w:val="fr-FR"/>
        </w:rPr>
      </w:pPr>
      <w:r w:rsidRPr="00BB1E8C">
        <w:rPr>
          <w:rFonts w:cstheme="minorHAnsi"/>
          <w:lang w:val="fr-FR"/>
        </w:rPr>
        <w:t xml:space="preserve">- </w:t>
      </w:r>
      <w:r w:rsidRPr="00BB1E8C">
        <w:rPr>
          <w:rFonts w:cstheme="minorHAnsi"/>
          <w:lang w:val="fr-FR"/>
        </w:rPr>
        <w:tab/>
        <w:t>G</w:t>
      </w:r>
      <w:r w:rsidR="00965994" w:rsidRPr="00BB1E8C">
        <w:rPr>
          <w:rFonts w:cstheme="minorHAnsi"/>
          <w:lang w:val="fr-FR"/>
        </w:rPr>
        <w:t xml:space="preserve">arantir que le nouveau Code de procédure pénale stipule que les </w:t>
      </w:r>
      <w:r w:rsidR="00965994" w:rsidRPr="00BB1E8C">
        <w:rPr>
          <w:rFonts w:eastAsiaTheme="minorHAnsi" w:cstheme="minorHAnsi"/>
          <w:bCs/>
          <w:lang w:val="fr-FR" w:eastAsia="en-US"/>
        </w:rPr>
        <w:t xml:space="preserve">aveux obtenus par </w:t>
      </w:r>
      <w:r w:rsidR="00965994" w:rsidRPr="00BB1E8C">
        <w:rPr>
          <w:rFonts w:eastAsiaTheme="minorHAnsi" w:cstheme="minorHAnsi"/>
          <w:bCs/>
          <w:lang w:val="fr-FR" w:eastAsia="en-US"/>
        </w:rPr>
        <w:tab/>
        <w:t xml:space="preserve">la torture ou par des mauvais traitements ne soient </w:t>
      </w:r>
      <w:r w:rsidRPr="00BB1E8C">
        <w:rPr>
          <w:rFonts w:eastAsiaTheme="minorHAnsi" w:cstheme="minorHAnsi"/>
          <w:bCs/>
          <w:lang w:val="fr-FR" w:eastAsia="en-US"/>
        </w:rPr>
        <w:t xml:space="preserve">jamais </w:t>
      </w:r>
      <w:r w:rsidR="00965994" w:rsidRPr="00BB1E8C">
        <w:rPr>
          <w:rFonts w:eastAsiaTheme="minorHAnsi" w:cstheme="minorHAnsi"/>
          <w:bCs/>
          <w:lang w:val="fr-FR" w:eastAsia="en-US"/>
        </w:rPr>
        <w:t xml:space="preserve">utilisés comme preuve </w:t>
      </w:r>
      <w:r w:rsidR="006178A9" w:rsidRPr="00BB1E8C">
        <w:rPr>
          <w:rFonts w:eastAsiaTheme="minorHAnsi" w:cstheme="minorHAnsi"/>
          <w:bCs/>
          <w:lang w:val="fr-FR" w:eastAsia="en-US"/>
        </w:rPr>
        <w:tab/>
      </w:r>
      <w:r w:rsidR="00965994" w:rsidRPr="00BB1E8C">
        <w:rPr>
          <w:rFonts w:eastAsiaTheme="minorHAnsi" w:cstheme="minorHAnsi"/>
          <w:bCs/>
          <w:lang w:val="fr-FR" w:eastAsia="en-US"/>
        </w:rPr>
        <w:t xml:space="preserve">dans </w:t>
      </w:r>
      <w:r w:rsidR="00965994" w:rsidRPr="00BB1E8C">
        <w:rPr>
          <w:rFonts w:eastAsiaTheme="minorHAnsi" w:cstheme="minorHAnsi"/>
          <w:bCs/>
          <w:lang w:val="fr-FR" w:eastAsia="en-US"/>
        </w:rPr>
        <w:tab/>
      </w:r>
      <w:r w:rsidRPr="00BB1E8C">
        <w:rPr>
          <w:rFonts w:eastAsiaTheme="minorHAnsi" w:cstheme="minorHAnsi"/>
          <w:bCs/>
          <w:lang w:val="fr-FR" w:eastAsia="en-US"/>
        </w:rPr>
        <w:t>une</w:t>
      </w:r>
      <w:r w:rsidR="00965994" w:rsidRPr="00BB1E8C">
        <w:rPr>
          <w:rFonts w:eastAsiaTheme="minorHAnsi" w:cstheme="minorHAnsi"/>
          <w:bCs/>
          <w:lang w:val="fr-FR" w:eastAsia="en-US"/>
        </w:rPr>
        <w:t xml:space="preserve"> procédure, conformément à l’article 15 de la Convention</w:t>
      </w:r>
      <w:r w:rsidRPr="00BB1E8C">
        <w:rPr>
          <w:rFonts w:eastAsiaTheme="minorHAnsi" w:cstheme="minorHAnsi"/>
          <w:bCs/>
          <w:lang w:val="fr-FR" w:eastAsia="en-US"/>
        </w:rPr>
        <w:t xml:space="preserve"> contre la </w:t>
      </w:r>
      <w:r w:rsidR="006178A9" w:rsidRPr="00BB1E8C">
        <w:rPr>
          <w:rFonts w:eastAsiaTheme="minorHAnsi" w:cstheme="minorHAnsi"/>
          <w:bCs/>
          <w:lang w:val="fr-FR" w:eastAsia="en-US"/>
        </w:rPr>
        <w:tab/>
      </w:r>
      <w:r w:rsidRPr="00BB1E8C">
        <w:rPr>
          <w:rFonts w:eastAsiaTheme="minorHAnsi" w:cstheme="minorHAnsi"/>
          <w:bCs/>
          <w:lang w:val="fr-FR" w:eastAsia="en-US"/>
        </w:rPr>
        <w:t>torture</w:t>
      </w:r>
      <w:r w:rsidR="00965994" w:rsidRPr="00BB1E8C">
        <w:rPr>
          <w:rFonts w:eastAsiaTheme="minorHAnsi" w:cstheme="minorHAnsi"/>
          <w:bCs/>
          <w:lang w:val="fr-FR" w:eastAsia="en-US"/>
        </w:rPr>
        <w:t>.</w:t>
      </w:r>
    </w:p>
    <w:p w14:paraId="335997BC" w14:textId="77777777" w:rsidR="00965994" w:rsidRPr="00BB1E8C" w:rsidRDefault="00965994" w:rsidP="00965994">
      <w:pPr>
        <w:jc w:val="both"/>
        <w:rPr>
          <w:rFonts w:cstheme="minorHAnsi"/>
          <w:b/>
          <w:u w:val="single"/>
          <w:lang w:val="fr-FR"/>
        </w:rPr>
      </w:pPr>
    </w:p>
    <w:p w14:paraId="0F1EDDB1" w14:textId="77777777" w:rsidR="00965994" w:rsidRPr="00BB1E8C" w:rsidRDefault="00965994" w:rsidP="00965994">
      <w:pPr>
        <w:rPr>
          <w:rFonts w:cstheme="minorHAnsi"/>
        </w:rPr>
      </w:pPr>
    </w:p>
    <w:p w14:paraId="567E2FA3" w14:textId="07237ECB" w:rsidR="00B12363" w:rsidRPr="00BB1E8C" w:rsidRDefault="00B12363" w:rsidP="00B12363">
      <w:pPr>
        <w:jc w:val="both"/>
        <w:rPr>
          <w:rFonts w:cstheme="minorHAnsi"/>
          <w:b/>
          <w:u w:val="single"/>
          <w:lang w:val="fr-FR"/>
        </w:rPr>
      </w:pPr>
      <w:r w:rsidRPr="00BB1E8C">
        <w:rPr>
          <w:rStyle w:val="shorttext"/>
          <w:rFonts w:cstheme="minorHAnsi"/>
          <w:b/>
          <w:color w:val="222222"/>
          <w:lang w:val="fr-FR"/>
        </w:rPr>
        <w:t>9.</w:t>
      </w:r>
      <w:r w:rsidR="00D63FA1" w:rsidRPr="00BB1E8C">
        <w:rPr>
          <w:rStyle w:val="shorttext"/>
          <w:rFonts w:cstheme="minorHAnsi"/>
          <w:b/>
          <w:color w:val="222222"/>
          <w:lang w:val="fr-FR"/>
        </w:rPr>
        <w:t xml:space="preserve"> </w:t>
      </w:r>
      <w:r w:rsidRPr="00BB1E8C">
        <w:rPr>
          <w:rFonts w:cstheme="minorHAnsi"/>
          <w:b/>
          <w:color w:val="222222"/>
          <w:u w:val="single"/>
        </w:rPr>
        <w:t xml:space="preserve">Torture et peines ou traitements cruels, inhumains ou dégradants en relation avec d'autres violations des droits de l'homme -  </w:t>
      </w:r>
      <w:r w:rsidR="00150A55" w:rsidRPr="00BB1E8C">
        <w:rPr>
          <w:rFonts w:cstheme="minorHAnsi"/>
          <w:b/>
          <w:u w:val="single"/>
          <w:lang w:val="fr-FR"/>
        </w:rPr>
        <w:t>l</w:t>
      </w:r>
      <w:r w:rsidRPr="00BB1E8C">
        <w:rPr>
          <w:rFonts w:cstheme="minorHAnsi"/>
          <w:b/>
          <w:u w:val="single"/>
          <w:lang w:val="fr-FR"/>
        </w:rPr>
        <w:t>iberté d’expression</w:t>
      </w:r>
    </w:p>
    <w:p w14:paraId="41F66644" w14:textId="77777777" w:rsidR="00B12363" w:rsidRPr="00BB1E8C" w:rsidRDefault="00B12363" w:rsidP="00B12363">
      <w:pPr>
        <w:jc w:val="both"/>
        <w:rPr>
          <w:rFonts w:cstheme="minorHAnsi"/>
          <w:lang w:val="fr-FR"/>
        </w:rPr>
      </w:pPr>
    </w:p>
    <w:p w14:paraId="24BE27AE" w14:textId="4561B2EC" w:rsidR="00B12363" w:rsidRPr="00BB1E8C" w:rsidRDefault="00B12363" w:rsidP="00B12363">
      <w:pPr>
        <w:jc w:val="both"/>
        <w:rPr>
          <w:rFonts w:cstheme="minorHAnsi"/>
          <w:lang w:val="fr-FR"/>
        </w:rPr>
      </w:pPr>
      <w:r w:rsidRPr="00BB1E8C">
        <w:rPr>
          <w:rFonts w:cstheme="minorHAnsi"/>
          <w:lang w:val="fr-FR"/>
        </w:rPr>
        <w:t xml:space="preserve">Suite aux </w:t>
      </w:r>
      <w:r w:rsidR="003509AF" w:rsidRPr="00BB1E8C">
        <w:rPr>
          <w:rFonts w:cstheme="minorHAnsi"/>
          <w:lang w:val="fr-FR"/>
        </w:rPr>
        <w:t>restrictions apportées aux</w:t>
      </w:r>
      <w:r w:rsidRPr="00BB1E8C">
        <w:rPr>
          <w:rFonts w:cstheme="minorHAnsi"/>
          <w:lang w:val="fr-FR"/>
        </w:rPr>
        <w:t xml:space="preserve"> Code</w:t>
      </w:r>
      <w:r w:rsidR="003509AF" w:rsidRPr="00BB1E8C">
        <w:rPr>
          <w:rFonts w:cstheme="minorHAnsi"/>
          <w:lang w:val="fr-FR"/>
        </w:rPr>
        <w:t>s</w:t>
      </w:r>
      <w:r w:rsidRPr="00BB1E8C">
        <w:rPr>
          <w:rFonts w:cstheme="minorHAnsi"/>
          <w:lang w:val="fr-FR"/>
        </w:rPr>
        <w:t xml:space="preserve"> pénal et de procédure pénale en 2016, </w:t>
      </w:r>
      <w:r w:rsidR="003509AF" w:rsidRPr="00BB1E8C">
        <w:rPr>
          <w:rFonts w:cstheme="minorHAnsi"/>
          <w:lang w:val="fr-FR"/>
        </w:rPr>
        <w:t>le nombre des</w:t>
      </w:r>
      <w:r w:rsidRPr="00BB1E8C">
        <w:rPr>
          <w:rFonts w:cstheme="minorHAnsi"/>
          <w:lang w:val="fr-FR"/>
        </w:rPr>
        <w:t xml:space="preserve"> arrestation</w:t>
      </w:r>
      <w:r w:rsidR="00156EFB" w:rsidRPr="00BB1E8C">
        <w:rPr>
          <w:rFonts w:cstheme="minorHAnsi"/>
          <w:lang w:val="fr-FR"/>
        </w:rPr>
        <w:t>s</w:t>
      </w:r>
      <w:r w:rsidRPr="00BB1E8C">
        <w:rPr>
          <w:rFonts w:cstheme="minorHAnsi"/>
          <w:lang w:val="fr-FR"/>
        </w:rPr>
        <w:t xml:space="preserve"> arbitraires </w:t>
      </w:r>
      <w:r w:rsidR="003509AF" w:rsidRPr="00BB1E8C">
        <w:rPr>
          <w:rFonts w:cstheme="minorHAnsi"/>
          <w:lang w:val="fr-FR"/>
        </w:rPr>
        <w:t>de</w:t>
      </w:r>
      <w:r w:rsidRPr="00BB1E8C">
        <w:rPr>
          <w:rFonts w:cstheme="minorHAnsi"/>
          <w:lang w:val="fr-FR"/>
        </w:rPr>
        <w:t xml:space="preserve"> manifestants et journalistes </w:t>
      </w:r>
      <w:r w:rsidR="003509AF" w:rsidRPr="00BB1E8C">
        <w:rPr>
          <w:rFonts w:cstheme="minorHAnsi"/>
          <w:lang w:val="fr-FR"/>
        </w:rPr>
        <w:t>a augmenté</w:t>
      </w:r>
      <w:r w:rsidRPr="00BB1E8C">
        <w:rPr>
          <w:rFonts w:cstheme="minorHAnsi"/>
          <w:lang w:val="fr-FR"/>
        </w:rPr>
        <w:t xml:space="preserve">. </w:t>
      </w:r>
    </w:p>
    <w:p w14:paraId="2E05040C" w14:textId="77777777" w:rsidR="00B12363" w:rsidRPr="00BB1E8C" w:rsidRDefault="00B12363" w:rsidP="00B12363">
      <w:pPr>
        <w:jc w:val="both"/>
        <w:rPr>
          <w:rFonts w:cstheme="minorHAnsi"/>
          <w:lang w:val="fr-FR"/>
        </w:rPr>
      </w:pPr>
    </w:p>
    <w:p w14:paraId="252C4455" w14:textId="5D2056E1" w:rsidR="00A17648" w:rsidRPr="00BB1E8C" w:rsidRDefault="00B12363" w:rsidP="00B12363">
      <w:pPr>
        <w:autoSpaceDE w:val="0"/>
        <w:autoSpaceDN w:val="0"/>
        <w:adjustRightInd w:val="0"/>
        <w:jc w:val="both"/>
        <w:rPr>
          <w:rFonts w:eastAsiaTheme="minorHAnsi" w:cstheme="minorHAnsi"/>
          <w:lang w:val="fr-FR" w:eastAsia="en-US"/>
        </w:rPr>
      </w:pPr>
      <w:r w:rsidRPr="00BB1E8C">
        <w:rPr>
          <w:rFonts w:cstheme="minorHAnsi"/>
          <w:lang w:val="fr-FR"/>
        </w:rPr>
        <w:t xml:space="preserve">Le droit </w:t>
      </w:r>
      <w:r w:rsidR="00A17648" w:rsidRPr="00BB1E8C">
        <w:rPr>
          <w:rFonts w:cstheme="minorHAnsi"/>
          <w:lang w:val="fr-FR"/>
        </w:rPr>
        <w:t>à la</w:t>
      </w:r>
      <w:r w:rsidR="00B3744A" w:rsidRPr="00BB1E8C">
        <w:rPr>
          <w:rFonts w:cstheme="minorHAnsi"/>
          <w:lang w:val="fr-FR"/>
        </w:rPr>
        <w:t xml:space="preserve"> liberté d’expression</w:t>
      </w:r>
      <w:r w:rsidR="00A17648" w:rsidRPr="00BB1E8C">
        <w:rPr>
          <w:rFonts w:cstheme="minorHAnsi"/>
          <w:lang w:val="fr-FR"/>
        </w:rPr>
        <w:t xml:space="preserve"> </w:t>
      </w:r>
      <w:r w:rsidRPr="00BB1E8C">
        <w:rPr>
          <w:rFonts w:cstheme="minorHAnsi"/>
          <w:lang w:val="fr-FR"/>
        </w:rPr>
        <w:t xml:space="preserve">est inscrit à l’article 10 de la Constitution sénégalaise du 22 </w:t>
      </w:r>
      <w:r w:rsidR="00862B1C" w:rsidRPr="00BB1E8C">
        <w:rPr>
          <w:rFonts w:cstheme="minorHAnsi"/>
          <w:lang w:val="fr-FR"/>
        </w:rPr>
        <w:t>j</w:t>
      </w:r>
      <w:r w:rsidRPr="00BB1E8C">
        <w:rPr>
          <w:rFonts w:cstheme="minorHAnsi"/>
          <w:lang w:val="fr-FR"/>
        </w:rPr>
        <w:t>anvier 2001 en ces termes</w:t>
      </w:r>
      <w:r w:rsidR="00A17648" w:rsidRPr="00BB1E8C">
        <w:rPr>
          <w:rFonts w:cstheme="minorHAnsi"/>
          <w:lang w:val="fr-FR"/>
        </w:rPr>
        <w:t xml:space="preserve"> : </w:t>
      </w:r>
      <w:r w:rsidRPr="00BB1E8C">
        <w:rPr>
          <w:rFonts w:cstheme="minorHAnsi"/>
          <w:lang w:val="fr-FR"/>
        </w:rPr>
        <w:t>« </w:t>
      </w:r>
      <w:r w:rsidRPr="00BB1E8C">
        <w:rPr>
          <w:rFonts w:eastAsiaTheme="minorHAnsi" w:cstheme="minorHAnsi"/>
          <w:lang w:val="fr-FR" w:eastAsia="en-US"/>
        </w:rPr>
        <w:t xml:space="preserve">Chacun a le droit d'exprimer et de diffuser librement ses opinions par la parole, la  plume, l'image, la marche pacifique, pourvu que l'exercice de ces droits ne porte atteinte ni à l'honneur et à la considération d'autrui, ni à l'ordre public. » </w:t>
      </w:r>
    </w:p>
    <w:p w14:paraId="1178FEED" w14:textId="13C7A22D" w:rsidR="00B12363" w:rsidRPr="00BB1E8C" w:rsidRDefault="00B12363" w:rsidP="00B12363">
      <w:pPr>
        <w:autoSpaceDE w:val="0"/>
        <w:autoSpaceDN w:val="0"/>
        <w:adjustRightInd w:val="0"/>
        <w:jc w:val="both"/>
        <w:rPr>
          <w:rFonts w:cstheme="minorHAnsi"/>
          <w:lang w:val="fr-FR"/>
        </w:rPr>
      </w:pPr>
      <w:r w:rsidRPr="00BB1E8C">
        <w:rPr>
          <w:rFonts w:eastAsiaTheme="minorHAnsi" w:cstheme="minorHAnsi"/>
          <w:lang w:val="fr-FR" w:eastAsia="en-US"/>
        </w:rPr>
        <w:t xml:space="preserve">Dans la pratique, les </w:t>
      </w:r>
      <w:r w:rsidR="00862B1C" w:rsidRPr="00BB1E8C">
        <w:rPr>
          <w:rFonts w:eastAsiaTheme="minorHAnsi" w:cstheme="minorHAnsi"/>
          <w:lang w:val="fr-FR" w:eastAsia="en-US"/>
        </w:rPr>
        <w:t>manifestations</w:t>
      </w:r>
      <w:r w:rsidRPr="00BB1E8C">
        <w:rPr>
          <w:rFonts w:eastAsiaTheme="minorHAnsi" w:cstheme="minorHAnsi"/>
          <w:lang w:val="fr-FR" w:eastAsia="en-US"/>
        </w:rPr>
        <w:t xml:space="preserve"> </w:t>
      </w:r>
      <w:r w:rsidR="00862B1C" w:rsidRPr="00BB1E8C">
        <w:rPr>
          <w:rFonts w:eastAsiaTheme="minorHAnsi" w:cstheme="minorHAnsi"/>
          <w:lang w:val="fr-FR" w:eastAsia="en-US"/>
        </w:rPr>
        <w:t>d’</w:t>
      </w:r>
      <w:r w:rsidRPr="00BB1E8C">
        <w:rPr>
          <w:rFonts w:eastAsiaTheme="minorHAnsi" w:cstheme="minorHAnsi"/>
          <w:lang w:val="fr-FR" w:eastAsia="en-US"/>
        </w:rPr>
        <w:t>opposants</w:t>
      </w:r>
      <w:r w:rsidR="00A17648" w:rsidRPr="00BB1E8C">
        <w:rPr>
          <w:rFonts w:eastAsiaTheme="minorHAnsi" w:cstheme="minorHAnsi"/>
          <w:lang w:val="fr-FR" w:eastAsia="en-US"/>
        </w:rPr>
        <w:t xml:space="preserve"> politiques</w:t>
      </w:r>
      <w:r w:rsidRPr="00BB1E8C">
        <w:rPr>
          <w:rFonts w:eastAsiaTheme="minorHAnsi" w:cstheme="minorHAnsi"/>
          <w:lang w:val="fr-FR" w:eastAsia="en-US"/>
        </w:rPr>
        <w:t xml:space="preserve"> sont presque toutes interdites</w:t>
      </w:r>
      <w:r w:rsidR="00A17648" w:rsidRPr="00BB1E8C">
        <w:rPr>
          <w:rFonts w:eastAsiaTheme="minorHAnsi" w:cstheme="minorHAnsi"/>
          <w:lang w:val="fr-FR" w:eastAsia="en-US"/>
        </w:rPr>
        <w:t>,</w:t>
      </w:r>
      <w:r w:rsidRPr="00BB1E8C">
        <w:rPr>
          <w:rFonts w:eastAsiaTheme="minorHAnsi" w:cstheme="minorHAnsi"/>
          <w:lang w:val="fr-FR" w:eastAsia="en-US"/>
        </w:rPr>
        <w:t xml:space="preserve"> </w:t>
      </w:r>
      <w:r w:rsidR="00A17648" w:rsidRPr="00BB1E8C">
        <w:rPr>
          <w:rFonts w:eastAsiaTheme="minorHAnsi" w:cstheme="minorHAnsi"/>
          <w:lang w:val="fr-FR" w:eastAsia="en-US"/>
        </w:rPr>
        <w:t>même si</w:t>
      </w:r>
      <w:r w:rsidRPr="00BB1E8C">
        <w:rPr>
          <w:rFonts w:eastAsiaTheme="minorHAnsi" w:cstheme="minorHAnsi"/>
          <w:lang w:val="fr-FR" w:eastAsia="en-US"/>
        </w:rPr>
        <w:t xml:space="preserve"> le </w:t>
      </w:r>
      <w:r w:rsidR="00A17648" w:rsidRPr="00BB1E8C">
        <w:rPr>
          <w:rFonts w:eastAsiaTheme="minorHAnsi" w:cstheme="minorHAnsi"/>
          <w:lang w:val="fr-FR" w:eastAsia="en-US"/>
        </w:rPr>
        <w:t>J</w:t>
      </w:r>
      <w:r w:rsidRPr="00BB1E8C">
        <w:rPr>
          <w:rFonts w:eastAsiaTheme="minorHAnsi" w:cstheme="minorHAnsi"/>
          <w:lang w:val="fr-FR" w:eastAsia="en-US"/>
        </w:rPr>
        <w:t xml:space="preserve">uge rejette </w:t>
      </w:r>
      <w:r w:rsidR="00862B1C" w:rsidRPr="00BB1E8C">
        <w:rPr>
          <w:rFonts w:eastAsiaTheme="minorHAnsi" w:cstheme="minorHAnsi"/>
          <w:lang w:val="fr-FR" w:eastAsia="en-US"/>
        </w:rPr>
        <w:t xml:space="preserve">parfois </w:t>
      </w:r>
      <w:r w:rsidRPr="00BB1E8C">
        <w:rPr>
          <w:rFonts w:cstheme="minorHAnsi"/>
          <w:lang w:val="fr-FR"/>
        </w:rPr>
        <w:t xml:space="preserve">les interdictions trop larges, trop générales et absolues </w:t>
      </w:r>
      <w:r w:rsidR="00A17648" w:rsidRPr="00BB1E8C">
        <w:rPr>
          <w:rFonts w:cstheme="minorHAnsi"/>
          <w:lang w:val="fr-FR"/>
        </w:rPr>
        <w:t>en termes de durée</w:t>
      </w:r>
      <w:r w:rsidRPr="00BB1E8C">
        <w:rPr>
          <w:rFonts w:cstheme="minorHAnsi"/>
          <w:lang w:val="fr-FR"/>
        </w:rPr>
        <w:t xml:space="preserve">, </w:t>
      </w:r>
      <w:r w:rsidR="00A17648" w:rsidRPr="00BB1E8C">
        <w:rPr>
          <w:rFonts w:cstheme="minorHAnsi"/>
          <w:lang w:val="fr-FR"/>
        </w:rPr>
        <w:t>d</w:t>
      </w:r>
      <w:r w:rsidRPr="00BB1E8C">
        <w:rPr>
          <w:rFonts w:cstheme="minorHAnsi"/>
          <w:lang w:val="fr-FR"/>
        </w:rPr>
        <w:t xml:space="preserve">’espace ou </w:t>
      </w:r>
      <w:r w:rsidR="00A17648" w:rsidRPr="00BB1E8C">
        <w:rPr>
          <w:rFonts w:cstheme="minorHAnsi"/>
          <w:lang w:val="fr-FR"/>
        </w:rPr>
        <w:t>d’</w:t>
      </w:r>
      <w:r w:rsidRPr="00BB1E8C">
        <w:rPr>
          <w:rFonts w:cstheme="minorHAnsi"/>
          <w:lang w:val="fr-FR"/>
        </w:rPr>
        <w:t>objet</w:t>
      </w:r>
      <w:r w:rsidRPr="00BB1E8C">
        <w:rPr>
          <w:rStyle w:val="FootnoteReference"/>
          <w:rFonts w:cstheme="minorHAnsi"/>
          <w:lang w:val="fr-FR"/>
        </w:rPr>
        <w:footnoteReference w:id="47"/>
      </w:r>
      <w:r w:rsidR="00A17648" w:rsidRPr="00BB1E8C">
        <w:rPr>
          <w:rFonts w:cstheme="minorHAnsi"/>
          <w:lang w:val="fr-FR"/>
        </w:rPr>
        <w:t>.</w:t>
      </w:r>
      <w:r w:rsidRPr="00BB1E8C">
        <w:rPr>
          <w:rFonts w:cstheme="minorHAnsi"/>
          <w:lang w:val="fr-FR"/>
        </w:rPr>
        <w:t xml:space="preserve"> </w:t>
      </w:r>
    </w:p>
    <w:p w14:paraId="69D89746" w14:textId="77777777" w:rsidR="00B12363" w:rsidRPr="00BB1E8C" w:rsidRDefault="00B12363" w:rsidP="00B12363">
      <w:pPr>
        <w:autoSpaceDE w:val="0"/>
        <w:autoSpaceDN w:val="0"/>
        <w:adjustRightInd w:val="0"/>
        <w:jc w:val="both"/>
        <w:rPr>
          <w:rFonts w:cstheme="minorHAnsi"/>
          <w:lang w:val="fr-FR"/>
        </w:rPr>
      </w:pPr>
    </w:p>
    <w:p w14:paraId="037CEFC5" w14:textId="300D0F53" w:rsidR="00862B1C" w:rsidRPr="00BB1E8C" w:rsidRDefault="00862B1C" w:rsidP="00B12363">
      <w:pPr>
        <w:jc w:val="both"/>
        <w:rPr>
          <w:rFonts w:cstheme="minorHAnsi"/>
          <w:lang w:val="fr-FR"/>
        </w:rPr>
      </w:pPr>
      <w:r w:rsidRPr="00BB1E8C">
        <w:rPr>
          <w:rFonts w:cstheme="minorHAnsi"/>
          <w:lang w:val="fr-FR"/>
        </w:rPr>
        <w:t xml:space="preserve">Quand </w:t>
      </w:r>
      <w:r w:rsidR="00B12363" w:rsidRPr="00BB1E8C">
        <w:rPr>
          <w:rFonts w:cstheme="minorHAnsi"/>
          <w:lang w:val="fr-FR"/>
        </w:rPr>
        <w:t>elles ne sont pas</w:t>
      </w:r>
      <w:r w:rsidRPr="00BB1E8C">
        <w:rPr>
          <w:rFonts w:cstheme="minorHAnsi"/>
          <w:lang w:val="fr-FR"/>
        </w:rPr>
        <w:t xml:space="preserve"> officiellement interdites,</w:t>
      </w:r>
      <w:r w:rsidR="00B12363" w:rsidRPr="00BB1E8C">
        <w:rPr>
          <w:rFonts w:cstheme="minorHAnsi"/>
          <w:lang w:val="fr-FR"/>
        </w:rPr>
        <w:t xml:space="preserve"> l’administration </w:t>
      </w:r>
      <w:r w:rsidR="00B3744A" w:rsidRPr="00BB1E8C">
        <w:rPr>
          <w:rFonts w:cstheme="minorHAnsi"/>
          <w:lang w:val="fr-FR"/>
        </w:rPr>
        <w:t xml:space="preserve">organise </w:t>
      </w:r>
      <w:r w:rsidRPr="00BB1E8C">
        <w:rPr>
          <w:rFonts w:cstheme="minorHAnsi"/>
          <w:lang w:val="fr-FR"/>
        </w:rPr>
        <w:t xml:space="preserve">néanmoins </w:t>
      </w:r>
      <w:r w:rsidR="00B3744A" w:rsidRPr="00BB1E8C">
        <w:rPr>
          <w:rFonts w:cstheme="minorHAnsi"/>
          <w:lang w:val="fr-FR"/>
        </w:rPr>
        <w:t xml:space="preserve">leur </w:t>
      </w:r>
      <w:r w:rsidR="00B12363" w:rsidRPr="00BB1E8C">
        <w:rPr>
          <w:rFonts w:cstheme="minorHAnsi"/>
          <w:lang w:val="fr-FR"/>
        </w:rPr>
        <w:t xml:space="preserve">échec en délivrant l’autorisation tardivement pour décourager certains militants. </w:t>
      </w:r>
      <w:r w:rsidRPr="00BB1E8C">
        <w:rPr>
          <w:rFonts w:cstheme="minorHAnsi"/>
          <w:lang w:val="fr-FR"/>
        </w:rPr>
        <w:t>Les</w:t>
      </w:r>
      <w:r w:rsidR="00B12363" w:rsidRPr="00BB1E8C">
        <w:rPr>
          <w:rFonts w:cstheme="minorHAnsi"/>
          <w:lang w:val="fr-FR"/>
        </w:rPr>
        <w:t xml:space="preserve"> </w:t>
      </w:r>
      <w:r w:rsidRPr="00BB1E8C">
        <w:rPr>
          <w:rFonts w:cstheme="minorHAnsi"/>
          <w:lang w:val="fr-FR"/>
        </w:rPr>
        <w:t>manifestants sont régulièrement</w:t>
      </w:r>
      <w:r w:rsidR="00B12363" w:rsidRPr="00BB1E8C">
        <w:rPr>
          <w:rFonts w:cstheme="minorHAnsi"/>
          <w:lang w:val="fr-FR"/>
        </w:rPr>
        <w:t xml:space="preserve"> brutalisés et dispersés au moyen de gaz lacrymogène et </w:t>
      </w:r>
      <w:r w:rsidRPr="00BB1E8C">
        <w:rPr>
          <w:rFonts w:cstheme="minorHAnsi"/>
          <w:lang w:val="fr-FR"/>
        </w:rPr>
        <w:t>nombre de</w:t>
      </w:r>
      <w:r w:rsidR="00B12363" w:rsidRPr="00BB1E8C">
        <w:rPr>
          <w:rFonts w:cstheme="minorHAnsi"/>
          <w:lang w:val="fr-FR"/>
        </w:rPr>
        <w:t xml:space="preserve"> </w:t>
      </w:r>
      <w:r w:rsidRPr="00BB1E8C">
        <w:rPr>
          <w:rFonts w:cstheme="minorHAnsi"/>
          <w:lang w:val="fr-FR"/>
        </w:rPr>
        <w:t>manifestants</w:t>
      </w:r>
      <w:r w:rsidR="00B12363" w:rsidRPr="00BB1E8C">
        <w:rPr>
          <w:rFonts w:cstheme="minorHAnsi"/>
          <w:lang w:val="fr-FR"/>
        </w:rPr>
        <w:t xml:space="preserve"> </w:t>
      </w:r>
      <w:r w:rsidRPr="00BB1E8C">
        <w:rPr>
          <w:rFonts w:cstheme="minorHAnsi"/>
          <w:lang w:val="fr-FR"/>
        </w:rPr>
        <w:t>sont</w:t>
      </w:r>
      <w:r w:rsidR="00B12363" w:rsidRPr="00BB1E8C">
        <w:rPr>
          <w:rFonts w:cstheme="minorHAnsi"/>
          <w:lang w:val="fr-FR"/>
        </w:rPr>
        <w:t xml:space="preserve"> </w:t>
      </w:r>
      <w:r w:rsidR="00B3744A" w:rsidRPr="00BB1E8C">
        <w:rPr>
          <w:rFonts w:cstheme="minorHAnsi"/>
          <w:lang w:val="fr-FR"/>
        </w:rPr>
        <w:t xml:space="preserve">momentanément </w:t>
      </w:r>
      <w:r w:rsidR="00B12363" w:rsidRPr="00BB1E8C">
        <w:rPr>
          <w:rFonts w:cstheme="minorHAnsi"/>
          <w:lang w:val="fr-FR"/>
        </w:rPr>
        <w:t>arrêtés</w:t>
      </w:r>
      <w:r w:rsidR="00B12363" w:rsidRPr="00BB1E8C">
        <w:rPr>
          <w:rStyle w:val="FootnoteReference"/>
          <w:rFonts w:cstheme="minorHAnsi"/>
          <w:lang w:val="fr-FR"/>
        </w:rPr>
        <w:footnoteReference w:id="48"/>
      </w:r>
      <w:r w:rsidRPr="00BB1E8C">
        <w:rPr>
          <w:rFonts w:cstheme="minorHAnsi"/>
          <w:lang w:val="fr-FR"/>
        </w:rPr>
        <w:t>.</w:t>
      </w:r>
      <w:r w:rsidR="00B12363" w:rsidRPr="00BB1E8C">
        <w:rPr>
          <w:rFonts w:cstheme="minorHAnsi"/>
          <w:lang w:val="fr-FR"/>
        </w:rPr>
        <w:t xml:space="preserve"> </w:t>
      </w:r>
    </w:p>
    <w:p w14:paraId="060D0EB3" w14:textId="77777777" w:rsidR="00862B1C" w:rsidRPr="00BB1E8C" w:rsidRDefault="00862B1C" w:rsidP="00B12363">
      <w:pPr>
        <w:jc w:val="both"/>
        <w:rPr>
          <w:rFonts w:cstheme="minorHAnsi"/>
          <w:lang w:val="fr-FR"/>
        </w:rPr>
      </w:pPr>
    </w:p>
    <w:p w14:paraId="353035B7" w14:textId="375DE8A6" w:rsidR="00B12363" w:rsidRPr="00BB1E8C" w:rsidRDefault="00B12363" w:rsidP="00B12363">
      <w:pPr>
        <w:jc w:val="both"/>
        <w:rPr>
          <w:rFonts w:cstheme="minorHAnsi"/>
          <w:lang w:val="fr-FR"/>
        </w:rPr>
      </w:pPr>
      <w:r w:rsidRPr="00BB1E8C">
        <w:rPr>
          <w:rFonts w:cstheme="minorHAnsi"/>
          <w:lang w:val="fr-FR"/>
        </w:rPr>
        <w:t xml:space="preserve">Les interdictions de manifester en ville sont en général motivées par </w:t>
      </w:r>
      <w:r w:rsidRPr="00BB1E8C">
        <w:rPr>
          <w:rFonts w:cstheme="minorHAnsi"/>
          <w:shd w:val="clear" w:color="auto" w:fill="FFFFFF"/>
          <w:lang w:val="fr-FR"/>
        </w:rPr>
        <w:t xml:space="preserve">l’arrêté N° 7580 du 20 juillet 2011 du </w:t>
      </w:r>
      <w:r w:rsidR="00862B1C" w:rsidRPr="00BB1E8C">
        <w:rPr>
          <w:rFonts w:cstheme="minorHAnsi"/>
          <w:shd w:val="clear" w:color="auto" w:fill="FFFFFF"/>
          <w:lang w:val="fr-FR"/>
        </w:rPr>
        <w:t>Ministre de l’i</w:t>
      </w:r>
      <w:r w:rsidRPr="00BB1E8C">
        <w:rPr>
          <w:rFonts w:cstheme="minorHAnsi"/>
          <w:shd w:val="clear" w:color="auto" w:fill="FFFFFF"/>
          <w:lang w:val="fr-FR"/>
        </w:rPr>
        <w:t xml:space="preserve">ntérieur de l’ancien régime </w:t>
      </w:r>
      <w:r w:rsidR="00862B1C" w:rsidRPr="00BB1E8C">
        <w:rPr>
          <w:rFonts w:cstheme="minorHAnsi"/>
          <w:shd w:val="clear" w:color="auto" w:fill="FFFFFF"/>
          <w:lang w:val="fr-FR"/>
        </w:rPr>
        <w:t>qui vient contredire</w:t>
      </w:r>
      <w:r w:rsidRPr="00BB1E8C">
        <w:rPr>
          <w:rFonts w:cstheme="minorHAnsi"/>
          <w:shd w:val="clear" w:color="auto" w:fill="FFFFFF"/>
          <w:lang w:val="fr-FR"/>
        </w:rPr>
        <w:t xml:space="preserve"> la </w:t>
      </w:r>
      <w:r w:rsidR="00862B1C" w:rsidRPr="00BB1E8C">
        <w:rPr>
          <w:rFonts w:cstheme="minorHAnsi"/>
          <w:shd w:val="clear" w:color="auto" w:fill="FFFFFF"/>
          <w:lang w:val="fr-FR"/>
        </w:rPr>
        <w:t>C</w:t>
      </w:r>
      <w:r w:rsidRPr="00BB1E8C">
        <w:rPr>
          <w:rFonts w:cstheme="minorHAnsi"/>
          <w:shd w:val="clear" w:color="auto" w:fill="FFFFFF"/>
          <w:lang w:val="fr-FR"/>
        </w:rPr>
        <w:t xml:space="preserve">onstitution. En effet, si </w:t>
      </w:r>
      <w:r w:rsidR="00862B1C" w:rsidRPr="00BB1E8C">
        <w:rPr>
          <w:rFonts w:cstheme="minorHAnsi"/>
          <w:shd w:val="clear" w:color="auto" w:fill="FFFFFF"/>
          <w:lang w:val="fr-FR"/>
        </w:rPr>
        <w:t>l’</w:t>
      </w:r>
      <w:r w:rsidRPr="00BB1E8C">
        <w:rPr>
          <w:rFonts w:cstheme="minorHAnsi"/>
          <w:shd w:val="clear" w:color="auto" w:fill="FFFFFF"/>
          <w:lang w:val="fr-FR"/>
        </w:rPr>
        <w:t xml:space="preserve">on se base sur la hiérarchie des normes, un </w:t>
      </w:r>
      <w:r w:rsidR="00862B1C" w:rsidRPr="00BB1E8C">
        <w:rPr>
          <w:rFonts w:cstheme="minorHAnsi"/>
          <w:shd w:val="clear" w:color="auto" w:fill="FFFFFF"/>
          <w:lang w:val="fr-FR"/>
        </w:rPr>
        <w:t xml:space="preserve">simple </w:t>
      </w:r>
      <w:r w:rsidRPr="00BB1E8C">
        <w:rPr>
          <w:rFonts w:cstheme="minorHAnsi"/>
          <w:shd w:val="clear" w:color="auto" w:fill="FFFFFF"/>
          <w:lang w:val="fr-FR"/>
        </w:rPr>
        <w:t xml:space="preserve">arrêté ne peut contredire un texte supérieur </w:t>
      </w:r>
      <w:r w:rsidR="0010764B" w:rsidRPr="00BB1E8C">
        <w:rPr>
          <w:rFonts w:cstheme="minorHAnsi"/>
          <w:shd w:val="clear" w:color="auto" w:fill="FFFFFF"/>
          <w:lang w:val="fr-FR"/>
        </w:rPr>
        <w:t>tel</w:t>
      </w:r>
      <w:r w:rsidRPr="00BB1E8C">
        <w:rPr>
          <w:rFonts w:cstheme="minorHAnsi"/>
          <w:shd w:val="clear" w:color="auto" w:fill="FFFFFF"/>
          <w:lang w:val="fr-FR"/>
        </w:rPr>
        <w:t xml:space="preserve"> </w:t>
      </w:r>
      <w:r w:rsidR="005338E6">
        <w:rPr>
          <w:rFonts w:cstheme="minorHAnsi"/>
          <w:shd w:val="clear" w:color="auto" w:fill="FFFFFF"/>
          <w:lang w:val="fr-FR"/>
        </w:rPr>
        <w:t xml:space="preserve">que </w:t>
      </w:r>
      <w:r w:rsidRPr="00BB1E8C">
        <w:rPr>
          <w:rFonts w:cstheme="minorHAnsi"/>
          <w:shd w:val="clear" w:color="auto" w:fill="FFFFFF"/>
          <w:lang w:val="fr-FR"/>
        </w:rPr>
        <w:t>la Constitution</w:t>
      </w:r>
      <w:r w:rsidR="0010764B" w:rsidRPr="00BB1E8C">
        <w:rPr>
          <w:rFonts w:cstheme="minorHAnsi"/>
          <w:shd w:val="clear" w:color="auto" w:fill="FFFFFF"/>
          <w:lang w:val="fr-FR"/>
        </w:rPr>
        <w:t>, qui</w:t>
      </w:r>
      <w:r w:rsidRPr="00BB1E8C">
        <w:rPr>
          <w:rFonts w:cstheme="minorHAnsi"/>
          <w:shd w:val="clear" w:color="auto" w:fill="FFFFFF"/>
          <w:lang w:val="fr-FR"/>
        </w:rPr>
        <w:t xml:space="preserve"> dispose en son article 8 : « </w:t>
      </w:r>
      <w:r w:rsidRPr="00BB1E8C">
        <w:rPr>
          <w:rFonts w:cstheme="minorHAnsi"/>
          <w:lang w:val="fr-FR"/>
        </w:rPr>
        <w:t xml:space="preserve">La République du Sénégal garantit à tous les citoyens les libertés individuelles fondamentales : </w:t>
      </w:r>
      <w:r w:rsidR="00862B1C" w:rsidRPr="00BB1E8C">
        <w:rPr>
          <w:rFonts w:cstheme="minorHAnsi"/>
          <w:lang w:val="fr-FR"/>
        </w:rPr>
        <w:t>l</w:t>
      </w:r>
      <w:r w:rsidRPr="00BB1E8C">
        <w:rPr>
          <w:rFonts w:cstheme="minorHAnsi"/>
          <w:lang w:val="fr-FR"/>
        </w:rPr>
        <w:t>ibertés civiles et politique</w:t>
      </w:r>
      <w:r w:rsidR="00862B1C" w:rsidRPr="00BB1E8C">
        <w:rPr>
          <w:rFonts w:cstheme="minorHAnsi"/>
          <w:lang w:val="fr-FR"/>
        </w:rPr>
        <w:t>s,</w:t>
      </w:r>
      <w:r w:rsidRPr="00BB1E8C">
        <w:rPr>
          <w:rFonts w:cstheme="minorHAnsi"/>
          <w:lang w:val="fr-FR"/>
        </w:rPr>
        <w:t xml:space="preserve"> liberté d'opinion, liberté d'expression, liberté de la presse, liberté d'association, liberté de réunion, liberté de déplacement, liberté de manifestation.</w:t>
      </w:r>
      <w:r w:rsidR="00862B1C" w:rsidRPr="00BB1E8C">
        <w:rPr>
          <w:rFonts w:cstheme="minorHAnsi"/>
          <w:lang w:val="fr-FR"/>
        </w:rPr>
        <w:t> »</w:t>
      </w:r>
    </w:p>
    <w:p w14:paraId="15898CCB" w14:textId="77777777" w:rsidR="00B12363" w:rsidRPr="00BB1E8C" w:rsidRDefault="00B12363" w:rsidP="00B12363">
      <w:pPr>
        <w:autoSpaceDE w:val="0"/>
        <w:autoSpaceDN w:val="0"/>
        <w:adjustRightInd w:val="0"/>
        <w:jc w:val="both"/>
        <w:rPr>
          <w:rFonts w:cstheme="minorHAnsi"/>
          <w:lang w:val="fr-FR"/>
        </w:rPr>
      </w:pPr>
    </w:p>
    <w:p w14:paraId="0C329F81" w14:textId="77777777" w:rsidR="00590F81" w:rsidRPr="00BB1E8C" w:rsidRDefault="0010764B" w:rsidP="00B12363">
      <w:pPr>
        <w:autoSpaceDE w:val="0"/>
        <w:autoSpaceDN w:val="0"/>
        <w:adjustRightInd w:val="0"/>
        <w:jc w:val="both"/>
        <w:rPr>
          <w:rFonts w:cstheme="minorHAnsi"/>
          <w:lang w:val="fr-FR"/>
        </w:rPr>
      </w:pPr>
      <w:r w:rsidRPr="00BB1E8C">
        <w:rPr>
          <w:rFonts w:eastAsiaTheme="minorHAnsi" w:cstheme="minorHAnsi"/>
          <w:lang w:val="fr-FR" w:eastAsia="en-US"/>
        </w:rPr>
        <w:t>À</w:t>
      </w:r>
      <w:r w:rsidR="00B12363" w:rsidRPr="00BB1E8C">
        <w:rPr>
          <w:rFonts w:eastAsiaTheme="minorHAnsi" w:cstheme="minorHAnsi"/>
          <w:lang w:val="fr-FR" w:eastAsia="en-US"/>
        </w:rPr>
        <w:t xml:space="preserve"> titre d’exemple, </w:t>
      </w:r>
      <w:r w:rsidR="00B12363" w:rsidRPr="00BB1E8C">
        <w:rPr>
          <w:rFonts w:cstheme="minorHAnsi"/>
          <w:lang w:val="fr-FR"/>
        </w:rPr>
        <w:t xml:space="preserve">le 30 janvier 2015, une manifestation de l’opposition a été violemment dispersée par un important dispositif policier. Plus tard, une autre manifestation pacifique organisée par l’ancien Président Abdoulaye Wade en </w:t>
      </w:r>
      <w:r w:rsidRPr="00BB1E8C">
        <w:rPr>
          <w:rFonts w:cstheme="minorHAnsi"/>
          <w:lang w:val="fr-FR"/>
        </w:rPr>
        <w:t>j</w:t>
      </w:r>
      <w:r w:rsidR="00B12363" w:rsidRPr="00BB1E8C">
        <w:rPr>
          <w:rFonts w:cstheme="minorHAnsi"/>
          <w:lang w:val="fr-FR"/>
        </w:rPr>
        <w:t xml:space="preserve">uillet 2017 a été dispersée par les forces de l’ordre </w:t>
      </w:r>
      <w:r w:rsidRPr="00BB1E8C">
        <w:rPr>
          <w:rFonts w:cstheme="minorHAnsi"/>
          <w:lang w:val="fr-FR"/>
        </w:rPr>
        <w:t>au moyen</w:t>
      </w:r>
      <w:r w:rsidR="00B12363" w:rsidRPr="00BB1E8C">
        <w:rPr>
          <w:rFonts w:cstheme="minorHAnsi"/>
          <w:lang w:val="fr-FR"/>
        </w:rPr>
        <w:t xml:space="preserve"> de gaz lacrymogène. Récemment, le 9 </w:t>
      </w:r>
      <w:r w:rsidRPr="00BB1E8C">
        <w:rPr>
          <w:rFonts w:cstheme="minorHAnsi"/>
          <w:lang w:val="fr-FR"/>
        </w:rPr>
        <w:t>m</w:t>
      </w:r>
      <w:r w:rsidR="00B12363" w:rsidRPr="00BB1E8C">
        <w:rPr>
          <w:rFonts w:cstheme="minorHAnsi"/>
          <w:lang w:val="fr-FR"/>
        </w:rPr>
        <w:t>ars 2018, la violence de la police s’est encore abattue sur les opposants qui voulaient procéder à un sit-in et les gaz lacrymogène</w:t>
      </w:r>
      <w:r w:rsidRPr="00BB1E8C">
        <w:rPr>
          <w:rFonts w:cstheme="minorHAnsi"/>
          <w:lang w:val="fr-FR"/>
        </w:rPr>
        <w:t>s</w:t>
      </w:r>
      <w:r w:rsidR="00B12363" w:rsidRPr="00BB1E8C">
        <w:rPr>
          <w:rFonts w:cstheme="minorHAnsi"/>
          <w:lang w:val="fr-FR"/>
        </w:rPr>
        <w:t xml:space="preserve"> visant les manifestants ont même été jetés dans l’école Mame Yacine Diagne </w:t>
      </w:r>
      <w:r w:rsidRPr="00BB1E8C">
        <w:rPr>
          <w:rFonts w:cstheme="minorHAnsi"/>
          <w:lang w:val="fr-FR"/>
        </w:rPr>
        <w:t>où se trouvaient</w:t>
      </w:r>
      <w:r w:rsidR="00B12363" w:rsidRPr="00BB1E8C">
        <w:rPr>
          <w:rFonts w:cstheme="minorHAnsi"/>
          <w:lang w:val="fr-FR"/>
        </w:rPr>
        <w:t xml:space="preserve"> des enfants. Ce </w:t>
      </w:r>
      <w:r w:rsidRPr="00BB1E8C">
        <w:rPr>
          <w:rFonts w:cstheme="minorHAnsi"/>
          <w:lang w:val="fr-FR"/>
        </w:rPr>
        <w:t>type de traitement</w:t>
      </w:r>
      <w:r w:rsidR="00B12363" w:rsidRPr="00BB1E8C">
        <w:rPr>
          <w:rFonts w:cstheme="minorHAnsi"/>
          <w:lang w:val="fr-FR"/>
        </w:rPr>
        <w:t xml:space="preserve"> </w:t>
      </w:r>
      <w:r w:rsidRPr="00BB1E8C">
        <w:rPr>
          <w:rFonts w:cstheme="minorHAnsi"/>
          <w:lang w:val="fr-FR"/>
        </w:rPr>
        <w:t xml:space="preserve">est fréquent envers les </w:t>
      </w:r>
      <w:r w:rsidR="00B12363" w:rsidRPr="00BB1E8C">
        <w:rPr>
          <w:rFonts w:cstheme="minorHAnsi"/>
          <w:lang w:val="fr-FR"/>
        </w:rPr>
        <w:t xml:space="preserve">opposants au pouvoir, anciens </w:t>
      </w:r>
      <w:r w:rsidR="00FB500F" w:rsidRPr="00BB1E8C">
        <w:rPr>
          <w:rFonts w:cstheme="minorHAnsi"/>
          <w:lang w:val="fr-FR"/>
        </w:rPr>
        <w:t>Ministre</w:t>
      </w:r>
      <w:r w:rsidR="00B12363" w:rsidRPr="00BB1E8C">
        <w:rPr>
          <w:rFonts w:cstheme="minorHAnsi"/>
          <w:lang w:val="fr-FR"/>
        </w:rPr>
        <w:t>s, anciens députés et grands responsables de régimes précédents</w:t>
      </w:r>
      <w:r w:rsidRPr="00BB1E8C">
        <w:rPr>
          <w:rFonts w:cstheme="minorHAnsi"/>
          <w:lang w:val="fr-FR"/>
        </w:rPr>
        <w:t>, même s’ils</w:t>
      </w:r>
      <w:r w:rsidR="00B12363" w:rsidRPr="00BB1E8C">
        <w:rPr>
          <w:rFonts w:cstheme="minorHAnsi"/>
          <w:lang w:val="fr-FR"/>
        </w:rPr>
        <w:t xml:space="preserve"> demandent à marcher pacifiquement.</w:t>
      </w:r>
    </w:p>
    <w:p w14:paraId="4DEB343E" w14:textId="491ADDF9" w:rsidR="005C4806" w:rsidRPr="00BB1E8C" w:rsidRDefault="005C4806" w:rsidP="00B12363">
      <w:pPr>
        <w:jc w:val="both"/>
        <w:rPr>
          <w:rFonts w:cstheme="minorHAnsi"/>
          <w:lang w:val="fr-FR"/>
        </w:rPr>
      </w:pPr>
    </w:p>
    <w:p w14:paraId="3DF38817" w14:textId="2C24F2EA" w:rsidR="00B12363" w:rsidRPr="00BB1E8C" w:rsidRDefault="00B12363" w:rsidP="00B12363">
      <w:pPr>
        <w:pBdr>
          <w:top w:val="single" w:sz="4" w:space="1" w:color="auto"/>
          <w:left w:val="single" w:sz="4" w:space="4" w:color="auto"/>
          <w:bottom w:val="single" w:sz="4" w:space="1" w:color="auto"/>
          <w:right w:val="single" w:sz="4" w:space="4" w:color="auto"/>
        </w:pBdr>
        <w:jc w:val="both"/>
        <w:rPr>
          <w:rFonts w:cstheme="minorHAnsi"/>
          <w:b/>
          <w:lang w:val="fr-FR"/>
        </w:rPr>
      </w:pPr>
      <w:r w:rsidRPr="00BB1E8C">
        <w:rPr>
          <w:rFonts w:cstheme="minorHAnsi"/>
          <w:b/>
          <w:lang w:val="fr-FR"/>
        </w:rPr>
        <w:t>Recommandations</w:t>
      </w:r>
      <w:r w:rsidR="00156EFB" w:rsidRPr="00BB1E8C">
        <w:rPr>
          <w:rFonts w:cstheme="minorHAnsi"/>
          <w:b/>
          <w:lang w:val="fr-FR"/>
        </w:rPr>
        <w:t> :</w:t>
      </w:r>
    </w:p>
    <w:p w14:paraId="42B8AA87" w14:textId="77777777" w:rsidR="00B12363" w:rsidRPr="00BB1E8C" w:rsidRDefault="00B12363" w:rsidP="00B12363">
      <w:pPr>
        <w:pBdr>
          <w:top w:val="single" w:sz="4" w:space="1" w:color="auto"/>
          <w:left w:val="single" w:sz="4" w:space="4" w:color="auto"/>
          <w:bottom w:val="single" w:sz="4" w:space="1" w:color="auto"/>
          <w:right w:val="single" w:sz="4" w:space="4" w:color="auto"/>
        </w:pBdr>
        <w:jc w:val="both"/>
        <w:rPr>
          <w:rFonts w:cstheme="minorHAnsi"/>
          <w:lang w:val="fr-FR"/>
        </w:rPr>
      </w:pPr>
    </w:p>
    <w:p w14:paraId="4172E485" w14:textId="7015F49D" w:rsidR="00B12363" w:rsidRPr="00BB1E8C" w:rsidRDefault="00B12363" w:rsidP="00170157">
      <w:pPr>
        <w:pBdr>
          <w:top w:val="single" w:sz="4" w:space="1" w:color="auto"/>
          <w:left w:val="single" w:sz="4" w:space="4" w:color="auto"/>
          <w:bottom w:val="single" w:sz="4" w:space="1" w:color="auto"/>
          <w:right w:val="single" w:sz="4" w:space="4" w:color="auto"/>
        </w:pBdr>
        <w:ind w:left="708" w:hanging="708"/>
        <w:jc w:val="both"/>
        <w:rPr>
          <w:rFonts w:eastAsiaTheme="minorHAnsi" w:cstheme="minorHAnsi"/>
          <w:bCs/>
          <w:lang w:val="fr-FR" w:eastAsia="en-US"/>
        </w:rPr>
      </w:pPr>
      <w:r w:rsidRPr="00BB1E8C">
        <w:rPr>
          <w:rFonts w:cstheme="minorHAnsi"/>
          <w:lang w:val="fr-FR"/>
        </w:rPr>
        <w:t xml:space="preserve">- </w:t>
      </w:r>
      <w:r w:rsidR="00170157">
        <w:rPr>
          <w:rFonts w:cstheme="minorHAnsi"/>
          <w:lang w:val="fr-FR"/>
        </w:rPr>
        <w:tab/>
      </w:r>
      <w:r w:rsidRPr="00BB1E8C">
        <w:rPr>
          <w:rFonts w:cstheme="minorHAnsi"/>
          <w:lang w:val="fr-FR"/>
        </w:rPr>
        <w:t xml:space="preserve">Revoir les </w:t>
      </w:r>
      <w:r w:rsidR="005C4806" w:rsidRPr="00BB1E8C">
        <w:rPr>
          <w:rFonts w:cstheme="minorHAnsi"/>
          <w:lang w:val="fr-FR"/>
        </w:rPr>
        <w:t xml:space="preserve">mesures mises en œuvre </w:t>
      </w:r>
      <w:r w:rsidRPr="00BB1E8C">
        <w:rPr>
          <w:rFonts w:eastAsiaTheme="minorHAnsi" w:cstheme="minorHAnsi"/>
          <w:bCs/>
          <w:lang w:val="fr-FR" w:eastAsia="en-US"/>
        </w:rPr>
        <w:t xml:space="preserve">pour </w:t>
      </w:r>
      <w:r w:rsidR="005C4806" w:rsidRPr="00BB1E8C">
        <w:rPr>
          <w:rFonts w:eastAsiaTheme="minorHAnsi" w:cstheme="minorHAnsi"/>
          <w:bCs/>
          <w:lang w:val="fr-FR" w:eastAsia="en-US"/>
        </w:rPr>
        <w:t>gérer les manifestations</w:t>
      </w:r>
      <w:r w:rsidRPr="00BB1E8C">
        <w:rPr>
          <w:rFonts w:eastAsiaTheme="minorHAnsi" w:cstheme="minorHAnsi"/>
          <w:bCs/>
          <w:lang w:val="fr-FR" w:eastAsia="en-US"/>
        </w:rPr>
        <w:t>, y compris l’utilisation de gaz lacrymogène, pour veiller à ce qu’elles ne soient pas appliquées de manière aveugle et excessive</w:t>
      </w:r>
      <w:r w:rsidR="00B2751D">
        <w:rPr>
          <w:rFonts w:eastAsiaTheme="minorHAnsi" w:cstheme="minorHAnsi"/>
          <w:bCs/>
          <w:lang w:val="fr-FR" w:eastAsia="en-US"/>
        </w:rPr>
        <w:t xml:space="preserve"> </w:t>
      </w:r>
      <w:r w:rsidRPr="00BB1E8C">
        <w:rPr>
          <w:rFonts w:eastAsiaTheme="minorHAnsi" w:cstheme="minorHAnsi"/>
          <w:bCs/>
          <w:lang w:val="fr-FR" w:eastAsia="en-US"/>
        </w:rPr>
        <w:t xml:space="preserve">contre des manifestants pacifiques et qu’elles n’entraînent pas une </w:t>
      </w:r>
      <w:r w:rsidR="005C4806" w:rsidRPr="00BB1E8C">
        <w:rPr>
          <w:rFonts w:eastAsiaTheme="minorHAnsi" w:cstheme="minorHAnsi"/>
          <w:bCs/>
          <w:lang w:val="fr-FR" w:eastAsia="en-US"/>
        </w:rPr>
        <w:t>aggravation</w:t>
      </w:r>
      <w:r w:rsidRPr="00BB1E8C">
        <w:rPr>
          <w:rFonts w:eastAsiaTheme="minorHAnsi" w:cstheme="minorHAnsi"/>
          <w:bCs/>
          <w:lang w:val="fr-FR" w:eastAsia="en-US"/>
        </w:rPr>
        <w:t xml:space="preserve"> des tensions ;</w:t>
      </w:r>
    </w:p>
    <w:p w14:paraId="6FB5963C" w14:textId="190F98CE" w:rsidR="00B12363" w:rsidRPr="00BB1E8C" w:rsidRDefault="00B12363" w:rsidP="00170157">
      <w:pPr>
        <w:pBdr>
          <w:top w:val="single" w:sz="4" w:space="1" w:color="auto"/>
          <w:left w:val="single" w:sz="4" w:space="4" w:color="auto"/>
          <w:bottom w:val="single" w:sz="4" w:space="1" w:color="auto"/>
          <w:right w:val="single" w:sz="4" w:space="4" w:color="auto"/>
        </w:pBdr>
        <w:ind w:left="708" w:hanging="708"/>
        <w:jc w:val="both"/>
        <w:rPr>
          <w:rFonts w:cstheme="minorHAnsi"/>
          <w:lang w:val="fr-FR"/>
        </w:rPr>
      </w:pPr>
      <w:r w:rsidRPr="00BB1E8C">
        <w:rPr>
          <w:rFonts w:cstheme="minorHAnsi"/>
          <w:lang w:val="fr-FR"/>
        </w:rPr>
        <w:t xml:space="preserve">- </w:t>
      </w:r>
      <w:r w:rsidR="00170157">
        <w:rPr>
          <w:rFonts w:cstheme="minorHAnsi"/>
          <w:lang w:val="fr-FR"/>
        </w:rPr>
        <w:tab/>
      </w:r>
      <w:r w:rsidRPr="00BB1E8C">
        <w:rPr>
          <w:rFonts w:cstheme="minorHAnsi"/>
          <w:lang w:val="fr-FR"/>
        </w:rPr>
        <w:t xml:space="preserve">Enquêter sur les </w:t>
      </w:r>
      <w:r w:rsidRPr="00BB1E8C">
        <w:rPr>
          <w:rFonts w:eastAsiaTheme="minorHAnsi" w:cstheme="minorHAnsi"/>
          <w:bCs/>
          <w:lang w:val="fr-FR" w:eastAsia="en-US"/>
        </w:rPr>
        <w:t>cas d’utilisation excessive de la force contre</w:t>
      </w:r>
      <w:r w:rsidR="005C4806" w:rsidRPr="00BB1E8C">
        <w:rPr>
          <w:rFonts w:eastAsiaTheme="minorHAnsi" w:cstheme="minorHAnsi"/>
          <w:bCs/>
          <w:lang w:val="fr-FR" w:eastAsia="en-US"/>
        </w:rPr>
        <w:t xml:space="preserve"> les manifestants</w:t>
      </w:r>
      <w:r w:rsidRPr="00BB1E8C">
        <w:rPr>
          <w:rFonts w:eastAsiaTheme="minorHAnsi" w:cstheme="minorHAnsi"/>
          <w:bCs/>
          <w:lang w:val="fr-FR" w:eastAsia="en-US"/>
        </w:rPr>
        <w:t xml:space="preserve">, poursuivre les responsables et </w:t>
      </w:r>
      <w:r w:rsidR="005C4806" w:rsidRPr="00BB1E8C">
        <w:rPr>
          <w:rFonts w:eastAsiaTheme="minorHAnsi" w:cstheme="minorHAnsi"/>
          <w:bCs/>
          <w:lang w:val="fr-FR" w:eastAsia="en-US"/>
        </w:rPr>
        <w:t>donner à</w:t>
      </w:r>
      <w:r w:rsidRPr="00BB1E8C">
        <w:rPr>
          <w:rFonts w:eastAsiaTheme="minorHAnsi" w:cstheme="minorHAnsi"/>
          <w:bCs/>
          <w:lang w:val="fr-FR" w:eastAsia="en-US"/>
        </w:rPr>
        <w:t xml:space="preserve"> toutes les victimes de l’usage excessif de la force par les agents de la force publique accès à des </w:t>
      </w:r>
      <w:r w:rsidR="005C4806" w:rsidRPr="00BB1E8C">
        <w:rPr>
          <w:rFonts w:eastAsiaTheme="minorHAnsi" w:cstheme="minorHAnsi"/>
          <w:bCs/>
          <w:lang w:val="fr-FR" w:eastAsia="en-US"/>
        </w:rPr>
        <w:t>soins</w:t>
      </w:r>
      <w:r w:rsidRPr="00BB1E8C">
        <w:rPr>
          <w:rFonts w:eastAsiaTheme="minorHAnsi" w:cstheme="minorHAnsi"/>
          <w:bCs/>
          <w:lang w:val="fr-FR" w:eastAsia="en-US"/>
        </w:rPr>
        <w:t xml:space="preserve"> médicaux, conseils et à </w:t>
      </w:r>
      <w:r w:rsidR="00FB500F" w:rsidRPr="00BB1E8C">
        <w:rPr>
          <w:rFonts w:eastAsiaTheme="minorHAnsi" w:cstheme="minorHAnsi"/>
          <w:bCs/>
          <w:lang w:val="fr-FR" w:eastAsia="en-US"/>
        </w:rPr>
        <w:t>des</w:t>
      </w:r>
      <w:r w:rsidRPr="00BB1E8C">
        <w:rPr>
          <w:rFonts w:eastAsiaTheme="minorHAnsi" w:cstheme="minorHAnsi"/>
          <w:bCs/>
          <w:lang w:val="fr-FR" w:eastAsia="en-US"/>
        </w:rPr>
        <w:t xml:space="preserve"> réparation</w:t>
      </w:r>
      <w:r w:rsidR="00FB500F" w:rsidRPr="00BB1E8C">
        <w:rPr>
          <w:rFonts w:eastAsiaTheme="minorHAnsi" w:cstheme="minorHAnsi"/>
          <w:bCs/>
          <w:lang w:val="fr-FR" w:eastAsia="en-US"/>
        </w:rPr>
        <w:t>s</w:t>
      </w:r>
      <w:r w:rsidRPr="00BB1E8C">
        <w:rPr>
          <w:rFonts w:eastAsiaTheme="minorHAnsi" w:cstheme="minorHAnsi"/>
          <w:bCs/>
          <w:lang w:val="fr-FR" w:eastAsia="en-US"/>
        </w:rPr>
        <w:t> ;</w:t>
      </w:r>
    </w:p>
    <w:p w14:paraId="223FB8EE" w14:textId="15562D1D" w:rsidR="00170157" w:rsidRDefault="00B12363" w:rsidP="00B12363">
      <w:pPr>
        <w:pBdr>
          <w:top w:val="single" w:sz="4" w:space="1" w:color="auto"/>
          <w:left w:val="single" w:sz="4" w:space="4" w:color="auto"/>
          <w:bottom w:val="single" w:sz="4" w:space="1" w:color="auto"/>
          <w:right w:val="single" w:sz="4" w:space="4" w:color="auto"/>
        </w:pBdr>
        <w:jc w:val="both"/>
        <w:rPr>
          <w:rFonts w:cstheme="minorHAnsi"/>
          <w:lang w:val="fr-FR"/>
        </w:rPr>
      </w:pPr>
      <w:r w:rsidRPr="00BB1E8C">
        <w:rPr>
          <w:rFonts w:cstheme="minorHAnsi"/>
          <w:lang w:val="fr-FR"/>
        </w:rPr>
        <w:t xml:space="preserve">- </w:t>
      </w:r>
      <w:r w:rsidR="00170157">
        <w:rPr>
          <w:rFonts w:cstheme="minorHAnsi"/>
          <w:lang w:val="fr-FR"/>
        </w:rPr>
        <w:tab/>
      </w:r>
      <w:r w:rsidR="001B289D" w:rsidRPr="00BB1E8C">
        <w:rPr>
          <w:rFonts w:cstheme="minorHAnsi"/>
          <w:lang w:val="fr-FR"/>
        </w:rPr>
        <w:t xml:space="preserve">Retirer </w:t>
      </w:r>
      <w:r w:rsidRPr="00BB1E8C">
        <w:rPr>
          <w:rFonts w:cstheme="minorHAnsi"/>
          <w:lang w:val="fr-FR"/>
        </w:rPr>
        <w:t xml:space="preserve">l’arrêté </w:t>
      </w:r>
      <w:r w:rsidRPr="00BB1E8C">
        <w:rPr>
          <w:rFonts w:cstheme="minorHAnsi"/>
          <w:shd w:val="clear" w:color="auto" w:fill="FFFFFF"/>
          <w:lang w:val="fr-FR"/>
        </w:rPr>
        <w:t xml:space="preserve">N° 7580 du 20 juillet 2011 du </w:t>
      </w:r>
      <w:r w:rsidR="00B2751D">
        <w:rPr>
          <w:rFonts w:cstheme="minorHAnsi"/>
          <w:shd w:val="clear" w:color="auto" w:fill="FFFFFF"/>
          <w:lang w:val="fr-FR"/>
        </w:rPr>
        <w:t>m</w:t>
      </w:r>
      <w:r w:rsidRPr="00BB1E8C">
        <w:rPr>
          <w:rFonts w:cstheme="minorHAnsi"/>
          <w:shd w:val="clear" w:color="auto" w:fill="FFFFFF"/>
          <w:lang w:val="fr-FR"/>
        </w:rPr>
        <w:t xml:space="preserve">inistre de l’Intérieur </w:t>
      </w:r>
      <w:r w:rsidRPr="00BB1E8C">
        <w:rPr>
          <w:rFonts w:cstheme="minorHAnsi"/>
          <w:lang w:val="fr-FR"/>
        </w:rPr>
        <w:t>sur l’interdiction</w:t>
      </w:r>
    </w:p>
    <w:p w14:paraId="2451666C" w14:textId="64465A0C" w:rsidR="00B12363" w:rsidRPr="00BB1E8C" w:rsidRDefault="00170157" w:rsidP="00B12363">
      <w:pPr>
        <w:pBdr>
          <w:top w:val="single" w:sz="4" w:space="1" w:color="auto"/>
          <w:left w:val="single" w:sz="4" w:space="4" w:color="auto"/>
          <w:bottom w:val="single" w:sz="4" w:space="1" w:color="auto"/>
          <w:right w:val="single" w:sz="4" w:space="4" w:color="auto"/>
        </w:pBdr>
        <w:jc w:val="both"/>
        <w:rPr>
          <w:rFonts w:cstheme="minorHAnsi"/>
          <w:lang w:val="fr-FR"/>
        </w:rPr>
      </w:pPr>
      <w:r>
        <w:rPr>
          <w:rFonts w:cstheme="minorHAnsi"/>
          <w:lang w:val="fr-FR"/>
        </w:rPr>
        <w:tab/>
      </w:r>
      <w:r w:rsidRPr="00BB1E8C">
        <w:rPr>
          <w:rFonts w:cstheme="minorHAnsi"/>
          <w:lang w:val="fr-FR"/>
        </w:rPr>
        <w:t xml:space="preserve">des marches dans le centre-ville de Dakar et se conformer aux dispositions de la </w:t>
      </w:r>
      <w:r>
        <w:rPr>
          <w:rFonts w:cstheme="minorHAnsi"/>
          <w:lang w:val="fr-FR"/>
        </w:rPr>
        <w:tab/>
      </w:r>
      <w:r w:rsidRPr="00BB1E8C">
        <w:rPr>
          <w:rFonts w:cstheme="minorHAnsi"/>
          <w:lang w:val="fr-FR"/>
        </w:rPr>
        <w:t>Constitution en matière de droit à la manifestation</w:t>
      </w:r>
      <w:r>
        <w:rPr>
          <w:rFonts w:cstheme="minorHAnsi"/>
          <w:lang w:val="fr-FR"/>
        </w:rPr>
        <w:t xml:space="preserve"> ; </w:t>
      </w:r>
      <w:r w:rsidRPr="00BB1E8C">
        <w:rPr>
          <w:rFonts w:cstheme="minorHAnsi"/>
          <w:lang w:val="fr-FR"/>
        </w:rPr>
        <w:t xml:space="preserve"> </w:t>
      </w:r>
      <w:r>
        <w:rPr>
          <w:rFonts w:cstheme="minorHAnsi"/>
          <w:lang w:val="fr-FR"/>
        </w:rPr>
        <w:t xml:space="preserve">                                                                       </w:t>
      </w:r>
    </w:p>
    <w:p w14:paraId="685DCB1E" w14:textId="3B757C24" w:rsidR="00BF186F" w:rsidRPr="00BB1E8C" w:rsidRDefault="00BF186F" w:rsidP="00170157">
      <w:pPr>
        <w:pBdr>
          <w:top w:val="single" w:sz="4" w:space="1" w:color="auto"/>
          <w:left w:val="single" w:sz="4" w:space="4" w:color="auto"/>
          <w:bottom w:val="single" w:sz="4" w:space="1" w:color="auto"/>
          <w:right w:val="single" w:sz="4" w:space="4" w:color="auto"/>
        </w:pBdr>
        <w:ind w:left="708" w:hanging="708"/>
        <w:jc w:val="both"/>
        <w:rPr>
          <w:rFonts w:cstheme="minorHAnsi"/>
          <w:lang w:val="fr-FR"/>
        </w:rPr>
      </w:pPr>
      <w:r w:rsidRPr="00BB1E8C">
        <w:rPr>
          <w:rFonts w:cstheme="minorHAnsi"/>
          <w:lang w:val="fr-FR"/>
        </w:rPr>
        <w:t xml:space="preserve">- </w:t>
      </w:r>
      <w:r w:rsidR="00170157">
        <w:rPr>
          <w:rFonts w:cstheme="minorHAnsi"/>
          <w:lang w:val="fr-FR"/>
        </w:rPr>
        <w:tab/>
      </w:r>
      <w:r w:rsidRPr="00BB1E8C">
        <w:rPr>
          <w:rFonts w:cstheme="minorHAnsi"/>
          <w:lang w:val="fr-FR"/>
        </w:rPr>
        <w:t>Supprimer le délit d’offense au chef de l’Etat contenu dans le projet de réforme à l’article 314 du Code pénal</w:t>
      </w:r>
      <w:r w:rsidR="00170157">
        <w:rPr>
          <w:rFonts w:cstheme="minorHAnsi"/>
          <w:lang w:val="fr-FR"/>
        </w:rPr>
        <w:t>.</w:t>
      </w:r>
    </w:p>
    <w:p w14:paraId="7726A83B" w14:textId="77777777" w:rsidR="00B12363" w:rsidRPr="00BB1E8C" w:rsidRDefault="00B12363" w:rsidP="00B12363">
      <w:pPr>
        <w:jc w:val="both"/>
        <w:rPr>
          <w:rFonts w:cstheme="minorHAnsi"/>
          <w:color w:val="00B050"/>
          <w:lang w:val="fr-FR"/>
        </w:rPr>
      </w:pPr>
    </w:p>
    <w:p w14:paraId="2110D719" w14:textId="77777777" w:rsidR="00B12363" w:rsidRPr="00BB1E8C" w:rsidRDefault="00B12363" w:rsidP="00B12363">
      <w:pPr>
        <w:rPr>
          <w:rFonts w:cstheme="minorHAnsi"/>
        </w:rPr>
      </w:pPr>
    </w:p>
    <w:p w14:paraId="43F3299B" w14:textId="1574813A" w:rsidR="00A47289" w:rsidRPr="00BB1E8C" w:rsidRDefault="00A47289" w:rsidP="00194A44">
      <w:pPr>
        <w:pStyle w:val="ListParagraph"/>
        <w:numPr>
          <w:ilvl w:val="0"/>
          <w:numId w:val="6"/>
        </w:numPr>
        <w:rPr>
          <w:rFonts w:cstheme="minorHAnsi"/>
          <w:b/>
          <w:u w:val="single"/>
          <w:lang w:val="fr-FR"/>
        </w:rPr>
      </w:pPr>
      <w:r w:rsidRPr="00BB1E8C">
        <w:rPr>
          <w:rFonts w:cstheme="minorHAnsi"/>
          <w:b/>
          <w:u w:val="single"/>
          <w:lang w:val="fr-FR"/>
        </w:rPr>
        <w:t xml:space="preserve">Le Comité sénégalais des </w:t>
      </w:r>
      <w:r w:rsidR="00C62DCC" w:rsidRPr="00BB1E8C">
        <w:rPr>
          <w:rFonts w:cstheme="minorHAnsi"/>
          <w:b/>
          <w:u w:val="single"/>
          <w:lang w:val="fr-FR"/>
        </w:rPr>
        <w:t>droits de l’Homme</w:t>
      </w:r>
      <w:r w:rsidRPr="00BB1E8C">
        <w:rPr>
          <w:rFonts w:cstheme="minorHAnsi"/>
          <w:b/>
          <w:u w:val="single"/>
          <w:lang w:val="fr-FR"/>
        </w:rPr>
        <w:t xml:space="preserve"> </w:t>
      </w:r>
    </w:p>
    <w:p w14:paraId="628FF3AD" w14:textId="77777777" w:rsidR="00A47289" w:rsidRPr="00BB1E8C" w:rsidRDefault="00A47289" w:rsidP="00194A44">
      <w:pPr>
        <w:rPr>
          <w:rFonts w:cstheme="minorHAnsi"/>
          <w:lang w:val="fr-FR"/>
        </w:rPr>
      </w:pPr>
    </w:p>
    <w:p w14:paraId="478421EB" w14:textId="38C5591B" w:rsidR="00A47289" w:rsidRPr="00BB1E8C" w:rsidRDefault="00A47289" w:rsidP="006178A9">
      <w:pPr>
        <w:jc w:val="both"/>
        <w:rPr>
          <w:rFonts w:cstheme="minorHAnsi"/>
          <w:lang w:val="fr-FR"/>
        </w:rPr>
      </w:pPr>
      <w:r w:rsidRPr="00BB1E8C">
        <w:rPr>
          <w:rFonts w:cstheme="minorHAnsi"/>
          <w:lang w:val="fr-FR"/>
        </w:rPr>
        <w:t xml:space="preserve">Le Comité Sénégalais des </w:t>
      </w:r>
      <w:r w:rsidR="00C62DCC" w:rsidRPr="00BB1E8C">
        <w:rPr>
          <w:rFonts w:cstheme="minorHAnsi"/>
          <w:lang w:val="fr-FR"/>
        </w:rPr>
        <w:t>droits de l’Homme</w:t>
      </w:r>
      <w:r w:rsidRPr="00BB1E8C">
        <w:rPr>
          <w:rFonts w:cstheme="minorHAnsi"/>
          <w:lang w:val="fr-FR"/>
        </w:rPr>
        <w:t xml:space="preserve">, crée en 1970 et modifié par la loi </w:t>
      </w:r>
      <w:r w:rsidRPr="00BB1E8C">
        <w:rPr>
          <w:rFonts w:cstheme="minorHAnsi"/>
          <w:bCs/>
          <w:lang w:val="fr-FR"/>
        </w:rPr>
        <w:t xml:space="preserve">97- 04 du 10 mars 1997, est une institution indépendante visant à promouvoir les </w:t>
      </w:r>
      <w:r w:rsidR="00C62DCC" w:rsidRPr="00BB1E8C">
        <w:rPr>
          <w:rFonts w:cstheme="minorHAnsi"/>
          <w:bCs/>
          <w:lang w:val="fr-FR"/>
        </w:rPr>
        <w:t>droits de l’Homme</w:t>
      </w:r>
      <w:r w:rsidRPr="00BB1E8C">
        <w:rPr>
          <w:rFonts w:cstheme="minorHAnsi"/>
          <w:bCs/>
          <w:lang w:val="fr-FR"/>
        </w:rPr>
        <w:t xml:space="preserve"> par la «consultation, l'observation, l'évaluation, le dialogue et la concertation». Toutefois, </w:t>
      </w:r>
      <w:r w:rsidR="002D145A" w:rsidRPr="00BB1E8C">
        <w:rPr>
          <w:rFonts w:cstheme="minorHAnsi"/>
          <w:bCs/>
          <w:lang w:val="fr-FR"/>
        </w:rPr>
        <w:t xml:space="preserve">Human Rights Watch </w:t>
      </w:r>
      <w:r w:rsidRPr="00BB1E8C">
        <w:rPr>
          <w:rFonts w:cstheme="minorHAnsi"/>
          <w:bCs/>
          <w:lang w:val="fr-FR"/>
        </w:rPr>
        <w:t xml:space="preserve">souligne </w:t>
      </w:r>
      <w:r w:rsidRPr="00BB1E8C">
        <w:rPr>
          <w:rFonts w:cstheme="minorHAnsi"/>
          <w:lang w:val="fr-FR"/>
        </w:rPr>
        <w:t>l'absence de pouvoir d'investigation ou d'un rôle officiel lors de la révision des lois. Dès lors, le Comité n’est pas conforme aux Principes de Paris, notamment à l’égard des article</w:t>
      </w:r>
      <w:r w:rsidR="00CC1881" w:rsidRPr="00BB1E8C">
        <w:rPr>
          <w:rFonts w:cstheme="minorHAnsi"/>
          <w:lang w:val="fr-FR"/>
        </w:rPr>
        <w:t>s</w:t>
      </w:r>
      <w:r w:rsidRPr="00BB1E8C">
        <w:rPr>
          <w:rFonts w:cstheme="minorHAnsi"/>
          <w:lang w:val="fr-FR"/>
        </w:rPr>
        <w:t xml:space="preserve"> 1 alinéa </w:t>
      </w:r>
      <w:r w:rsidRPr="00BB1E8C">
        <w:rPr>
          <w:rFonts w:cstheme="minorHAnsi"/>
          <w:i/>
          <w:lang w:val="fr-FR"/>
        </w:rPr>
        <w:t>a(i)</w:t>
      </w:r>
      <w:r w:rsidRPr="00BB1E8C">
        <w:rPr>
          <w:rFonts w:cstheme="minorHAnsi"/>
          <w:lang w:val="fr-FR"/>
        </w:rPr>
        <w:t xml:space="preserve"> et alinéa </w:t>
      </w:r>
      <w:r w:rsidRPr="00BB1E8C">
        <w:rPr>
          <w:rFonts w:cstheme="minorHAnsi"/>
          <w:i/>
          <w:lang w:val="fr-FR"/>
        </w:rPr>
        <w:t>b</w:t>
      </w:r>
      <w:r w:rsidRPr="00BB1E8C">
        <w:rPr>
          <w:rFonts w:cstheme="minorHAnsi"/>
          <w:lang w:val="fr-FR"/>
        </w:rPr>
        <w:t>.</w:t>
      </w:r>
    </w:p>
    <w:p w14:paraId="331607B1" w14:textId="77777777" w:rsidR="00A47289" w:rsidRPr="00BB1E8C" w:rsidRDefault="00A47289" w:rsidP="006178A9">
      <w:pPr>
        <w:jc w:val="both"/>
        <w:rPr>
          <w:rFonts w:cstheme="minorHAnsi"/>
          <w:lang w:val="fr-FR"/>
        </w:rPr>
      </w:pPr>
    </w:p>
    <w:p w14:paraId="6F31EA8A" w14:textId="076E9B94" w:rsidR="00A47289" w:rsidRPr="00BB1E8C" w:rsidRDefault="00A47289" w:rsidP="006178A9">
      <w:pPr>
        <w:jc w:val="both"/>
        <w:rPr>
          <w:rFonts w:cstheme="minorHAnsi"/>
          <w:lang w:val="fr-FR"/>
        </w:rPr>
      </w:pPr>
      <w:r w:rsidRPr="00BB1E8C">
        <w:rPr>
          <w:rFonts w:cstheme="minorHAnsi"/>
          <w:lang w:val="fr-FR"/>
        </w:rPr>
        <w:t xml:space="preserve">Plusieurs organisations des </w:t>
      </w:r>
      <w:r w:rsidR="00C62DCC" w:rsidRPr="00BB1E8C">
        <w:rPr>
          <w:rFonts w:cstheme="minorHAnsi"/>
          <w:lang w:val="fr-FR"/>
        </w:rPr>
        <w:t>droits de l’Homme</w:t>
      </w:r>
      <w:r w:rsidR="00B2751D">
        <w:rPr>
          <w:rFonts w:cstheme="minorHAnsi"/>
          <w:lang w:val="fr-FR"/>
        </w:rPr>
        <w:t>,</w:t>
      </w:r>
      <w:r w:rsidRPr="00BB1E8C">
        <w:rPr>
          <w:rFonts w:cstheme="minorHAnsi"/>
          <w:lang w:val="fr-FR"/>
        </w:rPr>
        <w:t xml:space="preserve"> dont les plus importantes</w:t>
      </w:r>
      <w:ins w:id="4" w:author="Agathe Hazelart Khouri" w:date="2018-04-09T14:44:00Z">
        <w:r w:rsidR="00B2751D">
          <w:rPr>
            <w:rFonts w:cstheme="minorHAnsi"/>
            <w:lang w:val="fr-FR"/>
          </w:rPr>
          <w:t>,</w:t>
        </w:r>
      </w:ins>
      <w:r w:rsidRPr="00BB1E8C">
        <w:rPr>
          <w:rFonts w:cstheme="minorHAnsi"/>
          <w:lang w:val="fr-FR"/>
        </w:rPr>
        <w:t xml:space="preserve"> ont arrêté leur collaboration avec l’institution nationale </w:t>
      </w:r>
      <w:r w:rsidR="00D6403C" w:rsidRPr="00BB1E8C">
        <w:rPr>
          <w:rFonts w:cstheme="minorHAnsi"/>
          <w:lang w:val="fr-FR"/>
        </w:rPr>
        <w:t>de droits</w:t>
      </w:r>
      <w:r w:rsidR="00C62DCC" w:rsidRPr="00BB1E8C">
        <w:rPr>
          <w:rFonts w:cstheme="minorHAnsi"/>
          <w:lang w:val="fr-FR"/>
        </w:rPr>
        <w:t xml:space="preserve"> de l’Homme</w:t>
      </w:r>
      <w:r w:rsidR="002D145A" w:rsidRPr="00BB1E8C">
        <w:rPr>
          <w:rFonts w:cstheme="minorHAnsi"/>
          <w:lang w:val="fr-FR"/>
        </w:rPr>
        <w:t xml:space="preserve"> du pays</w:t>
      </w:r>
      <w:r w:rsidRPr="00BB1E8C">
        <w:rPr>
          <w:rFonts w:cstheme="minorHAnsi"/>
          <w:lang w:val="fr-FR"/>
        </w:rPr>
        <w:t xml:space="preserve">. En effet, le Comité sénégalais des </w:t>
      </w:r>
      <w:r w:rsidR="00C62DCC" w:rsidRPr="00BB1E8C">
        <w:rPr>
          <w:rFonts w:cstheme="minorHAnsi"/>
          <w:lang w:val="fr-FR"/>
        </w:rPr>
        <w:t>droits de l’Homme</w:t>
      </w:r>
      <w:r w:rsidRPr="00BB1E8C">
        <w:rPr>
          <w:rFonts w:cstheme="minorHAnsi"/>
          <w:lang w:val="fr-FR"/>
        </w:rPr>
        <w:t xml:space="preserve"> a été créé par décret No 70-453 du 22 avril 1970. Il a par la suite acquis un statut législatif à travers la loi No 97-04 du 10 </w:t>
      </w:r>
      <w:r w:rsidR="00FB500F" w:rsidRPr="00BB1E8C">
        <w:rPr>
          <w:rFonts w:cstheme="minorHAnsi"/>
          <w:lang w:val="fr-FR"/>
        </w:rPr>
        <w:t>mars</w:t>
      </w:r>
      <w:ins w:id="5" w:author="Agathe Hazelart Khouri" w:date="2018-04-09T14:44:00Z">
        <w:r w:rsidR="00B2751D">
          <w:rPr>
            <w:rFonts w:cstheme="minorHAnsi"/>
            <w:lang w:val="fr-FR"/>
          </w:rPr>
          <w:t xml:space="preserve"> </w:t>
        </w:r>
      </w:ins>
      <w:r w:rsidRPr="00BB1E8C">
        <w:rPr>
          <w:rFonts w:cstheme="minorHAnsi"/>
          <w:lang w:val="fr-FR"/>
        </w:rPr>
        <w:t>1997. Ce texte dispose </w:t>
      </w:r>
      <w:r w:rsidR="002D145A" w:rsidRPr="00BB1E8C">
        <w:rPr>
          <w:rFonts w:cstheme="minorHAnsi"/>
          <w:lang w:val="fr-FR"/>
        </w:rPr>
        <w:t xml:space="preserve">que </w:t>
      </w:r>
      <w:r w:rsidRPr="00BB1E8C">
        <w:rPr>
          <w:rFonts w:cstheme="minorHAnsi"/>
          <w:lang w:val="fr-FR"/>
        </w:rPr>
        <w:t xml:space="preserve">: « le Comité sénégalais des </w:t>
      </w:r>
      <w:r w:rsidR="00C62DCC" w:rsidRPr="00BB1E8C">
        <w:rPr>
          <w:rFonts w:cstheme="minorHAnsi"/>
          <w:lang w:val="fr-FR"/>
        </w:rPr>
        <w:t>droits de l’Homme</w:t>
      </w:r>
      <w:r w:rsidRPr="00BB1E8C">
        <w:rPr>
          <w:rFonts w:cstheme="minorHAnsi"/>
          <w:lang w:val="fr-FR"/>
        </w:rPr>
        <w:t xml:space="preserve"> est une institution indépendante de consultation, d’observation, d’évaluation, de dialogue et de proposition, en matière de respect des </w:t>
      </w:r>
      <w:r w:rsidR="00C62DCC" w:rsidRPr="00BB1E8C">
        <w:rPr>
          <w:rFonts w:cstheme="minorHAnsi"/>
          <w:lang w:val="fr-FR"/>
        </w:rPr>
        <w:t>droits de l’Homme</w:t>
      </w:r>
      <w:r w:rsidRPr="00BB1E8C">
        <w:rPr>
          <w:rFonts w:cstheme="minorHAnsi"/>
          <w:lang w:val="fr-FR"/>
        </w:rPr>
        <w:t> ». Cette clarté de la loi conforme aux Principes de Paris lui avait valu en 2000 une accréditation sous le statut A.</w:t>
      </w:r>
    </w:p>
    <w:p w14:paraId="2472DE2F" w14:textId="77777777" w:rsidR="002D145A" w:rsidRPr="00BB1E8C" w:rsidRDefault="002D145A" w:rsidP="006178A9">
      <w:pPr>
        <w:jc w:val="both"/>
        <w:rPr>
          <w:rFonts w:cstheme="minorHAnsi"/>
          <w:lang w:val="fr-FR"/>
        </w:rPr>
      </w:pPr>
    </w:p>
    <w:p w14:paraId="68FF96C8" w14:textId="260D719A" w:rsidR="00A47289" w:rsidRPr="00BB1E8C" w:rsidRDefault="00A47289" w:rsidP="006178A9">
      <w:pPr>
        <w:jc w:val="both"/>
        <w:rPr>
          <w:rFonts w:cstheme="minorHAnsi"/>
          <w:lang w:val="fr-FR"/>
        </w:rPr>
      </w:pPr>
      <w:r w:rsidRPr="00BB1E8C">
        <w:rPr>
          <w:rFonts w:cstheme="minorHAnsi"/>
          <w:lang w:val="fr-FR"/>
        </w:rPr>
        <w:t xml:space="preserve">Lors de ses réexamens d’accréditation en 2007 et 2012, des défaillances avaient été notées sur son financement insuffisant et inadéquat qui ne favorise pas une indépendance financière, l’absence de transparence dans la procédure de désignation de ses membres et l’incompétence à recruter son propre personnel. Les interpellations lors du passage du Sénégal à </w:t>
      </w:r>
      <w:r w:rsidR="002D145A" w:rsidRPr="00BB1E8C">
        <w:rPr>
          <w:rFonts w:cstheme="minorHAnsi"/>
          <w:lang w:val="fr-FR"/>
        </w:rPr>
        <w:t xml:space="preserve">l’Examen Périodique Universel (EPU) </w:t>
      </w:r>
      <w:r w:rsidRPr="00BB1E8C">
        <w:rPr>
          <w:rFonts w:cstheme="minorHAnsi"/>
          <w:lang w:val="fr-FR"/>
        </w:rPr>
        <w:t xml:space="preserve">en 2009, les avis du Haut-commissariat des Nations Unies aux </w:t>
      </w:r>
      <w:r w:rsidR="00C62DCC" w:rsidRPr="00BB1E8C">
        <w:rPr>
          <w:rFonts w:cstheme="minorHAnsi"/>
          <w:lang w:val="fr-FR"/>
        </w:rPr>
        <w:t>droits de l’Homme</w:t>
      </w:r>
      <w:r w:rsidRPr="00BB1E8C">
        <w:rPr>
          <w:rFonts w:cstheme="minorHAnsi"/>
          <w:lang w:val="fr-FR"/>
        </w:rPr>
        <w:t xml:space="preserve">/Bureau régional pour l’Afrique de l’ouest et les autres mécanismes onusiens et de l’Union africaine sur la question n’ont pas réussi à convaincre les autorités de renforcer l’institution nationale, maillon indispensable dans la protection des </w:t>
      </w:r>
      <w:r w:rsidR="00C62DCC" w:rsidRPr="00BB1E8C">
        <w:rPr>
          <w:rFonts w:cstheme="minorHAnsi"/>
          <w:lang w:val="fr-FR"/>
        </w:rPr>
        <w:t>droits de l’Homme</w:t>
      </w:r>
      <w:r w:rsidRPr="00BB1E8C">
        <w:rPr>
          <w:rFonts w:cstheme="minorHAnsi"/>
          <w:lang w:val="fr-FR"/>
        </w:rPr>
        <w:t xml:space="preserve">. Les autorités n’ont </w:t>
      </w:r>
      <w:r w:rsidR="00B2751D">
        <w:rPr>
          <w:rFonts w:cstheme="minorHAnsi"/>
          <w:lang w:val="fr-FR"/>
        </w:rPr>
        <w:t>montré aucune volonté</w:t>
      </w:r>
      <w:r w:rsidRPr="00BB1E8C">
        <w:rPr>
          <w:rFonts w:cstheme="minorHAnsi"/>
          <w:lang w:val="fr-FR"/>
        </w:rPr>
        <w:t xml:space="preserve"> en vue d’améliorer la situation.  </w:t>
      </w:r>
    </w:p>
    <w:p w14:paraId="321066D9" w14:textId="77777777" w:rsidR="002D145A" w:rsidRPr="00BB1E8C" w:rsidRDefault="002D145A" w:rsidP="006178A9">
      <w:pPr>
        <w:jc w:val="both"/>
        <w:rPr>
          <w:rFonts w:cstheme="minorHAnsi"/>
          <w:lang w:val="fr-FR"/>
        </w:rPr>
      </w:pPr>
    </w:p>
    <w:p w14:paraId="3048712A" w14:textId="7A17DE8D" w:rsidR="00A47289" w:rsidRPr="00BB1E8C" w:rsidRDefault="00A47289" w:rsidP="006178A9">
      <w:pPr>
        <w:jc w:val="both"/>
        <w:rPr>
          <w:rFonts w:cstheme="minorHAnsi"/>
          <w:lang w:val="fr-FR"/>
        </w:rPr>
      </w:pPr>
      <w:r w:rsidRPr="00BB1E8C">
        <w:rPr>
          <w:rFonts w:cstheme="minorHAnsi"/>
          <w:lang w:val="fr-FR"/>
        </w:rPr>
        <w:t>Finalement, par une lettre en date du 3 décembre 2012, le Sénégal reçu la notification de sa relégation au statut B. Au lieu de s’amender, les autorités posèrent des actes plus inquiétants car en fin décembre 2015, le Président de la République nomma un de ses camarades de parti, militant de l’Alliance pour la République</w:t>
      </w:r>
      <w:ins w:id="6" w:author="Agathe Hazelart Khouri" w:date="2018-04-09T14:46:00Z">
        <w:r w:rsidR="00BB3488">
          <w:rPr>
            <w:rFonts w:cstheme="minorHAnsi"/>
            <w:lang w:val="fr-FR"/>
          </w:rPr>
          <w:t>,</w:t>
        </w:r>
      </w:ins>
      <w:r w:rsidRPr="00BB1E8C">
        <w:rPr>
          <w:rFonts w:cstheme="minorHAnsi"/>
          <w:lang w:val="fr-FR"/>
        </w:rPr>
        <w:t xml:space="preserve"> au pouvoir à la tête du Comité sénégalais des </w:t>
      </w:r>
      <w:r w:rsidR="00C62DCC" w:rsidRPr="00BB1E8C">
        <w:rPr>
          <w:rFonts w:cstheme="minorHAnsi"/>
          <w:lang w:val="fr-FR"/>
        </w:rPr>
        <w:t>droits de l’Homme</w:t>
      </w:r>
      <w:r w:rsidRPr="00BB1E8C">
        <w:rPr>
          <w:rFonts w:cstheme="minorHAnsi"/>
          <w:lang w:val="fr-FR"/>
        </w:rPr>
        <w:t>.</w:t>
      </w:r>
    </w:p>
    <w:p w14:paraId="3A4661F5" w14:textId="77777777" w:rsidR="002D145A" w:rsidRPr="00BB1E8C" w:rsidRDefault="002D145A" w:rsidP="006178A9">
      <w:pPr>
        <w:jc w:val="both"/>
        <w:rPr>
          <w:rFonts w:cstheme="minorHAnsi"/>
          <w:lang w:val="fr-FR"/>
        </w:rPr>
      </w:pPr>
    </w:p>
    <w:p w14:paraId="662A316C" w14:textId="6CCBE008" w:rsidR="00A47289" w:rsidRPr="00BB1E8C" w:rsidRDefault="00A47289" w:rsidP="006178A9">
      <w:pPr>
        <w:jc w:val="both"/>
        <w:rPr>
          <w:rFonts w:cstheme="minorHAnsi"/>
          <w:lang w:val="fr-FR"/>
        </w:rPr>
      </w:pPr>
      <w:r w:rsidRPr="00BB1E8C">
        <w:rPr>
          <w:rFonts w:cstheme="minorHAnsi"/>
          <w:lang w:val="fr-FR"/>
        </w:rPr>
        <w:t xml:space="preserve">L’actuel président du Comité sénégalais des </w:t>
      </w:r>
      <w:r w:rsidR="00C62DCC" w:rsidRPr="00BB1E8C">
        <w:rPr>
          <w:rFonts w:cstheme="minorHAnsi"/>
          <w:lang w:val="fr-FR"/>
        </w:rPr>
        <w:t>droits de l’Homme</w:t>
      </w:r>
      <w:r w:rsidRPr="00BB1E8C">
        <w:rPr>
          <w:rFonts w:cstheme="minorHAnsi"/>
          <w:lang w:val="fr-FR"/>
        </w:rPr>
        <w:t xml:space="preserve"> </w:t>
      </w:r>
      <w:r w:rsidR="002D145A" w:rsidRPr="00BB1E8C">
        <w:rPr>
          <w:rFonts w:cstheme="minorHAnsi"/>
          <w:lang w:val="fr-FR"/>
        </w:rPr>
        <w:t>est membre du</w:t>
      </w:r>
      <w:r w:rsidRPr="00BB1E8C">
        <w:rPr>
          <w:rFonts w:cstheme="minorHAnsi"/>
          <w:lang w:val="fr-FR"/>
        </w:rPr>
        <w:t xml:space="preserve"> parti</w:t>
      </w:r>
      <w:r w:rsidR="002D145A" w:rsidRPr="00BB1E8C">
        <w:rPr>
          <w:rFonts w:cstheme="minorHAnsi"/>
          <w:lang w:val="fr-FR"/>
        </w:rPr>
        <w:t xml:space="preserve"> politique</w:t>
      </w:r>
      <w:r w:rsidRPr="00BB1E8C">
        <w:rPr>
          <w:rFonts w:cstheme="minorHAnsi"/>
          <w:lang w:val="fr-FR"/>
        </w:rPr>
        <w:t xml:space="preserve"> au pouvoir et dirige à ce titre une commune </w:t>
      </w:r>
      <w:r w:rsidR="00B2751D">
        <w:rPr>
          <w:rFonts w:cstheme="minorHAnsi"/>
          <w:lang w:val="fr-FR"/>
        </w:rPr>
        <w:t>à</w:t>
      </w:r>
      <w:r w:rsidR="00B2751D" w:rsidRPr="00BB1E8C">
        <w:rPr>
          <w:rFonts w:cstheme="minorHAnsi"/>
          <w:lang w:val="fr-FR"/>
        </w:rPr>
        <w:t xml:space="preserve"> </w:t>
      </w:r>
      <w:r w:rsidRPr="00BB1E8C">
        <w:rPr>
          <w:rFonts w:cstheme="minorHAnsi"/>
          <w:lang w:val="fr-FR"/>
        </w:rPr>
        <w:t xml:space="preserve">l’intérieur du pays. </w:t>
      </w:r>
      <w:r w:rsidR="002D145A" w:rsidRPr="00BB1E8C">
        <w:rPr>
          <w:rFonts w:cstheme="minorHAnsi"/>
          <w:lang w:val="fr-FR"/>
        </w:rPr>
        <w:t>Au vu de cette collusion d’intérêts</w:t>
      </w:r>
      <w:r w:rsidRPr="00BB1E8C">
        <w:rPr>
          <w:rFonts w:cstheme="minorHAnsi"/>
          <w:lang w:val="fr-FR"/>
        </w:rPr>
        <w:t>, et pour rester en conformité avec les principes</w:t>
      </w:r>
      <w:r w:rsidR="002D145A" w:rsidRPr="00BB1E8C">
        <w:rPr>
          <w:rFonts w:cstheme="minorHAnsi"/>
          <w:lang w:val="fr-FR"/>
        </w:rPr>
        <w:t xml:space="preserve"> de neutralité et </w:t>
      </w:r>
      <w:r w:rsidR="00B2751D">
        <w:rPr>
          <w:rFonts w:cstheme="minorHAnsi"/>
          <w:lang w:val="fr-FR"/>
        </w:rPr>
        <w:t>d’</w:t>
      </w:r>
      <w:r w:rsidR="002D145A" w:rsidRPr="00BB1E8C">
        <w:rPr>
          <w:rFonts w:cstheme="minorHAnsi"/>
          <w:lang w:val="fr-FR"/>
        </w:rPr>
        <w:t>impartialité</w:t>
      </w:r>
      <w:r w:rsidRPr="00BB1E8C">
        <w:rPr>
          <w:rFonts w:cstheme="minorHAnsi"/>
          <w:lang w:val="fr-FR"/>
        </w:rPr>
        <w:t>, plusieurs organisations de défense de droits humains, dont la</w:t>
      </w:r>
      <w:r w:rsidR="002D145A" w:rsidRPr="00BB1E8C">
        <w:rPr>
          <w:rFonts w:cstheme="minorHAnsi"/>
          <w:lang w:val="fr-FR"/>
        </w:rPr>
        <w:t xml:space="preserve"> Rencontre africaine pour la défense des droits de l’Homme (</w:t>
      </w:r>
      <w:r w:rsidRPr="00BB1E8C">
        <w:rPr>
          <w:rFonts w:cstheme="minorHAnsi"/>
          <w:lang w:val="fr-FR"/>
        </w:rPr>
        <w:t>RADDHO</w:t>
      </w:r>
      <w:r w:rsidR="002D145A" w:rsidRPr="00BB1E8C">
        <w:rPr>
          <w:rFonts w:cstheme="minorHAnsi"/>
          <w:lang w:val="fr-FR"/>
        </w:rPr>
        <w:t>)</w:t>
      </w:r>
      <w:r w:rsidRPr="00BB1E8C">
        <w:rPr>
          <w:rFonts w:cstheme="minorHAnsi"/>
          <w:lang w:val="fr-FR"/>
        </w:rPr>
        <w:t xml:space="preserve">, décidèrent de suspendre leur participation aux activités du Comité.  </w:t>
      </w:r>
    </w:p>
    <w:p w14:paraId="499C57FE" w14:textId="77777777" w:rsidR="003E686E" w:rsidRPr="00BB1E8C" w:rsidRDefault="003E686E" w:rsidP="00664769">
      <w:pPr>
        <w:rPr>
          <w:rFonts w:cstheme="minorHAnsi"/>
          <w:lang w:val="fr-FR"/>
        </w:rPr>
      </w:pPr>
    </w:p>
    <w:p w14:paraId="69B2C5C3" w14:textId="79F97591" w:rsidR="00BC0C84" w:rsidRPr="00BB1E8C" w:rsidRDefault="00BC0C84" w:rsidP="00BC0C84">
      <w:pPr>
        <w:pBdr>
          <w:top w:val="single" w:sz="4" w:space="1" w:color="auto"/>
          <w:left w:val="single" w:sz="4" w:space="4" w:color="auto"/>
          <w:bottom w:val="single" w:sz="4" w:space="1" w:color="auto"/>
          <w:right w:val="single" w:sz="4" w:space="4" w:color="auto"/>
        </w:pBdr>
        <w:rPr>
          <w:rFonts w:cstheme="minorHAnsi"/>
          <w:b/>
          <w:lang w:val="fr-FR"/>
        </w:rPr>
      </w:pPr>
      <w:r w:rsidRPr="00BB1E8C">
        <w:rPr>
          <w:rFonts w:cstheme="minorHAnsi"/>
          <w:b/>
          <w:lang w:val="fr-FR"/>
        </w:rPr>
        <w:t>Recommandation</w:t>
      </w:r>
      <w:r w:rsidR="00170157">
        <w:rPr>
          <w:rFonts w:cstheme="minorHAnsi"/>
          <w:b/>
          <w:lang w:val="fr-FR"/>
        </w:rPr>
        <w:t>s</w:t>
      </w:r>
      <w:r w:rsidRPr="00BB1E8C">
        <w:rPr>
          <w:rFonts w:cstheme="minorHAnsi"/>
          <w:b/>
          <w:lang w:val="fr-FR"/>
        </w:rPr>
        <w:t xml:space="preserve"> : </w:t>
      </w:r>
    </w:p>
    <w:p w14:paraId="29C01603" w14:textId="5CFF5FB2" w:rsidR="00BC0C84" w:rsidRPr="00BB1E8C" w:rsidRDefault="00BC0C84" w:rsidP="00BC0C84">
      <w:pPr>
        <w:pBdr>
          <w:top w:val="single" w:sz="4" w:space="1" w:color="auto"/>
          <w:left w:val="single" w:sz="4" w:space="4" w:color="auto"/>
          <w:bottom w:val="single" w:sz="4" w:space="1" w:color="auto"/>
          <w:right w:val="single" w:sz="4" w:space="4" w:color="auto"/>
        </w:pBdr>
        <w:rPr>
          <w:rFonts w:eastAsiaTheme="minorHAnsi" w:cstheme="minorHAnsi"/>
          <w:lang w:val="fr-FR" w:eastAsia="en-US"/>
        </w:rPr>
      </w:pPr>
      <w:r w:rsidRPr="00BB1E8C">
        <w:rPr>
          <w:rFonts w:eastAsiaTheme="minorHAnsi" w:cstheme="minorHAnsi"/>
          <w:lang w:val="fr-FR" w:eastAsia="en-US"/>
        </w:rPr>
        <w:t xml:space="preserve">- </w:t>
      </w:r>
      <w:r w:rsidRPr="00BB1E8C">
        <w:rPr>
          <w:rFonts w:eastAsiaTheme="minorHAnsi" w:cstheme="minorHAnsi"/>
          <w:lang w:val="fr-FR" w:eastAsia="en-US"/>
        </w:rPr>
        <w:tab/>
        <w:t xml:space="preserve">garantir </w:t>
      </w:r>
      <w:r w:rsidR="00B2751D">
        <w:rPr>
          <w:rFonts w:eastAsiaTheme="minorHAnsi" w:cstheme="minorHAnsi"/>
          <w:lang w:val="fr-FR" w:eastAsia="en-US"/>
        </w:rPr>
        <w:t>l’</w:t>
      </w:r>
      <w:r w:rsidRPr="00BB1E8C">
        <w:rPr>
          <w:rFonts w:eastAsiaTheme="minorHAnsi" w:cstheme="minorHAnsi"/>
          <w:lang w:val="fr-FR" w:eastAsia="en-US"/>
        </w:rPr>
        <w:t>indépendance et la crédibilité de la C</w:t>
      </w:r>
      <w:r w:rsidR="00654826" w:rsidRPr="00BB1E8C">
        <w:rPr>
          <w:rFonts w:eastAsiaTheme="minorHAnsi" w:cstheme="minorHAnsi"/>
          <w:lang w:val="fr-FR" w:eastAsia="en-US"/>
        </w:rPr>
        <w:t>S</w:t>
      </w:r>
      <w:r w:rsidRPr="00BB1E8C">
        <w:rPr>
          <w:rFonts w:eastAsiaTheme="minorHAnsi" w:cstheme="minorHAnsi"/>
          <w:lang w:val="fr-FR" w:eastAsia="en-US"/>
        </w:rPr>
        <w:t xml:space="preserve">DH en conformité avec les Principes </w:t>
      </w:r>
      <w:r w:rsidRPr="00BB1E8C">
        <w:rPr>
          <w:rFonts w:eastAsiaTheme="minorHAnsi" w:cstheme="minorHAnsi"/>
          <w:lang w:val="fr-FR" w:eastAsia="en-US"/>
        </w:rPr>
        <w:tab/>
        <w:t xml:space="preserve">concernant le statut des institutions nationales pour la promotion et la protection </w:t>
      </w:r>
      <w:r w:rsidRPr="00BB1E8C">
        <w:rPr>
          <w:rFonts w:eastAsiaTheme="minorHAnsi" w:cstheme="minorHAnsi"/>
          <w:lang w:val="fr-FR" w:eastAsia="en-US"/>
        </w:rPr>
        <w:tab/>
        <w:t>des droits de l’homme (Principes de Paris)</w:t>
      </w:r>
    </w:p>
    <w:p w14:paraId="679A681D" w14:textId="72203B80" w:rsidR="00654826" w:rsidRPr="00BB1E8C" w:rsidRDefault="00654826" w:rsidP="00170157">
      <w:pPr>
        <w:pBdr>
          <w:top w:val="single" w:sz="4" w:space="1" w:color="auto"/>
          <w:left w:val="single" w:sz="4" w:space="4" w:color="auto"/>
          <w:bottom w:val="single" w:sz="4" w:space="1" w:color="auto"/>
          <w:right w:val="single" w:sz="4" w:space="4" w:color="auto"/>
        </w:pBdr>
        <w:ind w:left="708" w:hanging="708"/>
        <w:rPr>
          <w:rFonts w:cstheme="minorHAnsi"/>
          <w:b/>
          <w:u w:val="single"/>
          <w:lang w:val="fr-FR"/>
        </w:rPr>
      </w:pPr>
      <w:r w:rsidRPr="00BB1E8C">
        <w:rPr>
          <w:rFonts w:eastAsiaTheme="minorHAnsi" w:cstheme="minorHAnsi"/>
          <w:lang w:val="fr-FR" w:eastAsia="en-US"/>
        </w:rPr>
        <w:t xml:space="preserve">- </w:t>
      </w:r>
      <w:r w:rsidR="00170157">
        <w:rPr>
          <w:rFonts w:eastAsiaTheme="minorHAnsi" w:cstheme="minorHAnsi"/>
          <w:lang w:val="fr-FR" w:eastAsia="en-US"/>
        </w:rPr>
        <w:tab/>
      </w:r>
      <w:r w:rsidRPr="00BB1E8C">
        <w:rPr>
          <w:rFonts w:eastAsiaTheme="minorHAnsi" w:cstheme="minorHAnsi"/>
          <w:lang w:val="fr-FR" w:eastAsia="en-US"/>
        </w:rPr>
        <w:t>Etablir et renforcer les liens entre l’Observateur national des lieux de privation de Liberté et les Organisations de droits de l’homme</w:t>
      </w:r>
    </w:p>
    <w:sectPr w:rsidR="00654826" w:rsidRPr="00BB1E8C" w:rsidSect="00DA4631">
      <w:footerReference w:type="even" r:id="rId10"/>
      <w:footerReference w:type="default" r:id="rId11"/>
      <w:pgSz w:w="11900" w:h="16840"/>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4DC19A" w14:textId="77777777" w:rsidR="005338E6" w:rsidRDefault="005338E6" w:rsidP="00A47289">
      <w:r>
        <w:separator/>
      </w:r>
    </w:p>
  </w:endnote>
  <w:endnote w:type="continuationSeparator" w:id="0">
    <w:p w14:paraId="417AE890" w14:textId="77777777" w:rsidR="005338E6" w:rsidRDefault="005338E6" w:rsidP="00A47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MS Mincho">
    <w:altName w:val="ＭＳ 明朝"/>
    <w:panose1 w:val="02020609040205080304"/>
    <w:charset w:val="4E"/>
    <w:family w:val="auto"/>
    <w:pitch w:val="variable"/>
    <w:sig w:usb0="E00002FF" w:usb1="6AC7FDFB" w:usb2="00000012" w:usb3="00000000" w:csb0="0002009F" w:csb1="00000000"/>
  </w:font>
  <w:font w:name="Segoe UI">
    <w:altName w:val="Calibr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C31642" w14:textId="77777777" w:rsidR="005338E6" w:rsidRDefault="005338E6" w:rsidP="00DA463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039EDDE" w14:textId="77777777" w:rsidR="005338E6" w:rsidRDefault="005338E6" w:rsidP="003E686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3467DA" w14:textId="007438FD" w:rsidR="005338E6" w:rsidRDefault="005338E6" w:rsidP="00211B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71B18">
      <w:rPr>
        <w:rStyle w:val="PageNumber"/>
        <w:noProof/>
      </w:rPr>
      <w:t>2</w:t>
    </w:r>
    <w:r>
      <w:rPr>
        <w:rStyle w:val="PageNumber"/>
      </w:rPr>
      <w:fldChar w:fldCharType="end"/>
    </w:r>
  </w:p>
  <w:p w14:paraId="58807FCE" w14:textId="3F33540D" w:rsidR="005338E6" w:rsidRDefault="005338E6" w:rsidP="00DA4631">
    <w:pPr>
      <w:pStyle w:val="Footer"/>
      <w:ind w:right="360"/>
      <w:jc w:val="center"/>
    </w:pPr>
  </w:p>
  <w:p w14:paraId="54B3E005" w14:textId="77777777" w:rsidR="005338E6" w:rsidRDefault="005338E6" w:rsidP="003E686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F8ED4C" w14:textId="77777777" w:rsidR="005338E6" w:rsidRDefault="005338E6" w:rsidP="00A47289">
      <w:r>
        <w:separator/>
      </w:r>
    </w:p>
  </w:footnote>
  <w:footnote w:type="continuationSeparator" w:id="0">
    <w:p w14:paraId="4BD91FD3" w14:textId="77777777" w:rsidR="005338E6" w:rsidRDefault="005338E6" w:rsidP="00A47289">
      <w:r>
        <w:continuationSeparator/>
      </w:r>
    </w:p>
  </w:footnote>
  <w:footnote w:id="1">
    <w:p w14:paraId="4BB698C2" w14:textId="77777777" w:rsidR="005338E6" w:rsidRPr="00BB1E8C" w:rsidRDefault="005338E6" w:rsidP="000278C9">
      <w:pPr>
        <w:pStyle w:val="FootnoteText"/>
        <w:jc w:val="both"/>
        <w:rPr>
          <w:rFonts w:cstheme="minorHAnsi"/>
          <w:sz w:val="20"/>
          <w:szCs w:val="20"/>
          <w:lang w:val="fr-FR"/>
        </w:rPr>
      </w:pPr>
      <w:r w:rsidRPr="00BB1E8C">
        <w:rPr>
          <w:rStyle w:val="FootnoteReference"/>
          <w:rFonts w:cstheme="minorHAnsi"/>
          <w:sz w:val="20"/>
          <w:szCs w:val="20"/>
          <w:lang w:val="fr-FR"/>
        </w:rPr>
        <w:footnoteRef/>
      </w:r>
      <w:r w:rsidRPr="00BB1E8C">
        <w:rPr>
          <w:rFonts w:cstheme="minorHAnsi"/>
          <w:sz w:val="20"/>
          <w:szCs w:val="20"/>
          <w:lang w:val="fr-FR"/>
        </w:rPr>
        <w:t xml:space="preserve"> Sunugal24.net, ‘Controverse autour de la mort en détention d’Elimane Touré au commissariat du Port’, 20 février 2017, </w:t>
      </w:r>
      <w:hyperlink r:id="rId1" w:history="1">
        <w:r w:rsidRPr="00BB1E8C">
          <w:rPr>
            <w:rFonts w:cstheme="minorHAnsi"/>
            <w:sz w:val="20"/>
            <w:szCs w:val="20"/>
            <w:lang w:val="fr-FR"/>
          </w:rPr>
          <w:t>http://sunugal24.net/controverse-autour-de-la-mort-en-detention-delimane-toure-au-commissariat-du-port/</w:t>
        </w:r>
      </w:hyperlink>
      <w:r w:rsidRPr="00BB1E8C">
        <w:rPr>
          <w:rFonts w:cstheme="minorHAnsi"/>
          <w:sz w:val="20"/>
          <w:szCs w:val="20"/>
          <w:lang w:val="fr-FR"/>
        </w:rPr>
        <w:t>.</w:t>
      </w:r>
    </w:p>
  </w:footnote>
  <w:footnote w:id="2">
    <w:p w14:paraId="370F3720" w14:textId="5F8899A2" w:rsidR="005338E6" w:rsidRPr="00BB1E8C" w:rsidRDefault="005338E6" w:rsidP="000278C9">
      <w:pPr>
        <w:pStyle w:val="FootnoteText"/>
        <w:jc w:val="both"/>
        <w:rPr>
          <w:rFonts w:cstheme="minorHAnsi"/>
          <w:sz w:val="20"/>
          <w:szCs w:val="20"/>
          <w:lang w:val="fr-FR"/>
        </w:rPr>
      </w:pPr>
      <w:r w:rsidRPr="00BB1E8C">
        <w:rPr>
          <w:rStyle w:val="FootnoteReference"/>
          <w:rFonts w:cstheme="minorHAnsi"/>
          <w:sz w:val="20"/>
          <w:szCs w:val="20"/>
          <w:lang w:val="fr-FR"/>
        </w:rPr>
        <w:footnoteRef/>
      </w:r>
      <w:r w:rsidRPr="00BB1E8C">
        <w:rPr>
          <w:rFonts w:cstheme="minorHAnsi"/>
          <w:sz w:val="20"/>
          <w:szCs w:val="20"/>
          <w:lang w:val="fr-FR"/>
        </w:rPr>
        <w:t xml:space="preserve"> Senego, ‘Un an après le meurtre de Ibrahima Mbow, son oncle fait d’effrayantes révélations : « Sa tête a été criblée de balles… », 19 septembre 2017, &lt; https://senego.com/un-an-apres-le-meurtre-de-ibrahima-mbow-son-oncle-fait-deffrayantes-revelations-sa-tete-a-ete-criblee-de-balles_571077.html&gt;.</w:t>
      </w:r>
    </w:p>
  </w:footnote>
  <w:footnote w:id="3">
    <w:p w14:paraId="0B00B008" w14:textId="77777777" w:rsidR="005338E6" w:rsidRPr="00BB1E8C" w:rsidRDefault="005338E6" w:rsidP="000278C9">
      <w:pPr>
        <w:pStyle w:val="FootnoteText"/>
        <w:rPr>
          <w:rFonts w:cstheme="minorHAnsi"/>
          <w:sz w:val="20"/>
          <w:szCs w:val="20"/>
          <w:lang w:val="fr-FR"/>
        </w:rPr>
      </w:pPr>
      <w:r w:rsidRPr="00BB1E8C">
        <w:rPr>
          <w:rStyle w:val="FootnoteReference"/>
          <w:rFonts w:cstheme="minorHAnsi"/>
          <w:sz w:val="20"/>
          <w:szCs w:val="20"/>
          <w:lang w:val="fr-FR"/>
        </w:rPr>
        <w:footnoteRef/>
      </w:r>
      <w:r w:rsidRPr="00BB1E8C">
        <w:rPr>
          <w:rFonts w:cstheme="minorHAnsi"/>
          <w:sz w:val="20"/>
          <w:szCs w:val="20"/>
          <w:lang w:val="fr-FR"/>
        </w:rPr>
        <w:t xml:space="preserve"> RFI, ‘Sénégal : un mort et plus de 40 blessés dans une mutinerie à la prison de Rebeuss’, 21 septembre 2016, &lt; http://www.rfi.fr/afrique/20160921-senegal-mutinerie-prison-rebeuss-dakar-mouvement-foule-gardiens-conditions-vie &gt;; BBC, ‘Sénégal : mutinerie à la prison de Rebeuss’, 21 septembre 2016, &lt; http://www.bbc.com/afrique/region-37432111.</w:t>
      </w:r>
    </w:p>
  </w:footnote>
  <w:footnote w:id="4">
    <w:p w14:paraId="346DDC14" w14:textId="384D1B30" w:rsidR="005338E6" w:rsidRPr="00BB1E8C" w:rsidRDefault="005338E6" w:rsidP="000278C9">
      <w:pPr>
        <w:pStyle w:val="FootnoteText"/>
        <w:jc w:val="both"/>
        <w:rPr>
          <w:rFonts w:cstheme="minorHAnsi"/>
          <w:sz w:val="20"/>
          <w:szCs w:val="20"/>
          <w:lang w:val="fr-FR"/>
        </w:rPr>
      </w:pPr>
      <w:r w:rsidRPr="00BB1E8C">
        <w:rPr>
          <w:rStyle w:val="FootnoteReference"/>
          <w:rFonts w:cstheme="minorHAnsi"/>
          <w:sz w:val="20"/>
          <w:szCs w:val="20"/>
          <w:lang w:val="fr-FR"/>
        </w:rPr>
        <w:footnoteRef/>
      </w:r>
      <w:r w:rsidRPr="00BB1E8C">
        <w:rPr>
          <w:rFonts w:cstheme="minorHAnsi"/>
          <w:sz w:val="20"/>
          <w:szCs w:val="20"/>
          <w:lang w:val="fr-FR"/>
        </w:rPr>
        <w:t xml:space="preserve"> Réponse de la délégation sénégalaise au Comité des disparitions forcées, 8 mars 2017: http://www.ohchr.org/FR/NewsEvents/Pages/DisplayNews.aspx?NewsID=21323&amp;LangID=F.</w:t>
      </w:r>
    </w:p>
  </w:footnote>
  <w:footnote w:id="5">
    <w:p w14:paraId="291E0D57" w14:textId="601E71EC" w:rsidR="005338E6" w:rsidRPr="00BB1E8C" w:rsidRDefault="005338E6" w:rsidP="007A79AE">
      <w:pPr>
        <w:pStyle w:val="NormalWeb"/>
        <w:spacing w:before="0" w:beforeAutospacing="0" w:after="0" w:afterAutospacing="0"/>
        <w:ind w:right="120"/>
        <w:jc w:val="both"/>
        <w:rPr>
          <w:rFonts w:asciiTheme="minorHAnsi" w:hAnsiTheme="minorHAnsi" w:cstheme="minorHAnsi"/>
          <w:color w:val="000000"/>
          <w:sz w:val="20"/>
          <w:szCs w:val="20"/>
          <w:lang w:val="fr-FR"/>
        </w:rPr>
      </w:pPr>
      <w:r w:rsidRPr="00BB1E8C">
        <w:rPr>
          <w:rStyle w:val="FootnoteReference"/>
          <w:rFonts w:asciiTheme="minorHAnsi" w:hAnsiTheme="minorHAnsi" w:cstheme="minorHAnsi"/>
          <w:sz w:val="20"/>
          <w:szCs w:val="20"/>
          <w:lang w:val="fr-FR"/>
        </w:rPr>
        <w:footnoteRef/>
      </w:r>
      <w:r w:rsidRPr="00BB1E8C">
        <w:rPr>
          <w:rFonts w:asciiTheme="minorHAnsi" w:hAnsiTheme="minorHAnsi" w:cstheme="minorHAnsi"/>
          <w:sz w:val="20"/>
          <w:szCs w:val="20"/>
          <w:lang w:val="fr-FR"/>
        </w:rPr>
        <w:t xml:space="preserve"> </w:t>
      </w:r>
      <w:r w:rsidRPr="00BB1E8C">
        <w:rPr>
          <w:rFonts w:asciiTheme="minorHAnsi" w:hAnsiTheme="minorHAnsi" w:cstheme="minorHAnsi"/>
          <w:color w:val="000000"/>
          <w:sz w:val="20"/>
          <w:szCs w:val="20"/>
          <w:lang w:val="fr-FR"/>
        </w:rPr>
        <w:t>Article 279-1. - Constituent des actes de terrorisme punis des travaux forcés à perpétuité, lorsqu’ils sont commis intentionnellement en relation avec une entreprise individuelle ou collective ayant pour but d’intimider une population de troubler gravement l’ordre public ou le fonctionnement normal des institutions nationales ou internationales, de contraindre un Gouvernement ou une organisation internationale à accomplir ou à s’abstenir d’accomplir un acte quelconque par la terreur :</w:t>
      </w:r>
      <w:r w:rsidRPr="00BB1E8C">
        <w:rPr>
          <w:rStyle w:val="apple-converted-space"/>
          <w:rFonts w:asciiTheme="minorHAnsi" w:eastAsiaTheme="minorEastAsia" w:hAnsiTheme="minorHAnsi" w:cstheme="minorHAnsi"/>
          <w:color w:val="000000"/>
          <w:sz w:val="20"/>
          <w:szCs w:val="20"/>
          <w:lang w:val="fr-FR"/>
        </w:rPr>
        <w:t> </w:t>
      </w:r>
      <w:r w:rsidRPr="00BB1E8C">
        <w:rPr>
          <w:rFonts w:asciiTheme="minorHAnsi" w:hAnsiTheme="minorHAnsi" w:cstheme="minorHAnsi"/>
          <w:color w:val="000000"/>
          <w:sz w:val="20"/>
          <w:szCs w:val="20"/>
          <w:lang w:val="fr-FR"/>
        </w:rPr>
        <w:br/>
        <w:t>1. les attentats et complots visés par les articles 72 à 84 du présent code ;</w:t>
      </w:r>
      <w:r w:rsidRPr="00BB1E8C">
        <w:rPr>
          <w:rStyle w:val="apple-converted-space"/>
          <w:rFonts w:asciiTheme="minorHAnsi" w:eastAsiaTheme="minorEastAsia" w:hAnsiTheme="minorHAnsi" w:cstheme="minorHAnsi"/>
          <w:color w:val="000000"/>
          <w:sz w:val="20"/>
          <w:szCs w:val="20"/>
          <w:lang w:val="fr-FR"/>
        </w:rPr>
        <w:t> </w:t>
      </w:r>
      <w:r w:rsidRPr="00BB1E8C">
        <w:rPr>
          <w:rFonts w:asciiTheme="minorHAnsi" w:hAnsiTheme="minorHAnsi" w:cstheme="minorHAnsi"/>
          <w:color w:val="000000"/>
          <w:sz w:val="20"/>
          <w:szCs w:val="20"/>
          <w:lang w:val="fr-FR"/>
        </w:rPr>
        <w:br/>
        <w:t>2. les crimes commis par participation à un mouvement insurrectionnel visés par les articles 85 à 87 du présent code ;</w:t>
      </w:r>
      <w:r w:rsidRPr="00BB1E8C">
        <w:rPr>
          <w:rStyle w:val="apple-converted-space"/>
          <w:rFonts w:asciiTheme="minorHAnsi" w:eastAsiaTheme="minorEastAsia" w:hAnsiTheme="minorHAnsi" w:cstheme="minorHAnsi"/>
          <w:color w:val="000000"/>
          <w:sz w:val="20"/>
          <w:szCs w:val="20"/>
          <w:lang w:val="fr-FR"/>
        </w:rPr>
        <w:t> </w:t>
      </w:r>
      <w:r w:rsidRPr="00BB1E8C">
        <w:rPr>
          <w:rFonts w:asciiTheme="minorHAnsi" w:hAnsiTheme="minorHAnsi" w:cstheme="minorHAnsi"/>
          <w:color w:val="000000"/>
          <w:sz w:val="20"/>
          <w:szCs w:val="20"/>
          <w:lang w:val="fr-FR"/>
        </w:rPr>
        <w:br/>
        <w:t>3. les violences ou voies de fait commises contre les personnes et les destructions ou dégradations commises lors de rassemblements et visées par l’article 98 du présent code ;</w:t>
      </w:r>
      <w:r w:rsidRPr="00BB1E8C">
        <w:rPr>
          <w:rStyle w:val="apple-converted-space"/>
          <w:rFonts w:asciiTheme="minorHAnsi" w:eastAsiaTheme="minorEastAsia" w:hAnsiTheme="minorHAnsi" w:cstheme="minorHAnsi"/>
          <w:color w:val="000000"/>
          <w:sz w:val="20"/>
          <w:szCs w:val="20"/>
          <w:lang w:val="fr-FR"/>
        </w:rPr>
        <w:t> </w:t>
      </w:r>
      <w:r w:rsidRPr="00BB1E8C">
        <w:rPr>
          <w:rFonts w:asciiTheme="minorHAnsi" w:hAnsiTheme="minorHAnsi" w:cstheme="minorHAnsi"/>
          <w:color w:val="000000"/>
          <w:sz w:val="20"/>
          <w:szCs w:val="20"/>
          <w:lang w:val="fr-FR"/>
        </w:rPr>
        <w:br/>
        <w:t>4. les enlèvements et séquestrations prévus par les articles 334 à 337 bis du présent code ;</w:t>
      </w:r>
      <w:r w:rsidRPr="00BB1E8C">
        <w:rPr>
          <w:rStyle w:val="apple-converted-space"/>
          <w:rFonts w:asciiTheme="minorHAnsi" w:eastAsiaTheme="minorEastAsia" w:hAnsiTheme="minorHAnsi" w:cstheme="minorHAnsi"/>
          <w:color w:val="000000"/>
          <w:sz w:val="20"/>
          <w:szCs w:val="20"/>
          <w:lang w:val="fr-FR"/>
        </w:rPr>
        <w:t> </w:t>
      </w:r>
      <w:r w:rsidRPr="00BB1E8C">
        <w:rPr>
          <w:rFonts w:asciiTheme="minorHAnsi" w:hAnsiTheme="minorHAnsi" w:cstheme="minorHAnsi"/>
          <w:color w:val="000000"/>
          <w:sz w:val="20"/>
          <w:szCs w:val="20"/>
          <w:lang w:val="fr-FR"/>
        </w:rPr>
        <w:br/>
        <w:t>5. les destructions, dégradations et dommages visés aux articles 406 à 409 du présent code ;</w:t>
      </w:r>
      <w:r w:rsidRPr="00BB1E8C">
        <w:rPr>
          <w:rFonts w:asciiTheme="minorHAnsi" w:hAnsiTheme="minorHAnsi" w:cstheme="minorHAnsi"/>
          <w:color w:val="000000"/>
          <w:sz w:val="20"/>
          <w:szCs w:val="20"/>
          <w:lang w:val="fr-FR"/>
        </w:rPr>
        <w:br/>
        <w:t>6. la dégradation des biens appartenant à l’État ou intéressant la chose publique prévue par l’article 225 du présent code ;</w:t>
      </w:r>
    </w:p>
    <w:p w14:paraId="00F288D1" w14:textId="77777777" w:rsidR="005338E6" w:rsidRPr="00BB1E8C" w:rsidRDefault="005338E6" w:rsidP="007A79AE">
      <w:pPr>
        <w:pStyle w:val="NormalWeb"/>
        <w:spacing w:before="0" w:beforeAutospacing="0" w:after="0" w:afterAutospacing="0"/>
        <w:ind w:right="120"/>
        <w:jc w:val="both"/>
        <w:rPr>
          <w:rFonts w:asciiTheme="minorHAnsi" w:hAnsiTheme="minorHAnsi" w:cstheme="minorHAnsi"/>
          <w:color w:val="000000"/>
          <w:sz w:val="20"/>
          <w:szCs w:val="20"/>
          <w:lang w:val="fr-FR"/>
        </w:rPr>
      </w:pPr>
      <w:r w:rsidRPr="00BB1E8C">
        <w:rPr>
          <w:rFonts w:asciiTheme="minorHAnsi" w:hAnsiTheme="minorHAnsi" w:cstheme="minorHAnsi"/>
          <w:color w:val="000000"/>
          <w:sz w:val="20"/>
          <w:szCs w:val="20"/>
          <w:lang w:val="fr-FR"/>
        </w:rPr>
        <w:t>7. l’association de malfaiteurs prévue par les articles 238 à 240 du présent code ;</w:t>
      </w:r>
    </w:p>
    <w:p w14:paraId="737774F7" w14:textId="46CE5A7E" w:rsidR="005338E6" w:rsidRPr="00BB1E8C" w:rsidRDefault="005338E6" w:rsidP="007A79AE">
      <w:pPr>
        <w:pStyle w:val="NormalWeb"/>
        <w:spacing w:before="0" w:beforeAutospacing="0" w:after="0" w:afterAutospacing="0"/>
        <w:ind w:right="120"/>
        <w:jc w:val="both"/>
        <w:rPr>
          <w:rFonts w:asciiTheme="minorHAnsi" w:hAnsiTheme="minorHAnsi" w:cstheme="minorHAnsi"/>
          <w:color w:val="000000"/>
          <w:sz w:val="20"/>
          <w:szCs w:val="20"/>
          <w:lang w:val="fr-FR"/>
        </w:rPr>
      </w:pPr>
      <w:r w:rsidRPr="00BB1E8C">
        <w:rPr>
          <w:rFonts w:asciiTheme="minorHAnsi" w:hAnsiTheme="minorHAnsi" w:cstheme="minorHAnsi"/>
          <w:color w:val="000000"/>
          <w:sz w:val="20"/>
          <w:szCs w:val="20"/>
          <w:lang w:val="fr-FR"/>
        </w:rPr>
        <w:t>8. les atteintes à la vie prévues par les articles 280, 281, 284, 285 et 286 du présent Code ;</w:t>
      </w:r>
    </w:p>
    <w:p w14:paraId="48CF2D07" w14:textId="77777777" w:rsidR="005338E6" w:rsidRPr="00BB1E8C" w:rsidRDefault="005338E6" w:rsidP="007A79AE">
      <w:pPr>
        <w:pStyle w:val="NormalWeb"/>
        <w:spacing w:before="0" w:beforeAutospacing="0" w:after="0" w:afterAutospacing="0"/>
        <w:ind w:right="120"/>
        <w:jc w:val="both"/>
        <w:rPr>
          <w:rFonts w:asciiTheme="minorHAnsi" w:hAnsiTheme="minorHAnsi" w:cstheme="minorHAnsi"/>
          <w:color w:val="000000"/>
          <w:sz w:val="20"/>
          <w:szCs w:val="20"/>
          <w:lang w:val="fr-FR"/>
        </w:rPr>
      </w:pPr>
      <w:r w:rsidRPr="00BB1E8C">
        <w:rPr>
          <w:rFonts w:asciiTheme="minorHAnsi" w:hAnsiTheme="minorHAnsi" w:cstheme="minorHAnsi"/>
          <w:color w:val="000000"/>
          <w:sz w:val="20"/>
          <w:szCs w:val="20"/>
          <w:lang w:val="fr-FR"/>
        </w:rPr>
        <w:t>9. les menaces prévues par les articles 290 à 293 du présent code ;</w:t>
      </w:r>
    </w:p>
    <w:p w14:paraId="4EFF5051" w14:textId="43FD7986" w:rsidR="005338E6" w:rsidRPr="00BB1E8C" w:rsidRDefault="005338E6" w:rsidP="007A79AE">
      <w:pPr>
        <w:pStyle w:val="NormalWeb"/>
        <w:spacing w:before="0" w:beforeAutospacing="0" w:after="0" w:afterAutospacing="0"/>
        <w:ind w:right="120"/>
        <w:jc w:val="both"/>
        <w:rPr>
          <w:rFonts w:asciiTheme="minorHAnsi" w:hAnsiTheme="minorHAnsi" w:cstheme="minorHAnsi"/>
          <w:color w:val="000000"/>
          <w:sz w:val="20"/>
          <w:szCs w:val="20"/>
          <w:lang w:val="fr-FR"/>
        </w:rPr>
      </w:pPr>
      <w:r w:rsidRPr="00BB1E8C">
        <w:rPr>
          <w:rFonts w:asciiTheme="minorHAnsi" w:hAnsiTheme="minorHAnsi" w:cstheme="minorHAnsi"/>
          <w:color w:val="000000"/>
          <w:sz w:val="20"/>
          <w:szCs w:val="20"/>
          <w:lang w:val="fr-FR"/>
        </w:rPr>
        <w:t>10. les blessures et coups volontaires prévus par les articles 294 à 298 du présent Code ;</w:t>
      </w:r>
    </w:p>
    <w:p w14:paraId="33B9070C" w14:textId="77777777" w:rsidR="005338E6" w:rsidRPr="00BB1E8C" w:rsidRDefault="005338E6" w:rsidP="007A79AE">
      <w:pPr>
        <w:pStyle w:val="NormalWeb"/>
        <w:spacing w:before="0" w:beforeAutospacing="0" w:after="0" w:afterAutospacing="0"/>
        <w:ind w:right="120"/>
        <w:jc w:val="both"/>
        <w:rPr>
          <w:rFonts w:asciiTheme="minorHAnsi" w:hAnsiTheme="minorHAnsi" w:cstheme="minorHAnsi"/>
          <w:color w:val="000000"/>
          <w:sz w:val="20"/>
          <w:szCs w:val="20"/>
          <w:lang w:val="fr-FR"/>
        </w:rPr>
      </w:pPr>
      <w:r w:rsidRPr="00BB1E8C">
        <w:rPr>
          <w:rFonts w:asciiTheme="minorHAnsi" w:hAnsiTheme="minorHAnsi" w:cstheme="minorHAnsi"/>
          <w:color w:val="000000"/>
          <w:sz w:val="20"/>
          <w:szCs w:val="20"/>
          <w:lang w:val="fr-FR"/>
        </w:rPr>
        <w:t>11. la fabrication ou la détention d’armes prohibées prévue par la législation sur les armes ;</w:t>
      </w:r>
    </w:p>
    <w:p w14:paraId="5C50261C" w14:textId="77777777" w:rsidR="005338E6" w:rsidRPr="00BB1E8C" w:rsidRDefault="005338E6" w:rsidP="007A79AE">
      <w:pPr>
        <w:pStyle w:val="NormalWeb"/>
        <w:spacing w:before="0" w:beforeAutospacing="0" w:after="0" w:afterAutospacing="0"/>
        <w:ind w:right="120"/>
        <w:jc w:val="both"/>
        <w:rPr>
          <w:rFonts w:asciiTheme="minorHAnsi" w:hAnsiTheme="minorHAnsi" w:cstheme="minorHAnsi"/>
          <w:color w:val="000000"/>
          <w:sz w:val="20"/>
          <w:szCs w:val="20"/>
          <w:lang w:val="fr-FR"/>
        </w:rPr>
      </w:pPr>
      <w:r w:rsidRPr="00BB1E8C">
        <w:rPr>
          <w:rFonts w:asciiTheme="minorHAnsi" w:hAnsiTheme="minorHAnsi" w:cstheme="minorHAnsi"/>
          <w:color w:val="000000"/>
          <w:sz w:val="20"/>
          <w:szCs w:val="20"/>
          <w:lang w:val="fr-FR"/>
        </w:rPr>
        <w:t>12. la fabrication, l’acquisition, la possession, le transport, le transfert, par tout acteur non étatique, d’armes nucléaires, chimiques, biologiques et leurs vecteurs ;</w:t>
      </w:r>
    </w:p>
    <w:p w14:paraId="09D2D658" w14:textId="0B055D9A" w:rsidR="005338E6" w:rsidRPr="00BB1E8C" w:rsidRDefault="005338E6" w:rsidP="007A79AE">
      <w:pPr>
        <w:pStyle w:val="NormalWeb"/>
        <w:spacing w:before="0" w:beforeAutospacing="0" w:after="0" w:afterAutospacing="0"/>
        <w:ind w:right="120"/>
        <w:jc w:val="both"/>
        <w:rPr>
          <w:rFonts w:asciiTheme="minorHAnsi" w:hAnsiTheme="minorHAnsi" w:cstheme="minorHAnsi"/>
          <w:color w:val="000000"/>
          <w:sz w:val="20"/>
          <w:szCs w:val="20"/>
          <w:lang w:val="fr-FR"/>
        </w:rPr>
      </w:pPr>
      <w:r w:rsidRPr="00BB1E8C">
        <w:rPr>
          <w:rFonts w:asciiTheme="minorHAnsi" w:hAnsiTheme="minorHAnsi" w:cstheme="minorHAnsi"/>
          <w:color w:val="000000"/>
          <w:sz w:val="20"/>
          <w:szCs w:val="20"/>
          <w:lang w:val="fr-FR"/>
        </w:rPr>
        <w:t>13. les vols et extorsions prévus par les articles 364 et 372 du présent Code ;</w:t>
      </w:r>
    </w:p>
    <w:p w14:paraId="78759D18" w14:textId="77777777" w:rsidR="005338E6" w:rsidRPr="00BB1E8C" w:rsidRDefault="005338E6" w:rsidP="007A79AE">
      <w:pPr>
        <w:pStyle w:val="NormalWeb"/>
        <w:spacing w:before="0" w:beforeAutospacing="0" w:after="0" w:afterAutospacing="0"/>
        <w:ind w:right="120"/>
        <w:jc w:val="both"/>
        <w:rPr>
          <w:rFonts w:asciiTheme="minorHAnsi" w:hAnsiTheme="minorHAnsi" w:cstheme="minorHAnsi"/>
          <w:color w:val="000000"/>
          <w:sz w:val="20"/>
          <w:szCs w:val="20"/>
          <w:lang w:val="fr-FR"/>
        </w:rPr>
      </w:pPr>
      <w:r w:rsidRPr="00BB1E8C">
        <w:rPr>
          <w:rFonts w:asciiTheme="minorHAnsi" w:hAnsiTheme="minorHAnsi" w:cstheme="minorHAnsi"/>
          <w:color w:val="000000"/>
          <w:sz w:val="20"/>
          <w:szCs w:val="20"/>
          <w:lang w:val="fr-FR"/>
        </w:rPr>
        <w:t>14. le fait d’introduire dans l’atmosphère, sur le sol, dans le sous-sol ou dans les eaux une substance de nature à mettre en péril la santé de l’homme ou des animaux ou le milieu naturel ;</w:t>
      </w:r>
    </w:p>
    <w:p w14:paraId="5318AB96" w14:textId="77777777" w:rsidR="005338E6" w:rsidRPr="00BB1E8C" w:rsidRDefault="005338E6" w:rsidP="007A79AE">
      <w:pPr>
        <w:pStyle w:val="NormalWeb"/>
        <w:spacing w:before="0" w:beforeAutospacing="0" w:after="0" w:afterAutospacing="0"/>
        <w:ind w:right="120"/>
        <w:jc w:val="both"/>
        <w:rPr>
          <w:rFonts w:asciiTheme="minorHAnsi" w:hAnsiTheme="minorHAnsi" w:cstheme="minorHAnsi"/>
          <w:color w:val="000000"/>
          <w:sz w:val="20"/>
          <w:szCs w:val="20"/>
          <w:lang w:val="fr-FR"/>
        </w:rPr>
      </w:pPr>
      <w:r w:rsidRPr="00BB1E8C">
        <w:rPr>
          <w:rFonts w:asciiTheme="minorHAnsi" w:hAnsiTheme="minorHAnsi" w:cstheme="minorHAnsi"/>
          <w:color w:val="000000"/>
          <w:sz w:val="20"/>
          <w:szCs w:val="20"/>
          <w:lang w:val="fr-FR"/>
        </w:rPr>
        <w:t>15. les infractions liées aux technologies de l’information et de la communication ;</w:t>
      </w:r>
    </w:p>
    <w:p w14:paraId="747B7BB8" w14:textId="77777777" w:rsidR="005338E6" w:rsidRPr="00BB1E8C" w:rsidRDefault="005338E6" w:rsidP="007A79AE">
      <w:pPr>
        <w:pStyle w:val="NormalWeb"/>
        <w:spacing w:before="0" w:beforeAutospacing="0" w:after="0" w:afterAutospacing="0"/>
        <w:ind w:right="120"/>
        <w:jc w:val="both"/>
        <w:rPr>
          <w:rFonts w:asciiTheme="minorHAnsi" w:hAnsiTheme="minorHAnsi" w:cstheme="minorHAnsi"/>
          <w:color w:val="000000"/>
          <w:sz w:val="20"/>
          <w:szCs w:val="20"/>
          <w:lang w:val="fr-FR"/>
        </w:rPr>
      </w:pPr>
      <w:r w:rsidRPr="00BB1E8C">
        <w:rPr>
          <w:rFonts w:asciiTheme="minorHAnsi" w:hAnsiTheme="minorHAnsi" w:cstheme="minorHAnsi"/>
          <w:color w:val="000000"/>
          <w:sz w:val="20"/>
          <w:szCs w:val="20"/>
          <w:lang w:val="fr-FR"/>
        </w:rPr>
        <w:t>16. les atteintes à la défense nationale.</w:t>
      </w:r>
    </w:p>
    <w:p w14:paraId="40464711" w14:textId="07F16CF5" w:rsidR="005338E6" w:rsidRPr="00BB1E8C" w:rsidRDefault="005338E6" w:rsidP="007A79AE">
      <w:pPr>
        <w:pStyle w:val="NormalWeb"/>
        <w:spacing w:before="0" w:beforeAutospacing="0" w:after="0" w:afterAutospacing="0"/>
        <w:ind w:right="120"/>
        <w:jc w:val="both"/>
        <w:rPr>
          <w:rFonts w:asciiTheme="minorHAnsi" w:hAnsiTheme="minorHAnsi" w:cstheme="minorHAnsi"/>
          <w:color w:val="000000"/>
          <w:sz w:val="20"/>
          <w:szCs w:val="20"/>
          <w:lang w:val="fr-FR"/>
        </w:rPr>
      </w:pPr>
      <w:r w:rsidRPr="00BB1E8C">
        <w:rPr>
          <w:rFonts w:asciiTheme="minorHAnsi" w:hAnsiTheme="minorHAnsi" w:cstheme="minorHAnsi"/>
          <w:color w:val="000000"/>
          <w:sz w:val="20"/>
          <w:szCs w:val="20"/>
          <w:lang w:val="fr-FR"/>
        </w:rPr>
        <w:t>Est puni d’un emprisonnement d’un an à cinq ans et d’une amende de 500,000 francs à 2,000,000 de francs celui qui, par les moyens énoncés à l’article 248 du présent Code, fait l’apologie des actes visés à l’alinéa précédent.</w:t>
      </w:r>
    </w:p>
    <w:p w14:paraId="63212F84" w14:textId="77777777" w:rsidR="005338E6" w:rsidRPr="00BB1E8C" w:rsidRDefault="00171B18" w:rsidP="00A47289">
      <w:pPr>
        <w:rPr>
          <w:rFonts w:cstheme="minorHAnsi"/>
          <w:sz w:val="20"/>
          <w:szCs w:val="20"/>
          <w:lang w:val="fr-FR"/>
        </w:rPr>
      </w:pPr>
      <w:hyperlink r:id="rId2" w:history="1">
        <w:r w:rsidR="005338E6" w:rsidRPr="00BB1E8C">
          <w:rPr>
            <w:rFonts w:cstheme="minorHAnsi"/>
            <w:color w:val="954F72"/>
            <w:sz w:val="20"/>
            <w:szCs w:val="20"/>
            <w:u w:val="single"/>
            <w:lang w:val="fr-FR"/>
          </w:rPr>
          <w:t>http://www.jo.gouv.sn/spip.php?article11003</w:t>
        </w:r>
      </w:hyperlink>
    </w:p>
  </w:footnote>
  <w:footnote w:id="6">
    <w:p w14:paraId="748BE8E2" w14:textId="25133458" w:rsidR="005338E6" w:rsidRPr="00BB1E8C" w:rsidRDefault="005338E6" w:rsidP="003E686E">
      <w:pPr>
        <w:pStyle w:val="NormalWeb"/>
        <w:spacing w:before="0" w:beforeAutospacing="0" w:after="0" w:afterAutospacing="0"/>
        <w:ind w:right="120"/>
        <w:jc w:val="both"/>
        <w:rPr>
          <w:rFonts w:asciiTheme="minorHAnsi" w:hAnsiTheme="minorHAnsi" w:cstheme="minorHAnsi"/>
          <w:color w:val="000000"/>
          <w:sz w:val="20"/>
          <w:szCs w:val="20"/>
          <w:lang w:val="fr-FR"/>
        </w:rPr>
      </w:pPr>
      <w:r w:rsidRPr="00BB1E8C">
        <w:rPr>
          <w:rStyle w:val="FootnoteReference"/>
          <w:rFonts w:asciiTheme="minorHAnsi" w:hAnsiTheme="minorHAnsi" w:cstheme="minorHAnsi"/>
          <w:sz w:val="20"/>
          <w:szCs w:val="20"/>
          <w:lang w:val="fr-FR"/>
        </w:rPr>
        <w:footnoteRef/>
      </w:r>
      <w:r w:rsidRPr="00BB1E8C">
        <w:rPr>
          <w:rFonts w:asciiTheme="minorHAnsi" w:hAnsiTheme="minorHAnsi" w:cstheme="minorHAnsi"/>
          <w:sz w:val="20"/>
          <w:szCs w:val="20"/>
          <w:lang w:val="fr-FR"/>
        </w:rPr>
        <w:t xml:space="preserve"> </w:t>
      </w:r>
      <w:r w:rsidRPr="00BB1E8C">
        <w:rPr>
          <w:rFonts w:asciiTheme="minorHAnsi" w:hAnsiTheme="minorHAnsi" w:cstheme="minorHAnsi"/>
          <w:color w:val="000000"/>
          <w:sz w:val="20"/>
          <w:szCs w:val="20"/>
          <w:lang w:val="fr-FR"/>
        </w:rPr>
        <w:t>Article 279-7. - Sont punis d’un emprisonnement de cinq à 10 ans et d’une amende de 500 000 francs à 2 000 000 de francs, le tout sans préjudice des peines plus fortes s’il y échait :</w:t>
      </w:r>
    </w:p>
    <w:p w14:paraId="3672258E" w14:textId="77777777" w:rsidR="005338E6" w:rsidRPr="00BB1E8C" w:rsidRDefault="005338E6" w:rsidP="003E686E">
      <w:pPr>
        <w:pStyle w:val="NormalWeb"/>
        <w:spacing w:before="0" w:beforeAutospacing="0" w:after="0" w:afterAutospacing="0"/>
        <w:ind w:right="120"/>
        <w:jc w:val="both"/>
        <w:rPr>
          <w:rFonts w:asciiTheme="minorHAnsi" w:hAnsiTheme="minorHAnsi" w:cstheme="minorHAnsi"/>
          <w:color w:val="000000"/>
          <w:sz w:val="20"/>
          <w:szCs w:val="20"/>
          <w:lang w:val="fr-FR"/>
        </w:rPr>
      </w:pPr>
      <w:r w:rsidRPr="00BB1E8C">
        <w:rPr>
          <w:rFonts w:asciiTheme="minorHAnsi" w:hAnsiTheme="minorHAnsi" w:cstheme="minorHAnsi"/>
          <w:color w:val="000000"/>
          <w:sz w:val="20"/>
          <w:szCs w:val="20"/>
          <w:lang w:val="fr-FR"/>
        </w:rPr>
        <w:t>1. ceux qui ont sciemment recelé une personne dont ils savaient qu’elle avait commis un acte de terrorisme et qu’ils savaient recherchée pour cela par la justice ou qu’ils ont soustraite ou tenté de soustraire à l’arrestation, ou l’ont aidée à se cacher ou à prendre la fuite ;</w:t>
      </w:r>
    </w:p>
    <w:p w14:paraId="54179160" w14:textId="77777777" w:rsidR="005338E6" w:rsidRPr="00BB1E8C" w:rsidRDefault="005338E6" w:rsidP="003E686E">
      <w:pPr>
        <w:pStyle w:val="NormalWeb"/>
        <w:spacing w:before="0" w:beforeAutospacing="0" w:after="0" w:afterAutospacing="0"/>
        <w:ind w:right="120"/>
        <w:jc w:val="both"/>
        <w:rPr>
          <w:rFonts w:asciiTheme="minorHAnsi" w:hAnsiTheme="minorHAnsi" w:cstheme="minorHAnsi"/>
          <w:color w:val="000000"/>
          <w:sz w:val="20"/>
          <w:szCs w:val="20"/>
          <w:lang w:val="fr-FR"/>
        </w:rPr>
      </w:pPr>
      <w:r w:rsidRPr="00BB1E8C">
        <w:rPr>
          <w:rFonts w:asciiTheme="minorHAnsi" w:hAnsiTheme="minorHAnsi" w:cstheme="minorHAnsi"/>
          <w:color w:val="000000"/>
          <w:sz w:val="20"/>
          <w:szCs w:val="20"/>
          <w:lang w:val="fr-FR"/>
        </w:rPr>
        <w:t>2. ceux qui, ayant connaissance d’un acte terroriste déjà tenté ou consommé, n’ont pas averti aussitôt les autorités administratives ou judiciaires, alors qu’il était encore possible d’en prévenir ou limiter les effets ou alors que l’on pouvait penser qu’au moins un des coupables commettraient de nouveaux crimes qu’une dénonciation pourrait prévenir.</w:t>
      </w:r>
    </w:p>
  </w:footnote>
  <w:footnote w:id="7">
    <w:p w14:paraId="67151B95" w14:textId="77777777" w:rsidR="005338E6" w:rsidRPr="00BB1E8C" w:rsidRDefault="005338E6" w:rsidP="00A47289">
      <w:pPr>
        <w:rPr>
          <w:rFonts w:cstheme="minorHAnsi"/>
          <w:sz w:val="20"/>
          <w:szCs w:val="20"/>
          <w:lang w:val="fr-FR"/>
        </w:rPr>
      </w:pPr>
      <w:r w:rsidRPr="00BB1E8C">
        <w:rPr>
          <w:rStyle w:val="FootnoteReference"/>
          <w:rFonts w:cstheme="minorHAnsi"/>
          <w:sz w:val="20"/>
          <w:szCs w:val="20"/>
          <w:lang w:val="fr-FR"/>
        </w:rPr>
        <w:footnoteRef/>
      </w:r>
      <w:r w:rsidRPr="00BB1E8C">
        <w:rPr>
          <w:rFonts w:cstheme="minorHAnsi"/>
          <w:sz w:val="20"/>
          <w:szCs w:val="20"/>
          <w:lang w:val="fr-FR"/>
        </w:rPr>
        <w:t xml:space="preserve"> Article 677-28. - Par dérogation aux dispositions de l’article 55 du présent code, le délai de garde à vue en matière de terrorisme est de quatre-vingt-seize heures. Ce délai peut être prorogé de deux nouveaux délais de quatre-vingt-seize heures chacun, sur autorisation du juge d’instruction ou du procureur de la République si le juge d’instruction n’est pas encore saisi. </w:t>
      </w:r>
    </w:p>
  </w:footnote>
  <w:footnote w:id="8">
    <w:p w14:paraId="13FFC9AF" w14:textId="6F495B8C" w:rsidR="005338E6" w:rsidRPr="00BB1E8C" w:rsidRDefault="005338E6" w:rsidP="00326104">
      <w:pPr>
        <w:widowControl w:val="0"/>
        <w:autoSpaceDE w:val="0"/>
        <w:autoSpaceDN w:val="0"/>
        <w:adjustRightInd w:val="0"/>
        <w:rPr>
          <w:rFonts w:cstheme="minorHAnsi"/>
          <w:sz w:val="20"/>
          <w:szCs w:val="20"/>
          <w:lang w:val="fr-FR"/>
        </w:rPr>
      </w:pPr>
      <w:r w:rsidRPr="00BB1E8C">
        <w:rPr>
          <w:rStyle w:val="FootnoteReference"/>
          <w:rFonts w:cstheme="minorHAnsi"/>
          <w:sz w:val="20"/>
          <w:szCs w:val="20"/>
          <w:lang w:val="fr-FR"/>
        </w:rPr>
        <w:footnoteRef/>
      </w:r>
      <w:hyperlink r:id="rId3" w:history="1">
        <w:r w:rsidRPr="00BB1E8C">
          <w:rPr>
            <w:rFonts w:eastAsiaTheme="minorHAnsi" w:cstheme="minorHAnsi"/>
            <w:color w:val="0B4CB4"/>
            <w:sz w:val="20"/>
            <w:szCs w:val="20"/>
            <w:u w:val="single" w:color="0B4CB4"/>
            <w:lang w:val="fr-FR" w:eastAsia="en-US"/>
          </w:rPr>
          <w:t>http://tbinternet.ohchr.org/_layouts/treatybodyexternal/Download.aspx?symbolno=CAT%2fC%2fTKM%2fCO%2f2&amp;Lang=en</w:t>
        </w:r>
      </w:hyperlink>
      <w:r w:rsidRPr="00BB1E8C">
        <w:rPr>
          <w:rFonts w:eastAsiaTheme="minorHAnsi" w:cstheme="minorHAnsi"/>
          <w:sz w:val="20"/>
          <w:szCs w:val="20"/>
          <w:lang w:val="fr-FR" w:eastAsia="en-US"/>
        </w:rPr>
        <w:t> </w:t>
      </w:r>
    </w:p>
  </w:footnote>
  <w:footnote w:id="9">
    <w:p w14:paraId="404A92A4" w14:textId="6CCBD9CD" w:rsidR="005338E6" w:rsidRPr="00BB1E8C" w:rsidRDefault="005338E6" w:rsidP="00786954">
      <w:pPr>
        <w:pStyle w:val="FootnoteText"/>
        <w:rPr>
          <w:rFonts w:cstheme="minorHAnsi"/>
          <w:sz w:val="20"/>
          <w:szCs w:val="20"/>
          <w:lang w:val="fr-FR"/>
        </w:rPr>
      </w:pPr>
      <w:r w:rsidRPr="00BB1E8C">
        <w:rPr>
          <w:rStyle w:val="FootnoteReference"/>
          <w:rFonts w:cstheme="minorHAnsi"/>
          <w:sz w:val="20"/>
          <w:szCs w:val="20"/>
          <w:lang w:val="fr-FR"/>
        </w:rPr>
        <w:footnoteRef/>
      </w:r>
      <w:r w:rsidRPr="00BB1E8C">
        <w:rPr>
          <w:rFonts w:cstheme="minorHAnsi"/>
          <w:sz w:val="20"/>
          <w:szCs w:val="20"/>
          <w:lang w:val="fr-FR"/>
        </w:rPr>
        <w:t xml:space="preserve"> Le Soleil Online, «Refus de visite à l’imam Ndao : Amensty Internatioanl Sénégal dénonce le non-respect du droit du détenu», 30 octobre 2017, http://www.lesoleil.sn/2016-03-22-23-29-31/item/71712-refus-de-visite-a-l-imam-ndao-amnesty-international-senegal-denonce-le-non-respect-du-droit-du-detenu.html.</w:t>
      </w:r>
    </w:p>
  </w:footnote>
  <w:footnote w:id="10">
    <w:p w14:paraId="5DBF4FD5" w14:textId="42FB6AE8" w:rsidR="005338E6" w:rsidRPr="00BB1E8C" w:rsidRDefault="005338E6" w:rsidP="00B27707">
      <w:pPr>
        <w:pStyle w:val="FootnoteText"/>
        <w:jc w:val="both"/>
        <w:rPr>
          <w:rFonts w:cstheme="minorHAnsi"/>
          <w:sz w:val="20"/>
          <w:szCs w:val="20"/>
          <w:lang w:val="fr-FR"/>
        </w:rPr>
      </w:pPr>
      <w:r w:rsidRPr="00BB1E8C">
        <w:rPr>
          <w:rStyle w:val="FootnoteReference"/>
          <w:rFonts w:cstheme="minorHAnsi"/>
          <w:sz w:val="20"/>
          <w:szCs w:val="20"/>
          <w:lang w:val="fr-FR"/>
        </w:rPr>
        <w:footnoteRef/>
      </w:r>
      <w:r w:rsidRPr="00BB1E8C">
        <w:rPr>
          <w:rFonts w:cstheme="minorHAnsi"/>
          <w:sz w:val="20"/>
          <w:szCs w:val="20"/>
          <w:lang w:val="fr-FR"/>
        </w:rPr>
        <w:t xml:space="preserve">  Avoir aussi les recommandations conjointes de : RADDHO, FIDH, ONDH, LSDH, WILDAF (2014) to CEDAW  http://tbinternet.ohchr.org/Treaties/CEDAW/Shared%20Documents/SEN/INT_CEDAW_NGO_SEN_18668_F.pdf</w:t>
      </w:r>
    </w:p>
  </w:footnote>
  <w:footnote w:id="11">
    <w:p w14:paraId="3B7A43BD" w14:textId="77777777" w:rsidR="005338E6" w:rsidRPr="00BB1E8C" w:rsidRDefault="005338E6" w:rsidP="0060523A">
      <w:pPr>
        <w:pStyle w:val="FootnoteText"/>
        <w:rPr>
          <w:rFonts w:cstheme="minorHAnsi"/>
          <w:sz w:val="20"/>
          <w:szCs w:val="20"/>
          <w:lang w:val="fr-FR"/>
        </w:rPr>
      </w:pPr>
      <w:r w:rsidRPr="00BB1E8C">
        <w:rPr>
          <w:rStyle w:val="FootnoteReference"/>
          <w:rFonts w:cstheme="minorHAnsi"/>
          <w:sz w:val="20"/>
          <w:szCs w:val="20"/>
          <w:lang w:val="fr-FR"/>
        </w:rPr>
        <w:footnoteRef/>
      </w:r>
      <w:r w:rsidRPr="00BB1E8C">
        <w:rPr>
          <w:rFonts w:cstheme="minorHAnsi"/>
          <w:sz w:val="20"/>
          <w:szCs w:val="20"/>
          <w:lang w:val="fr-FR"/>
        </w:rPr>
        <w:t xml:space="preserve"> Etude publiée par le Groupe d’Etude et de Recherches Genre et Sociétés (Gestes) en 2016 sur : Les Violences basées sur le genre au Sénégal : La prévention comme alternative aux périls de sécurité et de justice</w:t>
      </w:r>
    </w:p>
  </w:footnote>
  <w:footnote w:id="12">
    <w:p w14:paraId="5C856B5F" w14:textId="77777777" w:rsidR="005338E6" w:rsidRPr="00BB1E8C" w:rsidRDefault="005338E6" w:rsidP="0060523A">
      <w:pPr>
        <w:pStyle w:val="FootnoteText"/>
        <w:rPr>
          <w:rFonts w:cstheme="minorHAnsi"/>
          <w:sz w:val="20"/>
          <w:szCs w:val="20"/>
          <w:lang w:val="fr-FR"/>
        </w:rPr>
      </w:pPr>
      <w:r w:rsidRPr="00BB1E8C">
        <w:rPr>
          <w:rStyle w:val="FootnoteReference"/>
          <w:rFonts w:cstheme="minorHAnsi"/>
          <w:sz w:val="20"/>
          <w:szCs w:val="20"/>
          <w:lang w:val="fr-FR"/>
        </w:rPr>
        <w:footnoteRef/>
      </w:r>
      <w:r w:rsidRPr="00BB1E8C">
        <w:rPr>
          <w:rFonts w:cstheme="minorHAnsi"/>
          <w:sz w:val="20"/>
          <w:szCs w:val="20"/>
          <w:lang w:val="fr-FR"/>
        </w:rPr>
        <w:t xml:space="preserve"> </w:t>
      </w:r>
      <w:r w:rsidRPr="00BB1E8C">
        <w:rPr>
          <w:rFonts w:cstheme="minorHAnsi"/>
          <w:i/>
          <w:sz w:val="20"/>
          <w:szCs w:val="20"/>
          <w:lang w:val="fr-FR"/>
        </w:rPr>
        <w:t>Ibid</w:t>
      </w:r>
    </w:p>
  </w:footnote>
  <w:footnote w:id="13">
    <w:p w14:paraId="43438790" w14:textId="434EE878" w:rsidR="005338E6" w:rsidRPr="00BB1E8C" w:rsidRDefault="005338E6" w:rsidP="001F7F42">
      <w:pPr>
        <w:rPr>
          <w:rFonts w:cstheme="minorHAnsi"/>
          <w:sz w:val="20"/>
          <w:szCs w:val="20"/>
          <w:lang w:val="en-GB"/>
        </w:rPr>
      </w:pPr>
      <w:r w:rsidRPr="00BB1E8C">
        <w:rPr>
          <w:rStyle w:val="FootnoteReference"/>
          <w:rFonts w:cstheme="minorHAnsi"/>
          <w:sz w:val="20"/>
          <w:szCs w:val="20"/>
        </w:rPr>
        <w:footnoteRef/>
      </w:r>
      <w:r w:rsidRPr="00BB1E8C">
        <w:rPr>
          <w:rFonts w:cstheme="minorHAnsi"/>
          <w:sz w:val="20"/>
          <w:szCs w:val="20"/>
          <w:lang w:val="en-GB"/>
        </w:rPr>
        <w:t xml:space="preserve"> </w:t>
      </w:r>
      <w:r w:rsidRPr="00BB1E8C">
        <w:rPr>
          <w:rFonts w:cstheme="minorHAnsi"/>
          <w:sz w:val="20"/>
          <w:szCs w:val="20"/>
          <w:u w:val="single"/>
          <w:lang w:val="en-GB"/>
        </w:rPr>
        <w:t>http://www.enqueteplus.com/content/violences-basees-sur-le-genre-des-statistiques-inqui%C3%A9tantes.</w:t>
      </w:r>
    </w:p>
  </w:footnote>
  <w:footnote w:id="14">
    <w:p w14:paraId="67B0CFBA" w14:textId="69C4D460" w:rsidR="005338E6" w:rsidRPr="00BB1E8C" w:rsidRDefault="005338E6" w:rsidP="0060523A">
      <w:pPr>
        <w:pStyle w:val="FootnoteText"/>
        <w:jc w:val="both"/>
        <w:rPr>
          <w:rFonts w:cstheme="minorHAnsi"/>
          <w:sz w:val="20"/>
          <w:szCs w:val="20"/>
          <w:lang w:val="fr-FR"/>
        </w:rPr>
      </w:pPr>
      <w:r w:rsidRPr="00BB1E8C">
        <w:rPr>
          <w:rStyle w:val="FootnoteReference"/>
          <w:rFonts w:cstheme="minorHAnsi"/>
          <w:sz w:val="20"/>
          <w:szCs w:val="20"/>
          <w:lang w:val="fr-FR"/>
        </w:rPr>
        <w:footnoteRef/>
      </w:r>
      <w:r w:rsidRPr="00BB1E8C">
        <w:rPr>
          <w:rFonts w:cstheme="minorHAnsi"/>
          <w:sz w:val="20"/>
          <w:szCs w:val="20"/>
          <w:lang w:val="fr-FR"/>
        </w:rPr>
        <w:t xml:space="preserve"> Voir aussi les Recommandations conjointes de RADDHO, FIDH, ONDH, LSDH, WILDAF (2014) to CEDAW  http://tbinternet.ohchr.org/Treaties/CEDAW/Shared%20Documents/SEN/INT_CEDAW_NGO_SEN_18668_F.pdf.</w:t>
      </w:r>
    </w:p>
  </w:footnote>
  <w:footnote w:id="15">
    <w:p w14:paraId="286A0B7F" w14:textId="251FEED4" w:rsidR="005338E6" w:rsidRPr="00BB1E8C" w:rsidRDefault="005338E6" w:rsidP="00C62DCC">
      <w:pPr>
        <w:pStyle w:val="FootnoteText"/>
        <w:jc w:val="both"/>
        <w:rPr>
          <w:rFonts w:cstheme="minorHAnsi"/>
          <w:sz w:val="20"/>
          <w:szCs w:val="20"/>
          <w:lang w:val="fr-FR"/>
        </w:rPr>
      </w:pPr>
      <w:r w:rsidRPr="00BB1E8C">
        <w:rPr>
          <w:rStyle w:val="FootnoteReference"/>
          <w:rFonts w:cstheme="minorHAnsi"/>
          <w:sz w:val="20"/>
          <w:szCs w:val="20"/>
          <w:lang w:val="fr-FR"/>
        </w:rPr>
        <w:footnoteRef/>
      </w:r>
      <w:r w:rsidRPr="00BB1E8C">
        <w:rPr>
          <w:rFonts w:cstheme="minorHAnsi"/>
          <w:sz w:val="20"/>
          <w:szCs w:val="20"/>
          <w:lang w:val="fr-FR"/>
        </w:rPr>
        <w:t xml:space="preserve"> </w:t>
      </w:r>
      <w:r w:rsidRPr="00BB1E8C">
        <w:rPr>
          <w:rFonts w:eastAsiaTheme="minorHAnsi" w:cstheme="minorHAnsi"/>
          <w:sz w:val="20"/>
          <w:szCs w:val="20"/>
          <w:lang w:val="fr-FR" w:eastAsia="en-US"/>
        </w:rPr>
        <w:t>Le Comité pour l’élimination de la discrimination à l’égard des femmes</w:t>
      </w:r>
      <w:r w:rsidRPr="00BB1E8C">
        <w:rPr>
          <w:rFonts w:cstheme="minorHAnsi"/>
          <w:sz w:val="20"/>
          <w:szCs w:val="20"/>
          <w:lang w:val="fr-FR"/>
        </w:rPr>
        <w:t xml:space="preserve"> (CEDAW) - Recommandations conjointes FIDH- RADDHO, ONDH, LSDH, WILDAF (2014) http://tbinternet.ohchr.org/Treaties/CEDAW/Shared%20Documents/SEN/INT_CEDAW_NGO_SEN_18668_F.pdf</w:t>
      </w:r>
    </w:p>
  </w:footnote>
  <w:footnote w:id="16">
    <w:p w14:paraId="0747CBDA" w14:textId="77777777" w:rsidR="005338E6" w:rsidRPr="00BB1E8C" w:rsidRDefault="005338E6" w:rsidP="00C62DCC">
      <w:pPr>
        <w:pStyle w:val="FootnoteText"/>
        <w:jc w:val="both"/>
        <w:rPr>
          <w:rFonts w:cstheme="minorHAnsi"/>
          <w:sz w:val="20"/>
          <w:szCs w:val="20"/>
          <w:lang w:val="fr-FR"/>
        </w:rPr>
      </w:pPr>
      <w:r w:rsidRPr="00BB1E8C">
        <w:rPr>
          <w:rStyle w:val="FootnoteReference"/>
          <w:rFonts w:cstheme="minorHAnsi"/>
          <w:sz w:val="20"/>
          <w:szCs w:val="20"/>
          <w:lang w:val="fr-FR"/>
        </w:rPr>
        <w:footnoteRef/>
      </w:r>
      <w:r w:rsidRPr="00BB1E8C">
        <w:rPr>
          <w:rFonts w:cstheme="minorHAnsi"/>
          <w:sz w:val="20"/>
          <w:szCs w:val="20"/>
          <w:lang w:val="fr-FR"/>
        </w:rPr>
        <w:t xml:space="preserve"> Ibid.</w:t>
      </w:r>
    </w:p>
  </w:footnote>
  <w:footnote w:id="17">
    <w:p w14:paraId="7162CA83" w14:textId="77777777" w:rsidR="005338E6" w:rsidRPr="00BB1E8C" w:rsidRDefault="005338E6" w:rsidP="003E555A">
      <w:pPr>
        <w:pStyle w:val="FootnoteText"/>
        <w:jc w:val="both"/>
        <w:rPr>
          <w:rFonts w:cstheme="minorHAnsi"/>
          <w:sz w:val="20"/>
          <w:szCs w:val="20"/>
          <w:lang w:val="fr-FR"/>
        </w:rPr>
      </w:pPr>
      <w:r w:rsidRPr="00BB1E8C">
        <w:rPr>
          <w:rStyle w:val="FootnoteReference"/>
          <w:rFonts w:cstheme="minorHAnsi"/>
          <w:sz w:val="20"/>
          <w:szCs w:val="20"/>
          <w:lang w:val="fr-FR"/>
        </w:rPr>
        <w:footnoteRef/>
      </w:r>
      <w:r w:rsidRPr="00BB1E8C">
        <w:rPr>
          <w:rFonts w:cstheme="minorHAnsi"/>
          <w:sz w:val="20"/>
          <w:szCs w:val="20"/>
          <w:lang w:val="fr-FR"/>
        </w:rPr>
        <w:t xml:space="preserve"> Ibid.</w:t>
      </w:r>
    </w:p>
  </w:footnote>
  <w:footnote w:id="18">
    <w:p w14:paraId="68640CF6" w14:textId="51BA7347" w:rsidR="005338E6" w:rsidRPr="00BB1E8C" w:rsidRDefault="005338E6" w:rsidP="00C62DCC">
      <w:pPr>
        <w:pStyle w:val="FootnoteText"/>
        <w:jc w:val="both"/>
        <w:rPr>
          <w:rFonts w:cstheme="minorHAnsi"/>
          <w:sz w:val="20"/>
          <w:szCs w:val="20"/>
          <w:lang w:val="fr-FR"/>
        </w:rPr>
      </w:pPr>
      <w:r w:rsidRPr="00BB1E8C">
        <w:rPr>
          <w:rStyle w:val="FootnoteReference"/>
          <w:rFonts w:cstheme="minorHAnsi"/>
          <w:sz w:val="20"/>
          <w:szCs w:val="20"/>
          <w:lang w:val="fr-FR"/>
        </w:rPr>
        <w:footnoteRef/>
      </w:r>
      <w:r w:rsidRPr="00BB1E8C">
        <w:rPr>
          <w:rFonts w:cstheme="minorHAnsi"/>
          <w:sz w:val="20"/>
          <w:szCs w:val="20"/>
          <w:lang w:val="fr-FR"/>
        </w:rPr>
        <w:t xml:space="preserve"> Comité CEDAW - FIDH, RADDHO and LSDH soumission conjointe - </w:t>
      </w:r>
      <w:hyperlink r:id="rId4" w:history="1">
        <w:r w:rsidRPr="00BB1E8C">
          <w:rPr>
            <w:rStyle w:val="Hyperlink"/>
            <w:rFonts w:cstheme="minorHAnsi"/>
            <w:bCs/>
            <w:sz w:val="20"/>
            <w:szCs w:val="20"/>
            <w:lang w:val="fr-FR"/>
          </w:rPr>
          <w:t>http://tbinternet.ohchr.org/Treaties/CEDAW/Shared%20Documents/SEN/INT_CEDAW_NGO_SEN_20282_F.pdf</w:t>
        </w:r>
      </w:hyperlink>
    </w:p>
  </w:footnote>
  <w:footnote w:id="19">
    <w:p w14:paraId="61521DFF" w14:textId="77777777" w:rsidR="005338E6" w:rsidRPr="00BB1E8C" w:rsidRDefault="005338E6" w:rsidP="00C62DCC">
      <w:pPr>
        <w:pStyle w:val="FootnoteText"/>
        <w:jc w:val="both"/>
        <w:rPr>
          <w:rFonts w:cstheme="minorHAnsi"/>
          <w:sz w:val="20"/>
          <w:szCs w:val="20"/>
          <w:lang w:val="fr-FR"/>
        </w:rPr>
      </w:pPr>
      <w:r w:rsidRPr="00BB1E8C">
        <w:rPr>
          <w:rStyle w:val="FootnoteReference"/>
          <w:rFonts w:cstheme="minorHAnsi"/>
          <w:sz w:val="20"/>
          <w:szCs w:val="20"/>
          <w:lang w:val="fr-FR"/>
        </w:rPr>
        <w:footnoteRef/>
      </w:r>
      <w:r w:rsidRPr="00BB1E8C">
        <w:rPr>
          <w:rFonts w:cstheme="minorHAnsi"/>
          <w:sz w:val="20"/>
          <w:szCs w:val="20"/>
          <w:lang w:val="fr-FR"/>
        </w:rPr>
        <w:t xml:space="preserve"> Comité CEDAW - Recommandations conjointes FIDH- RADDHO, ONDH, LSDH, WILDAF (2014) http://tbinternet.ohchr.org/Treaties/CEDAW/Shared%20Documents/SEN/INT_CEDAW_NGO_SEN_18668_F.pdf</w:t>
      </w:r>
    </w:p>
  </w:footnote>
  <w:footnote w:id="20">
    <w:p w14:paraId="2655974E" w14:textId="77777777" w:rsidR="005338E6" w:rsidRPr="00BB1E8C" w:rsidRDefault="005338E6" w:rsidP="00C62DCC">
      <w:pPr>
        <w:pStyle w:val="FootnoteText"/>
        <w:jc w:val="both"/>
        <w:rPr>
          <w:rFonts w:cstheme="minorHAnsi"/>
          <w:sz w:val="20"/>
          <w:szCs w:val="20"/>
          <w:lang w:val="en-US"/>
        </w:rPr>
      </w:pPr>
      <w:r w:rsidRPr="00BB1E8C">
        <w:rPr>
          <w:rStyle w:val="FootnoteReference"/>
          <w:rFonts w:cstheme="minorHAnsi"/>
          <w:sz w:val="20"/>
          <w:szCs w:val="20"/>
          <w:lang w:val="fr-FR"/>
        </w:rPr>
        <w:footnoteRef/>
      </w:r>
      <w:r w:rsidRPr="00BB1E8C">
        <w:rPr>
          <w:rFonts w:cstheme="minorHAnsi"/>
          <w:sz w:val="20"/>
          <w:szCs w:val="20"/>
          <w:lang w:val="en-US"/>
        </w:rPr>
        <w:t xml:space="preserve"> Ibid.</w:t>
      </w:r>
    </w:p>
  </w:footnote>
  <w:footnote w:id="21">
    <w:p w14:paraId="135CCD50" w14:textId="77777777" w:rsidR="005338E6" w:rsidRPr="00BB1E8C" w:rsidRDefault="005338E6" w:rsidP="00A47289">
      <w:pPr>
        <w:pStyle w:val="FootnoteText"/>
        <w:rPr>
          <w:rFonts w:cstheme="minorHAnsi"/>
          <w:sz w:val="20"/>
          <w:szCs w:val="20"/>
          <w:lang w:val="en-US"/>
        </w:rPr>
      </w:pPr>
      <w:r w:rsidRPr="00BB1E8C">
        <w:rPr>
          <w:rStyle w:val="FootnoteReference"/>
          <w:rFonts w:cstheme="minorHAnsi"/>
          <w:sz w:val="20"/>
          <w:szCs w:val="20"/>
          <w:lang w:val="fr-FR"/>
        </w:rPr>
        <w:footnoteRef/>
      </w:r>
      <w:r w:rsidRPr="00BB1E8C">
        <w:rPr>
          <w:rFonts w:cstheme="minorHAnsi"/>
          <w:sz w:val="20"/>
          <w:szCs w:val="20"/>
          <w:lang w:val="en-US"/>
        </w:rPr>
        <w:t xml:space="preserve"> https://data.unicef.org/resources/female-genital-mutilation-cutting-country-profiles/</w:t>
      </w:r>
    </w:p>
  </w:footnote>
  <w:footnote w:id="22">
    <w:p w14:paraId="6A3D22B8" w14:textId="77777777" w:rsidR="005338E6" w:rsidRPr="00BB1E8C" w:rsidRDefault="005338E6" w:rsidP="00A47289">
      <w:pPr>
        <w:pStyle w:val="FootnoteText"/>
        <w:rPr>
          <w:rFonts w:cstheme="minorHAnsi"/>
          <w:sz w:val="20"/>
          <w:szCs w:val="20"/>
          <w:lang w:val="en-US"/>
        </w:rPr>
      </w:pPr>
      <w:r w:rsidRPr="00BB1E8C">
        <w:rPr>
          <w:rStyle w:val="FootnoteReference"/>
          <w:rFonts w:cstheme="minorHAnsi"/>
          <w:sz w:val="20"/>
          <w:szCs w:val="20"/>
          <w:lang w:val="fr-FR"/>
        </w:rPr>
        <w:footnoteRef/>
      </w:r>
      <w:r w:rsidRPr="00BB1E8C">
        <w:rPr>
          <w:rFonts w:cstheme="minorHAnsi"/>
          <w:sz w:val="20"/>
          <w:szCs w:val="20"/>
          <w:lang w:val="en-US"/>
        </w:rPr>
        <w:t xml:space="preserve"> </w:t>
      </w:r>
      <w:r w:rsidRPr="00BB1E8C">
        <w:rPr>
          <w:rFonts w:cstheme="minorHAnsi"/>
          <w:i/>
          <w:sz w:val="20"/>
          <w:szCs w:val="20"/>
          <w:lang w:val="en-US"/>
        </w:rPr>
        <w:t>Ibid</w:t>
      </w:r>
      <w:r w:rsidRPr="00BB1E8C">
        <w:rPr>
          <w:rFonts w:cstheme="minorHAnsi"/>
          <w:sz w:val="20"/>
          <w:szCs w:val="20"/>
          <w:lang w:val="en-US"/>
        </w:rPr>
        <w:t>.</w:t>
      </w:r>
    </w:p>
  </w:footnote>
  <w:footnote w:id="23">
    <w:p w14:paraId="4669D093" w14:textId="77777777" w:rsidR="005338E6" w:rsidRPr="00BB1E8C" w:rsidRDefault="005338E6" w:rsidP="00A47289">
      <w:pPr>
        <w:pStyle w:val="FootnoteText"/>
        <w:jc w:val="both"/>
        <w:rPr>
          <w:rFonts w:cstheme="minorHAnsi"/>
          <w:sz w:val="20"/>
          <w:szCs w:val="20"/>
          <w:lang w:val="en-US"/>
        </w:rPr>
      </w:pPr>
      <w:r w:rsidRPr="00BB1E8C">
        <w:rPr>
          <w:rStyle w:val="FootnoteReference"/>
          <w:rFonts w:cstheme="minorHAnsi"/>
          <w:sz w:val="20"/>
          <w:szCs w:val="20"/>
          <w:lang w:val="fr-FR"/>
        </w:rPr>
        <w:footnoteRef/>
      </w:r>
      <w:r w:rsidRPr="00BB1E8C">
        <w:rPr>
          <w:rFonts w:cstheme="minorHAnsi"/>
          <w:sz w:val="20"/>
          <w:szCs w:val="20"/>
          <w:lang w:val="en-US"/>
        </w:rPr>
        <w:t xml:space="preserve"> </w:t>
      </w:r>
      <w:hyperlink r:id="rId5" w:history="1">
        <w:r w:rsidRPr="00BB1E8C">
          <w:rPr>
            <w:rStyle w:val="Hyperlink"/>
            <w:rFonts w:cstheme="minorHAnsi"/>
            <w:sz w:val="20"/>
            <w:szCs w:val="20"/>
            <w:lang w:val="en-US"/>
          </w:rPr>
          <w:t>http://cnltp.org/rapport/rappportannuelCNLTP.pdf</w:t>
        </w:r>
      </w:hyperlink>
    </w:p>
  </w:footnote>
  <w:footnote w:id="24">
    <w:p w14:paraId="6473682C" w14:textId="77777777" w:rsidR="005338E6" w:rsidRPr="00BB1E8C" w:rsidRDefault="005338E6" w:rsidP="00A47289">
      <w:pPr>
        <w:pStyle w:val="FootnoteText"/>
        <w:jc w:val="both"/>
        <w:rPr>
          <w:rFonts w:cstheme="minorHAnsi"/>
          <w:sz w:val="20"/>
          <w:szCs w:val="20"/>
          <w:lang w:val="en-US"/>
        </w:rPr>
      </w:pPr>
      <w:r w:rsidRPr="00BB1E8C">
        <w:rPr>
          <w:rStyle w:val="FootnoteReference"/>
          <w:rFonts w:cstheme="minorHAnsi"/>
          <w:sz w:val="20"/>
          <w:szCs w:val="20"/>
          <w:lang w:val="fr-FR"/>
        </w:rPr>
        <w:footnoteRef/>
      </w:r>
      <w:r w:rsidRPr="00BB1E8C">
        <w:rPr>
          <w:rFonts w:cstheme="minorHAnsi"/>
          <w:sz w:val="20"/>
          <w:szCs w:val="20"/>
          <w:lang w:val="en-US"/>
        </w:rPr>
        <w:t xml:space="preserve"> </w:t>
      </w:r>
      <w:hyperlink r:id="rId6" w:history="1">
        <w:r w:rsidRPr="00BB1E8C">
          <w:rPr>
            <w:rStyle w:val="Hyperlink"/>
            <w:rFonts w:cstheme="minorHAnsi"/>
            <w:sz w:val="20"/>
            <w:szCs w:val="20"/>
            <w:lang w:val="en-US"/>
          </w:rPr>
          <w:t>http://cnltp.org/rapport/rappportannuelCNLTP.pdf</w:t>
        </w:r>
      </w:hyperlink>
    </w:p>
  </w:footnote>
  <w:footnote w:id="25">
    <w:p w14:paraId="3A7058D8" w14:textId="31681DDD" w:rsidR="005338E6" w:rsidRPr="00BB1E8C" w:rsidRDefault="005338E6" w:rsidP="00A47289">
      <w:pPr>
        <w:pStyle w:val="FootnoteText"/>
        <w:jc w:val="both"/>
        <w:rPr>
          <w:rFonts w:cstheme="minorHAnsi"/>
          <w:sz w:val="20"/>
          <w:szCs w:val="20"/>
          <w:lang w:val="fr-FR"/>
        </w:rPr>
      </w:pPr>
      <w:r w:rsidRPr="00BB1E8C">
        <w:rPr>
          <w:rStyle w:val="FootnoteReference"/>
          <w:rFonts w:cstheme="minorHAnsi"/>
          <w:sz w:val="20"/>
          <w:szCs w:val="20"/>
          <w:lang w:val="fr-FR"/>
        </w:rPr>
        <w:footnoteRef/>
      </w:r>
      <w:r w:rsidRPr="00BB1E8C">
        <w:rPr>
          <w:rFonts w:cstheme="minorHAnsi"/>
          <w:sz w:val="20"/>
          <w:szCs w:val="20"/>
          <w:lang w:val="fr-FR"/>
        </w:rPr>
        <w:t xml:space="preserve"> Soumission du Haut Commissariat des Nations Unies : A/HRC/16/57/Add.3 28 décembre 2010</w:t>
      </w:r>
    </w:p>
  </w:footnote>
  <w:footnote w:id="26">
    <w:p w14:paraId="030D2FCA" w14:textId="77777777" w:rsidR="005338E6" w:rsidRPr="00BB1E8C" w:rsidRDefault="005338E6" w:rsidP="00A47289">
      <w:pPr>
        <w:pStyle w:val="FootnoteText"/>
        <w:jc w:val="both"/>
        <w:rPr>
          <w:rFonts w:cstheme="minorHAnsi"/>
          <w:sz w:val="20"/>
          <w:szCs w:val="20"/>
          <w:lang w:val="en-US"/>
        </w:rPr>
      </w:pPr>
      <w:r w:rsidRPr="00BB1E8C">
        <w:rPr>
          <w:rStyle w:val="FootnoteReference"/>
          <w:rFonts w:cstheme="minorHAnsi"/>
          <w:sz w:val="20"/>
          <w:szCs w:val="20"/>
          <w:lang w:val="fr-FR"/>
        </w:rPr>
        <w:footnoteRef/>
      </w:r>
      <w:r w:rsidRPr="00BB1E8C">
        <w:rPr>
          <w:rFonts w:cstheme="minorHAnsi"/>
          <w:sz w:val="20"/>
          <w:szCs w:val="20"/>
          <w:lang w:val="en-US"/>
        </w:rPr>
        <w:t xml:space="preserve"> Global Initiative to End All Corporal Punishment of Children, 2013 http://tbinternet.ohchr.org/Treaties/CEDAW/Shared%20Documents/SEN/INT_CEDAW_NGO_SEN_13527_E.pdf</w:t>
      </w:r>
    </w:p>
  </w:footnote>
  <w:footnote w:id="27">
    <w:p w14:paraId="2BEEF947" w14:textId="77777777" w:rsidR="005338E6" w:rsidRPr="00BB1E8C" w:rsidRDefault="005338E6" w:rsidP="00A47289">
      <w:pPr>
        <w:pStyle w:val="FootnoteText"/>
        <w:jc w:val="both"/>
        <w:rPr>
          <w:rFonts w:cstheme="minorHAnsi"/>
          <w:sz w:val="20"/>
          <w:szCs w:val="20"/>
          <w:lang w:val="en-US"/>
        </w:rPr>
      </w:pPr>
      <w:r w:rsidRPr="00BB1E8C">
        <w:rPr>
          <w:rStyle w:val="FootnoteReference"/>
          <w:rFonts w:cstheme="minorHAnsi"/>
          <w:sz w:val="20"/>
          <w:szCs w:val="20"/>
          <w:lang w:val="fr-FR"/>
        </w:rPr>
        <w:footnoteRef/>
      </w:r>
      <w:r w:rsidRPr="00BB1E8C">
        <w:rPr>
          <w:rFonts w:cstheme="minorHAnsi"/>
          <w:sz w:val="20"/>
          <w:szCs w:val="20"/>
          <w:lang w:val="en-US"/>
        </w:rPr>
        <w:t xml:space="preserve"> Global Initiative to End All Corporal Punishment of Children, 2014 http://tbinternet.ohchr.org/Treaties/CEDAW/Shared%20Documents/SEN/INT_CEDAW_NGO_SEN_18620_E.pdf</w:t>
      </w:r>
    </w:p>
  </w:footnote>
  <w:footnote w:id="28">
    <w:p w14:paraId="09DDE8AC" w14:textId="77777777" w:rsidR="005338E6" w:rsidRPr="00BB1E8C" w:rsidRDefault="005338E6" w:rsidP="00A47289">
      <w:pPr>
        <w:pStyle w:val="FootnoteText"/>
        <w:jc w:val="both"/>
        <w:rPr>
          <w:rFonts w:cstheme="minorHAnsi"/>
          <w:sz w:val="20"/>
          <w:szCs w:val="20"/>
          <w:lang w:val="en-US"/>
        </w:rPr>
      </w:pPr>
      <w:r w:rsidRPr="00BB1E8C">
        <w:rPr>
          <w:rStyle w:val="FootnoteReference"/>
          <w:rFonts w:cstheme="minorHAnsi"/>
          <w:sz w:val="20"/>
          <w:szCs w:val="20"/>
          <w:lang w:val="fr-FR"/>
        </w:rPr>
        <w:footnoteRef/>
      </w:r>
      <w:r w:rsidRPr="00BB1E8C">
        <w:rPr>
          <w:rFonts w:cstheme="minorHAnsi"/>
          <w:sz w:val="20"/>
          <w:szCs w:val="20"/>
          <w:lang w:val="en-US"/>
        </w:rPr>
        <w:t xml:space="preserve"> FEMNET, JS, ANHMS, Pan Africa, 2015 </w:t>
      </w:r>
      <w:hyperlink r:id="rId7" w:history="1">
        <w:r w:rsidRPr="00BB1E8C">
          <w:rPr>
            <w:rStyle w:val="Hyperlink"/>
            <w:rFonts w:cstheme="minorHAnsi"/>
            <w:sz w:val="20"/>
            <w:szCs w:val="20"/>
            <w:lang w:val="en-US"/>
          </w:rPr>
          <w:t>http://tbinternet.ohchr.org/Treaties/CEDAW/Shared%20Documents/SEN/INT_CEDAW_NGO_SEN_20526_F.pdf</w:t>
        </w:r>
      </w:hyperlink>
    </w:p>
  </w:footnote>
  <w:footnote w:id="29">
    <w:p w14:paraId="2133CABB" w14:textId="77777777" w:rsidR="005338E6" w:rsidRPr="00BB1E8C" w:rsidRDefault="005338E6" w:rsidP="00A47289">
      <w:pPr>
        <w:pStyle w:val="FootnoteText"/>
        <w:jc w:val="both"/>
        <w:rPr>
          <w:rFonts w:cstheme="minorHAnsi"/>
          <w:sz w:val="20"/>
          <w:szCs w:val="20"/>
          <w:lang w:val="en-US"/>
        </w:rPr>
      </w:pPr>
      <w:r w:rsidRPr="00BB1E8C">
        <w:rPr>
          <w:rStyle w:val="FootnoteReference"/>
          <w:rFonts w:cstheme="minorHAnsi"/>
          <w:sz w:val="20"/>
          <w:szCs w:val="20"/>
          <w:lang w:val="fr-FR"/>
        </w:rPr>
        <w:footnoteRef/>
      </w:r>
      <w:r w:rsidRPr="00BB1E8C">
        <w:rPr>
          <w:rFonts w:cstheme="minorHAnsi"/>
          <w:sz w:val="20"/>
          <w:szCs w:val="20"/>
          <w:lang w:val="en-US"/>
        </w:rPr>
        <w:t xml:space="preserve"> </w:t>
      </w:r>
      <w:hyperlink r:id="rId8" w:history="1">
        <w:r w:rsidRPr="00BB1E8C">
          <w:rPr>
            <w:rStyle w:val="Hyperlink"/>
            <w:rFonts w:cstheme="minorHAnsi"/>
            <w:sz w:val="20"/>
            <w:szCs w:val="20"/>
            <w:lang w:val="en-US"/>
          </w:rPr>
          <w:t>https://www.voaafrique.com/a/macky-sall-ne-veut-plus-enfants-talibes-au-senegal/3406563.html</w:t>
        </w:r>
      </w:hyperlink>
    </w:p>
  </w:footnote>
  <w:footnote w:id="30">
    <w:p w14:paraId="5AF51CE8" w14:textId="77777777" w:rsidR="005338E6" w:rsidRPr="00BB1E8C" w:rsidRDefault="005338E6" w:rsidP="00A47289">
      <w:pPr>
        <w:pStyle w:val="FootnoteText"/>
        <w:rPr>
          <w:rFonts w:cstheme="minorHAnsi"/>
          <w:sz w:val="20"/>
          <w:szCs w:val="20"/>
          <w:lang w:val="en-US"/>
        </w:rPr>
      </w:pPr>
      <w:r w:rsidRPr="00BB1E8C">
        <w:rPr>
          <w:rStyle w:val="FootnoteReference"/>
          <w:rFonts w:cstheme="minorHAnsi"/>
          <w:sz w:val="20"/>
          <w:szCs w:val="20"/>
          <w:lang w:val="fr-FR"/>
        </w:rPr>
        <w:footnoteRef/>
      </w:r>
      <w:r w:rsidRPr="00BB1E8C">
        <w:rPr>
          <w:rFonts w:cstheme="minorHAnsi"/>
          <w:sz w:val="20"/>
          <w:szCs w:val="20"/>
          <w:lang w:val="en-US"/>
        </w:rPr>
        <w:t xml:space="preserve"> https://www.hrw.org/report/2017/07/11/i-still-see-talibes-begging/government-program-protect-talibe-children-senegal</w:t>
      </w:r>
    </w:p>
  </w:footnote>
  <w:footnote w:id="31">
    <w:p w14:paraId="0862DA3C" w14:textId="218443C4" w:rsidR="005338E6" w:rsidRPr="00BB1E8C" w:rsidRDefault="005338E6" w:rsidP="00A47289">
      <w:pPr>
        <w:pStyle w:val="FootnoteText"/>
        <w:jc w:val="both"/>
        <w:rPr>
          <w:rFonts w:cstheme="minorHAnsi"/>
          <w:sz w:val="20"/>
          <w:szCs w:val="20"/>
          <w:lang w:val="en-US"/>
        </w:rPr>
      </w:pPr>
      <w:r w:rsidRPr="00BB1E8C">
        <w:rPr>
          <w:rStyle w:val="FootnoteReference"/>
          <w:rFonts w:cstheme="minorHAnsi"/>
          <w:sz w:val="20"/>
          <w:szCs w:val="20"/>
          <w:lang w:val="fr-FR"/>
        </w:rPr>
        <w:footnoteRef/>
      </w:r>
      <w:r w:rsidRPr="00BB1E8C">
        <w:rPr>
          <w:rFonts w:cstheme="minorHAnsi"/>
          <w:sz w:val="20"/>
          <w:szCs w:val="20"/>
          <w:lang w:val="en-US"/>
        </w:rPr>
        <w:t xml:space="preserve"> HRW 2017 </w:t>
      </w:r>
      <w:hyperlink r:id="rId9" w:history="1">
        <w:r w:rsidRPr="00BB1E8C">
          <w:rPr>
            <w:rStyle w:val="Hyperlink"/>
            <w:rFonts w:cstheme="minorHAnsi"/>
            <w:sz w:val="20"/>
            <w:szCs w:val="20"/>
            <w:lang w:val="en-US"/>
          </w:rPr>
          <w:t>https://www.hrw.org/report/2017/07/11/i-still-see-talibes-begging/government-program-protect-talibe-children-senegal</w:t>
        </w:r>
      </w:hyperlink>
      <w:r w:rsidRPr="00BB1E8C">
        <w:rPr>
          <w:rFonts w:cstheme="minorHAnsi"/>
          <w:sz w:val="20"/>
          <w:szCs w:val="20"/>
          <w:lang w:val="en-US"/>
        </w:rPr>
        <w:t xml:space="preserve"> </w:t>
      </w:r>
    </w:p>
  </w:footnote>
  <w:footnote w:id="32">
    <w:p w14:paraId="535ADD21" w14:textId="304E079A" w:rsidR="005338E6" w:rsidRPr="00BB1E8C" w:rsidRDefault="005338E6" w:rsidP="00A47289">
      <w:pPr>
        <w:pStyle w:val="FootnoteText"/>
        <w:jc w:val="both"/>
        <w:rPr>
          <w:rFonts w:cstheme="minorHAnsi"/>
          <w:sz w:val="20"/>
          <w:szCs w:val="20"/>
          <w:lang w:val="en-US"/>
        </w:rPr>
      </w:pPr>
      <w:r w:rsidRPr="00BB1E8C">
        <w:rPr>
          <w:rStyle w:val="FootnoteReference"/>
          <w:rFonts w:cstheme="minorHAnsi"/>
          <w:sz w:val="20"/>
          <w:szCs w:val="20"/>
          <w:lang w:val="fr-FR"/>
        </w:rPr>
        <w:footnoteRef/>
      </w:r>
      <w:r w:rsidRPr="00BB1E8C">
        <w:rPr>
          <w:rFonts w:cstheme="minorHAnsi"/>
          <w:sz w:val="20"/>
          <w:szCs w:val="20"/>
          <w:lang w:val="en-US"/>
        </w:rPr>
        <w:t xml:space="preserve"> Amnesty International, 2017 : </w:t>
      </w:r>
      <w:hyperlink r:id="rId10" w:history="1">
        <w:r w:rsidRPr="00BB1E8C">
          <w:rPr>
            <w:rStyle w:val="Hyperlink"/>
            <w:rFonts w:cstheme="minorHAnsi"/>
            <w:sz w:val="20"/>
            <w:szCs w:val="20"/>
            <w:lang w:val="en-US"/>
          </w:rPr>
          <w:t>https://www.amnesty.org/en/countries/africa/senegal/report-senegal/</w:t>
        </w:r>
      </w:hyperlink>
      <w:r w:rsidRPr="00BB1E8C">
        <w:rPr>
          <w:rFonts w:cstheme="minorHAnsi"/>
          <w:sz w:val="20"/>
          <w:szCs w:val="20"/>
          <w:lang w:val="en-US"/>
        </w:rPr>
        <w:t>.</w:t>
      </w:r>
    </w:p>
  </w:footnote>
  <w:footnote w:id="33">
    <w:p w14:paraId="5FE210B4" w14:textId="03E56AFB" w:rsidR="005338E6" w:rsidRPr="00BB1E8C" w:rsidRDefault="005338E6" w:rsidP="00A47289">
      <w:pPr>
        <w:pStyle w:val="FootnoteText"/>
        <w:jc w:val="both"/>
        <w:rPr>
          <w:rFonts w:cstheme="minorHAnsi"/>
          <w:sz w:val="20"/>
          <w:szCs w:val="20"/>
          <w:lang w:val="en-US"/>
        </w:rPr>
      </w:pPr>
      <w:r w:rsidRPr="00BB1E8C">
        <w:rPr>
          <w:rStyle w:val="FootnoteReference"/>
          <w:rFonts w:cstheme="minorHAnsi"/>
          <w:sz w:val="20"/>
          <w:szCs w:val="20"/>
          <w:lang w:val="fr-FR"/>
        </w:rPr>
        <w:footnoteRef/>
      </w:r>
      <w:r w:rsidRPr="00BB1E8C">
        <w:rPr>
          <w:rFonts w:cstheme="minorHAnsi"/>
          <w:sz w:val="20"/>
          <w:szCs w:val="20"/>
          <w:lang w:val="en-US"/>
        </w:rPr>
        <w:t xml:space="preserve"> </w:t>
      </w:r>
      <w:hyperlink r:id="rId11" w:history="1">
        <w:r w:rsidRPr="00BB1E8C">
          <w:rPr>
            <w:rStyle w:val="Hyperlink"/>
            <w:rFonts w:cstheme="minorHAnsi"/>
            <w:sz w:val="20"/>
            <w:szCs w:val="20"/>
            <w:lang w:val="en-US"/>
          </w:rPr>
          <w:t>https://www.hrw.org/fr/news/2016/07/28/senegal-nouvelles-mesures-pour-proteger-les-talibes-et-les-enfants-de-la-rue</w:t>
        </w:r>
      </w:hyperlink>
      <w:r w:rsidRPr="00BB1E8C">
        <w:rPr>
          <w:rFonts w:cstheme="minorHAnsi"/>
          <w:sz w:val="20"/>
          <w:szCs w:val="20"/>
          <w:lang w:val="en-US"/>
        </w:rPr>
        <w:t xml:space="preserve">; http://www.lesoleil.sn/component/k2/item/59422-statut-des-daaras-modernes-les-differentes-parties-s-accordent-sur-le-projet-de-loi.html  </w:t>
      </w:r>
    </w:p>
  </w:footnote>
  <w:footnote w:id="34">
    <w:p w14:paraId="3BE886A6" w14:textId="1955DA32" w:rsidR="005338E6" w:rsidRPr="00BB1E8C" w:rsidRDefault="005338E6" w:rsidP="00965994">
      <w:pPr>
        <w:pStyle w:val="FootnoteText"/>
        <w:rPr>
          <w:rFonts w:cstheme="minorHAnsi"/>
          <w:sz w:val="20"/>
          <w:szCs w:val="20"/>
          <w:lang w:val="fr-FR"/>
        </w:rPr>
      </w:pPr>
      <w:r w:rsidRPr="00BB1E8C">
        <w:rPr>
          <w:rStyle w:val="FootnoteReference"/>
          <w:rFonts w:cstheme="minorHAnsi"/>
          <w:sz w:val="20"/>
          <w:szCs w:val="20"/>
          <w:lang w:val="fr-FR"/>
        </w:rPr>
        <w:footnoteRef/>
      </w:r>
      <w:r w:rsidRPr="00BB1E8C">
        <w:rPr>
          <w:rFonts w:cstheme="minorHAnsi"/>
          <w:sz w:val="20"/>
          <w:szCs w:val="20"/>
          <w:lang w:val="fr-FR"/>
        </w:rPr>
        <w:t xml:space="preserve"> UNHRC, Réfugié en Sénégal, 31 décembre 2017 : &lt;</w:t>
      </w:r>
      <w:hyperlink r:id="rId12" w:history="1">
        <w:r w:rsidRPr="00BB1E8C">
          <w:rPr>
            <w:rStyle w:val="Hyperlink"/>
            <w:rFonts w:cstheme="minorHAnsi"/>
            <w:sz w:val="20"/>
            <w:szCs w:val="20"/>
            <w:lang w:val="fr-FR"/>
          </w:rPr>
          <w:t>https://data2.unhcr.org/en/country/sen</w:t>
        </w:r>
      </w:hyperlink>
      <w:r w:rsidRPr="00BB1E8C">
        <w:rPr>
          <w:rFonts w:cstheme="minorHAnsi"/>
          <w:sz w:val="20"/>
          <w:szCs w:val="20"/>
          <w:lang w:val="fr-FR"/>
        </w:rPr>
        <w:t>&gt;.</w:t>
      </w:r>
    </w:p>
  </w:footnote>
  <w:footnote w:id="35">
    <w:p w14:paraId="6282642C" w14:textId="77777777" w:rsidR="005338E6" w:rsidRPr="00BB1E8C" w:rsidRDefault="005338E6" w:rsidP="00965994">
      <w:pPr>
        <w:pStyle w:val="FootnoteText"/>
        <w:jc w:val="both"/>
        <w:rPr>
          <w:rFonts w:cstheme="minorHAnsi"/>
          <w:sz w:val="20"/>
          <w:szCs w:val="20"/>
          <w:lang w:val="fr-FR"/>
        </w:rPr>
      </w:pPr>
      <w:r w:rsidRPr="00BB1E8C">
        <w:rPr>
          <w:rStyle w:val="FootnoteReference"/>
          <w:rFonts w:cstheme="minorHAnsi"/>
          <w:sz w:val="20"/>
          <w:szCs w:val="20"/>
          <w:lang w:val="fr-FR"/>
        </w:rPr>
        <w:footnoteRef/>
      </w:r>
      <w:r w:rsidRPr="00BB1E8C">
        <w:rPr>
          <w:rFonts w:cstheme="minorHAnsi"/>
          <w:sz w:val="20"/>
          <w:szCs w:val="20"/>
          <w:lang w:val="fr-FR"/>
        </w:rPr>
        <w:t xml:space="preserve"> Afrique Connection, ‘Sénégal : la galère des réfugiés et demandeurs d’asile africains’, 20 juin 2016, &lt;</w:t>
      </w:r>
      <w:hyperlink r:id="rId13" w:history="1">
        <w:r w:rsidRPr="00BB1E8C">
          <w:rPr>
            <w:rStyle w:val="Hyperlink"/>
            <w:rFonts w:cstheme="minorHAnsi"/>
            <w:sz w:val="20"/>
            <w:szCs w:val="20"/>
            <w:lang w:val="fr-FR"/>
          </w:rPr>
          <w:t>https://www.afriqueconnection.com/article/20-06-2016/sénégal-la-galère-des-réfugiés-et-demandeurs-dasile-africains</w:t>
        </w:r>
      </w:hyperlink>
      <w:r w:rsidRPr="00BB1E8C">
        <w:rPr>
          <w:rStyle w:val="Hyperlink"/>
          <w:rFonts w:cstheme="minorHAnsi"/>
          <w:sz w:val="20"/>
          <w:szCs w:val="20"/>
          <w:lang w:val="fr-FR"/>
        </w:rPr>
        <w:t>&gt;.</w:t>
      </w:r>
      <w:hyperlink r:id="rId14" w:history="1">
        <w:r w:rsidRPr="00BB1E8C">
          <w:rPr>
            <w:rStyle w:val="Hyperlink"/>
            <w:rFonts w:cstheme="minorHAnsi"/>
            <w:sz w:val="20"/>
            <w:szCs w:val="20"/>
            <w:lang w:val="fr-FR"/>
          </w:rPr>
          <w:t>https://www.afriqueconnection.com/article/20-06-2016/sénégal-la-galère-des-réfugiés-et-demandeurs-dasile-africains</w:t>
        </w:r>
      </w:hyperlink>
    </w:p>
  </w:footnote>
  <w:footnote w:id="36">
    <w:p w14:paraId="3F49CBF8" w14:textId="77777777" w:rsidR="005338E6" w:rsidRPr="00BB1E8C" w:rsidRDefault="005338E6" w:rsidP="00965994">
      <w:pPr>
        <w:pStyle w:val="FootnoteText"/>
        <w:jc w:val="both"/>
        <w:rPr>
          <w:rFonts w:cstheme="minorHAnsi"/>
          <w:sz w:val="20"/>
          <w:szCs w:val="20"/>
          <w:lang w:val="fr-FR"/>
        </w:rPr>
      </w:pPr>
      <w:r w:rsidRPr="00BB1E8C">
        <w:rPr>
          <w:rStyle w:val="FootnoteReference"/>
          <w:rFonts w:cstheme="minorHAnsi"/>
          <w:sz w:val="20"/>
          <w:szCs w:val="20"/>
          <w:lang w:val="fr-FR"/>
        </w:rPr>
        <w:footnoteRef/>
      </w:r>
      <w:r w:rsidRPr="00BB1E8C">
        <w:rPr>
          <w:rFonts w:cstheme="minorHAnsi"/>
          <w:sz w:val="20"/>
          <w:szCs w:val="20"/>
          <w:lang w:val="fr-FR"/>
        </w:rPr>
        <w:t xml:space="preserve"> Ibid.</w:t>
      </w:r>
    </w:p>
  </w:footnote>
  <w:footnote w:id="37">
    <w:p w14:paraId="0D22B6B9" w14:textId="77777777" w:rsidR="005338E6" w:rsidRPr="00BB1E8C" w:rsidRDefault="005338E6" w:rsidP="00965994">
      <w:pPr>
        <w:pStyle w:val="FootnoteText"/>
        <w:jc w:val="both"/>
        <w:rPr>
          <w:rFonts w:cstheme="minorHAnsi"/>
          <w:sz w:val="20"/>
          <w:szCs w:val="20"/>
          <w:lang w:val="fr-FR"/>
        </w:rPr>
      </w:pPr>
      <w:r w:rsidRPr="00BB1E8C">
        <w:rPr>
          <w:rStyle w:val="FootnoteReference"/>
          <w:rFonts w:cstheme="minorHAnsi"/>
          <w:sz w:val="20"/>
          <w:szCs w:val="20"/>
          <w:lang w:val="fr-FR"/>
        </w:rPr>
        <w:footnoteRef/>
      </w:r>
      <w:r w:rsidRPr="00BB1E8C">
        <w:rPr>
          <w:rFonts w:cstheme="minorHAnsi"/>
          <w:sz w:val="20"/>
          <w:szCs w:val="20"/>
          <w:lang w:val="fr-FR"/>
        </w:rPr>
        <w:t xml:space="preserve"> Ibid.</w:t>
      </w:r>
    </w:p>
  </w:footnote>
  <w:footnote w:id="38">
    <w:p w14:paraId="07C89194" w14:textId="77777777" w:rsidR="005338E6" w:rsidRPr="00BB1E8C" w:rsidRDefault="005338E6" w:rsidP="00965994">
      <w:pPr>
        <w:pStyle w:val="FootnoteText"/>
        <w:jc w:val="both"/>
        <w:rPr>
          <w:rFonts w:cstheme="minorHAnsi"/>
          <w:sz w:val="20"/>
          <w:szCs w:val="20"/>
          <w:lang w:val="fr-FR"/>
        </w:rPr>
      </w:pPr>
      <w:r w:rsidRPr="00BB1E8C">
        <w:rPr>
          <w:rStyle w:val="FootnoteReference"/>
          <w:rFonts w:cstheme="minorHAnsi"/>
          <w:sz w:val="20"/>
          <w:szCs w:val="20"/>
          <w:lang w:val="fr-FR"/>
        </w:rPr>
        <w:footnoteRef/>
      </w:r>
      <w:r w:rsidRPr="00BB1E8C">
        <w:rPr>
          <w:rFonts w:cstheme="minorHAnsi"/>
          <w:sz w:val="20"/>
          <w:szCs w:val="20"/>
          <w:lang w:val="fr-FR"/>
        </w:rPr>
        <w:t xml:space="preserve"> Adama Koné, Comité Représentant les réfugiés au Sénégal, 2016 : </w:t>
      </w:r>
      <w:hyperlink r:id="rId15" w:history="1">
        <w:r w:rsidRPr="00BB1E8C">
          <w:rPr>
            <w:rStyle w:val="Hyperlink"/>
            <w:rFonts w:cstheme="minorHAnsi"/>
            <w:sz w:val="20"/>
            <w:szCs w:val="20"/>
            <w:lang w:val="fr-FR"/>
          </w:rPr>
          <w:t>http://www.seneplus.com/article/14274-réfugiés-et-2914-demandeurs-d’asile-enregistrés-au-sénégal</w:t>
        </w:r>
      </w:hyperlink>
      <w:r w:rsidRPr="00BB1E8C">
        <w:rPr>
          <w:rFonts w:cstheme="minorHAnsi"/>
          <w:sz w:val="20"/>
          <w:szCs w:val="20"/>
          <w:lang w:val="fr-FR"/>
        </w:rPr>
        <w:t xml:space="preserve">, </w:t>
      </w:r>
      <w:hyperlink r:id="rId16" w:history="1">
        <w:r w:rsidRPr="00BB1E8C">
          <w:rPr>
            <w:rStyle w:val="Hyperlink"/>
            <w:rFonts w:cstheme="minorHAnsi"/>
            <w:sz w:val="20"/>
            <w:szCs w:val="20"/>
            <w:lang w:val="fr-FR"/>
          </w:rPr>
          <w:t>http://www.sen360.fr/actualite/le-desarroi-des-refugies-au-senegal-515951.html</w:t>
        </w:r>
      </w:hyperlink>
    </w:p>
  </w:footnote>
  <w:footnote w:id="39">
    <w:p w14:paraId="3485A159" w14:textId="77777777" w:rsidR="005338E6" w:rsidRPr="00BB1E8C" w:rsidRDefault="005338E6" w:rsidP="00965994">
      <w:pPr>
        <w:pStyle w:val="FootnoteText"/>
        <w:jc w:val="both"/>
        <w:rPr>
          <w:rFonts w:cstheme="minorHAnsi"/>
          <w:sz w:val="20"/>
          <w:szCs w:val="20"/>
          <w:lang w:val="en-US"/>
        </w:rPr>
      </w:pPr>
      <w:r w:rsidRPr="00BB1E8C">
        <w:rPr>
          <w:rStyle w:val="FootnoteReference"/>
          <w:rFonts w:cstheme="minorHAnsi"/>
          <w:sz w:val="20"/>
          <w:szCs w:val="20"/>
          <w:lang w:val="fr-FR"/>
        </w:rPr>
        <w:footnoteRef/>
      </w:r>
      <w:r w:rsidRPr="00BB1E8C">
        <w:rPr>
          <w:rFonts w:cstheme="minorHAnsi"/>
          <w:sz w:val="20"/>
          <w:szCs w:val="20"/>
          <w:lang w:val="fr-FR"/>
        </w:rPr>
        <w:t xml:space="preserve"> Examen des rapport présentés par les États parties en application de l’article 74 de la Convention, UN Doc, CMW/C/SEN/CO/1, 10 décembre 2010, para. </w:t>
      </w:r>
      <w:r w:rsidRPr="00BB1E8C">
        <w:rPr>
          <w:rFonts w:cstheme="minorHAnsi"/>
          <w:sz w:val="20"/>
          <w:szCs w:val="20"/>
          <w:lang w:val="en-US"/>
        </w:rPr>
        <w:t>15.</w:t>
      </w:r>
    </w:p>
  </w:footnote>
  <w:footnote w:id="40">
    <w:p w14:paraId="058BB139" w14:textId="3DB25F1B" w:rsidR="005338E6" w:rsidRPr="00BB1E8C" w:rsidRDefault="005338E6" w:rsidP="00965994">
      <w:pPr>
        <w:pStyle w:val="FootnoteText"/>
        <w:jc w:val="both"/>
        <w:rPr>
          <w:rFonts w:cstheme="minorHAnsi"/>
          <w:sz w:val="20"/>
          <w:szCs w:val="20"/>
          <w:lang w:val="fr-FR"/>
        </w:rPr>
      </w:pPr>
      <w:r w:rsidRPr="00BB1E8C">
        <w:rPr>
          <w:rStyle w:val="FootnoteReference"/>
          <w:rFonts w:cstheme="minorHAnsi"/>
          <w:sz w:val="20"/>
          <w:szCs w:val="20"/>
          <w:lang w:val="fr-FR"/>
        </w:rPr>
        <w:footnoteRef/>
      </w:r>
      <w:r w:rsidRPr="00BB1E8C">
        <w:rPr>
          <w:rFonts w:cstheme="minorHAnsi"/>
          <w:sz w:val="20"/>
          <w:szCs w:val="20"/>
          <w:lang w:val="en-US"/>
        </w:rPr>
        <w:t xml:space="preserve"> Report of the Working Group on Arbitrary Detention, Mission to Senegal, UN Doc. </w:t>
      </w:r>
      <w:r w:rsidRPr="00BB1E8C">
        <w:rPr>
          <w:rFonts w:cstheme="minorHAnsi"/>
          <w:sz w:val="20"/>
          <w:szCs w:val="20"/>
          <w:lang w:val="fr-FR"/>
        </w:rPr>
        <w:t>A/HRC/13/30/Add.3, 23 mars 2010, para. 68.</w:t>
      </w:r>
    </w:p>
  </w:footnote>
  <w:footnote w:id="41">
    <w:p w14:paraId="5B1A7BAC" w14:textId="77777777" w:rsidR="005338E6" w:rsidRPr="00BB1E8C" w:rsidRDefault="005338E6" w:rsidP="00965994">
      <w:pPr>
        <w:pStyle w:val="FootnoteText"/>
        <w:jc w:val="both"/>
        <w:rPr>
          <w:rFonts w:cstheme="minorHAnsi"/>
          <w:sz w:val="20"/>
          <w:szCs w:val="20"/>
          <w:lang w:val="fr-FR"/>
        </w:rPr>
      </w:pPr>
      <w:r w:rsidRPr="00BB1E8C">
        <w:rPr>
          <w:rStyle w:val="FootnoteReference"/>
          <w:rFonts w:cstheme="minorHAnsi"/>
          <w:sz w:val="20"/>
          <w:szCs w:val="20"/>
          <w:lang w:val="fr-FR"/>
        </w:rPr>
        <w:footnoteRef/>
      </w:r>
      <w:r w:rsidRPr="00BB1E8C">
        <w:rPr>
          <w:rFonts w:cstheme="minorHAnsi"/>
          <w:sz w:val="20"/>
          <w:szCs w:val="20"/>
          <w:lang w:val="fr-FR"/>
        </w:rPr>
        <w:t xml:space="preserve"> </w:t>
      </w:r>
      <w:r w:rsidRPr="00BB1E8C">
        <w:rPr>
          <w:rFonts w:cstheme="minorHAnsi"/>
          <w:i/>
          <w:sz w:val="20"/>
          <w:szCs w:val="20"/>
          <w:lang w:val="fr-FR"/>
        </w:rPr>
        <w:t>Ibid</w:t>
      </w:r>
      <w:r w:rsidRPr="00BB1E8C">
        <w:rPr>
          <w:rFonts w:cstheme="minorHAnsi"/>
          <w:sz w:val="20"/>
          <w:szCs w:val="20"/>
          <w:lang w:val="fr-FR"/>
        </w:rPr>
        <w:t>.</w:t>
      </w:r>
    </w:p>
  </w:footnote>
  <w:footnote w:id="42">
    <w:p w14:paraId="22075685" w14:textId="77777777" w:rsidR="005338E6" w:rsidRPr="00BB1E8C" w:rsidRDefault="005338E6" w:rsidP="00965994">
      <w:pPr>
        <w:pStyle w:val="FootnoteText"/>
        <w:jc w:val="both"/>
        <w:rPr>
          <w:rFonts w:cstheme="minorHAnsi"/>
          <w:sz w:val="20"/>
          <w:szCs w:val="20"/>
          <w:lang w:val="fr-FR"/>
        </w:rPr>
      </w:pPr>
      <w:r w:rsidRPr="00BB1E8C">
        <w:rPr>
          <w:rStyle w:val="FootnoteReference"/>
          <w:rFonts w:cstheme="minorHAnsi"/>
          <w:sz w:val="20"/>
          <w:szCs w:val="20"/>
          <w:lang w:val="fr-FR"/>
        </w:rPr>
        <w:footnoteRef/>
      </w:r>
      <w:r w:rsidRPr="00BB1E8C">
        <w:rPr>
          <w:rFonts w:cstheme="minorHAnsi"/>
          <w:sz w:val="20"/>
          <w:szCs w:val="20"/>
          <w:lang w:val="fr-FR"/>
        </w:rPr>
        <w:t xml:space="preserve"> OHCHR, ‘Le Comité pour la protection de tous les travailleurs migrants examine le rapport du Sénégal, 14 avril 2016, </w:t>
      </w:r>
      <w:hyperlink r:id="rId17" w:history="1">
        <w:r w:rsidRPr="00BB1E8C">
          <w:rPr>
            <w:rStyle w:val="Hyperlink"/>
            <w:rFonts w:cstheme="minorHAnsi"/>
            <w:sz w:val="20"/>
            <w:szCs w:val="20"/>
            <w:lang w:val="fr-FR"/>
          </w:rPr>
          <w:t>http://www.ohchr.org/FR/NewsEvents/Pages/DisplayNews.aspx?NewsID=19818&amp;LangID=F</w:t>
        </w:r>
      </w:hyperlink>
      <w:r w:rsidRPr="00BB1E8C">
        <w:rPr>
          <w:rFonts w:cstheme="minorHAnsi"/>
          <w:sz w:val="20"/>
          <w:szCs w:val="20"/>
          <w:lang w:val="fr-FR"/>
        </w:rPr>
        <w:t>.</w:t>
      </w:r>
    </w:p>
  </w:footnote>
  <w:footnote w:id="43">
    <w:p w14:paraId="0E8EE86A" w14:textId="2BE337A0" w:rsidR="005338E6" w:rsidRPr="00BB1E8C" w:rsidRDefault="005338E6" w:rsidP="00965994">
      <w:pPr>
        <w:pStyle w:val="FootnoteText"/>
        <w:jc w:val="both"/>
        <w:rPr>
          <w:rFonts w:cstheme="minorHAnsi"/>
          <w:sz w:val="20"/>
          <w:szCs w:val="20"/>
          <w:lang w:val="fr-FR"/>
        </w:rPr>
      </w:pPr>
      <w:r w:rsidRPr="00BB1E8C">
        <w:rPr>
          <w:rStyle w:val="FootnoteReference"/>
          <w:rFonts w:cstheme="minorHAnsi"/>
          <w:sz w:val="20"/>
          <w:szCs w:val="20"/>
          <w:lang w:val="fr-FR"/>
        </w:rPr>
        <w:footnoteRef/>
      </w:r>
      <w:r w:rsidRPr="00BB1E8C">
        <w:rPr>
          <w:rFonts w:cstheme="minorHAnsi"/>
          <w:sz w:val="20"/>
          <w:szCs w:val="20"/>
          <w:lang w:val="fr-FR"/>
        </w:rPr>
        <w:t xml:space="preserve"> Rapport Alternatif Du Gra-Redep Sur La Situation De Mineurs Non Accompagnes Et Des Travailleuses Domestiques Migrantes Au Sénégal En Relation Avec Les Questions Soulevees Suite Au Dans Le Rapport Du Senegal 2013 Depose Aupres Du Comite Des Nations Unies Sur Les Travailleurs Des Migrants / Par : Le Groupe Agora Pour L’education Aux Droits De L’enfant Et A La Paix (Gra-Redep) Et Le Reseau Pour La Gestion Des Migrations (Regem)  http://tbinternet.ohchr.org/Treaties/CMW/Shared%20Documents/SEN/INT_CMW_NGO_SEN_23270_F.pdf.</w:t>
      </w:r>
    </w:p>
  </w:footnote>
  <w:footnote w:id="44">
    <w:p w14:paraId="1B76D18C" w14:textId="77777777" w:rsidR="005338E6" w:rsidRPr="00BB1E8C" w:rsidRDefault="005338E6" w:rsidP="00965994">
      <w:pPr>
        <w:pStyle w:val="FootnoteText"/>
        <w:jc w:val="both"/>
        <w:rPr>
          <w:rFonts w:cstheme="minorHAnsi"/>
          <w:sz w:val="20"/>
          <w:szCs w:val="20"/>
          <w:lang w:val="fr-FR"/>
        </w:rPr>
      </w:pPr>
      <w:r w:rsidRPr="00BB1E8C">
        <w:rPr>
          <w:rStyle w:val="FootnoteReference"/>
          <w:rFonts w:cstheme="minorHAnsi"/>
          <w:sz w:val="20"/>
          <w:szCs w:val="20"/>
          <w:lang w:val="fr-FR"/>
        </w:rPr>
        <w:footnoteRef/>
      </w:r>
      <w:r w:rsidRPr="00BB1E8C">
        <w:rPr>
          <w:rFonts w:cstheme="minorHAnsi"/>
          <w:sz w:val="20"/>
          <w:szCs w:val="20"/>
          <w:lang w:val="fr-FR"/>
        </w:rPr>
        <w:t xml:space="preserve"> Frontext, La coopération extérieure de Frontext hors de tout contrôle démocratique, Note à l’attention des parlementaires européens, novembre 2014, &lt;https://www.frontexit.org/fr/docs/54-la-cooperation-exterieure-de-frontex-hors-de-tout-controle-democratique-note-a-l-attention-des-parlementaires-europeens/file&gt;. </w:t>
      </w:r>
    </w:p>
  </w:footnote>
  <w:footnote w:id="45">
    <w:p w14:paraId="0FB825C3" w14:textId="4F0E6235" w:rsidR="005338E6" w:rsidRPr="00BB1E8C" w:rsidRDefault="005338E6" w:rsidP="00814BC1">
      <w:pPr>
        <w:pStyle w:val="FootnoteText"/>
        <w:jc w:val="both"/>
        <w:rPr>
          <w:rFonts w:cstheme="minorHAnsi"/>
          <w:sz w:val="20"/>
          <w:szCs w:val="20"/>
        </w:rPr>
      </w:pPr>
      <w:r w:rsidRPr="00BB1E8C">
        <w:rPr>
          <w:rStyle w:val="FootnoteReference"/>
          <w:rFonts w:cstheme="minorHAnsi"/>
          <w:sz w:val="20"/>
          <w:szCs w:val="20"/>
        </w:rPr>
        <w:footnoteRef/>
      </w:r>
      <w:r w:rsidRPr="00BB1E8C">
        <w:rPr>
          <w:rFonts w:cstheme="minorHAnsi"/>
          <w:sz w:val="20"/>
          <w:szCs w:val="20"/>
        </w:rPr>
        <w:t xml:space="preserve"> La consultation à domicile est une procédure exceptionnelle qui permet à l’autorité de consulter séparément les membres du Conseil supérieur de la magistrature sur des questions qui devaient être débattues en réunion du Conseil dûment convoquée.  Cette exception a été érigée en principe et est vigoureusement dénoncée par l’Union des Magistrats sénégalais (l’UMS), le syndicat des magistrats, car elle facilite généralement la prise de décisions qui ne pouvaient être entérinées en réunion. </w:t>
      </w:r>
    </w:p>
  </w:footnote>
  <w:footnote w:id="46">
    <w:p w14:paraId="58C02162" w14:textId="77777777" w:rsidR="005338E6" w:rsidRPr="00BB1E8C" w:rsidRDefault="005338E6" w:rsidP="00965994">
      <w:pPr>
        <w:pStyle w:val="FootnoteText"/>
        <w:jc w:val="both"/>
        <w:rPr>
          <w:rFonts w:cstheme="minorHAnsi"/>
          <w:sz w:val="20"/>
          <w:szCs w:val="20"/>
          <w:lang w:val="fr-FR"/>
        </w:rPr>
      </w:pPr>
      <w:r w:rsidRPr="00BB1E8C">
        <w:rPr>
          <w:rStyle w:val="FootnoteReference"/>
          <w:rFonts w:cstheme="minorHAnsi"/>
          <w:sz w:val="20"/>
          <w:szCs w:val="20"/>
          <w:lang w:val="fr-FR"/>
        </w:rPr>
        <w:footnoteRef/>
      </w:r>
      <w:r w:rsidRPr="00BB1E8C">
        <w:rPr>
          <w:rFonts w:cstheme="minorHAnsi"/>
          <w:sz w:val="20"/>
          <w:szCs w:val="20"/>
          <w:lang w:val="fr-FR"/>
        </w:rPr>
        <w:t xml:space="preserve"> Actes du Colloque national sur l’indépendance de la justice organisé par l’Union des Magistrats sénégalais les 28 et 29 décembre 2017, Communication de l’Avocat général Alioune Ndao.</w:t>
      </w:r>
    </w:p>
  </w:footnote>
  <w:footnote w:id="47">
    <w:p w14:paraId="2F743331" w14:textId="7AE5BDDE" w:rsidR="005338E6" w:rsidRPr="00BB1E8C" w:rsidRDefault="005338E6" w:rsidP="00B12363">
      <w:pPr>
        <w:pStyle w:val="FootnoteText"/>
        <w:jc w:val="both"/>
        <w:rPr>
          <w:rFonts w:cstheme="minorHAnsi"/>
          <w:sz w:val="20"/>
          <w:szCs w:val="20"/>
          <w:lang w:val="fr-FR"/>
        </w:rPr>
      </w:pPr>
      <w:r w:rsidRPr="00BB1E8C">
        <w:rPr>
          <w:rStyle w:val="FootnoteReference"/>
          <w:rFonts w:cstheme="minorHAnsi"/>
          <w:sz w:val="20"/>
          <w:szCs w:val="20"/>
          <w:lang w:val="fr-FR"/>
        </w:rPr>
        <w:footnoteRef/>
      </w:r>
      <w:r w:rsidRPr="00BB1E8C">
        <w:rPr>
          <w:rFonts w:cstheme="minorHAnsi"/>
          <w:sz w:val="20"/>
          <w:szCs w:val="20"/>
          <w:lang w:val="fr-FR"/>
        </w:rPr>
        <w:t xml:space="preserve"> Le juge administratif sénégalais l’a clairement spécifié dans un arrêt du 25 novembre 1999, plus connu sous le nom d’Arrêt LD/MPT. </w:t>
      </w:r>
    </w:p>
  </w:footnote>
  <w:footnote w:id="48">
    <w:p w14:paraId="17DCA490" w14:textId="77777777" w:rsidR="005338E6" w:rsidRPr="00BB1E8C" w:rsidRDefault="005338E6" w:rsidP="00B12363">
      <w:pPr>
        <w:pStyle w:val="FootnoteText"/>
        <w:jc w:val="both"/>
        <w:rPr>
          <w:rFonts w:cstheme="minorHAnsi"/>
          <w:sz w:val="20"/>
          <w:szCs w:val="20"/>
          <w:lang w:val="fr-FR"/>
        </w:rPr>
      </w:pPr>
      <w:r w:rsidRPr="00BB1E8C">
        <w:rPr>
          <w:rStyle w:val="FootnoteReference"/>
          <w:rFonts w:cstheme="minorHAnsi"/>
          <w:sz w:val="20"/>
          <w:szCs w:val="20"/>
          <w:lang w:val="fr-FR"/>
        </w:rPr>
        <w:footnoteRef/>
      </w:r>
      <w:r w:rsidRPr="00BB1E8C">
        <w:rPr>
          <w:rFonts w:cstheme="minorHAnsi"/>
          <w:sz w:val="20"/>
          <w:szCs w:val="20"/>
          <w:lang w:val="fr-FR"/>
        </w:rPr>
        <w:t xml:space="preserve"> Par exemple, en 2016, 8 membres de la Coalition nationale « non aux APE » ont été arrêtés suite à une manifestation (RADDHO 2016, http://raddho.com/?p=479) et 12 hommes ont été condamné à 21 jours d’emprisonnement pour participation à un rassemblement non autorisé (Amnesty International 2016, 2 hommes à 21 jours d’emprisonnement pour participation à un rassemblement non autorisé).</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80AAC"/>
    <w:multiLevelType w:val="hybridMultilevel"/>
    <w:tmpl w:val="E98051D0"/>
    <w:lvl w:ilvl="0" w:tplc="C7884F98">
      <w:start w:val="2"/>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50F3F28"/>
    <w:multiLevelType w:val="multilevel"/>
    <w:tmpl w:val="31247CE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FA84211"/>
    <w:multiLevelType w:val="hybridMultilevel"/>
    <w:tmpl w:val="C666BC88"/>
    <w:lvl w:ilvl="0" w:tplc="040C0017">
      <w:start w:val="2"/>
      <w:numFmt w:val="low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 w15:restartNumberingAfterBreak="0">
    <w:nsid w:val="209D6637"/>
    <w:multiLevelType w:val="hybridMultilevel"/>
    <w:tmpl w:val="D5DE6286"/>
    <w:lvl w:ilvl="0" w:tplc="C270BDCC">
      <w:start w:val="9"/>
      <w:numFmt w:val="decimal"/>
      <w:lvlText w:val="%1."/>
      <w:lvlJc w:val="left"/>
      <w:pPr>
        <w:ind w:left="720" w:hanging="360"/>
      </w:pPr>
      <w:rPr>
        <w:rFonts w:hint="default"/>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1B133F8"/>
    <w:multiLevelType w:val="hybridMultilevel"/>
    <w:tmpl w:val="EE860EA2"/>
    <w:lvl w:ilvl="0" w:tplc="C7884F98">
      <w:start w:val="2"/>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F661F92"/>
    <w:multiLevelType w:val="multilevel"/>
    <w:tmpl w:val="D9B81008"/>
    <w:lvl w:ilvl="0">
      <w:start w:val="1"/>
      <w:numFmt w:val="decimal"/>
      <w:lvlText w:val="%1."/>
      <w:lvlJc w:val="left"/>
      <w:pPr>
        <w:ind w:left="927" w:hanging="360"/>
      </w:pPr>
      <w:rPr>
        <w:rFonts w:hint="default"/>
        <w:b/>
        <w:color w:val="auto"/>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7C42145"/>
    <w:multiLevelType w:val="hybridMultilevel"/>
    <w:tmpl w:val="1916DC08"/>
    <w:lvl w:ilvl="0" w:tplc="040C0001">
      <w:start w:val="1"/>
      <w:numFmt w:val="bullet"/>
      <w:lvlText w:val=""/>
      <w:lvlJc w:val="left"/>
      <w:pPr>
        <w:ind w:left="927" w:hanging="360"/>
      </w:pPr>
      <w:rPr>
        <w:rFonts w:ascii="Symbol" w:hAnsi="Symbol" w:hint="default"/>
      </w:rPr>
    </w:lvl>
    <w:lvl w:ilvl="1" w:tplc="040C0003" w:tentative="1">
      <w:start w:val="1"/>
      <w:numFmt w:val="bullet"/>
      <w:lvlText w:val="o"/>
      <w:lvlJc w:val="left"/>
      <w:pPr>
        <w:ind w:left="1647" w:hanging="360"/>
      </w:pPr>
      <w:rPr>
        <w:rFonts w:ascii="Courier New" w:hAnsi="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7" w15:restartNumberingAfterBreak="0">
    <w:nsid w:val="411D41B6"/>
    <w:multiLevelType w:val="hybridMultilevel"/>
    <w:tmpl w:val="3FE0D89C"/>
    <w:lvl w:ilvl="0" w:tplc="62D04FAA">
      <w:start w:val="1"/>
      <w:numFmt w:val="bullet"/>
      <w:lvlText w:val=""/>
      <w:lvlJc w:val="left"/>
      <w:pPr>
        <w:tabs>
          <w:tab w:val="num" w:pos="720"/>
        </w:tabs>
        <w:ind w:left="720" w:hanging="360"/>
      </w:pPr>
      <w:rPr>
        <w:rFonts w:ascii="Wingdings 2" w:hAnsi="Wingdings 2" w:hint="default"/>
      </w:rPr>
    </w:lvl>
    <w:lvl w:ilvl="1" w:tplc="97EE2FF6" w:tentative="1">
      <w:start w:val="1"/>
      <w:numFmt w:val="bullet"/>
      <w:lvlText w:val=""/>
      <w:lvlJc w:val="left"/>
      <w:pPr>
        <w:tabs>
          <w:tab w:val="num" w:pos="1440"/>
        </w:tabs>
        <w:ind w:left="1440" w:hanging="360"/>
      </w:pPr>
      <w:rPr>
        <w:rFonts w:ascii="Wingdings 2" w:hAnsi="Wingdings 2" w:hint="default"/>
      </w:rPr>
    </w:lvl>
    <w:lvl w:ilvl="2" w:tplc="6E0E9D46" w:tentative="1">
      <w:start w:val="1"/>
      <w:numFmt w:val="bullet"/>
      <w:lvlText w:val=""/>
      <w:lvlJc w:val="left"/>
      <w:pPr>
        <w:tabs>
          <w:tab w:val="num" w:pos="2160"/>
        </w:tabs>
        <w:ind w:left="2160" w:hanging="360"/>
      </w:pPr>
      <w:rPr>
        <w:rFonts w:ascii="Wingdings 2" w:hAnsi="Wingdings 2" w:hint="default"/>
      </w:rPr>
    </w:lvl>
    <w:lvl w:ilvl="3" w:tplc="F3162BEE" w:tentative="1">
      <w:start w:val="1"/>
      <w:numFmt w:val="bullet"/>
      <w:lvlText w:val=""/>
      <w:lvlJc w:val="left"/>
      <w:pPr>
        <w:tabs>
          <w:tab w:val="num" w:pos="2880"/>
        </w:tabs>
        <w:ind w:left="2880" w:hanging="360"/>
      </w:pPr>
      <w:rPr>
        <w:rFonts w:ascii="Wingdings 2" w:hAnsi="Wingdings 2" w:hint="default"/>
      </w:rPr>
    </w:lvl>
    <w:lvl w:ilvl="4" w:tplc="C3C4F37A" w:tentative="1">
      <w:start w:val="1"/>
      <w:numFmt w:val="bullet"/>
      <w:lvlText w:val=""/>
      <w:lvlJc w:val="left"/>
      <w:pPr>
        <w:tabs>
          <w:tab w:val="num" w:pos="3600"/>
        </w:tabs>
        <w:ind w:left="3600" w:hanging="360"/>
      </w:pPr>
      <w:rPr>
        <w:rFonts w:ascii="Wingdings 2" w:hAnsi="Wingdings 2" w:hint="default"/>
      </w:rPr>
    </w:lvl>
    <w:lvl w:ilvl="5" w:tplc="2F843210" w:tentative="1">
      <w:start w:val="1"/>
      <w:numFmt w:val="bullet"/>
      <w:lvlText w:val=""/>
      <w:lvlJc w:val="left"/>
      <w:pPr>
        <w:tabs>
          <w:tab w:val="num" w:pos="4320"/>
        </w:tabs>
        <w:ind w:left="4320" w:hanging="360"/>
      </w:pPr>
      <w:rPr>
        <w:rFonts w:ascii="Wingdings 2" w:hAnsi="Wingdings 2" w:hint="default"/>
      </w:rPr>
    </w:lvl>
    <w:lvl w:ilvl="6" w:tplc="E1147298" w:tentative="1">
      <w:start w:val="1"/>
      <w:numFmt w:val="bullet"/>
      <w:lvlText w:val=""/>
      <w:lvlJc w:val="left"/>
      <w:pPr>
        <w:tabs>
          <w:tab w:val="num" w:pos="5040"/>
        </w:tabs>
        <w:ind w:left="5040" w:hanging="360"/>
      </w:pPr>
      <w:rPr>
        <w:rFonts w:ascii="Wingdings 2" w:hAnsi="Wingdings 2" w:hint="default"/>
      </w:rPr>
    </w:lvl>
    <w:lvl w:ilvl="7" w:tplc="B93809B8" w:tentative="1">
      <w:start w:val="1"/>
      <w:numFmt w:val="bullet"/>
      <w:lvlText w:val=""/>
      <w:lvlJc w:val="left"/>
      <w:pPr>
        <w:tabs>
          <w:tab w:val="num" w:pos="5760"/>
        </w:tabs>
        <w:ind w:left="5760" w:hanging="360"/>
      </w:pPr>
      <w:rPr>
        <w:rFonts w:ascii="Wingdings 2" w:hAnsi="Wingdings 2" w:hint="default"/>
      </w:rPr>
    </w:lvl>
    <w:lvl w:ilvl="8" w:tplc="564ABDB8"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415C1A6E"/>
    <w:multiLevelType w:val="hybridMultilevel"/>
    <w:tmpl w:val="1FAAFD8A"/>
    <w:lvl w:ilvl="0" w:tplc="70167FEC">
      <w:start w:val="1"/>
      <w:numFmt w:val="bullet"/>
      <w:lvlText w:val="-"/>
      <w:lvlJc w:val="left"/>
      <w:pPr>
        <w:ind w:left="720" w:hanging="360"/>
      </w:pPr>
      <w:rPr>
        <w:rFonts w:ascii="Calibri" w:eastAsiaTheme="minorEastAsia"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612577A"/>
    <w:multiLevelType w:val="multilevel"/>
    <w:tmpl w:val="4E906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CF7BDD"/>
    <w:multiLevelType w:val="hybridMultilevel"/>
    <w:tmpl w:val="1E946942"/>
    <w:lvl w:ilvl="0" w:tplc="040C0001">
      <w:start w:val="1"/>
      <w:numFmt w:val="bullet"/>
      <w:lvlText w:val=""/>
      <w:lvlJc w:val="left"/>
      <w:pPr>
        <w:ind w:left="927" w:hanging="360"/>
      </w:pPr>
      <w:rPr>
        <w:rFonts w:ascii="Symbol" w:hAnsi="Symbol" w:hint="default"/>
      </w:rPr>
    </w:lvl>
    <w:lvl w:ilvl="1" w:tplc="040C0003" w:tentative="1">
      <w:start w:val="1"/>
      <w:numFmt w:val="bullet"/>
      <w:lvlText w:val="o"/>
      <w:lvlJc w:val="left"/>
      <w:pPr>
        <w:ind w:left="1647" w:hanging="360"/>
      </w:pPr>
      <w:rPr>
        <w:rFonts w:ascii="Courier New" w:hAnsi="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1" w15:restartNumberingAfterBreak="0">
    <w:nsid w:val="4B710152"/>
    <w:multiLevelType w:val="multilevel"/>
    <w:tmpl w:val="893059C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EE573F9"/>
    <w:multiLevelType w:val="hybridMultilevel"/>
    <w:tmpl w:val="8830158C"/>
    <w:lvl w:ilvl="0" w:tplc="100C000F">
      <w:start w:val="10"/>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3" w15:restartNumberingAfterBreak="0">
    <w:nsid w:val="50F50D9A"/>
    <w:multiLevelType w:val="hybridMultilevel"/>
    <w:tmpl w:val="10C0D4AA"/>
    <w:lvl w:ilvl="0" w:tplc="0F825D4E">
      <w:start w:val="6"/>
      <w:numFmt w:val="lowerRoman"/>
      <w:lvlText w:val="%1)"/>
      <w:lvlJc w:val="left"/>
      <w:pPr>
        <w:ind w:left="1080" w:hanging="720"/>
      </w:pPr>
      <w:rPr>
        <w:rFonts w:hint="default"/>
        <w:b/>
        <w:i w:val="0"/>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579E190A"/>
    <w:multiLevelType w:val="hybridMultilevel"/>
    <w:tmpl w:val="2012BAFC"/>
    <w:lvl w:ilvl="0" w:tplc="6BC0321E">
      <w:numFmt w:val="bullet"/>
      <w:lvlText w:val="-"/>
      <w:lvlJc w:val="left"/>
      <w:pPr>
        <w:ind w:left="720" w:hanging="360"/>
      </w:pPr>
      <w:rPr>
        <w:rFonts w:ascii="Calibri" w:eastAsiaTheme="minorEastAsia"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63BE3CBC"/>
    <w:multiLevelType w:val="multilevel"/>
    <w:tmpl w:val="7B5C053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66B7559"/>
    <w:multiLevelType w:val="hybridMultilevel"/>
    <w:tmpl w:val="9DE4B6AC"/>
    <w:lvl w:ilvl="0" w:tplc="E76A49AC">
      <w:start w:val="6"/>
      <w:numFmt w:val="decimal"/>
      <w:lvlText w:val="%1."/>
      <w:lvlJc w:val="left"/>
      <w:pPr>
        <w:ind w:left="720" w:hanging="360"/>
      </w:pPr>
      <w:rPr>
        <w:rFonts w:hint="default"/>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6F492235"/>
    <w:multiLevelType w:val="multilevel"/>
    <w:tmpl w:val="D9B81008"/>
    <w:lvl w:ilvl="0">
      <w:start w:val="1"/>
      <w:numFmt w:val="decimal"/>
      <w:lvlText w:val="%1."/>
      <w:lvlJc w:val="left"/>
      <w:pPr>
        <w:ind w:left="927" w:hanging="360"/>
      </w:pPr>
      <w:rPr>
        <w:rFonts w:hint="default"/>
        <w:b/>
        <w:color w:val="auto"/>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701D6029"/>
    <w:multiLevelType w:val="hybridMultilevel"/>
    <w:tmpl w:val="8DAEF89A"/>
    <w:lvl w:ilvl="0" w:tplc="00ECD388">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9" w15:restartNumberingAfterBreak="0">
    <w:nsid w:val="722014C4"/>
    <w:multiLevelType w:val="multilevel"/>
    <w:tmpl w:val="D9B81008"/>
    <w:lvl w:ilvl="0">
      <w:start w:val="1"/>
      <w:numFmt w:val="decimal"/>
      <w:lvlText w:val="%1."/>
      <w:lvlJc w:val="left"/>
      <w:pPr>
        <w:ind w:left="927" w:hanging="360"/>
      </w:pPr>
      <w:rPr>
        <w:rFonts w:hint="default"/>
        <w:b/>
        <w:color w:val="auto"/>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73A25E89"/>
    <w:multiLevelType w:val="hybridMultilevel"/>
    <w:tmpl w:val="70D07BF8"/>
    <w:lvl w:ilvl="0" w:tplc="9D068422">
      <w:start w:val="6"/>
      <w:numFmt w:val="decimal"/>
      <w:lvlText w:val="%1."/>
      <w:lvlJc w:val="left"/>
      <w:pPr>
        <w:ind w:left="720" w:hanging="360"/>
      </w:pPr>
      <w:rPr>
        <w:rFonts w:hint="default"/>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7CD3081F"/>
    <w:multiLevelType w:val="multilevel"/>
    <w:tmpl w:val="82B8470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D2D0CC6"/>
    <w:multiLevelType w:val="hybridMultilevel"/>
    <w:tmpl w:val="698CB4D0"/>
    <w:lvl w:ilvl="0" w:tplc="17C8B65C">
      <w:start w:val="1"/>
      <w:numFmt w:val="bullet"/>
      <w:lvlText w:val=""/>
      <w:lvlJc w:val="left"/>
      <w:pPr>
        <w:tabs>
          <w:tab w:val="num" w:pos="720"/>
        </w:tabs>
        <w:ind w:left="720" w:hanging="360"/>
      </w:pPr>
      <w:rPr>
        <w:rFonts w:ascii="Wingdings" w:hAnsi="Wingdings" w:hint="default"/>
      </w:rPr>
    </w:lvl>
    <w:lvl w:ilvl="1" w:tplc="644E9598" w:tentative="1">
      <w:start w:val="1"/>
      <w:numFmt w:val="bullet"/>
      <w:lvlText w:val=""/>
      <w:lvlJc w:val="left"/>
      <w:pPr>
        <w:tabs>
          <w:tab w:val="num" w:pos="1440"/>
        </w:tabs>
        <w:ind w:left="1440" w:hanging="360"/>
      </w:pPr>
      <w:rPr>
        <w:rFonts w:ascii="Wingdings" w:hAnsi="Wingdings" w:hint="default"/>
      </w:rPr>
    </w:lvl>
    <w:lvl w:ilvl="2" w:tplc="6E7602FE" w:tentative="1">
      <w:start w:val="1"/>
      <w:numFmt w:val="bullet"/>
      <w:lvlText w:val=""/>
      <w:lvlJc w:val="left"/>
      <w:pPr>
        <w:tabs>
          <w:tab w:val="num" w:pos="2160"/>
        </w:tabs>
        <w:ind w:left="2160" w:hanging="360"/>
      </w:pPr>
      <w:rPr>
        <w:rFonts w:ascii="Wingdings" w:hAnsi="Wingdings" w:hint="default"/>
      </w:rPr>
    </w:lvl>
    <w:lvl w:ilvl="3" w:tplc="0FEAD60C" w:tentative="1">
      <w:start w:val="1"/>
      <w:numFmt w:val="bullet"/>
      <w:lvlText w:val=""/>
      <w:lvlJc w:val="left"/>
      <w:pPr>
        <w:tabs>
          <w:tab w:val="num" w:pos="2880"/>
        </w:tabs>
        <w:ind w:left="2880" w:hanging="360"/>
      </w:pPr>
      <w:rPr>
        <w:rFonts w:ascii="Wingdings" w:hAnsi="Wingdings" w:hint="default"/>
      </w:rPr>
    </w:lvl>
    <w:lvl w:ilvl="4" w:tplc="31F87F48" w:tentative="1">
      <w:start w:val="1"/>
      <w:numFmt w:val="bullet"/>
      <w:lvlText w:val=""/>
      <w:lvlJc w:val="left"/>
      <w:pPr>
        <w:tabs>
          <w:tab w:val="num" w:pos="3600"/>
        </w:tabs>
        <w:ind w:left="3600" w:hanging="360"/>
      </w:pPr>
      <w:rPr>
        <w:rFonts w:ascii="Wingdings" w:hAnsi="Wingdings" w:hint="default"/>
      </w:rPr>
    </w:lvl>
    <w:lvl w:ilvl="5" w:tplc="8A4C2FB6" w:tentative="1">
      <w:start w:val="1"/>
      <w:numFmt w:val="bullet"/>
      <w:lvlText w:val=""/>
      <w:lvlJc w:val="left"/>
      <w:pPr>
        <w:tabs>
          <w:tab w:val="num" w:pos="4320"/>
        </w:tabs>
        <w:ind w:left="4320" w:hanging="360"/>
      </w:pPr>
      <w:rPr>
        <w:rFonts w:ascii="Wingdings" w:hAnsi="Wingdings" w:hint="default"/>
      </w:rPr>
    </w:lvl>
    <w:lvl w:ilvl="6" w:tplc="C6ECBDC4" w:tentative="1">
      <w:start w:val="1"/>
      <w:numFmt w:val="bullet"/>
      <w:lvlText w:val=""/>
      <w:lvlJc w:val="left"/>
      <w:pPr>
        <w:tabs>
          <w:tab w:val="num" w:pos="5040"/>
        </w:tabs>
        <w:ind w:left="5040" w:hanging="360"/>
      </w:pPr>
      <w:rPr>
        <w:rFonts w:ascii="Wingdings" w:hAnsi="Wingdings" w:hint="default"/>
      </w:rPr>
    </w:lvl>
    <w:lvl w:ilvl="7" w:tplc="B4ACDA8E" w:tentative="1">
      <w:start w:val="1"/>
      <w:numFmt w:val="bullet"/>
      <w:lvlText w:val=""/>
      <w:lvlJc w:val="left"/>
      <w:pPr>
        <w:tabs>
          <w:tab w:val="num" w:pos="5760"/>
        </w:tabs>
        <w:ind w:left="5760" w:hanging="360"/>
      </w:pPr>
      <w:rPr>
        <w:rFonts w:ascii="Wingdings" w:hAnsi="Wingdings" w:hint="default"/>
      </w:rPr>
    </w:lvl>
    <w:lvl w:ilvl="8" w:tplc="314230AA"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D6A121A"/>
    <w:multiLevelType w:val="hybridMultilevel"/>
    <w:tmpl w:val="3FF04B8A"/>
    <w:lvl w:ilvl="0" w:tplc="6BC0321E">
      <w:numFmt w:val="bullet"/>
      <w:lvlText w:val="-"/>
      <w:lvlJc w:val="left"/>
      <w:pPr>
        <w:ind w:left="720" w:hanging="360"/>
      </w:pPr>
      <w:rPr>
        <w:rFonts w:ascii="Calibri" w:eastAsiaTheme="minorEastAsia" w:hAnsi="Calibri" w:cstheme="minorBid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4" w15:restartNumberingAfterBreak="0">
    <w:nsid w:val="7E280977"/>
    <w:multiLevelType w:val="hybridMultilevel"/>
    <w:tmpl w:val="7C4AACCC"/>
    <w:lvl w:ilvl="0" w:tplc="6BC0321E">
      <w:numFmt w:val="bullet"/>
      <w:lvlText w:val="-"/>
      <w:lvlJc w:val="left"/>
      <w:pPr>
        <w:ind w:left="720" w:hanging="360"/>
      </w:pPr>
      <w:rPr>
        <w:rFonts w:ascii="Calibri" w:eastAsiaTheme="minorEastAsia" w:hAnsi="Calibri" w:cstheme="minorBid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5" w15:restartNumberingAfterBreak="0">
    <w:nsid w:val="7E45020C"/>
    <w:multiLevelType w:val="hybridMultilevel"/>
    <w:tmpl w:val="64C09DB8"/>
    <w:lvl w:ilvl="0" w:tplc="DBF004B8">
      <w:start w:val="3"/>
      <w:numFmt w:val="lowerLetter"/>
      <w:lvlText w:val="%1)"/>
      <w:lvlJc w:val="left"/>
      <w:pPr>
        <w:ind w:left="720" w:hanging="360"/>
      </w:pPr>
      <w:rPr>
        <w:rFonts w:hint="default"/>
        <w:b/>
        <w:i w:val="0"/>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5"/>
  </w:num>
  <w:num w:numId="2">
    <w:abstractNumId w:val="21"/>
  </w:num>
  <w:num w:numId="3">
    <w:abstractNumId w:val="1"/>
  </w:num>
  <w:num w:numId="4">
    <w:abstractNumId w:val="11"/>
  </w:num>
  <w:num w:numId="5">
    <w:abstractNumId w:val="15"/>
  </w:num>
  <w:num w:numId="6">
    <w:abstractNumId w:val="12"/>
  </w:num>
  <w:num w:numId="7">
    <w:abstractNumId w:val="19"/>
  </w:num>
  <w:num w:numId="8">
    <w:abstractNumId w:val="17"/>
  </w:num>
  <w:num w:numId="9">
    <w:abstractNumId w:val="16"/>
  </w:num>
  <w:num w:numId="10">
    <w:abstractNumId w:val="18"/>
  </w:num>
  <w:num w:numId="11">
    <w:abstractNumId w:val="3"/>
  </w:num>
  <w:num w:numId="12">
    <w:abstractNumId w:val="2"/>
  </w:num>
  <w:num w:numId="13">
    <w:abstractNumId w:val="13"/>
  </w:num>
  <w:num w:numId="14">
    <w:abstractNumId w:val="25"/>
  </w:num>
  <w:num w:numId="15">
    <w:abstractNumId w:val="6"/>
  </w:num>
  <w:num w:numId="16">
    <w:abstractNumId w:val="10"/>
  </w:num>
  <w:num w:numId="17">
    <w:abstractNumId w:val="20"/>
  </w:num>
  <w:num w:numId="18">
    <w:abstractNumId w:val="9"/>
  </w:num>
  <w:num w:numId="19">
    <w:abstractNumId w:val="14"/>
  </w:num>
  <w:num w:numId="20">
    <w:abstractNumId w:val="8"/>
  </w:num>
  <w:num w:numId="21">
    <w:abstractNumId w:val="22"/>
  </w:num>
  <w:num w:numId="22">
    <w:abstractNumId w:val="7"/>
  </w:num>
  <w:num w:numId="23">
    <w:abstractNumId w:val="0"/>
  </w:num>
  <w:num w:numId="24">
    <w:abstractNumId w:val="4"/>
  </w:num>
  <w:num w:numId="25">
    <w:abstractNumId w:val="23"/>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289"/>
    <w:rsid w:val="000003F3"/>
    <w:rsid w:val="00003B9C"/>
    <w:rsid w:val="000162A0"/>
    <w:rsid w:val="00025216"/>
    <w:rsid w:val="000278C9"/>
    <w:rsid w:val="00040DAD"/>
    <w:rsid w:val="000673F5"/>
    <w:rsid w:val="0007357A"/>
    <w:rsid w:val="000851A4"/>
    <w:rsid w:val="00090FF2"/>
    <w:rsid w:val="00095775"/>
    <w:rsid w:val="000A1A3F"/>
    <w:rsid w:val="000A20C5"/>
    <w:rsid w:val="000D1227"/>
    <w:rsid w:val="000D3B3C"/>
    <w:rsid w:val="000E15B9"/>
    <w:rsid w:val="000E247F"/>
    <w:rsid w:val="000E6126"/>
    <w:rsid w:val="0010764B"/>
    <w:rsid w:val="00114A7C"/>
    <w:rsid w:val="00122C6D"/>
    <w:rsid w:val="00131279"/>
    <w:rsid w:val="00143720"/>
    <w:rsid w:val="0014477E"/>
    <w:rsid w:val="00150A55"/>
    <w:rsid w:val="00155571"/>
    <w:rsid w:val="00156EFB"/>
    <w:rsid w:val="00163DA3"/>
    <w:rsid w:val="00170157"/>
    <w:rsid w:val="00171B18"/>
    <w:rsid w:val="00184A4C"/>
    <w:rsid w:val="0019310A"/>
    <w:rsid w:val="00194A44"/>
    <w:rsid w:val="001A0C14"/>
    <w:rsid w:val="001A72AA"/>
    <w:rsid w:val="001A7591"/>
    <w:rsid w:val="001B1DBD"/>
    <w:rsid w:val="001B289D"/>
    <w:rsid w:val="001C535A"/>
    <w:rsid w:val="001C5E49"/>
    <w:rsid w:val="001D1DD3"/>
    <w:rsid w:val="001D2E6E"/>
    <w:rsid w:val="001D4CB6"/>
    <w:rsid w:val="001F7BCA"/>
    <w:rsid w:val="001F7F42"/>
    <w:rsid w:val="00211B94"/>
    <w:rsid w:val="0021257C"/>
    <w:rsid w:val="0021454C"/>
    <w:rsid w:val="0021551A"/>
    <w:rsid w:val="00217804"/>
    <w:rsid w:val="00224B55"/>
    <w:rsid w:val="00233D8E"/>
    <w:rsid w:val="00234663"/>
    <w:rsid w:val="00246857"/>
    <w:rsid w:val="002545C2"/>
    <w:rsid w:val="00270BD2"/>
    <w:rsid w:val="00282BD8"/>
    <w:rsid w:val="002D145A"/>
    <w:rsid w:val="002D34F4"/>
    <w:rsid w:val="002E1526"/>
    <w:rsid w:val="002E579E"/>
    <w:rsid w:val="002F0B50"/>
    <w:rsid w:val="002F4E18"/>
    <w:rsid w:val="00300AB7"/>
    <w:rsid w:val="00324C48"/>
    <w:rsid w:val="00326104"/>
    <w:rsid w:val="0033378F"/>
    <w:rsid w:val="00336F3D"/>
    <w:rsid w:val="0034026F"/>
    <w:rsid w:val="003407EC"/>
    <w:rsid w:val="00344236"/>
    <w:rsid w:val="003509AF"/>
    <w:rsid w:val="0035269F"/>
    <w:rsid w:val="00353449"/>
    <w:rsid w:val="0035545D"/>
    <w:rsid w:val="00362987"/>
    <w:rsid w:val="00363F2F"/>
    <w:rsid w:val="00377450"/>
    <w:rsid w:val="003A75B8"/>
    <w:rsid w:val="003B4348"/>
    <w:rsid w:val="003B6AEF"/>
    <w:rsid w:val="003C4395"/>
    <w:rsid w:val="003D497F"/>
    <w:rsid w:val="003E2439"/>
    <w:rsid w:val="003E555A"/>
    <w:rsid w:val="003E686E"/>
    <w:rsid w:val="003F1B0C"/>
    <w:rsid w:val="00416B68"/>
    <w:rsid w:val="00422C22"/>
    <w:rsid w:val="00427263"/>
    <w:rsid w:val="00444068"/>
    <w:rsid w:val="004665A7"/>
    <w:rsid w:val="00481DA8"/>
    <w:rsid w:val="004938BE"/>
    <w:rsid w:val="004A690F"/>
    <w:rsid w:val="004B528E"/>
    <w:rsid w:val="004B6C45"/>
    <w:rsid w:val="004C7752"/>
    <w:rsid w:val="00500B13"/>
    <w:rsid w:val="0052137E"/>
    <w:rsid w:val="00525906"/>
    <w:rsid w:val="00531313"/>
    <w:rsid w:val="005338E6"/>
    <w:rsid w:val="005407D3"/>
    <w:rsid w:val="00541828"/>
    <w:rsid w:val="00541DDD"/>
    <w:rsid w:val="00542727"/>
    <w:rsid w:val="005470F7"/>
    <w:rsid w:val="00547C4A"/>
    <w:rsid w:val="005525DB"/>
    <w:rsid w:val="00564E3C"/>
    <w:rsid w:val="005826C0"/>
    <w:rsid w:val="005850B7"/>
    <w:rsid w:val="00587F2A"/>
    <w:rsid w:val="00590F81"/>
    <w:rsid w:val="00593E58"/>
    <w:rsid w:val="005A77F7"/>
    <w:rsid w:val="005C4806"/>
    <w:rsid w:val="005C4EE5"/>
    <w:rsid w:val="005E017C"/>
    <w:rsid w:val="005F117B"/>
    <w:rsid w:val="005F5DCC"/>
    <w:rsid w:val="005F7F48"/>
    <w:rsid w:val="00604B0F"/>
    <w:rsid w:val="0060523A"/>
    <w:rsid w:val="006178A9"/>
    <w:rsid w:val="006200C7"/>
    <w:rsid w:val="00621623"/>
    <w:rsid w:val="00636A98"/>
    <w:rsid w:val="00637FCF"/>
    <w:rsid w:val="006479BC"/>
    <w:rsid w:val="00654826"/>
    <w:rsid w:val="006630F2"/>
    <w:rsid w:val="00663801"/>
    <w:rsid w:val="00664769"/>
    <w:rsid w:val="0067067F"/>
    <w:rsid w:val="006743E5"/>
    <w:rsid w:val="00677D8C"/>
    <w:rsid w:val="00677EDC"/>
    <w:rsid w:val="006A12F1"/>
    <w:rsid w:val="006B0C2E"/>
    <w:rsid w:val="006D0BCB"/>
    <w:rsid w:val="006D34DA"/>
    <w:rsid w:val="006F023F"/>
    <w:rsid w:val="00706332"/>
    <w:rsid w:val="007479B0"/>
    <w:rsid w:val="00752587"/>
    <w:rsid w:val="00754A7F"/>
    <w:rsid w:val="00760D15"/>
    <w:rsid w:val="00783C96"/>
    <w:rsid w:val="00786954"/>
    <w:rsid w:val="0079714C"/>
    <w:rsid w:val="007A1084"/>
    <w:rsid w:val="007A7625"/>
    <w:rsid w:val="007A79AE"/>
    <w:rsid w:val="007C3F33"/>
    <w:rsid w:val="007C6A5E"/>
    <w:rsid w:val="007D3BF9"/>
    <w:rsid w:val="007E18DB"/>
    <w:rsid w:val="007E2071"/>
    <w:rsid w:val="007E41DE"/>
    <w:rsid w:val="007E4D1A"/>
    <w:rsid w:val="007E69B9"/>
    <w:rsid w:val="00814BC1"/>
    <w:rsid w:val="008205F8"/>
    <w:rsid w:val="0082440B"/>
    <w:rsid w:val="00826897"/>
    <w:rsid w:val="00831F4E"/>
    <w:rsid w:val="00841197"/>
    <w:rsid w:val="00857745"/>
    <w:rsid w:val="00862456"/>
    <w:rsid w:val="00862B1C"/>
    <w:rsid w:val="00870B85"/>
    <w:rsid w:val="00872D80"/>
    <w:rsid w:val="0088163F"/>
    <w:rsid w:val="00883F33"/>
    <w:rsid w:val="008A6611"/>
    <w:rsid w:val="008B1E99"/>
    <w:rsid w:val="009100C4"/>
    <w:rsid w:val="009126B2"/>
    <w:rsid w:val="00923393"/>
    <w:rsid w:val="0093021D"/>
    <w:rsid w:val="00965994"/>
    <w:rsid w:val="00965FC7"/>
    <w:rsid w:val="00986518"/>
    <w:rsid w:val="009965C7"/>
    <w:rsid w:val="009A1AB4"/>
    <w:rsid w:val="009A5226"/>
    <w:rsid w:val="009B5D0A"/>
    <w:rsid w:val="009C49D4"/>
    <w:rsid w:val="009C62C4"/>
    <w:rsid w:val="009C796D"/>
    <w:rsid w:val="009E4435"/>
    <w:rsid w:val="009F5DD8"/>
    <w:rsid w:val="00A051BE"/>
    <w:rsid w:val="00A05E98"/>
    <w:rsid w:val="00A17648"/>
    <w:rsid w:val="00A43EEB"/>
    <w:rsid w:val="00A47289"/>
    <w:rsid w:val="00A9722E"/>
    <w:rsid w:val="00AA0429"/>
    <w:rsid w:val="00AA1E6C"/>
    <w:rsid w:val="00AB3B9A"/>
    <w:rsid w:val="00AB5CA8"/>
    <w:rsid w:val="00AB6EEC"/>
    <w:rsid w:val="00AC6F7B"/>
    <w:rsid w:val="00AD5050"/>
    <w:rsid w:val="00AF3E41"/>
    <w:rsid w:val="00B12363"/>
    <w:rsid w:val="00B2751D"/>
    <w:rsid w:val="00B27707"/>
    <w:rsid w:val="00B36822"/>
    <w:rsid w:val="00B3744A"/>
    <w:rsid w:val="00B46ABA"/>
    <w:rsid w:val="00B57EF8"/>
    <w:rsid w:val="00B61363"/>
    <w:rsid w:val="00B82408"/>
    <w:rsid w:val="00B876AD"/>
    <w:rsid w:val="00BB1E8C"/>
    <w:rsid w:val="00BB3488"/>
    <w:rsid w:val="00BC0C84"/>
    <w:rsid w:val="00BD34AA"/>
    <w:rsid w:val="00BF186F"/>
    <w:rsid w:val="00BF3DAD"/>
    <w:rsid w:val="00C0227B"/>
    <w:rsid w:val="00C02EBE"/>
    <w:rsid w:val="00C057D6"/>
    <w:rsid w:val="00C26540"/>
    <w:rsid w:val="00C42A55"/>
    <w:rsid w:val="00C42EA0"/>
    <w:rsid w:val="00C44D8A"/>
    <w:rsid w:val="00C454F5"/>
    <w:rsid w:val="00C518C2"/>
    <w:rsid w:val="00C61CE5"/>
    <w:rsid w:val="00C62DCC"/>
    <w:rsid w:val="00C81B03"/>
    <w:rsid w:val="00C86E55"/>
    <w:rsid w:val="00CA545F"/>
    <w:rsid w:val="00CB225B"/>
    <w:rsid w:val="00CC1881"/>
    <w:rsid w:val="00CC37AB"/>
    <w:rsid w:val="00CD25F6"/>
    <w:rsid w:val="00CD7DD0"/>
    <w:rsid w:val="00CE457D"/>
    <w:rsid w:val="00D0690D"/>
    <w:rsid w:val="00D10D9D"/>
    <w:rsid w:val="00D203EB"/>
    <w:rsid w:val="00D206B4"/>
    <w:rsid w:val="00D220A1"/>
    <w:rsid w:val="00D3088D"/>
    <w:rsid w:val="00D309C2"/>
    <w:rsid w:val="00D4027C"/>
    <w:rsid w:val="00D41F9E"/>
    <w:rsid w:val="00D43310"/>
    <w:rsid w:val="00D47ACD"/>
    <w:rsid w:val="00D55731"/>
    <w:rsid w:val="00D570C2"/>
    <w:rsid w:val="00D63FA1"/>
    <w:rsid w:val="00D6403C"/>
    <w:rsid w:val="00D67209"/>
    <w:rsid w:val="00DA4631"/>
    <w:rsid w:val="00DB2B9C"/>
    <w:rsid w:val="00DB40F8"/>
    <w:rsid w:val="00DC7990"/>
    <w:rsid w:val="00DD38EF"/>
    <w:rsid w:val="00DD5579"/>
    <w:rsid w:val="00E05735"/>
    <w:rsid w:val="00E05D53"/>
    <w:rsid w:val="00E0648C"/>
    <w:rsid w:val="00E07EBA"/>
    <w:rsid w:val="00E07F28"/>
    <w:rsid w:val="00E22A16"/>
    <w:rsid w:val="00E31013"/>
    <w:rsid w:val="00E3447F"/>
    <w:rsid w:val="00E40A14"/>
    <w:rsid w:val="00E4173A"/>
    <w:rsid w:val="00E567A2"/>
    <w:rsid w:val="00E61D68"/>
    <w:rsid w:val="00E74E67"/>
    <w:rsid w:val="00E85B2E"/>
    <w:rsid w:val="00E86132"/>
    <w:rsid w:val="00E918B1"/>
    <w:rsid w:val="00EC069C"/>
    <w:rsid w:val="00ED3C47"/>
    <w:rsid w:val="00ED72E2"/>
    <w:rsid w:val="00EE54E7"/>
    <w:rsid w:val="00EF7492"/>
    <w:rsid w:val="00F30668"/>
    <w:rsid w:val="00F52BB4"/>
    <w:rsid w:val="00F60018"/>
    <w:rsid w:val="00F67E06"/>
    <w:rsid w:val="00F75E6F"/>
    <w:rsid w:val="00F807B4"/>
    <w:rsid w:val="00FB2170"/>
    <w:rsid w:val="00FB500F"/>
    <w:rsid w:val="00FB5F8A"/>
    <w:rsid w:val="00FC386A"/>
    <w:rsid w:val="00FC73D1"/>
    <w:rsid w:val="00FE148D"/>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CFCDEE"/>
  <w15:docId w15:val="{79D2F0F2-2A07-4AF9-8B5F-8793735BC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7289"/>
    <w:pPr>
      <w:spacing w:after="0" w:line="240" w:lineRule="auto"/>
    </w:pPr>
    <w:rPr>
      <w:rFonts w:eastAsiaTheme="minorEastAsia"/>
      <w:sz w:val="24"/>
      <w:szCs w:val="24"/>
      <w:lang w:val="fr-CH"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A47289"/>
  </w:style>
  <w:style w:type="character" w:customStyle="1" w:styleId="FootnoteTextChar">
    <w:name w:val="Footnote Text Char"/>
    <w:basedOn w:val="DefaultParagraphFont"/>
    <w:link w:val="FootnoteText"/>
    <w:uiPriority w:val="99"/>
    <w:rsid w:val="00A47289"/>
    <w:rPr>
      <w:rFonts w:eastAsiaTheme="minorEastAsia"/>
      <w:sz w:val="24"/>
      <w:szCs w:val="24"/>
      <w:lang w:val="fr-CH" w:eastAsia="fr-FR"/>
    </w:rPr>
  </w:style>
  <w:style w:type="character" w:styleId="FootnoteReference">
    <w:name w:val="footnote reference"/>
    <w:basedOn w:val="DefaultParagraphFont"/>
    <w:uiPriority w:val="99"/>
    <w:unhideWhenUsed/>
    <w:rsid w:val="00A47289"/>
    <w:rPr>
      <w:vertAlign w:val="superscript"/>
    </w:rPr>
  </w:style>
  <w:style w:type="paragraph" w:styleId="ListParagraph">
    <w:name w:val="List Paragraph"/>
    <w:basedOn w:val="Normal"/>
    <w:uiPriority w:val="34"/>
    <w:qFormat/>
    <w:rsid w:val="00A47289"/>
    <w:pPr>
      <w:ind w:left="720"/>
      <w:contextualSpacing/>
    </w:pPr>
  </w:style>
  <w:style w:type="character" w:styleId="Hyperlink">
    <w:name w:val="Hyperlink"/>
    <w:basedOn w:val="DefaultParagraphFont"/>
    <w:uiPriority w:val="99"/>
    <w:unhideWhenUsed/>
    <w:rsid w:val="00A47289"/>
    <w:rPr>
      <w:color w:val="0563C1" w:themeColor="hyperlink"/>
      <w:u w:val="single"/>
    </w:rPr>
  </w:style>
  <w:style w:type="paragraph" w:styleId="Footer">
    <w:name w:val="footer"/>
    <w:basedOn w:val="Normal"/>
    <w:link w:val="FooterChar"/>
    <w:uiPriority w:val="99"/>
    <w:unhideWhenUsed/>
    <w:rsid w:val="00A47289"/>
    <w:pPr>
      <w:tabs>
        <w:tab w:val="center" w:pos="4536"/>
        <w:tab w:val="right" w:pos="9072"/>
      </w:tabs>
    </w:pPr>
  </w:style>
  <w:style w:type="character" w:customStyle="1" w:styleId="FooterChar">
    <w:name w:val="Footer Char"/>
    <w:basedOn w:val="DefaultParagraphFont"/>
    <w:link w:val="Footer"/>
    <w:uiPriority w:val="99"/>
    <w:rsid w:val="00A47289"/>
    <w:rPr>
      <w:rFonts w:eastAsiaTheme="minorEastAsia"/>
      <w:sz w:val="24"/>
      <w:szCs w:val="24"/>
      <w:lang w:val="fr-CH" w:eastAsia="fr-FR"/>
    </w:rPr>
  </w:style>
  <w:style w:type="character" w:styleId="PageNumber">
    <w:name w:val="page number"/>
    <w:basedOn w:val="DefaultParagraphFont"/>
    <w:uiPriority w:val="99"/>
    <w:semiHidden/>
    <w:unhideWhenUsed/>
    <w:rsid w:val="00A47289"/>
  </w:style>
  <w:style w:type="character" w:customStyle="1" w:styleId="shorttext">
    <w:name w:val="short_text"/>
    <w:basedOn w:val="DefaultParagraphFont"/>
    <w:rsid w:val="00A47289"/>
  </w:style>
  <w:style w:type="paragraph" w:customStyle="1" w:styleId="SingleTxtG">
    <w:name w:val="_ Single Txt_G"/>
    <w:basedOn w:val="Normal"/>
    <w:rsid w:val="00A47289"/>
    <w:pPr>
      <w:suppressAutoHyphens/>
      <w:spacing w:after="120" w:line="240" w:lineRule="atLeast"/>
      <w:ind w:left="1134" w:right="1134"/>
      <w:jc w:val="both"/>
    </w:pPr>
    <w:rPr>
      <w:rFonts w:ascii="Times New Roman" w:eastAsia="Times New Roman" w:hAnsi="Times New Roman" w:cs="Times New Roman"/>
      <w:sz w:val="20"/>
      <w:szCs w:val="20"/>
      <w:lang w:val="en-GB" w:eastAsia="en-US"/>
    </w:rPr>
  </w:style>
  <w:style w:type="character" w:styleId="CommentReference">
    <w:name w:val="annotation reference"/>
    <w:basedOn w:val="DefaultParagraphFont"/>
    <w:uiPriority w:val="99"/>
    <w:semiHidden/>
    <w:unhideWhenUsed/>
    <w:rsid w:val="00A47289"/>
    <w:rPr>
      <w:sz w:val="16"/>
      <w:szCs w:val="16"/>
    </w:rPr>
  </w:style>
  <w:style w:type="paragraph" w:styleId="CommentText">
    <w:name w:val="annotation text"/>
    <w:basedOn w:val="Normal"/>
    <w:link w:val="CommentTextChar"/>
    <w:uiPriority w:val="99"/>
    <w:semiHidden/>
    <w:unhideWhenUsed/>
    <w:rsid w:val="00A47289"/>
    <w:rPr>
      <w:sz w:val="20"/>
      <w:szCs w:val="20"/>
    </w:rPr>
  </w:style>
  <w:style w:type="character" w:customStyle="1" w:styleId="CommentTextChar">
    <w:name w:val="Comment Text Char"/>
    <w:basedOn w:val="DefaultParagraphFont"/>
    <w:link w:val="CommentText"/>
    <w:uiPriority w:val="99"/>
    <w:semiHidden/>
    <w:rsid w:val="00A47289"/>
    <w:rPr>
      <w:rFonts w:eastAsiaTheme="minorEastAsia"/>
      <w:sz w:val="20"/>
      <w:szCs w:val="20"/>
      <w:lang w:val="fr-CH" w:eastAsia="fr-FR"/>
    </w:rPr>
  </w:style>
  <w:style w:type="paragraph" w:styleId="NormalWeb">
    <w:name w:val="Normal (Web)"/>
    <w:basedOn w:val="Normal"/>
    <w:uiPriority w:val="99"/>
    <w:unhideWhenUsed/>
    <w:rsid w:val="00A47289"/>
    <w:pPr>
      <w:spacing w:before="100" w:beforeAutospacing="1" w:after="100" w:afterAutospacing="1"/>
    </w:pPr>
    <w:rPr>
      <w:rFonts w:ascii="Times New Roman" w:eastAsia="Times New Roman" w:hAnsi="Times New Roman" w:cs="Times New Roman"/>
      <w:lang w:val="en-US" w:eastAsia="en-US"/>
    </w:rPr>
  </w:style>
  <w:style w:type="character" w:customStyle="1" w:styleId="apple-converted-space">
    <w:name w:val="apple-converted-space"/>
    <w:basedOn w:val="DefaultParagraphFont"/>
    <w:rsid w:val="00A47289"/>
  </w:style>
  <w:style w:type="character" w:customStyle="1" w:styleId="bumpedfont15">
    <w:name w:val="bumpedfont15"/>
    <w:basedOn w:val="DefaultParagraphFont"/>
    <w:rsid w:val="00A47289"/>
  </w:style>
  <w:style w:type="paragraph" w:styleId="BalloonText">
    <w:name w:val="Balloon Text"/>
    <w:basedOn w:val="Normal"/>
    <w:link w:val="BalloonTextChar"/>
    <w:uiPriority w:val="99"/>
    <w:semiHidden/>
    <w:unhideWhenUsed/>
    <w:rsid w:val="00A4728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7289"/>
    <w:rPr>
      <w:rFonts w:ascii="Segoe UI" w:eastAsiaTheme="minorEastAsia" w:hAnsi="Segoe UI" w:cs="Segoe UI"/>
      <w:sz w:val="18"/>
      <w:szCs w:val="18"/>
      <w:lang w:val="fr-CH" w:eastAsia="fr-FR"/>
    </w:rPr>
  </w:style>
  <w:style w:type="paragraph" w:styleId="CommentSubject">
    <w:name w:val="annotation subject"/>
    <w:basedOn w:val="CommentText"/>
    <w:next w:val="CommentText"/>
    <w:link w:val="CommentSubjectChar"/>
    <w:uiPriority w:val="99"/>
    <w:semiHidden/>
    <w:unhideWhenUsed/>
    <w:rsid w:val="00786954"/>
    <w:rPr>
      <w:b/>
      <w:bCs/>
    </w:rPr>
  </w:style>
  <w:style w:type="character" w:customStyle="1" w:styleId="CommentSubjectChar">
    <w:name w:val="Comment Subject Char"/>
    <w:basedOn w:val="CommentTextChar"/>
    <w:link w:val="CommentSubject"/>
    <w:uiPriority w:val="99"/>
    <w:semiHidden/>
    <w:rsid w:val="00786954"/>
    <w:rPr>
      <w:rFonts w:eastAsiaTheme="minorEastAsia"/>
      <w:b/>
      <w:bCs/>
      <w:sz w:val="20"/>
      <w:szCs w:val="20"/>
      <w:lang w:val="fr-CH" w:eastAsia="fr-FR"/>
    </w:rPr>
  </w:style>
  <w:style w:type="paragraph" w:styleId="NoSpacing">
    <w:name w:val="No Spacing"/>
    <w:uiPriority w:val="1"/>
    <w:qFormat/>
    <w:rsid w:val="00965994"/>
    <w:pPr>
      <w:spacing w:after="0" w:line="240" w:lineRule="auto"/>
    </w:pPr>
    <w:rPr>
      <w:rFonts w:eastAsiaTheme="minorEastAsia"/>
      <w:sz w:val="24"/>
      <w:szCs w:val="24"/>
      <w:lang w:val="fr-CH" w:eastAsia="fr-FR"/>
    </w:rPr>
  </w:style>
  <w:style w:type="paragraph" w:styleId="Revision">
    <w:name w:val="Revision"/>
    <w:hidden/>
    <w:uiPriority w:val="99"/>
    <w:semiHidden/>
    <w:rsid w:val="009C62C4"/>
    <w:pPr>
      <w:spacing w:after="0" w:line="240" w:lineRule="auto"/>
    </w:pPr>
    <w:rPr>
      <w:rFonts w:eastAsiaTheme="minorEastAsia"/>
      <w:sz w:val="24"/>
      <w:szCs w:val="24"/>
      <w:lang w:val="fr-CH" w:eastAsia="fr-FR"/>
    </w:rPr>
  </w:style>
  <w:style w:type="character" w:styleId="Strong">
    <w:name w:val="Strong"/>
    <w:basedOn w:val="DefaultParagraphFont"/>
    <w:uiPriority w:val="22"/>
    <w:qFormat/>
    <w:rsid w:val="00BB1E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432187">
      <w:bodyDiv w:val="1"/>
      <w:marLeft w:val="0"/>
      <w:marRight w:val="0"/>
      <w:marTop w:val="0"/>
      <w:marBottom w:val="0"/>
      <w:divBdr>
        <w:top w:val="none" w:sz="0" w:space="0" w:color="auto"/>
        <w:left w:val="none" w:sz="0" w:space="0" w:color="auto"/>
        <w:bottom w:val="none" w:sz="0" w:space="0" w:color="auto"/>
        <w:right w:val="none" w:sz="0" w:space="0" w:color="auto"/>
      </w:divBdr>
      <w:divsChild>
        <w:div w:id="664818881">
          <w:marLeft w:val="0"/>
          <w:marRight w:val="0"/>
          <w:marTop w:val="0"/>
          <w:marBottom w:val="0"/>
          <w:divBdr>
            <w:top w:val="none" w:sz="0" w:space="0" w:color="auto"/>
            <w:left w:val="none" w:sz="0" w:space="0" w:color="auto"/>
            <w:bottom w:val="none" w:sz="0" w:space="0" w:color="auto"/>
            <w:right w:val="none" w:sz="0" w:space="0" w:color="auto"/>
          </w:divBdr>
          <w:divsChild>
            <w:div w:id="2087336071">
              <w:marLeft w:val="0"/>
              <w:marRight w:val="0"/>
              <w:marTop w:val="0"/>
              <w:marBottom w:val="0"/>
              <w:divBdr>
                <w:top w:val="none" w:sz="0" w:space="0" w:color="auto"/>
                <w:left w:val="none" w:sz="0" w:space="0" w:color="auto"/>
                <w:bottom w:val="none" w:sz="0" w:space="0" w:color="auto"/>
                <w:right w:val="none" w:sz="0" w:space="0" w:color="auto"/>
              </w:divBdr>
              <w:divsChild>
                <w:div w:id="13791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026675">
      <w:bodyDiv w:val="1"/>
      <w:marLeft w:val="0"/>
      <w:marRight w:val="0"/>
      <w:marTop w:val="0"/>
      <w:marBottom w:val="0"/>
      <w:divBdr>
        <w:top w:val="none" w:sz="0" w:space="0" w:color="auto"/>
        <w:left w:val="none" w:sz="0" w:space="0" w:color="auto"/>
        <w:bottom w:val="none" w:sz="0" w:space="0" w:color="auto"/>
        <w:right w:val="none" w:sz="0" w:space="0" w:color="auto"/>
      </w:divBdr>
      <w:divsChild>
        <w:div w:id="1273630787">
          <w:marLeft w:val="432"/>
          <w:marRight w:val="0"/>
          <w:marTop w:val="125"/>
          <w:marBottom w:val="0"/>
          <w:divBdr>
            <w:top w:val="none" w:sz="0" w:space="0" w:color="auto"/>
            <w:left w:val="none" w:sz="0" w:space="0" w:color="auto"/>
            <w:bottom w:val="none" w:sz="0" w:space="0" w:color="auto"/>
            <w:right w:val="none" w:sz="0" w:space="0" w:color="auto"/>
          </w:divBdr>
        </w:div>
        <w:div w:id="2120174605">
          <w:marLeft w:val="432"/>
          <w:marRight w:val="0"/>
          <w:marTop w:val="125"/>
          <w:marBottom w:val="0"/>
          <w:divBdr>
            <w:top w:val="none" w:sz="0" w:space="0" w:color="auto"/>
            <w:left w:val="none" w:sz="0" w:space="0" w:color="auto"/>
            <w:bottom w:val="none" w:sz="0" w:space="0" w:color="auto"/>
            <w:right w:val="none" w:sz="0" w:space="0" w:color="auto"/>
          </w:divBdr>
        </w:div>
      </w:divsChild>
    </w:div>
    <w:div w:id="979383906">
      <w:bodyDiv w:val="1"/>
      <w:marLeft w:val="0"/>
      <w:marRight w:val="0"/>
      <w:marTop w:val="0"/>
      <w:marBottom w:val="0"/>
      <w:divBdr>
        <w:top w:val="none" w:sz="0" w:space="0" w:color="auto"/>
        <w:left w:val="none" w:sz="0" w:space="0" w:color="auto"/>
        <w:bottom w:val="none" w:sz="0" w:space="0" w:color="auto"/>
        <w:right w:val="none" w:sz="0" w:space="0" w:color="auto"/>
      </w:divBdr>
      <w:divsChild>
        <w:div w:id="1238126372">
          <w:marLeft w:val="0"/>
          <w:marRight w:val="0"/>
          <w:marTop w:val="0"/>
          <w:marBottom w:val="0"/>
          <w:divBdr>
            <w:top w:val="none" w:sz="0" w:space="0" w:color="auto"/>
            <w:left w:val="none" w:sz="0" w:space="0" w:color="auto"/>
            <w:bottom w:val="none" w:sz="0" w:space="0" w:color="auto"/>
            <w:right w:val="none" w:sz="0" w:space="0" w:color="auto"/>
          </w:divBdr>
          <w:divsChild>
            <w:div w:id="740250672">
              <w:marLeft w:val="0"/>
              <w:marRight w:val="0"/>
              <w:marTop w:val="0"/>
              <w:marBottom w:val="0"/>
              <w:divBdr>
                <w:top w:val="none" w:sz="0" w:space="0" w:color="auto"/>
                <w:left w:val="none" w:sz="0" w:space="0" w:color="auto"/>
                <w:bottom w:val="none" w:sz="0" w:space="0" w:color="auto"/>
                <w:right w:val="none" w:sz="0" w:space="0" w:color="auto"/>
              </w:divBdr>
              <w:divsChild>
                <w:div w:id="211505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025755">
      <w:bodyDiv w:val="1"/>
      <w:marLeft w:val="0"/>
      <w:marRight w:val="0"/>
      <w:marTop w:val="0"/>
      <w:marBottom w:val="0"/>
      <w:divBdr>
        <w:top w:val="none" w:sz="0" w:space="0" w:color="auto"/>
        <w:left w:val="none" w:sz="0" w:space="0" w:color="auto"/>
        <w:bottom w:val="none" w:sz="0" w:space="0" w:color="auto"/>
        <w:right w:val="none" w:sz="0" w:space="0" w:color="auto"/>
      </w:divBdr>
      <w:divsChild>
        <w:div w:id="341125504">
          <w:marLeft w:val="533"/>
          <w:marRight w:val="0"/>
          <w:marTop w:val="106"/>
          <w:marBottom w:val="0"/>
          <w:divBdr>
            <w:top w:val="none" w:sz="0" w:space="0" w:color="auto"/>
            <w:left w:val="none" w:sz="0" w:space="0" w:color="auto"/>
            <w:bottom w:val="none" w:sz="0" w:space="0" w:color="auto"/>
            <w:right w:val="none" w:sz="0" w:space="0" w:color="auto"/>
          </w:divBdr>
        </w:div>
        <w:div w:id="171342181">
          <w:marLeft w:val="533"/>
          <w:marRight w:val="0"/>
          <w:marTop w:val="106"/>
          <w:marBottom w:val="0"/>
          <w:divBdr>
            <w:top w:val="none" w:sz="0" w:space="0" w:color="auto"/>
            <w:left w:val="none" w:sz="0" w:space="0" w:color="auto"/>
            <w:bottom w:val="none" w:sz="0" w:space="0" w:color="auto"/>
            <w:right w:val="none" w:sz="0" w:space="0" w:color="auto"/>
          </w:divBdr>
        </w:div>
      </w:divsChild>
    </w:div>
    <w:div w:id="2028945127">
      <w:bodyDiv w:val="1"/>
      <w:marLeft w:val="0"/>
      <w:marRight w:val="0"/>
      <w:marTop w:val="0"/>
      <w:marBottom w:val="0"/>
      <w:divBdr>
        <w:top w:val="none" w:sz="0" w:space="0" w:color="auto"/>
        <w:left w:val="none" w:sz="0" w:space="0" w:color="auto"/>
        <w:bottom w:val="none" w:sz="0" w:space="0" w:color="auto"/>
        <w:right w:val="none" w:sz="0" w:space="0" w:color="auto"/>
      </w:divBdr>
      <w:divsChild>
        <w:div w:id="1429766126">
          <w:marLeft w:val="0"/>
          <w:marRight w:val="0"/>
          <w:marTop w:val="0"/>
          <w:marBottom w:val="0"/>
          <w:divBdr>
            <w:top w:val="none" w:sz="0" w:space="0" w:color="auto"/>
            <w:left w:val="none" w:sz="0" w:space="0" w:color="auto"/>
            <w:bottom w:val="none" w:sz="0" w:space="0" w:color="auto"/>
            <w:right w:val="none" w:sz="0" w:space="0" w:color="auto"/>
          </w:divBdr>
          <w:divsChild>
            <w:div w:id="1850367822">
              <w:marLeft w:val="0"/>
              <w:marRight w:val="0"/>
              <w:marTop w:val="0"/>
              <w:marBottom w:val="0"/>
              <w:divBdr>
                <w:top w:val="none" w:sz="0" w:space="0" w:color="auto"/>
                <w:left w:val="none" w:sz="0" w:space="0" w:color="auto"/>
                <w:bottom w:val="none" w:sz="0" w:space="0" w:color="auto"/>
                <w:right w:val="none" w:sz="0" w:space="0" w:color="auto"/>
              </w:divBdr>
              <w:divsChild>
                <w:div w:id="170251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voaafrique.com/a/macky-sall-ne-veut-plus-enfants-talibes-au-senegal/3406563.html" TargetMode="External"/><Relationship Id="rId13" Type="http://schemas.openxmlformats.org/officeDocument/2006/relationships/hyperlink" Target="https://www.afriqueconnection.com/article/20-06-2016/s&#233;n&#233;gal-la-gal&#232;re-des-r&#233;fugi&#233;s-et-demandeurs-dasile-africains" TargetMode="External"/><Relationship Id="rId3" Type="http://schemas.openxmlformats.org/officeDocument/2006/relationships/hyperlink" Target="http://tbinternet.ohchr.org/_layouts/treatybodyexternal/Download.aspx?symbolno=CAT%2fC%2fTKM%2fCO%2f2&amp;Lang=en" TargetMode="External"/><Relationship Id="rId7" Type="http://schemas.openxmlformats.org/officeDocument/2006/relationships/hyperlink" Target="http://tbinternet.ohchr.org/Treaties/CEDAW/Shared%20Documents/SEN/INT_CEDAW_NGO_SEN_20526_F.pdf" TargetMode="External"/><Relationship Id="rId12" Type="http://schemas.openxmlformats.org/officeDocument/2006/relationships/hyperlink" Target="https://data2.unhcr.org/en/country/sen" TargetMode="External"/><Relationship Id="rId17" Type="http://schemas.openxmlformats.org/officeDocument/2006/relationships/hyperlink" Target="http://www.ohchr.org/FR/NewsEvents/Pages/DisplayNews.aspx?NewsID=19818&amp;LangID=F" TargetMode="External"/><Relationship Id="rId2" Type="http://schemas.openxmlformats.org/officeDocument/2006/relationships/hyperlink" Target="http://www.jo.gouv.sn/spip.php?article11003" TargetMode="External"/><Relationship Id="rId16" Type="http://schemas.openxmlformats.org/officeDocument/2006/relationships/hyperlink" Target="http://www.sen360.fr/actualite/le-desarroi-des-refugies-au-senegal-515951.html" TargetMode="External"/><Relationship Id="rId1" Type="http://schemas.openxmlformats.org/officeDocument/2006/relationships/hyperlink" Target="http://sunugal24.net/controverse-autour-de-la-mort-en-detention-delimane-toure-au-commissariat-du-port/" TargetMode="External"/><Relationship Id="rId6" Type="http://schemas.openxmlformats.org/officeDocument/2006/relationships/hyperlink" Target="http://cnltp.org/rapport/rappportannuelCNLTP.pdf" TargetMode="External"/><Relationship Id="rId11" Type="http://schemas.openxmlformats.org/officeDocument/2006/relationships/hyperlink" Target="https://www.hrw.org/fr/news/2016/07/28/senegal-nouvelles-mesures-pour-proteger-les-talibes-et-les-enfants-de-la-rue" TargetMode="External"/><Relationship Id="rId5" Type="http://schemas.openxmlformats.org/officeDocument/2006/relationships/hyperlink" Target="http://cnltp.org/rapport/rappportannuelCNLTP.pdf" TargetMode="External"/><Relationship Id="rId15" Type="http://schemas.openxmlformats.org/officeDocument/2006/relationships/hyperlink" Target="http://www.seneplus.com/article/14274-r&#233;fugi&#233;s-et-2914-demandeurs-d'asile-enregistr&#233;s-au-s&#233;n&#233;gal" TargetMode="External"/><Relationship Id="rId10" Type="http://schemas.openxmlformats.org/officeDocument/2006/relationships/hyperlink" Target="https://www.amnesty.org/en/countries/africa/senegal/report-senegal/" TargetMode="External"/><Relationship Id="rId4" Type="http://schemas.openxmlformats.org/officeDocument/2006/relationships/hyperlink" Target="http://tbinternet.ohchr.org/Treaties/CEDAW/Shared%20Documents/SEN/INT_CEDAW_NGO_SEN_20282_F.pdf" TargetMode="External"/><Relationship Id="rId9" Type="http://schemas.openxmlformats.org/officeDocument/2006/relationships/hyperlink" Target="https://www.hrw.org/report/2017/07/11/i-still-see-talibes-begging/government-program-protect-talibe-children-senegal" TargetMode="External"/><Relationship Id="rId14" Type="http://schemas.openxmlformats.org/officeDocument/2006/relationships/hyperlink" Target="https://www.afriqueconnection.com/article/20-06-2016/s&#233;n&#233;gal-la-gal&#232;re-des-r&#233;fugi&#233;s-et-demandeurs-dasile-africain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52B28D-7DB4-43B7-99CE-8E9A9D406051}"/>
</file>

<file path=customXml/itemProps2.xml><?xml version="1.0" encoding="utf-8"?>
<ds:datastoreItem xmlns:ds="http://schemas.openxmlformats.org/officeDocument/2006/customXml" ds:itemID="{12F39BC6-771F-4748-8590-57882B4866FC}"/>
</file>

<file path=customXml/itemProps3.xml><?xml version="1.0" encoding="utf-8"?>
<ds:datastoreItem xmlns:ds="http://schemas.openxmlformats.org/officeDocument/2006/customXml" ds:itemID="{01A64CE1-D142-482F-9BC4-C7621A2A8FC9}"/>
</file>

<file path=customXml/itemProps4.xml><?xml version="1.0" encoding="utf-8"?>
<ds:datastoreItem xmlns:ds="http://schemas.openxmlformats.org/officeDocument/2006/customXml" ds:itemID="{1A476DE6-3540-4AB8-B65E-9286D78411EC}"/>
</file>

<file path=docProps/app.xml><?xml version="1.0" encoding="utf-8"?>
<Properties xmlns="http://schemas.openxmlformats.org/officeDocument/2006/extended-properties" xmlns:vt="http://schemas.openxmlformats.org/officeDocument/2006/docPropsVTypes">
  <Template>Normal.dotm</Template>
  <TotalTime>1</TotalTime>
  <Pages>36</Pages>
  <Words>8198</Words>
  <Characters>46733</Characters>
  <Application>Microsoft Office Word</Application>
  <DocSecurity>4</DocSecurity>
  <Lines>389</Lines>
  <Paragraphs>109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Hewlett-Packard</Company>
  <LinksUpToDate>false</LinksUpToDate>
  <CharactersWithSpaces>54822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Senghane Senghor</dc:creator>
  <cp:keywords/>
  <dc:description/>
  <cp:lastModifiedBy>SAPRYKINA-HOUDEMER Viktoria</cp:lastModifiedBy>
  <cp:revision>2</cp:revision>
  <cp:lastPrinted>2018-03-31T20:52:00Z</cp:lastPrinted>
  <dcterms:created xsi:type="dcterms:W3CDTF">2018-04-10T14:57:00Z</dcterms:created>
  <dcterms:modified xsi:type="dcterms:W3CDTF">2018-04-10T14:57:00Z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