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word/stylesWithEffects.xml" ContentType="application/vnd.ms-word.stylesWithEffect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0400" w:rsidRPr="000C4DD5" w:rsidRDefault="00BE0400" w:rsidP="00050DB7">
      <w:pPr>
        <w:spacing w:after="0" w:line="240" w:lineRule="auto"/>
        <w:rPr>
          <w:rFonts w:ascii="Arial" w:eastAsia="Times New Roman" w:hAnsi="Arial" w:cs="Arial"/>
          <w:b/>
          <w:lang w:val="en-US"/>
        </w:rPr>
      </w:pPr>
    </w:p>
    <w:p w:rsidR="00D92A10" w:rsidRPr="000C4DD5" w:rsidRDefault="002E7940" w:rsidP="00BE0400">
      <w:pPr>
        <w:spacing w:after="0" w:line="240" w:lineRule="auto"/>
        <w:jc w:val="center"/>
        <w:rPr>
          <w:rFonts w:ascii="Arial" w:eastAsia="Times New Roman" w:hAnsi="Arial" w:cs="Arial"/>
          <w:b/>
          <w:lang w:val="en-US"/>
        </w:rPr>
      </w:pPr>
      <w:r w:rsidRPr="000C4DD5">
        <w:rPr>
          <w:rFonts w:ascii="Arial" w:hAnsi="Arial" w:cs="Arial"/>
          <w:noProof/>
          <w:lang w:val="en-GB" w:eastAsia="en-GB"/>
        </w:rPr>
        <w:drawing>
          <wp:anchor distT="0" distB="0" distL="0" distR="0" simplePos="0" relativeHeight="251663360" behindDoc="0" locked="0" layoutInCell="1" allowOverlap="1" wp14:anchorId="195EAD2A" wp14:editId="6025D45C">
            <wp:simplePos x="0" y="0"/>
            <wp:positionH relativeFrom="margin">
              <wp:posOffset>4166870</wp:posOffset>
            </wp:positionH>
            <wp:positionV relativeFrom="line">
              <wp:posOffset>-3175</wp:posOffset>
            </wp:positionV>
            <wp:extent cx="1715770" cy="1106170"/>
            <wp:effectExtent l="0" t="0" r="0" b="0"/>
            <wp:wrapNone/>
            <wp:docPr id="1073741825" name="officeArt object" descr="O:\STATIONERY AND LOGOS\logos\Current logo\MDAC - main.png"/>
            <wp:cNvGraphicFramePr/>
            <a:graphic xmlns:a="http://schemas.openxmlformats.org/drawingml/2006/main">
              <a:graphicData uri="http://schemas.openxmlformats.org/drawingml/2006/picture">
                <pic:pic xmlns:pic="http://schemas.openxmlformats.org/drawingml/2006/picture">
                  <pic:nvPicPr>
                    <pic:cNvPr id="1073741825" name="image1.png" descr="O:\STATIONERY AND LOGOS\logos\Current logo\MDAC - main.png"/>
                    <pic:cNvPicPr>
                      <a:picLocks noChangeAspect="1"/>
                    </pic:cNvPicPr>
                  </pic:nvPicPr>
                  <pic:blipFill>
                    <a:blip r:embed="rId9" cstate="print">
                      <a:extLst/>
                    </a:blip>
                    <a:stretch>
                      <a:fillRect/>
                    </a:stretch>
                  </pic:blipFill>
                  <pic:spPr>
                    <a:xfrm>
                      <a:off x="0" y="0"/>
                      <a:ext cx="1715770" cy="1106170"/>
                    </a:xfrm>
                    <a:prstGeom prst="rect">
                      <a:avLst/>
                    </a:prstGeom>
                    <a:ln w="12700" cap="flat">
                      <a:noFill/>
                      <a:miter lim="400000"/>
                    </a:ln>
                    <a:effectLst/>
                  </pic:spPr>
                </pic:pic>
              </a:graphicData>
            </a:graphic>
          </wp:anchor>
        </w:drawing>
      </w:r>
      <w:r w:rsidR="00050DB7" w:rsidRPr="000C4DD5">
        <w:rPr>
          <w:rFonts w:ascii="Arial" w:hAnsi="Arial" w:cs="Arial"/>
          <w:noProof/>
          <w:lang w:val="en-GB" w:eastAsia="en-GB"/>
        </w:rPr>
        <w:drawing>
          <wp:anchor distT="0" distB="0" distL="114300" distR="114300" simplePos="0" relativeHeight="251661312" behindDoc="0" locked="0" layoutInCell="1" allowOverlap="1" wp14:anchorId="2650BECA" wp14:editId="02B41E68">
            <wp:simplePos x="0" y="0"/>
            <wp:positionH relativeFrom="column">
              <wp:posOffset>2489835</wp:posOffset>
            </wp:positionH>
            <wp:positionV relativeFrom="paragraph">
              <wp:posOffset>84151</wp:posOffset>
            </wp:positionV>
            <wp:extent cx="1051560" cy="114300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nima logo.jpg"/>
                    <pic:cNvPicPr/>
                  </pic:nvPicPr>
                  <pic:blipFill>
                    <a:blip r:embed="rId10">
                      <a:extLst>
                        <a:ext uri="{28A0092B-C50C-407E-A947-70E740481C1C}">
                          <a14:useLocalDpi xmlns:a14="http://schemas.microsoft.com/office/drawing/2010/main" val="0"/>
                        </a:ext>
                      </a:extLst>
                    </a:blip>
                    <a:stretch>
                      <a:fillRect/>
                    </a:stretch>
                  </pic:blipFill>
                  <pic:spPr>
                    <a:xfrm>
                      <a:off x="0" y="0"/>
                      <a:ext cx="1051560" cy="1143000"/>
                    </a:xfrm>
                    <a:prstGeom prst="rect">
                      <a:avLst/>
                    </a:prstGeom>
                  </pic:spPr>
                </pic:pic>
              </a:graphicData>
            </a:graphic>
            <wp14:sizeRelH relativeFrom="page">
              <wp14:pctWidth>0</wp14:pctWidth>
            </wp14:sizeRelH>
            <wp14:sizeRelV relativeFrom="page">
              <wp14:pctHeight>0</wp14:pctHeight>
            </wp14:sizeRelV>
          </wp:anchor>
        </w:drawing>
      </w:r>
      <w:r w:rsidR="00050DB7" w:rsidRPr="000C4DD5">
        <w:rPr>
          <w:rFonts w:ascii="Arial" w:hAnsi="Arial" w:cs="Arial"/>
          <w:noProof/>
          <w:lang w:val="en-GB" w:eastAsia="en-GB"/>
        </w:rPr>
        <w:drawing>
          <wp:anchor distT="0" distB="0" distL="114300" distR="114300" simplePos="0" relativeHeight="251659264" behindDoc="0" locked="0" layoutInCell="1" allowOverlap="1" wp14:anchorId="52FF3926" wp14:editId="24403795">
            <wp:simplePos x="0" y="0"/>
            <wp:positionH relativeFrom="column">
              <wp:posOffset>-4445</wp:posOffset>
            </wp:positionH>
            <wp:positionV relativeFrom="paragraph">
              <wp:posOffset>74930</wp:posOffset>
            </wp:positionV>
            <wp:extent cx="2019300" cy="1139825"/>
            <wp:effectExtent l="0" t="0" r="0" b="31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OVI LOGO.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19300" cy="1139825"/>
                    </a:xfrm>
                    <a:prstGeom prst="rect">
                      <a:avLst/>
                    </a:prstGeom>
                  </pic:spPr>
                </pic:pic>
              </a:graphicData>
            </a:graphic>
            <wp14:sizeRelH relativeFrom="page">
              <wp14:pctWidth>0</wp14:pctWidth>
            </wp14:sizeRelH>
            <wp14:sizeRelV relativeFrom="page">
              <wp14:pctHeight>0</wp14:pctHeight>
            </wp14:sizeRelV>
          </wp:anchor>
        </w:drawing>
      </w:r>
    </w:p>
    <w:p w:rsidR="00D92A10" w:rsidRPr="000C4DD5" w:rsidRDefault="00D92A10" w:rsidP="00BE0400">
      <w:pPr>
        <w:spacing w:after="0" w:line="240" w:lineRule="auto"/>
        <w:jc w:val="center"/>
        <w:rPr>
          <w:rFonts w:ascii="Arial" w:eastAsia="Times New Roman" w:hAnsi="Arial" w:cs="Arial"/>
          <w:b/>
          <w:lang w:val="en-US"/>
        </w:rPr>
      </w:pPr>
    </w:p>
    <w:p w:rsidR="00D92A10" w:rsidRPr="000C4DD5" w:rsidRDefault="00D92A10" w:rsidP="00BE0400">
      <w:pPr>
        <w:spacing w:after="0" w:line="240" w:lineRule="auto"/>
        <w:jc w:val="center"/>
        <w:rPr>
          <w:rFonts w:ascii="Arial" w:eastAsia="Times New Roman" w:hAnsi="Arial" w:cs="Arial"/>
          <w:b/>
          <w:lang w:val="en-US"/>
        </w:rPr>
      </w:pPr>
    </w:p>
    <w:p w:rsidR="00BE0400" w:rsidRPr="000C4DD5" w:rsidRDefault="00BE0400" w:rsidP="00BE0400">
      <w:pPr>
        <w:spacing w:after="0" w:line="240" w:lineRule="auto"/>
        <w:jc w:val="center"/>
        <w:rPr>
          <w:rFonts w:ascii="Arial" w:eastAsia="Times New Roman" w:hAnsi="Arial" w:cs="Arial"/>
          <w:b/>
          <w:lang w:val="en-US"/>
        </w:rPr>
      </w:pPr>
    </w:p>
    <w:p w:rsidR="00BE0400" w:rsidRPr="000C4DD5" w:rsidRDefault="00BE0400" w:rsidP="00BE0400">
      <w:pPr>
        <w:spacing w:after="0" w:line="240" w:lineRule="auto"/>
        <w:jc w:val="center"/>
        <w:rPr>
          <w:rFonts w:ascii="Arial" w:eastAsia="Times New Roman" w:hAnsi="Arial" w:cs="Arial"/>
          <w:b/>
          <w:lang w:val="en-US"/>
        </w:rPr>
      </w:pPr>
    </w:p>
    <w:p w:rsidR="00BE0400" w:rsidRPr="000C4DD5" w:rsidRDefault="00BE0400" w:rsidP="00BE0400">
      <w:pPr>
        <w:spacing w:after="0" w:line="240" w:lineRule="auto"/>
        <w:jc w:val="center"/>
        <w:rPr>
          <w:rFonts w:ascii="Arial" w:eastAsia="Times New Roman" w:hAnsi="Arial" w:cs="Arial"/>
          <w:b/>
          <w:lang w:val="en-US"/>
        </w:rPr>
      </w:pPr>
    </w:p>
    <w:p w:rsidR="00BE0400" w:rsidRPr="000C4DD5" w:rsidRDefault="00BE0400" w:rsidP="00BE0400">
      <w:pPr>
        <w:spacing w:after="0" w:line="240" w:lineRule="auto"/>
        <w:jc w:val="center"/>
        <w:rPr>
          <w:rFonts w:ascii="Arial" w:eastAsia="Times New Roman" w:hAnsi="Arial" w:cs="Arial"/>
          <w:b/>
          <w:lang w:val="en-US"/>
        </w:rPr>
      </w:pPr>
    </w:p>
    <w:p w:rsidR="00BE0400" w:rsidRPr="000C4DD5" w:rsidRDefault="00BE0400" w:rsidP="00BE0400">
      <w:pPr>
        <w:spacing w:after="0" w:line="240" w:lineRule="auto"/>
        <w:jc w:val="center"/>
        <w:rPr>
          <w:rFonts w:ascii="Arial" w:eastAsia="Times New Roman" w:hAnsi="Arial" w:cs="Arial"/>
          <w:b/>
          <w:lang w:val="en-US"/>
        </w:rPr>
      </w:pPr>
    </w:p>
    <w:p w:rsidR="00D92A10" w:rsidRPr="000C4DD5" w:rsidRDefault="00D92A10" w:rsidP="00BE0400">
      <w:pPr>
        <w:spacing w:after="0" w:line="240" w:lineRule="auto"/>
        <w:jc w:val="center"/>
        <w:rPr>
          <w:rFonts w:ascii="Arial" w:eastAsia="Times New Roman" w:hAnsi="Arial" w:cs="Arial"/>
          <w:b/>
          <w:lang w:val="en-US"/>
        </w:rPr>
      </w:pPr>
    </w:p>
    <w:p w:rsidR="00D92A10" w:rsidRPr="000C4DD5" w:rsidRDefault="00D92A10" w:rsidP="00BE0400">
      <w:pPr>
        <w:spacing w:after="0" w:line="240" w:lineRule="auto"/>
        <w:jc w:val="center"/>
        <w:rPr>
          <w:rFonts w:ascii="Arial" w:eastAsia="Times New Roman" w:hAnsi="Arial" w:cs="Arial"/>
          <w:b/>
          <w:lang w:val="en-US"/>
        </w:rPr>
      </w:pPr>
    </w:p>
    <w:p w:rsidR="00D92A10" w:rsidRPr="000C4DD5" w:rsidRDefault="00D92A10" w:rsidP="00050DB7">
      <w:pPr>
        <w:spacing w:after="0" w:line="240" w:lineRule="auto"/>
        <w:ind w:left="142" w:hanging="142"/>
        <w:jc w:val="center"/>
        <w:rPr>
          <w:rFonts w:ascii="Arial" w:eastAsia="Times New Roman" w:hAnsi="Arial" w:cs="Arial"/>
          <w:b/>
          <w:lang w:val="en-US"/>
        </w:rPr>
      </w:pPr>
    </w:p>
    <w:p w:rsidR="00050DB7" w:rsidRPr="000C4DD5" w:rsidRDefault="00050DB7" w:rsidP="00BE0400">
      <w:pPr>
        <w:spacing w:after="0" w:line="240" w:lineRule="auto"/>
        <w:jc w:val="center"/>
        <w:rPr>
          <w:rFonts w:ascii="Arial" w:eastAsia="Times New Roman" w:hAnsi="Arial" w:cs="Arial"/>
          <w:b/>
          <w:lang w:val="en-US"/>
        </w:rPr>
      </w:pPr>
    </w:p>
    <w:p w:rsidR="00050DB7" w:rsidRDefault="00050DB7" w:rsidP="00BE0400">
      <w:pPr>
        <w:spacing w:after="0" w:line="240" w:lineRule="auto"/>
        <w:jc w:val="center"/>
        <w:rPr>
          <w:rFonts w:ascii="Arial" w:eastAsia="Times New Roman" w:hAnsi="Arial" w:cs="Arial"/>
          <w:b/>
          <w:lang w:val="en-US"/>
        </w:rPr>
      </w:pPr>
    </w:p>
    <w:p w:rsidR="000C4DD5" w:rsidRDefault="000C4DD5" w:rsidP="00BE0400">
      <w:pPr>
        <w:spacing w:after="0" w:line="240" w:lineRule="auto"/>
        <w:jc w:val="center"/>
        <w:rPr>
          <w:rFonts w:ascii="Arial" w:eastAsia="Times New Roman" w:hAnsi="Arial" w:cs="Arial"/>
          <w:b/>
          <w:lang w:val="en-US"/>
        </w:rPr>
      </w:pPr>
    </w:p>
    <w:p w:rsidR="000C4DD5" w:rsidRDefault="000C4DD5" w:rsidP="00BE0400">
      <w:pPr>
        <w:spacing w:after="0" w:line="240" w:lineRule="auto"/>
        <w:jc w:val="center"/>
        <w:rPr>
          <w:rFonts w:ascii="Arial" w:eastAsia="Times New Roman" w:hAnsi="Arial" w:cs="Arial"/>
          <w:b/>
          <w:lang w:val="en-US"/>
        </w:rPr>
      </w:pPr>
      <w:bookmarkStart w:id="0" w:name="_GoBack"/>
      <w:bookmarkEnd w:id="0"/>
    </w:p>
    <w:p w:rsidR="000C4DD5" w:rsidRPr="000C4DD5" w:rsidRDefault="000C4DD5" w:rsidP="00BE0400">
      <w:pPr>
        <w:spacing w:after="0" w:line="240" w:lineRule="auto"/>
        <w:jc w:val="center"/>
        <w:rPr>
          <w:rFonts w:ascii="Arial" w:eastAsia="Times New Roman" w:hAnsi="Arial" w:cs="Arial"/>
          <w:b/>
          <w:lang w:val="en-US"/>
        </w:rPr>
      </w:pPr>
    </w:p>
    <w:p w:rsidR="00050DB7" w:rsidRPr="000C4DD5" w:rsidRDefault="00050DB7" w:rsidP="00BE0400">
      <w:pPr>
        <w:spacing w:after="0" w:line="240" w:lineRule="auto"/>
        <w:jc w:val="center"/>
        <w:rPr>
          <w:rFonts w:ascii="Arial" w:eastAsia="Times New Roman" w:hAnsi="Arial" w:cs="Arial"/>
          <w:b/>
          <w:lang w:val="en-US"/>
        </w:rPr>
      </w:pPr>
    </w:p>
    <w:p w:rsidR="00BE0400" w:rsidRPr="000C4DD5" w:rsidRDefault="00BE0400" w:rsidP="00BE0400">
      <w:pPr>
        <w:spacing w:after="0" w:line="240" w:lineRule="auto"/>
        <w:rPr>
          <w:rFonts w:ascii="Arial" w:eastAsia="Times New Roman" w:hAnsi="Arial" w:cs="Arial"/>
          <w:lang w:val="en-US"/>
        </w:rPr>
      </w:pPr>
    </w:p>
    <w:p w:rsidR="00BE0400" w:rsidRPr="000C4DD5" w:rsidRDefault="00BE0400" w:rsidP="002E7940">
      <w:pPr>
        <w:spacing w:after="0" w:line="240" w:lineRule="auto"/>
        <w:jc w:val="center"/>
        <w:rPr>
          <w:rFonts w:ascii="Arial" w:eastAsia="Times New Roman" w:hAnsi="Arial" w:cs="Arial"/>
          <w:b/>
          <w:lang w:val="en-US"/>
        </w:rPr>
      </w:pPr>
    </w:p>
    <w:p w:rsidR="00BE0400" w:rsidRPr="000C4DD5" w:rsidRDefault="002E7940" w:rsidP="002E7940">
      <w:pPr>
        <w:spacing w:after="0" w:line="240" w:lineRule="auto"/>
        <w:jc w:val="center"/>
        <w:rPr>
          <w:rFonts w:ascii="Arial" w:eastAsia="Times New Roman" w:hAnsi="Arial" w:cs="Arial"/>
          <w:b/>
          <w:lang w:val="en-US"/>
        </w:rPr>
      </w:pPr>
      <w:r w:rsidRPr="000C4DD5">
        <w:rPr>
          <w:rFonts w:ascii="Arial" w:eastAsia="Times New Roman" w:hAnsi="Arial" w:cs="Arial"/>
          <w:b/>
          <w:lang w:val="en-US"/>
        </w:rPr>
        <w:t>RESPECT FOR HUMAN RIGHTS OF PATIENTS PLACED IN PSYCHIATRIC INSTITUTIONS</w:t>
      </w:r>
    </w:p>
    <w:p w:rsidR="002E7940" w:rsidRPr="000C4DD5" w:rsidRDefault="002E7940" w:rsidP="002E7940">
      <w:pPr>
        <w:spacing w:after="0" w:line="240" w:lineRule="auto"/>
        <w:jc w:val="center"/>
        <w:rPr>
          <w:rFonts w:ascii="Arial" w:eastAsia="Times New Roman" w:hAnsi="Arial" w:cs="Arial"/>
          <w:b/>
          <w:lang w:val="en-US"/>
        </w:rPr>
      </w:pPr>
    </w:p>
    <w:p w:rsidR="00D56703" w:rsidRDefault="00D56703" w:rsidP="002E7940">
      <w:pPr>
        <w:spacing w:after="0" w:line="240" w:lineRule="auto"/>
        <w:jc w:val="center"/>
        <w:rPr>
          <w:rFonts w:ascii="Arial" w:eastAsia="Times New Roman" w:hAnsi="Arial" w:cs="Arial"/>
          <w:b/>
          <w:lang w:val="en-US"/>
        </w:rPr>
      </w:pPr>
    </w:p>
    <w:p w:rsidR="002E7940" w:rsidRPr="000C4DD5" w:rsidRDefault="002E7940" w:rsidP="002E7940">
      <w:pPr>
        <w:spacing w:after="0" w:line="240" w:lineRule="auto"/>
        <w:jc w:val="center"/>
        <w:rPr>
          <w:rFonts w:ascii="Arial" w:eastAsia="Times New Roman" w:hAnsi="Arial" w:cs="Arial"/>
          <w:b/>
          <w:lang w:val="en-US"/>
        </w:rPr>
      </w:pPr>
      <w:r w:rsidRPr="000C4DD5">
        <w:rPr>
          <w:rFonts w:ascii="Arial" w:eastAsia="Times New Roman" w:hAnsi="Arial" w:cs="Arial"/>
          <w:b/>
          <w:lang w:val="en-US"/>
        </w:rPr>
        <w:t xml:space="preserve">(IN SPECIAL PSYCHIATRIC HOSPITAL IN KOTOR, PSYCHIATRIC UNIT AT GENERAL HOSPITAL IN NIKSIC </w:t>
      </w:r>
      <w:r w:rsidR="000C4DD5" w:rsidRPr="000C4DD5">
        <w:rPr>
          <w:rFonts w:ascii="Arial" w:eastAsia="Times New Roman" w:hAnsi="Arial" w:cs="Arial"/>
          <w:b/>
          <w:lang w:val="en-US"/>
        </w:rPr>
        <w:t>AND PSYCHIATRIC CLINIC AT CLINICAL</w:t>
      </w:r>
      <w:r w:rsidRPr="000C4DD5">
        <w:rPr>
          <w:rFonts w:ascii="Arial" w:eastAsia="Times New Roman" w:hAnsi="Arial" w:cs="Arial"/>
          <w:b/>
          <w:lang w:val="en-US"/>
        </w:rPr>
        <w:t xml:space="preserve"> CENTRE OF MONTENEGRO)</w:t>
      </w:r>
    </w:p>
    <w:p w:rsidR="00D92A10" w:rsidRPr="000C4DD5" w:rsidRDefault="00D92A10" w:rsidP="00BE0400">
      <w:pPr>
        <w:spacing w:after="0" w:line="240" w:lineRule="auto"/>
        <w:rPr>
          <w:rFonts w:ascii="Arial" w:eastAsia="Times New Roman" w:hAnsi="Arial" w:cs="Arial"/>
          <w:lang w:val="en-US"/>
        </w:rPr>
      </w:pPr>
    </w:p>
    <w:p w:rsidR="00D92A10" w:rsidRPr="000C4DD5" w:rsidRDefault="00D92A10" w:rsidP="00BE0400">
      <w:pPr>
        <w:spacing w:after="0" w:line="240" w:lineRule="auto"/>
        <w:rPr>
          <w:rFonts w:ascii="Arial" w:eastAsia="Times New Roman" w:hAnsi="Arial" w:cs="Arial"/>
          <w:lang w:val="en-US"/>
        </w:rPr>
      </w:pPr>
    </w:p>
    <w:p w:rsidR="00D92A10" w:rsidRPr="000C4DD5" w:rsidRDefault="00D92A10" w:rsidP="00BE0400">
      <w:pPr>
        <w:spacing w:after="0" w:line="240" w:lineRule="auto"/>
        <w:rPr>
          <w:rFonts w:ascii="Arial" w:eastAsia="Times New Roman" w:hAnsi="Arial" w:cs="Arial"/>
          <w:lang w:val="en-US"/>
        </w:rPr>
      </w:pPr>
    </w:p>
    <w:p w:rsidR="00D92A10" w:rsidRPr="000C4DD5" w:rsidRDefault="00D92A10" w:rsidP="00BE0400">
      <w:pPr>
        <w:spacing w:after="0" w:line="240" w:lineRule="auto"/>
        <w:rPr>
          <w:rFonts w:ascii="Arial" w:eastAsia="Times New Roman" w:hAnsi="Arial" w:cs="Arial"/>
          <w:lang w:val="en-US"/>
        </w:rPr>
      </w:pPr>
    </w:p>
    <w:p w:rsidR="00D92A10" w:rsidRPr="000C4DD5" w:rsidRDefault="00D92A10" w:rsidP="00BE0400">
      <w:pPr>
        <w:spacing w:after="0" w:line="240" w:lineRule="auto"/>
        <w:rPr>
          <w:rFonts w:ascii="Arial" w:eastAsia="Times New Roman" w:hAnsi="Arial" w:cs="Arial"/>
          <w:lang w:val="en-US"/>
        </w:rPr>
      </w:pPr>
    </w:p>
    <w:p w:rsidR="00D92A10" w:rsidRPr="000C4DD5" w:rsidRDefault="00D92A10" w:rsidP="00BE0400">
      <w:pPr>
        <w:spacing w:after="0" w:line="240" w:lineRule="auto"/>
        <w:rPr>
          <w:rFonts w:ascii="Arial" w:eastAsia="Times New Roman" w:hAnsi="Arial" w:cs="Arial"/>
          <w:lang w:val="en-US"/>
        </w:rPr>
      </w:pPr>
    </w:p>
    <w:p w:rsidR="002E7940" w:rsidRPr="000C4DD5" w:rsidRDefault="002E7940" w:rsidP="002E7940">
      <w:pPr>
        <w:spacing w:after="0" w:line="240" w:lineRule="auto"/>
        <w:jc w:val="center"/>
        <w:rPr>
          <w:rFonts w:ascii="Arial" w:eastAsia="Times New Roman" w:hAnsi="Arial" w:cs="Arial"/>
          <w:b/>
          <w:lang w:val="en-US"/>
        </w:rPr>
      </w:pPr>
      <w:r w:rsidRPr="000C4DD5">
        <w:rPr>
          <w:rFonts w:ascii="Arial" w:eastAsia="Times New Roman" w:hAnsi="Arial" w:cs="Arial"/>
          <w:b/>
          <w:lang w:val="en-US"/>
        </w:rPr>
        <w:t xml:space="preserve">Conclusions and </w:t>
      </w:r>
      <w:proofErr w:type="spellStart"/>
      <w:r w:rsidRPr="000C4DD5">
        <w:rPr>
          <w:rFonts w:ascii="Arial" w:eastAsia="Times New Roman" w:hAnsi="Arial" w:cs="Arial"/>
          <w:b/>
          <w:lang w:val="en-US"/>
        </w:rPr>
        <w:t>reccomendations</w:t>
      </w:r>
      <w:proofErr w:type="spellEnd"/>
    </w:p>
    <w:p w:rsidR="00BE0400" w:rsidRPr="000C4DD5" w:rsidRDefault="00BE0400" w:rsidP="00BE0400">
      <w:pPr>
        <w:spacing w:after="0" w:line="240" w:lineRule="auto"/>
        <w:jc w:val="center"/>
        <w:rPr>
          <w:rFonts w:ascii="Arial" w:eastAsia="Times New Roman" w:hAnsi="Arial" w:cs="Arial"/>
          <w:lang w:val="en-US"/>
        </w:rPr>
      </w:pPr>
    </w:p>
    <w:p w:rsidR="00BE0400" w:rsidRPr="000C4DD5" w:rsidRDefault="00BE0400" w:rsidP="00BE0400">
      <w:pPr>
        <w:spacing w:after="0" w:line="240" w:lineRule="auto"/>
        <w:jc w:val="center"/>
        <w:rPr>
          <w:rFonts w:ascii="Arial" w:eastAsia="Times New Roman" w:hAnsi="Arial" w:cs="Arial"/>
          <w:lang w:val="en-US"/>
        </w:rPr>
      </w:pPr>
    </w:p>
    <w:p w:rsidR="00BE0400" w:rsidRPr="000C4DD5" w:rsidRDefault="00BE0400" w:rsidP="00BE0400">
      <w:pPr>
        <w:spacing w:after="0" w:line="240" w:lineRule="auto"/>
        <w:rPr>
          <w:rFonts w:ascii="Arial" w:eastAsia="Times New Roman" w:hAnsi="Arial" w:cs="Arial"/>
          <w:b/>
          <w:lang w:val="en-US"/>
        </w:rPr>
      </w:pPr>
    </w:p>
    <w:p w:rsidR="00D92A10" w:rsidRPr="000C4DD5" w:rsidRDefault="00D92A10" w:rsidP="00BE0400">
      <w:pPr>
        <w:spacing w:after="0" w:line="240" w:lineRule="auto"/>
        <w:rPr>
          <w:rFonts w:ascii="Arial" w:eastAsia="Times New Roman" w:hAnsi="Arial" w:cs="Arial"/>
          <w:b/>
          <w:lang w:val="en-US"/>
        </w:rPr>
      </w:pPr>
    </w:p>
    <w:p w:rsidR="002E7940" w:rsidRPr="000C4DD5" w:rsidRDefault="002E7940" w:rsidP="00050DB7">
      <w:pPr>
        <w:spacing w:after="0" w:line="240" w:lineRule="auto"/>
        <w:jc w:val="center"/>
        <w:rPr>
          <w:rFonts w:ascii="Arial" w:eastAsia="Times New Roman" w:hAnsi="Arial" w:cs="Arial"/>
          <w:lang w:val="en-US"/>
        </w:rPr>
      </w:pPr>
    </w:p>
    <w:p w:rsidR="002E7940" w:rsidRPr="000C4DD5" w:rsidRDefault="002E7940" w:rsidP="00050DB7">
      <w:pPr>
        <w:spacing w:after="0" w:line="240" w:lineRule="auto"/>
        <w:jc w:val="center"/>
        <w:rPr>
          <w:rFonts w:ascii="Arial" w:eastAsia="Times New Roman" w:hAnsi="Arial" w:cs="Arial"/>
          <w:lang w:val="en-US"/>
        </w:rPr>
      </w:pPr>
    </w:p>
    <w:p w:rsidR="002E7940" w:rsidRPr="000C4DD5" w:rsidRDefault="002E7940" w:rsidP="00050DB7">
      <w:pPr>
        <w:spacing w:after="0" w:line="240" w:lineRule="auto"/>
        <w:jc w:val="center"/>
        <w:rPr>
          <w:rFonts w:ascii="Arial" w:eastAsia="Times New Roman" w:hAnsi="Arial" w:cs="Arial"/>
          <w:lang w:val="en-US"/>
        </w:rPr>
      </w:pPr>
    </w:p>
    <w:p w:rsidR="002E7940" w:rsidRPr="000C4DD5" w:rsidRDefault="002E7940" w:rsidP="00050DB7">
      <w:pPr>
        <w:spacing w:after="0" w:line="240" w:lineRule="auto"/>
        <w:jc w:val="center"/>
        <w:rPr>
          <w:rFonts w:ascii="Arial" w:eastAsia="Times New Roman" w:hAnsi="Arial" w:cs="Arial"/>
          <w:lang w:val="en-US"/>
        </w:rPr>
      </w:pPr>
    </w:p>
    <w:p w:rsidR="002E7940" w:rsidRPr="000C4DD5" w:rsidRDefault="002E7940" w:rsidP="00050DB7">
      <w:pPr>
        <w:spacing w:after="0" w:line="240" w:lineRule="auto"/>
        <w:jc w:val="center"/>
        <w:rPr>
          <w:rFonts w:ascii="Arial" w:eastAsia="Times New Roman" w:hAnsi="Arial" w:cs="Arial"/>
          <w:lang w:val="en-US"/>
        </w:rPr>
      </w:pPr>
    </w:p>
    <w:p w:rsidR="002E7940" w:rsidRPr="000C4DD5" w:rsidRDefault="002E7940" w:rsidP="00050DB7">
      <w:pPr>
        <w:spacing w:after="0" w:line="240" w:lineRule="auto"/>
        <w:jc w:val="center"/>
        <w:rPr>
          <w:rFonts w:ascii="Arial" w:eastAsia="Times New Roman" w:hAnsi="Arial" w:cs="Arial"/>
          <w:lang w:val="en-US"/>
        </w:rPr>
      </w:pPr>
    </w:p>
    <w:p w:rsidR="002E7940" w:rsidRPr="000C4DD5" w:rsidRDefault="002E7940" w:rsidP="00050DB7">
      <w:pPr>
        <w:spacing w:after="0" w:line="240" w:lineRule="auto"/>
        <w:jc w:val="center"/>
        <w:rPr>
          <w:rFonts w:ascii="Arial" w:eastAsia="Times New Roman" w:hAnsi="Arial" w:cs="Arial"/>
          <w:lang w:val="en-US"/>
        </w:rPr>
      </w:pPr>
    </w:p>
    <w:p w:rsidR="002E7940" w:rsidRPr="000C4DD5" w:rsidRDefault="002E7940" w:rsidP="00050DB7">
      <w:pPr>
        <w:spacing w:after="0" w:line="240" w:lineRule="auto"/>
        <w:jc w:val="center"/>
        <w:rPr>
          <w:rFonts w:ascii="Arial" w:eastAsia="Times New Roman" w:hAnsi="Arial" w:cs="Arial"/>
          <w:lang w:val="en-US"/>
        </w:rPr>
      </w:pPr>
    </w:p>
    <w:p w:rsidR="002E7940" w:rsidRPr="000C4DD5" w:rsidRDefault="002E7940" w:rsidP="00050DB7">
      <w:pPr>
        <w:spacing w:after="0" w:line="240" w:lineRule="auto"/>
        <w:jc w:val="center"/>
        <w:rPr>
          <w:rFonts w:ascii="Arial" w:eastAsia="Times New Roman" w:hAnsi="Arial" w:cs="Arial"/>
          <w:bCs/>
          <w:lang w:val="en-GB"/>
        </w:rPr>
      </w:pPr>
      <w:r w:rsidRPr="000C4DD5">
        <w:rPr>
          <w:rFonts w:ascii="Arial" w:eastAsia="Times New Roman" w:hAnsi="Arial" w:cs="Arial"/>
          <w:bCs/>
          <w:lang w:val="en-GB"/>
        </w:rPr>
        <w:t>NGO Human Rights Action (HRA)</w:t>
      </w:r>
    </w:p>
    <w:p w:rsidR="002E7940" w:rsidRPr="000C4DD5" w:rsidRDefault="002E7940" w:rsidP="00050DB7">
      <w:pPr>
        <w:spacing w:after="0" w:line="240" w:lineRule="auto"/>
        <w:jc w:val="center"/>
        <w:rPr>
          <w:rFonts w:ascii="Arial" w:eastAsia="Times New Roman" w:hAnsi="Arial" w:cs="Arial"/>
          <w:bCs/>
          <w:lang w:val="en-GB"/>
        </w:rPr>
      </w:pPr>
      <w:r w:rsidRPr="000C4DD5">
        <w:rPr>
          <w:rFonts w:ascii="Arial" w:eastAsia="Times New Roman" w:hAnsi="Arial" w:cs="Arial"/>
          <w:bCs/>
          <w:lang w:val="en-GB"/>
        </w:rPr>
        <w:t>NGO Centre for Women and Peace Studies (ANIMA)</w:t>
      </w:r>
    </w:p>
    <w:p w:rsidR="002E7940" w:rsidRPr="000C4DD5" w:rsidRDefault="002E7940" w:rsidP="00050DB7">
      <w:pPr>
        <w:spacing w:after="0" w:line="240" w:lineRule="auto"/>
        <w:jc w:val="center"/>
        <w:rPr>
          <w:rFonts w:ascii="Arial" w:eastAsia="Times New Roman" w:hAnsi="Arial" w:cs="Arial"/>
          <w:lang w:val="en-US"/>
        </w:rPr>
      </w:pPr>
      <w:r w:rsidRPr="000C4DD5">
        <w:rPr>
          <w:rFonts w:ascii="Arial" w:eastAsia="Times New Roman" w:hAnsi="Arial" w:cs="Arial"/>
          <w:bCs/>
          <w:lang w:val="en-GB"/>
        </w:rPr>
        <w:t>NGO Mental Disability Advocacy Centre (MDAC)</w:t>
      </w:r>
    </w:p>
    <w:p w:rsidR="002E7940" w:rsidRPr="000C4DD5" w:rsidRDefault="002E7940" w:rsidP="00050DB7">
      <w:pPr>
        <w:spacing w:after="0" w:line="240" w:lineRule="auto"/>
        <w:jc w:val="center"/>
        <w:rPr>
          <w:rFonts w:ascii="Arial" w:eastAsia="Times New Roman" w:hAnsi="Arial" w:cs="Arial"/>
          <w:lang w:val="en-US"/>
        </w:rPr>
      </w:pPr>
    </w:p>
    <w:p w:rsidR="002E7940" w:rsidRPr="000C4DD5" w:rsidRDefault="002E7940" w:rsidP="00050DB7">
      <w:pPr>
        <w:spacing w:after="0" w:line="240" w:lineRule="auto"/>
        <w:jc w:val="center"/>
        <w:rPr>
          <w:rFonts w:ascii="Arial" w:eastAsia="Times New Roman" w:hAnsi="Arial" w:cs="Arial"/>
          <w:lang w:val="en-US"/>
        </w:rPr>
      </w:pPr>
    </w:p>
    <w:p w:rsidR="002E7940" w:rsidRPr="000C4DD5" w:rsidRDefault="002E7940" w:rsidP="00050DB7">
      <w:pPr>
        <w:spacing w:after="0" w:line="240" w:lineRule="auto"/>
        <w:jc w:val="center"/>
        <w:rPr>
          <w:rFonts w:ascii="Arial" w:eastAsia="Times New Roman" w:hAnsi="Arial" w:cs="Arial"/>
          <w:lang w:val="en-US"/>
        </w:rPr>
      </w:pPr>
    </w:p>
    <w:p w:rsidR="00D92A10" w:rsidRPr="000C4DD5" w:rsidRDefault="00050DB7" w:rsidP="00050DB7">
      <w:pPr>
        <w:spacing w:after="0" w:line="240" w:lineRule="auto"/>
        <w:jc w:val="center"/>
        <w:rPr>
          <w:rFonts w:ascii="Arial" w:eastAsia="Times New Roman" w:hAnsi="Arial" w:cs="Arial"/>
          <w:lang w:val="en-US"/>
        </w:rPr>
      </w:pPr>
      <w:r w:rsidRPr="000C4DD5">
        <w:rPr>
          <w:rFonts w:ascii="Arial" w:eastAsia="Times New Roman" w:hAnsi="Arial" w:cs="Arial"/>
          <w:lang w:val="en-US"/>
        </w:rPr>
        <w:t>Podgorica</w:t>
      </w:r>
    </w:p>
    <w:p w:rsidR="000C4DD5" w:rsidRDefault="00050DB7" w:rsidP="000C4DD5">
      <w:pPr>
        <w:spacing w:after="0" w:line="240" w:lineRule="auto"/>
        <w:jc w:val="center"/>
        <w:rPr>
          <w:rFonts w:ascii="Arial" w:eastAsia="Times New Roman" w:hAnsi="Arial" w:cs="Arial"/>
          <w:lang w:val="en-US"/>
        </w:rPr>
      </w:pPr>
      <w:r w:rsidRPr="000C4DD5">
        <w:rPr>
          <w:rFonts w:ascii="Arial" w:eastAsia="Times New Roman" w:hAnsi="Arial" w:cs="Arial"/>
          <w:lang w:val="en-US"/>
        </w:rPr>
        <w:t>June, 2017</w:t>
      </w:r>
    </w:p>
    <w:p w:rsidR="000C4DD5" w:rsidRDefault="000C4DD5" w:rsidP="000C4DD5">
      <w:pPr>
        <w:spacing w:after="0" w:line="240" w:lineRule="auto"/>
        <w:jc w:val="center"/>
        <w:rPr>
          <w:rFonts w:ascii="Arial" w:eastAsia="Times New Roman" w:hAnsi="Arial" w:cs="Arial"/>
          <w:lang w:val="en-US"/>
        </w:rPr>
      </w:pPr>
    </w:p>
    <w:p w:rsidR="000C4DD5" w:rsidRDefault="000C4DD5" w:rsidP="000C4DD5">
      <w:pPr>
        <w:spacing w:after="0" w:line="240" w:lineRule="auto"/>
        <w:jc w:val="center"/>
        <w:rPr>
          <w:rFonts w:ascii="Arial" w:hAnsi="Arial" w:cs="Arial"/>
          <w:b/>
          <w:lang w:val="sr-Latn-ME"/>
        </w:rPr>
      </w:pPr>
    </w:p>
    <w:p w:rsidR="002E7940" w:rsidRPr="000C4DD5" w:rsidRDefault="002E7940" w:rsidP="000C4DD5">
      <w:pPr>
        <w:spacing w:after="0" w:line="240" w:lineRule="auto"/>
        <w:rPr>
          <w:rFonts w:ascii="Arial" w:eastAsia="Times New Roman" w:hAnsi="Arial" w:cs="Arial"/>
          <w:lang w:val="en-US"/>
        </w:rPr>
      </w:pPr>
      <w:r w:rsidRPr="000C4DD5">
        <w:rPr>
          <w:rFonts w:ascii="Arial" w:hAnsi="Arial" w:cs="Arial"/>
          <w:b/>
        </w:rPr>
        <w:t>CONCLUSIONS</w:t>
      </w:r>
    </w:p>
    <w:p w:rsidR="000C4DD5" w:rsidRDefault="000C4DD5" w:rsidP="002E7940">
      <w:pPr>
        <w:spacing w:line="240" w:lineRule="auto"/>
        <w:jc w:val="both"/>
        <w:rPr>
          <w:rFonts w:ascii="Arial" w:hAnsi="Arial" w:cs="Arial"/>
          <w:b/>
          <w:lang w:val="sr-Latn-ME"/>
        </w:rPr>
      </w:pPr>
    </w:p>
    <w:p w:rsidR="002E7940" w:rsidRPr="000C4DD5" w:rsidRDefault="000C4DD5" w:rsidP="002E7940">
      <w:pPr>
        <w:spacing w:line="240" w:lineRule="auto"/>
        <w:jc w:val="both"/>
        <w:rPr>
          <w:rFonts w:ascii="Arial" w:hAnsi="Arial" w:cs="Arial"/>
          <w:b/>
        </w:rPr>
      </w:pPr>
      <w:r>
        <w:rPr>
          <w:rFonts w:ascii="Arial" w:hAnsi="Arial" w:cs="Arial"/>
          <w:b/>
          <w:lang w:val="sr-Latn-ME"/>
        </w:rPr>
        <w:t xml:space="preserve">1.1. </w:t>
      </w:r>
      <w:r w:rsidR="002E7940" w:rsidRPr="000C4DD5">
        <w:rPr>
          <w:rFonts w:ascii="Arial" w:hAnsi="Arial" w:cs="Arial"/>
          <w:b/>
        </w:rPr>
        <w:t>General</w:t>
      </w:r>
    </w:p>
    <w:p w:rsidR="002E7940" w:rsidRPr="000C4DD5" w:rsidRDefault="002E7940" w:rsidP="002E7940">
      <w:pPr>
        <w:spacing w:line="240" w:lineRule="auto"/>
        <w:jc w:val="both"/>
        <w:rPr>
          <w:rFonts w:ascii="Arial" w:hAnsi="Arial" w:cs="Arial"/>
        </w:rPr>
      </w:pPr>
      <w:r w:rsidRPr="000C4DD5">
        <w:rPr>
          <w:rFonts w:ascii="Arial" w:hAnsi="Arial" w:cs="Arial"/>
        </w:rPr>
        <w:t>Psychiatric patients in Montenegro receive outpatient treatment in eight mental health care centres, while their inpatient treatment is carried out at the Special Psychiatric Hospital in Kotor, Psychiatric Unit at the General Hospital in Nikšić and Psychiatric Clinic at the Clinical Centre in Podgorica. In addition, last year a smaller psychiatric department was established at the General Hospital in Bijelo Polje.</w:t>
      </w:r>
    </w:p>
    <w:p w:rsidR="002E7940" w:rsidRPr="000C4DD5" w:rsidRDefault="002E7940" w:rsidP="002E7940">
      <w:pPr>
        <w:spacing w:line="240" w:lineRule="auto"/>
        <w:jc w:val="both"/>
        <w:rPr>
          <w:rFonts w:ascii="Arial" w:hAnsi="Arial" w:cs="Arial"/>
        </w:rPr>
      </w:pPr>
      <w:r w:rsidRPr="000C4DD5">
        <w:rPr>
          <w:rFonts w:ascii="Arial" w:hAnsi="Arial" w:cs="Arial"/>
        </w:rPr>
        <w:t>Kotor Special Psychiatric Hospital is the only medical institution that is also carrying out involuntary hospitalization and accommodating forensic patients, referred to it by the courts or prison. It has 241 beds but has 255 patients on its list as some of them are at home on so-called adaptation weekends. During 2016 it had 1013 voluntary and 38 involuntary hospitalizations.</w:t>
      </w:r>
    </w:p>
    <w:p w:rsidR="002E7940" w:rsidRPr="000C4DD5" w:rsidRDefault="000C4DD5" w:rsidP="002E7940">
      <w:pPr>
        <w:spacing w:line="240" w:lineRule="auto"/>
        <w:jc w:val="both"/>
        <w:rPr>
          <w:rFonts w:ascii="Arial" w:hAnsi="Arial" w:cs="Arial"/>
          <w:b/>
        </w:rPr>
      </w:pPr>
      <w:r>
        <w:rPr>
          <w:rFonts w:ascii="Arial" w:hAnsi="Arial" w:cs="Arial"/>
          <w:b/>
          <w:lang w:val="sr-Latn-ME"/>
        </w:rPr>
        <w:t xml:space="preserve">1.2.  </w:t>
      </w:r>
      <w:r w:rsidR="002E7940" w:rsidRPr="000C4DD5">
        <w:rPr>
          <w:rFonts w:ascii="Arial" w:hAnsi="Arial" w:cs="Arial"/>
          <w:b/>
        </w:rPr>
        <w:t>Living conditions</w:t>
      </w:r>
    </w:p>
    <w:p w:rsidR="002E7940" w:rsidRPr="000C4DD5" w:rsidRDefault="002E7940" w:rsidP="002E7940">
      <w:pPr>
        <w:spacing w:line="240" w:lineRule="auto"/>
        <w:jc w:val="both"/>
        <w:rPr>
          <w:rFonts w:ascii="Arial" w:hAnsi="Arial" w:cs="Arial"/>
        </w:rPr>
      </w:pPr>
      <w:r w:rsidRPr="000C4DD5">
        <w:rPr>
          <w:rFonts w:ascii="Arial" w:hAnsi="Arial" w:cs="Arial"/>
        </w:rPr>
        <w:t>Montenegro lacks hospital conditions for the treatment of female alcohol and substance abusers, as well as for the psychiatric treatment of minors. Due to lack of space in the Kotor Special Hospital, there are patients on the waiting list for admission.</w:t>
      </w:r>
    </w:p>
    <w:p w:rsidR="002E7940" w:rsidRDefault="002E7940" w:rsidP="002E7940">
      <w:pPr>
        <w:spacing w:line="240" w:lineRule="auto"/>
        <w:jc w:val="both"/>
        <w:rPr>
          <w:rFonts w:ascii="Arial" w:hAnsi="Arial" w:cs="Arial"/>
          <w:lang w:val="sr-Latn-ME"/>
        </w:rPr>
      </w:pPr>
      <w:r w:rsidRPr="000C4DD5">
        <w:rPr>
          <w:rFonts w:ascii="Arial" w:hAnsi="Arial" w:cs="Arial"/>
        </w:rPr>
        <w:t>Material conditions for treatment are satisfactory only at the Psychiatric Unit at the General Hospital in Nikšić, which has recently been completely renovated thanks to a private donation. Psychiatric Clinic at the Clinical Centre of Montenegro was in extremely poor condition and renovated to some extent following public appeals. However, positive therapeutic environment will only be achieved after planned construction of a new facility. Despite improvements, Special Hospital in Kotor does not offer its patients a positive therapeutic environment that favours faster recovery. Material conditions and hygiene need to be improved in chronic departments particularly, where patients sleep without bedding, covered by military blankets only. Personalization of patients’ living space has not been fully aligned with CPT recommendations.</w:t>
      </w:r>
    </w:p>
    <w:p w:rsidR="000C4DD5" w:rsidRPr="000C4DD5" w:rsidRDefault="000C4DD5" w:rsidP="002E7940">
      <w:pPr>
        <w:spacing w:line="240" w:lineRule="auto"/>
        <w:jc w:val="both"/>
        <w:rPr>
          <w:rFonts w:ascii="Arial" w:hAnsi="Arial" w:cs="Arial"/>
          <w:lang w:val="sr-Latn-ME"/>
        </w:rPr>
      </w:pPr>
    </w:p>
    <w:p w:rsidR="002E7940" w:rsidRPr="000C4DD5" w:rsidRDefault="000C4DD5" w:rsidP="002E7940">
      <w:pPr>
        <w:spacing w:line="240" w:lineRule="auto"/>
        <w:jc w:val="both"/>
        <w:rPr>
          <w:rFonts w:ascii="Arial" w:hAnsi="Arial" w:cs="Arial"/>
          <w:b/>
        </w:rPr>
      </w:pPr>
      <w:r>
        <w:rPr>
          <w:rFonts w:ascii="Arial" w:hAnsi="Arial" w:cs="Arial"/>
          <w:b/>
          <w:lang w:val="sr-Latn-ME"/>
        </w:rPr>
        <w:t xml:space="preserve">1.3. </w:t>
      </w:r>
      <w:r w:rsidR="002E7940" w:rsidRPr="000C4DD5">
        <w:rPr>
          <w:rFonts w:ascii="Arial" w:hAnsi="Arial" w:cs="Arial"/>
          <w:b/>
        </w:rPr>
        <w:t>”Social patients” and forensic patients in Kotor Hospital</w:t>
      </w:r>
    </w:p>
    <w:p w:rsidR="002E7940" w:rsidRPr="000C4DD5" w:rsidRDefault="002E7940" w:rsidP="002E7940">
      <w:pPr>
        <w:spacing w:line="240" w:lineRule="auto"/>
        <w:jc w:val="both"/>
        <w:rPr>
          <w:rFonts w:ascii="Arial" w:hAnsi="Arial" w:cs="Arial"/>
        </w:rPr>
      </w:pPr>
      <w:r w:rsidRPr="000C4DD5">
        <w:rPr>
          <w:rFonts w:ascii="Arial" w:hAnsi="Arial" w:cs="Arial"/>
        </w:rPr>
        <w:t>About 40% of patients in the Hospital in Kotor (107) are the so-called social patients, whose inpatient treatment is no longer required but who continue to live at the Hospital because they have no families and/or homes and the state does not have adequate solution with regard to their further care. The only legal solution envisaged for these persons is the transfer to another institution for social care (home for the elderly or institution for people with intellectual disabilities), contrary to their right to life in the community under the Convention on the Rights of Persons with Disabilities. The transfers are anyhow rarely implemented in practice. The longest-term in house patient has been living in the Hospital for the last 64 years.</w:t>
      </w:r>
    </w:p>
    <w:p w:rsidR="002E7940" w:rsidRPr="000C4DD5" w:rsidRDefault="002E7940" w:rsidP="002E7940">
      <w:pPr>
        <w:spacing w:line="240" w:lineRule="auto"/>
        <w:jc w:val="both"/>
        <w:rPr>
          <w:rFonts w:ascii="Arial" w:hAnsi="Arial" w:cs="Arial"/>
        </w:rPr>
      </w:pPr>
      <w:r w:rsidRPr="000C4DD5">
        <w:rPr>
          <w:rFonts w:ascii="Arial" w:hAnsi="Arial" w:cs="Arial"/>
        </w:rPr>
        <w:t xml:space="preserve">Another large group of about 40% of patients of the Hospital are patients referred for treatment by a court or prison (forensic patients), although the Hospital still lacks adequate conditions for their accommodation. The cost of providing security service at the Forensic psychiatric unit drains the Hospital. Although plans for the construction of a special prison hospital to accommodate forensic patients and treat prisoners are under way, its construction remains uncertain due to funding.   </w:t>
      </w:r>
    </w:p>
    <w:p w:rsidR="002E7940" w:rsidRPr="000C4DD5" w:rsidRDefault="002E7940" w:rsidP="002E7940">
      <w:pPr>
        <w:spacing w:line="240" w:lineRule="auto"/>
        <w:jc w:val="both"/>
        <w:rPr>
          <w:rFonts w:ascii="Arial" w:hAnsi="Arial" w:cs="Arial"/>
        </w:rPr>
      </w:pPr>
      <w:r w:rsidRPr="000C4DD5">
        <w:rPr>
          <w:rFonts w:ascii="Arial" w:hAnsi="Arial" w:cs="Arial"/>
        </w:rPr>
        <w:lastRenderedPageBreak/>
        <w:t>Relocation from the Hospital of these two large groups of patients - social and forensic must be done as a matter of priority. This might also contribute to improving the treatment conditions for patients who reach the hospital while in acute phase. It remains however vital for the health care system to develop a plan of providing adequate mental health care services in a holistic manner, reducing as much as possible the number of beds in psychiatric hospitals and including such services in the general health care services. The development of sufficient mental health care centers and of preventive actions in the field of mental health must also be important features of such plan.</w:t>
      </w:r>
    </w:p>
    <w:p w:rsidR="002E7940" w:rsidRPr="000C4DD5" w:rsidRDefault="002E7940" w:rsidP="002E7940">
      <w:pPr>
        <w:spacing w:line="240" w:lineRule="auto"/>
        <w:jc w:val="both"/>
        <w:rPr>
          <w:rFonts w:ascii="Arial" w:hAnsi="Arial" w:cs="Arial"/>
        </w:rPr>
      </w:pPr>
    </w:p>
    <w:p w:rsidR="002E7940" w:rsidRPr="000C4DD5" w:rsidRDefault="000C4DD5" w:rsidP="002E7940">
      <w:pPr>
        <w:spacing w:line="240" w:lineRule="auto"/>
        <w:jc w:val="both"/>
        <w:rPr>
          <w:rFonts w:ascii="Arial" w:hAnsi="Arial" w:cs="Arial"/>
          <w:b/>
        </w:rPr>
      </w:pPr>
      <w:r>
        <w:rPr>
          <w:rFonts w:ascii="Arial" w:hAnsi="Arial" w:cs="Arial"/>
          <w:b/>
          <w:lang w:val="sr-Latn-ME"/>
        </w:rPr>
        <w:t xml:space="preserve">1.4. </w:t>
      </w:r>
      <w:r w:rsidR="002E7940" w:rsidRPr="000C4DD5">
        <w:rPr>
          <w:rFonts w:ascii="Arial" w:hAnsi="Arial" w:cs="Arial"/>
          <w:b/>
        </w:rPr>
        <w:t>Lack of nursing personnel</w:t>
      </w:r>
    </w:p>
    <w:p w:rsidR="002E7940" w:rsidRPr="000C4DD5" w:rsidRDefault="002E7940" w:rsidP="002E7940">
      <w:pPr>
        <w:spacing w:line="240" w:lineRule="auto"/>
        <w:jc w:val="both"/>
        <w:rPr>
          <w:rFonts w:ascii="Arial" w:hAnsi="Arial" w:cs="Arial"/>
        </w:rPr>
      </w:pPr>
      <w:r w:rsidRPr="000C4DD5">
        <w:rPr>
          <w:rFonts w:ascii="Arial" w:hAnsi="Arial" w:cs="Arial"/>
        </w:rPr>
        <w:t xml:space="preserve">The Hospital in Kotor and the Psychiatric Unit at the General Hospital in Nikšić lacks sufficient nursing personnel. There is no internal limit in terms of overtime work in the Hospital in Kotor, which additionally increases the risk of burnout syndrome. </w:t>
      </w:r>
    </w:p>
    <w:p w:rsidR="000C4DD5" w:rsidRDefault="000C4DD5" w:rsidP="002E7940">
      <w:pPr>
        <w:spacing w:line="240" w:lineRule="auto"/>
        <w:jc w:val="both"/>
        <w:rPr>
          <w:rFonts w:ascii="Arial" w:hAnsi="Arial" w:cs="Arial"/>
          <w:b/>
          <w:lang w:val="sr-Latn-ME"/>
        </w:rPr>
      </w:pPr>
    </w:p>
    <w:p w:rsidR="002E7940" w:rsidRPr="000C4DD5" w:rsidRDefault="000C4DD5" w:rsidP="002E7940">
      <w:pPr>
        <w:spacing w:line="240" w:lineRule="auto"/>
        <w:jc w:val="both"/>
        <w:rPr>
          <w:rFonts w:ascii="Arial" w:hAnsi="Arial" w:cs="Arial"/>
          <w:b/>
        </w:rPr>
      </w:pPr>
      <w:r>
        <w:rPr>
          <w:rFonts w:ascii="Arial" w:hAnsi="Arial" w:cs="Arial"/>
          <w:b/>
          <w:lang w:val="sr-Latn-ME"/>
        </w:rPr>
        <w:t xml:space="preserve">1.5. </w:t>
      </w:r>
      <w:r w:rsidR="002E7940" w:rsidRPr="000C4DD5">
        <w:rPr>
          <w:rFonts w:ascii="Arial" w:hAnsi="Arial" w:cs="Arial"/>
          <w:b/>
        </w:rPr>
        <w:t xml:space="preserve">Ill-treatment and deaths in the Hospital </w:t>
      </w:r>
    </w:p>
    <w:p w:rsidR="002E7940" w:rsidRPr="000C4DD5" w:rsidRDefault="002E7940" w:rsidP="002E7940">
      <w:pPr>
        <w:spacing w:line="240" w:lineRule="auto"/>
        <w:jc w:val="both"/>
        <w:rPr>
          <w:rFonts w:ascii="Arial" w:hAnsi="Arial" w:cs="Arial"/>
        </w:rPr>
      </w:pPr>
      <w:r w:rsidRPr="000C4DD5">
        <w:rPr>
          <w:rFonts w:ascii="Arial" w:hAnsi="Arial" w:cs="Arial"/>
        </w:rPr>
        <w:t xml:space="preserve">Three complaints related to abuse in the Hospital were received by the monitoring team that have not been confirmed. There is no special protocol in the Hospital for handling allegations of abuse. In the past year and a half two deaths of patients have been recorded due to suffocation during eating, while no particular measures for prevention of similar cases have been instituted. </w:t>
      </w:r>
    </w:p>
    <w:p w:rsidR="000C4DD5" w:rsidRDefault="000C4DD5" w:rsidP="002E7940">
      <w:pPr>
        <w:spacing w:line="240" w:lineRule="auto"/>
        <w:jc w:val="both"/>
        <w:rPr>
          <w:rFonts w:ascii="Arial" w:hAnsi="Arial" w:cs="Arial"/>
          <w:b/>
          <w:lang w:val="sr-Latn-ME"/>
        </w:rPr>
      </w:pPr>
    </w:p>
    <w:p w:rsidR="002E7940" w:rsidRPr="000C4DD5" w:rsidRDefault="000C4DD5" w:rsidP="002E7940">
      <w:pPr>
        <w:spacing w:line="240" w:lineRule="auto"/>
        <w:jc w:val="both"/>
        <w:rPr>
          <w:rFonts w:ascii="Arial" w:hAnsi="Arial" w:cs="Arial"/>
          <w:b/>
        </w:rPr>
      </w:pPr>
      <w:r>
        <w:rPr>
          <w:rFonts w:ascii="Arial" w:hAnsi="Arial" w:cs="Arial"/>
          <w:b/>
          <w:lang w:val="sr-Latn-ME"/>
        </w:rPr>
        <w:t xml:space="preserve">1.6. </w:t>
      </w:r>
      <w:r w:rsidR="002E7940" w:rsidRPr="000C4DD5">
        <w:rPr>
          <w:rFonts w:ascii="Arial" w:hAnsi="Arial" w:cs="Arial"/>
          <w:b/>
        </w:rPr>
        <w:t>Lack of occupational therapy</w:t>
      </w:r>
    </w:p>
    <w:p w:rsidR="002E7940" w:rsidRPr="000C4DD5" w:rsidRDefault="002E7940" w:rsidP="002E7940">
      <w:pPr>
        <w:spacing w:line="240" w:lineRule="auto"/>
        <w:jc w:val="both"/>
        <w:rPr>
          <w:rFonts w:ascii="Arial" w:hAnsi="Arial" w:cs="Arial"/>
        </w:rPr>
      </w:pPr>
      <w:r w:rsidRPr="000C4DD5">
        <w:rPr>
          <w:rFonts w:ascii="Arial" w:hAnsi="Arial" w:cs="Arial"/>
        </w:rPr>
        <w:t>What is common to all psychiatric institutions in Montenegro is that occupational therapy is underused. This therapy is a very important pillar in treating mental illnesses - according to international standards that the European Committee for the Prevention of Torture (CPT) has been pointing to since its first visit to Montenegro in 2004.</w:t>
      </w:r>
    </w:p>
    <w:p w:rsidR="002E7940" w:rsidRPr="000C4DD5" w:rsidRDefault="002E7940" w:rsidP="002E7940">
      <w:pPr>
        <w:spacing w:line="240" w:lineRule="auto"/>
        <w:jc w:val="both"/>
        <w:rPr>
          <w:rFonts w:ascii="Arial" w:hAnsi="Arial" w:cs="Arial"/>
        </w:rPr>
      </w:pPr>
      <w:r w:rsidRPr="000C4DD5">
        <w:rPr>
          <w:rFonts w:ascii="Arial" w:hAnsi="Arial" w:cs="Arial"/>
        </w:rPr>
        <w:t xml:space="preserve">Until the implementation of this project, occupational therapy in the Hospital was implemented more as an exception than the rule, due to the lack of funds and insufficient motivation of patients and health workers. Although in 2016 and 2017 six NGO projects significantly increased the involvement of patients in various activities of this type of therapy, these activities should be continued and strengthened following the completion of these projects, as the necessary conditions have now been put in place for this. </w:t>
      </w:r>
    </w:p>
    <w:p w:rsidR="000C4DD5" w:rsidRDefault="000C4DD5" w:rsidP="002E7940">
      <w:pPr>
        <w:spacing w:line="240" w:lineRule="auto"/>
        <w:jc w:val="both"/>
        <w:rPr>
          <w:rFonts w:ascii="Arial" w:hAnsi="Arial" w:cs="Arial"/>
          <w:b/>
          <w:lang w:val="sr-Latn-ME"/>
        </w:rPr>
      </w:pPr>
    </w:p>
    <w:p w:rsidR="002E7940" w:rsidRPr="000C4DD5" w:rsidRDefault="000C4DD5" w:rsidP="002E7940">
      <w:pPr>
        <w:spacing w:line="240" w:lineRule="auto"/>
        <w:jc w:val="both"/>
        <w:rPr>
          <w:rFonts w:ascii="Arial" w:hAnsi="Arial" w:cs="Arial"/>
          <w:b/>
        </w:rPr>
      </w:pPr>
      <w:r>
        <w:rPr>
          <w:rFonts w:ascii="Arial" w:hAnsi="Arial" w:cs="Arial"/>
          <w:b/>
          <w:lang w:val="sr-Latn-ME"/>
        </w:rPr>
        <w:t xml:space="preserve">1.7. </w:t>
      </w:r>
      <w:r w:rsidR="002E7940" w:rsidRPr="000C4DD5">
        <w:rPr>
          <w:rFonts w:ascii="Arial" w:hAnsi="Arial" w:cs="Arial"/>
          <w:b/>
        </w:rPr>
        <w:t>Involuntary hospitalization, consent to treatment and use of means of restraint</w:t>
      </w:r>
    </w:p>
    <w:p w:rsidR="002E7940" w:rsidRPr="000C4DD5" w:rsidRDefault="002E7940" w:rsidP="002E7940">
      <w:pPr>
        <w:spacing w:before="100" w:beforeAutospacing="1" w:after="100" w:afterAutospacing="1" w:line="240" w:lineRule="auto"/>
        <w:jc w:val="both"/>
        <w:rPr>
          <w:rFonts w:ascii="Arial" w:hAnsi="Arial" w:cs="Arial"/>
        </w:rPr>
      </w:pPr>
      <w:r w:rsidRPr="000C4DD5">
        <w:rPr>
          <w:rFonts w:ascii="Arial" w:hAnsi="Arial" w:cs="Arial"/>
        </w:rPr>
        <w:t>Significant decreasing trend in involuntary hospitalisations has been recorded - in 2016 the number of such cases (38) was reduced more than twofold as compared to 2015, and 2017 would probably match 2016 figures. In this context, however, we emphasize that it is essentially important that consent to treatment be free and based on accurate information.</w:t>
      </w:r>
    </w:p>
    <w:p w:rsidR="002E7940" w:rsidRPr="000C4DD5" w:rsidRDefault="002E7940" w:rsidP="002E7940">
      <w:pPr>
        <w:spacing w:before="100" w:beforeAutospacing="1" w:after="100" w:afterAutospacing="1" w:line="240" w:lineRule="auto"/>
        <w:jc w:val="both"/>
        <w:rPr>
          <w:rFonts w:ascii="Arial" w:hAnsi="Arial" w:cs="Arial"/>
        </w:rPr>
      </w:pPr>
      <w:r w:rsidRPr="000C4DD5">
        <w:rPr>
          <w:rFonts w:ascii="Arial" w:hAnsi="Arial" w:cs="Arial"/>
        </w:rPr>
        <w:t xml:space="preserve">Involuntary hospitalization, however, together with involuntary treatment and use of means of restraint on patients needs to be completely abolished in accordance with the rights afforded to the mentally ill persons as persons with mental (psychosocial) disabilities by the United Nations Convention on the Rights of Persons with Disabilities (CRPD). This Convention introduced new concepts requiring respect for the will and preferences of persons with psychosocial disabilities, in particular in relation to respect for their legal capacity and prohibition of discrimination on the basis of disability. The Law on the Protection and Exercise of the Rights of the Mentally Ill, Criminal Code and Law on Non-Contentious Proceedings should be aligned with the CRPD standards in this regard. </w:t>
      </w:r>
    </w:p>
    <w:p w:rsidR="002E7940" w:rsidRPr="000C4DD5" w:rsidRDefault="002E7940" w:rsidP="002E7940">
      <w:pPr>
        <w:spacing w:before="100" w:beforeAutospacing="1" w:after="100" w:afterAutospacing="1" w:line="240" w:lineRule="auto"/>
        <w:jc w:val="both"/>
        <w:rPr>
          <w:rFonts w:ascii="Arial" w:hAnsi="Arial" w:cs="Arial"/>
        </w:rPr>
      </w:pPr>
      <w:r w:rsidRPr="000C4DD5">
        <w:rPr>
          <w:rFonts w:ascii="Arial" w:hAnsi="Arial" w:cs="Arial"/>
        </w:rPr>
        <w:t>The current Law on Non-Contentious Proceedings, prescribing procedure for involuntary hospitalization of mentally ill, since 2015 contains guarantees for the rights of persons subject to such procedure to a lawyer, to have the court see them in person and to consider second opinion of a psychiatrist outside the Hospital, and those guarantees have been consistently enforced. The deadlines in which the court decides in this procedure however are longer than those in which the court decides on deprivation of liberty in criminal proceedings.</w:t>
      </w:r>
    </w:p>
    <w:p w:rsidR="002E7940" w:rsidRPr="000C4DD5" w:rsidRDefault="002E7940" w:rsidP="002E7940">
      <w:pPr>
        <w:spacing w:before="100" w:beforeAutospacing="1" w:after="100" w:afterAutospacing="1" w:line="240" w:lineRule="auto"/>
        <w:jc w:val="both"/>
        <w:rPr>
          <w:rFonts w:ascii="Arial" w:hAnsi="Arial" w:cs="Arial"/>
        </w:rPr>
      </w:pPr>
      <w:r w:rsidRPr="000C4DD5">
        <w:rPr>
          <w:rFonts w:ascii="Arial" w:hAnsi="Arial" w:cs="Arial"/>
        </w:rPr>
        <w:t>In relation to forensic patients, bound by the court measure of mandatory treatment and custody in a health institution ordered in criminal or misdemeanour procedure, one should note that this practice is also in violation of the prohibition of involuntary hospitalization and involuntary treatment by the CRPD. The CPT recommended in 2013 that consent for treatment is to be required also from patients referred to mandatory treatment by a court. The courts that have imposed such a measure do not exercise supervision, but the Hospital submits regular reports to courts at least once a year, on the basis of which the duration of the measure is examined. The CPT recommendations from 2013 requiring that in all cases of examination of the measure courts hold a public hearing in order to hear the person in question and provide for alternative opinion of an expert witness have not been implemented.</w:t>
      </w:r>
    </w:p>
    <w:p w:rsidR="000C4DD5" w:rsidRDefault="000C4DD5" w:rsidP="002E7940">
      <w:pPr>
        <w:spacing w:before="100" w:beforeAutospacing="1" w:after="100" w:afterAutospacing="1" w:line="240" w:lineRule="auto"/>
        <w:jc w:val="both"/>
        <w:rPr>
          <w:rFonts w:ascii="Arial" w:hAnsi="Arial" w:cs="Arial"/>
          <w:b/>
          <w:lang w:val="sr-Latn-ME"/>
        </w:rPr>
      </w:pPr>
    </w:p>
    <w:p w:rsidR="002E7940" w:rsidRPr="000C4DD5" w:rsidRDefault="000C4DD5" w:rsidP="002E7940">
      <w:pPr>
        <w:spacing w:before="100" w:beforeAutospacing="1" w:after="100" w:afterAutospacing="1" w:line="240" w:lineRule="auto"/>
        <w:jc w:val="both"/>
        <w:rPr>
          <w:rFonts w:ascii="Arial" w:hAnsi="Arial" w:cs="Arial"/>
          <w:b/>
        </w:rPr>
      </w:pPr>
      <w:r>
        <w:rPr>
          <w:rFonts w:ascii="Arial" w:hAnsi="Arial" w:cs="Arial"/>
          <w:b/>
          <w:lang w:val="sr-Latn-ME"/>
        </w:rPr>
        <w:t xml:space="preserve">1.8. </w:t>
      </w:r>
      <w:r w:rsidR="002E7940" w:rsidRPr="000C4DD5">
        <w:rPr>
          <w:rFonts w:ascii="Arial" w:hAnsi="Arial" w:cs="Arial"/>
          <w:b/>
        </w:rPr>
        <w:t>Forensic psychiatric unit</w:t>
      </w:r>
    </w:p>
    <w:p w:rsidR="002E7940" w:rsidRPr="000C4DD5" w:rsidRDefault="002E7940" w:rsidP="002E7940">
      <w:pPr>
        <w:spacing w:line="240" w:lineRule="auto"/>
        <w:jc w:val="both"/>
        <w:rPr>
          <w:rFonts w:ascii="Arial" w:hAnsi="Arial" w:cs="Arial"/>
          <w:lang w:val="en-US"/>
        </w:rPr>
      </w:pPr>
      <w:r w:rsidRPr="000C4DD5">
        <w:rPr>
          <w:rFonts w:ascii="Arial" w:hAnsi="Arial" w:cs="Arial"/>
        </w:rPr>
        <w:t xml:space="preserve">The Forensic psychiatric unit (FPU) has capacity for 21 male forensic patients, but the Hospital on the whole accommodates 98 of them. This unit is the only one guarded by security. </w:t>
      </w:r>
      <w:r w:rsidRPr="000C4DD5">
        <w:rPr>
          <w:rFonts w:ascii="Arial" w:hAnsi="Arial" w:cs="Arial"/>
          <w:lang w:val="en-US"/>
        </w:rPr>
        <w:t xml:space="preserve">The average stay in the FPU lasts for about five-six years. </w:t>
      </w:r>
    </w:p>
    <w:p w:rsidR="002E7940" w:rsidRPr="000C4DD5" w:rsidRDefault="002E7940" w:rsidP="002E7940">
      <w:pPr>
        <w:spacing w:line="240" w:lineRule="auto"/>
        <w:jc w:val="both"/>
        <w:rPr>
          <w:rFonts w:ascii="Arial" w:hAnsi="Arial" w:cs="Arial"/>
        </w:rPr>
      </w:pPr>
      <w:r w:rsidRPr="000C4DD5">
        <w:rPr>
          <w:rFonts w:ascii="Arial" w:hAnsi="Arial" w:cs="Arial"/>
        </w:rPr>
        <w:t>The Protocol on the work of the FPU unit has not yet been developed. Security officers who lack training in dealing with patients with mental illness still work inside the ward, which is a practice criticized by the CPT since 2008. This practice is a consequence of the lack of nursing personnel. The Hospital continuously claims incapability to provide for adequate guarding of forensic patients. Two such patients escaped and were returned in the past two years, while four remain on the go since 1993. The fact that that involuntary hospitalization and treatment of forensic patients is in violation of CRPD should add incentive to the plans for building forensic hospital within prison.</w:t>
      </w:r>
    </w:p>
    <w:p w:rsidR="000C4DD5" w:rsidRDefault="000C4DD5" w:rsidP="002E7940">
      <w:pPr>
        <w:spacing w:before="100" w:beforeAutospacing="1" w:after="100" w:afterAutospacing="1" w:line="240" w:lineRule="auto"/>
        <w:jc w:val="both"/>
        <w:rPr>
          <w:rFonts w:ascii="Arial" w:hAnsi="Arial" w:cs="Arial"/>
          <w:b/>
          <w:lang w:val="sr-Latn-ME"/>
        </w:rPr>
      </w:pPr>
    </w:p>
    <w:p w:rsidR="002E7940" w:rsidRPr="000C4DD5" w:rsidRDefault="000C4DD5" w:rsidP="002E7940">
      <w:pPr>
        <w:spacing w:before="100" w:beforeAutospacing="1" w:after="100" w:afterAutospacing="1" w:line="240" w:lineRule="auto"/>
        <w:jc w:val="both"/>
        <w:rPr>
          <w:rFonts w:ascii="Arial" w:hAnsi="Arial" w:cs="Arial"/>
          <w:b/>
        </w:rPr>
      </w:pPr>
      <w:r>
        <w:rPr>
          <w:rFonts w:ascii="Arial" w:hAnsi="Arial" w:cs="Arial"/>
          <w:b/>
          <w:lang w:val="sr-Latn-ME"/>
        </w:rPr>
        <w:t xml:space="preserve">1.9. </w:t>
      </w:r>
      <w:r w:rsidR="002E7940" w:rsidRPr="000C4DD5">
        <w:rPr>
          <w:rFonts w:ascii="Arial" w:hAnsi="Arial" w:cs="Arial"/>
          <w:b/>
        </w:rPr>
        <w:t>Awareness of rights</w:t>
      </w:r>
    </w:p>
    <w:p w:rsidR="002E7940" w:rsidRPr="000C4DD5" w:rsidRDefault="002E7940" w:rsidP="002E7940">
      <w:pPr>
        <w:spacing w:before="100" w:beforeAutospacing="1" w:after="100" w:afterAutospacing="1" w:line="240" w:lineRule="auto"/>
        <w:jc w:val="both"/>
        <w:rPr>
          <w:rFonts w:ascii="Arial" w:hAnsi="Arial" w:cs="Arial"/>
        </w:rPr>
      </w:pPr>
      <w:r w:rsidRPr="000C4DD5">
        <w:rPr>
          <w:rFonts w:ascii="Arial" w:hAnsi="Arial" w:cs="Arial"/>
        </w:rPr>
        <w:t xml:space="preserve">Patients are not adequately informed about their right to file a complaint to supervisory authorities regarding treatment in psychiatric institutions. It appears that the Council for the Protection of Patients' Rights in the Hospital in Kotor is not sufficiently transparent or operational and patients are not informed well enough about this body, or their right to lodge a complaint with the Ombudsman. Patients have not been informed of their right to orally address the Protector of Patients' Rights at the General Hospital in Nikšić. </w:t>
      </w:r>
    </w:p>
    <w:p w:rsidR="00D56703" w:rsidRDefault="00D56703">
      <w:pPr>
        <w:rPr>
          <w:rFonts w:ascii="Arial" w:hAnsi="Arial" w:cs="Arial"/>
          <w:b/>
        </w:rPr>
      </w:pPr>
      <w:r>
        <w:rPr>
          <w:rFonts w:ascii="Arial" w:hAnsi="Arial" w:cs="Arial"/>
          <w:b/>
        </w:rPr>
        <w:br w:type="page"/>
      </w:r>
    </w:p>
    <w:p w:rsidR="000C4DD5" w:rsidRPr="00D56703" w:rsidRDefault="002E7940" w:rsidP="00D56703">
      <w:pPr>
        <w:rPr>
          <w:rFonts w:ascii="Arial" w:hAnsi="Arial" w:cs="Arial"/>
          <w:b/>
        </w:rPr>
      </w:pPr>
      <w:r w:rsidRPr="000C4DD5">
        <w:rPr>
          <w:rFonts w:ascii="Arial" w:hAnsi="Arial" w:cs="Arial"/>
          <w:b/>
        </w:rPr>
        <w:t>RECOMMENDATIONS</w:t>
      </w:r>
    </w:p>
    <w:p w:rsidR="002E7940" w:rsidRPr="000C4DD5" w:rsidRDefault="002E7940" w:rsidP="000C4DD5">
      <w:pPr>
        <w:spacing w:before="100" w:beforeAutospacing="1" w:after="100" w:afterAutospacing="1" w:line="240" w:lineRule="auto"/>
        <w:jc w:val="both"/>
        <w:rPr>
          <w:rFonts w:ascii="Arial" w:hAnsi="Arial" w:cs="Arial"/>
          <w:lang w:val="sr-Latn-ME"/>
        </w:rPr>
      </w:pPr>
      <w:r w:rsidRPr="000C4DD5">
        <w:rPr>
          <w:rFonts w:ascii="Arial" w:hAnsi="Arial" w:cs="Arial"/>
        </w:rPr>
        <w:t>Montenegrin laws need to be aligned with the CRPD. To this end, the Government should set up a special working group including NGOs dealing with the protection of the rights of persons with psychosocial and intellectual disabilities and people with disabilities and/or their representative organisations to identify all provisions providing for discrimination of patients with psycho-social disabilities and propose their amendment. The laws to look at are primarily the Law on the Protection and Exercise of the Rights of the Mentally Ill, Criminal Code and Law on Non-Contentious Proceedings. The MDAC paper attached to this report outlining relevant international standards and highlighting instances where Montenegrin legislation should be amended in relation to involuntary hospitalization and involuntary treatment is intended to help this effort.</w:t>
      </w:r>
    </w:p>
    <w:p w:rsidR="002E7940" w:rsidRPr="000C4DD5" w:rsidRDefault="002E7940" w:rsidP="002E7940">
      <w:pPr>
        <w:spacing w:before="100" w:beforeAutospacing="1" w:after="100" w:afterAutospacing="1" w:line="240" w:lineRule="auto"/>
        <w:jc w:val="both"/>
        <w:rPr>
          <w:rFonts w:ascii="Arial" w:hAnsi="Arial" w:cs="Arial"/>
          <w:b/>
        </w:rPr>
      </w:pPr>
      <w:r w:rsidRPr="000C4DD5">
        <w:rPr>
          <w:rFonts w:ascii="Arial" w:hAnsi="Arial" w:cs="Arial"/>
          <w:b/>
        </w:rPr>
        <w:t>2. Special Psychiatric Hospital in Kotor</w:t>
      </w:r>
    </w:p>
    <w:p w:rsidR="002E7940" w:rsidRPr="000C4DD5" w:rsidRDefault="002E7940" w:rsidP="002E7940">
      <w:pPr>
        <w:spacing w:before="100" w:beforeAutospacing="1" w:after="100" w:afterAutospacing="1" w:line="240" w:lineRule="auto"/>
        <w:jc w:val="both"/>
        <w:rPr>
          <w:rFonts w:ascii="Arial" w:hAnsi="Arial" w:cs="Arial"/>
          <w:b/>
        </w:rPr>
      </w:pPr>
      <w:r w:rsidRPr="000C4DD5">
        <w:rPr>
          <w:rFonts w:ascii="Arial" w:hAnsi="Arial" w:cs="Arial"/>
          <w:b/>
        </w:rPr>
        <w:t>2.1.</w:t>
      </w:r>
      <w:r w:rsidRPr="000C4DD5">
        <w:rPr>
          <w:rFonts w:ascii="Arial" w:hAnsi="Arial" w:cs="Arial"/>
          <w:b/>
        </w:rPr>
        <w:tab/>
        <w:t xml:space="preserve">General recommendations  </w:t>
      </w:r>
    </w:p>
    <w:p w:rsidR="002E7940" w:rsidRPr="000C4DD5" w:rsidRDefault="002E7940" w:rsidP="002E7940">
      <w:pPr>
        <w:numPr>
          <w:ilvl w:val="0"/>
          <w:numId w:val="38"/>
        </w:numPr>
        <w:spacing w:before="100" w:beforeAutospacing="1" w:after="100" w:afterAutospacing="1" w:line="240" w:lineRule="auto"/>
        <w:contextualSpacing/>
        <w:jc w:val="both"/>
        <w:rPr>
          <w:rFonts w:ascii="Arial" w:hAnsi="Arial" w:cs="Arial"/>
        </w:rPr>
      </w:pPr>
      <w:r w:rsidRPr="000C4DD5">
        <w:rPr>
          <w:rFonts w:ascii="Arial" w:hAnsi="Arial" w:cs="Arial"/>
        </w:rPr>
        <w:t>For the Ministry of Health and Ministry of Justice: make efforts to begin the construction of a special forensic hospital as soon as possible which will enable for adequate treatment and custody of patients deprived of their liberty in criminal proceedings should they consent to such treatment;</w:t>
      </w:r>
    </w:p>
    <w:p w:rsidR="002E7940" w:rsidRPr="000C4DD5" w:rsidRDefault="002E7940" w:rsidP="002E7940">
      <w:pPr>
        <w:spacing w:before="100" w:beforeAutospacing="1" w:after="100" w:afterAutospacing="1" w:line="240" w:lineRule="auto"/>
        <w:ind w:left="720"/>
        <w:contextualSpacing/>
        <w:jc w:val="both"/>
        <w:rPr>
          <w:rFonts w:ascii="Arial" w:hAnsi="Arial" w:cs="Arial"/>
        </w:rPr>
      </w:pPr>
    </w:p>
    <w:p w:rsidR="002E7940" w:rsidRPr="000C4DD5" w:rsidRDefault="002E7940" w:rsidP="002E7940">
      <w:pPr>
        <w:numPr>
          <w:ilvl w:val="0"/>
          <w:numId w:val="38"/>
        </w:numPr>
        <w:spacing w:before="100" w:beforeAutospacing="1" w:after="100" w:afterAutospacing="1" w:line="240" w:lineRule="auto"/>
        <w:contextualSpacing/>
        <w:jc w:val="both"/>
        <w:rPr>
          <w:rFonts w:ascii="Arial" w:hAnsi="Arial" w:cs="Arial"/>
        </w:rPr>
      </w:pPr>
      <w:r w:rsidRPr="000C4DD5">
        <w:rPr>
          <w:rFonts w:ascii="Arial" w:hAnsi="Arial" w:cs="Arial"/>
        </w:rPr>
        <w:t>For the Ministry of Health and Ministry of Labour and Social Welfare: adopt the Strategy for deinstitutionalization of patients at the Kotor Hospital as well as the accompanying action plan, which would rely on the development of health care services in the community and introduce new social care services (supported housing, supported decision making, etc.) and their interconnection; also, harmonize the Law on the Protection and Exercise of the Rights of the Mentally Ill with the CRPD, in particular Art. 40 of the Law that prescribes that a mentally ill person who is unable to take care of himself/herself and has no relatives shall be transferred from a psychiatric institution to a social care institution, encouraging thereby institutionalization rather than exercising the right to independent living and being included in the community.</w:t>
      </w:r>
    </w:p>
    <w:p w:rsidR="002E7940" w:rsidRPr="000C4DD5" w:rsidRDefault="002E7940" w:rsidP="002E7940">
      <w:pPr>
        <w:spacing w:before="100" w:beforeAutospacing="1" w:after="100" w:afterAutospacing="1" w:line="240" w:lineRule="auto"/>
        <w:contextualSpacing/>
        <w:jc w:val="both"/>
        <w:rPr>
          <w:rFonts w:ascii="Arial" w:hAnsi="Arial" w:cs="Arial"/>
        </w:rPr>
      </w:pPr>
    </w:p>
    <w:p w:rsidR="002E7940" w:rsidRPr="000C4DD5" w:rsidRDefault="002E7940" w:rsidP="002E7940">
      <w:pPr>
        <w:numPr>
          <w:ilvl w:val="0"/>
          <w:numId w:val="38"/>
        </w:numPr>
        <w:spacing w:before="100" w:beforeAutospacing="1" w:after="100" w:afterAutospacing="1" w:line="240" w:lineRule="auto"/>
        <w:contextualSpacing/>
        <w:jc w:val="both"/>
        <w:rPr>
          <w:rFonts w:ascii="Arial" w:hAnsi="Arial" w:cs="Arial"/>
        </w:rPr>
      </w:pPr>
      <w:r w:rsidRPr="000C4DD5">
        <w:rPr>
          <w:rFonts w:ascii="Arial" w:hAnsi="Arial" w:cs="Arial"/>
        </w:rPr>
        <w:t>For the Ministry of Health: develop community-based mental health services throughout Montenegro, through the improvement of operation of mental health centres that would work closely with social welfare centres, in order to achieve the ultimate goal of helping people in the community and reducing the need for hospital treatment; mental health care should also become a priority area within primary healthcare, in order to identify at the earliest time possible mental health problems and begin holistic treatments.</w:t>
      </w:r>
    </w:p>
    <w:p w:rsidR="002E7940" w:rsidRPr="000C4DD5" w:rsidRDefault="002E7940" w:rsidP="002E7940">
      <w:pPr>
        <w:spacing w:before="100" w:beforeAutospacing="1" w:after="100" w:afterAutospacing="1" w:line="240" w:lineRule="auto"/>
        <w:ind w:left="720"/>
        <w:contextualSpacing/>
        <w:jc w:val="both"/>
        <w:rPr>
          <w:rFonts w:ascii="Arial" w:hAnsi="Arial" w:cs="Arial"/>
        </w:rPr>
      </w:pPr>
    </w:p>
    <w:p w:rsidR="002E7940" w:rsidRPr="000C4DD5" w:rsidRDefault="002E7940" w:rsidP="002E7940">
      <w:pPr>
        <w:numPr>
          <w:ilvl w:val="0"/>
          <w:numId w:val="38"/>
        </w:numPr>
        <w:spacing w:before="100" w:beforeAutospacing="1" w:after="100" w:afterAutospacing="1" w:line="240" w:lineRule="auto"/>
        <w:contextualSpacing/>
        <w:jc w:val="both"/>
        <w:rPr>
          <w:rFonts w:ascii="Arial" w:hAnsi="Arial" w:cs="Arial"/>
        </w:rPr>
      </w:pPr>
      <w:r w:rsidRPr="000C4DD5">
        <w:rPr>
          <w:rFonts w:ascii="Arial" w:hAnsi="Arial" w:cs="Arial"/>
        </w:rPr>
        <w:t>For the Ministry of Health: provide conditions for hospital treatment of minors and female alcohol and substance users.</w:t>
      </w:r>
    </w:p>
    <w:p w:rsidR="002E7940" w:rsidRPr="000C4DD5" w:rsidRDefault="002E7940" w:rsidP="002E7940">
      <w:pPr>
        <w:spacing w:before="100" w:beforeAutospacing="1" w:after="100" w:afterAutospacing="1" w:line="240" w:lineRule="auto"/>
        <w:ind w:left="720"/>
        <w:contextualSpacing/>
        <w:jc w:val="both"/>
        <w:rPr>
          <w:rFonts w:ascii="Arial" w:hAnsi="Arial" w:cs="Arial"/>
        </w:rPr>
      </w:pPr>
    </w:p>
    <w:p w:rsidR="002E7940" w:rsidRPr="000C4DD5" w:rsidRDefault="002E7940" w:rsidP="002E7940">
      <w:pPr>
        <w:spacing w:line="240" w:lineRule="auto"/>
        <w:jc w:val="both"/>
        <w:rPr>
          <w:rFonts w:ascii="Arial" w:hAnsi="Arial" w:cs="Arial"/>
          <w:b/>
        </w:rPr>
      </w:pPr>
    </w:p>
    <w:p w:rsidR="002E7940" w:rsidRPr="000C4DD5" w:rsidRDefault="002E7940" w:rsidP="002E7940">
      <w:pPr>
        <w:spacing w:line="240" w:lineRule="auto"/>
        <w:jc w:val="both"/>
        <w:rPr>
          <w:rFonts w:ascii="Arial" w:hAnsi="Arial" w:cs="Arial"/>
          <w:b/>
        </w:rPr>
      </w:pPr>
      <w:r w:rsidRPr="000C4DD5">
        <w:rPr>
          <w:rFonts w:ascii="Arial" w:hAnsi="Arial" w:cs="Arial"/>
          <w:b/>
        </w:rPr>
        <w:t>2.2.</w:t>
      </w:r>
      <w:r w:rsidRPr="000C4DD5">
        <w:rPr>
          <w:rFonts w:ascii="Arial" w:hAnsi="Arial" w:cs="Arial"/>
          <w:b/>
        </w:rPr>
        <w:tab/>
        <w:t>Prohibition of ill-treatment (torture, inhuman or degrading treatment or punishment)</w:t>
      </w:r>
    </w:p>
    <w:p w:rsidR="002E7940" w:rsidRPr="000C4DD5" w:rsidRDefault="002E7940" w:rsidP="002E7940">
      <w:pPr>
        <w:spacing w:before="100" w:beforeAutospacing="1" w:after="100" w:afterAutospacing="1" w:line="240" w:lineRule="auto"/>
        <w:jc w:val="both"/>
        <w:rPr>
          <w:rFonts w:ascii="Arial" w:hAnsi="Arial" w:cs="Arial"/>
          <w:i/>
          <w:u w:val="single"/>
        </w:rPr>
      </w:pPr>
      <w:r w:rsidRPr="000C4DD5">
        <w:rPr>
          <w:rFonts w:ascii="Arial" w:hAnsi="Arial" w:cs="Arial"/>
          <w:i/>
          <w:u w:val="single"/>
        </w:rPr>
        <w:t>Recommendation for the Ministry of Justice/Ministry of Health:</w:t>
      </w:r>
    </w:p>
    <w:p w:rsidR="002E7940" w:rsidRPr="000C4DD5" w:rsidRDefault="002E7940" w:rsidP="002E7940">
      <w:pPr>
        <w:spacing w:before="100" w:beforeAutospacing="1" w:after="100" w:afterAutospacing="1" w:line="240" w:lineRule="auto"/>
        <w:jc w:val="both"/>
        <w:rPr>
          <w:rFonts w:ascii="Arial" w:hAnsi="Arial" w:cs="Arial"/>
        </w:rPr>
      </w:pPr>
      <w:r w:rsidRPr="000C4DD5">
        <w:rPr>
          <w:rFonts w:ascii="Arial" w:hAnsi="Arial" w:cs="Arial"/>
        </w:rPr>
        <w:t>The Law on the Protection and Exercise of the Rights of the Mentally Ill should be aligned with the Convention on the Rights of Persons with Disabilities with regard to the prohibition of restricting the movement (restraining) of psychiatric patients.</w:t>
      </w:r>
    </w:p>
    <w:p w:rsidR="002E7940" w:rsidRPr="000C4DD5" w:rsidRDefault="002E7940" w:rsidP="002E7940">
      <w:pPr>
        <w:widowControl w:val="0"/>
        <w:autoSpaceDE w:val="0"/>
        <w:autoSpaceDN w:val="0"/>
        <w:adjustRightInd w:val="0"/>
        <w:spacing w:line="240" w:lineRule="auto"/>
        <w:jc w:val="both"/>
        <w:rPr>
          <w:rFonts w:ascii="Arial" w:hAnsi="Arial" w:cs="Arial"/>
          <w:highlight w:val="yellow"/>
          <w:u w:val="single"/>
        </w:rPr>
      </w:pPr>
      <w:r w:rsidRPr="000C4DD5">
        <w:rPr>
          <w:rFonts w:ascii="Arial" w:hAnsi="Arial" w:cs="Arial"/>
          <w:i/>
          <w:u w:val="single"/>
        </w:rPr>
        <w:t>Recommendations for the Hospital Director:</w:t>
      </w:r>
      <w:r w:rsidRPr="000C4DD5">
        <w:rPr>
          <w:rFonts w:ascii="Arial" w:hAnsi="Arial" w:cs="Arial"/>
          <w:highlight w:val="yellow"/>
          <w:u w:val="single"/>
        </w:rPr>
        <w:t xml:space="preserve"> </w:t>
      </w:r>
    </w:p>
    <w:p w:rsidR="002E7940" w:rsidRPr="000C4DD5" w:rsidRDefault="002E7940" w:rsidP="002E7940">
      <w:pPr>
        <w:widowControl w:val="0"/>
        <w:autoSpaceDE w:val="0"/>
        <w:autoSpaceDN w:val="0"/>
        <w:adjustRightInd w:val="0"/>
        <w:spacing w:line="240" w:lineRule="auto"/>
        <w:jc w:val="both"/>
        <w:rPr>
          <w:rFonts w:ascii="Arial" w:hAnsi="Arial" w:cs="Arial"/>
        </w:rPr>
      </w:pPr>
      <w:r w:rsidRPr="000C4DD5">
        <w:rPr>
          <w:rFonts w:ascii="Arial" w:hAnsi="Arial" w:cs="Arial"/>
        </w:rPr>
        <w:t>1. Continually remind staff of the prohibition of torture and ill-treatment;</w:t>
      </w:r>
    </w:p>
    <w:p w:rsidR="002E7940" w:rsidRPr="000C4DD5" w:rsidRDefault="002E7940" w:rsidP="002E7940">
      <w:pPr>
        <w:widowControl w:val="0"/>
        <w:autoSpaceDE w:val="0"/>
        <w:autoSpaceDN w:val="0"/>
        <w:adjustRightInd w:val="0"/>
        <w:spacing w:line="240" w:lineRule="auto"/>
        <w:jc w:val="both"/>
        <w:rPr>
          <w:rFonts w:ascii="Arial" w:hAnsi="Arial" w:cs="Arial"/>
        </w:rPr>
      </w:pPr>
      <w:r w:rsidRPr="000C4DD5">
        <w:rPr>
          <w:rFonts w:ascii="Arial" w:hAnsi="Arial" w:cs="Arial"/>
        </w:rPr>
        <w:t>2. Prescribe the protocol on the procedure to follow in case of receiving information about ill-treatment;</w:t>
      </w:r>
    </w:p>
    <w:p w:rsidR="002E7940" w:rsidRPr="000C4DD5" w:rsidRDefault="002E7940" w:rsidP="002E7940">
      <w:pPr>
        <w:widowControl w:val="0"/>
        <w:autoSpaceDE w:val="0"/>
        <w:autoSpaceDN w:val="0"/>
        <w:adjustRightInd w:val="0"/>
        <w:spacing w:line="240" w:lineRule="auto"/>
        <w:jc w:val="both"/>
        <w:rPr>
          <w:rFonts w:ascii="Arial" w:hAnsi="Arial" w:cs="Arial"/>
        </w:rPr>
      </w:pPr>
      <w:r w:rsidRPr="000C4DD5">
        <w:rPr>
          <w:rFonts w:ascii="Arial" w:hAnsi="Arial" w:cs="Arial"/>
        </w:rPr>
        <w:t>3. Report all allegations of possible ill-treatment to the state prosecutor without delay;</w:t>
      </w:r>
    </w:p>
    <w:p w:rsidR="002E7940" w:rsidRPr="000C4DD5" w:rsidRDefault="002E7940" w:rsidP="002E7940">
      <w:pPr>
        <w:widowControl w:val="0"/>
        <w:autoSpaceDE w:val="0"/>
        <w:autoSpaceDN w:val="0"/>
        <w:adjustRightInd w:val="0"/>
        <w:spacing w:line="240" w:lineRule="auto"/>
        <w:jc w:val="both"/>
        <w:rPr>
          <w:rFonts w:ascii="Arial" w:hAnsi="Arial" w:cs="Arial"/>
        </w:rPr>
      </w:pPr>
      <w:r w:rsidRPr="000C4DD5">
        <w:rPr>
          <w:rFonts w:ascii="Arial" w:hAnsi="Arial" w:cs="Arial"/>
        </w:rPr>
        <w:t>4. Inform patients and their families about the right to address the Ombudsman and make that information visible;</w:t>
      </w:r>
    </w:p>
    <w:p w:rsidR="002E7940" w:rsidRPr="000C4DD5" w:rsidRDefault="002E7940" w:rsidP="002E7940">
      <w:pPr>
        <w:widowControl w:val="0"/>
        <w:autoSpaceDE w:val="0"/>
        <w:autoSpaceDN w:val="0"/>
        <w:adjustRightInd w:val="0"/>
        <w:spacing w:line="240" w:lineRule="auto"/>
        <w:jc w:val="both"/>
        <w:rPr>
          <w:rFonts w:ascii="Arial" w:hAnsi="Arial" w:cs="Arial"/>
        </w:rPr>
      </w:pPr>
      <w:r w:rsidRPr="000C4DD5">
        <w:rPr>
          <w:rFonts w:ascii="Arial" w:hAnsi="Arial" w:cs="Arial"/>
        </w:rPr>
        <w:t>5. Bearing in mind the prohibition of patient restraint according to the UN and CPT standards, act towards entirely abandoning restraint measures;</w:t>
      </w:r>
    </w:p>
    <w:p w:rsidR="002E7940" w:rsidRPr="000C4DD5" w:rsidRDefault="002E7940" w:rsidP="002E7940">
      <w:pPr>
        <w:widowControl w:val="0"/>
        <w:autoSpaceDE w:val="0"/>
        <w:autoSpaceDN w:val="0"/>
        <w:adjustRightInd w:val="0"/>
        <w:spacing w:line="240" w:lineRule="auto"/>
        <w:jc w:val="both"/>
        <w:rPr>
          <w:rFonts w:ascii="Arial" w:hAnsi="Arial" w:cs="Arial"/>
        </w:rPr>
      </w:pPr>
      <w:r w:rsidRPr="000C4DD5">
        <w:rPr>
          <w:rFonts w:ascii="Arial" w:hAnsi="Arial" w:cs="Arial"/>
        </w:rPr>
        <w:t>6. If mechanical restraint is applied, the patient in question should be under the constant supervision of a qualified medical practitioner.</w:t>
      </w:r>
    </w:p>
    <w:p w:rsidR="002E7940" w:rsidRPr="000C4DD5" w:rsidRDefault="002E7940" w:rsidP="002E7940">
      <w:pPr>
        <w:spacing w:line="240" w:lineRule="auto"/>
        <w:jc w:val="both"/>
        <w:rPr>
          <w:rFonts w:ascii="Arial" w:hAnsi="Arial" w:cs="Arial"/>
          <w:b/>
        </w:rPr>
      </w:pPr>
    </w:p>
    <w:p w:rsidR="002E7940" w:rsidRPr="000C4DD5" w:rsidRDefault="002E7940" w:rsidP="002E7940">
      <w:pPr>
        <w:spacing w:line="240" w:lineRule="auto"/>
        <w:jc w:val="both"/>
        <w:rPr>
          <w:rFonts w:ascii="Arial" w:hAnsi="Arial" w:cs="Arial"/>
          <w:b/>
        </w:rPr>
      </w:pPr>
      <w:r w:rsidRPr="000C4DD5">
        <w:rPr>
          <w:rFonts w:ascii="Arial" w:hAnsi="Arial" w:cs="Arial"/>
          <w:b/>
        </w:rPr>
        <w:t>2.3.</w:t>
      </w:r>
      <w:r w:rsidRPr="000C4DD5">
        <w:rPr>
          <w:rFonts w:ascii="Arial" w:hAnsi="Arial" w:cs="Arial"/>
          <w:b/>
        </w:rPr>
        <w:tab/>
        <w:t xml:space="preserve">Material conditions at the Hospital </w:t>
      </w:r>
    </w:p>
    <w:p w:rsidR="002E7940" w:rsidRPr="000C4DD5" w:rsidRDefault="002E7940" w:rsidP="002E7940">
      <w:pPr>
        <w:spacing w:before="100" w:beforeAutospacing="1" w:after="100" w:afterAutospacing="1" w:line="240" w:lineRule="auto"/>
        <w:jc w:val="both"/>
        <w:rPr>
          <w:rFonts w:ascii="Arial" w:hAnsi="Arial" w:cs="Arial"/>
          <w:i/>
          <w:u w:val="single"/>
        </w:rPr>
      </w:pPr>
      <w:r w:rsidRPr="000C4DD5">
        <w:rPr>
          <w:rFonts w:ascii="Arial" w:hAnsi="Arial" w:cs="Arial"/>
          <w:i/>
          <w:u w:val="single"/>
        </w:rPr>
        <w:t xml:space="preserve">Recommendations for the Ministry of Health and Hospital Director: </w:t>
      </w:r>
    </w:p>
    <w:p w:rsidR="002E7940" w:rsidRPr="000C4DD5" w:rsidRDefault="002E7940" w:rsidP="002E7940">
      <w:pPr>
        <w:numPr>
          <w:ilvl w:val="0"/>
          <w:numId w:val="39"/>
        </w:numPr>
        <w:spacing w:before="100" w:beforeAutospacing="1" w:after="100" w:afterAutospacing="1" w:line="240" w:lineRule="auto"/>
        <w:contextualSpacing/>
        <w:jc w:val="both"/>
        <w:rPr>
          <w:rFonts w:ascii="Arial" w:hAnsi="Arial" w:cs="Arial"/>
        </w:rPr>
      </w:pPr>
      <w:r w:rsidRPr="000C4DD5">
        <w:rPr>
          <w:rFonts w:ascii="Arial" w:hAnsi="Arial" w:cs="Arial"/>
        </w:rPr>
        <w:t>Ensure that an optimistic therapeutic environment is achieved in all units. Special attention should be paid to the so-called ‘chronicles’ (male and female chronic wards); paint and clean the living rooms and toilets, take measures to achieve a greater level of hygiene in these rooms, and provide privacy to patients;</w:t>
      </w:r>
    </w:p>
    <w:p w:rsidR="002E7940" w:rsidRPr="000C4DD5" w:rsidRDefault="002E7940" w:rsidP="002E7940">
      <w:pPr>
        <w:numPr>
          <w:ilvl w:val="0"/>
          <w:numId w:val="39"/>
        </w:numPr>
        <w:spacing w:before="100" w:beforeAutospacing="1" w:after="100" w:afterAutospacing="1" w:line="240" w:lineRule="auto"/>
        <w:contextualSpacing/>
        <w:jc w:val="both"/>
        <w:rPr>
          <w:rFonts w:ascii="Arial" w:hAnsi="Arial" w:cs="Arial"/>
        </w:rPr>
      </w:pPr>
      <w:r w:rsidRPr="000C4DD5">
        <w:rPr>
          <w:rFonts w:ascii="Arial" w:hAnsi="Arial" w:cs="Arial"/>
        </w:rPr>
        <w:t>Provide all patients with bedding;</w:t>
      </w:r>
    </w:p>
    <w:p w:rsidR="002E7940" w:rsidRPr="000C4DD5" w:rsidRDefault="002E7940" w:rsidP="002E7940">
      <w:pPr>
        <w:numPr>
          <w:ilvl w:val="0"/>
          <w:numId w:val="39"/>
        </w:numPr>
        <w:spacing w:before="100" w:beforeAutospacing="1" w:after="100" w:afterAutospacing="1" w:line="240" w:lineRule="auto"/>
        <w:contextualSpacing/>
        <w:jc w:val="both"/>
        <w:rPr>
          <w:rFonts w:ascii="Arial" w:hAnsi="Arial" w:cs="Arial"/>
        </w:rPr>
      </w:pPr>
      <w:r w:rsidRPr="000C4DD5">
        <w:rPr>
          <w:rFonts w:ascii="Arial" w:hAnsi="Arial" w:cs="Arial"/>
        </w:rPr>
        <w:t>Allow personalization of patients’ living space and provide space (cabinets) where patients may lock their belongings;</w:t>
      </w:r>
    </w:p>
    <w:p w:rsidR="002E7940" w:rsidRPr="000C4DD5" w:rsidRDefault="002E7940" w:rsidP="002E7940">
      <w:pPr>
        <w:numPr>
          <w:ilvl w:val="0"/>
          <w:numId w:val="39"/>
        </w:numPr>
        <w:spacing w:before="100" w:beforeAutospacing="1" w:after="100" w:afterAutospacing="1" w:line="240" w:lineRule="auto"/>
        <w:contextualSpacing/>
        <w:jc w:val="both"/>
        <w:rPr>
          <w:rFonts w:ascii="Arial" w:hAnsi="Arial" w:cs="Arial"/>
        </w:rPr>
      </w:pPr>
      <w:r w:rsidRPr="000C4DD5">
        <w:rPr>
          <w:rFonts w:ascii="Arial" w:hAnsi="Arial" w:cs="Arial"/>
        </w:rPr>
        <w:t>Improve dietary diversity and quality;</w:t>
      </w:r>
    </w:p>
    <w:p w:rsidR="002E7940" w:rsidRPr="000C4DD5" w:rsidRDefault="002E7940" w:rsidP="002E7940">
      <w:pPr>
        <w:numPr>
          <w:ilvl w:val="0"/>
          <w:numId w:val="39"/>
        </w:numPr>
        <w:spacing w:before="100" w:beforeAutospacing="1" w:after="100" w:afterAutospacing="1" w:line="240" w:lineRule="auto"/>
        <w:contextualSpacing/>
        <w:jc w:val="both"/>
        <w:rPr>
          <w:rFonts w:ascii="Arial" w:hAnsi="Arial" w:cs="Arial"/>
        </w:rPr>
      </w:pPr>
      <w:r w:rsidRPr="000C4DD5">
        <w:rPr>
          <w:rFonts w:ascii="Arial" w:hAnsi="Arial" w:cs="Arial"/>
        </w:rPr>
        <w:t>Equip special rooms within the wards so that the visits can take place smoothly also in the event of adverse weather conditions and regardless of the availability of the dining room;</w:t>
      </w:r>
    </w:p>
    <w:p w:rsidR="002E7940" w:rsidRPr="000C4DD5" w:rsidRDefault="002E7940" w:rsidP="002E7940">
      <w:pPr>
        <w:numPr>
          <w:ilvl w:val="0"/>
          <w:numId w:val="39"/>
        </w:numPr>
        <w:spacing w:before="100" w:beforeAutospacing="1" w:after="100" w:afterAutospacing="1" w:line="240" w:lineRule="auto"/>
        <w:contextualSpacing/>
        <w:jc w:val="both"/>
        <w:rPr>
          <w:rFonts w:ascii="Arial" w:hAnsi="Arial" w:cs="Arial"/>
        </w:rPr>
      </w:pPr>
      <w:r w:rsidRPr="000C4DD5">
        <w:rPr>
          <w:rFonts w:ascii="Arial" w:hAnsi="Arial" w:cs="Arial"/>
        </w:rPr>
        <w:t>Make the Hospital accessible to people with disabilities.</w:t>
      </w:r>
    </w:p>
    <w:p w:rsidR="002E7940" w:rsidRPr="000C4DD5" w:rsidRDefault="002E7940" w:rsidP="002E7940">
      <w:pPr>
        <w:spacing w:before="100" w:beforeAutospacing="1" w:after="100" w:afterAutospacing="1" w:line="240" w:lineRule="auto"/>
        <w:jc w:val="both"/>
        <w:rPr>
          <w:rFonts w:ascii="Arial" w:hAnsi="Arial" w:cs="Arial"/>
        </w:rPr>
      </w:pPr>
    </w:p>
    <w:p w:rsidR="002E7940" w:rsidRPr="000C4DD5" w:rsidRDefault="002E7940" w:rsidP="002E7940">
      <w:pPr>
        <w:spacing w:line="240" w:lineRule="auto"/>
        <w:jc w:val="both"/>
        <w:rPr>
          <w:rFonts w:ascii="Arial" w:hAnsi="Arial" w:cs="Arial"/>
          <w:b/>
          <w:color w:val="000000" w:themeColor="text1"/>
        </w:rPr>
      </w:pPr>
      <w:r w:rsidRPr="000C4DD5">
        <w:rPr>
          <w:rFonts w:ascii="Arial" w:hAnsi="Arial" w:cs="Arial"/>
          <w:b/>
          <w:color w:val="000000" w:themeColor="text1"/>
        </w:rPr>
        <w:t>2.4.</w:t>
      </w:r>
      <w:r w:rsidRPr="000C4DD5">
        <w:rPr>
          <w:rFonts w:ascii="Arial" w:hAnsi="Arial" w:cs="Arial"/>
          <w:b/>
          <w:color w:val="000000" w:themeColor="text1"/>
        </w:rPr>
        <w:tab/>
        <w:t>Treatment</w:t>
      </w:r>
    </w:p>
    <w:p w:rsidR="002E7940" w:rsidRPr="000C4DD5" w:rsidRDefault="002E7940" w:rsidP="002E7940">
      <w:pPr>
        <w:spacing w:before="100" w:beforeAutospacing="1" w:after="100" w:afterAutospacing="1" w:line="240" w:lineRule="auto"/>
        <w:jc w:val="both"/>
        <w:rPr>
          <w:rFonts w:ascii="Arial" w:hAnsi="Arial" w:cs="Arial"/>
          <w:b/>
        </w:rPr>
      </w:pPr>
      <w:r w:rsidRPr="000C4DD5">
        <w:rPr>
          <w:rFonts w:ascii="Arial" w:hAnsi="Arial" w:cs="Arial"/>
          <w:b/>
        </w:rPr>
        <w:t>2.4.1.</w:t>
      </w:r>
      <w:r w:rsidRPr="000C4DD5">
        <w:rPr>
          <w:rFonts w:ascii="Arial" w:hAnsi="Arial" w:cs="Arial"/>
          <w:b/>
        </w:rPr>
        <w:tab/>
        <w:t>Consent to treatment</w:t>
      </w:r>
    </w:p>
    <w:p w:rsidR="002E7940" w:rsidRPr="000C4DD5" w:rsidRDefault="002E7940" w:rsidP="002E7940">
      <w:pPr>
        <w:spacing w:before="100" w:beforeAutospacing="1" w:after="100" w:afterAutospacing="1" w:line="240" w:lineRule="auto"/>
        <w:jc w:val="both"/>
        <w:rPr>
          <w:rFonts w:ascii="Arial" w:hAnsi="Arial" w:cs="Arial"/>
          <w:i/>
          <w:u w:val="single"/>
        </w:rPr>
      </w:pPr>
      <w:r w:rsidRPr="000C4DD5">
        <w:rPr>
          <w:rFonts w:ascii="Arial" w:hAnsi="Arial" w:cs="Arial"/>
          <w:i/>
          <w:u w:val="single"/>
        </w:rPr>
        <w:t>Recommendations for the Ministry of Justice:</w:t>
      </w:r>
    </w:p>
    <w:p w:rsidR="002E7940" w:rsidRPr="000C4DD5" w:rsidRDefault="002E7940" w:rsidP="002E7940">
      <w:pPr>
        <w:numPr>
          <w:ilvl w:val="0"/>
          <w:numId w:val="41"/>
        </w:numPr>
        <w:spacing w:before="100" w:beforeAutospacing="1" w:after="100" w:afterAutospacing="1" w:line="240" w:lineRule="auto"/>
        <w:contextualSpacing/>
        <w:jc w:val="both"/>
        <w:rPr>
          <w:rFonts w:ascii="Arial" w:hAnsi="Arial" w:cs="Arial"/>
        </w:rPr>
      </w:pPr>
      <w:r w:rsidRPr="000C4DD5">
        <w:rPr>
          <w:rFonts w:ascii="Arial" w:hAnsi="Arial" w:cs="Arial"/>
        </w:rPr>
        <w:t>Harmonize the Law on the Protection and Exercise of the Rights of the Mentally Ill with the CRPD, with a view to abandoning involuntary treatment, as well as the provision allowing for a legal representative or ethics committee of the institution to make decisions instead of the person in question.</w:t>
      </w:r>
    </w:p>
    <w:p w:rsidR="002E7940" w:rsidRPr="000C4DD5" w:rsidRDefault="002E7940" w:rsidP="002E7940">
      <w:pPr>
        <w:spacing w:before="100" w:beforeAutospacing="1" w:after="100" w:afterAutospacing="1" w:line="240" w:lineRule="auto"/>
        <w:ind w:left="720"/>
        <w:contextualSpacing/>
        <w:jc w:val="both"/>
        <w:rPr>
          <w:rFonts w:ascii="Arial" w:hAnsi="Arial" w:cs="Arial"/>
        </w:rPr>
      </w:pPr>
    </w:p>
    <w:p w:rsidR="002E7940" w:rsidRPr="000C4DD5" w:rsidRDefault="002E7940" w:rsidP="002E7940">
      <w:pPr>
        <w:numPr>
          <w:ilvl w:val="0"/>
          <w:numId w:val="41"/>
        </w:numPr>
        <w:spacing w:before="100" w:beforeAutospacing="1" w:after="100" w:afterAutospacing="1" w:line="240" w:lineRule="auto"/>
        <w:contextualSpacing/>
        <w:jc w:val="both"/>
        <w:rPr>
          <w:rFonts w:ascii="Arial" w:hAnsi="Arial" w:cs="Arial"/>
        </w:rPr>
      </w:pPr>
      <w:r w:rsidRPr="000C4DD5">
        <w:rPr>
          <w:rFonts w:ascii="Arial" w:hAnsi="Arial" w:cs="Arial"/>
        </w:rPr>
        <w:t>Harmonize the Criminal Code in relation to abandoning involuntary hospitalization and treatment of forensic patients;</w:t>
      </w:r>
    </w:p>
    <w:p w:rsidR="002E7940" w:rsidRPr="000C4DD5" w:rsidRDefault="002E7940" w:rsidP="002E7940">
      <w:pPr>
        <w:spacing w:before="100" w:beforeAutospacing="1" w:after="100" w:afterAutospacing="1" w:line="240" w:lineRule="auto"/>
        <w:contextualSpacing/>
        <w:jc w:val="both"/>
        <w:rPr>
          <w:rFonts w:ascii="Arial" w:hAnsi="Arial" w:cs="Arial"/>
        </w:rPr>
      </w:pPr>
    </w:p>
    <w:p w:rsidR="002E7940" w:rsidRPr="000C4DD5" w:rsidRDefault="002E7940" w:rsidP="002E7940">
      <w:pPr>
        <w:numPr>
          <w:ilvl w:val="0"/>
          <w:numId w:val="41"/>
        </w:numPr>
        <w:spacing w:before="100" w:beforeAutospacing="1" w:after="100" w:afterAutospacing="1" w:line="240" w:lineRule="auto"/>
        <w:contextualSpacing/>
        <w:jc w:val="both"/>
        <w:rPr>
          <w:rFonts w:ascii="Arial" w:hAnsi="Arial" w:cs="Arial"/>
        </w:rPr>
      </w:pPr>
      <w:r w:rsidRPr="000C4DD5">
        <w:rPr>
          <w:rFonts w:ascii="Arial" w:hAnsi="Arial" w:cs="Arial"/>
        </w:rPr>
        <w:t xml:space="preserve">Immediately adopt CPT recommendations in relation to: a) prescribing that a written consent to treatment should be given by forensic patients; b) ensuring that, when deciding on the extension of the security measure, the court is obliged to hear the person about whom it decides, and c) grant the right to the person in question to request that the court obtain the opinion of a psychiatrist outside the Hospital (Art. 475 CPC); </w:t>
      </w:r>
    </w:p>
    <w:p w:rsidR="002E7940" w:rsidRPr="000C4DD5" w:rsidRDefault="002E7940" w:rsidP="002E7940">
      <w:pPr>
        <w:spacing w:before="100" w:beforeAutospacing="1" w:after="100" w:afterAutospacing="1" w:line="240" w:lineRule="auto"/>
        <w:ind w:left="720"/>
        <w:contextualSpacing/>
        <w:jc w:val="both"/>
        <w:rPr>
          <w:rFonts w:ascii="Arial" w:hAnsi="Arial" w:cs="Arial"/>
        </w:rPr>
      </w:pPr>
    </w:p>
    <w:p w:rsidR="002E7940" w:rsidRPr="000C4DD5" w:rsidRDefault="002E7940" w:rsidP="002E7940">
      <w:pPr>
        <w:numPr>
          <w:ilvl w:val="0"/>
          <w:numId w:val="41"/>
        </w:numPr>
        <w:spacing w:before="100" w:beforeAutospacing="1" w:after="100" w:afterAutospacing="1" w:line="240" w:lineRule="auto"/>
        <w:contextualSpacing/>
        <w:jc w:val="both"/>
        <w:rPr>
          <w:rFonts w:ascii="Arial" w:hAnsi="Arial" w:cs="Arial"/>
        </w:rPr>
      </w:pPr>
      <w:r w:rsidRPr="000C4DD5">
        <w:rPr>
          <w:rFonts w:ascii="Arial" w:hAnsi="Arial" w:cs="Arial"/>
        </w:rPr>
        <w:t xml:space="preserve">Provide for a right to free assistance by a lawyer in the procedure of pronouncing and examining the security measure of psychiatric treatment and custody in a health institution. </w:t>
      </w:r>
    </w:p>
    <w:p w:rsidR="002E7940" w:rsidRPr="000C4DD5" w:rsidRDefault="002E7940" w:rsidP="002E7940">
      <w:pPr>
        <w:spacing w:before="100" w:beforeAutospacing="1" w:after="100" w:afterAutospacing="1" w:line="240" w:lineRule="auto"/>
        <w:ind w:left="720"/>
        <w:contextualSpacing/>
        <w:jc w:val="both"/>
        <w:rPr>
          <w:rFonts w:ascii="Arial" w:hAnsi="Arial" w:cs="Arial"/>
        </w:rPr>
      </w:pPr>
      <w:r w:rsidRPr="000C4DD5">
        <w:rPr>
          <w:rFonts w:ascii="Arial" w:hAnsi="Arial" w:cs="Arial"/>
        </w:rPr>
        <w:t xml:space="preserve"> </w:t>
      </w:r>
    </w:p>
    <w:p w:rsidR="002E7940" w:rsidRPr="000C4DD5" w:rsidRDefault="002E7940" w:rsidP="002E7940">
      <w:pPr>
        <w:spacing w:before="100" w:beforeAutospacing="1" w:after="100" w:afterAutospacing="1" w:line="240" w:lineRule="auto"/>
        <w:jc w:val="both"/>
        <w:rPr>
          <w:rFonts w:ascii="Arial" w:hAnsi="Arial" w:cs="Arial"/>
          <w:i/>
          <w:u w:val="single"/>
        </w:rPr>
      </w:pPr>
      <w:r w:rsidRPr="000C4DD5">
        <w:rPr>
          <w:rFonts w:ascii="Arial" w:hAnsi="Arial" w:cs="Arial"/>
          <w:i/>
          <w:u w:val="single"/>
        </w:rPr>
        <w:t>Recommendations for the Hospital Director:</w:t>
      </w:r>
    </w:p>
    <w:p w:rsidR="002E7940" w:rsidRPr="000C4DD5" w:rsidRDefault="002E7940" w:rsidP="002E7940">
      <w:pPr>
        <w:numPr>
          <w:ilvl w:val="0"/>
          <w:numId w:val="40"/>
        </w:numPr>
        <w:spacing w:before="100" w:beforeAutospacing="1" w:after="100" w:afterAutospacing="1" w:line="240" w:lineRule="auto"/>
        <w:contextualSpacing/>
        <w:jc w:val="both"/>
        <w:rPr>
          <w:rFonts w:ascii="Arial" w:hAnsi="Arial" w:cs="Arial"/>
        </w:rPr>
      </w:pPr>
      <w:r w:rsidRPr="000C4DD5">
        <w:rPr>
          <w:rFonts w:ascii="Arial" w:hAnsi="Arial" w:cs="Arial"/>
        </w:rPr>
        <w:t>Work on creating support in decision making for persons with disabilities so that they can participate in decision-making related to treatment and choose the treatment they want on the basis of free and informed consent;</w:t>
      </w:r>
    </w:p>
    <w:p w:rsidR="002E7940" w:rsidRPr="000C4DD5" w:rsidRDefault="002E7940" w:rsidP="002E7940">
      <w:pPr>
        <w:spacing w:before="100" w:beforeAutospacing="1" w:after="100" w:afterAutospacing="1" w:line="240" w:lineRule="auto"/>
        <w:ind w:left="720"/>
        <w:contextualSpacing/>
        <w:jc w:val="both"/>
        <w:rPr>
          <w:rFonts w:ascii="Arial" w:hAnsi="Arial" w:cs="Arial"/>
        </w:rPr>
      </w:pPr>
    </w:p>
    <w:p w:rsidR="002E7940" w:rsidRPr="000C4DD5" w:rsidRDefault="002E7940" w:rsidP="002E7940">
      <w:pPr>
        <w:numPr>
          <w:ilvl w:val="0"/>
          <w:numId w:val="40"/>
        </w:numPr>
        <w:spacing w:before="100" w:beforeAutospacing="1" w:after="100" w:afterAutospacing="1" w:line="240" w:lineRule="auto"/>
        <w:contextualSpacing/>
        <w:jc w:val="both"/>
        <w:rPr>
          <w:rFonts w:ascii="Arial" w:hAnsi="Arial" w:cs="Arial"/>
        </w:rPr>
      </w:pPr>
      <w:r w:rsidRPr="000C4DD5">
        <w:rPr>
          <w:rFonts w:ascii="Arial" w:hAnsi="Arial" w:cs="Arial"/>
        </w:rPr>
        <w:t>Provide training to the Hospital staff on the subject of standards prescribed by the CRPS, in particular the right to free and informed consent;</w:t>
      </w:r>
    </w:p>
    <w:p w:rsidR="002E7940" w:rsidRPr="000C4DD5" w:rsidRDefault="002E7940" w:rsidP="002E7940">
      <w:pPr>
        <w:spacing w:before="100" w:beforeAutospacing="1" w:after="100" w:afterAutospacing="1" w:line="240" w:lineRule="auto"/>
        <w:ind w:left="720"/>
        <w:contextualSpacing/>
        <w:jc w:val="both"/>
        <w:rPr>
          <w:rFonts w:ascii="Arial" w:hAnsi="Arial" w:cs="Arial"/>
        </w:rPr>
      </w:pPr>
    </w:p>
    <w:p w:rsidR="002E7940" w:rsidRPr="000C4DD5" w:rsidRDefault="002E7940" w:rsidP="002E7940">
      <w:pPr>
        <w:numPr>
          <w:ilvl w:val="0"/>
          <w:numId w:val="40"/>
        </w:numPr>
        <w:spacing w:before="100" w:beforeAutospacing="1" w:after="100" w:afterAutospacing="1" w:line="240" w:lineRule="auto"/>
        <w:contextualSpacing/>
        <w:jc w:val="both"/>
        <w:rPr>
          <w:rFonts w:ascii="Arial" w:hAnsi="Arial" w:cs="Arial"/>
        </w:rPr>
      </w:pPr>
      <w:r w:rsidRPr="000C4DD5">
        <w:rPr>
          <w:rFonts w:ascii="Arial" w:hAnsi="Arial" w:cs="Arial"/>
        </w:rPr>
        <w:t>Bearing in mind that according to Montenegrin legislation involuntary treatment can only be used as a last resort, and according to the CRPD it shall never be used, ensure, when necessary, that patients be provided assistance in decision-making during discussions on treatment. Such discussion must take place after the patient has been informed of their rights and must focus on providing the patient with all relevant medical information so that he or she can make a decision on their own.</w:t>
      </w:r>
    </w:p>
    <w:p w:rsidR="002E7940" w:rsidRPr="000C4DD5" w:rsidRDefault="002E7940" w:rsidP="002E7940">
      <w:pPr>
        <w:spacing w:line="240" w:lineRule="auto"/>
        <w:jc w:val="both"/>
        <w:rPr>
          <w:rFonts w:ascii="Arial" w:hAnsi="Arial" w:cs="Arial"/>
          <w:b/>
        </w:rPr>
      </w:pPr>
    </w:p>
    <w:p w:rsidR="002E7940" w:rsidRPr="000C4DD5" w:rsidRDefault="002E7940" w:rsidP="002E7940">
      <w:pPr>
        <w:spacing w:line="240" w:lineRule="auto"/>
        <w:jc w:val="both"/>
        <w:rPr>
          <w:rFonts w:ascii="Arial" w:hAnsi="Arial" w:cs="Arial"/>
          <w:b/>
        </w:rPr>
      </w:pPr>
      <w:r w:rsidRPr="000C4DD5">
        <w:rPr>
          <w:rFonts w:ascii="Arial" w:hAnsi="Arial" w:cs="Arial"/>
          <w:b/>
        </w:rPr>
        <w:t>2.4.</w:t>
      </w:r>
      <w:r w:rsidR="000C4DD5">
        <w:rPr>
          <w:rFonts w:ascii="Arial" w:hAnsi="Arial" w:cs="Arial"/>
          <w:b/>
          <w:lang w:val="sr-Latn-ME"/>
        </w:rPr>
        <w:t>2.</w:t>
      </w:r>
      <w:r w:rsidRPr="000C4DD5">
        <w:rPr>
          <w:rFonts w:ascii="Arial" w:hAnsi="Arial" w:cs="Arial"/>
          <w:b/>
        </w:rPr>
        <w:tab/>
        <w:t>Implementation of treatment</w:t>
      </w:r>
    </w:p>
    <w:p w:rsidR="002E7940" w:rsidRPr="000C4DD5" w:rsidRDefault="002E7940" w:rsidP="002E7940">
      <w:pPr>
        <w:spacing w:line="240" w:lineRule="auto"/>
        <w:jc w:val="both"/>
        <w:rPr>
          <w:rFonts w:ascii="Arial" w:hAnsi="Arial" w:cs="Arial"/>
          <w:i/>
          <w:u w:val="single"/>
        </w:rPr>
      </w:pPr>
      <w:r w:rsidRPr="000C4DD5">
        <w:rPr>
          <w:rFonts w:ascii="Arial" w:hAnsi="Arial" w:cs="Arial"/>
          <w:i/>
          <w:u w:val="single"/>
        </w:rPr>
        <w:t>Recommendations for the Hospital Director:</w:t>
      </w:r>
    </w:p>
    <w:p w:rsidR="002E7940" w:rsidRPr="000C4DD5" w:rsidRDefault="002E7940" w:rsidP="002E7940">
      <w:pPr>
        <w:numPr>
          <w:ilvl w:val="0"/>
          <w:numId w:val="42"/>
        </w:numPr>
        <w:spacing w:after="160" w:line="240" w:lineRule="auto"/>
        <w:contextualSpacing/>
        <w:jc w:val="both"/>
        <w:rPr>
          <w:rFonts w:ascii="Arial" w:hAnsi="Arial" w:cs="Arial"/>
        </w:rPr>
      </w:pPr>
      <w:r w:rsidRPr="000C4DD5">
        <w:rPr>
          <w:rFonts w:ascii="Arial" w:hAnsi="Arial" w:cs="Arial"/>
        </w:rPr>
        <w:t>Ensure that in each case individual treatment plans are developed and implemented; these plans should not be reduced to pharmacy-therapy, but should include a variety of other types of therapies, including, if the patient is interested, occupational therapy;</w:t>
      </w:r>
    </w:p>
    <w:p w:rsidR="002E7940" w:rsidRPr="000C4DD5" w:rsidRDefault="002E7940" w:rsidP="002E7940">
      <w:pPr>
        <w:numPr>
          <w:ilvl w:val="0"/>
          <w:numId w:val="42"/>
        </w:numPr>
        <w:spacing w:after="160" w:line="240" w:lineRule="auto"/>
        <w:contextualSpacing/>
        <w:jc w:val="both"/>
        <w:rPr>
          <w:rFonts w:ascii="Arial" w:hAnsi="Arial" w:cs="Arial"/>
        </w:rPr>
      </w:pPr>
      <w:r w:rsidRPr="000C4DD5">
        <w:rPr>
          <w:rFonts w:ascii="Arial" w:hAnsi="Arial" w:cs="Arial"/>
        </w:rPr>
        <w:t>In individual treatment plans, the occupational therapy plan should be standardized according to good examples from international practice to include: activities planning; counselling; information and teaching; continuous consultations with patient and evaluation;</w:t>
      </w:r>
    </w:p>
    <w:p w:rsidR="002E7940" w:rsidRPr="000C4DD5" w:rsidRDefault="002E7940" w:rsidP="002E7940">
      <w:pPr>
        <w:numPr>
          <w:ilvl w:val="0"/>
          <w:numId w:val="42"/>
        </w:numPr>
        <w:spacing w:after="160" w:line="240" w:lineRule="auto"/>
        <w:contextualSpacing/>
        <w:jc w:val="both"/>
        <w:rPr>
          <w:rFonts w:ascii="Arial" w:hAnsi="Arial" w:cs="Arial"/>
        </w:rPr>
      </w:pPr>
      <w:r w:rsidRPr="000C4DD5">
        <w:rPr>
          <w:rFonts w:ascii="Arial" w:hAnsi="Arial" w:cs="Arial"/>
        </w:rPr>
        <w:t xml:space="preserve">Recruit missing staff (3 executors) in the occupational therapy unit in accordance with the act on systematization; </w:t>
      </w:r>
    </w:p>
    <w:p w:rsidR="002E7940" w:rsidRPr="000C4DD5" w:rsidRDefault="002E7940" w:rsidP="002E7940">
      <w:pPr>
        <w:numPr>
          <w:ilvl w:val="0"/>
          <w:numId w:val="42"/>
        </w:numPr>
        <w:spacing w:after="160" w:line="240" w:lineRule="auto"/>
        <w:contextualSpacing/>
        <w:jc w:val="both"/>
        <w:rPr>
          <w:rFonts w:ascii="Arial" w:hAnsi="Arial" w:cs="Arial"/>
        </w:rPr>
      </w:pPr>
      <w:r w:rsidRPr="000C4DD5">
        <w:rPr>
          <w:rFonts w:ascii="Arial" w:hAnsi="Arial" w:cs="Arial"/>
        </w:rPr>
        <w:t>Continuously motivate patients to get involved in occupational therapy, primarily by regularly implementing diversified activities, regardless of the number of patients participating;</w:t>
      </w:r>
    </w:p>
    <w:p w:rsidR="002E7940" w:rsidRPr="000C4DD5" w:rsidRDefault="002E7940" w:rsidP="002E7940">
      <w:pPr>
        <w:numPr>
          <w:ilvl w:val="0"/>
          <w:numId w:val="42"/>
        </w:numPr>
        <w:spacing w:after="160" w:line="240" w:lineRule="auto"/>
        <w:contextualSpacing/>
        <w:jc w:val="both"/>
        <w:rPr>
          <w:rFonts w:ascii="Arial" w:hAnsi="Arial" w:cs="Arial"/>
        </w:rPr>
      </w:pPr>
      <w:r w:rsidRPr="000C4DD5">
        <w:rPr>
          <w:rFonts w:ascii="Arial" w:hAnsi="Arial" w:cs="Arial"/>
        </w:rPr>
        <w:t>Maintain all newly introduced (through NGO projects) forms of occupational therapy that the patients have shown interest for and which have produced the best results, and continue regular cooperation with local NGOs;</w:t>
      </w:r>
    </w:p>
    <w:p w:rsidR="002E7940" w:rsidRPr="000C4DD5" w:rsidRDefault="002E7940" w:rsidP="002E7940">
      <w:pPr>
        <w:numPr>
          <w:ilvl w:val="0"/>
          <w:numId w:val="42"/>
        </w:numPr>
        <w:spacing w:after="160" w:line="240" w:lineRule="auto"/>
        <w:contextualSpacing/>
        <w:jc w:val="both"/>
        <w:rPr>
          <w:rFonts w:ascii="Arial" w:hAnsi="Arial" w:cs="Arial"/>
        </w:rPr>
      </w:pPr>
      <w:r w:rsidRPr="000C4DD5">
        <w:rPr>
          <w:rFonts w:ascii="Arial" w:hAnsi="Arial" w:cs="Arial"/>
        </w:rPr>
        <w:t>Maintain sports fields;</w:t>
      </w:r>
    </w:p>
    <w:p w:rsidR="002E7940" w:rsidRPr="000C4DD5" w:rsidRDefault="002E7940" w:rsidP="002E7940">
      <w:pPr>
        <w:numPr>
          <w:ilvl w:val="0"/>
          <w:numId w:val="42"/>
        </w:numPr>
        <w:spacing w:after="160" w:line="240" w:lineRule="auto"/>
        <w:contextualSpacing/>
        <w:jc w:val="both"/>
        <w:rPr>
          <w:rFonts w:ascii="Arial" w:hAnsi="Arial" w:cs="Arial"/>
        </w:rPr>
      </w:pPr>
      <w:r w:rsidRPr="000C4DD5">
        <w:rPr>
          <w:rFonts w:ascii="Arial" w:hAnsi="Arial" w:cs="Arial"/>
        </w:rPr>
        <w:t>Examine circumstances of food-related choking incidents and take measures to prevent such incidents in the future.</w:t>
      </w:r>
    </w:p>
    <w:p w:rsidR="002E7940" w:rsidRPr="000C4DD5" w:rsidRDefault="002E7940" w:rsidP="002E7940">
      <w:pPr>
        <w:spacing w:before="100" w:beforeAutospacing="1" w:after="100" w:afterAutospacing="1" w:line="240" w:lineRule="auto"/>
        <w:jc w:val="both"/>
        <w:rPr>
          <w:rFonts w:ascii="Arial" w:hAnsi="Arial" w:cs="Arial"/>
          <w:b/>
        </w:rPr>
      </w:pPr>
    </w:p>
    <w:p w:rsidR="000C4DD5" w:rsidRDefault="000C4DD5" w:rsidP="002E7940">
      <w:pPr>
        <w:spacing w:before="100" w:beforeAutospacing="1" w:after="100" w:afterAutospacing="1" w:line="240" w:lineRule="auto"/>
        <w:jc w:val="both"/>
        <w:rPr>
          <w:rFonts w:ascii="Arial" w:hAnsi="Arial" w:cs="Arial"/>
          <w:b/>
          <w:lang w:val="sr-Latn-ME"/>
        </w:rPr>
      </w:pPr>
    </w:p>
    <w:p w:rsidR="002E7940" w:rsidRPr="000C4DD5" w:rsidRDefault="002E7940" w:rsidP="002E7940">
      <w:pPr>
        <w:spacing w:before="100" w:beforeAutospacing="1" w:after="100" w:afterAutospacing="1" w:line="240" w:lineRule="auto"/>
        <w:jc w:val="both"/>
        <w:rPr>
          <w:rFonts w:ascii="Arial" w:hAnsi="Arial" w:cs="Arial"/>
          <w:b/>
        </w:rPr>
      </w:pPr>
      <w:r w:rsidRPr="000C4DD5">
        <w:rPr>
          <w:rFonts w:ascii="Arial" w:hAnsi="Arial" w:cs="Arial"/>
          <w:b/>
        </w:rPr>
        <w:t>2.</w:t>
      </w:r>
      <w:r w:rsidR="000C4DD5">
        <w:rPr>
          <w:rFonts w:ascii="Arial" w:hAnsi="Arial" w:cs="Arial"/>
          <w:b/>
          <w:lang w:val="sr-Latn-ME"/>
        </w:rPr>
        <w:t>5</w:t>
      </w:r>
      <w:r w:rsidRPr="000C4DD5">
        <w:rPr>
          <w:rFonts w:ascii="Arial" w:hAnsi="Arial" w:cs="Arial"/>
          <w:b/>
        </w:rPr>
        <w:t>.</w:t>
      </w:r>
      <w:r w:rsidRPr="000C4DD5">
        <w:rPr>
          <w:rFonts w:ascii="Arial" w:hAnsi="Arial" w:cs="Arial"/>
          <w:b/>
        </w:rPr>
        <w:tab/>
        <w:t xml:space="preserve">Staff  </w:t>
      </w:r>
    </w:p>
    <w:p w:rsidR="002E7940" w:rsidRPr="000C4DD5" w:rsidRDefault="002E7940" w:rsidP="002E7940">
      <w:pPr>
        <w:spacing w:before="100" w:beforeAutospacing="1" w:after="100" w:afterAutospacing="1" w:line="240" w:lineRule="auto"/>
        <w:jc w:val="both"/>
        <w:rPr>
          <w:rFonts w:ascii="Arial" w:hAnsi="Arial" w:cs="Arial"/>
          <w:i/>
          <w:u w:val="single"/>
        </w:rPr>
      </w:pPr>
      <w:r w:rsidRPr="000C4DD5">
        <w:rPr>
          <w:rFonts w:ascii="Arial" w:hAnsi="Arial" w:cs="Arial"/>
          <w:i/>
          <w:u w:val="single"/>
        </w:rPr>
        <w:t xml:space="preserve">Recommendation for the Ministry of Health: </w:t>
      </w:r>
    </w:p>
    <w:p w:rsidR="002E7940" w:rsidRPr="000C4DD5" w:rsidRDefault="002E7940" w:rsidP="002E7940">
      <w:pPr>
        <w:spacing w:before="100" w:beforeAutospacing="1" w:after="100" w:afterAutospacing="1" w:line="240" w:lineRule="auto"/>
        <w:jc w:val="both"/>
        <w:rPr>
          <w:rFonts w:ascii="Arial" w:hAnsi="Arial" w:cs="Arial"/>
          <w:b/>
        </w:rPr>
      </w:pPr>
      <w:r w:rsidRPr="000C4DD5">
        <w:rPr>
          <w:rFonts w:ascii="Arial" w:hAnsi="Arial" w:cs="Arial"/>
        </w:rPr>
        <w:t>1) Ensure employment of nursing staff at the Hospital in accordance with the act on systematization.</w:t>
      </w:r>
    </w:p>
    <w:p w:rsidR="002E7940" w:rsidRPr="000C4DD5" w:rsidRDefault="002E7940" w:rsidP="002E7940">
      <w:pPr>
        <w:spacing w:before="100" w:beforeAutospacing="1" w:after="100" w:afterAutospacing="1" w:line="240" w:lineRule="auto"/>
        <w:jc w:val="both"/>
        <w:rPr>
          <w:rFonts w:ascii="Arial" w:hAnsi="Arial" w:cs="Arial"/>
          <w:i/>
          <w:u w:val="single"/>
        </w:rPr>
      </w:pPr>
      <w:r w:rsidRPr="000C4DD5">
        <w:rPr>
          <w:rFonts w:ascii="Arial" w:hAnsi="Arial" w:cs="Arial"/>
          <w:i/>
          <w:u w:val="single"/>
        </w:rPr>
        <w:t xml:space="preserve">Recommendation for the Hospital Director: </w:t>
      </w:r>
    </w:p>
    <w:p w:rsidR="002E7940" w:rsidRPr="000C4DD5" w:rsidRDefault="002E7940" w:rsidP="002E7940">
      <w:pPr>
        <w:spacing w:before="100" w:beforeAutospacing="1" w:after="100" w:afterAutospacing="1" w:line="240" w:lineRule="auto"/>
        <w:jc w:val="both"/>
        <w:rPr>
          <w:rFonts w:ascii="Arial" w:hAnsi="Arial" w:cs="Arial"/>
        </w:rPr>
      </w:pPr>
      <w:r w:rsidRPr="000C4DD5">
        <w:rPr>
          <w:rFonts w:ascii="Arial" w:hAnsi="Arial" w:cs="Arial"/>
        </w:rPr>
        <w:t>1) Issue the instruction on overtime work and monitor its implementation.</w:t>
      </w:r>
    </w:p>
    <w:p w:rsidR="002E7940" w:rsidRPr="000C4DD5" w:rsidRDefault="002E7940" w:rsidP="002E7940">
      <w:pPr>
        <w:spacing w:before="100" w:beforeAutospacing="1" w:after="100" w:afterAutospacing="1" w:line="240" w:lineRule="auto"/>
        <w:jc w:val="both"/>
        <w:rPr>
          <w:rFonts w:ascii="Arial" w:hAnsi="Arial" w:cs="Arial"/>
          <w:b/>
        </w:rPr>
      </w:pPr>
    </w:p>
    <w:p w:rsidR="002E7940" w:rsidRPr="000C4DD5" w:rsidRDefault="002E7940" w:rsidP="002E7940">
      <w:pPr>
        <w:spacing w:before="100" w:beforeAutospacing="1" w:after="100" w:afterAutospacing="1" w:line="240" w:lineRule="auto"/>
        <w:jc w:val="both"/>
        <w:rPr>
          <w:rFonts w:ascii="Arial" w:hAnsi="Arial" w:cs="Arial"/>
          <w:b/>
        </w:rPr>
      </w:pPr>
      <w:r w:rsidRPr="000C4DD5">
        <w:rPr>
          <w:rFonts w:ascii="Arial" w:hAnsi="Arial" w:cs="Arial"/>
          <w:b/>
        </w:rPr>
        <w:t>2.</w:t>
      </w:r>
      <w:r w:rsidR="000C4DD5">
        <w:rPr>
          <w:rFonts w:ascii="Arial" w:hAnsi="Arial" w:cs="Arial"/>
          <w:b/>
          <w:lang w:val="sr-Latn-ME"/>
        </w:rPr>
        <w:t>6</w:t>
      </w:r>
      <w:r w:rsidRPr="000C4DD5">
        <w:rPr>
          <w:rFonts w:ascii="Arial" w:hAnsi="Arial" w:cs="Arial"/>
          <w:b/>
        </w:rPr>
        <w:t>. Protection of the right to liberty and personal integrity with regard to involuntary accommodation upon admission to the Hospital, during stay and release</w:t>
      </w:r>
    </w:p>
    <w:p w:rsidR="002E7940" w:rsidRPr="000C4DD5" w:rsidRDefault="002E7940" w:rsidP="002E7940">
      <w:pPr>
        <w:spacing w:before="100" w:beforeAutospacing="1" w:after="100" w:afterAutospacing="1" w:line="240" w:lineRule="auto"/>
        <w:jc w:val="both"/>
        <w:rPr>
          <w:rFonts w:ascii="Arial" w:hAnsi="Arial" w:cs="Arial"/>
          <w:i/>
          <w:u w:val="single"/>
        </w:rPr>
      </w:pPr>
      <w:r w:rsidRPr="000C4DD5">
        <w:rPr>
          <w:rFonts w:ascii="Arial" w:hAnsi="Arial" w:cs="Arial"/>
          <w:i/>
          <w:u w:val="single"/>
        </w:rPr>
        <w:t>Recommendation for the Ministry of Justice:</w:t>
      </w:r>
    </w:p>
    <w:p w:rsidR="002E7940" w:rsidRPr="000C4DD5" w:rsidRDefault="002E7940" w:rsidP="002E7940">
      <w:pPr>
        <w:spacing w:before="100" w:beforeAutospacing="1" w:after="100" w:afterAutospacing="1" w:line="240" w:lineRule="auto"/>
        <w:jc w:val="both"/>
        <w:rPr>
          <w:rFonts w:ascii="Arial" w:hAnsi="Arial" w:cs="Arial"/>
        </w:rPr>
      </w:pPr>
      <w:r w:rsidRPr="000C4DD5">
        <w:rPr>
          <w:rFonts w:ascii="Arial" w:hAnsi="Arial" w:cs="Arial"/>
        </w:rPr>
        <w:t>Establish a working group composed of all relevant actors (including people with disabilities, their representative organisations and representatives of NGOs dealing with the protection of the rights of persons with disabilities) with the task of reviewing existing laws, policies and practices pertaining to involuntary hospitalization (and involuntary treatment) in relation to standards prescribed by the Convention on the Rights of Persons with Disabilities - to reform the law in accordance with international standards.</w:t>
      </w:r>
    </w:p>
    <w:p w:rsidR="002E7940" w:rsidRPr="000C4DD5" w:rsidRDefault="002E7940" w:rsidP="002E7940">
      <w:pPr>
        <w:spacing w:before="100" w:beforeAutospacing="1" w:after="100" w:afterAutospacing="1" w:line="240" w:lineRule="auto"/>
        <w:jc w:val="both"/>
        <w:rPr>
          <w:rFonts w:ascii="Arial" w:hAnsi="Arial" w:cs="Arial"/>
        </w:rPr>
      </w:pPr>
      <w:r w:rsidRPr="000C4DD5">
        <w:rPr>
          <w:rFonts w:ascii="Arial" w:hAnsi="Arial" w:cs="Arial"/>
        </w:rPr>
        <w:t xml:space="preserve">In this sense it is necessary: </w:t>
      </w:r>
    </w:p>
    <w:p w:rsidR="002E7940" w:rsidRPr="000C4DD5" w:rsidRDefault="002E7940" w:rsidP="002E7940">
      <w:pPr>
        <w:numPr>
          <w:ilvl w:val="0"/>
          <w:numId w:val="43"/>
        </w:numPr>
        <w:spacing w:before="100" w:beforeAutospacing="1" w:after="100" w:afterAutospacing="1" w:line="240" w:lineRule="auto"/>
        <w:contextualSpacing/>
        <w:jc w:val="both"/>
        <w:rPr>
          <w:rFonts w:ascii="Arial" w:hAnsi="Arial" w:cs="Arial"/>
        </w:rPr>
      </w:pPr>
      <w:r w:rsidRPr="000C4DD5">
        <w:rPr>
          <w:rFonts w:ascii="Arial" w:hAnsi="Arial" w:cs="Arial"/>
        </w:rPr>
        <w:t>In the Law on the Protection and Exercise of the Rights of the Mentally Ill make a substantial deviation from the assumption that there would always be persons who need to be involuntarily hospitalized (which is contrary to the Convention on the Rights of Persons with Disabilities).</w:t>
      </w:r>
    </w:p>
    <w:p w:rsidR="002E7940" w:rsidRPr="000C4DD5" w:rsidRDefault="002E7940" w:rsidP="002E7940">
      <w:pPr>
        <w:numPr>
          <w:ilvl w:val="0"/>
          <w:numId w:val="43"/>
        </w:numPr>
        <w:spacing w:before="100" w:beforeAutospacing="1" w:after="100" w:afterAutospacing="1" w:line="240" w:lineRule="auto"/>
        <w:contextualSpacing/>
        <w:jc w:val="both"/>
        <w:rPr>
          <w:rFonts w:ascii="Arial" w:hAnsi="Arial" w:cs="Arial"/>
        </w:rPr>
      </w:pPr>
      <w:r w:rsidRPr="000C4DD5">
        <w:rPr>
          <w:rFonts w:ascii="Arial" w:hAnsi="Arial" w:cs="Arial"/>
        </w:rPr>
        <w:t>Move provisions related to involuntary hospitalization from the chapter "Voluntary placement".</w:t>
      </w:r>
    </w:p>
    <w:p w:rsidR="002E7940" w:rsidRPr="000C4DD5" w:rsidRDefault="002E7940" w:rsidP="002E7940">
      <w:pPr>
        <w:numPr>
          <w:ilvl w:val="0"/>
          <w:numId w:val="43"/>
        </w:numPr>
        <w:spacing w:before="100" w:beforeAutospacing="1" w:after="100" w:afterAutospacing="1" w:line="240" w:lineRule="auto"/>
        <w:contextualSpacing/>
        <w:jc w:val="both"/>
        <w:rPr>
          <w:rFonts w:ascii="Arial" w:hAnsi="Arial" w:cs="Arial"/>
        </w:rPr>
      </w:pPr>
      <w:r w:rsidRPr="000C4DD5">
        <w:rPr>
          <w:rFonts w:ascii="Arial" w:hAnsi="Arial" w:cs="Arial"/>
        </w:rPr>
        <w:t>Harmonize the Law on the Protection and Exercise of the Rights of the Mentally Ill and Law on Non-Contentious Proceedings in relation to the procedure of involuntary hospitalization.</w:t>
      </w:r>
    </w:p>
    <w:p w:rsidR="002E7940" w:rsidRPr="000C4DD5" w:rsidRDefault="002E7940" w:rsidP="002E7940">
      <w:pPr>
        <w:numPr>
          <w:ilvl w:val="0"/>
          <w:numId w:val="43"/>
        </w:numPr>
        <w:spacing w:before="100" w:beforeAutospacing="1" w:after="100" w:afterAutospacing="1" w:line="240" w:lineRule="auto"/>
        <w:contextualSpacing/>
        <w:jc w:val="both"/>
        <w:rPr>
          <w:rFonts w:ascii="Arial" w:hAnsi="Arial" w:cs="Arial"/>
        </w:rPr>
      </w:pPr>
      <w:r w:rsidRPr="000C4DD5">
        <w:rPr>
          <w:rFonts w:ascii="Arial" w:hAnsi="Arial" w:cs="Arial"/>
        </w:rPr>
        <w:t>Delete discriminatory provision from the Law on the Protection and Exercise of the Rights of the Mentally Ill stipulating that in each case of suspected mental illness a person shall be brought to a health institution (Art. 33, para 1).</w:t>
      </w:r>
    </w:p>
    <w:p w:rsidR="002E7940" w:rsidRPr="000C4DD5" w:rsidRDefault="002E7940" w:rsidP="002E7940">
      <w:pPr>
        <w:numPr>
          <w:ilvl w:val="0"/>
          <w:numId w:val="43"/>
        </w:numPr>
        <w:spacing w:before="100" w:beforeAutospacing="1" w:after="100" w:afterAutospacing="1" w:line="240" w:lineRule="auto"/>
        <w:contextualSpacing/>
        <w:jc w:val="both"/>
        <w:rPr>
          <w:rFonts w:ascii="Arial" w:hAnsi="Arial" w:cs="Arial"/>
        </w:rPr>
      </w:pPr>
      <w:r w:rsidRPr="000C4DD5">
        <w:rPr>
          <w:rFonts w:ascii="Arial" w:hAnsi="Arial" w:cs="Arial"/>
        </w:rPr>
        <w:t>Prescribe by the Law on Non-Contentious Proceedings that special urgency be employed when deciding in the procedure on involuntary hospitalization (by analogy with the Code of Criminal Procedure and deciding on detention).</w:t>
      </w:r>
    </w:p>
    <w:p w:rsidR="002E7940" w:rsidRPr="000C4DD5" w:rsidRDefault="002E7940" w:rsidP="002E7940">
      <w:pPr>
        <w:numPr>
          <w:ilvl w:val="0"/>
          <w:numId w:val="43"/>
        </w:numPr>
        <w:spacing w:before="100" w:beforeAutospacing="1" w:after="100" w:afterAutospacing="1" w:line="240" w:lineRule="auto"/>
        <w:contextualSpacing/>
        <w:jc w:val="both"/>
        <w:rPr>
          <w:rFonts w:ascii="Arial" w:hAnsi="Arial" w:cs="Arial"/>
        </w:rPr>
      </w:pPr>
      <w:r w:rsidRPr="000C4DD5">
        <w:rPr>
          <w:rFonts w:ascii="Arial" w:hAnsi="Arial" w:cs="Arial"/>
        </w:rPr>
        <w:t>Circumstances prescribed under Art. 38, para 1 and Art. 47 of the Law on Non-Contentious Proceedings to be harmonized with international standards.</w:t>
      </w:r>
    </w:p>
    <w:p w:rsidR="002E7940" w:rsidRPr="000C4DD5" w:rsidRDefault="002E7940" w:rsidP="002E7940">
      <w:pPr>
        <w:numPr>
          <w:ilvl w:val="0"/>
          <w:numId w:val="43"/>
        </w:numPr>
        <w:spacing w:before="100" w:beforeAutospacing="1" w:after="100" w:afterAutospacing="1" w:line="240" w:lineRule="auto"/>
        <w:contextualSpacing/>
        <w:jc w:val="both"/>
        <w:rPr>
          <w:rFonts w:ascii="Arial" w:hAnsi="Arial" w:cs="Arial"/>
        </w:rPr>
      </w:pPr>
      <w:r w:rsidRPr="000C4DD5">
        <w:rPr>
          <w:rFonts w:ascii="Arial" w:hAnsi="Arial" w:cs="Arial"/>
        </w:rPr>
        <w:t>Stipulate that the person whose involuntary hospitalization is being considered preferably not be under medical treatment that prevents his/her participation in the procedure.</w:t>
      </w:r>
    </w:p>
    <w:p w:rsidR="002E7940" w:rsidRDefault="002E7940" w:rsidP="002E7940">
      <w:pPr>
        <w:spacing w:before="100" w:beforeAutospacing="1" w:after="100" w:afterAutospacing="1" w:line="240" w:lineRule="auto"/>
        <w:jc w:val="both"/>
        <w:rPr>
          <w:rFonts w:ascii="Arial" w:hAnsi="Arial" w:cs="Arial"/>
          <w:b/>
          <w:lang w:val="sr-Latn-ME"/>
        </w:rPr>
      </w:pPr>
    </w:p>
    <w:p w:rsidR="000C4DD5" w:rsidRDefault="000C4DD5" w:rsidP="002E7940">
      <w:pPr>
        <w:spacing w:before="100" w:beforeAutospacing="1" w:after="100" w:afterAutospacing="1" w:line="240" w:lineRule="auto"/>
        <w:jc w:val="both"/>
        <w:rPr>
          <w:rFonts w:ascii="Arial" w:hAnsi="Arial" w:cs="Arial"/>
          <w:b/>
          <w:lang w:val="sr-Latn-ME"/>
        </w:rPr>
      </w:pPr>
    </w:p>
    <w:p w:rsidR="000C4DD5" w:rsidRPr="000C4DD5" w:rsidRDefault="000C4DD5" w:rsidP="002E7940">
      <w:pPr>
        <w:spacing w:before="100" w:beforeAutospacing="1" w:after="100" w:afterAutospacing="1" w:line="240" w:lineRule="auto"/>
        <w:jc w:val="both"/>
        <w:rPr>
          <w:rFonts w:ascii="Arial" w:hAnsi="Arial" w:cs="Arial"/>
          <w:b/>
          <w:lang w:val="sr-Latn-ME"/>
        </w:rPr>
      </w:pPr>
    </w:p>
    <w:p w:rsidR="002E7940" w:rsidRPr="000C4DD5" w:rsidRDefault="002E7940" w:rsidP="002E7940">
      <w:pPr>
        <w:spacing w:before="100" w:beforeAutospacing="1" w:after="100" w:afterAutospacing="1" w:line="240" w:lineRule="auto"/>
        <w:jc w:val="both"/>
        <w:rPr>
          <w:rFonts w:ascii="Arial" w:hAnsi="Arial" w:cs="Arial"/>
          <w:b/>
        </w:rPr>
      </w:pPr>
      <w:r w:rsidRPr="000C4DD5">
        <w:rPr>
          <w:rFonts w:ascii="Arial" w:hAnsi="Arial" w:cs="Arial"/>
          <w:b/>
        </w:rPr>
        <w:t>2.</w:t>
      </w:r>
      <w:r w:rsidR="000C4DD5">
        <w:rPr>
          <w:rFonts w:ascii="Arial" w:hAnsi="Arial" w:cs="Arial"/>
          <w:b/>
          <w:lang w:val="sr-Latn-ME"/>
        </w:rPr>
        <w:t>7</w:t>
      </w:r>
      <w:r w:rsidR="000C4DD5">
        <w:rPr>
          <w:rFonts w:ascii="Arial" w:hAnsi="Arial" w:cs="Arial"/>
          <w:b/>
        </w:rPr>
        <w:t>.</w:t>
      </w:r>
      <w:r w:rsidRPr="000C4DD5">
        <w:rPr>
          <w:rFonts w:ascii="Arial" w:hAnsi="Arial" w:cs="Arial"/>
          <w:b/>
        </w:rPr>
        <w:tab/>
        <w:t>Forensic Psychiatric Unit</w:t>
      </w:r>
    </w:p>
    <w:p w:rsidR="002E7940" w:rsidRPr="000C4DD5" w:rsidRDefault="002E7940" w:rsidP="002E7940">
      <w:pPr>
        <w:spacing w:before="100" w:beforeAutospacing="1" w:after="100" w:afterAutospacing="1" w:line="240" w:lineRule="auto"/>
        <w:jc w:val="both"/>
        <w:rPr>
          <w:rFonts w:ascii="Arial" w:hAnsi="Arial" w:cs="Arial"/>
          <w:i/>
          <w:u w:val="single"/>
        </w:rPr>
      </w:pPr>
      <w:r w:rsidRPr="000C4DD5">
        <w:rPr>
          <w:rFonts w:ascii="Arial" w:hAnsi="Arial" w:cs="Arial"/>
          <w:i/>
          <w:u w:val="single"/>
        </w:rPr>
        <w:t>Recommendations for the Ministry of Justice:</w:t>
      </w:r>
    </w:p>
    <w:p w:rsidR="002E7940" w:rsidRPr="000C4DD5" w:rsidRDefault="002E7940" w:rsidP="002E7940">
      <w:pPr>
        <w:numPr>
          <w:ilvl w:val="0"/>
          <w:numId w:val="45"/>
        </w:numPr>
        <w:spacing w:before="100" w:beforeAutospacing="1" w:after="100" w:afterAutospacing="1" w:line="240" w:lineRule="auto"/>
        <w:contextualSpacing/>
        <w:jc w:val="both"/>
        <w:rPr>
          <w:rFonts w:ascii="Arial" w:hAnsi="Arial" w:cs="Arial"/>
        </w:rPr>
      </w:pPr>
      <w:r w:rsidRPr="000C4DD5">
        <w:rPr>
          <w:rFonts w:ascii="Arial" w:hAnsi="Arial" w:cs="Arial"/>
        </w:rPr>
        <w:t>Relocate FPU to a forensic hospital within AECS (the Administration for Execution of Criminal Sanctions), which should be urgently built;</w:t>
      </w:r>
    </w:p>
    <w:p w:rsidR="002E7940" w:rsidRPr="000C4DD5" w:rsidRDefault="002E7940" w:rsidP="002E7940">
      <w:pPr>
        <w:numPr>
          <w:ilvl w:val="0"/>
          <w:numId w:val="45"/>
        </w:numPr>
        <w:spacing w:before="100" w:beforeAutospacing="1" w:after="100" w:afterAutospacing="1" w:line="240" w:lineRule="auto"/>
        <w:contextualSpacing/>
        <w:jc w:val="both"/>
        <w:rPr>
          <w:rFonts w:ascii="Arial" w:hAnsi="Arial" w:cs="Arial"/>
        </w:rPr>
      </w:pPr>
      <w:r w:rsidRPr="000C4DD5">
        <w:rPr>
          <w:rFonts w:ascii="Arial" w:hAnsi="Arial" w:cs="Arial"/>
        </w:rPr>
        <w:t>Pending construction of the forensic hospital, provide funds for adequate security of forensic patients at the Hospital and during their treatment in other institutions;</w:t>
      </w:r>
    </w:p>
    <w:p w:rsidR="002E7940" w:rsidRPr="000C4DD5" w:rsidRDefault="002E7940" w:rsidP="002E7940">
      <w:pPr>
        <w:numPr>
          <w:ilvl w:val="0"/>
          <w:numId w:val="45"/>
        </w:numPr>
        <w:spacing w:before="100" w:beforeAutospacing="1" w:after="100" w:afterAutospacing="1" w:line="240" w:lineRule="auto"/>
        <w:contextualSpacing/>
        <w:jc w:val="both"/>
        <w:rPr>
          <w:rFonts w:ascii="Arial" w:hAnsi="Arial" w:cs="Arial"/>
        </w:rPr>
      </w:pPr>
      <w:r w:rsidRPr="000C4DD5">
        <w:rPr>
          <w:rFonts w:ascii="Arial" w:hAnsi="Arial" w:cs="Arial"/>
        </w:rPr>
        <w:t xml:space="preserve">Lay down security rules of forensic patients during their transfer and stay in other health institutions; </w:t>
      </w:r>
    </w:p>
    <w:p w:rsidR="002E7940" w:rsidRPr="000C4DD5" w:rsidRDefault="002E7940" w:rsidP="002E7940">
      <w:pPr>
        <w:spacing w:before="100" w:beforeAutospacing="1" w:after="100" w:afterAutospacing="1" w:line="240" w:lineRule="auto"/>
        <w:ind w:left="720"/>
        <w:contextualSpacing/>
        <w:jc w:val="both"/>
        <w:rPr>
          <w:rFonts w:ascii="Arial" w:hAnsi="Arial" w:cs="Arial"/>
        </w:rPr>
      </w:pPr>
    </w:p>
    <w:p w:rsidR="002E7940" w:rsidRPr="000C4DD5" w:rsidRDefault="002E7940" w:rsidP="002E7940">
      <w:pPr>
        <w:spacing w:before="100" w:beforeAutospacing="1" w:after="100" w:afterAutospacing="1" w:line="240" w:lineRule="auto"/>
        <w:jc w:val="both"/>
        <w:rPr>
          <w:rFonts w:ascii="Arial" w:hAnsi="Arial" w:cs="Arial"/>
          <w:u w:val="single"/>
        </w:rPr>
      </w:pPr>
      <w:r w:rsidRPr="000C4DD5">
        <w:rPr>
          <w:rFonts w:ascii="Arial" w:hAnsi="Arial" w:cs="Arial"/>
          <w:i/>
          <w:u w:val="single"/>
        </w:rPr>
        <w:t>Recommendations for the Ministry of Health</w:t>
      </w:r>
      <w:r w:rsidRPr="000C4DD5">
        <w:rPr>
          <w:rFonts w:ascii="Arial" w:hAnsi="Arial" w:cs="Arial"/>
          <w:u w:val="single"/>
        </w:rPr>
        <w:t>:</w:t>
      </w:r>
    </w:p>
    <w:p w:rsidR="002E7940" w:rsidRPr="000C4DD5" w:rsidRDefault="002E7940" w:rsidP="002E7940">
      <w:pPr>
        <w:numPr>
          <w:ilvl w:val="0"/>
          <w:numId w:val="44"/>
        </w:numPr>
        <w:spacing w:before="100" w:beforeAutospacing="1" w:after="100" w:afterAutospacing="1" w:line="240" w:lineRule="auto"/>
        <w:contextualSpacing/>
        <w:jc w:val="both"/>
        <w:rPr>
          <w:rFonts w:ascii="Arial" w:hAnsi="Arial" w:cs="Arial"/>
        </w:rPr>
      </w:pPr>
      <w:r w:rsidRPr="000C4DD5">
        <w:rPr>
          <w:rFonts w:ascii="Arial" w:hAnsi="Arial" w:cs="Arial"/>
        </w:rPr>
        <w:t>Ensure employment of a sufficient number of nursing personnel in accordance with the act of systematization;</w:t>
      </w:r>
    </w:p>
    <w:p w:rsidR="002E7940" w:rsidRPr="000C4DD5" w:rsidRDefault="002E7940" w:rsidP="002E7940">
      <w:pPr>
        <w:numPr>
          <w:ilvl w:val="0"/>
          <w:numId w:val="44"/>
        </w:numPr>
        <w:spacing w:before="100" w:beforeAutospacing="1" w:after="100" w:afterAutospacing="1" w:line="240" w:lineRule="auto"/>
        <w:contextualSpacing/>
        <w:jc w:val="both"/>
        <w:rPr>
          <w:rFonts w:ascii="Arial" w:hAnsi="Arial" w:cs="Arial"/>
        </w:rPr>
      </w:pPr>
      <w:r w:rsidRPr="000C4DD5">
        <w:rPr>
          <w:rFonts w:ascii="Arial" w:hAnsi="Arial" w:cs="Arial"/>
        </w:rPr>
        <w:t>Ensure employment of an occupational therapist.</w:t>
      </w:r>
    </w:p>
    <w:p w:rsidR="002E7940" w:rsidRPr="000C4DD5" w:rsidRDefault="002E7940" w:rsidP="002E7940">
      <w:pPr>
        <w:spacing w:before="100" w:beforeAutospacing="1" w:after="100" w:afterAutospacing="1" w:line="240" w:lineRule="auto"/>
        <w:ind w:left="720"/>
        <w:contextualSpacing/>
        <w:jc w:val="both"/>
        <w:rPr>
          <w:rFonts w:ascii="Arial" w:hAnsi="Arial" w:cs="Arial"/>
        </w:rPr>
      </w:pPr>
    </w:p>
    <w:p w:rsidR="002E7940" w:rsidRPr="000C4DD5" w:rsidRDefault="002E7940" w:rsidP="002E7940">
      <w:pPr>
        <w:spacing w:before="100" w:beforeAutospacing="1" w:after="100" w:afterAutospacing="1" w:line="240" w:lineRule="auto"/>
        <w:jc w:val="both"/>
        <w:rPr>
          <w:rFonts w:ascii="Arial" w:hAnsi="Arial" w:cs="Arial"/>
          <w:i/>
          <w:u w:val="single"/>
        </w:rPr>
      </w:pPr>
      <w:r w:rsidRPr="000C4DD5">
        <w:rPr>
          <w:rFonts w:ascii="Arial" w:hAnsi="Arial" w:cs="Arial"/>
          <w:i/>
          <w:u w:val="single"/>
        </w:rPr>
        <w:t>Recommendations for the Hospital Director:</w:t>
      </w:r>
    </w:p>
    <w:p w:rsidR="002E7940" w:rsidRPr="000C4DD5" w:rsidRDefault="002E7940" w:rsidP="002E7940">
      <w:pPr>
        <w:numPr>
          <w:ilvl w:val="0"/>
          <w:numId w:val="44"/>
        </w:numPr>
        <w:spacing w:before="100" w:beforeAutospacing="1" w:after="100" w:afterAutospacing="1" w:line="240" w:lineRule="auto"/>
        <w:contextualSpacing/>
        <w:jc w:val="both"/>
        <w:rPr>
          <w:rFonts w:ascii="Arial" w:hAnsi="Arial" w:cs="Arial"/>
        </w:rPr>
      </w:pPr>
      <w:r w:rsidRPr="000C4DD5">
        <w:rPr>
          <w:rFonts w:ascii="Arial" w:hAnsi="Arial" w:cs="Arial"/>
        </w:rPr>
        <w:t>Organize training for security personnel on work with patients with mental illness;</w:t>
      </w:r>
    </w:p>
    <w:p w:rsidR="002E7940" w:rsidRPr="000C4DD5" w:rsidRDefault="002E7940" w:rsidP="002E7940">
      <w:pPr>
        <w:numPr>
          <w:ilvl w:val="0"/>
          <w:numId w:val="44"/>
        </w:numPr>
        <w:spacing w:before="100" w:beforeAutospacing="1" w:after="100" w:afterAutospacing="1" w:line="240" w:lineRule="auto"/>
        <w:contextualSpacing/>
        <w:jc w:val="both"/>
        <w:rPr>
          <w:rFonts w:ascii="Arial" w:hAnsi="Arial" w:cs="Arial"/>
        </w:rPr>
      </w:pPr>
      <w:r w:rsidRPr="000C4DD5">
        <w:rPr>
          <w:rFonts w:ascii="Arial" w:hAnsi="Arial" w:cs="Arial"/>
        </w:rPr>
        <w:t>Fix baskets on the basketball court and set the shelter in the walking area;</w:t>
      </w:r>
    </w:p>
    <w:p w:rsidR="002E7940" w:rsidRPr="000C4DD5" w:rsidRDefault="002E7940" w:rsidP="002E7940">
      <w:pPr>
        <w:numPr>
          <w:ilvl w:val="0"/>
          <w:numId w:val="44"/>
        </w:numPr>
        <w:spacing w:before="100" w:beforeAutospacing="1" w:after="100" w:afterAutospacing="1" w:line="240" w:lineRule="auto"/>
        <w:contextualSpacing/>
        <w:jc w:val="both"/>
        <w:rPr>
          <w:rFonts w:ascii="Arial" w:hAnsi="Arial" w:cs="Arial"/>
        </w:rPr>
      </w:pPr>
      <w:r w:rsidRPr="000C4DD5">
        <w:rPr>
          <w:rFonts w:ascii="Arial" w:hAnsi="Arial" w:cs="Arial"/>
        </w:rPr>
        <w:t>Ensure a wide range of occupational therapy activities in accordance with the Action Plan for the Improvement of Occupational Therapy at the Special Psychiatric Hospital in Kotor</w:t>
      </w:r>
      <w:r w:rsidRPr="000C4DD5">
        <w:rPr>
          <w:rFonts w:ascii="Arial" w:hAnsi="Arial" w:cs="Arial"/>
          <w:vertAlign w:val="superscript"/>
        </w:rPr>
        <w:footnoteReference w:id="1"/>
      </w:r>
      <w:r w:rsidRPr="000C4DD5">
        <w:rPr>
          <w:rFonts w:ascii="Arial" w:hAnsi="Arial" w:cs="Arial"/>
        </w:rPr>
        <w:t>, as well as that forensic patients partake in these activities (CPT 2013).</w:t>
      </w:r>
    </w:p>
    <w:p w:rsidR="002E7940" w:rsidRPr="000C4DD5" w:rsidRDefault="002E7940" w:rsidP="002E7940">
      <w:pPr>
        <w:tabs>
          <w:tab w:val="center" w:pos="4536"/>
        </w:tabs>
        <w:spacing w:before="100" w:beforeAutospacing="1" w:after="100" w:afterAutospacing="1" w:line="240" w:lineRule="auto"/>
        <w:jc w:val="both"/>
        <w:rPr>
          <w:rFonts w:ascii="Arial" w:hAnsi="Arial" w:cs="Arial"/>
          <w:b/>
        </w:rPr>
      </w:pPr>
    </w:p>
    <w:p w:rsidR="002E7940" w:rsidRPr="000C4DD5" w:rsidRDefault="002E7940" w:rsidP="002E7940">
      <w:pPr>
        <w:tabs>
          <w:tab w:val="center" w:pos="4536"/>
        </w:tabs>
        <w:spacing w:before="100" w:beforeAutospacing="1" w:after="100" w:afterAutospacing="1" w:line="240" w:lineRule="auto"/>
        <w:jc w:val="both"/>
        <w:rPr>
          <w:rFonts w:ascii="Arial" w:hAnsi="Arial" w:cs="Arial"/>
          <w:b/>
        </w:rPr>
      </w:pPr>
      <w:r w:rsidRPr="000C4DD5">
        <w:rPr>
          <w:rFonts w:ascii="Arial" w:hAnsi="Arial" w:cs="Arial"/>
          <w:b/>
        </w:rPr>
        <w:t>2.</w:t>
      </w:r>
      <w:r w:rsidR="000C4DD5">
        <w:rPr>
          <w:rFonts w:ascii="Arial" w:hAnsi="Arial" w:cs="Arial"/>
          <w:b/>
          <w:lang w:val="sr-Latn-ME"/>
        </w:rPr>
        <w:t>8</w:t>
      </w:r>
      <w:r w:rsidRPr="000C4DD5">
        <w:rPr>
          <w:rFonts w:ascii="Arial" w:hAnsi="Arial" w:cs="Arial"/>
          <w:b/>
        </w:rPr>
        <w:t>. Substance abuse ward</w:t>
      </w:r>
    </w:p>
    <w:p w:rsidR="002E7940" w:rsidRPr="000C4DD5" w:rsidRDefault="002E7940" w:rsidP="002E7940">
      <w:pPr>
        <w:spacing w:before="100" w:beforeAutospacing="1" w:after="100" w:afterAutospacing="1" w:line="240" w:lineRule="auto"/>
        <w:jc w:val="both"/>
        <w:rPr>
          <w:rFonts w:ascii="Arial" w:hAnsi="Arial" w:cs="Arial"/>
          <w:i/>
          <w:u w:val="single"/>
        </w:rPr>
      </w:pPr>
      <w:r w:rsidRPr="000C4DD5">
        <w:rPr>
          <w:rFonts w:ascii="Arial" w:hAnsi="Arial" w:cs="Arial"/>
          <w:i/>
          <w:u w:val="single"/>
        </w:rPr>
        <w:t xml:space="preserve">Recommendations for the Ministry of Health: </w:t>
      </w:r>
    </w:p>
    <w:p w:rsidR="002E7940" w:rsidRPr="000C4DD5" w:rsidRDefault="002E7940" w:rsidP="002E7940">
      <w:pPr>
        <w:numPr>
          <w:ilvl w:val="0"/>
          <w:numId w:val="47"/>
        </w:numPr>
        <w:spacing w:before="100" w:beforeAutospacing="1" w:after="100" w:afterAutospacing="1" w:line="240" w:lineRule="auto"/>
        <w:contextualSpacing/>
        <w:jc w:val="both"/>
        <w:rPr>
          <w:rFonts w:ascii="Arial" w:hAnsi="Arial" w:cs="Arial"/>
        </w:rPr>
      </w:pPr>
      <w:r w:rsidRPr="000C4DD5">
        <w:rPr>
          <w:rFonts w:ascii="Arial" w:hAnsi="Arial" w:cs="Arial"/>
        </w:rPr>
        <w:t>Provide emergency accommodation for female alcohol and substance users outside the female acute ward;</w:t>
      </w:r>
    </w:p>
    <w:p w:rsidR="002E7940" w:rsidRPr="000C4DD5" w:rsidRDefault="002E7940" w:rsidP="002E7940">
      <w:pPr>
        <w:numPr>
          <w:ilvl w:val="0"/>
          <w:numId w:val="47"/>
        </w:numPr>
        <w:spacing w:before="100" w:beforeAutospacing="1" w:after="100" w:afterAutospacing="1" w:line="240" w:lineRule="auto"/>
        <w:contextualSpacing/>
        <w:jc w:val="both"/>
        <w:rPr>
          <w:rFonts w:ascii="Arial" w:hAnsi="Arial" w:cs="Arial"/>
        </w:rPr>
      </w:pPr>
      <w:r w:rsidRPr="000C4DD5">
        <w:rPr>
          <w:rFonts w:ascii="Arial" w:hAnsi="Arial" w:cs="Arial"/>
        </w:rPr>
        <w:t>Provide funds for the renovation of wards and increase of accommodation capacities or establish wards of the same type in other health institutions;</w:t>
      </w:r>
    </w:p>
    <w:p w:rsidR="002E7940" w:rsidRPr="000C4DD5" w:rsidRDefault="002E7940" w:rsidP="002E7940">
      <w:pPr>
        <w:numPr>
          <w:ilvl w:val="0"/>
          <w:numId w:val="47"/>
        </w:numPr>
        <w:spacing w:before="100" w:beforeAutospacing="1" w:after="100" w:afterAutospacing="1" w:line="240" w:lineRule="auto"/>
        <w:contextualSpacing/>
        <w:jc w:val="both"/>
        <w:rPr>
          <w:rFonts w:ascii="Arial" w:hAnsi="Arial" w:cs="Arial"/>
        </w:rPr>
      </w:pPr>
      <w:r w:rsidRPr="000C4DD5">
        <w:rPr>
          <w:rFonts w:ascii="Arial" w:hAnsi="Arial" w:cs="Arial"/>
        </w:rPr>
        <w:t xml:space="preserve">Prevent the practice of bringing people to the Hospital who had taken life-threatening doses of opioids; such persons should be placed in intensive care. </w:t>
      </w:r>
    </w:p>
    <w:p w:rsidR="002E7940" w:rsidRPr="000C4DD5" w:rsidRDefault="002E7940" w:rsidP="002E7940">
      <w:pPr>
        <w:spacing w:before="100" w:beforeAutospacing="1" w:after="100" w:afterAutospacing="1" w:line="240" w:lineRule="auto"/>
        <w:ind w:left="720"/>
        <w:contextualSpacing/>
        <w:jc w:val="both"/>
        <w:rPr>
          <w:rFonts w:ascii="Arial" w:hAnsi="Arial" w:cs="Arial"/>
        </w:rPr>
      </w:pPr>
    </w:p>
    <w:p w:rsidR="002E7940" w:rsidRPr="000C4DD5" w:rsidRDefault="002E7940" w:rsidP="002E7940">
      <w:pPr>
        <w:spacing w:before="100" w:beforeAutospacing="1" w:after="100" w:afterAutospacing="1" w:line="240" w:lineRule="auto"/>
        <w:jc w:val="both"/>
        <w:rPr>
          <w:rFonts w:ascii="Arial" w:hAnsi="Arial" w:cs="Arial"/>
          <w:u w:val="single"/>
        </w:rPr>
      </w:pPr>
      <w:r w:rsidRPr="000C4DD5">
        <w:rPr>
          <w:rFonts w:ascii="Arial" w:hAnsi="Arial" w:cs="Arial"/>
          <w:i/>
          <w:u w:val="single"/>
        </w:rPr>
        <w:t>For the Ministry of Justice:</w:t>
      </w:r>
    </w:p>
    <w:p w:rsidR="002E7940" w:rsidRPr="000C4DD5" w:rsidRDefault="002E7940" w:rsidP="002E7940">
      <w:pPr>
        <w:numPr>
          <w:ilvl w:val="0"/>
          <w:numId w:val="48"/>
        </w:numPr>
        <w:spacing w:before="100" w:beforeAutospacing="1" w:after="100" w:afterAutospacing="1" w:line="240" w:lineRule="auto"/>
        <w:contextualSpacing/>
        <w:jc w:val="both"/>
        <w:rPr>
          <w:rFonts w:ascii="Arial" w:hAnsi="Arial" w:cs="Arial"/>
        </w:rPr>
      </w:pPr>
      <w:r w:rsidRPr="000C4DD5">
        <w:rPr>
          <w:rFonts w:ascii="Arial" w:hAnsi="Arial" w:cs="Arial"/>
        </w:rPr>
        <w:t>Implement measures - in particular the training of judges - to ensure that the stay of patients with imposed court measure of compulsory treatment be shortened in keeping with their recovery, which would allow for treatment of more people with the current capacity.</w:t>
      </w:r>
    </w:p>
    <w:p w:rsidR="002E7940" w:rsidRPr="000C4DD5" w:rsidRDefault="002E7940" w:rsidP="002E7940">
      <w:pPr>
        <w:spacing w:before="100" w:beforeAutospacing="1" w:after="100" w:afterAutospacing="1" w:line="240" w:lineRule="auto"/>
        <w:ind w:left="720"/>
        <w:contextualSpacing/>
        <w:jc w:val="both"/>
        <w:rPr>
          <w:rFonts w:ascii="Arial" w:hAnsi="Arial" w:cs="Arial"/>
        </w:rPr>
      </w:pPr>
    </w:p>
    <w:p w:rsidR="002E7940" w:rsidRPr="000C4DD5" w:rsidRDefault="002E7940" w:rsidP="002E7940">
      <w:pPr>
        <w:spacing w:before="100" w:beforeAutospacing="1" w:after="100" w:afterAutospacing="1" w:line="240" w:lineRule="auto"/>
        <w:jc w:val="both"/>
        <w:rPr>
          <w:rFonts w:ascii="Arial" w:hAnsi="Arial" w:cs="Arial"/>
          <w:i/>
          <w:u w:val="single"/>
        </w:rPr>
      </w:pPr>
      <w:r w:rsidRPr="000C4DD5">
        <w:rPr>
          <w:rFonts w:ascii="Arial" w:hAnsi="Arial" w:cs="Arial"/>
          <w:i/>
          <w:u w:val="single"/>
        </w:rPr>
        <w:t>For the Hospital Director:</w:t>
      </w:r>
    </w:p>
    <w:p w:rsidR="002E7940" w:rsidRPr="000C4DD5" w:rsidRDefault="002E7940" w:rsidP="002E7940">
      <w:pPr>
        <w:numPr>
          <w:ilvl w:val="0"/>
          <w:numId w:val="46"/>
        </w:numPr>
        <w:spacing w:before="100" w:beforeAutospacing="1" w:after="100" w:afterAutospacing="1" w:line="240" w:lineRule="auto"/>
        <w:contextualSpacing/>
        <w:jc w:val="both"/>
        <w:rPr>
          <w:rFonts w:ascii="Arial" w:hAnsi="Arial" w:cs="Arial"/>
        </w:rPr>
      </w:pPr>
      <w:r w:rsidRPr="000C4DD5">
        <w:rPr>
          <w:rFonts w:ascii="Arial" w:hAnsi="Arial" w:cs="Arial"/>
        </w:rPr>
        <w:t>Ensure adequate hygienic conditions are met in all rooms in this ward; eliminate mould problems;</w:t>
      </w:r>
    </w:p>
    <w:p w:rsidR="002E7940" w:rsidRPr="000C4DD5" w:rsidRDefault="002E7940" w:rsidP="002E7940">
      <w:pPr>
        <w:numPr>
          <w:ilvl w:val="0"/>
          <w:numId w:val="46"/>
        </w:numPr>
        <w:spacing w:before="100" w:beforeAutospacing="1" w:after="100" w:afterAutospacing="1" w:line="240" w:lineRule="auto"/>
        <w:contextualSpacing/>
        <w:jc w:val="both"/>
        <w:rPr>
          <w:rFonts w:ascii="Arial" w:hAnsi="Arial" w:cs="Arial"/>
        </w:rPr>
      </w:pPr>
      <w:r w:rsidRPr="000C4DD5">
        <w:rPr>
          <w:rFonts w:ascii="Arial" w:hAnsi="Arial" w:cs="Arial"/>
        </w:rPr>
        <w:t>Provide cooling devices.</w:t>
      </w:r>
    </w:p>
    <w:p w:rsidR="002E7940" w:rsidRPr="000C4DD5" w:rsidRDefault="002E7940" w:rsidP="002E7940">
      <w:pPr>
        <w:spacing w:before="100" w:beforeAutospacing="1" w:after="100" w:afterAutospacing="1" w:line="240" w:lineRule="auto"/>
        <w:ind w:left="720"/>
        <w:contextualSpacing/>
        <w:jc w:val="both"/>
        <w:rPr>
          <w:rFonts w:ascii="Arial" w:hAnsi="Arial" w:cs="Arial"/>
        </w:rPr>
      </w:pPr>
    </w:p>
    <w:p w:rsidR="002E7940" w:rsidRPr="000C4DD5" w:rsidRDefault="002E7940" w:rsidP="002E7940">
      <w:pPr>
        <w:spacing w:before="100" w:beforeAutospacing="1" w:after="100" w:afterAutospacing="1" w:line="240" w:lineRule="auto"/>
        <w:ind w:left="720"/>
        <w:contextualSpacing/>
        <w:jc w:val="both"/>
        <w:rPr>
          <w:rFonts w:ascii="Arial" w:hAnsi="Arial" w:cs="Arial"/>
        </w:rPr>
      </w:pPr>
    </w:p>
    <w:p w:rsidR="00D56703" w:rsidRDefault="00D56703" w:rsidP="002E7940">
      <w:pPr>
        <w:spacing w:before="100" w:beforeAutospacing="1" w:after="100" w:afterAutospacing="1" w:line="240" w:lineRule="auto"/>
        <w:jc w:val="both"/>
        <w:rPr>
          <w:rFonts w:ascii="Arial" w:hAnsi="Arial" w:cs="Arial"/>
          <w:b/>
          <w:lang w:val="sr-Latn-ME"/>
        </w:rPr>
      </w:pPr>
    </w:p>
    <w:p w:rsidR="002E7940" w:rsidRPr="000C4DD5" w:rsidRDefault="002E7940" w:rsidP="002E7940">
      <w:pPr>
        <w:spacing w:before="100" w:beforeAutospacing="1" w:after="100" w:afterAutospacing="1" w:line="240" w:lineRule="auto"/>
        <w:jc w:val="both"/>
        <w:rPr>
          <w:rFonts w:ascii="Arial" w:hAnsi="Arial" w:cs="Arial"/>
          <w:b/>
        </w:rPr>
      </w:pPr>
      <w:r w:rsidRPr="000C4DD5">
        <w:rPr>
          <w:rFonts w:ascii="Arial" w:hAnsi="Arial" w:cs="Arial"/>
          <w:b/>
        </w:rPr>
        <w:t>2.</w:t>
      </w:r>
      <w:r w:rsidR="000C4DD5">
        <w:rPr>
          <w:rFonts w:ascii="Arial" w:hAnsi="Arial" w:cs="Arial"/>
          <w:b/>
          <w:lang w:val="sr-Latn-ME"/>
        </w:rPr>
        <w:t>9</w:t>
      </w:r>
      <w:r w:rsidRPr="000C4DD5">
        <w:rPr>
          <w:rFonts w:ascii="Arial" w:hAnsi="Arial" w:cs="Arial"/>
          <w:b/>
        </w:rPr>
        <w:t>. Protection of the rights of patients</w:t>
      </w:r>
    </w:p>
    <w:p w:rsidR="002E7940" w:rsidRPr="000C4DD5" w:rsidRDefault="002E7940" w:rsidP="002E7940">
      <w:pPr>
        <w:spacing w:before="100" w:beforeAutospacing="1" w:after="100" w:afterAutospacing="1" w:line="240" w:lineRule="auto"/>
        <w:jc w:val="both"/>
        <w:rPr>
          <w:rFonts w:ascii="Arial" w:hAnsi="Arial" w:cs="Arial"/>
          <w:i/>
          <w:u w:val="single"/>
        </w:rPr>
      </w:pPr>
      <w:r w:rsidRPr="000C4DD5">
        <w:rPr>
          <w:rFonts w:ascii="Arial" w:hAnsi="Arial" w:cs="Arial"/>
          <w:i/>
          <w:u w:val="single"/>
        </w:rPr>
        <w:t>Recommendations for the Hospital Director:</w:t>
      </w:r>
    </w:p>
    <w:p w:rsidR="002E7940" w:rsidRPr="000C4DD5" w:rsidRDefault="002E7940" w:rsidP="002E7940">
      <w:pPr>
        <w:spacing w:before="100" w:beforeAutospacing="1" w:after="100" w:afterAutospacing="1" w:line="240" w:lineRule="auto"/>
        <w:jc w:val="both"/>
        <w:rPr>
          <w:rFonts w:ascii="Arial" w:hAnsi="Arial" w:cs="Arial"/>
        </w:rPr>
      </w:pPr>
      <w:r w:rsidRPr="000C4DD5">
        <w:rPr>
          <w:rFonts w:ascii="Arial" w:hAnsi="Arial" w:cs="Arial"/>
        </w:rPr>
        <w:t>1) Continuously inform patients about the possibility of protecting their rights through the Council, the Protector of Patients' Rights (and the Ombudsman as recommended earlier, p. 17);</w:t>
      </w:r>
    </w:p>
    <w:p w:rsidR="002E7940" w:rsidRDefault="002E7940" w:rsidP="002E7940">
      <w:pPr>
        <w:spacing w:before="100" w:beforeAutospacing="1" w:after="100" w:afterAutospacing="1" w:line="240" w:lineRule="auto"/>
        <w:jc w:val="both"/>
        <w:rPr>
          <w:rFonts w:ascii="Arial" w:hAnsi="Arial" w:cs="Arial"/>
          <w:highlight w:val="yellow"/>
          <w:lang w:val="sr-Latn-ME"/>
        </w:rPr>
      </w:pPr>
      <w:r w:rsidRPr="000C4DD5">
        <w:rPr>
          <w:rFonts w:ascii="Arial" w:hAnsi="Arial" w:cs="Arial"/>
        </w:rPr>
        <w:t>2) Review the need for a more frequent meeting of the Council and make its work transparent.</w:t>
      </w:r>
    </w:p>
    <w:p w:rsidR="00D56703" w:rsidRPr="00D56703" w:rsidRDefault="00D56703" w:rsidP="002E7940">
      <w:pPr>
        <w:spacing w:before="100" w:beforeAutospacing="1" w:after="100" w:afterAutospacing="1" w:line="240" w:lineRule="auto"/>
        <w:jc w:val="both"/>
        <w:rPr>
          <w:rFonts w:ascii="Arial" w:hAnsi="Arial" w:cs="Arial"/>
          <w:highlight w:val="yellow"/>
          <w:lang w:val="sr-Latn-ME"/>
        </w:rPr>
      </w:pPr>
    </w:p>
    <w:p w:rsidR="002E7940" w:rsidRPr="000C4DD5" w:rsidRDefault="002E7940" w:rsidP="002E7940">
      <w:pPr>
        <w:spacing w:before="100" w:beforeAutospacing="1" w:after="100" w:afterAutospacing="1" w:line="240" w:lineRule="auto"/>
        <w:jc w:val="both"/>
        <w:rPr>
          <w:rFonts w:ascii="Arial" w:hAnsi="Arial" w:cs="Arial"/>
          <w:b/>
        </w:rPr>
      </w:pPr>
      <w:r w:rsidRPr="000C4DD5">
        <w:rPr>
          <w:rFonts w:ascii="Arial" w:eastAsia="Times New Roman" w:hAnsi="Arial" w:cs="Arial"/>
          <w:b/>
          <w:lang w:eastAsia="uz-Cyrl-UZ"/>
        </w:rPr>
        <w:t>3. P</w:t>
      </w:r>
      <w:r w:rsidR="00D56703" w:rsidRPr="000C4DD5">
        <w:rPr>
          <w:rFonts w:ascii="Arial" w:eastAsia="Times New Roman" w:hAnsi="Arial" w:cs="Arial"/>
          <w:b/>
          <w:lang w:eastAsia="uz-Cyrl-UZ"/>
        </w:rPr>
        <w:t xml:space="preserve">sychiatric unit at the </w:t>
      </w:r>
      <w:r w:rsidRPr="000C4DD5">
        <w:rPr>
          <w:rFonts w:ascii="Arial" w:eastAsia="Times New Roman" w:hAnsi="Arial" w:cs="Arial"/>
          <w:b/>
          <w:lang w:eastAsia="uz-Cyrl-UZ"/>
        </w:rPr>
        <w:t>G</w:t>
      </w:r>
      <w:r w:rsidR="00D56703" w:rsidRPr="000C4DD5">
        <w:rPr>
          <w:rFonts w:ascii="Arial" w:eastAsia="Times New Roman" w:hAnsi="Arial" w:cs="Arial"/>
          <w:b/>
          <w:lang w:eastAsia="uz-Cyrl-UZ"/>
        </w:rPr>
        <w:t>eneral</w:t>
      </w:r>
      <w:r w:rsidRPr="000C4DD5">
        <w:rPr>
          <w:rFonts w:ascii="Arial" w:eastAsia="Times New Roman" w:hAnsi="Arial" w:cs="Arial"/>
          <w:b/>
          <w:lang w:eastAsia="uz-Cyrl-UZ"/>
        </w:rPr>
        <w:t xml:space="preserve"> </w:t>
      </w:r>
      <w:r w:rsidR="00D56703" w:rsidRPr="000C4DD5">
        <w:rPr>
          <w:rFonts w:ascii="Arial" w:eastAsia="Times New Roman" w:hAnsi="Arial" w:cs="Arial"/>
          <w:b/>
          <w:lang w:eastAsia="uz-Cyrl-UZ"/>
        </w:rPr>
        <w:t xml:space="preserve">hospital in </w:t>
      </w:r>
      <w:r w:rsidRPr="000C4DD5">
        <w:rPr>
          <w:rFonts w:ascii="Arial" w:eastAsia="Times New Roman" w:hAnsi="Arial" w:cs="Arial"/>
          <w:b/>
          <w:lang w:eastAsia="uz-Cyrl-UZ"/>
        </w:rPr>
        <w:t>N</w:t>
      </w:r>
      <w:r w:rsidR="00D56703" w:rsidRPr="000C4DD5">
        <w:rPr>
          <w:rFonts w:ascii="Arial" w:eastAsia="Times New Roman" w:hAnsi="Arial" w:cs="Arial"/>
          <w:b/>
          <w:lang w:eastAsia="uz-Cyrl-UZ"/>
        </w:rPr>
        <w:t>ikšić</w:t>
      </w:r>
    </w:p>
    <w:p w:rsidR="000C4DD5" w:rsidRPr="000C4DD5" w:rsidRDefault="000C4DD5" w:rsidP="000C4DD5">
      <w:pPr>
        <w:spacing w:before="100" w:beforeAutospacing="1" w:after="100" w:afterAutospacing="1" w:line="240" w:lineRule="auto"/>
        <w:jc w:val="both"/>
        <w:rPr>
          <w:rFonts w:ascii="Arial" w:hAnsi="Arial" w:cs="Arial"/>
          <w:i/>
          <w:u w:val="single"/>
        </w:rPr>
      </w:pPr>
      <w:r w:rsidRPr="000C4DD5">
        <w:rPr>
          <w:rFonts w:ascii="Arial" w:hAnsi="Arial" w:cs="Arial"/>
          <w:i/>
          <w:u w:val="single"/>
        </w:rPr>
        <w:t>Recommendations for the Hospital Director:</w:t>
      </w:r>
    </w:p>
    <w:p w:rsidR="002E7940" w:rsidRPr="000C4DD5" w:rsidRDefault="002E7940" w:rsidP="002E7940">
      <w:pPr>
        <w:spacing w:after="0" w:line="240" w:lineRule="auto"/>
        <w:jc w:val="both"/>
        <w:rPr>
          <w:rFonts w:ascii="Arial" w:eastAsia="Times New Roman" w:hAnsi="Arial" w:cs="Arial"/>
          <w:lang w:eastAsia="uz-Cyrl-UZ"/>
        </w:rPr>
      </w:pPr>
    </w:p>
    <w:p w:rsidR="002E7940" w:rsidRPr="000C4DD5" w:rsidRDefault="002E7940" w:rsidP="002E7940">
      <w:pPr>
        <w:numPr>
          <w:ilvl w:val="0"/>
          <w:numId w:val="49"/>
        </w:numPr>
        <w:spacing w:after="0" w:line="240" w:lineRule="auto"/>
        <w:contextualSpacing/>
        <w:jc w:val="both"/>
        <w:rPr>
          <w:rFonts w:ascii="Arial" w:eastAsia="Times New Roman" w:hAnsi="Arial" w:cs="Arial"/>
          <w:lang w:eastAsia="uz-Cyrl-UZ"/>
        </w:rPr>
      </w:pPr>
      <w:r w:rsidRPr="000C4DD5">
        <w:rPr>
          <w:rFonts w:ascii="Arial" w:eastAsia="Times New Roman" w:hAnsi="Arial" w:cs="Arial"/>
          <w:lang w:eastAsia="uz-Cyrl-UZ"/>
        </w:rPr>
        <w:t>Employ two nurses in accordance with the act of systematization.</w:t>
      </w:r>
    </w:p>
    <w:p w:rsidR="002E7940" w:rsidRPr="000C4DD5" w:rsidRDefault="002E7940" w:rsidP="002E7940">
      <w:pPr>
        <w:numPr>
          <w:ilvl w:val="0"/>
          <w:numId w:val="49"/>
        </w:numPr>
        <w:spacing w:after="0" w:line="240" w:lineRule="auto"/>
        <w:contextualSpacing/>
        <w:jc w:val="both"/>
        <w:rPr>
          <w:rFonts w:ascii="Arial" w:eastAsia="Times New Roman" w:hAnsi="Arial" w:cs="Arial"/>
          <w:lang w:eastAsia="uz-Cyrl-UZ"/>
        </w:rPr>
      </w:pPr>
      <w:r w:rsidRPr="000C4DD5">
        <w:rPr>
          <w:rFonts w:ascii="Arial" w:eastAsia="Times New Roman" w:hAnsi="Arial" w:cs="Arial"/>
          <w:lang w:eastAsia="uz-Cyrl-UZ"/>
        </w:rPr>
        <w:t>Provide supplies to allow regular implementation of occupational therapy.</w:t>
      </w:r>
    </w:p>
    <w:p w:rsidR="002E7940" w:rsidRPr="000C4DD5" w:rsidRDefault="002E7940" w:rsidP="002E7940">
      <w:pPr>
        <w:numPr>
          <w:ilvl w:val="0"/>
          <w:numId w:val="49"/>
        </w:numPr>
        <w:spacing w:after="0" w:line="240" w:lineRule="auto"/>
        <w:contextualSpacing/>
        <w:jc w:val="both"/>
        <w:rPr>
          <w:rFonts w:ascii="Arial" w:eastAsia="Times New Roman" w:hAnsi="Arial" w:cs="Arial"/>
          <w:lang w:eastAsia="uz-Cyrl-UZ"/>
        </w:rPr>
      </w:pPr>
      <w:r w:rsidRPr="000C4DD5">
        <w:rPr>
          <w:rFonts w:ascii="Arial" w:eastAsia="Times New Roman" w:hAnsi="Arial" w:cs="Arial"/>
          <w:lang w:eastAsia="uz-Cyrl-UZ"/>
        </w:rPr>
        <w:t>Ensure the right to a regular, long-term stay of patients in fresh air in the yard, as well as a covered area so that patients are able to stay outside in case of inclement weather, too. With this in mind, provide also tables and chairs.</w:t>
      </w:r>
    </w:p>
    <w:p w:rsidR="002E7940" w:rsidRPr="000C4DD5" w:rsidRDefault="002E7940" w:rsidP="002E7940">
      <w:pPr>
        <w:numPr>
          <w:ilvl w:val="0"/>
          <w:numId w:val="49"/>
        </w:numPr>
        <w:spacing w:after="0" w:line="240" w:lineRule="auto"/>
        <w:contextualSpacing/>
        <w:jc w:val="both"/>
        <w:rPr>
          <w:rFonts w:ascii="Arial" w:eastAsia="Times New Roman" w:hAnsi="Arial" w:cs="Arial"/>
          <w:lang w:eastAsia="uz-Cyrl-UZ"/>
        </w:rPr>
      </w:pPr>
      <w:r w:rsidRPr="000C4DD5">
        <w:rPr>
          <w:rFonts w:ascii="Arial" w:eastAsia="Times New Roman" w:hAnsi="Arial" w:cs="Arial"/>
          <w:lang w:eastAsia="uz-Cyrl-UZ"/>
        </w:rPr>
        <w:t>Prevent immediate access to the ward in the evening by engaging a doorman or otherwise.</w:t>
      </w:r>
    </w:p>
    <w:p w:rsidR="002E7940" w:rsidRPr="000C4DD5" w:rsidRDefault="002E7940" w:rsidP="002E7940">
      <w:pPr>
        <w:numPr>
          <w:ilvl w:val="0"/>
          <w:numId w:val="49"/>
        </w:numPr>
        <w:spacing w:after="0" w:line="240" w:lineRule="auto"/>
        <w:contextualSpacing/>
        <w:jc w:val="both"/>
        <w:rPr>
          <w:rFonts w:ascii="Arial" w:eastAsia="Times New Roman" w:hAnsi="Arial" w:cs="Arial"/>
          <w:lang w:eastAsia="uz-Cyrl-UZ"/>
        </w:rPr>
      </w:pPr>
      <w:r w:rsidRPr="000C4DD5">
        <w:rPr>
          <w:rFonts w:ascii="Arial" w:eastAsia="Times New Roman" w:hAnsi="Arial" w:cs="Arial"/>
          <w:lang w:eastAsia="uz-Cyrl-UZ"/>
        </w:rPr>
        <w:t>Correct the instructions regarding the manner of addressing the Protector of Patients' Rights.</w:t>
      </w:r>
    </w:p>
    <w:p w:rsidR="002E7940" w:rsidRPr="000C4DD5" w:rsidRDefault="002E7940" w:rsidP="002E7940">
      <w:pPr>
        <w:spacing w:after="0" w:line="240" w:lineRule="auto"/>
        <w:jc w:val="both"/>
        <w:rPr>
          <w:rFonts w:ascii="Arial" w:eastAsia="Times New Roman" w:hAnsi="Arial" w:cs="Arial"/>
          <w:lang w:eastAsia="uz-Cyrl-UZ"/>
        </w:rPr>
      </w:pPr>
    </w:p>
    <w:p w:rsidR="002E7940" w:rsidRPr="000C4DD5" w:rsidRDefault="002E7940" w:rsidP="002E7940">
      <w:pPr>
        <w:spacing w:after="0" w:line="240" w:lineRule="auto"/>
        <w:jc w:val="center"/>
        <w:rPr>
          <w:rFonts w:ascii="Arial" w:eastAsia="Times New Roman" w:hAnsi="Arial" w:cs="Arial"/>
          <w:b/>
          <w:lang w:eastAsia="uz-Cyrl-UZ"/>
        </w:rPr>
      </w:pPr>
    </w:p>
    <w:p w:rsidR="002E7940" w:rsidRPr="000C4DD5" w:rsidRDefault="002E7940" w:rsidP="002E7940">
      <w:pPr>
        <w:spacing w:after="0" w:line="240" w:lineRule="auto"/>
        <w:jc w:val="center"/>
        <w:rPr>
          <w:rFonts w:ascii="Arial" w:eastAsia="Times New Roman" w:hAnsi="Arial" w:cs="Arial"/>
          <w:b/>
          <w:lang w:eastAsia="uz-Cyrl-UZ"/>
        </w:rPr>
      </w:pPr>
    </w:p>
    <w:p w:rsidR="002E7940" w:rsidRPr="000C4DD5" w:rsidRDefault="002E7940" w:rsidP="002E7940">
      <w:pPr>
        <w:spacing w:after="0" w:line="240" w:lineRule="auto"/>
        <w:jc w:val="both"/>
        <w:rPr>
          <w:rFonts w:ascii="Arial" w:eastAsia="Times New Roman" w:hAnsi="Arial" w:cs="Arial"/>
          <w:b/>
          <w:lang w:eastAsia="uz-Cyrl-UZ"/>
        </w:rPr>
      </w:pPr>
      <w:r w:rsidRPr="000C4DD5">
        <w:rPr>
          <w:rFonts w:ascii="Arial" w:eastAsia="Times New Roman" w:hAnsi="Arial" w:cs="Arial"/>
          <w:b/>
          <w:lang w:eastAsia="uz-Cyrl-UZ"/>
        </w:rPr>
        <w:t>4. P</w:t>
      </w:r>
      <w:r w:rsidR="00D56703" w:rsidRPr="000C4DD5">
        <w:rPr>
          <w:rFonts w:ascii="Arial" w:eastAsia="Times New Roman" w:hAnsi="Arial" w:cs="Arial"/>
          <w:b/>
          <w:lang w:eastAsia="uz-Cyrl-UZ"/>
        </w:rPr>
        <w:t xml:space="preserve">sychiatric clinic at the </w:t>
      </w:r>
      <w:r w:rsidRPr="000C4DD5">
        <w:rPr>
          <w:rFonts w:ascii="Arial" w:eastAsia="Times New Roman" w:hAnsi="Arial" w:cs="Arial"/>
          <w:b/>
          <w:lang w:eastAsia="uz-Cyrl-UZ"/>
        </w:rPr>
        <w:t>C</w:t>
      </w:r>
      <w:r w:rsidR="00D56703" w:rsidRPr="000C4DD5">
        <w:rPr>
          <w:rFonts w:ascii="Arial" w:eastAsia="Times New Roman" w:hAnsi="Arial" w:cs="Arial"/>
          <w:b/>
          <w:lang w:eastAsia="uz-Cyrl-UZ"/>
        </w:rPr>
        <w:t>linical</w:t>
      </w:r>
      <w:r w:rsidRPr="000C4DD5">
        <w:rPr>
          <w:rFonts w:ascii="Arial" w:eastAsia="Times New Roman" w:hAnsi="Arial" w:cs="Arial"/>
          <w:b/>
          <w:lang w:eastAsia="uz-Cyrl-UZ"/>
        </w:rPr>
        <w:t xml:space="preserve"> C</w:t>
      </w:r>
      <w:r w:rsidR="00D56703" w:rsidRPr="000C4DD5">
        <w:rPr>
          <w:rFonts w:ascii="Arial" w:eastAsia="Times New Roman" w:hAnsi="Arial" w:cs="Arial"/>
          <w:b/>
          <w:lang w:eastAsia="uz-Cyrl-UZ"/>
        </w:rPr>
        <w:t xml:space="preserve">entre of </w:t>
      </w:r>
      <w:r w:rsidRPr="000C4DD5">
        <w:rPr>
          <w:rFonts w:ascii="Arial" w:eastAsia="Times New Roman" w:hAnsi="Arial" w:cs="Arial"/>
          <w:b/>
          <w:lang w:eastAsia="uz-Cyrl-UZ"/>
        </w:rPr>
        <w:t>M</w:t>
      </w:r>
      <w:r w:rsidR="00D56703" w:rsidRPr="000C4DD5">
        <w:rPr>
          <w:rFonts w:ascii="Arial" w:eastAsia="Times New Roman" w:hAnsi="Arial" w:cs="Arial"/>
          <w:b/>
          <w:lang w:eastAsia="uz-Cyrl-UZ"/>
        </w:rPr>
        <w:t>ontenegro</w:t>
      </w:r>
      <w:r w:rsidRPr="000C4DD5">
        <w:rPr>
          <w:rFonts w:ascii="Arial" w:eastAsia="Times New Roman" w:hAnsi="Arial" w:cs="Arial"/>
          <w:b/>
          <w:lang w:eastAsia="uz-Cyrl-UZ"/>
        </w:rPr>
        <w:t xml:space="preserve"> </w:t>
      </w:r>
      <w:r w:rsidR="00D56703">
        <w:rPr>
          <w:rFonts w:ascii="Arial" w:eastAsia="Times New Roman" w:hAnsi="Arial" w:cs="Arial"/>
          <w:b/>
          <w:lang w:val="sr-Latn-ME" w:eastAsia="uz-Cyrl-UZ"/>
        </w:rPr>
        <w:t>in</w:t>
      </w:r>
      <w:r w:rsidRPr="000C4DD5">
        <w:rPr>
          <w:rFonts w:ascii="Arial" w:eastAsia="Times New Roman" w:hAnsi="Arial" w:cs="Arial"/>
          <w:b/>
          <w:lang w:eastAsia="uz-Cyrl-UZ"/>
        </w:rPr>
        <w:t xml:space="preserve"> P</w:t>
      </w:r>
      <w:r w:rsidR="00D56703" w:rsidRPr="000C4DD5">
        <w:rPr>
          <w:rFonts w:ascii="Arial" w:eastAsia="Times New Roman" w:hAnsi="Arial" w:cs="Arial"/>
          <w:b/>
          <w:lang w:eastAsia="uz-Cyrl-UZ"/>
        </w:rPr>
        <w:t>odgorica</w:t>
      </w:r>
    </w:p>
    <w:p w:rsidR="002E7940" w:rsidRPr="000C4DD5" w:rsidRDefault="002E7940" w:rsidP="002E7940">
      <w:pPr>
        <w:spacing w:after="0" w:line="240" w:lineRule="auto"/>
        <w:jc w:val="both"/>
        <w:rPr>
          <w:rFonts w:ascii="Arial" w:eastAsia="Times New Roman" w:hAnsi="Arial" w:cs="Arial"/>
          <w:b/>
          <w:lang w:eastAsia="uz-Cyrl-UZ"/>
        </w:rPr>
      </w:pPr>
    </w:p>
    <w:p w:rsidR="002E7940" w:rsidRPr="000C4DD5" w:rsidRDefault="002E7940" w:rsidP="002E7940">
      <w:pPr>
        <w:spacing w:after="0" w:line="240" w:lineRule="auto"/>
        <w:jc w:val="both"/>
        <w:rPr>
          <w:rFonts w:ascii="Arial" w:eastAsia="Times New Roman" w:hAnsi="Arial" w:cs="Arial"/>
          <w:b/>
          <w:highlight w:val="yellow"/>
          <w:lang w:eastAsia="uz-Cyrl-UZ"/>
        </w:rPr>
      </w:pPr>
    </w:p>
    <w:p w:rsidR="002E7940" w:rsidRPr="000C4DD5" w:rsidRDefault="002E7940" w:rsidP="002E7940">
      <w:pPr>
        <w:spacing w:after="0" w:line="240" w:lineRule="auto"/>
        <w:jc w:val="both"/>
        <w:rPr>
          <w:rFonts w:ascii="Arial" w:eastAsia="Times New Roman" w:hAnsi="Arial" w:cs="Arial"/>
          <w:i/>
          <w:highlight w:val="yellow"/>
          <w:u w:val="single"/>
          <w:lang w:eastAsia="uz-Cyrl-UZ"/>
        </w:rPr>
      </w:pPr>
      <w:r w:rsidRPr="000C4DD5">
        <w:rPr>
          <w:rFonts w:ascii="Arial" w:eastAsia="Times New Roman" w:hAnsi="Arial" w:cs="Arial"/>
          <w:i/>
          <w:u w:val="single"/>
          <w:lang w:eastAsia="uz-Cyrl-UZ"/>
        </w:rPr>
        <w:t>Recommendations for the Ministry of Health:</w:t>
      </w:r>
      <w:r w:rsidRPr="000C4DD5">
        <w:rPr>
          <w:rFonts w:ascii="Arial" w:eastAsia="Times New Roman" w:hAnsi="Arial" w:cs="Arial"/>
          <w:i/>
          <w:highlight w:val="yellow"/>
          <w:u w:val="single"/>
          <w:lang w:eastAsia="uz-Cyrl-UZ"/>
        </w:rPr>
        <w:t xml:space="preserve"> </w:t>
      </w:r>
    </w:p>
    <w:p w:rsidR="002E7940" w:rsidRPr="000C4DD5" w:rsidRDefault="002E7940" w:rsidP="002E7940">
      <w:pPr>
        <w:spacing w:after="0" w:line="240" w:lineRule="auto"/>
        <w:jc w:val="both"/>
        <w:rPr>
          <w:rFonts w:ascii="Arial" w:eastAsia="Times New Roman" w:hAnsi="Arial" w:cs="Arial"/>
          <w:b/>
          <w:highlight w:val="yellow"/>
          <w:lang w:eastAsia="uz-Cyrl-UZ"/>
        </w:rPr>
      </w:pPr>
    </w:p>
    <w:p w:rsidR="002E7940" w:rsidRPr="000C4DD5" w:rsidRDefault="002E7940" w:rsidP="002E7940">
      <w:pPr>
        <w:spacing w:after="0" w:line="240" w:lineRule="auto"/>
        <w:jc w:val="both"/>
        <w:rPr>
          <w:rFonts w:ascii="Arial" w:eastAsia="Times New Roman" w:hAnsi="Arial" w:cs="Arial"/>
          <w:highlight w:val="yellow"/>
          <w:lang w:eastAsia="uz-Cyrl-UZ"/>
        </w:rPr>
      </w:pPr>
      <w:r w:rsidRPr="000C4DD5">
        <w:rPr>
          <w:rFonts w:ascii="Arial" w:eastAsia="Times New Roman" w:hAnsi="Arial" w:cs="Arial"/>
          <w:lang w:eastAsia="uz-Cyrl-UZ"/>
        </w:rPr>
        <w:t>Improve material conditions at the Clinic for both staff and inpatients by completely renovating the facility, so as to:</w:t>
      </w:r>
    </w:p>
    <w:p w:rsidR="002E7940" w:rsidRPr="000C4DD5" w:rsidRDefault="002E7940" w:rsidP="002E7940">
      <w:pPr>
        <w:spacing w:after="0" w:line="240" w:lineRule="auto"/>
        <w:jc w:val="both"/>
        <w:rPr>
          <w:rFonts w:ascii="Arial" w:eastAsia="Times New Roman" w:hAnsi="Arial" w:cs="Arial"/>
          <w:highlight w:val="yellow"/>
          <w:lang w:eastAsia="uz-Cyrl-UZ"/>
        </w:rPr>
      </w:pPr>
    </w:p>
    <w:p w:rsidR="002E7940" w:rsidRPr="000C4DD5" w:rsidRDefault="002E7940" w:rsidP="002E7940">
      <w:pPr>
        <w:spacing w:after="0" w:line="240" w:lineRule="auto"/>
        <w:jc w:val="both"/>
        <w:rPr>
          <w:rFonts w:ascii="Arial" w:eastAsia="Times New Roman" w:hAnsi="Arial" w:cs="Arial"/>
          <w:lang w:eastAsia="uz-Cyrl-UZ"/>
        </w:rPr>
      </w:pPr>
      <w:r w:rsidRPr="000C4DD5">
        <w:rPr>
          <w:rFonts w:ascii="Arial" w:eastAsia="Times New Roman" w:hAnsi="Arial" w:cs="Arial"/>
          <w:lang w:eastAsia="uz-Cyrl-UZ"/>
        </w:rPr>
        <w:t>a) Reduce existing number of beds in the rooms by half (8 to 4);</w:t>
      </w:r>
    </w:p>
    <w:p w:rsidR="002E7940" w:rsidRPr="000C4DD5" w:rsidRDefault="002E7940" w:rsidP="002E7940">
      <w:pPr>
        <w:spacing w:after="0" w:line="240" w:lineRule="auto"/>
        <w:jc w:val="both"/>
        <w:rPr>
          <w:rFonts w:ascii="Arial" w:eastAsia="Times New Roman" w:hAnsi="Arial" w:cs="Arial"/>
          <w:lang w:eastAsia="uz-Cyrl-UZ"/>
        </w:rPr>
      </w:pPr>
    </w:p>
    <w:p w:rsidR="002E7940" w:rsidRPr="000C4DD5" w:rsidRDefault="002E7940" w:rsidP="002E7940">
      <w:pPr>
        <w:spacing w:after="0" w:line="240" w:lineRule="auto"/>
        <w:jc w:val="both"/>
        <w:rPr>
          <w:rFonts w:ascii="Arial" w:eastAsia="Times New Roman" w:hAnsi="Arial" w:cs="Arial"/>
          <w:lang w:eastAsia="uz-Cyrl-UZ"/>
        </w:rPr>
      </w:pPr>
      <w:r w:rsidRPr="000C4DD5">
        <w:rPr>
          <w:rFonts w:ascii="Arial" w:eastAsia="Times New Roman" w:hAnsi="Arial" w:cs="Arial"/>
          <w:lang w:eastAsia="uz-Cyrl-UZ"/>
        </w:rPr>
        <w:t>b) Provide room for work with patients and organization of therapeutic meetings,</w:t>
      </w:r>
    </w:p>
    <w:p w:rsidR="002E7940" w:rsidRPr="000C4DD5" w:rsidRDefault="002E7940" w:rsidP="002E7940">
      <w:pPr>
        <w:spacing w:after="0" w:line="240" w:lineRule="auto"/>
        <w:jc w:val="both"/>
        <w:rPr>
          <w:rFonts w:ascii="Arial" w:eastAsia="Times New Roman" w:hAnsi="Arial" w:cs="Arial"/>
          <w:lang w:eastAsia="uz-Cyrl-UZ"/>
        </w:rPr>
      </w:pPr>
    </w:p>
    <w:p w:rsidR="002E7940" w:rsidRPr="000C4DD5" w:rsidRDefault="002E7940" w:rsidP="002E7940">
      <w:pPr>
        <w:spacing w:after="0" w:line="240" w:lineRule="auto"/>
        <w:jc w:val="both"/>
        <w:rPr>
          <w:rFonts w:ascii="Arial" w:eastAsia="Times New Roman" w:hAnsi="Arial" w:cs="Arial"/>
          <w:lang w:eastAsia="uz-Cyrl-UZ"/>
        </w:rPr>
      </w:pPr>
      <w:r w:rsidRPr="000C4DD5">
        <w:rPr>
          <w:rFonts w:ascii="Arial" w:eastAsia="Times New Roman" w:hAnsi="Arial" w:cs="Arial"/>
          <w:lang w:eastAsia="uz-Cyrl-UZ"/>
        </w:rPr>
        <w:t>c) Provide staff with training on dealing with agitated patients, including on de-escalation techniques,</w:t>
      </w:r>
    </w:p>
    <w:p w:rsidR="002E7940" w:rsidRPr="000C4DD5" w:rsidRDefault="002E7940" w:rsidP="002E7940">
      <w:pPr>
        <w:spacing w:after="0" w:line="240" w:lineRule="auto"/>
        <w:jc w:val="both"/>
        <w:rPr>
          <w:rFonts w:ascii="Arial" w:eastAsia="Times New Roman" w:hAnsi="Arial" w:cs="Arial"/>
          <w:lang w:eastAsia="uz-Cyrl-UZ"/>
        </w:rPr>
      </w:pPr>
    </w:p>
    <w:p w:rsidR="002E7940" w:rsidRPr="000C4DD5" w:rsidRDefault="002E7940" w:rsidP="002E7940">
      <w:pPr>
        <w:spacing w:after="0" w:line="240" w:lineRule="auto"/>
        <w:jc w:val="both"/>
        <w:rPr>
          <w:rFonts w:ascii="Arial" w:eastAsia="Times New Roman" w:hAnsi="Arial" w:cs="Arial"/>
          <w:lang w:eastAsia="uz-Cyrl-UZ"/>
        </w:rPr>
      </w:pPr>
      <w:r w:rsidRPr="000C4DD5">
        <w:rPr>
          <w:rFonts w:ascii="Arial" w:eastAsia="Times New Roman" w:hAnsi="Arial" w:cs="Arial"/>
          <w:lang w:eastAsia="uz-Cyrl-UZ"/>
        </w:rPr>
        <w:t>d) Provide IT equipment for the work of staff,</w:t>
      </w:r>
    </w:p>
    <w:p w:rsidR="002E7940" w:rsidRPr="000C4DD5" w:rsidRDefault="002E7940" w:rsidP="002E7940">
      <w:pPr>
        <w:spacing w:after="0" w:line="240" w:lineRule="auto"/>
        <w:jc w:val="both"/>
        <w:rPr>
          <w:rFonts w:ascii="Arial" w:eastAsia="Times New Roman" w:hAnsi="Arial" w:cs="Arial"/>
          <w:lang w:eastAsia="uz-Cyrl-UZ"/>
        </w:rPr>
      </w:pPr>
    </w:p>
    <w:p w:rsidR="002E7940" w:rsidRPr="000C4DD5" w:rsidRDefault="002E7940" w:rsidP="002E7940">
      <w:pPr>
        <w:spacing w:after="0" w:line="240" w:lineRule="auto"/>
        <w:jc w:val="both"/>
        <w:rPr>
          <w:rFonts w:ascii="Arial" w:eastAsia="Times New Roman" w:hAnsi="Arial" w:cs="Arial"/>
          <w:lang w:eastAsia="uz-Cyrl-UZ"/>
        </w:rPr>
      </w:pPr>
      <w:r w:rsidRPr="000C4DD5">
        <w:rPr>
          <w:rFonts w:ascii="Arial" w:eastAsia="Times New Roman" w:hAnsi="Arial" w:cs="Arial"/>
          <w:lang w:eastAsia="uz-Cyrl-UZ"/>
        </w:rPr>
        <w:t>e) Provide lockable cabinets for patients to keep their personal belongings, i.e. preserve privacy in order to strengthen the sense of security and autonomy,</w:t>
      </w:r>
      <w:r w:rsidRPr="000C4DD5">
        <w:rPr>
          <w:rFonts w:ascii="Arial" w:eastAsia="Times New Roman" w:hAnsi="Arial" w:cs="Arial"/>
          <w:vertAlign w:val="superscript"/>
          <w:lang w:eastAsia="uz-Cyrl-UZ"/>
        </w:rPr>
        <w:footnoteReference w:id="2"/>
      </w:r>
    </w:p>
    <w:p w:rsidR="002E7940" w:rsidRPr="000C4DD5" w:rsidRDefault="002E7940" w:rsidP="002E7940">
      <w:pPr>
        <w:spacing w:after="0" w:line="240" w:lineRule="auto"/>
        <w:jc w:val="both"/>
        <w:rPr>
          <w:rFonts w:ascii="Arial" w:eastAsia="Times New Roman" w:hAnsi="Arial" w:cs="Arial"/>
          <w:lang w:eastAsia="uz-Cyrl-UZ"/>
        </w:rPr>
      </w:pPr>
    </w:p>
    <w:p w:rsidR="002E7940" w:rsidRPr="000C4DD5" w:rsidRDefault="002E7940" w:rsidP="002E7940">
      <w:pPr>
        <w:spacing w:after="0" w:line="240" w:lineRule="auto"/>
        <w:jc w:val="both"/>
        <w:rPr>
          <w:rFonts w:ascii="Arial" w:eastAsia="Times New Roman" w:hAnsi="Arial" w:cs="Arial"/>
          <w:lang w:eastAsia="uz-Cyrl-UZ"/>
        </w:rPr>
      </w:pPr>
      <w:r w:rsidRPr="000C4DD5">
        <w:rPr>
          <w:rFonts w:ascii="Arial" w:eastAsia="Times New Roman" w:hAnsi="Arial" w:cs="Arial"/>
          <w:lang w:eastAsia="uz-Cyrl-UZ"/>
        </w:rPr>
        <w:t>f) Provide sufficient number of chairs in accordance with the actual needs of the Clinic in order to provide employees and patients adequate conditions for work and stay,</w:t>
      </w:r>
    </w:p>
    <w:p w:rsidR="002E7940" w:rsidRPr="000C4DD5" w:rsidRDefault="002E7940" w:rsidP="002E7940">
      <w:pPr>
        <w:spacing w:after="0" w:line="240" w:lineRule="auto"/>
        <w:jc w:val="both"/>
        <w:rPr>
          <w:rFonts w:ascii="Arial" w:eastAsia="Times New Roman" w:hAnsi="Arial" w:cs="Arial"/>
          <w:lang w:eastAsia="uz-Cyrl-UZ"/>
        </w:rPr>
      </w:pPr>
    </w:p>
    <w:p w:rsidR="002E7940" w:rsidRPr="000C4DD5" w:rsidRDefault="002E7940" w:rsidP="002E7940">
      <w:pPr>
        <w:spacing w:after="0" w:line="240" w:lineRule="auto"/>
        <w:jc w:val="both"/>
        <w:rPr>
          <w:rFonts w:ascii="Arial" w:eastAsia="Times New Roman" w:hAnsi="Arial" w:cs="Arial"/>
          <w:lang w:eastAsia="uz-Cyrl-UZ"/>
        </w:rPr>
      </w:pPr>
      <w:r w:rsidRPr="000C4DD5">
        <w:rPr>
          <w:rFonts w:ascii="Arial" w:eastAsia="Times New Roman" w:hAnsi="Arial" w:cs="Arial"/>
          <w:lang w:eastAsia="uz-Cyrl-UZ"/>
        </w:rPr>
        <w:t>g) Provide a bed for doctors to rest during the night shift,</w:t>
      </w:r>
    </w:p>
    <w:p w:rsidR="002E7940" w:rsidRPr="000C4DD5" w:rsidRDefault="002E7940" w:rsidP="002E7940">
      <w:pPr>
        <w:spacing w:after="0" w:line="240" w:lineRule="auto"/>
        <w:jc w:val="both"/>
        <w:rPr>
          <w:rFonts w:ascii="Arial" w:eastAsia="Times New Roman" w:hAnsi="Arial" w:cs="Arial"/>
          <w:lang w:eastAsia="uz-Cyrl-UZ"/>
        </w:rPr>
      </w:pPr>
    </w:p>
    <w:p w:rsidR="002E7940" w:rsidRPr="000C4DD5" w:rsidRDefault="002E7940" w:rsidP="002E7940">
      <w:pPr>
        <w:spacing w:after="0" w:line="240" w:lineRule="auto"/>
        <w:jc w:val="both"/>
        <w:rPr>
          <w:rFonts w:ascii="Arial" w:eastAsia="Times New Roman" w:hAnsi="Arial" w:cs="Arial"/>
          <w:lang w:eastAsia="uz-Cyrl-UZ"/>
        </w:rPr>
      </w:pPr>
      <w:r w:rsidRPr="000C4DD5">
        <w:rPr>
          <w:rFonts w:ascii="Arial" w:eastAsia="Times New Roman" w:hAnsi="Arial" w:cs="Arial"/>
          <w:lang w:eastAsia="uz-Cyrl-UZ"/>
        </w:rPr>
        <w:t>h) Provide accommodation for female addicts.</w:t>
      </w:r>
    </w:p>
    <w:p w:rsidR="002E7940" w:rsidRPr="000C4DD5" w:rsidRDefault="002E7940" w:rsidP="002E7940">
      <w:pPr>
        <w:spacing w:after="0" w:line="240" w:lineRule="auto"/>
        <w:jc w:val="both"/>
        <w:rPr>
          <w:rFonts w:ascii="Arial" w:eastAsia="Times New Roman" w:hAnsi="Arial" w:cs="Arial"/>
          <w:lang w:eastAsia="uz-Cyrl-UZ"/>
        </w:rPr>
      </w:pPr>
    </w:p>
    <w:p w:rsidR="002E7940" w:rsidRPr="000C4DD5" w:rsidRDefault="002E7940" w:rsidP="000C4DD5">
      <w:pPr>
        <w:spacing w:before="100" w:beforeAutospacing="1" w:after="100" w:afterAutospacing="1" w:line="240" w:lineRule="auto"/>
        <w:jc w:val="both"/>
        <w:rPr>
          <w:rFonts w:ascii="Arial" w:hAnsi="Arial" w:cs="Arial"/>
          <w:i/>
          <w:u w:val="single"/>
        </w:rPr>
      </w:pPr>
      <w:r w:rsidRPr="000C4DD5">
        <w:rPr>
          <w:rFonts w:ascii="Arial" w:eastAsia="Times New Roman" w:hAnsi="Arial" w:cs="Arial"/>
          <w:i/>
          <w:u w:val="single"/>
          <w:lang w:eastAsia="uz-Cyrl-UZ"/>
        </w:rPr>
        <w:t>Recommendation for the Clinic</w:t>
      </w:r>
      <w:r w:rsidR="000C4DD5">
        <w:rPr>
          <w:rFonts w:ascii="Arial" w:eastAsia="Times New Roman" w:hAnsi="Arial" w:cs="Arial"/>
          <w:i/>
          <w:u w:val="single"/>
          <w:lang w:val="sr-Latn-ME" w:eastAsia="uz-Cyrl-UZ"/>
        </w:rPr>
        <w:t xml:space="preserve"> </w:t>
      </w:r>
      <w:r w:rsidR="000C4DD5" w:rsidRPr="000C4DD5">
        <w:rPr>
          <w:rFonts w:ascii="Arial" w:hAnsi="Arial" w:cs="Arial"/>
          <w:i/>
          <w:u w:val="single"/>
        </w:rPr>
        <w:t>Director</w:t>
      </w:r>
      <w:r w:rsidRPr="000C4DD5">
        <w:rPr>
          <w:rFonts w:ascii="Arial" w:eastAsia="Times New Roman" w:hAnsi="Arial" w:cs="Arial"/>
          <w:i/>
          <w:u w:val="single"/>
          <w:lang w:eastAsia="uz-Cyrl-UZ"/>
        </w:rPr>
        <w:t xml:space="preserve">: </w:t>
      </w:r>
    </w:p>
    <w:p w:rsidR="002E7940" w:rsidRPr="000C4DD5" w:rsidRDefault="002E7940" w:rsidP="002E7940">
      <w:pPr>
        <w:spacing w:after="0" w:line="240" w:lineRule="auto"/>
        <w:jc w:val="both"/>
        <w:rPr>
          <w:rFonts w:ascii="Arial" w:eastAsia="Times New Roman" w:hAnsi="Arial" w:cs="Arial"/>
          <w:lang w:eastAsia="uz-Cyrl-UZ"/>
        </w:rPr>
      </w:pPr>
    </w:p>
    <w:p w:rsidR="00BE56A5" w:rsidRPr="000C4DD5" w:rsidRDefault="002E7940" w:rsidP="002E7940">
      <w:pPr>
        <w:spacing w:after="0" w:line="240" w:lineRule="auto"/>
        <w:jc w:val="both"/>
        <w:rPr>
          <w:rFonts w:ascii="Arial" w:hAnsi="Arial" w:cs="Arial"/>
          <w:lang w:val="sr-Latn-ME"/>
        </w:rPr>
      </w:pPr>
      <w:r w:rsidRPr="000C4DD5">
        <w:rPr>
          <w:rFonts w:ascii="Arial" w:eastAsia="Times New Roman" w:hAnsi="Arial" w:cs="Arial"/>
          <w:lang w:eastAsia="uz-Cyrl-UZ"/>
        </w:rPr>
        <w:t>- Ensure regular implementation of occupational therapy and motivate patients to participate in this form of therapy.</w:t>
      </w:r>
    </w:p>
    <w:sectPr w:rsidR="00BE56A5" w:rsidRPr="000C4DD5" w:rsidSect="007C2FCF">
      <w:footerReference w:type="even" r:id="rId12"/>
      <w:footerReference w:type="default" r:id="rId13"/>
      <w:footerReference w:type="first" r:id="rId14"/>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34F9B" w:rsidRDefault="00534F9B" w:rsidP="007421CD">
      <w:pPr>
        <w:spacing w:after="0" w:line="240" w:lineRule="auto"/>
      </w:pPr>
      <w:r>
        <w:separator/>
      </w:r>
    </w:p>
  </w:endnote>
  <w:endnote w:type="continuationSeparator" w:id="0">
    <w:p w:rsidR="00534F9B" w:rsidRDefault="00534F9B" w:rsidP="007421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Helv Ciril">
    <w:charset w:val="00"/>
    <w:family w:val="swiss"/>
    <w:pitch w:val="variable"/>
    <w:sig w:usb0="00000083" w:usb1="00000000" w:usb2="00000000" w:usb3="00000000" w:csb0="00000009" w:csb1="00000000"/>
  </w:font>
  <w:font w:name="Arial">
    <w:panose1 w:val="020B0604020202020204"/>
    <w:charset w:val="00"/>
    <w:family w:val="swiss"/>
    <w:pitch w:val="variable"/>
    <w:sig w:usb0="E0002AFF" w:usb1="C0007843" w:usb2="00000009" w:usb3="00000000" w:csb0="000001FF" w:csb1="00000000"/>
  </w:font>
  <w:font w:name="Futura Lt BT">
    <w:altName w:val="Century Gothic"/>
    <w:charset w:val="00"/>
    <w:family w:val="swiss"/>
    <w:pitch w:val="variable"/>
    <w:sig w:usb0="00000087" w:usb1="00000000" w:usb2="00000000" w:usb3="00000000" w:csb0="0000001B" w:csb1="00000000"/>
  </w:font>
  <w:font w:name="Arial Narrow">
    <w:panose1 w:val="020B0606020202030204"/>
    <w:charset w:val="00"/>
    <w:family w:val="swiss"/>
    <w:pitch w:val="variable"/>
    <w:sig w:usb0="00000287" w:usb1="00000800" w:usb2="00000000" w:usb3="00000000" w:csb0="0000009F" w:csb1="00000000"/>
  </w:font>
  <w:font w:name="Candara">
    <w:panose1 w:val="020E0502030303020204"/>
    <w:charset w:val="00"/>
    <w:family w:val="swiss"/>
    <w:pitch w:val="variable"/>
    <w:sig w:usb0="A00002EF" w:usb1="4000A44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2D08" w:rsidRDefault="00C02D08" w:rsidP="003A67B1">
    <w:pPr>
      <w:pStyle w:val="Footer"/>
      <w:framePr w:wrap="around" w:vAnchor="text" w:hAnchor="margin" w:xAlign="right" w:y="1"/>
      <w:rPr>
        <w:ins w:id="1" w:author="Tea GP" w:date="2017-02-27T13:17:00Z"/>
        <w:rStyle w:val="PageNumber"/>
      </w:rPr>
    </w:pPr>
    <w:ins w:id="2" w:author="Tea GP" w:date="2017-02-27T13:17:00Z">
      <w:r>
        <w:rPr>
          <w:rStyle w:val="PageNumber"/>
        </w:rPr>
        <w:fldChar w:fldCharType="begin"/>
      </w:r>
      <w:r>
        <w:rPr>
          <w:rStyle w:val="PageNumber"/>
        </w:rPr>
        <w:instrText xml:space="preserve">PAGE  </w:instrText>
      </w:r>
      <w:r>
        <w:rPr>
          <w:rStyle w:val="PageNumber"/>
        </w:rPr>
        <w:fldChar w:fldCharType="end"/>
      </w:r>
    </w:ins>
  </w:p>
  <w:p w:rsidR="00C02D08" w:rsidRDefault="00C02D08">
    <w:pPr>
      <w:framePr w:wrap="around" w:vAnchor="text" w:hAnchor="margin" w:xAlign="right" w:y="1"/>
      <w:tabs>
        <w:tab w:val="center" w:pos="4320"/>
        <w:tab w:val="right" w:pos="8640"/>
      </w:tabs>
      <w:spacing w:after="0" w:line="240" w:lineRule="auto"/>
      <w:ind w:right="360"/>
      <w:rPr>
        <w:rFonts w:ascii="Times New Roman" w:eastAsia="Times New Roman" w:hAnsi="Times New Roman" w:cs="Times New Roman"/>
        <w:sz w:val="24"/>
        <w:szCs w:val="24"/>
        <w:lang w:val="en-US"/>
      </w:rPr>
      <w:pPrChange w:id="3" w:author="Tea GP" w:date="2017-02-27T13:17:00Z">
        <w:pPr>
          <w:framePr w:wrap="around" w:vAnchor="text" w:hAnchor="margin" w:xAlign="right" w:y="1"/>
          <w:tabs>
            <w:tab w:val="center" w:pos="4320"/>
            <w:tab w:val="right" w:pos="8640"/>
          </w:tabs>
          <w:spacing w:after="0" w:line="240" w:lineRule="auto"/>
        </w:pPr>
      </w:pPrChange>
    </w:pPr>
  </w:p>
  <w:p w:rsidR="00C02D08" w:rsidRPr="007421CD" w:rsidRDefault="00C02D08" w:rsidP="007C2FCF">
    <w:pPr>
      <w:tabs>
        <w:tab w:val="center" w:pos="4320"/>
        <w:tab w:val="right" w:pos="8640"/>
      </w:tabs>
      <w:spacing w:after="0" w:line="240" w:lineRule="auto"/>
      <w:ind w:left="1260"/>
      <w:rPr>
        <w:rFonts w:ascii="Arial Narrow" w:eastAsia="Times New Roman" w:hAnsi="Arial Narrow" w:cs="Times New Roman"/>
        <w:sz w:val="19"/>
        <w:szCs w:val="19"/>
        <w:lang w:val="en-US"/>
      </w:rPr>
    </w:pPr>
  </w:p>
  <w:p w:rsidR="00C02D08" w:rsidRPr="007421CD" w:rsidRDefault="00C02D08" w:rsidP="007C2FCF">
    <w:pPr>
      <w:tabs>
        <w:tab w:val="left" w:pos="1080"/>
        <w:tab w:val="center" w:pos="4320"/>
        <w:tab w:val="right" w:pos="8640"/>
      </w:tabs>
      <w:spacing w:after="0" w:line="240" w:lineRule="auto"/>
      <w:ind w:left="1080"/>
      <w:rPr>
        <w:rFonts w:asciiTheme="majorHAnsi" w:eastAsia="Times New Roman" w:hAnsiTheme="majorHAnsi" w:cs="Times New Roman"/>
        <w:sz w:val="18"/>
        <w:lang w:val="sr-Cyrl-CS"/>
      </w:rPr>
    </w:pPr>
    <w:r w:rsidRPr="00265A25">
      <w:rPr>
        <w:rFonts w:asciiTheme="majorHAnsi" w:eastAsia="Times New Roman" w:hAnsiTheme="majorHAnsi" w:cs="Times New Roman"/>
        <w:noProof/>
        <w:sz w:val="18"/>
        <w:lang w:val="en-GB" w:eastAsia="en-GB"/>
      </w:rPr>
      <w:drawing>
        <wp:anchor distT="0" distB="0" distL="114300" distR="114300" simplePos="0" relativeHeight="251667456" behindDoc="1" locked="0" layoutInCell="1" allowOverlap="1">
          <wp:simplePos x="0" y="0"/>
          <wp:positionH relativeFrom="column">
            <wp:posOffset>-11430</wp:posOffset>
          </wp:positionH>
          <wp:positionV relativeFrom="paragraph">
            <wp:posOffset>-109855</wp:posOffset>
          </wp:positionV>
          <wp:extent cx="640080" cy="367030"/>
          <wp:effectExtent l="0" t="0" r="7620" b="0"/>
          <wp:wrapNone/>
          <wp:docPr id="7" name="Picture 7" descr="http://tbn0.google.com/images?q=tbn:hdoFGoqqev9zlM:http://www.defmin.fi/files/703/textsize/EU_fla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tbn0.google.com/images?q=tbn:hdoFGoqqev9zlM:http://www.defmin.fi/files/703/textsize/EU_flag.png"/>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640080" cy="367030"/>
                  </a:xfrm>
                  <a:prstGeom prst="rect">
                    <a:avLst/>
                  </a:prstGeom>
                  <a:noFill/>
                  <a:ln>
                    <a:noFill/>
                  </a:ln>
                </pic:spPr>
              </pic:pic>
            </a:graphicData>
          </a:graphic>
        </wp:anchor>
      </w:drawing>
    </w:r>
    <w:r w:rsidRPr="007421CD">
      <w:rPr>
        <w:rFonts w:asciiTheme="majorHAnsi" w:eastAsia="Times New Roman" w:hAnsiTheme="majorHAnsi" w:cs="Times New Roman"/>
        <w:sz w:val="18"/>
        <w:lang w:val="sr-Cyrl-CS"/>
      </w:rPr>
      <w:t xml:space="preserve">Projekat je podržala EU posredstvomDelegacije Evropske unije u Crnoj Gori </w:t>
    </w:r>
  </w:p>
  <w:p w:rsidR="00C02D08" w:rsidRDefault="00C02D0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25089562"/>
      <w:docPartObj>
        <w:docPartGallery w:val="Page Numbers (Bottom of Page)"/>
        <w:docPartUnique/>
      </w:docPartObj>
    </w:sdtPr>
    <w:sdtEndPr>
      <w:rPr>
        <w:noProof/>
      </w:rPr>
    </w:sdtEndPr>
    <w:sdtContent>
      <w:p w:rsidR="002E7940" w:rsidRDefault="002E7940">
        <w:pPr>
          <w:pStyle w:val="Footer"/>
          <w:jc w:val="right"/>
        </w:pPr>
        <w:r>
          <w:fldChar w:fldCharType="begin"/>
        </w:r>
        <w:r>
          <w:instrText xml:space="preserve"> PAGE   \* MERGEFORMAT </w:instrText>
        </w:r>
        <w:r>
          <w:fldChar w:fldCharType="separate"/>
        </w:r>
        <w:r w:rsidR="00267D58">
          <w:rPr>
            <w:noProof/>
          </w:rPr>
          <w:t>2</w:t>
        </w:r>
        <w:r>
          <w:rPr>
            <w:noProof/>
          </w:rPr>
          <w:fldChar w:fldCharType="end"/>
        </w:r>
      </w:p>
    </w:sdtContent>
  </w:sdt>
  <w:p w:rsidR="00C02D08" w:rsidRDefault="00C02D08"/>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2D08" w:rsidRPr="007421CD" w:rsidRDefault="00C02D08" w:rsidP="007C2FCF">
    <w:pPr>
      <w:framePr w:wrap="around" w:vAnchor="text" w:hAnchor="margin" w:xAlign="right" w:y="1"/>
      <w:tabs>
        <w:tab w:val="center" w:pos="4320"/>
        <w:tab w:val="right" w:pos="8640"/>
      </w:tabs>
      <w:spacing w:after="0" w:line="240" w:lineRule="auto"/>
      <w:rPr>
        <w:rFonts w:ascii="Times New Roman" w:eastAsia="Times New Roman" w:hAnsi="Times New Roman" w:cs="Times New Roman"/>
        <w:sz w:val="24"/>
        <w:szCs w:val="24"/>
        <w:lang w:val="en-US"/>
      </w:rPr>
    </w:pPr>
  </w:p>
  <w:p w:rsidR="00C02D08" w:rsidRDefault="00C02D08" w:rsidP="007C2FCF">
    <w:pPr>
      <w:tabs>
        <w:tab w:val="center" w:pos="4320"/>
        <w:tab w:val="right" w:pos="8640"/>
      </w:tabs>
      <w:spacing w:after="0" w:line="240" w:lineRule="auto"/>
      <w:ind w:left="1260"/>
      <w:rPr>
        <w:rFonts w:asciiTheme="majorHAnsi" w:hAnsiTheme="majorHAnsi"/>
        <w:sz w:val="20"/>
        <w:szCs w:val="20"/>
      </w:rPr>
    </w:pPr>
    <w:r w:rsidRPr="00AD648B">
      <w:rPr>
        <w:rFonts w:asciiTheme="majorHAnsi" w:eastAsia="Times New Roman" w:hAnsiTheme="majorHAnsi" w:cs="Times New Roman"/>
        <w:noProof/>
        <w:sz w:val="20"/>
        <w:szCs w:val="20"/>
        <w:lang w:val="en-GB" w:eastAsia="en-GB"/>
      </w:rPr>
      <w:drawing>
        <wp:anchor distT="0" distB="0" distL="114300" distR="114300" simplePos="0" relativeHeight="251672576" behindDoc="1" locked="0" layoutInCell="1" allowOverlap="1" wp14:anchorId="706F0F97" wp14:editId="6FB60E5C">
          <wp:simplePos x="0" y="0"/>
          <wp:positionH relativeFrom="column">
            <wp:posOffset>-11430</wp:posOffset>
          </wp:positionH>
          <wp:positionV relativeFrom="paragraph">
            <wp:posOffset>113665</wp:posOffset>
          </wp:positionV>
          <wp:extent cx="640080" cy="367030"/>
          <wp:effectExtent l="0" t="0" r="7620" b="0"/>
          <wp:wrapNone/>
          <wp:docPr id="16" name="Picture 16" descr="http://tbn0.google.com/images?q=tbn:hdoFGoqqev9zlM:http://www.defmin.fi/files/703/textsize/EU_fla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tbn0.google.com/images?q=tbn:hdoFGoqqev9zlM:http://www.defmin.fi/files/703/textsize/EU_flag.png"/>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640080" cy="367030"/>
                  </a:xfrm>
                  <a:prstGeom prst="rect">
                    <a:avLst/>
                  </a:prstGeom>
                  <a:noFill/>
                  <a:ln>
                    <a:noFill/>
                  </a:ln>
                </pic:spPr>
              </pic:pic>
            </a:graphicData>
          </a:graphic>
        </wp:anchor>
      </w:drawing>
    </w:r>
  </w:p>
  <w:p w:rsidR="00C02D08" w:rsidRPr="005D21FB" w:rsidRDefault="00C02D08" w:rsidP="003069C6">
    <w:pPr>
      <w:tabs>
        <w:tab w:val="center" w:pos="4320"/>
        <w:tab w:val="right" w:pos="8640"/>
      </w:tabs>
      <w:spacing w:after="0" w:line="240" w:lineRule="auto"/>
      <w:ind w:left="1260"/>
      <w:jc w:val="center"/>
      <w:rPr>
        <w:lang w:val="sr-Latn-ME"/>
      </w:rPr>
    </w:pPr>
    <w:r w:rsidRPr="001E52B5">
      <w:rPr>
        <w:rFonts w:ascii="Candara" w:hAnsi="Candara"/>
        <w:sz w:val="20"/>
        <w:szCs w:val="20"/>
      </w:rPr>
      <w:t>Projekat „Van izolacije – ostvarivanje prava pacijenata sa mentalnim oboljenjima“</w:t>
    </w:r>
    <w:r>
      <w:rPr>
        <w:rFonts w:ascii="Candara" w:hAnsi="Candara"/>
        <w:sz w:val="20"/>
        <w:szCs w:val="20"/>
      </w:rPr>
      <w:t xml:space="preserve"> finansira</w:t>
    </w:r>
    <w:r>
      <w:rPr>
        <w:rFonts w:ascii="Candara" w:hAnsi="Candara"/>
        <w:sz w:val="20"/>
        <w:szCs w:val="20"/>
        <w:lang w:val="sr-Latn-ME"/>
      </w:rPr>
      <w:t>ju</w:t>
    </w:r>
    <w:r>
      <w:rPr>
        <w:rFonts w:ascii="Candara" w:hAnsi="Candara"/>
        <w:sz w:val="20"/>
        <w:szCs w:val="20"/>
      </w:rPr>
      <w:t xml:space="preserve"> </w:t>
    </w:r>
    <w:r w:rsidRPr="001E52B5">
      <w:rPr>
        <w:rFonts w:ascii="Candara" w:eastAsia="Times New Roman" w:hAnsi="Candara"/>
        <w:sz w:val="20"/>
        <w:szCs w:val="20"/>
        <w:lang w:val="sr-Cyrl-CS"/>
      </w:rPr>
      <w:t>E</w:t>
    </w:r>
    <w:r w:rsidRPr="001E52B5">
      <w:rPr>
        <w:rFonts w:ascii="Candara" w:eastAsia="Times New Roman" w:hAnsi="Candara"/>
        <w:sz w:val="20"/>
        <w:szCs w:val="20"/>
      </w:rPr>
      <w:t xml:space="preserve">vropska </w:t>
    </w:r>
    <w:r>
      <w:rPr>
        <w:rFonts w:ascii="Candara" w:eastAsia="Times New Roman" w:hAnsi="Candara"/>
        <w:sz w:val="20"/>
        <w:szCs w:val="20"/>
        <w:lang w:val="sr-Latn-ME"/>
      </w:rPr>
      <w:t>komisija</w:t>
    </w:r>
    <w:r w:rsidRPr="001E52B5">
      <w:rPr>
        <w:rFonts w:ascii="Candara" w:eastAsia="Times New Roman" w:hAnsi="Candara"/>
        <w:sz w:val="20"/>
        <w:szCs w:val="20"/>
        <w:lang w:val="sr-Cyrl-CS"/>
      </w:rPr>
      <w:t xml:space="preserve"> posredstvom</w:t>
    </w:r>
    <w:r>
      <w:rPr>
        <w:rFonts w:ascii="Candara" w:eastAsia="Times New Roman" w:hAnsi="Candara"/>
        <w:sz w:val="20"/>
        <w:szCs w:val="20"/>
        <w:lang w:val="sr-Latn-ME"/>
      </w:rPr>
      <w:t xml:space="preserve"> </w:t>
    </w:r>
    <w:r w:rsidRPr="001E52B5">
      <w:rPr>
        <w:rFonts w:ascii="Candara" w:eastAsia="Times New Roman" w:hAnsi="Candara"/>
        <w:sz w:val="20"/>
        <w:szCs w:val="20"/>
        <w:lang w:val="sr-Cyrl-CS"/>
      </w:rPr>
      <w:t>Delegacije Evropske unije u Crnoj Gori</w:t>
    </w:r>
    <w:r>
      <w:rPr>
        <w:rFonts w:ascii="Candara" w:eastAsia="Times New Roman" w:hAnsi="Candara"/>
        <w:sz w:val="20"/>
        <w:szCs w:val="20"/>
        <w:lang w:val="sr-Latn-ME"/>
      </w:rPr>
      <w:t xml:space="preserve"> i opština Kotor.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34F9B" w:rsidRDefault="00534F9B" w:rsidP="007421CD">
      <w:pPr>
        <w:spacing w:after="0" w:line="240" w:lineRule="auto"/>
      </w:pPr>
      <w:r>
        <w:separator/>
      </w:r>
    </w:p>
  </w:footnote>
  <w:footnote w:type="continuationSeparator" w:id="0">
    <w:p w:rsidR="00534F9B" w:rsidRDefault="00534F9B" w:rsidP="007421CD">
      <w:pPr>
        <w:spacing w:after="0" w:line="240" w:lineRule="auto"/>
      </w:pPr>
      <w:r>
        <w:continuationSeparator/>
      </w:r>
    </w:p>
  </w:footnote>
  <w:footnote w:id="1">
    <w:p w:rsidR="002E7940" w:rsidRPr="004F7FCC" w:rsidRDefault="002E7940" w:rsidP="002E7940">
      <w:pPr>
        <w:pStyle w:val="FootnoteText"/>
        <w:jc w:val="both"/>
        <w:rPr>
          <w:rFonts w:ascii="Arial" w:hAnsi="Arial" w:cs="Arial"/>
          <w:sz w:val="18"/>
          <w:szCs w:val="18"/>
          <w:lang w:val="en-US"/>
        </w:rPr>
      </w:pPr>
      <w:r w:rsidRPr="004F7FCC">
        <w:rPr>
          <w:rStyle w:val="FootnoteReference"/>
          <w:rFonts w:ascii="Arial" w:hAnsi="Arial" w:cs="Arial"/>
          <w:sz w:val="18"/>
          <w:szCs w:val="18"/>
        </w:rPr>
        <w:footnoteRef/>
      </w:r>
      <w:r>
        <w:rPr>
          <w:rFonts w:ascii="Arial" w:hAnsi="Arial" w:cs="Arial"/>
          <w:sz w:val="18"/>
          <w:szCs w:val="18"/>
        </w:rPr>
        <w:t xml:space="preserve"> Plan is available at</w:t>
      </w:r>
      <w:r w:rsidRPr="004F7FCC">
        <w:rPr>
          <w:rFonts w:ascii="Arial" w:hAnsi="Arial" w:cs="Arial"/>
          <w:sz w:val="18"/>
          <w:szCs w:val="18"/>
          <w:lang w:val="en-US"/>
        </w:rPr>
        <w:t xml:space="preserve">: </w:t>
      </w:r>
      <w:hyperlink r:id="rId1" w:history="1">
        <w:r w:rsidRPr="004F7FCC">
          <w:rPr>
            <w:rStyle w:val="Hyperlink"/>
            <w:rFonts w:ascii="Arial" w:hAnsi="Arial" w:cs="Arial"/>
            <w:sz w:val="18"/>
            <w:szCs w:val="18"/>
          </w:rPr>
          <w:t>http://www.hraction.org/wp-content/uploads/Konkurs_Akcioni_plan.pdf</w:t>
        </w:r>
      </w:hyperlink>
      <w:r w:rsidRPr="004F7FCC">
        <w:rPr>
          <w:rFonts w:ascii="Arial" w:hAnsi="Arial" w:cs="Arial"/>
          <w:sz w:val="18"/>
          <w:szCs w:val="18"/>
          <w:lang w:val="en-US"/>
        </w:rPr>
        <w:t xml:space="preserve">. </w:t>
      </w:r>
    </w:p>
  </w:footnote>
  <w:footnote w:id="2">
    <w:p w:rsidR="002E7940" w:rsidRPr="002A2732" w:rsidRDefault="002E7940" w:rsidP="002E7940">
      <w:pPr>
        <w:pStyle w:val="FootnoteText"/>
        <w:jc w:val="both"/>
        <w:rPr>
          <w:rFonts w:ascii="Arial" w:hAnsi="Arial" w:cs="Arial"/>
          <w:sz w:val="18"/>
          <w:szCs w:val="18"/>
        </w:rPr>
      </w:pPr>
      <w:r w:rsidRPr="002A2732">
        <w:rPr>
          <w:rStyle w:val="FootnoteReference"/>
          <w:rFonts w:ascii="Arial" w:hAnsi="Arial" w:cs="Arial"/>
          <w:sz w:val="18"/>
          <w:szCs w:val="18"/>
        </w:rPr>
        <w:footnoteRef/>
      </w:r>
      <w:r w:rsidRPr="002A2732">
        <w:rPr>
          <w:rFonts w:ascii="Arial" w:hAnsi="Arial" w:cs="Arial"/>
          <w:sz w:val="18"/>
          <w:szCs w:val="18"/>
        </w:rPr>
        <w:t xml:space="preserve"> “</w:t>
      </w:r>
      <w:r w:rsidRPr="00C81883">
        <w:rPr>
          <w:rFonts w:ascii="Arial" w:hAnsi="Arial" w:cs="Arial"/>
          <w:sz w:val="18"/>
          <w:szCs w:val="18"/>
        </w:rPr>
        <w:t>The provision of bedside tables and wardrobes is highly desirable, and patients should be allowed to keep certain personal belongings (photographs, books, etc</w:t>
      </w:r>
      <w:r>
        <w:rPr>
          <w:rFonts w:ascii="Arial" w:hAnsi="Arial" w:cs="Arial"/>
          <w:sz w:val="18"/>
          <w:szCs w:val="18"/>
        </w:rPr>
        <w:t>.</w:t>
      </w:r>
      <w:r w:rsidRPr="00C81883">
        <w:rPr>
          <w:rFonts w:ascii="Arial" w:hAnsi="Arial" w:cs="Arial"/>
          <w:sz w:val="18"/>
          <w:szCs w:val="18"/>
        </w:rPr>
        <w:t>). It is also important that patients be provided with lockable space in which they can keep their belongings; the failure to provide such a facility can impinge upon a patient's</w:t>
      </w:r>
      <w:r>
        <w:rPr>
          <w:rFonts w:ascii="Arial" w:hAnsi="Arial" w:cs="Arial"/>
          <w:sz w:val="18"/>
          <w:szCs w:val="18"/>
        </w:rPr>
        <w:t xml:space="preserve"> sense of security and autonomy</w:t>
      </w:r>
      <w:r w:rsidRPr="002A2732">
        <w:rPr>
          <w:rFonts w:ascii="Arial" w:hAnsi="Arial" w:cs="Arial"/>
          <w:sz w:val="18"/>
          <w:szCs w:val="18"/>
        </w:rPr>
        <w:t xml:space="preserve">”, </w:t>
      </w:r>
      <w:r>
        <w:rPr>
          <w:rFonts w:ascii="Arial" w:hAnsi="Arial" w:cs="Arial"/>
          <w:sz w:val="18"/>
          <w:szCs w:val="18"/>
        </w:rPr>
        <w:t xml:space="preserve">p. </w:t>
      </w:r>
      <w:r w:rsidRPr="002A2732">
        <w:rPr>
          <w:rFonts w:ascii="Arial" w:hAnsi="Arial" w:cs="Arial"/>
          <w:sz w:val="18"/>
          <w:szCs w:val="18"/>
        </w:rPr>
        <w:t>56,</w:t>
      </w:r>
      <w:r w:rsidRPr="00C81883">
        <w:t xml:space="preserve"> </w:t>
      </w:r>
      <w:r w:rsidRPr="00C81883">
        <w:rPr>
          <w:rFonts w:ascii="Arial" w:hAnsi="Arial" w:cs="Arial"/>
          <w:sz w:val="18"/>
          <w:szCs w:val="18"/>
        </w:rPr>
        <w:t xml:space="preserve">CPT Report on </w:t>
      </w:r>
      <w:r>
        <w:rPr>
          <w:rFonts w:ascii="Arial" w:hAnsi="Arial" w:cs="Arial"/>
          <w:sz w:val="18"/>
          <w:szCs w:val="18"/>
        </w:rPr>
        <w:t>v</w:t>
      </w:r>
      <w:r w:rsidRPr="00C81883">
        <w:rPr>
          <w:rFonts w:ascii="Arial" w:hAnsi="Arial" w:cs="Arial"/>
          <w:sz w:val="18"/>
          <w:szCs w:val="18"/>
        </w:rPr>
        <w:t>isit to Norway, 1999</w:t>
      </w:r>
      <w:r w:rsidRPr="002A2732">
        <w:rPr>
          <w:rFonts w:ascii="Arial" w:hAnsi="Arial" w:cs="Arial"/>
          <w:i/>
          <w:sz w:val="18"/>
          <w:szCs w:val="18"/>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FA82F59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0000002"/>
    <w:multiLevelType w:val="singleLevel"/>
    <w:tmpl w:val="00000002"/>
    <w:name w:val="WW8Num2"/>
    <w:lvl w:ilvl="0">
      <w:start w:val="1"/>
      <w:numFmt w:val="bullet"/>
      <w:lvlText w:val=""/>
      <w:lvlJc w:val="left"/>
      <w:pPr>
        <w:tabs>
          <w:tab w:val="num" w:pos="720"/>
        </w:tabs>
        <w:ind w:left="720" w:hanging="360"/>
      </w:pPr>
      <w:rPr>
        <w:rFonts w:ascii="Symbol" w:hAnsi="Symbol"/>
      </w:rPr>
    </w:lvl>
  </w:abstractNum>
  <w:abstractNum w:abstractNumId="2">
    <w:nsid w:val="02F17868"/>
    <w:multiLevelType w:val="hybridMultilevel"/>
    <w:tmpl w:val="959ABF2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58B5729"/>
    <w:multiLevelType w:val="hybridMultilevel"/>
    <w:tmpl w:val="1C3A4E8A"/>
    <w:lvl w:ilvl="0" w:tplc="241A000D">
      <w:start w:val="1"/>
      <w:numFmt w:val="bullet"/>
      <w:lvlText w:val=""/>
      <w:lvlJc w:val="left"/>
      <w:pPr>
        <w:ind w:left="720" w:hanging="360"/>
      </w:pPr>
      <w:rPr>
        <w:rFonts w:ascii="Wingdings" w:hAnsi="Wingdings"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4">
    <w:nsid w:val="0604767F"/>
    <w:multiLevelType w:val="hybridMultilevel"/>
    <w:tmpl w:val="418E7956"/>
    <w:lvl w:ilvl="0" w:tplc="241A000D">
      <w:start w:val="1"/>
      <w:numFmt w:val="bullet"/>
      <w:lvlText w:val=""/>
      <w:lvlJc w:val="left"/>
      <w:pPr>
        <w:ind w:left="720" w:hanging="360"/>
      </w:pPr>
      <w:rPr>
        <w:rFonts w:ascii="Wingdings" w:hAnsi="Wingdings"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5">
    <w:nsid w:val="0C542D2D"/>
    <w:multiLevelType w:val="hybridMultilevel"/>
    <w:tmpl w:val="4976C6E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EDC4A77"/>
    <w:multiLevelType w:val="hybridMultilevel"/>
    <w:tmpl w:val="F72E27EE"/>
    <w:lvl w:ilvl="0" w:tplc="2C1A0011">
      <w:start w:val="1"/>
      <w:numFmt w:val="decimal"/>
      <w:lvlText w:val="%1)"/>
      <w:lvlJc w:val="left"/>
      <w:pPr>
        <w:ind w:left="720" w:hanging="360"/>
      </w:pPr>
    </w:lvl>
    <w:lvl w:ilvl="1" w:tplc="2C1A0019" w:tentative="1">
      <w:start w:val="1"/>
      <w:numFmt w:val="lowerLetter"/>
      <w:lvlText w:val="%2."/>
      <w:lvlJc w:val="left"/>
      <w:pPr>
        <w:ind w:left="1440" w:hanging="360"/>
      </w:pPr>
    </w:lvl>
    <w:lvl w:ilvl="2" w:tplc="2C1A001B" w:tentative="1">
      <w:start w:val="1"/>
      <w:numFmt w:val="lowerRoman"/>
      <w:lvlText w:val="%3."/>
      <w:lvlJc w:val="right"/>
      <w:pPr>
        <w:ind w:left="2160" w:hanging="180"/>
      </w:pPr>
    </w:lvl>
    <w:lvl w:ilvl="3" w:tplc="2C1A000F" w:tentative="1">
      <w:start w:val="1"/>
      <w:numFmt w:val="decimal"/>
      <w:lvlText w:val="%4."/>
      <w:lvlJc w:val="left"/>
      <w:pPr>
        <w:ind w:left="2880" w:hanging="360"/>
      </w:pPr>
    </w:lvl>
    <w:lvl w:ilvl="4" w:tplc="2C1A0019" w:tentative="1">
      <w:start w:val="1"/>
      <w:numFmt w:val="lowerLetter"/>
      <w:lvlText w:val="%5."/>
      <w:lvlJc w:val="left"/>
      <w:pPr>
        <w:ind w:left="3600" w:hanging="360"/>
      </w:pPr>
    </w:lvl>
    <w:lvl w:ilvl="5" w:tplc="2C1A001B" w:tentative="1">
      <w:start w:val="1"/>
      <w:numFmt w:val="lowerRoman"/>
      <w:lvlText w:val="%6."/>
      <w:lvlJc w:val="right"/>
      <w:pPr>
        <w:ind w:left="4320" w:hanging="180"/>
      </w:pPr>
    </w:lvl>
    <w:lvl w:ilvl="6" w:tplc="2C1A000F" w:tentative="1">
      <w:start w:val="1"/>
      <w:numFmt w:val="decimal"/>
      <w:lvlText w:val="%7."/>
      <w:lvlJc w:val="left"/>
      <w:pPr>
        <w:ind w:left="5040" w:hanging="360"/>
      </w:pPr>
    </w:lvl>
    <w:lvl w:ilvl="7" w:tplc="2C1A0019" w:tentative="1">
      <w:start w:val="1"/>
      <w:numFmt w:val="lowerLetter"/>
      <w:lvlText w:val="%8."/>
      <w:lvlJc w:val="left"/>
      <w:pPr>
        <w:ind w:left="5760" w:hanging="360"/>
      </w:pPr>
    </w:lvl>
    <w:lvl w:ilvl="8" w:tplc="2C1A001B" w:tentative="1">
      <w:start w:val="1"/>
      <w:numFmt w:val="lowerRoman"/>
      <w:lvlText w:val="%9."/>
      <w:lvlJc w:val="right"/>
      <w:pPr>
        <w:ind w:left="6480" w:hanging="180"/>
      </w:pPr>
    </w:lvl>
  </w:abstractNum>
  <w:abstractNum w:abstractNumId="7">
    <w:nsid w:val="117908FE"/>
    <w:multiLevelType w:val="hybridMultilevel"/>
    <w:tmpl w:val="49B07960"/>
    <w:lvl w:ilvl="0" w:tplc="2C1A0011">
      <w:start w:val="1"/>
      <w:numFmt w:val="decimal"/>
      <w:lvlText w:val="%1)"/>
      <w:lvlJc w:val="left"/>
      <w:pPr>
        <w:ind w:left="720" w:hanging="360"/>
      </w:pPr>
    </w:lvl>
    <w:lvl w:ilvl="1" w:tplc="2C1A0019">
      <w:start w:val="1"/>
      <w:numFmt w:val="lowerLetter"/>
      <w:lvlText w:val="%2."/>
      <w:lvlJc w:val="left"/>
      <w:pPr>
        <w:ind w:left="1440" w:hanging="360"/>
      </w:pPr>
    </w:lvl>
    <w:lvl w:ilvl="2" w:tplc="2C1A001B" w:tentative="1">
      <w:start w:val="1"/>
      <w:numFmt w:val="lowerRoman"/>
      <w:lvlText w:val="%3."/>
      <w:lvlJc w:val="right"/>
      <w:pPr>
        <w:ind w:left="2160" w:hanging="180"/>
      </w:pPr>
    </w:lvl>
    <w:lvl w:ilvl="3" w:tplc="2C1A000F" w:tentative="1">
      <w:start w:val="1"/>
      <w:numFmt w:val="decimal"/>
      <w:lvlText w:val="%4."/>
      <w:lvlJc w:val="left"/>
      <w:pPr>
        <w:ind w:left="2880" w:hanging="360"/>
      </w:pPr>
    </w:lvl>
    <w:lvl w:ilvl="4" w:tplc="2C1A0019" w:tentative="1">
      <w:start w:val="1"/>
      <w:numFmt w:val="lowerLetter"/>
      <w:lvlText w:val="%5."/>
      <w:lvlJc w:val="left"/>
      <w:pPr>
        <w:ind w:left="3600" w:hanging="360"/>
      </w:pPr>
    </w:lvl>
    <w:lvl w:ilvl="5" w:tplc="2C1A001B" w:tentative="1">
      <w:start w:val="1"/>
      <w:numFmt w:val="lowerRoman"/>
      <w:lvlText w:val="%6."/>
      <w:lvlJc w:val="right"/>
      <w:pPr>
        <w:ind w:left="4320" w:hanging="180"/>
      </w:pPr>
    </w:lvl>
    <w:lvl w:ilvl="6" w:tplc="2C1A000F" w:tentative="1">
      <w:start w:val="1"/>
      <w:numFmt w:val="decimal"/>
      <w:lvlText w:val="%7."/>
      <w:lvlJc w:val="left"/>
      <w:pPr>
        <w:ind w:left="5040" w:hanging="360"/>
      </w:pPr>
    </w:lvl>
    <w:lvl w:ilvl="7" w:tplc="2C1A0019" w:tentative="1">
      <w:start w:val="1"/>
      <w:numFmt w:val="lowerLetter"/>
      <w:lvlText w:val="%8."/>
      <w:lvlJc w:val="left"/>
      <w:pPr>
        <w:ind w:left="5760" w:hanging="360"/>
      </w:pPr>
    </w:lvl>
    <w:lvl w:ilvl="8" w:tplc="2C1A001B" w:tentative="1">
      <w:start w:val="1"/>
      <w:numFmt w:val="lowerRoman"/>
      <w:lvlText w:val="%9."/>
      <w:lvlJc w:val="right"/>
      <w:pPr>
        <w:ind w:left="6480" w:hanging="180"/>
      </w:pPr>
    </w:lvl>
  </w:abstractNum>
  <w:abstractNum w:abstractNumId="8">
    <w:nsid w:val="125B5701"/>
    <w:multiLevelType w:val="hybridMultilevel"/>
    <w:tmpl w:val="EF10DC0C"/>
    <w:lvl w:ilvl="0" w:tplc="081A000D">
      <w:start w:val="1"/>
      <w:numFmt w:val="bullet"/>
      <w:lvlText w:val=""/>
      <w:lvlJc w:val="left"/>
      <w:pPr>
        <w:ind w:left="720" w:hanging="360"/>
      </w:pPr>
      <w:rPr>
        <w:rFonts w:ascii="Wingdings" w:hAnsi="Wingdings" w:hint="default"/>
      </w:rPr>
    </w:lvl>
    <w:lvl w:ilvl="1" w:tplc="081A0003" w:tentative="1">
      <w:start w:val="1"/>
      <w:numFmt w:val="bullet"/>
      <w:lvlText w:val="o"/>
      <w:lvlJc w:val="left"/>
      <w:pPr>
        <w:ind w:left="1440" w:hanging="360"/>
      </w:pPr>
      <w:rPr>
        <w:rFonts w:ascii="Courier New" w:hAnsi="Courier New" w:cs="Courier New" w:hint="default"/>
      </w:rPr>
    </w:lvl>
    <w:lvl w:ilvl="2" w:tplc="081A0005" w:tentative="1">
      <w:start w:val="1"/>
      <w:numFmt w:val="bullet"/>
      <w:lvlText w:val=""/>
      <w:lvlJc w:val="left"/>
      <w:pPr>
        <w:ind w:left="2160" w:hanging="360"/>
      </w:pPr>
      <w:rPr>
        <w:rFonts w:ascii="Wingdings" w:hAnsi="Wingdings" w:hint="default"/>
      </w:rPr>
    </w:lvl>
    <w:lvl w:ilvl="3" w:tplc="081A0001" w:tentative="1">
      <w:start w:val="1"/>
      <w:numFmt w:val="bullet"/>
      <w:lvlText w:val=""/>
      <w:lvlJc w:val="left"/>
      <w:pPr>
        <w:ind w:left="2880" w:hanging="360"/>
      </w:pPr>
      <w:rPr>
        <w:rFonts w:ascii="Symbol" w:hAnsi="Symbol" w:hint="default"/>
      </w:rPr>
    </w:lvl>
    <w:lvl w:ilvl="4" w:tplc="081A0003" w:tentative="1">
      <w:start w:val="1"/>
      <w:numFmt w:val="bullet"/>
      <w:lvlText w:val="o"/>
      <w:lvlJc w:val="left"/>
      <w:pPr>
        <w:ind w:left="3600" w:hanging="360"/>
      </w:pPr>
      <w:rPr>
        <w:rFonts w:ascii="Courier New" w:hAnsi="Courier New" w:cs="Courier New" w:hint="default"/>
      </w:rPr>
    </w:lvl>
    <w:lvl w:ilvl="5" w:tplc="081A0005" w:tentative="1">
      <w:start w:val="1"/>
      <w:numFmt w:val="bullet"/>
      <w:lvlText w:val=""/>
      <w:lvlJc w:val="left"/>
      <w:pPr>
        <w:ind w:left="4320" w:hanging="360"/>
      </w:pPr>
      <w:rPr>
        <w:rFonts w:ascii="Wingdings" w:hAnsi="Wingdings" w:hint="default"/>
      </w:rPr>
    </w:lvl>
    <w:lvl w:ilvl="6" w:tplc="081A0001" w:tentative="1">
      <w:start w:val="1"/>
      <w:numFmt w:val="bullet"/>
      <w:lvlText w:val=""/>
      <w:lvlJc w:val="left"/>
      <w:pPr>
        <w:ind w:left="5040" w:hanging="360"/>
      </w:pPr>
      <w:rPr>
        <w:rFonts w:ascii="Symbol" w:hAnsi="Symbol" w:hint="default"/>
      </w:rPr>
    </w:lvl>
    <w:lvl w:ilvl="7" w:tplc="081A0003" w:tentative="1">
      <w:start w:val="1"/>
      <w:numFmt w:val="bullet"/>
      <w:lvlText w:val="o"/>
      <w:lvlJc w:val="left"/>
      <w:pPr>
        <w:ind w:left="5760" w:hanging="360"/>
      </w:pPr>
      <w:rPr>
        <w:rFonts w:ascii="Courier New" w:hAnsi="Courier New" w:cs="Courier New" w:hint="default"/>
      </w:rPr>
    </w:lvl>
    <w:lvl w:ilvl="8" w:tplc="081A0005" w:tentative="1">
      <w:start w:val="1"/>
      <w:numFmt w:val="bullet"/>
      <w:lvlText w:val=""/>
      <w:lvlJc w:val="left"/>
      <w:pPr>
        <w:ind w:left="6480" w:hanging="360"/>
      </w:pPr>
      <w:rPr>
        <w:rFonts w:ascii="Wingdings" w:hAnsi="Wingdings" w:hint="default"/>
      </w:rPr>
    </w:lvl>
  </w:abstractNum>
  <w:abstractNum w:abstractNumId="9">
    <w:nsid w:val="12D520E0"/>
    <w:multiLevelType w:val="hybridMultilevel"/>
    <w:tmpl w:val="1E4EED06"/>
    <w:lvl w:ilvl="0" w:tplc="241A000D">
      <w:start w:val="1"/>
      <w:numFmt w:val="bullet"/>
      <w:lvlText w:val=""/>
      <w:lvlJc w:val="left"/>
      <w:pPr>
        <w:ind w:left="725" w:hanging="360"/>
      </w:pPr>
      <w:rPr>
        <w:rFonts w:ascii="Wingdings" w:hAnsi="Wingdings" w:hint="default"/>
      </w:rPr>
    </w:lvl>
    <w:lvl w:ilvl="1" w:tplc="241A0003" w:tentative="1">
      <w:start w:val="1"/>
      <w:numFmt w:val="bullet"/>
      <w:lvlText w:val="o"/>
      <w:lvlJc w:val="left"/>
      <w:pPr>
        <w:ind w:left="1445" w:hanging="360"/>
      </w:pPr>
      <w:rPr>
        <w:rFonts w:ascii="Courier New" w:hAnsi="Courier New" w:cs="Courier New" w:hint="default"/>
      </w:rPr>
    </w:lvl>
    <w:lvl w:ilvl="2" w:tplc="241A0005" w:tentative="1">
      <w:start w:val="1"/>
      <w:numFmt w:val="bullet"/>
      <w:lvlText w:val=""/>
      <w:lvlJc w:val="left"/>
      <w:pPr>
        <w:ind w:left="2165" w:hanging="360"/>
      </w:pPr>
      <w:rPr>
        <w:rFonts w:ascii="Wingdings" w:hAnsi="Wingdings" w:hint="default"/>
      </w:rPr>
    </w:lvl>
    <w:lvl w:ilvl="3" w:tplc="241A0001" w:tentative="1">
      <w:start w:val="1"/>
      <w:numFmt w:val="bullet"/>
      <w:lvlText w:val=""/>
      <w:lvlJc w:val="left"/>
      <w:pPr>
        <w:ind w:left="2885" w:hanging="360"/>
      </w:pPr>
      <w:rPr>
        <w:rFonts w:ascii="Symbol" w:hAnsi="Symbol" w:hint="default"/>
      </w:rPr>
    </w:lvl>
    <w:lvl w:ilvl="4" w:tplc="241A0003" w:tentative="1">
      <w:start w:val="1"/>
      <w:numFmt w:val="bullet"/>
      <w:lvlText w:val="o"/>
      <w:lvlJc w:val="left"/>
      <w:pPr>
        <w:ind w:left="3605" w:hanging="360"/>
      </w:pPr>
      <w:rPr>
        <w:rFonts w:ascii="Courier New" w:hAnsi="Courier New" w:cs="Courier New" w:hint="default"/>
      </w:rPr>
    </w:lvl>
    <w:lvl w:ilvl="5" w:tplc="241A0005" w:tentative="1">
      <w:start w:val="1"/>
      <w:numFmt w:val="bullet"/>
      <w:lvlText w:val=""/>
      <w:lvlJc w:val="left"/>
      <w:pPr>
        <w:ind w:left="4325" w:hanging="360"/>
      </w:pPr>
      <w:rPr>
        <w:rFonts w:ascii="Wingdings" w:hAnsi="Wingdings" w:hint="default"/>
      </w:rPr>
    </w:lvl>
    <w:lvl w:ilvl="6" w:tplc="241A0001" w:tentative="1">
      <w:start w:val="1"/>
      <w:numFmt w:val="bullet"/>
      <w:lvlText w:val=""/>
      <w:lvlJc w:val="left"/>
      <w:pPr>
        <w:ind w:left="5045" w:hanging="360"/>
      </w:pPr>
      <w:rPr>
        <w:rFonts w:ascii="Symbol" w:hAnsi="Symbol" w:hint="default"/>
      </w:rPr>
    </w:lvl>
    <w:lvl w:ilvl="7" w:tplc="241A0003" w:tentative="1">
      <w:start w:val="1"/>
      <w:numFmt w:val="bullet"/>
      <w:lvlText w:val="o"/>
      <w:lvlJc w:val="left"/>
      <w:pPr>
        <w:ind w:left="5765" w:hanging="360"/>
      </w:pPr>
      <w:rPr>
        <w:rFonts w:ascii="Courier New" w:hAnsi="Courier New" w:cs="Courier New" w:hint="default"/>
      </w:rPr>
    </w:lvl>
    <w:lvl w:ilvl="8" w:tplc="241A0005" w:tentative="1">
      <w:start w:val="1"/>
      <w:numFmt w:val="bullet"/>
      <w:lvlText w:val=""/>
      <w:lvlJc w:val="left"/>
      <w:pPr>
        <w:ind w:left="6485" w:hanging="360"/>
      </w:pPr>
      <w:rPr>
        <w:rFonts w:ascii="Wingdings" w:hAnsi="Wingdings" w:hint="default"/>
      </w:rPr>
    </w:lvl>
  </w:abstractNum>
  <w:abstractNum w:abstractNumId="10">
    <w:nsid w:val="14000944"/>
    <w:multiLevelType w:val="hybridMultilevel"/>
    <w:tmpl w:val="54A6FAC0"/>
    <w:lvl w:ilvl="0" w:tplc="2C1A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77F2032"/>
    <w:multiLevelType w:val="hybridMultilevel"/>
    <w:tmpl w:val="89945EB6"/>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1792758E"/>
    <w:multiLevelType w:val="hybridMultilevel"/>
    <w:tmpl w:val="1A82461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B082B1D"/>
    <w:multiLevelType w:val="hybridMultilevel"/>
    <w:tmpl w:val="698ECE2E"/>
    <w:lvl w:ilvl="0" w:tplc="081A000D">
      <w:start w:val="1"/>
      <w:numFmt w:val="bullet"/>
      <w:lvlText w:val=""/>
      <w:lvlJc w:val="left"/>
      <w:pPr>
        <w:ind w:left="720" w:hanging="360"/>
      </w:pPr>
      <w:rPr>
        <w:rFonts w:ascii="Wingdings" w:hAnsi="Wingdings" w:hint="default"/>
      </w:rPr>
    </w:lvl>
    <w:lvl w:ilvl="1" w:tplc="081A0003" w:tentative="1">
      <w:start w:val="1"/>
      <w:numFmt w:val="bullet"/>
      <w:lvlText w:val="o"/>
      <w:lvlJc w:val="left"/>
      <w:pPr>
        <w:ind w:left="1440" w:hanging="360"/>
      </w:pPr>
      <w:rPr>
        <w:rFonts w:ascii="Courier New" w:hAnsi="Courier New" w:cs="Courier New" w:hint="default"/>
      </w:rPr>
    </w:lvl>
    <w:lvl w:ilvl="2" w:tplc="081A0005" w:tentative="1">
      <w:start w:val="1"/>
      <w:numFmt w:val="bullet"/>
      <w:lvlText w:val=""/>
      <w:lvlJc w:val="left"/>
      <w:pPr>
        <w:ind w:left="2160" w:hanging="360"/>
      </w:pPr>
      <w:rPr>
        <w:rFonts w:ascii="Wingdings" w:hAnsi="Wingdings" w:hint="default"/>
      </w:rPr>
    </w:lvl>
    <w:lvl w:ilvl="3" w:tplc="081A0001" w:tentative="1">
      <w:start w:val="1"/>
      <w:numFmt w:val="bullet"/>
      <w:lvlText w:val=""/>
      <w:lvlJc w:val="left"/>
      <w:pPr>
        <w:ind w:left="2880" w:hanging="360"/>
      </w:pPr>
      <w:rPr>
        <w:rFonts w:ascii="Symbol" w:hAnsi="Symbol" w:hint="default"/>
      </w:rPr>
    </w:lvl>
    <w:lvl w:ilvl="4" w:tplc="081A0003" w:tentative="1">
      <w:start w:val="1"/>
      <w:numFmt w:val="bullet"/>
      <w:lvlText w:val="o"/>
      <w:lvlJc w:val="left"/>
      <w:pPr>
        <w:ind w:left="3600" w:hanging="360"/>
      </w:pPr>
      <w:rPr>
        <w:rFonts w:ascii="Courier New" w:hAnsi="Courier New" w:cs="Courier New" w:hint="default"/>
      </w:rPr>
    </w:lvl>
    <w:lvl w:ilvl="5" w:tplc="081A0005" w:tentative="1">
      <w:start w:val="1"/>
      <w:numFmt w:val="bullet"/>
      <w:lvlText w:val=""/>
      <w:lvlJc w:val="left"/>
      <w:pPr>
        <w:ind w:left="4320" w:hanging="360"/>
      </w:pPr>
      <w:rPr>
        <w:rFonts w:ascii="Wingdings" w:hAnsi="Wingdings" w:hint="default"/>
      </w:rPr>
    </w:lvl>
    <w:lvl w:ilvl="6" w:tplc="081A0001" w:tentative="1">
      <w:start w:val="1"/>
      <w:numFmt w:val="bullet"/>
      <w:lvlText w:val=""/>
      <w:lvlJc w:val="left"/>
      <w:pPr>
        <w:ind w:left="5040" w:hanging="360"/>
      </w:pPr>
      <w:rPr>
        <w:rFonts w:ascii="Symbol" w:hAnsi="Symbol" w:hint="default"/>
      </w:rPr>
    </w:lvl>
    <w:lvl w:ilvl="7" w:tplc="081A0003" w:tentative="1">
      <w:start w:val="1"/>
      <w:numFmt w:val="bullet"/>
      <w:lvlText w:val="o"/>
      <w:lvlJc w:val="left"/>
      <w:pPr>
        <w:ind w:left="5760" w:hanging="360"/>
      </w:pPr>
      <w:rPr>
        <w:rFonts w:ascii="Courier New" w:hAnsi="Courier New" w:cs="Courier New" w:hint="default"/>
      </w:rPr>
    </w:lvl>
    <w:lvl w:ilvl="8" w:tplc="081A0005" w:tentative="1">
      <w:start w:val="1"/>
      <w:numFmt w:val="bullet"/>
      <w:lvlText w:val=""/>
      <w:lvlJc w:val="left"/>
      <w:pPr>
        <w:ind w:left="6480" w:hanging="360"/>
      </w:pPr>
      <w:rPr>
        <w:rFonts w:ascii="Wingdings" w:hAnsi="Wingdings" w:hint="default"/>
      </w:rPr>
    </w:lvl>
  </w:abstractNum>
  <w:abstractNum w:abstractNumId="14">
    <w:nsid w:val="1B21035D"/>
    <w:multiLevelType w:val="hybridMultilevel"/>
    <w:tmpl w:val="5A3E5506"/>
    <w:lvl w:ilvl="0" w:tplc="2C1A0017">
      <w:start w:val="1"/>
      <w:numFmt w:val="lowerLetter"/>
      <w:lvlText w:val="%1)"/>
      <w:lvlJc w:val="left"/>
      <w:pPr>
        <w:ind w:left="720" w:hanging="360"/>
      </w:pPr>
      <w:rPr>
        <w:rFonts w:hint="default"/>
      </w:rPr>
    </w:lvl>
    <w:lvl w:ilvl="1" w:tplc="2C1A0019" w:tentative="1">
      <w:start w:val="1"/>
      <w:numFmt w:val="lowerLetter"/>
      <w:lvlText w:val="%2."/>
      <w:lvlJc w:val="left"/>
      <w:pPr>
        <w:ind w:left="1440" w:hanging="360"/>
      </w:pPr>
    </w:lvl>
    <w:lvl w:ilvl="2" w:tplc="2C1A001B" w:tentative="1">
      <w:start w:val="1"/>
      <w:numFmt w:val="lowerRoman"/>
      <w:lvlText w:val="%3."/>
      <w:lvlJc w:val="right"/>
      <w:pPr>
        <w:ind w:left="2160" w:hanging="180"/>
      </w:pPr>
    </w:lvl>
    <w:lvl w:ilvl="3" w:tplc="2C1A000F" w:tentative="1">
      <w:start w:val="1"/>
      <w:numFmt w:val="decimal"/>
      <w:lvlText w:val="%4."/>
      <w:lvlJc w:val="left"/>
      <w:pPr>
        <w:ind w:left="2880" w:hanging="360"/>
      </w:pPr>
    </w:lvl>
    <w:lvl w:ilvl="4" w:tplc="2C1A0019" w:tentative="1">
      <w:start w:val="1"/>
      <w:numFmt w:val="lowerLetter"/>
      <w:lvlText w:val="%5."/>
      <w:lvlJc w:val="left"/>
      <w:pPr>
        <w:ind w:left="3600" w:hanging="360"/>
      </w:pPr>
    </w:lvl>
    <w:lvl w:ilvl="5" w:tplc="2C1A001B" w:tentative="1">
      <w:start w:val="1"/>
      <w:numFmt w:val="lowerRoman"/>
      <w:lvlText w:val="%6."/>
      <w:lvlJc w:val="right"/>
      <w:pPr>
        <w:ind w:left="4320" w:hanging="180"/>
      </w:pPr>
    </w:lvl>
    <w:lvl w:ilvl="6" w:tplc="2C1A000F" w:tentative="1">
      <w:start w:val="1"/>
      <w:numFmt w:val="decimal"/>
      <w:lvlText w:val="%7."/>
      <w:lvlJc w:val="left"/>
      <w:pPr>
        <w:ind w:left="5040" w:hanging="360"/>
      </w:pPr>
    </w:lvl>
    <w:lvl w:ilvl="7" w:tplc="2C1A0019" w:tentative="1">
      <w:start w:val="1"/>
      <w:numFmt w:val="lowerLetter"/>
      <w:lvlText w:val="%8."/>
      <w:lvlJc w:val="left"/>
      <w:pPr>
        <w:ind w:left="5760" w:hanging="360"/>
      </w:pPr>
    </w:lvl>
    <w:lvl w:ilvl="8" w:tplc="2C1A001B" w:tentative="1">
      <w:start w:val="1"/>
      <w:numFmt w:val="lowerRoman"/>
      <w:lvlText w:val="%9."/>
      <w:lvlJc w:val="right"/>
      <w:pPr>
        <w:ind w:left="6480" w:hanging="180"/>
      </w:pPr>
    </w:lvl>
  </w:abstractNum>
  <w:abstractNum w:abstractNumId="15">
    <w:nsid w:val="1EBB21B8"/>
    <w:multiLevelType w:val="hybridMultilevel"/>
    <w:tmpl w:val="606A2F6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02D765D"/>
    <w:multiLevelType w:val="hybridMultilevel"/>
    <w:tmpl w:val="B074F21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79A43F6"/>
    <w:multiLevelType w:val="hybridMultilevel"/>
    <w:tmpl w:val="0F1634EC"/>
    <w:lvl w:ilvl="0" w:tplc="65B43A9A">
      <w:start w:val="1"/>
      <w:numFmt w:val="bullet"/>
      <w:pStyle w:val="Bulleted"/>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399F510F"/>
    <w:multiLevelType w:val="hybridMultilevel"/>
    <w:tmpl w:val="04B62104"/>
    <w:lvl w:ilvl="0" w:tplc="2C1A0001">
      <w:start w:val="1"/>
      <w:numFmt w:val="bullet"/>
      <w:lvlText w:val=""/>
      <w:lvlJc w:val="left"/>
      <w:pPr>
        <w:ind w:left="720" w:hanging="360"/>
      </w:pPr>
      <w:rPr>
        <w:rFonts w:ascii="Symbol" w:hAnsi="Symbol" w:hint="default"/>
      </w:rPr>
    </w:lvl>
    <w:lvl w:ilvl="1" w:tplc="2C1A0003" w:tentative="1">
      <w:start w:val="1"/>
      <w:numFmt w:val="bullet"/>
      <w:lvlText w:val="o"/>
      <w:lvlJc w:val="left"/>
      <w:pPr>
        <w:ind w:left="1440" w:hanging="360"/>
      </w:pPr>
      <w:rPr>
        <w:rFonts w:ascii="Courier New" w:hAnsi="Courier New" w:cs="Courier New" w:hint="default"/>
      </w:rPr>
    </w:lvl>
    <w:lvl w:ilvl="2" w:tplc="2C1A0005" w:tentative="1">
      <w:start w:val="1"/>
      <w:numFmt w:val="bullet"/>
      <w:lvlText w:val=""/>
      <w:lvlJc w:val="left"/>
      <w:pPr>
        <w:ind w:left="2160" w:hanging="360"/>
      </w:pPr>
      <w:rPr>
        <w:rFonts w:ascii="Wingdings" w:hAnsi="Wingdings" w:hint="default"/>
      </w:rPr>
    </w:lvl>
    <w:lvl w:ilvl="3" w:tplc="2C1A0001" w:tentative="1">
      <w:start w:val="1"/>
      <w:numFmt w:val="bullet"/>
      <w:lvlText w:val=""/>
      <w:lvlJc w:val="left"/>
      <w:pPr>
        <w:ind w:left="2880" w:hanging="360"/>
      </w:pPr>
      <w:rPr>
        <w:rFonts w:ascii="Symbol" w:hAnsi="Symbol" w:hint="default"/>
      </w:rPr>
    </w:lvl>
    <w:lvl w:ilvl="4" w:tplc="2C1A0003" w:tentative="1">
      <w:start w:val="1"/>
      <w:numFmt w:val="bullet"/>
      <w:lvlText w:val="o"/>
      <w:lvlJc w:val="left"/>
      <w:pPr>
        <w:ind w:left="3600" w:hanging="360"/>
      </w:pPr>
      <w:rPr>
        <w:rFonts w:ascii="Courier New" w:hAnsi="Courier New" w:cs="Courier New" w:hint="default"/>
      </w:rPr>
    </w:lvl>
    <w:lvl w:ilvl="5" w:tplc="2C1A0005" w:tentative="1">
      <w:start w:val="1"/>
      <w:numFmt w:val="bullet"/>
      <w:lvlText w:val=""/>
      <w:lvlJc w:val="left"/>
      <w:pPr>
        <w:ind w:left="4320" w:hanging="360"/>
      </w:pPr>
      <w:rPr>
        <w:rFonts w:ascii="Wingdings" w:hAnsi="Wingdings" w:hint="default"/>
      </w:rPr>
    </w:lvl>
    <w:lvl w:ilvl="6" w:tplc="2C1A0001" w:tentative="1">
      <w:start w:val="1"/>
      <w:numFmt w:val="bullet"/>
      <w:lvlText w:val=""/>
      <w:lvlJc w:val="left"/>
      <w:pPr>
        <w:ind w:left="5040" w:hanging="360"/>
      </w:pPr>
      <w:rPr>
        <w:rFonts w:ascii="Symbol" w:hAnsi="Symbol" w:hint="default"/>
      </w:rPr>
    </w:lvl>
    <w:lvl w:ilvl="7" w:tplc="2C1A0003" w:tentative="1">
      <w:start w:val="1"/>
      <w:numFmt w:val="bullet"/>
      <w:lvlText w:val="o"/>
      <w:lvlJc w:val="left"/>
      <w:pPr>
        <w:ind w:left="5760" w:hanging="360"/>
      </w:pPr>
      <w:rPr>
        <w:rFonts w:ascii="Courier New" w:hAnsi="Courier New" w:cs="Courier New" w:hint="default"/>
      </w:rPr>
    </w:lvl>
    <w:lvl w:ilvl="8" w:tplc="2C1A0005" w:tentative="1">
      <w:start w:val="1"/>
      <w:numFmt w:val="bullet"/>
      <w:lvlText w:val=""/>
      <w:lvlJc w:val="left"/>
      <w:pPr>
        <w:ind w:left="6480" w:hanging="360"/>
      </w:pPr>
      <w:rPr>
        <w:rFonts w:ascii="Wingdings" w:hAnsi="Wingdings" w:hint="default"/>
      </w:rPr>
    </w:lvl>
  </w:abstractNum>
  <w:abstractNum w:abstractNumId="19">
    <w:nsid w:val="3BE03E4F"/>
    <w:multiLevelType w:val="hybridMultilevel"/>
    <w:tmpl w:val="40C88D26"/>
    <w:lvl w:ilvl="0" w:tplc="2C1A0011">
      <w:start w:val="1"/>
      <w:numFmt w:val="decimal"/>
      <w:lvlText w:val="%1)"/>
      <w:lvlJc w:val="left"/>
      <w:pPr>
        <w:ind w:left="720" w:hanging="360"/>
      </w:pPr>
      <w:rPr>
        <w:rFonts w:hint="default"/>
      </w:rPr>
    </w:lvl>
    <w:lvl w:ilvl="1" w:tplc="2C1A0003" w:tentative="1">
      <w:start w:val="1"/>
      <w:numFmt w:val="bullet"/>
      <w:lvlText w:val="o"/>
      <w:lvlJc w:val="left"/>
      <w:pPr>
        <w:ind w:left="1440" w:hanging="360"/>
      </w:pPr>
      <w:rPr>
        <w:rFonts w:ascii="Courier New" w:hAnsi="Courier New" w:cs="Courier New" w:hint="default"/>
      </w:rPr>
    </w:lvl>
    <w:lvl w:ilvl="2" w:tplc="2C1A0005" w:tentative="1">
      <w:start w:val="1"/>
      <w:numFmt w:val="bullet"/>
      <w:lvlText w:val=""/>
      <w:lvlJc w:val="left"/>
      <w:pPr>
        <w:ind w:left="2160" w:hanging="360"/>
      </w:pPr>
      <w:rPr>
        <w:rFonts w:ascii="Wingdings" w:hAnsi="Wingdings" w:hint="default"/>
      </w:rPr>
    </w:lvl>
    <w:lvl w:ilvl="3" w:tplc="2C1A0001" w:tentative="1">
      <w:start w:val="1"/>
      <w:numFmt w:val="bullet"/>
      <w:lvlText w:val=""/>
      <w:lvlJc w:val="left"/>
      <w:pPr>
        <w:ind w:left="2880" w:hanging="360"/>
      </w:pPr>
      <w:rPr>
        <w:rFonts w:ascii="Symbol" w:hAnsi="Symbol" w:hint="default"/>
      </w:rPr>
    </w:lvl>
    <w:lvl w:ilvl="4" w:tplc="2C1A0003" w:tentative="1">
      <w:start w:val="1"/>
      <w:numFmt w:val="bullet"/>
      <w:lvlText w:val="o"/>
      <w:lvlJc w:val="left"/>
      <w:pPr>
        <w:ind w:left="3600" w:hanging="360"/>
      </w:pPr>
      <w:rPr>
        <w:rFonts w:ascii="Courier New" w:hAnsi="Courier New" w:cs="Courier New" w:hint="default"/>
      </w:rPr>
    </w:lvl>
    <w:lvl w:ilvl="5" w:tplc="2C1A0005" w:tentative="1">
      <w:start w:val="1"/>
      <w:numFmt w:val="bullet"/>
      <w:lvlText w:val=""/>
      <w:lvlJc w:val="left"/>
      <w:pPr>
        <w:ind w:left="4320" w:hanging="360"/>
      </w:pPr>
      <w:rPr>
        <w:rFonts w:ascii="Wingdings" w:hAnsi="Wingdings" w:hint="default"/>
      </w:rPr>
    </w:lvl>
    <w:lvl w:ilvl="6" w:tplc="2C1A0001" w:tentative="1">
      <w:start w:val="1"/>
      <w:numFmt w:val="bullet"/>
      <w:lvlText w:val=""/>
      <w:lvlJc w:val="left"/>
      <w:pPr>
        <w:ind w:left="5040" w:hanging="360"/>
      </w:pPr>
      <w:rPr>
        <w:rFonts w:ascii="Symbol" w:hAnsi="Symbol" w:hint="default"/>
      </w:rPr>
    </w:lvl>
    <w:lvl w:ilvl="7" w:tplc="2C1A0003" w:tentative="1">
      <w:start w:val="1"/>
      <w:numFmt w:val="bullet"/>
      <w:lvlText w:val="o"/>
      <w:lvlJc w:val="left"/>
      <w:pPr>
        <w:ind w:left="5760" w:hanging="360"/>
      </w:pPr>
      <w:rPr>
        <w:rFonts w:ascii="Courier New" w:hAnsi="Courier New" w:cs="Courier New" w:hint="default"/>
      </w:rPr>
    </w:lvl>
    <w:lvl w:ilvl="8" w:tplc="2C1A0005" w:tentative="1">
      <w:start w:val="1"/>
      <w:numFmt w:val="bullet"/>
      <w:lvlText w:val=""/>
      <w:lvlJc w:val="left"/>
      <w:pPr>
        <w:ind w:left="6480" w:hanging="360"/>
      </w:pPr>
      <w:rPr>
        <w:rFonts w:ascii="Wingdings" w:hAnsi="Wingdings" w:hint="default"/>
      </w:rPr>
    </w:lvl>
  </w:abstractNum>
  <w:abstractNum w:abstractNumId="20">
    <w:nsid w:val="3BEC120F"/>
    <w:multiLevelType w:val="hybridMultilevel"/>
    <w:tmpl w:val="18D2B0DE"/>
    <w:lvl w:ilvl="0" w:tplc="241A000D">
      <w:start w:val="1"/>
      <w:numFmt w:val="bullet"/>
      <w:lvlText w:val=""/>
      <w:lvlJc w:val="left"/>
      <w:pPr>
        <w:ind w:left="720" w:hanging="360"/>
      </w:pPr>
      <w:rPr>
        <w:rFonts w:ascii="Wingdings" w:hAnsi="Wingdings"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21">
    <w:nsid w:val="3C0847BD"/>
    <w:multiLevelType w:val="hybridMultilevel"/>
    <w:tmpl w:val="A678DFEC"/>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3D0E7618"/>
    <w:multiLevelType w:val="hybridMultilevel"/>
    <w:tmpl w:val="A4305230"/>
    <w:lvl w:ilvl="0" w:tplc="081A000D">
      <w:start w:val="1"/>
      <w:numFmt w:val="bullet"/>
      <w:lvlText w:val=""/>
      <w:lvlJc w:val="left"/>
      <w:pPr>
        <w:ind w:left="720" w:hanging="360"/>
      </w:pPr>
      <w:rPr>
        <w:rFonts w:ascii="Wingdings" w:hAnsi="Wingdings" w:hint="default"/>
      </w:rPr>
    </w:lvl>
    <w:lvl w:ilvl="1" w:tplc="081A0003" w:tentative="1">
      <w:start w:val="1"/>
      <w:numFmt w:val="bullet"/>
      <w:lvlText w:val="o"/>
      <w:lvlJc w:val="left"/>
      <w:pPr>
        <w:ind w:left="1440" w:hanging="360"/>
      </w:pPr>
      <w:rPr>
        <w:rFonts w:ascii="Courier New" w:hAnsi="Courier New" w:cs="Courier New" w:hint="default"/>
      </w:rPr>
    </w:lvl>
    <w:lvl w:ilvl="2" w:tplc="081A0005" w:tentative="1">
      <w:start w:val="1"/>
      <w:numFmt w:val="bullet"/>
      <w:lvlText w:val=""/>
      <w:lvlJc w:val="left"/>
      <w:pPr>
        <w:ind w:left="2160" w:hanging="360"/>
      </w:pPr>
      <w:rPr>
        <w:rFonts w:ascii="Wingdings" w:hAnsi="Wingdings" w:hint="default"/>
      </w:rPr>
    </w:lvl>
    <w:lvl w:ilvl="3" w:tplc="081A0001" w:tentative="1">
      <w:start w:val="1"/>
      <w:numFmt w:val="bullet"/>
      <w:lvlText w:val=""/>
      <w:lvlJc w:val="left"/>
      <w:pPr>
        <w:ind w:left="2880" w:hanging="360"/>
      </w:pPr>
      <w:rPr>
        <w:rFonts w:ascii="Symbol" w:hAnsi="Symbol" w:hint="default"/>
      </w:rPr>
    </w:lvl>
    <w:lvl w:ilvl="4" w:tplc="081A0003" w:tentative="1">
      <w:start w:val="1"/>
      <w:numFmt w:val="bullet"/>
      <w:lvlText w:val="o"/>
      <w:lvlJc w:val="left"/>
      <w:pPr>
        <w:ind w:left="3600" w:hanging="360"/>
      </w:pPr>
      <w:rPr>
        <w:rFonts w:ascii="Courier New" w:hAnsi="Courier New" w:cs="Courier New" w:hint="default"/>
      </w:rPr>
    </w:lvl>
    <w:lvl w:ilvl="5" w:tplc="081A0005" w:tentative="1">
      <w:start w:val="1"/>
      <w:numFmt w:val="bullet"/>
      <w:lvlText w:val=""/>
      <w:lvlJc w:val="left"/>
      <w:pPr>
        <w:ind w:left="4320" w:hanging="360"/>
      </w:pPr>
      <w:rPr>
        <w:rFonts w:ascii="Wingdings" w:hAnsi="Wingdings" w:hint="default"/>
      </w:rPr>
    </w:lvl>
    <w:lvl w:ilvl="6" w:tplc="081A0001" w:tentative="1">
      <w:start w:val="1"/>
      <w:numFmt w:val="bullet"/>
      <w:lvlText w:val=""/>
      <w:lvlJc w:val="left"/>
      <w:pPr>
        <w:ind w:left="5040" w:hanging="360"/>
      </w:pPr>
      <w:rPr>
        <w:rFonts w:ascii="Symbol" w:hAnsi="Symbol" w:hint="default"/>
      </w:rPr>
    </w:lvl>
    <w:lvl w:ilvl="7" w:tplc="081A0003" w:tentative="1">
      <w:start w:val="1"/>
      <w:numFmt w:val="bullet"/>
      <w:lvlText w:val="o"/>
      <w:lvlJc w:val="left"/>
      <w:pPr>
        <w:ind w:left="5760" w:hanging="360"/>
      </w:pPr>
      <w:rPr>
        <w:rFonts w:ascii="Courier New" w:hAnsi="Courier New" w:cs="Courier New" w:hint="default"/>
      </w:rPr>
    </w:lvl>
    <w:lvl w:ilvl="8" w:tplc="081A0005" w:tentative="1">
      <w:start w:val="1"/>
      <w:numFmt w:val="bullet"/>
      <w:lvlText w:val=""/>
      <w:lvlJc w:val="left"/>
      <w:pPr>
        <w:ind w:left="6480" w:hanging="360"/>
      </w:pPr>
      <w:rPr>
        <w:rFonts w:ascii="Wingdings" w:hAnsi="Wingdings" w:hint="default"/>
      </w:rPr>
    </w:lvl>
  </w:abstractNum>
  <w:abstractNum w:abstractNumId="23">
    <w:nsid w:val="3F501E1F"/>
    <w:multiLevelType w:val="hybridMultilevel"/>
    <w:tmpl w:val="7CCC105E"/>
    <w:lvl w:ilvl="0" w:tplc="241A000D">
      <w:start w:val="1"/>
      <w:numFmt w:val="bullet"/>
      <w:lvlText w:val=""/>
      <w:lvlJc w:val="left"/>
      <w:pPr>
        <w:ind w:left="720" w:hanging="360"/>
      </w:pPr>
      <w:rPr>
        <w:rFonts w:ascii="Wingdings" w:hAnsi="Wingdings"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24">
    <w:nsid w:val="42B7205E"/>
    <w:multiLevelType w:val="hybridMultilevel"/>
    <w:tmpl w:val="F618B0FE"/>
    <w:lvl w:ilvl="0" w:tplc="3904AF12">
      <w:start w:val="4"/>
      <w:numFmt w:val="bullet"/>
      <w:lvlText w:val="-"/>
      <w:lvlJc w:val="left"/>
      <w:pPr>
        <w:ind w:left="720" w:hanging="360"/>
      </w:pPr>
      <w:rPr>
        <w:rFonts w:ascii="Times New Roman" w:eastAsia="Times New Roman" w:hAnsi="Times New Roman" w:cs="Times New Roman" w:hint="default"/>
      </w:rPr>
    </w:lvl>
    <w:lvl w:ilvl="1" w:tplc="2C1A0003" w:tentative="1">
      <w:start w:val="1"/>
      <w:numFmt w:val="bullet"/>
      <w:lvlText w:val="o"/>
      <w:lvlJc w:val="left"/>
      <w:pPr>
        <w:ind w:left="1440" w:hanging="360"/>
      </w:pPr>
      <w:rPr>
        <w:rFonts w:ascii="Courier New" w:hAnsi="Courier New" w:cs="Courier New" w:hint="default"/>
      </w:rPr>
    </w:lvl>
    <w:lvl w:ilvl="2" w:tplc="2C1A0005" w:tentative="1">
      <w:start w:val="1"/>
      <w:numFmt w:val="bullet"/>
      <w:lvlText w:val=""/>
      <w:lvlJc w:val="left"/>
      <w:pPr>
        <w:ind w:left="2160" w:hanging="360"/>
      </w:pPr>
      <w:rPr>
        <w:rFonts w:ascii="Wingdings" w:hAnsi="Wingdings" w:hint="default"/>
      </w:rPr>
    </w:lvl>
    <w:lvl w:ilvl="3" w:tplc="2C1A0001" w:tentative="1">
      <w:start w:val="1"/>
      <w:numFmt w:val="bullet"/>
      <w:lvlText w:val=""/>
      <w:lvlJc w:val="left"/>
      <w:pPr>
        <w:ind w:left="2880" w:hanging="360"/>
      </w:pPr>
      <w:rPr>
        <w:rFonts w:ascii="Symbol" w:hAnsi="Symbol" w:hint="default"/>
      </w:rPr>
    </w:lvl>
    <w:lvl w:ilvl="4" w:tplc="2C1A0003" w:tentative="1">
      <w:start w:val="1"/>
      <w:numFmt w:val="bullet"/>
      <w:lvlText w:val="o"/>
      <w:lvlJc w:val="left"/>
      <w:pPr>
        <w:ind w:left="3600" w:hanging="360"/>
      </w:pPr>
      <w:rPr>
        <w:rFonts w:ascii="Courier New" w:hAnsi="Courier New" w:cs="Courier New" w:hint="default"/>
      </w:rPr>
    </w:lvl>
    <w:lvl w:ilvl="5" w:tplc="2C1A0005" w:tentative="1">
      <w:start w:val="1"/>
      <w:numFmt w:val="bullet"/>
      <w:lvlText w:val=""/>
      <w:lvlJc w:val="left"/>
      <w:pPr>
        <w:ind w:left="4320" w:hanging="360"/>
      </w:pPr>
      <w:rPr>
        <w:rFonts w:ascii="Wingdings" w:hAnsi="Wingdings" w:hint="default"/>
      </w:rPr>
    </w:lvl>
    <w:lvl w:ilvl="6" w:tplc="2C1A0001" w:tentative="1">
      <w:start w:val="1"/>
      <w:numFmt w:val="bullet"/>
      <w:lvlText w:val=""/>
      <w:lvlJc w:val="left"/>
      <w:pPr>
        <w:ind w:left="5040" w:hanging="360"/>
      </w:pPr>
      <w:rPr>
        <w:rFonts w:ascii="Symbol" w:hAnsi="Symbol" w:hint="default"/>
      </w:rPr>
    </w:lvl>
    <w:lvl w:ilvl="7" w:tplc="2C1A0003" w:tentative="1">
      <w:start w:val="1"/>
      <w:numFmt w:val="bullet"/>
      <w:lvlText w:val="o"/>
      <w:lvlJc w:val="left"/>
      <w:pPr>
        <w:ind w:left="5760" w:hanging="360"/>
      </w:pPr>
      <w:rPr>
        <w:rFonts w:ascii="Courier New" w:hAnsi="Courier New" w:cs="Courier New" w:hint="default"/>
      </w:rPr>
    </w:lvl>
    <w:lvl w:ilvl="8" w:tplc="2C1A0005" w:tentative="1">
      <w:start w:val="1"/>
      <w:numFmt w:val="bullet"/>
      <w:lvlText w:val=""/>
      <w:lvlJc w:val="left"/>
      <w:pPr>
        <w:ind w:left="6480" w:hanging="360"/>
      </w:pPr>
      <w:rPr>
        <w:rFonts w:ascii="Wingdings" w:hAnsi="Wingdings" w:hint="default"/>
      </w:rPr>
    </w:lvl>
  </w:abstractNum>
  <w:abstractNum w:abstractNumId="25">
    <w:nsid w:val="47490ABF"/>
    <w:multiLevelType w:val="hybridMultilevel"/>
    <w:tmpl w:val="59E8B21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D5B62D2"/>
    <w:multiLevelType w:val="hybridMultilevel"/>
    <w:tmpl w:val="AEF8F290"/>
    <w:lvl w:ilvl="0" w:tplc="241A000D">
      <w:start w:val="1"/>
      <w:numFmt w:val="bullet"/>
      <w:lvlText w:val=""/>
      <w:lvlJc w:val="left"/>
      <w:pPr>
        <w:ind w:left="720" w:hanging="360"/>
      </w:pPr>
      <w:rPr>
        <w:rFonts w:ascii="Wingdings" w:hAnsi="Wingdings"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27">
    <w:nsid w:val="4F9676E7"/>
    <w:multiLevelType w:val="hybridMultilevel"/>
    <w:tmpl w:val="A4A86126"/>
    <w:lvl w:ilvl="0" w:tplc="2C1A000D">
      <w:start w:val="1"/>
      <w:numFmt w:val="bullet"/>
      <w:lvlText w:val=""/>
      <w:lvlJc w:val="left"/>
      <w:pPr>
        <w:ind w:left="1070" w:hanging="360"/>
      </w:pPr>
      <w:rPr>
        <w:rFonts w:ascii="Wingdings" w:hAnsi="Wingdings" w:hint="default"/>
        <w:sz w:val="24"/>
      </w:rPr>
    </w:lvl>
    <w:lvl w:ilvl="1" w:tplc="2C1A0003" w:tentative="1">
      <w:start w:val="1"/>
      <w:numFmt w:val="bullet"/>
      <w:lvlText w:val="o"/>
      <w:lvlJc w:val="left"/>
      <w:pPr>
        <w:ind w:left="1790" w:hanging="360"/>
      </w:pPr>
      <w:rPr>
        <w:rFonts w:ascii="Courier New" w:hAnsi="Courier New" w:cs="Courier New" w:hint="default"/>
      </w:rPr>
    </w:lvl>
    <w:lvl w:ilvl="2" w:tplc="2C1A0005" w:tentative="1">
      <w:start w:val="1"/>
      <w:numFmt w:val="bullet"/>
      <w:lvlText w:val=""/>
      <w:lvlJc w:val="left"/>
      <w:pPr>
        <w:ind w:left="2510" w:hanging="360"/>
      </w:pPr>
      <w:rPr>
        <w:rFonts w:ascii="Wingdings" w:hAnsi="Wingdings" w:hint="default"/>
      </w:rPr>
    </w:lvl>
    <w:lvl w:ilvl="3" w:tplc="2C1A0001" w:tentative="1">
      <w:start w:val="1"/>
      <w:numFmt w:val="bullet"/>
      <w:lvlText w:val=""/>
      <w:lvlJc w:val="left"/>
      <w:pPr>
        <w:ind w:left="3230" w:hanging="360"/>
      </w:pPr>
      <w:rPr>
        <w:rFonts w:ascii="Symbol" w:hAnsi="Symbol" w:hint="default"/>
      </w:rPr>
    </w:lvl>
    <w:lvl w:ilvl="4" w:tplc="2C1A0003" w:tentative="1">
      <w:start w:val="1"/>
      <w:numFmt w:val="bullet"/>
      <w:lvlText w:val="o"/>
      <w:lvlJc w:val="left"/>
      <w:pPr>
        <w:ind w:left="3950" w:hanging="360"/>
      </w:pPr>
      <w:rPr>
        <w:rFonts w:ascii="Courier New" w:hAnsi="Courier New" w:cs="Courier New" w:hint="default"/>
      </w:rPr>
    </w:lvl>
    <w:lvl w:ilvl="5" w:tplc="2C1A0005" w:tentative="1">
      <w:start w:val="1"/>
      <w:numFmt w:val="bullet"/>
      <w:lvlText w:val=""/>
      <w:lvlJc w:val="left"/>
      <w:pPr>
        <w:ind w:left="4670" w:hanging="360"/>
      </w:pPr>
      <w:rPr>
        <w:rFonts w:ascii="Wingdings" w:hAnsi="Wingdings" w:hint="default"/>
      </w:rPr>
    </w:lvl>
    <w:lvl w:ilvl="6" w:tplc="2C1A0001" w:tentative="1">
      <w:start w:val="1"/>
      <w:numFmt w:val="bullet"/>
      <w:lvlText w:val=""/>
      <w:lvlJc w:val="left"/>
      <w:pPr>
        <w:ind w:left="5390" w:hanging="360"/>
      </w:pPr>
      <w:rPr>
        <w:rFonts w:ascii="Symbol" w:hAnsi="Symbol" w:hint="default"/>
      </w:rPr>
    </w:lvl>
    <w:lvl w:ilvl="7" w:tplc="2C1A0003" w:tentative="1">
      <w:start w:val="1"/>
      <w:numFmt w:val="bullet"/>
      <w:lvlText w:val="o"/>
      <w:lvlJc w:val="left"/>
      <w:pPr>
        <w:ind w:left="6110" w:hanging="360"/>
      </w:pPr>
      <w:rPr>
        <w:rFonts w:ascii="Courier New" w:hAnsi="Courier New" w:cs="Courier New" w:hint="default"/>
      </w:rPr>
    </w:lvl>
    <w:lvl w:ilvl="8" w:tplc="2C1A0005" w:tentative="1">
      <w:start w:val="1"/>
      <w:numFmt w:val="bullet"/>
      <w:lvlText w:val=""/>
      <w:lvlJc w:val="left"/>
      <w:pPr>
        <w:ind w:left="6830" w:hanging="360"/>
      </w:pPr>
      <w:rPr>
        <w:rFonts w:ascii="Wingdings" w:hAnsi="Wingdings" w:hint="default"/>
      </w:rPr>
    </w:lvl>
  </w:abstractNum>
  <w:abstractNum w:abstractNumId="28">
    <w:nsid w:val="532D234F"/>
    <w:multiLevelType w:val="hybridMultilevel"/>
    <w:tmpl w:val="46F6D64A"/>
    <w:lvl w:ilvl="0" w:tplc="A5925E20">
      <w:numFmt w:val="bullet"/>
      <w:lvlText w:val="-"/>
      <w:lvlJc w:val="left"/>
      <w:pPr>
        <w:ind w:left="720" w:hanging="360"/>
      </w:pPr>
      <w:rPr>
        <w:rFonts w:ascii="Cambria" w:eastAsia="Calibri" w:hAnsi="Cambria" w:cs="Times New Roman"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29">
    <w:nsid w:val="56DB69F0"/>
    <w:multiLevelType w:val="hybridMultilevel"/>
    <w:tmpl w:val="DEF4AF9A"/>
    <w:lvl w:ilvl="0" w:tplc="2C1A000F">
      <w:start w:val="1"/>
      <w:numFmt w:val="decimal"/>
      <w:lvlText w:val="%1."/>
      <w:lvlJc w:val="left"/>
      <w:pPr>
        <w:ind w:left="786" w:hanging="360"/>
      </w:pPr>
    </w:lvl>
    <w:lvl w:ilvl="1" w:tplc="2C1A0019" w:tentative="1">
      <w:start w:val="1"/>
      <w:numFmt w:val="lowerLetter"/>
      <w:lvlText w:val="%2."/>
      <w:lvlJc w:val="left"/>
      <w:pPr>
        <w:ind w:left="1440" w:hanging="360"/>
      </w:pPr>
    </w:lvl>
    <w:lvl w:ilvl="2" w:tplc="2C1A001B" w:tentative="1">
      <w:start w:val="1"/>
      <w:numFmt w:val="lowerRoman"/>
      <w:lvlText w:val="%3."/>
      <w:lvlJc w:val="right"/>
      <w:pPr>
        <w:ind w:left="2160" w:hanging="180"/>
      </w:pPr>
    </w:lvl>
    <w:lvl w:ilvl="3" w:tplc="2C1A000F" w:tentative="1">
      <w:start w:val="1"/>
      <w:numFmt w:val="decimal"/>
      <w:lvlText w:val="%4."/>
      <w:lvlJc w:val="left"/>
      <w:pPr>
        <w:ind w:left="2880" w:hanging="360"/>
      </w:pPr>
    </w:lvl>
    <w:lvl w:ilvl="4" w:tplc="2C1A0019" w:tentative="1">
      <w:start w:val="1"/>
      <w:numFmt w:val="lowerLetter"/>
      <w:lvlText w:val="%5."/>
      <w:lvlJc w:val="left"/>
      <w:pPr>
        <w:ind w:left="3600" w:hanging="360"/>
      </w:pPr>
    </w:lvl>
    <w:lvl w:ilvl="5" w:tplc="2C1A001B" w:tentative="1">
      <w:start w:val="1"/>
      <w:numFmt w:val="lowerRoman"/>
      <w:lvlText w:val="%6."/>
      <w:lvlJc w:val="right"/>
      <w:pPr>
        <w:ind w:left="4320" w:hanging="180"/>
      </w:pPr>
    </w:lvl>
    <w:lvl w:ilvl="6" w:tplc="2C1A000F" w:tentative="1">
      <w:start w:val="1"/>
      <w:numFmt w:val="decimal"/>
      <w:lvlText w:val="%7."/>
      <w:lvlJc w:val="left"/>
      <w:pPr>
        <w:ind w:left="5040" w:hanging="360"/>
      </w:pPr>
    </w:lvl>
    <w:lvl w:ilvl="7" w:tplc="2C1A0019" w:tentative="1">
      <w:start w:val="1"/>
      <w:numFmt w:val="lowerLetter"/>
      <w:lvlText w:val="%8."/>
      <w:lvlJc w:val="left"/>
      <w:pPr>
        <w:ind w:left="5760" w:hanging="360"/>
      </w:pPr>
    </w:lvl>
    <w:lvl w:ilvl="8" w:tplc="2C1A001B" w:tentative="1">
      <w:start w:val="1"/>
      <w:numFmt w:val="lowerRoman"/>
      <w:lvlText w:val="%9."/>
      <w:lvlJc w:val="right"/>
      <w:pPr>
        <w:ind w:left="6480" w:hanging="180"/>
      </w:pPr>
    </w:lvl>
  </w:abstractNum>
  <w:abstractNum w:abstractNumId="30">
    <w:nsid w:val="57FC2078"/>
    <w:multiLevelType w:val="multilevel"/>
    <w:tmpl w:val="4B546AD0"/>
    <w:lvl w:ilvl="0">
      <w:start w:val="5"/>
      <w:numFmt w:val="decimal"/>
      <w:lvlText w:val="%1."/>
      <w:lvlJc w:val="left"/>
      <w:pPr>
        <w:ind w:left="720" w:hanging="360"/>
      </w:pPr>
      <w:rPr>
        <w:rFonts w:hint="default"/>
      </w:rPr>
    </w:lvl>
    <w:lvl w:ilvl="1">
      <w:start w:val="1"/>
      <w:numFmt w:val="decimal"/>
      <w:isLgl/>
      <w:lvlText w:val="%1.%2."/>
      <w:lvlJc w:val="left"/>
      <w:pPr>
        <w:ind w:left="1440" w:hanging="720"/>
      </w:pPr>
      <w:rPr>
        <w:rFonts w:hint="default"/>
        <w:b/>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31">
    <w:nsid w:val="588406C2"/>
    <w:multiLevelType w:val="hybridMultilevel"/>
    <w:tmpl w:val="02F00688"/>
    <w:lvl w:ilvl="0" w:tplc="3904AF12">
      <w:start w:val="4"/>
      <w:numFmt w:val="bullet"/>
      <w:lvlText w:val="-"/>
      <w:lvlJc w:val="left"/>
      <w:pPr>
        <w:ind w:left="720" w:hanging="360"/>
      </w:pPr>
      <w:rPr>
        <w:rFonts w:ascii="Times New Roman" w:eastAsia="Times New Roman" w:hAnsi="Times New Roman" w:cs="Times New Roman" w:hint="default"/>
      </w:rPr>
    </w:lvl>
    <w:lvl w:ilvl="1" w:tplc="2C1A0003" w:tentative="1">
      <w:start w:val="1"/>
      <w:numFmt w:val="bullet"/>
      <w:lvlText w:val="o"/>
      <w:lvlJc w:val="left"/>
      <w:pPr>
        <w:ind w:left="1440" w:hanging="360"/>
      </w:pPr>
      <w:rPr>
        <w:rFonts w:ascii="Courier New" w:hAnsi="Courier New" w:cs="Courier New" w:hint="default"/>
      </w:rPr>
    </w:lvl>
    <w:lvl w:ilvl="2" w:tplc="2C1A0005" w:tentative="1">
      <w:start w:val="1"/>
      <w:numFmt w:val="bullet"/>
      <w:lvlText w:val=""/>
      <w:lvlJc w:val="left"/>
      <w:pPr>
        <w:ind w:left="2160" w:hanging="360"/>
      </w:pPr>
      <w:rPr>
        <w:rFonts w:ascii="Wingdings" w:hAnsi="Wingdings" w:hint="default"/>
      </w:rPr>
    </w:lvl>
    <w:lvl w:ilvl="3" w:tplc="2C1A0001" w:tentative="1">
      <w:start w:val="1"/>
      <w:numFmt w:val="bullet"/>
      <w:lvlText w:val=""/>
      <w:lvlJc w:val="left"/>
      <w:pPr>
        <w:ind w:left="2880" w:hanging="360"/>
      </w:pPr>
      <w:rPr>
        <w:rFonts w:ascii="Symbol" w:hAnsi="Symbol" w:hint="default"/>
      </w:rPr>
    </w:lvl>
    <w:lvl w:ilvl="4" w:tplc="2C1A0003" w:tentative="1">
      <w:start w:val="1"/>
      <w:numFmt w:val="bullet"/>
      <w:lvlText w:val="o"/>
      <w:lvlJc w:val="left"/>
      <w:pPr>
        <w:ind w:left="3600" w:hanging="360"/>
      </w:pPr>
      <w:rPr>
        <w:rFonts w:ascii="Courier New" w:hAnsi="Courier New" w:cs="Courier New" w:hint="default"/>
      </w:rPr>
    </w:lvl>
    <w:lvl w:ilvl="5" w:tplc="2C1A0005" w:tentative="1">
      <w:start w:val="1"/>
      <w:numFmt w:val="bullet"/>
      <w:lvlText w:val=""/>
      <w:lvlJc w:val="left"/>
      <w:pPr>
        <w:ind w:left="4320" w:hanging="360"/>
      </w:pPr>
      <w:rPr>
        <w:rFonts w:ascii="Wingdings" w:hAnsi="Wingdings" w:hint="default"/>
      </w:rPr>
    </w:lvl>
    <w:lvl w:ilvl="6" w:tplc="2C1A0001" w:tentative="1">
      <w:start w:val="1"/>
      <w:numFmt w:val="bullet"/>
      <w:lvlText w:val=""/>
      <w:lvlJc w:val="left"/>
      <w:pPr>
        <w:ind w:left="5040" w:hanging="360"/>
      </w:pPr>
      <w:rPr>
        <w:rFonts w:ascii="Symbol" w:hAnsi="Symbol" w:hint="default"/>
      </w:rPr>
    </w:lvl>
    <w:lvl w:ilvl="7" w:tplc="2C1A0003" w:tentative="1">
      <w:start w:val="1"/>
      <w:numFmt w:val="bullet"/>
      <w:lvlText w:val="o"/>
      <w:lvlJc w:val="left"/>
      <w:pPr>
        <w:ind w:left="5760" w:hanging="360"/>
      </w:pPr>
      <w:rPr>
        <w:rFonts w:ascii="Courier New" w:hAnsi="Courier New" w:cs="Courier New" w:hint="default"/>
      </w:rPr>
    </w:lvl>
    <w:lvl w:ilvl="8" w:tplc="2C1A0005" w:tentative="1">
      <w:start w:val="1"/>
      <w:numFmt w:val="bullet"/>
      <w:lvlText w:val=""/>
      <w:lvlJc w:val="left"/>
      <w:pPr>
        <w:ind w:left="6480" w:hanging="360"/>
      </w:pPr>
      <w:rPr>
        <w:rFonts w:ascii="Wingdings" w:hAnsi="Wingdings" w:hint="default"/>
      </w:rPr>
    </w:lvl>
  </w:abstractNum>
  <w:abstractNum w:abstractNumId="32">
    <w:nsid w:val="5ABE77BA"/>
    <w:multiLevelType w:val="hybridMultilevel"/>
    <w:tmpl w:val="B5169F2A"/>
    <w:lvl w:ilvl="0" w:tplc="2C1A000F">
      <w:start w:val="1"/>
      <w:numFmt w:val="decimal"/>
      <w:lvlText w:val="%1."/>
      <w:lvlJc w:val="left"/>
      <w:pPr>
        <w:ind w:left="360" w:hanging="360"/>
      </w:pPr>
    </w:lvl>
    <w:lvl w:ilvl="1" w:tplc="2C1A0019" w:tentative="1">
      <w:start w:val="1"/>
      <w:numFmt w:val="lowerLetter"/>
      <w:lvlText w:val="%2."/>
      <w:lvlJc w:val="left"/>
      <w:pPr>
        <w:ind w:left="1440" w:hanging="360"/>
      </w:pPr>
    </w:lvl>
    <w:lvl w:ilvl="2" w:tplc="2C1A001B" w:tentative="1">
      <w:start w:val="1"/>
      <w:numFmt w:val="lowerRoman"/>
      <w:lvlText w:val="%3."/>
      <w:lvlJc w:val="right"/>
      <w:pPr>
        <w:ind w:left="2160" w:hanging="180"/>
      </w:pPr>
    </w:lvl>
    <w:lvl w:ilvl="3" w:tplc="2C1A000F" w:tentative="1">
      <w:start w:val="1"/>
      <w:numFmt w:val="decimal"/>
      <w:lvlText w:val="%4."/>
      <w:lvlJc w:val="left"/>
      <w:pPr>
        <w:ind w:left="2880" w:hanging="360"/>
      </w:pPr>
    </w:lvl>
    <w:lvl w:ilvl="4" w:tplc="2C1A0019" w:tentative="1">
      <w:start w:val="1"/>
      <w:numFmt w:val="lowerLetter"/>
      <w:lvlText w:val="%5."/>
      <w:lvlJc w:val="left"/>
      <w:pPr>
        <w:ind w:left="3600" w:hanging="360"/>
      </w:pPr>
    </w:lvl>
    <w:lvl w:ilvl="5" w:tplc="2C1A001B" w:tentative="1">
      <w:start w:val="1"/>
      <w:numFmt w:val="lowerRoman"/>
      <w:lvlText w:val="%6."/>
      <w:lvlJc w:val="right"/>
      <w:pPr>
        <w:ind w:left="4320" w:hanging="180"/>
      </w:pPr>
    </w:lvl>
    <w:lvl w:ilvl="6" w:tplc="2C1A000F" w:tentative="1">
      <w:start w:val="1"/>
      <w:numFmt w:val="decimal"/>
      <w:lvlText w:val="%7."/>
      <w:lvlJc w:val="left"/>
      <w:pPr>
        <w:ind w:left="5040" w:hanging="360"/>
      </w:pPr>
    </w:lvl>
    <w:lvl w:ilvl="7" w:tplc="2C1A0019" w:tentative="1">
      <w:start w:val="1"/>
      <w:numFmt w:val="lowerLetter"/>
      <w:lvlText w:val="%8."/>
      <w:lvlJc w:val="left"/>
      <w:pPr>
        <w:ind w:left="5760" w:hanging="360"/>
      </w:pPr>
    </w:lvl>
    <w:lvl w:ilvl="8" w:tplc="2C1A001B" w:tentative="1">
      <w:start w:val="1"/>
      <w:numFmt w:val="lowerRoman"/>
      <w:lvlText w:val="%9."/>
      <w:lvlJc w:val="right"/>
      <w:pPr>
        <w:ind w:left="6480" w:hanging="180"/>
      </w:pPr>
    </w:lvl>
  </w:abstractNum>
  <w:abstractNum w:abstractNumId="33">
    <w:nsid w:val="5CAA3DE9"/>
    <w:multiLevelType w:val="hybridMultilevel"/>
    <w:tmpl w:val="2C6484A4"/>
    <w:lvl w:ilvl="0" w:tplc="2C1A000F">
      <w:start w:val="1"/>
      <w:numFmt w:val="decimal"/>
      <w:lvlText w:val="%1."/>
      <w:lvlJc w:val="left"/>
      <w:pPr>
        <w:ind w:left="720" w:hanging="360"/>
      </w:pPr>
      <w:rPr>
        <w:rFonts w:hint="default"/>
      </w:rPr>
    </w:lvl>
    <w:lvl w:ilvl="1" w:tplc="2C1A0019" w:tentative="1">
      <w:start w:val="1"/>
      <w:numFmt w:val="lowerLetter"/>
      <w:lvlText w:val="%2."/>
      <w:lvlJc w:val="left"/>
      <w:pPr>
        <w:ind w:left="1440" w:hanging="360"/>
      </w:pPr>
    </w:lvl>
    <w:lvl w:ilvl="2" w:tplc="2C1A001B" w:tentative="1">
      <w:start w:val="1"/>
      <w:numFmt w:val="lowerRoman"/>
      <w:lvlText w:val="%3."/>
      <w:lvlJc w:val="right"/>
      <w:pPr>
        <w:ind w:left="2160" w:hanging="180"/>
      </w:pPr>
    </w:lvl>
    <w:lvl w:ilvl="3" w:tplc="2C1A000F" w:tentative="1">
      <w:start w:val="1"/>
      <w:numFmt w:val="decimal"/>
      <w:lvlText w:val="%4."/>
      <w:lvlJc w:val="left"/>
      <w:pPr>
        <w:ind w:left="2880" w:hanging="360"/>
      </w:pPr>
    </w:lvl>
    <w:lvl w:ilvl="4" w:tplc="2C1A0019" w:tentative="1">
      <w:start w:val="1"/>
      <w:numFmt w:val="lowerLetter"/>
      <w:lvlText w:val="%5."/>
      <w:lvlJc w:val="left"/>
      <w:pPr>
        <w:ind w:left="3600" w:hanging="360"/>
      </w:pPr>
    </w:lvl>
    <w:lvl w:ilvl="5" w:tplc="2C1A001B" w:tentative="1">
      <w:start w:val="1"/>
      <w:numFmt w:val="lowerRoman"/>
      <w:lvlText w:val="%6."/>
      <w:lvlJc w:val="right"/>
      <w:pPr>
        <w:ind w:left="4320" w:hanging="180"/>
      </w:pPr>
    </w:lvl>
    <w:lvl w:ilvl="6" w:tplc="2C1A000F" w:tentative="1">
      <w:start w:val="1"/>
      <w:numFmt w:val="decimal"/>
      <w:lvlText w:val="%7."/>
      <w:lvlJc w:val="left"/>
      <w:pPr>
        <w:ind w:left="5040" w:hanging="360"/>
      </w:pPr>
    </w:lvl>
    <w:lvl w:ilvl="7" w:tplc="2C1A0019" w:tentative="1">
      <w:start w:val="1"/>
      <w:numFmt w:val="lowerLetter"/>
      <w:lvlText w:val="%8."/>
      <w:lvlJc w:val="left"/>
      <w:pPr>
        <w:ind w:left="5760" w:hanging="360"/>
      </w:pPr>
    </w:lvl>
    <w:lvl w:ilvl="8" w:tplc="2C1A001B" w:tentative="1">
      <w:start w:val="1"/>
      <w:numFmt w:val="lowerRoman"/>
      <w:lvlText w:val="%9."/>
      <w:lvlJc w:val="right"/>
      <w:pPr>
        <w:ind w:left="6480" w:hanging="180"/>
      </w:pPr>
    </w:lvl>
  </w:abstractNum>
  <w:abstractNum w:abstractNumId="34">
    <w:nsid w:val="64747E4B"/>
    <w:multiLevelType w:val="hybridMultilevel"/>
    <w:tmpl w:val="56C0948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4AA134C"/>
    <w:multiLevelType w:val="hybridMultilevel"/>
    <w:tmpl w:val="F7EA832E"/>
    <w:lvl w:ilvl="0" w:tplc="241A000D">
      <w:start w:val="1"/>
      <w:numFmt w:val="bullet"/>
      <w:lvlText w:val=""/>
      <w:lvlJc w:val="left"/>
      <w:pPr>
        <w:ind w:left="720" w:hanging="360"/>
      </w:pPr>
      <w:rPr>
        <w:rFonts w:ascii="Wingdings" w:hAnsi="Wingdings"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36">
    <w:nsid w:val="651F33B4"/>
    <w:multiLevelType w:val="hybridMultilevel"/>
    <w:tmpl w:val="D1BE1714"/>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7">
    <w:nsid w:val="65776479"/>
    <w:multiLevelType w:val="hybridMultilevel"/>
    <w:tmpl w:val="DEF4AF9A"/>
    <w:lvl w:ilvl="0" w:tplc="2C1A000F">
      <w:start w:val="1"/>
      <w:numFmt w:val="decimal"/>
      <w:lvlText w:val="%1."/>
      <w:lvlJc w:val="left"/>
      <w:pPr>
        <w:ind w:left="786" w:hanging="360"/>
      </w:pPr>
    </w:lvl>
    <w:lvl w:ilvl="1" w:tplc="2C1A0019" w:tentative="1">
      <w:start w:val="1"/>
      <w:numFmt w:val="lowerLetter"/>
      <w:lvlText w:val="%2."/>
      <w:lvlJc w:val="left"/>
      <w:pPr>
        <w:ind w:left="1440" w:hanging="360"/>
      </w:pPr>
    </w:lvl>
    <w:lvl w:ilvl="2" w:tplc="2C1A001B" w:tentative="1">
      <w:start w:val="1"/>
      <w:numFmt w:val="lowerRoman"/>
      <w:lvlText w:val="%3."/>
      <w:lvlJc w:val="right"/>
      <w:pPr>
        <w:ind w:left="2160" w:hanging="180"/>
      </w:pPr>
    </w:lvl>
    <w:lvl w:ilvl="3" w:tplc="2C1A000F" w:tentative="1">
      <w:start w:val="1"/>
      <w:numFmt w:val="decimal"/>
      <w:lvlText w:val="%4."/>
      <w:lvlJc w:val="left"/>
      <w:pPr>
        <w:ind w:left="2880" w:hanging="360"/>
      </w:pPr>
    </w:lvl>
    <w:lvl w:ilvl="4" w:tplc="2C1A0019" w:tentative="1">
      <w:start w:val="1"/>
      <w:numFmt w:val="lowerLetter"/>
      <w:lvlText w:val="%5."/>
      <w:lvlJc w:val="left"/>
      <w:pPr>
        <w:ind w:left="3600" w:hanging="360"/>
      </w:pPr>
    </w:lvl>
    <w:lvl w:ilvl="5" w:tplc="2C1A001B" w:tentative="1">
      <w:start w:val="1"/>
      <w:numFmt w:val="lowerRoman"/>
      <w:lvlText w:val="%6."/>
      <w:lvlJc w:val="right"/>
      <w:pPr>
        <w:ind w:left="4320" w:hanging="180"/>
      </w:pPr>
    </w:lvl>
    <w:lvl w:ilvl="6" w:tplc="2C1A000F" w:tentative="1">
      <w:start w:val="1"/>
      <w:numFmt w:val="decimal"/>
      <w:lvlText w:val="%7."/>
      <w:lvlJc w:val="left"/>
      <w:pPr>
        <w:ind w:left="5040" w:hanging="360"/>
      </w:pPr>
    </w:lvl>
    <w:lvl w:ilvl="7" w:tplc="2C1A0019" w:tentative="1">
      <w:start w:val="1"/>
      <w:numFmt w:val="lowerLetter"/>
      <w:lvlText w:val="%8."/>
      <w:lvlJc w:val="left"/>
      <w:pPr>
        <w:ind w:left="5760" w:hanging="360"/>
      </w:pPr>
    </w:lvl>
    <w:lvl w:ilvl="8" w:tplc="2C1A001B" w:tentative="1">
      <w:start w:val="1"/>
      <w:numFmt w:val="lowerRoman"/>
      <w:lvlText w:val="%9."/>
      <w:lvlJc w:val="right"/>
      <w:pPr>
        <w:ind w:left="6480" w:hanging="180"/>
      </w:pPr>
    </w:lvl>
  </w:abstractNum>
  <w:abstractNum w:abstractNumId="38">
    <w:nsid w:val="689851EA"/>
    <w:multiLevelType w:val="hybridMultilevel"/>
    <w:tmpl w:val="9FACF382"/>
    <w:lvl w:ilvl="0" w:tplc="384C1A7E">
      <w:numFmt w:val="bullet"/>
      <w:lvlText w:val="-"/>
      <w:lvlJc w:val="left"/>
      <w:pPr>
        <w:ind w:left="720" w:hanging="360"/>
      </w:pPr>
      <w:rPr>
        <w:rFonts w:ascii="Cambria" w:eastAsia="Times New Roman" w:hAnsi="Cambria" w:cs="Times New Roman"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39">
    <w:nsid w:val="68CE04C4"/>
    <w:multiLevelType w:val="multilevel"/>
    <w:tmpl w:val="C48E2940"/>
    <w:lvl w:ilvl="0">
      <w:start w:val="1"/>
      <w:numFmt w:val="decimal"/>
      <w:lvlText w:val="%1."/>
      <w:lvlJc w:val="left"/>
      <w:pPr>
        <w:ind w:left="720" w:hanging="360"/>
      </w:pPr>
      <w:rPr>
        <w:rFonts w:asciiTheme="majorHAnsi" w:hAnsiTheme="majorHAnsi" w:hint="default"/>
        <w:sz w:val="28"/>
        <w:szCs w:val="28"/>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0">
    <w:nsid w:val="699F4E9D"/>
    <w:multiLevelType w:val="hybridMultilevel"/>
    <w:tmpl w:val="C8562C00"/>
    <w:lvl w:ilvl="0" w:tplc="87229F68">
      <w:start w:val="1"/>
      <w:numFmt w:val="bullet"/>
      <w:lvlText w:val=""/>
      <w:lvlJc w:val="left"/>
      <w:pPr>
        <w:ind w:left="720" w:hanging="360"/>
      </w:pPr>
      <w:rPr>
        <w:rFonts w:ascii="Wingdings" w:hAnsi="Wingdings" w:hint="default"/>
        <w:sz w:val="24"/>
        <w:szCs w:val="24"/>
      </w:rPr>
    </w:lvl>
    <w:lvl w:ilvl="1" w:tplc="2C1A0003" w:tentative="1">
      <w:start w:val="1"/>
      <w:numFmt w:val="bullet"/>
      <w:lvlText w:val="o"/>
      <w:lvlJc w:val="left"/>
      <w:pPr>
        <w:ind w:left="1440" w:hanging="360"/>
      </w:pPr>
      <w:rPr>
        <w:rFonts w:ascii="Courier New" w:hAnsi="Courier New" w:cs="Courier New" w:hint="default"/>
      </w:rPr>
    </w:lvl>
    <w:lvl w:ilvl="2" w:tplc="2C1A0005" w:tentative="1">
      <w:start w:val="1"/>
      <w:numFmt w:val="bullet"/>
      <w:lvlText w:val=""/>
      <w:lvlJc w:val="left"/>
      <w:pPr>
        <w:ind w:left="2160" w:hanging="360"/>
      </w:pPr>
      <w:rPr>
        <w:rFonts w:ascii="Wingdings" w:hAnsi="Wingdings" w:hint="default"/>
      </w:rPr>
    </w:lvl>
    <w:lvl w:ilvl="3" w:tplc="2C1A0001" w:tentative="1">
      <w:start w:val="1"/>
      <w:numFmt w:val="bullet"/>
      <w:lvlText w:val=""/>
      <w:lvlJc w:val="left"/>
      <w:pPr>
        <w:ind w:left="2880" w:hanging="360"/>
      </w:pPr>
      <w:rPr>
        <w:rFonts w:ascii="Symbol" w:hAnsi="Symbol" w:hint="default"/>
      </w:rPr>
    </w:lvl>
    <w:lvl w:ilvl="4" w:tplc="2C1A0003" w:tentative="1">
      <w:start w:val="1"/>
      <w:numFmt w:val="bullet"/>
      <w:lvlText w:val="o"/>
      <w:lvlJc w:val="left"/>
      <w:pPr>
        <w:ind w:left="3600" w:hanging="360"/>
      </w:pPr>
      <w:rPr>
        <w:rFonts w:ascii="Courier New" w:hAnsi="Courier New" w:cs="Courier New" w:hint="default"/>
      </w:rPr>
    </w:lvl>
    <w:lvl w:ilvl="5" w:tplc="2C1A0005" w:tentative="1">
      <w:start w:val="1"/>
      <w:numFmt w:val="bullet"/>
      <w:lvlText w:val=""/>
      <w:lvlJc w:val="left"/>
      <w:pPr>
        <w:ind w:left="4320" w:hanging="360"/>
      </w:pPr>
      <w:rPr>
        <w:rFonts w:ascii="Wingdings" w:hAnsi="Wingdings" w:hint="default"/>
      </w:rPr>
    </w:lvl>
    <w:lvl w:ilvl="6" w:tplc="2C1A0001" w:tentative="1">
      <w:start w:val="1"/>
      <w:numFmt w:val="bullet"/>
      <w:lvlText w:val=""/>
      <w:lvlJc w:val="left"/>
      <w:pPr>
        <w:ind w:left="5040" w:hanging="360"/>
      </w:pPr>
      <w:rPr>
        <w:rFonts w:ascii="Symbol" w:hAnsi="Symbol" w:hint="default"/>
      </w:rPr>
    </w:lvl>
    <w:lvl w:ilvl="7" w:tplc="2C1A0003" w:tentative="1">
      <w:start w:val="1"/>
      <w:numFmt w:val="bullet"/>
      <w:lvlText w:val="o"/>
      <w:lvlJc w:val="left"/>
      <w:pPr>
        <w:ind w:left="5760" w:hanging="360"/>
      </w:pPr>
      <w:rPr>
        <w:rFonts w:ascii="Courier New" w:hAnsi="Courier New" w:cs="Courier New" w:hint="default"/>
      </w:rPr>
    </w:lvl>
    <w:lvl w:ilvl="8" w:tplc="2C1A0005" w:tentative="1">
      <w:start w:val="1"/>
      <w:numFmt w:val="bullet"/>
      <w:lvlText w:val=""/>
      <w:lvlJc w:val="left"/>
      <w:pPr>
        <w:ind w:left="6480" w:hanging="360"/>
      </w:pPr>
      <w:rPr>
        <w:rFonts w:ascii="Wingdings" w:hAnsi="Wingdings" w:hint="default"/>
      </w:rPr>
    </w:lvl>
  </w:abstractNum>
  <w:abstractNum w:abstractNumId="41">
    <w:nsid w:val="6B4B5F49"/>
    <w:multiLevelType w:val="hybridMultilevel"/>
    <w:tmpl w:val="83B2A358"/>
    <w:lvl w:ilvl="0" w:tplc="2C1A0011">
      <w:start w:val="1"/>
      <w:numFmt w:val="decimal"/>
      <w:lvlText w:val="%1)"/>
      <w:lvlJc w:val="left"/>
      <w:pPr>
        <w:ind w:left="720" w:hanging="360"/>
      </w:pPr>
    </w:lvl>
    <w:lvl w:ilvl="1" w:tplc="2C1A0019" w:tentative="1">
      <w:start w:val="1"/>
      <w:numFmt w:val="lowerLetter"/>
      <w:lvlText w:val="%2."/>
      <w:lvlJc w:val="left"/>
      <w:pPr>
        <w:ind w:left="1440" w:hanging="360"/>
      </w:pPr>
    </w:lvl>
    <w:lvl w:ilvl="2" w:tplc="2C1A001B" w:tentative="1">
      <w:start w:val="1"/>
      <w:numFmt w:val="lowerRoman"/>
      <w:lvlText w:val="%3."/>
      <w:lvlJc w:val="right"/>
      <w:pPr>
        <w:ind w:left="2160" w:hanging="180"/>
      </w:pPr>
    </w:lvl>
    <w:lvl w:ilvl="3" w:tplc="2C1A000F" w:tentative="1">
      <w:start w:val="1"/>
      <w:numFmt w:val="decimal"/>
      <w:lvlText w:val="%4."/>
      <w:lvlJc w:val="left"/>
      <w:pPr>
        <w:ind w:left="2880" w:hanging="360"/>
      </w:pPr>
    </w:lvl>
    <w:lvl w:ilvl="4" w:tplc="2C1A0019" w:tentative="1">
      <w:start w:val="1"/>
      <w:numFmt w:val="lowerLetter"/>
      <w:lvlText w:val="%5."/>
      <w:lvlJc w:val="left"/>
      <w:pPr>
        <w:ind w:left="3600" w:hanging="360"/>
      </w:pPr>
    </w:lvl>
    <w:lvl w:ilvl="5" w:tplc="2C1A001B" w:tentative="1">
      <w:start w:val="1"/>
      <w:numFmt w:val="lowerRoman"/>
      <w:lvlText w:val="%6."/>
      <w:lvlJc w:val="right"/>
      <w:pPr>
        <w:ind w:left="4320" w:hanging="180"/>
      </w:pPr>
    </w:lvl>
    <w:lvl w:ilvl="6" w:tplc="2C1A000F" w:tentative="1">
      <w:start w:val="1"/>
      <w:numFmt w:val="decimal"/>
      <w:lvlText w:val="%7."/>
      <w:lvlJc w:val="left"/>
      <w:pPr>
        <w:ind w:left="5040" w:hanging="360"/>
      </w:pPr>
    </w:lvl>
    <w:lvl w:ilvl="7" w:tplc="2C1A0019" w:tentative="1">
      <w:start w:val="1"/>
      <w:numFmt w:val="lowerLetter"/>
      <w:lvlText w:val="%8."/>
      <w:lvlJc w:val="left"/>
      <w:pPr>
        <w:ind w:left="5760" w:hanging="360"/>
      </w:pPr>
    </w:lvl>
    <w:lvl w:ilvl="8" w:tplc="2C1A001B" w:tentative="1">
      <w:start w:val="1"/>
      <w:numFmt w:val="lowerRoman"/>
      <w:lvlText w:val="%9."/>
      <w:lvlJc w:val="right"/>
      <w:pPr>
        <w:ind w:left="6480" w:hanging="180"/>
      </w:pPr>
    </w:lvl>
  </w:abstractNum>
  <w:abstractNum w:abstractNumId="42">
    <w:nsid w:val="6E0E5E20"/>
    <w:multiLevelType w:val="hybridMultilevel"/>
    <w:tmpl w:val="DEF4AF9A"/>
    <w:lvl w:ilvl="0" w:tplc="2C1A000F">
      <w:start w:val="1"/>
      <w:numFmt w:val="decimal"/>
      <w:lvlText w:val="%1."/>
      <w:lvlJc w:val="left"/>
      <w:pPr>
        <w:ind w:left="786" w:hanging="360"/>
      </w:pPr>
    </w:lvl>
    <w:lvl w:ilvl="1" w:tplc="2C1A0019" w:tentative="1">
      <w:start w:val="1"/>
      <w:numFmt w:val="lowerLetter"/>
      <w:lvlText w:val="%2."/>
      <w:lvlJc w:val="left"/>
      <w:pPr>
        <w:ind w:left="1440" w:hanging="360"/>
      </w:pPr>
    </w:lvl>
    <w:lvl w:ilvl="2" w:tplc="2C1A001B" w:tentative="1">
      <w:start w:val="1"/>
      <w:numFmt w:val="lowerRoman"/>
      <w:lvlText w:val="%3."/>
      <w:lvlJc w:val="right"/>
      <w:pPr>
        <w:ind w:left="2160" w:hanging="180"/>
      </w:pPr>
    </w:lvl>
    <w:lvl w:ilvl="3" w:tplc="2C1A000F" w:tentative="1">
      <w:start w:val="1"/>
      <w:numFmt w:val="decimal"/>
      <w:lvlText w:val="%4."/>
      <w:lvlJc w:val="left"/>
      <w:pPr>
        <w:ind w:left="2880" w:hanging="360"/>
      </w:pPr>
    </w:lvl>
    <w:lvl w:ilvl="4" w:tplc="2C1A0019" w:tentative="1">
      <w:start w:val="1"/>
      <w:numFmt w:val="lowerLetter"/>
      <w:lvlText w:val="%5."/>
      <w:lvlJc w:val="left"/>
      <w:pPr>
        <w:ind w:left="3600" w:hanging="360"/>
      </w:pPr>
    </w:lvl>
    <w:lvl w:ilvl="5" w:tplc="2C1A001B" w:tentative="1">
      <w:start w:val="1"/>
      <w:numFmt w:val="lowerRoman"/>
      <w:lvlText w:val="%6."/>
      <w:lvlJc w:val="right"/>
      <w:pPr>
        <w:ind w:left="4320" w:hanging="180"/>
      </w:pPr>
    </w:lvl>
    <w:lvl w:ilvl="6" w:tplc="2C1A000F" w:tentative="1">
      <w:start w:val="1"/>
      <w:numFmt w:val="decimal"/>
      <w:lvlText w:val="%7."/>
      <w:lvlJc w:val="left"/>
      <w:pPr>
        <w:ind w:left="5040" w:hanging="360"/>
      </w:pPr>
    </w:lvl>
    <w:lvl w:ilvl="7" w:tplc="2C1A0019" w:tentative="1">
      <w:start w:val="1"/>
      <w:numFmt w:val="lowerLetter"/>
      <w:lvlText w:val="%8."/>
      <w:lvlJc w:val="left"/>
      <w:pPr>
        <w:ind w:left="5760" w:hanging="360"/>
      </w:pPr>
    </w:lvl>
    <w:lvl w:ilvl="8" w:tplc="2C1A001B" w:tentative="1">
      <w:start w:val="1"/>
      <w:numFmt w:val="lowerRoman"/>
      <w:lvlText w:val="%9."/>
      <w:lvlJc w:val="right"/>
      <w:pPr>
        <w:ind w:left="6480" w:hanging="180"/>
      </w:pPr>
    </w:lvl>
  </w:abstractNum>
  <w:abstractNum w:abstractNumId="43">
    <w:nsid w:val="704D0D16"/>
    <w:multiLevelType w:val="hybridMultilevel"/>
    <w:tmpl w:val="4B1CF5EC"/>
    <w:lvl w:ilvl="0" w:tplc="241A000F">
      <w:start w:val="1"/>
      <w:numFmt w:val="decimal"/>
      <w:lvlText w:val="%1."/>
      <w:lvlJc w:val="left"/>
      <w:pPr>
        <w:ind w:left="720" w:hanging="360"/>
      </w:pPr>
      <w:rPr>
        <w:rFonts w:hint="default"/>
      </w:rPr>
    </w:lvl>
    <w:lvl w:ilvl="1" w:tplc="241A0019">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44">
    <w:nsid w:val="727E0C55"/>
    <w:multiLevelType w:val="hybridMultilevel"/>
    <w:tmpl w:val="8CBA539E"/>
    <w:lvl w:ilvl="0" w:tplc="2C1A0011">
      <w:start w:val="1"/>
      <w:numFmt w:val="decimal"/>
      <w:lvlText w:val="%1)"/>
      <w:lvlJc w:val="left"/>
      <w:pPr>
        <w:ind w:left="720" w:hanging="360"/>
      </w:pPr>
    </w:lvl>
    <w:lvl w:ilvl="1" w:tplc="2C1A0019" w:tentative="1">
      <w:start w:val="1"/>
      <w:numFmt w:val="lowerLetter"/>
      <w:lvlText w:val="%2."/>
      <w:lvlJc w:val="left"/>
      <w:pPr>
        <w:ind w:left="1440" w:hanging="360"/>
      </w:pPr>
    </w:lvl>
    <w:lvl w:ilvl="2" w:tplc="2C1A001B" w:tentative="1">
      <w:start w:val="1"/>
      <w:numFmt w:val="lowerRoman"/>
      <w:lvlText w:val="%3."/>
      <w:lvlJc w:val="right"/>
      <w:pPr>
        <w:ind w:left="2160" w:hanging="180"/>
      </w:pPr>
    </w:lvl>
    <w:lvl w:ilvl="3" w:tplc="2C1A000F" w:tentative="1">
      <w:start w:val="1"/>
      <w:numFmt w:val="decimal"/>
      <w:lvlText w:val="%4."/>
      <w:lvlJc w:val="left"/>
      <w:pPr>
        <w:ind w:left="2880" w:hanging="360"/>
      </w:pPr>
    </w:lvl>
    <w:lvl w:ilvl="4" w:tplc="2C1A0019" w:tentative="1">
      <w:start w:val="1"/>
      <w:numFmt w:val="lowerLetter"/>
      <w:lvlText w:val="%5."/>
      <w:lvlJc w:val="left"/>
      <w:pPr>
        <w:ind w:left="3600" w:hanging="360"/>
      </w:pPr>
    </w:lvl>
    <w:lvl w:ilvl="5" w:tplc="2C1A001B" w:tentative="1">
      <w:start w:val="1"/>
      <w:numFmt w:val="lowerRoman"/>
      <w:lvlText w:val="%6."/>
      <w:lvlJc w:val="right"/>
      <w:pPr>
        <w:ind w:left="4320" w:hanging="180"/>
      </w:pPr>
    </w:lvl>
    <w:lvl w:ilvl="6" w:tplc="2C1A000F" w:tentative="1">
      <w:start w:val="1"/>
      <w:numFmt w:val="decimal"/>
      <w:lvlText w:val="%7."/>
      <w:lvlJc w:val="left"/>
      <w:pPr>
        <w:ind w:left="5040" w:hanging="360"/>
      </w:pPr>
    </w:lvl>
    <w:lvl w:ilvl="7" w:tplc="2C1A0019" w:tentative="1">
      <w:start w:val="1"/>
      <w:numFmt w:val="lowerLetter"/>
      <w:lvlText w:val="%8."/>
      <w:lvlJc w:val="left"/>
      <w:pPr>
        <w:ind w:left="5760" w:hanging="360"/>
      </w:pPr>
    </w:lvl>
    <w:lvl w:ilvl="8" w:tplc="2C1A001B" w:tentative="1">
      <w:start w:val="1"/>
      <w:numFmt w:val="lowerRoman"/>
      <w:lvlText w:val="%9."/>
      <w:lvlJc w:val="right"/>
      <w:pPr>
        <w:ind w:left="6480" w:hanging="180"/>
      </w:pPr>
    </w:lvl>
  </w:abstractNum>
  <w:abstractNum w:abstractNumId="45">
    <w:nsid w:val="76A272B9"/>
    <w:multiLevelType w:val="hybridMultilevel"/>
    <w:tmpl w:val="DF6E421E"/>
    <w:lvl w:ilvl="0" w:tplc="B036AEE4">
      <w:start w:val="7"/>
      <w:numFmt w:val="bullet"/>
      <w:lvlText w:val="-"/>
      <w:lvlJc w:val="left"/>
      <w:pPr>
        <w:ind w:left="720" w:hanging="360"/>
      </w:pPr>
      <w:rPr>
        <w:rFonts w:ascii="Cambria" w:eastAsia="Times New Roman" w:hAnsi="Cambria" w:cs="Times New Roman"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46">
    <w:nsid w:val="786E68EC"/>
    <w:multiLevelType w:val="hybridMultilevel"/>
    <w:tmpl w:val="F578B8F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788B2F2A"/>
    <w:multiLevelType w:val="hybridMultilevel"/>
    <w:tmpl w:val="3EC8098C"/>
    <w:lvl w:ilvl="0" w:tplc="241A000D">
      <w:start w:val="1"/>
      <w:numFmt w:val="bullet"/>
      <w:lvlText w:val=""/>
      <w:lvlJc w:val="left"/>
      <w:pPr>
        <w:ind w:left="720" w:hanging="360"/>
      </w:pPr>
      <w:rPr>
        <w:rFonts w:ascii="Wingdings" w:hAnsi="Wingdings"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48">
    <w:nsid w:val="7CD07E05"/>
    <w:multiLevelType w:val="hybridMultilevel"/>
    <w:tmpl w:val="BAE09344"/>
    <w:lvl w:ilvl="0" w:tplc="0409000B">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4"/>
  </w:num>
  <w:num w:numId="2">
    <w:abstractNumId w:val="31"/>
  </w:num>
  <w:num w:numId="3">
    <w:abstractNumId w:val="29"/>
  </w:num>
  <w:num w:numId="4">
    <w:abstractNumId w:val="42"/>
  </w:num>
  <w:num w:numId="5">
    <w:abstractNumId w:val="14"/>
  </w:num>
  <w:num w:numId="6">
    <w:abstractNumId w:val="18"/>
  </w:num>
  <w:num w:numId="7">
    <w:abstractNumId w:val="37"/>
  </w:num>
  <w:num w:numId="8">
    <w:abstractNumId w:val="32"/>
  </w:num>
  <w:num w:numId="9">
    <w:abstractNumId w:val="33"/>
  </w:num>
  <w:num w:numId="10">
    <w:abstractNumId w:val="17"/>
  </w:num>
  <w:num w:numId="11">
    <w:abstractNumId w:val="48"/>
  </w:num>
  <w:num w:numId="12">
    <w:abstractNumId w:val="21"/>
  </w:num>
  <w:num w:numId="13">
    <w:abstractNumId w:val="11"/>
  </w:num>
  <w:num w:numId="14">
    <w:abstractNumId w:val="46"/>
  </w:num>
  <w:num w:numId="15">
    <w:abstractNumId w:val="43"/>
  </w:num>
  <w:num w:numId="16">
    <w:abstractNumId w:val="39"/>
  </w:num>
  <w:num w:numId="17">
    <w:abstractNumId w:val="47"/>
  </w:num>
  <w:num w:numId="18">
    <w:abstractNumId w:val="23"/>
  </w:num>
  <w:num w:numId="19">
    <w:abstractNumId w:val="8"/>
  </w:num>
  <w:num w:numId="20">
    <w:abstractNumId w:val="20"/>
  </w:num>
  <w:num w:numId="21">
    <w:abstractNumId w:val="35"/>
  </w:num>
  <w:num w:numId="22">
    <w:abstractNumId w:val="4"/>
  </w:num>
  <w:num w:numId="23">
    <w:abstractNumId w:val="30"/>
  </w:num>
  <w:num w:numId="24">
    <w:abstractNumId w:val="38"/>
  </w:num>
  <w:num w:numId="25">
    <w:abstractNumId w:val="3"/>
  </w:num>
  <w:num w:numId="26">
    <w:abstractNumId w:val="28"/>
  </w:num>
  <w:num w:numId="27">
    <w:abstractNumId w:val="13"/>
  </w:num>
  <w:num w:numId="28">
    <w:abstractNumId w:val="22"/>
  </w:num>
  <w:num w:numId="29">
    <w:abstractNumId w:val="9"/>
  </w:num>
  <w:num w:numId="30">
    <w:abstractNumId w:val="26"/>
  </w:num>
  <w:num w:numId="31">
    <w:abstractNumId w:val="45"/>
  </w:num>
  <w:num w:numId="32">
    <w:abstractNumId w:val="0"/>
  </w:num>
  <w:num w:numId="33">
    <w:abstractNumId w:val="1"/>
  </w:num>
  <w:num w:numId="34">
    <w:abstractNumId w:val="36"/>
  </w:num>
  <w:num w:numId="35">
    <w:abstractNumId w:val="12"/>
  </w:num>
  <w:num w:numId="36">
    <w:abstractNumId w:val="27"/>
  </w:num>
  <w:num w:numId="37">
    <w:abstractNumId w:val="40"/>
  </w:num>
  <w:num w:numId="38">
    <w:abstractNumId w:val="15"/>
  </w:num>
  <w:num w:numId="39">
    <w:abstractNumId w:val="25"/>
  </w:num>
  <w:num w:numId="40">
    <w:abstractNumId w:val="44"/>
  </w:num>
  <w:num w:numId="41">
    <w:abstractNumId w:val="6"/>
  </w:num>
  <w:num w:numId="42">
    <w:abstractNumId w:val="10"/>
    <w:lvlOverride w:ilvl="0">
      <w:startOverride w:val="1"/>
    </w:lvlOverride>
    <w:lvlOverride w:ilvl="1"/>
    <w:lvlOverride w:ilvl="2"/>
    <w:lvlOverride w:ilvl="3"/>
    <w:lvlOverride w:ilvl="4"/>
    <w:lvlOverride w:ilvl="5"/>
    <w:lvlOverride w:ilvl="6"/>
    <w:lvlOverride w:ilvl="7"/>
    <w:lvlOverride w:ilvl="8"/>
  </w:num>
  <w:num w:numId="43">
    <w:abstractNumId w:val="41"/>
  </w:num>
  <w:num w:numId="44">
    <w:abstractNumId w:val="19"/>
  </w:num>
  <w:num w:numId="45">
    <w:abstractNumId w:val="2"/>
  </w:num>
  <w:num w:numId="46">
    <w:abstractNumId w:val="7"/>
  </w:num>
  <w:num w:numId="47">
    <w:abstractNumId w:val="16"/>
  </w:num>
  <w:num w:numId="48">
    <w:abstractNumId w:val="34"/>
  </w:num>
  <w:num w:numId="4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hideSpellingErrors/>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5C59"/>
    <w:rsid w:val="0000066A"/>
    <w:rsid w:val="00022740"/>
    <w:rsid w:val="00050DB7"/>
    <w:rsid w:val="00056D6F"/>
    <w:rsid w:val="0006447A"/>
    <w:rsid w:val="00065158"/>
    <w:rsid w:val="000651D6"/>
    <w:rsid w:val="00066278"/>
    <w:rsid w:val="0006696E"/>
    <w:rsid w:val="0006768E"/>
    <w:rsid w:val="00073F07"/>
    <w:rsid w:val="00077822"/>
    <w:rsid w:val="00090184"/>
    <w:rsid w:val="000A7F45"/>
    <w:rsid w:val="000B1781"/>
    <w:rsid w:val="000B5128"/>
    <w:rsid w:val="000C2B32"/>
    <w:rsid w:val="000C4DD5"/>
    <w:rsid w:val="000E3FCF"/>
    <w:rsid w:val="000E74D4"/>
    <w:rsid w:val="000F1722"/>
    <w:rsid w:val="00122612"/>
    <w:rsid w:val="00125180"/>
    <w:rsid w:val="00132239"/>
    <w:rsid w:val="0013471F"/>
    <w:rsid w:val="00140EB7"/>
    <w:rsid w:val="001425F1"/>
    <w:rsid w:val="00145F42"/>
    <w:rsid w:val="00150368"/>
    <w:rsid w:val="00151092"/>
    <w:rsid w:val="001573BF"/>
    <w:rsid w:val="001663AE"/>
    <w:rsid w:val="00170DAB"/>
    <w:rsid w:val="001735AA"/>
    <w:rsid w:val="00177DAB"/>
    <w:rsid w:val="00183089"/>
    <w:rsid w:val="00184115"/>
    <w:rsid w:val="00187406"/>
    <w:rsid w:val="001907B4"/>
    <w:rsid w:val="00193A0D"/>
    <w:rsid w:val="00196273"/>
    <w:rsid w:val="0019656B"/>
    <w:rsid w:val="001975FF"/>
    <w:rsid w:val="001C233D"/>
    <w:rsid w:val="001E548E"/>
    <w:rsid w:val="001E6AE1"/>
    <w:rsid w:val="001E734C"/>
    <w:rsid w:val="002112D4"/>
    <w:rsid w:val="00215DFD"/>
    <w:rsid w:val="00226A32"/>
    <w:rsid w:val="0022707C"/>
    <w:rsid w:val="002403FA"/>
    <w:rsid w:val="00241EA5"/>
    <w:rsid w:val="00247489"/>
    <w:rsid w:val="00250BE6"/>
    <w:rsid w:val="002609F2"/>
    <w:rsid w:val="00265A25"/>
    <w:rsid w:val="00267D58"/>
    <w:rsid w:val="00270145"/>
    <w:rsid w:val="002D1F05"/>
    <w:rsid w:val="002E3435"/>
    <w:rsid w:val="002E7940"/>
    <w:rsid w:val="003069C6"/>
    <w:rsid w:val="00313018"/>
    <w:rsid w:val="00317F31"/>
    <w:rsid w:val="00357E93"/>
    <w:rsid w:val="00365730"/>
    <w:rsid w:val="003700D6"/>
    <w:rsid w:val="00370215"/>
    <w:rsid w:val="00373225"/>
    <w:rsid w:val="003739C6"/>
    <w:rsid w:val="0039322D"/>
    <w:rsid w:val="00395865"/>
    <w:rsid w:val="003A6166"/>
    <w:rsid w:val="003A67B1"/>
    <w:rsid w:val="003B5C0C"/>
    <w:rsid w:val="003B6CB5"/>
    <w:rsid w:val="003C4F2F"/>
    <w:rsid w:val="003C5E36"/>
    <w:rsid w:val="003D5088"/>
    <w:rsid w:val="003E2B3D"/>
    <w:rsid w:val="003E3DBA"/>
    <w:rsid w:val="003E4503"/>
    <w:rsid w:val="003F7438"/>
    <w:rsid w:val="00402588"/>
    <w:rsid w:val="004105AF"/>
    <w:rsid w:val="00416C0B"/>
    <w:rsid w:val="004331DB"/>
    <w:rsid w:val="00435180"/>
    <w:rsid w:val="004370F6"/>
    <w:rsid w:val="00455312"/>
    <w:rsid w:val="00455338"/>
    <w:rsid w:val="00470CA8"/>
    <w:rsid w:val="00472AED"/>
    <w:rsid w:val="004746E0"/>
    <w:rsid w:val="004906C7"/>
    <w:rsid w:val="00495138"/>
    <w:rsid w:val="004A3812"/>
    <w:rsid w:val="004B36D1"/>
    <w:rsid w:val="004B48F4"/>
    <w:rsid w:val="004B5AC1"/>
    <w:rsid w:val="004D3075"/>
    <w:rsid w:val="004D559E"/>
    <w:rsid w:val="004D6B1D"/>
    <w:rsid w:val="004F5B07"/>
    <w:rsid w:val="00513106"/>
    <w:rsid w:val="005220A1"/>
    <w:rsid w:val="00534F9B"/>
    <w:rsid w:val="00536663"/>
    <w:rsid w:val="00540FFE"/>
    <w:rsid w:val="005433D9"/>
    <w:rsid w:val="0055402A"/>
    <w:rsid w:val="005572CC"/>
    <w:rsid w:val="005613AC"/>
    <w:rsid w:val="00564BDB"/>
    <w:rsid w:val="0057379E"/>
    <w:rsid w:val="005A79F8"/>
    <w:rsid w:val="005B566C"/>
    <w:rsid w:val="005C1E91"/>
    <w:rsid w:val="005D1ABA"/>
    <w:rsid w:val="005D21FB"/>
    <w:rsid w:val="005E3314"/>
    <w:rsid w:val="005E65EF"/>
    <w:rsid w:val="005F37E1"/>
    <w:rsid w:val="005F742C"/>
    <w:rsid w:val="005F7C97"/>
    <w:rsid w:val="0060265C"/>
    <w:rsid w:val="00615F29"/>
    <w:rsid w:val="006202FC"/>
    <w:rsid w:val="0062090A"/>
    <w:rsid w:val="00634ACB"/>
    <w:rsid w:val="006442DA"/>
    <w:rsid w:val="00651013"/>
    <w:rsid w:val="00665881"/>
    <w:rsid w:val="006877D0"/>
    <w:rsid w:val="006A0C46"/>
    <w:rsid w:val="006A1C47"/>
    <w:rsid w:val="006A3C30"/>
    <w:rsid w:val="006A528E"/>
    <w:rsid w:val="006A73C3"/>
    <w:rsid w:val="006B5BCB"/>
    <w:rsid w:val="006B7884"/>
    <w:rsid w:val="006C76BA"/>
    <w:rsid w:val="006D3BCF"/>
    <w:rsid w:val="006E08AE"/>
    <w:rsid w:val="006F4008"/>
    <w:rsid w:val="006F5F52"/>
    <w:rsid w:val="00703D7F"/>
    <w:rsid w:val="00720E80"/>
    <w:rsid w:val="00733099"/>
    <w:rsid w:val="0073313E"/>
    <w:rsid w:val="007344E6"/>
    <w:rsid w:val="007416CD"/>
    <w:rsid w:val="007421CD"/>
    <w:rsid w:val="00742430"/>
    <w:rsid w:val="00750F14"/>
    <w:rsid w:val="0075360C"/>
    <w:rsid w:val="00767235"/>
    <w:rsid w:val="007728D3"/>
    <w:rsid w:val="007827CE"/>
    <w:rsid w:val="00782C13"/>
    <w:rsid w:val="007A1294"/>
    <w:rsid w:val="007A21BF"/>
    <w:rsid w:val="007A4860"/>
    <w:rsid w:val="007A4CCF"/>
    <w:rsid w:val="007A7C6B"/>
    <w:rsid w:val="007B0129"/>
    <w:rsid w:val="007B243D"/>
    <w:rsid w:val="007B2E9E"/>
    <w:rsid w:val="007C2B13"/>
    <w:rsid w:val="007C2FCF"/>
    <w:rsid w:val="007F1ACF"/>
    <w:rsid w:val="007F6442"/>
    <w:rsid w:val="008055D6"/>
    <w:rsid w:val="00810602"/>
    <w:rsid w:val="008404F0"/>
    <w:rsid w:val="008418DF"/>
    <w:rsid w:val="008422AB"/>
    <w:rsid w:val="00846BA9"/>
    <w:rsid w:val="008516B7"/>
    <w:rsid w:val="00866582"/>
    <w:rsid w:val="00875940"/>
    <w:rsid w:val="0088431A"/>
    <w:rsid w:val="00886695"/>
    <w:rsid w:val="008A1BCF"/>
    <w:rsid w:val="008A5C59"/>
    <w:rsid w:val="008B34F3"/>
    <w:rsid w:val="008B42C4"/>
    <w:rsid w:val="008C498F"/>
    <w:rsid w:val="008D3EAF"/>
    <w:rsid w:val="008E209F"/>
    <w:rsid w:val="008E3B2D"/>
    <w:rsid w:val="00903BB4"/>
    <w:rsid w:val="00913785"/>
    <w:rsid w:val="00922744"/>
    <w:rsid w:val="0094563E"/>
    <w:rsid w:val="00947ACA"/>
    <w:rsid w:val="00957DBA"/>
    <w:rsid w:val="00960FF8"/>
    <w:rsid w:val="00964880"/>
    <w:rsid w:val="00965128"/>
    <w:rsid w:val="0096525D"/>
    <w:rsid w:val="0097317F"/>
    <w:rsid w:val="009763D0"/>
    <w:rsid w:val="00980BE1"/>
    <w:rsid w:val="009868BF"/>
    <w:rsid w:val="00993686"/>
    <w:rsid w:val="00995F1B"/>
    <w:rsid w:val="009A2DA7"/>
    <w:rsid w:val="009B18AE"/>
    <w:rsid w:val="009B5432"/>
    <w:rsid w:val="009B6CD9"/>
    <w:rsid w:val="009C6F93"/>
    <w:rsid w:val="009D2A65"/>
    <w:rsid w:val="009F702D"/>
    <w:rsid w:val="00A03767"/>
    <w:rsid w:val="00A11D0E"/>
    <w:rsid w:val="00A121BD"/>
    <w:rsid w:val="00A1298C"/>
    <w:rsid w:val="00A41E34"/>
    <w:rsid w:val="00A43CFB"/>
    <w:rsid w:val="00A4490C"/>
    <w:rsid w:val="00A666B7"/>
    <w:rsid w:val="00A67799"/>
    <w:rsid w:val="00A82E35"/>
    <w:rsid w:val="00A843FE"/>
    <w:rsid w:val="00AA66E2"/>
    <w:rsid w:val="00AB3180"/>
    <w:rsid w:val="00AC2ED4"/>
    <w:rsid w:val="00AD31D6"/>
    <w:rsid w:val="00AD4F26"/>
    <w:rsid w:val="00AD648B"/>
    <w:rsid w:val="00AF193A"/>
    <w:rsid w:val="00AF19E5"/>
    <w:rsid w:val="00B22D3F"/>
    <w:rsid w:val="00B30488"/>
    <w:rsid w:val="00B40129"/>
    <w:rsid w:val="00B45955"/>
    <w:rsid w:val="00B70972"/>
    <w:rsid w:val="00B760F2"/>
    <w:rsid w:val="00B801DC"/>
    <w:rsid w:val="00B84871"/>
    <w:rsid w:val="00B90110"/>
    <w:rsid w:val="00BA1CDC"/>
    <w:rsid w:val="00BA798C"/>
    <w:rsid w:val="00BB56EA"/>
    <w:rsid w:val="00BB7EE4"/>
    <w:rsid w:val="00BC5C10"/>
    <w:rsid w:val="00BD42A8"/>
    <w:rsid w:val="00BE0400"/>
    <w:rsid w:val="00BE0C55"/>
    <w:rsid w:val="00BE0E28"/>
    <w:rsid w:val="00BE56A5"/>
    <w:rsid w:val="00BF55A3"/>
    <w:rsid w:val="00C010F2"/>
    <w:rsid w:val="00C02D08"/>
    <w:rsid w:val="00C34D9B"/>
    <w:rsid w:val="00C356A9"/>
    <w:rsid w:val="00C45271"/>
    <w:rsid w:val="00C51064"/>
    <w:rsid w:val="00C5229F"/>
    <w:rsid w:val="00C56182"/>
    <w:rsid w:val="00C57A4E"/>
    <w:rsid w:val="00C65381"/>
    <w:rsid w:val="00C663C8"/>
    <w:rsid w:val="00C72096"/>
    <w:rsid w:val="00C75568"/>
    <w:rsid w:val="00C928C6"/>
    <w:rsid w:val="00C92AF1"/>
    <w:rsid w:val="00C932C7"/>
    <w:rsid w:val="00C94B9A"/>
    <w:rsid w:val="00CA02A2"/>
    <w:rsid w:val="00CD6D52"/>
    <w:rsid w:val="00CF1F44"/>
    <w:rsid w:val="00D000EE"/>
    <w:rsid w:val="00D27A0F"/>
    <w:rsid w:val="00D47111"/>
    <w:rsid w:val="00D50320"/>
    <w:rsid w:val="00D56703"/>
    <w:rsid w:val="00D655C2"/>
    <w:rsid w:val="00D72807"/>
    <w:rsid w:val="00D772F6"/>
    <w:rsid w:val="00D861FA"/>
    <w:rsid w:val="00D8670D"/>
    <w:rsid w:val="00D92A10"/>
    <w:rsid w:val="00DA3F5C"/>
    <w:rsid w:val="00DB0ED4"/>
    <w:rsid w:val="00DB467E"/>
    <w:rsid w:val="00DD018C"/>
    <w:rsid w:val="00DD6D94"/>
    <w:rsid w:val="00E34315"/>
    <w:rsid w:val="00E471E0"/>
    <w:rsid w:val="00E5015C"/>
    <w:rsid w:val="00E57056"/>
    <w:rsid w:val="00E62B8C"/>
    <w:rsid w:val="00E63FE3"/>
    <w:rsid w:val="00E65043"/>
    <w:rsid w:val="00E70C61"/>
    <w:rsid w:val="00E70CB5"/>
    <w:rsid w:val="00E70FCC"/>
    <w:rsid w:val="00E724C1"/>
    <w:rsid w:val="00E72C47"/>
    <w:rsid w:val="00E76EE1"/>
    <w:rsid w:val="00E83400"/>
    <w:rsid w:val="00E842D0"/>
    <w:rsid w:val="00EB3C0C"/>
    <w:rsid w:val="00EC64D4"/>
    <w:rsid w:val="00ED3D4A"/>
    <w:rsid w:val="00EE6BBB"/>
    <w:rsid w:val="00F05F55"/>
    <w:rsid w:val="00F139AB"/>
    <w:rsid w:val="00F15DC9"/>
    <w:rsid w:val="00F415CB"/>
    <w:rsid w:val="00F514F7"/>
    <w:rsid w:val="00F56E4B"/>
    <w:rsid w:val="00F57B09"/>
    <w:rsid w:val="00F61218"/>
    <w:rsid w:val="00F614EF"/>
    <w:rsid w:val="00F703C9"/>
    <w:rsid w:val="00F735EF"/>
    <w:rsid w:val="00F87429"/>
    <w:rsid w:val="00F97FC7"/>
    <w:rsid w:val="00FA1F1C"/>
    <w:rsid w:val="00FD0217"/>
    <w:rsid w:val="00FD4F2E"/>
    <w:rsid w:val="00FE5946"/>
    <w:rsid w:val="00FF38AE"/>
    <w:rsid w:val="00FF5EF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z-Cyrl-U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uiPriority="0"/>
    <w:lsdException w:name="caption" w:uiPriority="35" w:qFormat="1"/>
    <w:lsdException w:name="footnote reference"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FollowedHyperlink" w:uiPriority="0"/>
    <w:lsdException w:name="Strong" w:semiHidden="0" w:uiPriority="22" w:unhideWhenUsed="0" w:qFormat="1"/>
    <w:lsdException w:name="Emphasis" w:semiHidden="0" w:uiPriority="20" w:unhideWhenUsed="0" w:qFormat="1"/>
    <w:lsdException w:name="HTML Top of Form" w:uiPriority="0"/>
    <w:lsdException w:name="HTML Bottom of Form"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3767"/>
  </w:style>
  <w:style w:type="paragraph" w:styleId="Heading1">
    <w:name w:val="heading 1"/>
    <w:basedOn w:val="Normal"/>
    <w:next w:val="Normal"/>
    <w:link w:val="Heading1Char"/>
    <w:qFormat/>
    <w:rsid w:val="0075360C"/>
    <w:pPr>
      <w:keepNext/>
      <w:spacing w:after="0" w:line="240" w:lineRule="auto"/>
      <w:jc w:val="center"/>
      <w:outlineLvl w:val="0"/>
    </w:pPr>
    <w:rPr>
      <w:rFonts w:ascii="Times New Roman" w:eastAsia="Times New Roman" w:hAnsi="Times New Roman" w:cs="Times New Roman"/>
      <w:sz w:val="172"/>
      <w:szCs w:val="24"/>
      <w:lang w:val="en-US"/>
    </w:rPr>
  </w:style>
  <w:style w:type="paragraph" w:styleId="Heading2">
    <w:name w:val="heading 2"/>
    <w:basedOn w:val="Normal"/>
    <w:next w:val="Normal"/>
    <w:link w:val="Heading2Char"/>
    <w:unhideWhenUsed/>
    <w:qFormat/>
    <w:rsid w:val="00AC2ED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qFormat/>
    <w:rsid w:val="00AC2ED4"/>
    <w:pPr>
      <w:spacing w:before="100" w:beforeAutospacing="1" w:after="100" w:afterAutospacing="1" w:line="240" w:lineRule="auto"/>
      <w:outlineLvl w:val="2"/>
    </w:pPr>
    <w:rPr>
      <w:rFonts w:ascii="Cambria" w:eastAsia="Times New Roman" w:hAnsi="Cambria" w:cs="Times New Roman"/>
      <w:bCs/>
      <w:sz w:val="24"/>
      <w:szCs w:val="27"/>
      <w:lang w:val="sr-Latn-CS" w:eastAsia="sr-Latn-CS"/>
    </w:rPr>
  </w:style>
  <w:style w:type="paragraph" w:styleId="Heading4">
    <w:name w:val="heading 4"/>
    <w:basedOn w:val="Normal"/>
    <w:link w:val="Heading4Char"/>
    <w:qFormat/>
    <w:rsid w:val="00AC2ED4"/>
    <w:pPr>
      <w:spacing w:before="100" w:beforeAutospacing="1" w:after="100" w:afterAutospacing="1" w:line="240" w:lineRule="auto"/>
      <w:outlineLvl w:val="3"/>
    </w:pPr>
    <w:rPr>
      <w:rFonts w:ascii="Times New Roman" w:eastAsia="Times New Roman" w:hAnsi="Times New Roman" w:cs="Times New Roman"/>
      <w:b/>
      <w:bCs/>
      <w:sz w:val="24"/>
      <w:szCs w:val="24"/>
      <w:lang w:val="sr-Latn-CS" w:eastAsia="sr-Latn-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semiHidden/>
    <w:unhideWhenUsed/>
    <w:rsid w:val="008A5C5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A5C59"/>
    <w:rPr>
      <w:rFonts w:ascii="Tahoma" w:hAnsi="Tahoma" w:cs="Tahoma"/>
      <w:sz w:val="16"/>
      <w:szCs w:val="16"/>
      <w:lang w:val="en-GB"/>
    </w:rPr>
  </w:style>
  <w:style w:type="paragraph" w:styleId="Header">
    <w:name w:val="header"/>
    <w:basedOn w:val="Normal"/>
    <w:link w:val="HeaderChar"/>
    <w:unhideWhenUsed/>
    <w:rsid w:val="007421CD"/>
    <w:pPr>
      <w:tabs>
        <w:tab w:val="center" w:pos="4536"/>
        <w:tab w:val="right" w:pos="9072"/>
      </w:tabs>
      <w:spacing w:after="0" w:line="240" w:lineRule="auto"/>
    </w:pPr>
  </w:style>
  <w:style w:type="character" w:customStyle="1" w:styleId="HeaderChar">
    <w:name w:val="Header Char"/>
    <w:basedOn w:val="DefaultParagraphFont"/>
    <w:link w:val="Header"/>
    <w:rsid w:val="007421CD"/>
    <w:rPr>
      <w:lang w:val="en-GB"/>
    </w:rPr>
  </w:style>
  <w:style w:type="paragraph" w:styleId="Footer">
    <w:name w:val="footer"/>
    <w:basedOn w:val="Normal"/>
    <w:link w:val="FooterChar"/>
    <w:uiPriority w:val="99"/>
    <w:unhideWhenUsed/>
    <w:rsid w:val="007421CD"/>
    <w:pPr>
      <w:tabs>
        <w:tab w:val="center" w:pos="4536"/>
        <w:tab w:val="right" w:pos="9072"/>
      </w:tabs>
      <w:spacing w:after="0" w:line="240" w:lineRule="auto"/>
    </w:pPr>
  </w:style>
  <w:style w:type="character" w:customStyle="1" w:styleId="FooterChar">
    <w:name w:val="Footer Char"/>
    <w:basedOn w:val="DefaultParagraphFont"/>
    <w:link w:val="Footer"/>
    <w:uiPriority w:val="99"/>
    <w:rsid w:val="007421CD"/>
    <w:rPr>
      <w:lang w:val="en-GB"/>
    </w:rPr>
  </w:style>
  <w:style w:type="character" w:customStyle="1" w:styleId="Heading1Char">
    <w:name w:val="Heading 1 Char"/>
    <w:basedOn w:val="DefaultParagraphFont"/>
    <w:link w:val="Heading1"/>
    <w:rsid w:val="0075360C"/>
    <w:rPr>
      <w:rFonts w:ascii="Times New Roman" w:eastAsia="Times New Roman" w:hAnsi="Times New Roman" w:cs="Times New Roman"/>
      <w:sz w:val="172"/>
      <w:szCs w:val="24"/>
      <w:lang w:val="en-US"/>
    </w:rPr>
  </w:style>
  <w:style w:type="paragraph" w:styleId="FootnoteText">
    <w:name w:val="footnote text"/>
    <w:aliases w:val="5_G,Footnote Text Char1,Footnote Text Char Char,Footnote Text Char1 Char Char,Footnote Text Char Char Char Char,Footnote Text Char1 Char Char1 Char Char,Footnote Text Char Char Char Char1 Char Char,ft Char Char Char Char Char Char,ft,fn"/>
    <w:basedOn w:val="Normal"/>
    <w:link w:val="FootnoteTextChar"/>
    <w:uiPriority w:val="99"/>
    <w:unhideWhenUsed/>
    <w:qFormat/>
    <w:rsid w:val="00077822"/>
    <w:pPr>
      <w:spacing w:after="0" w:line="240" w:lineRule="auto"/>
    </w:pPr>
    <w:rPr>
      <w:sz w:val="20"/>
      <w:szCs w:val="20"/>
    </w:rPr>
  </w:style>
  <w:style w:type="character" w:customStyle="1" w:styleId="FootnoteTextChar">
    <w:name w:val="Footnote Text Char"/>
    <w:aliases w:val="5_G Char,Footnote Text Char1 Char,Footnote Text Char Char Char,Footnote Text Char1 Char Char Char,Footnote Text Char Char Char Char Char,Footnote Text Char1 Char Char1 Char Char Char,Footnote Text Char Char Char Char1 Char Char Char"/>
    <w:basedOn w:val="DefaultParagraphFont"/>
    <w:link w:val="FootnoteText"/>
    <w:uiPriority w:val="99"/>
    <w:rsid w:val="00077822"/>
    <w:rPr>
      <w:sz w:val="20"/>
      <w:szCs w:val="20"/>
      <w:lang w:val="en-GB"/>
    </w:rPr>
  </w:style>
  <w:style w:type="character" w:styleId="FootnoteReference">
    <w:name w:val="footnote reference"/>
    <w:aliases w:val="4_G Char Char Char1,4_G Char Char Char Char,Footnotes refss Char Char Char Char,ftref Char Char Char Char,BVI fnr Char Char Char Char,BVI fnr Car Car Char Char Char Char,BVI fnr Car Char Char Char Char,ftref,BVI fnr,Footnotes refss,4_"/>
    <w:basedOn w:val="DefaultParagraphFont"/>
    <w:link w:val="4GCharChar"/>
    <w:uiPriority w:val="99"/>
    <w:unhideWhenUsed/>
    <w:qFormat/>
    <w:rsid w:val="00077822"/>
    <w:rPr>
      <w:vertAlign w:val="superscript"/>
    </w:rPr>
  </w:style>
  <w:style w:type="character" w:styleId="Hyperlink">
    <w:name w:val="Hyperlink"/>
    <w:basedOn w:val="DefaultParagraphFont"/>
    <w:uiPriority w:val="99"/>
    <w:unhideWhenUsed/>
    <w:rsid w:val="00077822"/>
    <w:rPr>
      <w:color w:val="0000FF" w:themeColor="hyperlink"/>
      <w:u w:val="single"/>
    </w:rPr>
  </w:style>
  <w:style w:type="paragraph" w:styleId="ListParagraph">
    <w:name w:val="List Paragraph"/>
    <w:basedOn w:val="Normal"/>
    <w:uiPriority w:val="34"/>
    <w:qFormat/>
    <w:rsid w:val="00077822"/>
    <w:pPr>
      <w:ind w:left="720"/>
      <w:contextualSpacing/>
    </w:pPr>
  </w:style>
  <w:style w:type="character" w:customStyle="1" w:styleId="alt-edited">
    <w:name w:val="alt-edited"/>
    <w:rsid w:val="005D1ABA"/>
  </w:style>
  <w:style w:type="character" w:customStyle="1" w:styleId="shorttext">
    <w:name w:val="short_text"/>
    <w:basedOn w:val="DefaultParagraphFont"/>
    <w:rsid w:val="008516B7"/>
  </w:style>
  <w:style w:type="character" w:customStyle="1" w:styleId="Heading2Char">
    <w:name w:val="Heading 2 Char"/>
    <w:basedOn w:val="DefaultParagraphFont"/>
    <w:link w:val="Heading2"/>
    <w:uiPriority w:val="9"/>
    <w:semiHidden/>
    <w:rsid w:val="00AC2ED4"/>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rsid w:val="00AC2ED4"/>
    <w:rPr>
      <w:rFonts w:ascii="Cambria" w:eastAsia="Times New Roman" w:hAnsi="Cambria" w:cs="Times New Roman"/>
      <w:bCs/>
      <w:sz w:val="24"/>
      <w:szCs w:val="27"/>
      <w:lang w:val="sr-Latn-CS" w:eastAsia="sr-Latn-CS"/>
    </w:rPr>
  </w:style>
  <w:style w:type="character" w:customStyle="1" w:styleId="Heading4Char">
    <w:name w:val="Heading 4 Char"/>
    <w:basedOn w:val="DefaultParagraphFont"/>
    <w:link w:val="Heading4"/>
    <w:rsid w:val="00AC2ED4"/>
    <w:rPr>
      <w:rFonts w:ascii="Times New Roman" w:eastAsia="Times New Roman" w:hAnsi="Times New Roman" w:cs="Times New Roman"/>
      <w:b/>
      <w:bCs/>
      <w:sz w:val="24"/>
      <w:szCs w:val="24"/>
      <w:lang w:val="sr-Latn-CS" w:eastAsia="sr-Latn-CS"/>
    </w:rPr>
  </w:style>
  <w:style w:type="paragraph" w:customStyle="1" w:styleId="pn1">
    <w:name w:val="pn1"/>
    <w:basedOn w:val="Normal"/>
    <w:rsid w:val="00AC2ED4"/>
    <w:pPr>
      <w:spacing w:before="100" w:beforeAutospacing="1" w:after="100" w:afterAutospacing="1" w:line="240" w:lineRule="auto"/>
    </w:pPr>
    <w:rPr>
      <w:rFonts w:ascii="Times New Roman" w:eastAsia="Times New Roman" w:hAnsi="Times New Roman" w:cs="Times New Roman"/>
      <w:sz w:val="24"/>
      <w:szCs w:val="24"/>
      <w:lang w:val="sr-Latn-CS" w:eastAsia="sr-Latn-CS"/>
    </w:rPr>
  </w:style>
  <w:style w:type="paragraph" w:styleId="NormalWeb">
    <w:name w:val="Normal (Web)"/>
    <w:basedOn w:val="Normal"/>
    <w:uiPriority w:val="99"/>
    <w:rsid w:val="00AC2ED4"/>
    <w:pPr>
      <w:spacing w:before="100" w:beforeAutospacing="1" w:after="100" w:afterAutospacing="1" w:line="240" w:lineRule="auto"/>
    </w:pPr>
    <w:rPr>
      <w:rFonts w:ascii="Times New Roman" w:eastAsia="Times New Roman" w:hAnsi="Times New Roman" w:cs="Times New Roman"/>
      <w:sz w:val="24"/>
      <w:szCs w:val="24"/>
      <w:lang w:val="sr-Latn-CS" w:eastAsia="sr-Latn-CS"/>
    </w:rPr>
  </w:style>
  <w:style w:type="character" w:styleId="CommentReference">
    <w:name w:val="annotation reference"/>
    <w:uiPriority w:val="99"/>
    <w:rsid w:val="00AC2ED4"/>
    <w:rPr>
      <w:sz w:val="16"/>
      <w:szCs w:val="16"/>
    </w:rPr>
  </w:style>
  <w:style w:type="paragraph" w:styleId="CommentText">
    <w:name w:val="annotation text"/>
    <w:basedOn w:val="Normal"/>
    <w:link w:val="CommentTextChar"/>
    <w:uiPriority w:val="99"/>
    <w:rsid w:val="00AC2ED4"/>
    <w:pPr>
      <w:spacing w:after="0" w:line="240" w:lineRule="auto"/>
    </w:pPr>
    <w:rPr>
      <w:rFonts w:ascii="Times New Roman" w:eastAsia="Times New Roman" w:hAnsi="Times New Roman" w:cs="Times New Roman"/>
      <w:sz w:val="20"/>
      <w:szCs w:val="20"/>
      <w:lang w:val="en-US"/>
    </w:rPr>
  </w:style>
  <w:style w:type="character" w:customStyle="1" w:styleId="CommentTextChar">
    <w:name w:val="Comment Text Char"/>
    <w:basedOn w:val="DefaultParagraphFont"/>
    <w:link w:val="CommentText"/>
    <w:uiPriority w:val="99"/>
    <w:rsid w:val="00AC2ED4"/>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semiHidden/>
    <w:rsid w:val="00AC2ED4"/>
    <w:rPr>
      <w:b/>
      <w:bCs/>
    </w:rPr>
  </w:style>
  <w:style w:type="character" w:customStyle="1" w:styleId="CommentSubjectChar">
    <w:name w:val="Comment Subject Char"/>
    <w:basedOn w:val="CommentTextChar"/>
    <w:link w:val="CommentSubject"/>
    <w:semiHidden/>
    <w:rsid w:val="00AC2ED4"/>
    <w:rPr>
      <w:rFonts w:ascii="Times New Roman" w:eastAsia="Times New Roman" w:hAnsi="Times New Roman" w:cs="Times New Roman"/>
      <w:b/>
      <w:bCs/>
      <w:sz w:val="20"/>
      <w:szCs w:val="20"/>
      <w:lang w:val="en-US"/>
    </w:rPr>
  </w:style>
  <w:style w:type="table" w:styleId="TableGrid">
    <w:name w:val="Table Grid"/>
    <w:basedOn w:val="TableNormal"/>
    <w:uiPriority w:val="59"/>
    <w:rsid w:val="00AC2ED4"/>
    <w:pPr>
      <w:spacing w:after="0" w:line="240" w:lineRule="auto"/>
    </w:pPr>
    <w:rPr>
      <w:rFonts w:ascii="Times New Roman" w:eastAsia="Times New Roman" w:hAnsi="Times New Roman" w:cs="Times New Roman"/>
      <w:sz w:val="20"/>
      <w:szCs w:val="20"/>
      <w:lang w:eastAsia="uz-Cyrl-UZ"/>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odnaslov">
    <w:name w:val="Podnaslov"/>
    <w:basedOn w:val="Normal"/>
    <w:rsid w:val="00AC2ED4"/>
    <w:pPr>
      <w:keepNext/>
      <w:tabs>
        <w:tab w:val="left" w:pos="1800"/>
      </w:tabs>
      <w:spacing w:before="120" w:after="120" w:line="240" w:lineRule="auto"/>
      <w:ind w:left="720" w:right="720"/>
      <w:jc w:val="center"/>
    </w:pPr>
    <w:rPr>
      <w:rFonts w:ascii="Helv Ciril" w:eastAsia="Times New Roman" w:hAnsi="Helv Ciril" w:cs="Times New Roman"/>
      <w:b/>
      <w:sz w:val="26"/>
      <w:szCs w:val="20"/>
      <w:lang w:val="en-US"/>
    </w:rPr>
  </w:style>
  <w:style w:type="paragraph" w:customStyle="1" w:styleId="Clan">
    <w:name w:val="Clan"/>
    <w:basedOn w:val="Normal"/>
    <w:rsid w:val="00AC2ED4"/>
    <w:pPr>
      <w:keepNext/>
      <w:tabs>
        <w:tab w:val="left" w:pos="1800"/>
      </w:tabs>
      <w:spacing w:before="120" w:after="240" w:line="240" w:lineRule="auto"/>
      <w:ind w:left="720" w:right="720"/>
      <w:jc w:val="center"/>
    </w:pPr>
    <w:rPr>
      <w:rFonts w:ascii="Helv Ciril" w:eastAsia="Times New Roman" w:hAnsi="Helv Ciril" w:cs="Times New Roman"/>
      <w:b/>
      <w:sz w:val="24"/>
      <w:szCs w:val="20"/>
      <w:lang w:val="en-US"/>
    </w:rPr>
  </w:style>
  <w:style w:type="paragraph" w:customStyle="1" w:styleId="Podnaslov2">
    <w:name w:val="Podnaslov2"/>
    <w:basedOn w:val="Clan"/>
    <w:rsid w:val="00AC2ED4"/>
    <w:pPr>
      <w:spacing w:after="120"/>
    </w:pPr>
    <w:rPr>
      <w:i/>
      <w:lang w:val="sr-Cyrl-CS"/>
    </w:rPr>
  </w:style>
  <w:style w:type="paragraph" w:customStyle="1" w:styleId="page-footer">
    <w:name w:val="page-footer"/>
    <w:basedOn w:val="Normal"/>
    <w:rsid w:val="00AC2ED4"/>
    <w:pPr>
      <w:spacing w:before="240" w:after="240" w:line="240" w:lineRule="auto"/>
      <w:ind w:left="240" w:right="240"/>
      <w:jc w:val="center"/>
    </w:pPr>
    <w:rPr>
      <w:rFonts w:ascii="Times New Roman" w:eastAsia="Times New Roman" w:hAnsi="Times New Roman" w:cs="Times New Roman"/>
      <w:color w:val="5A6D72"/>
      <w:sz w:val="24"/>
      <w:szCs w:val="24"/>
      <w:lang w:val="sr-Latn-CS" w:eastAsia="sr-Latn-CS"/>
    </w:rPr>
  </w:style>
  <w:style w:type="character" w:customStyle="1" w:styleId="metadata-icons">
    <w:name w:val="metadata-icons"/>
    <w:basedOn w:val="DefaultParagraphFont"/>
    <w:rsid w:val="00AC2ED4"/>
  </w:style>
  <w:style w:type="paragraph" w:styleId="z-TopofForm">
    <w:name w:val="HTML Top of Form"/>
    <w:basedOn w:val="Normal"/>
    <w:next w:val="Normal"/>
    <w:link w:val="z-TopofFormChar"/>
    <w:hidden/>
    <w:rsid w:val="00AC2ED4"/>
    <w:pPr>
      <w:pBdr>
        <w:bottom w:val="single" w:sz="6" w:space="1" w:color="auto"/>
      </w:pBdr>
      <w:spacing w:after="0" w:line="240" w:lineRule="auto"/>
      <w:jc w:val="center"/>
    </w:pPr>
    <w:rPr>
      <w:rFonts w:ascii="Arial" w:eastAsia="Times New Roman" w:hAnsi="Arial" w:cs="Arial"/>
      <w:vanish/>
      <w:sz w:val="16"/>
      <w:szCs w:val="16"/>
      <w:lang w:val="sr-Latn-CS" w:eastAsia="sr-Latn-CS"/>
    </w:rPr>
  </w:style>
  <w:style w:type="character" w:customStyle="1" w:styleId="z-TopofFormChar">
    <w:name w:val="z-Top of Form Char"/>
    <w:basedOn w:val="DefaultParagraphFont"/>
    <w:link w:val="z-TopofForm"/>
    <w:rsid w:val="00AC2ED4"/>
    <w:rPr>
      <w:rFonts w:ascii="Arial" w:eastAsia="Times New Roman" w:hAnsi="Arial" w:cs="Arial"/>
      <w:vanish/>
      <w:sz w:val="16"/>
      <w:szCs w:val="16"/>
      <w:lang w:val="sr-Latn-CS" w:eastAsia="sr-Latn-CS"/>
    </w:rPr>
  </w:style>
  <w:style w:type="paragraph" w:styleId="z-BottomofForm">
    <w:name w:val="HTML Bottom of Form"/>
    <w:basedOn w:val="Normal"/>
    <w:next w:val="Normal"/>
    <w:link w:val="z-BottomofFormChar"/>
    <w:hidden/>
    <w:rsid w:val="00AC2ED4"/>
    <w:pPr>
      <w:pBdr>
        <w:top w:val="single" w:sz="6" w:space="1" w:color="auto"/>
      </w:pBdr>
      <w:spacing w:after="0" w:line="240" w:lineRule="auto"/>
      <w:jc w:val="center"/>
    </w:pPr>
    <w:rPr>
      <w:rFonts w:ascii="Arial" w:eastAsia="Times New Roman" w:hAnsi="Arial" w:cs="Arial"/>
      <w:vanish/>
      <w:sz w:val="16"/>
      <w:szCs w:val="16"/>
      <w:lang w:val="sr-Latn-CS" w:eastAsia="sr-Latn-CS"/>
    </w:rPr>
  </w:style>
  <w:style w:type="character" w:customStyle="1" w:styleId="z-BottomofFormChar">
    <w:name w:val="z-Bottom of Form Char"/>
    <w:basedOn w:val="DefaultParagraphFont"/>
    <w:link w:val="z-BottomofForm"/>
    <w:rsid w:val="00AC2ED4"/>
    <w:rPr>
      <w:rFonts w:ascii="Arial" w:eastAsia="Times New Roman" w:hAnsi="Arial" w:cs="Arial"/>
      <w:vanish/>
      <w:sz w:val="16"/>
      <w:szCs w:val="16"/>
      <w:lang w:val="sr-Latn-CS" w:eastAsia="sr-Latn-CS"/>
    </w:rPr>
  </w:style>
  <w:style w:type="character" w:styleId="FollowedHyperlink">
    <w:name w:val="FollowedHyperlink"/>
    <w:rsid w:val="00AC2ED4"/>
    <w:rPr>
      <w:color w:val="800080"/>
      <w:u w:val="single"/>
    </w:rPr>
  </w:style>
  <w:style w:type="character" w:customStyle="1" w:styleId="napomena">
    <w:name w:val="napomena"/>
    <w:basedOn w:val="DefaultParagraphFont"/>
    <w:rsid w:val="00AC2ED4"/>
  </w:style>
  <w:style w:type="character" w:styleId="Emphasis">
    <w:name w:val="Emphasis"/>
    <w:uiPriority w:val="20"/>
    <w:qFormat/>
    <w:rsid w:val="00AC2ED4"/>
    <w:rPr>
      <w:i/>
      <w:iCs/>
    </w:rPr>
  </w:style>
  <w:style w:type="character" w:customStyle="1" w:styleId="style58">
    <w:name w:val="style58"/>
    <w:basedOn w:val="DefaultParagraphFont"/>
    <w:rsid w:val="00AC2ED4"/>
  </w:style>
  <w:style w:type="paragraph" w:styleId="BodyTextIndent">
    <w:name w:val="Body Text Indent"/>
    <w:basedOn w:val="Normal"/>
    <w:link w:val="BodyTextIndentChar"/>
    <w:rsid w:val="00AC2ED4"/>
    <w:pPr>
      <w:tabs>
        <w:tab w:val="left" w:pos="1800"/>
      </w:tabs>
      <w:spacing w:after="240" w:line="240" w:lineRule="auto"/>
      <w:ind w:firstLine="1440"/>
      <w:jc w:val="both"/>
    </w:pPr>
    <w:rPr>
      <w:rFonts w:ascii="Helv Ciril" w:eastAsia="Times New Roman" w:hAnsi="Helv Ciril" w:cs="Times New Roman"/>
      <w:sz w:val="24"/>
      <w:szCs w:val="20"/>
      <w:lang w:val="ru-RU"/>
    </w:rPr>
  </w:style>
  <w:style w:type="character" w:customStyle="1" w:styleId="BodyTextIndentChar">
    <w:name w:val="Body Text Indent Char"/>
    <w:basedOn w:val="DefaultParagraphFont"/>
    <w:link w:val="BodyTextIndent"/>
    <w:rsid w:val="00AC2ED4"/>
    <w:rPr>
      <w:rFonts w:ascii="Helv Ciril" w:eastAsia="Times New Roman" w:hAnsi="Helv Ciril" w:cs="Times New Roman"/>
      <w:sz w:val="24"/>
      <w:szCs w:val="20"/>
      <w:lang w:val="ru-RU"/>
    </w:rPr>
  </w:style>
  <w:style w:type="character" w:styleId="Strong">
    <w:name w:val="Strong"/>
    <w:uiPriority w:val="22"/>
    <w:qFormat/>
    <w:rsid w:val="00AC2ED4"/>
    <w:rPr>
      <w:b/>
      <w:bCs/>
    </w:rPr>
  </w:style>
  <w:style w:type="paragraph" w:customStyle="1" w:styleId="Bulleted">
    <w:name w:val="Bulleted"/>
    <w:basedOn w:val="Normal"/>
    <w:rsid w:val="00AC2ED4"/>
    <w:pPr>
      <w:numPr>
        <w:numId w:val="10"/>
      </w:numPr>
      <w:tabs>
        <w:tab w:val="left" w:pos="4578"/>
      </w:tabs>
      <w:spacing w:after="0" w:line="240" w:lineRule="auto"/>
      <w:jc w:val="both"/>
    </w:pPr>
    <w:rPr>
      <w:rFonts w:ascii="Futura Lt BT" w:eastAsia="Times New Roman" w:hAnsi="Futura Lt BT" w:cs="Times New Roman"/>
      <w:szCs w:val="24"/>
      <w:lang w:val="en-GB"/>
    </w:rPr>
  </w:style>
  <w:style w:type="character" w:customStyle="1" w:styleId="normal--char">
    <w:name w:val="normal--char"/>
    <w:basedOn w:val="DefaultParagraphFont"/>
    <w:rsid w:val="00AC2ED4"/>
  </w:style>
  <w:style w:type="paragraph" w:customStyle="1" w:styleId="CharCharCharCharCharCharCharCharCharCharCharCharCharCharCharCharCharCharCharCharCharCharCharCharCharCharChar">
    <w:name w:val="Char Char Char Char Char Char Char Char Char Char Char Char Char Char Char Char Char Char Char Char Char Char Char Char Char Char Char"/>
    <w:basedOn w:val="Normal"/>
    <w:next w:val="Normal"/>
    <w:rsid w:val="00AC2ED4"/>
    <w:pPr>
      <w:spacing w:after="160" w:line="240" w:lineRule="exact"/>
    </w:pPr>
    <w:rPr>
      <w:rFonts w:ascii="Tahoma" w:eastAsia="Times New Roman" w:hAnsi="Tahoma" w:cs="Times New Roman"/>
      <w:sz w:val="24"/>
      <w:szCs w:val="20"/>
      <w:lang w:val="en-US"/>
    </w:rPr>
  </w:style>
  <w:style w:type="character" w:styleId="PageNumber">
    <w:name w:val="page number"/>
    <w:basedOn w:val="DefaultParagraphFont"/>
    <w:rsid w:val="00AC2ED4"/>
  </w:style>
  <w:style w:type="paragraph" w:customStyle="1" w:styleId="HChG">
    <w:name w:val="_ H _Ch_G"/>
    <w:basedOn w:val="Normal"/>
    <w:next w:val="Normal"/>
    <w:rsid w:val="00AC2ED4"/>
    <w:pPr>
      <w:keepNext/>
      <w:keepLines/>
      <w:tabs>
        <w:tab w:val="right" w:pos="851"/>
      </w:tabs>
      <w:suppressAutoHyphens/>
      <w:spacing w:before="360" w:after="240" w:line="300" w:lineRule="exact"/>
      <w:ind w:left="1134" w:right="1134" w:hanging="1134"/>
    </w:pPr>
    <w:rPr>
      <w:rFonts w:ascii="Times New Roman" w:eastAsia="Times New Roman" w:hAnsi="Times New Roman" w:cs="Times New Roman"/>
      <w:b/>
      <w:sz w:val="28"/>
      <w:szCs w:val="20"/>
      <w:lang w:val="en-GB"/>
    </w:rPr>
  </w:style>
  <w:style w:type="paragraph" w:customStyle="1" w:styleId="H1G">
    <w:name w:val="_ H_1_G"/>
    <w:basedOn w:val="Normal"/>
    <w:next w:val="Normal"/>
    <w:rsid w:val="00AC2ED4"/>
    <w:pPr>
      <w:keepNext/>
      <w:keepLines/>
      <w:tabs>
        <w:tab w:val="right" w:pos="851"/>
      </w:tabs>
      <w:suppressAutoHyphens/>
      <w:spacing w:before="360" w:after="240" w:line="270" w:lineRule="exact"/>
      <w:ind w:left="1134" w:right="1134" w:hanging="1134"/>
    </w:pPr>
    <w:rPr>
      <w:rFonts w:ascii="Times New Roman" w:eastAsia="Times New Roman" w:hAnsi="Times New Roman" w:cs="Times New Roman"/>
      <w:b/>
      <w:sz w:val="24"/>
      <w:szCs w:val="20"/>
      <w:lang w:val="en-GB"/>
    </w:rPr>
  </w:style>
  <w:style w:type="paragraph" w:customStyle="1" w:styleId="SingleTxtG">
    <w:name w:val="_ Single Txt_G"/>
    <w:basedOn w:val="Normal"/>
    <w:rsid w:val="00AC2ED4"/>
    <w:pPr>
      <w:suppressAutoHyphens/>
      <w:spacing w:after="120" w:line="240" w:lineRule="atLeast"/>
      <w:ind w:left="1134" w:right="1134"/>
      <w:jc w:val="both"/>
    </w:pPr>
    <w:rPr>
      <w:rFonts w:ascii="Times New Roman" w:eastAsia="Times New Roman" w:hAnsi="Times New Roman" w:cs="Times New Roman"/>
      <w:sz w:val="20"/>
      <w:szCs w:val="20"/>
      <w:lang w:val="en-GB"/>
    </w:rPr>
  </w:style>
  <w:style w:type="paragraph" w:customStyle="1" w:styleId="4GCharChar">
    <w:name w:val="4_G Char Char"/>
    <w:aliases w:val="4_G Char Char Char,Footnotes refss Char Char Char,ftref Char Char Char,BVI fnr Char Char Char,BVI fnr Car Car Char Char Char,BVI fnr Car Char Char Char,BVI fnr Car Car Car Car Char Char1 Char"/>
    <w:basedOn w:val="Normal"/>
    <w:link w:val="FootnoteReference"/>
    <w:uiPriority w:val="99"/>
    <w:rsid w:val="00AC2ED4"/>
    <w:pPr>
      <w:spacing w:after="160" w:line="240" w:lineRule="exact"/>
      <w:jc w:val="both"/>
    </w:pPr>
    <w:rPr>
      <w:vertAlign w:val="superscript"/>
    </w:rPr>
  </w:style>
  <w:style w:type="paragraph" w:customStyle="1" w:styleId="MediumShading1-Accent11">
    <w:name w:val="Medium Shading 1 - Accent 11"/>
    <w:uiPriority w:val="1"/>
    <w:qFormat/>
    <w:rsid w:val="00AC2ED4"/>
    <w:pPr>
      <w:spacing w:after="0" w:line="240" w:lineRule="auto"/>
    </w:pPr>
    <w:rPr>
      <w:rFonts w:ascii="Times New Roman" w:eastAsia="Times New Roman" w:hAnsi="Times New Roman" w:cs="Times New Roman"/>
      <w:sz w:val="24"/>
      <w:szCs w:val="24"/>
      <w:lang w:val="en-US"/>
    </w:rPr>
  </w:style>
  <w:style w:type="paragraph" w:customStyle="1" w:styleId="s6e50bd9a">
    <w:name w:val="s6e50bd9a"/>
    <w:basedOn w:val="Normal"/>
    <w:rsid w:val="00AC2ED4"/>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s38c10080">
    <w:name w:val="s38c10080"/>
    <w:basedOn w:val="DefaultParagraphFont"/>
    <w:rsid w:val="00AC2ED4"/>
  </w:style>
  <w:style w:type="character" w:customStyle="1" w:styleId="s7d2086b4">
    <w:name w:val="s7d2086b4"/>
    <w:basedOn w:val="DefaultParagraphFont"/>
    <w:rsid w:val="00AC2ED4"/>
  </w:style>
  <w:style w:type="character" w:customStyle="1" w:styleId="sfbbfee58">
    <w:name w:val="sfbbfee58"/>
    <w:basedOn w:val="DefaultParagraphFont"/>
    <w:rsid w:val="00AC2ED4"/>
  </w:style>
  <w:style w:type="paragraph" w:customStyle="1" w:styleId="s440d9021">
    <w:name w:val="s440d9021"/>
    <w:basedOn w:val="Normal"/>
    <w:rsid w:val="00AC2ED4"/>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s41684895">
    <w:name w:val="s41684895"/>
    <w:basedOn w:val="Normal"/>
    <w:rsid w:val="00AC2ED4"/>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sdfc50a6a">
    <w:name w:val="sdfc50a6a"/>
    <w:basedOn w:val="DefaultParagraphFont"/>
    <w:rsid w:val="00AC2ED4"/>
  </w:style>
  <w:style w:type="paragraph" w:customStyle="1" w:styleId="s50c0b1c7">
    <w:name w:val="s50c0b1c7"/>
    <w:basedOn w:val="Normal"/>
    <w:rsid w:val="00AC2ED4"/>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s746c8714">
    <w:name w:val="s746c8714"/>
    <w:basedOn w:val="Normal"/>
    <w:rsid w:val="00AC2ED4"/>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s1a844bc0">
    <w:name w:val="s1a844bc0"/>
    <w:basedOn w:val="DefaultParagraphFont"/>
    <w:rsid w:val="00AC2ED4"/>
  </w:style>
  <w:style w:type="paragraph" w:customStyle="1" w:styleId="s6c429373">
    <w:name w:val="s6c429373"/>
    <w:basedOn w:val="Normal"/>
    <w:rsid w:val="00AC2ED4"/>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sae070d1d">
    <w:name w:val="sae070d1d"/>
    <w:basedOn w:val="DefaultParagraphFont"/>
    <w:rsid w:val="00AC2ED4"/>
  </w:style>
  <w:style w:type="character" w:customStyle="1" w:styleId="s2359e37b">
    <w:name w:val="s2359e37b"/>
    <w:basedOn w:val="DefaultParagraphFont"/>
    <w:rsid w:val="00AC2ED4"/>
  </w:style>
  <w:style w:type="paragraph" w:customStyle="1" w:styleId="sf0ef26a1">
    <w:name w:val="sf0ef26a1"/>
    <w:basedOn w:val="Normal"/>
    <w:rsid w:val="00AC2ED4"/>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sb988959f">
    <w:name w:val="sb988959f"/>
    <w:basedOn w:val="DefaultParagraphFont"/>
    <w:rsid w:val="00AC2ED4"/>
  </w:style>
  <w:style w:type="paragraph" w:customStyle="1" w:styleId="s82ac4f2">
    <w:name w:val="s82ac4f2"/>
    <w:basedOn w:val="Normal"/>
    <w:rsid w:val="00AC2ED4"/>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sb8d990e2">
    <w:name w:val="sb8d990e2"/>
    <w:basedOn w:val="DefaultParagraphFont"/>
    <w:rsid w:val="00AC2ED4"/>
  </w:style>
  <w:style w:type="paragraph" w:customStyle="1" w:styleId="s30eec3f8">
    <w:name w:val="s30eec3f8"/>
    <w:basedOn w:val="Normal"/>
    <w:rsid w:val="00AC2ED4"/>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s6b621b36">
    <w:name w:val="s6b621b36"/>
    <w:basedOn w:val="DefaultParagraphFont"/>
    <w:rsid w:val="00AC2ED4"/>
  </w:style>
  <w:style w:type="paragraph" w:customStyle="1" w:styleId="s9e9b0cd7">
    <w:name w:val="s9e9b0cd7"/>
    <w:basedOn w:val="Normal"/>
    <w:rsid w:val="00AC2ED4"/>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se5d6d4c3">
    <w:name w:val="se5d6d4c3"/>
    <w:basedOn w:val="Normal"/>
    <w:rsid w:val="00AC2ED4"/>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sb9d7da15">
    <w:name w:val="sb9d7da15"/>
    <w:basedOn w:val="DefaultParagraphFont"/>
    <w:rsid w:val="00AC2ED4"/>
  </w:style>
  <w:style w:type="character" w:customStyle="1" w:styleId="wordhighlighted">
    <w:name w:val="wordhighlighted"/>
    <w:basedOn w:val="DefaultParagraphFont"/>
    <w:rsid w:val="00AC2ED4"/>
  </w:style>
  <w:style w:type="paragraph" w:styleId="TOCHeading">
    <w:name w:val="TOC Heading"/>
    <w:basedOn w:val="Heading1"/>
    <w:next w:val="Normal"/>
    <w:uiPriority w:val="39"/>
    <w:semiHidden/>
    <w:unhideWhenUsed/>
    <w:qFormat/>
    <w:rsid w:val="00AC2ED4"/>
    <w:pPr>
      <w:keepLines/>
      <w:spacing w:before="480" w:line="276" w:lineRule="auto"/>
      <w:jc w:val="left"/>
      <w:outlineLvl w:val="9"/>
    </w:pPr>
    <w:rPr>
      <w:rFonts w:ascii="Cambria" w:hAnsi="Cambria"/>
      <w:b/>
      <w:bCs/>
      <w:color w:val="365F91"/>
      <w:sz w:val="28"/>
      <w:szCs w:val="28"/>
    </w:rPr>
  </w:style>
  <w:style w:type="paragraph" w:styleId="TOC1">
    <w:name w:val="toc 1"/>
    <w:basedOn w:val="Normal"/>
    <w:next w:val="Normal"/>
    <w:autoRedefine/>
    <w:uiPriority w:val="39"/>
    <w:rsid w:val="00AC2ED4"/>
    <w:pPr>
      <w:spacing w:after="0" w:line="240" w:lineRule="auto"/>
    </w:pPr>
    <w:rPr>
      <w:rFonts w:ascii="Times New Roman" w:eastAsia="Times New Roman" w:hAnsi="Times New Roman" w:cs="Times New Roman"/>
      <w:sz w:val="24"/>
      <w:szCs w:val="24"/>
      <w:lang w:val="en-US"/>
    </w:rPr>
  </w:style>
  <w:style w:type="paragraph" w:styleId="TOC2">
    <w:name w:val="toc 2"/>
    <w:basedOn w:val="Normal"/>
    <w:next w:val="Normal"/>
    <w:autoRedefine/>
    <w:uiPriority w:val="39"/>
    <w:rsid w:val="00AC2ED4"/>
    <w:pPr>
      <w:spacing w:after="0" w:line="240" w:lineRule="auto"/>
      <w:ind w:left="240"/>
    </w:pPr>
    <w:rPr>
      <w:rFonts w:ascii="Times New Roman" w:eastAsia="Times New Roman" w:hAnsi="Times New Roman" w:cs="Times New Roman"/>
      <w:sz w:val="24"/>
      <w:szCs w:val="24"/>
      <w:lang w:val="en-US"/>
    </w:rPr>
  </w:style>
  <w:style w:type="paragraph" w:styleId="TOC3">
    <w:name w:val="toc 3"/>
    <w:basedOn w:val="Normal"/>
    <w:next w:val="Normal"/>
    <w:autoRedefine/>
    <w:uiPriority w:val="39"/>
    <w:rsid w:val="00AC2ED4"/>
    <w:pPr>
      <w:spacing w:after="0" w:line="240" w:lineRule="auto"/>
      <w:ind w:left="480"/>
    </w:pPr>
    <w:rPr>
      <w:rFonts w:ascii="Times New Roman" w:eastAsia="Times New Roman" w:hAnsi="Times New Roman" w:cs="Times New Roman"/>
      <w:sz w:val="24"/>
      <w:szCs w:val="24"/>
      <w:lang w:val="en-US"/>
    </w:rPr>
  </w:style>
  <w:style w:type="paragraph" w:customStyle="1" w:styleId="Normal1">
    <w:name w:val="Normal1"/>
    <w:basedOn w:val="Normal"/>
    <w:rsid w:val="00AC2ED4"/>
    <w:pPr>
      <w:spacing w:before="100" w:beforeAutospacing="1" w:after="100" w:afterAutospacing="1" w:line="240" w:lineRule="auto"/>
    </w:pPr>
    <w:rPr>
      <w:rFonts w:ascii="Times New Roman" w:eastAsia="Times New Roman" w:hAnsi="Times New Roman" w:cs="Times New Roman"/>
      <w:sz w:val="24"/>
      <w:szCs w:val="24"/>
      <w:lang w:eastAsia="uz-Cyrl-UZ"/>
    </w:rPr>
  </w:style>
  <w:style w:type="paragraph" w:customStyle="1" w:styleId="Default">
    <w:name w:val="Default"/>
    <w:rsid w:val="00AC2ED4"/>
    <w:pPr>
      <w:autoSpaceDE w:val="0"/>
      <w:autoSpaceDN w:val="0"/>
      <w:adjustRightInd w:val="0"/>
      <w:spacing w:after="0" w:line="240" w:lineRule="auto"/>
    </w:pPr>
    <w:rPr>
      <w:rFonts w:ascii="Times New Roman" w:eastAsia="Times New Roman" w:hAnsi="Times New Roman" w:cs="Times New Roman"/>
      <w:color w:val="000000"/>
      <w:sz w:val="24"/>
      <w:szCs w:val="24"/>
      <w:lang w:val="sr-Latn-CS" w:eastAsia="sr-Latn-CS"/>
    </w:rPr>
  </w:style>
  <w:style w:type="paragraph" w:customStyle="1" w:styleId="normalcentar">
    <w:name w:val="normalcentar"/>
    <w:basedOn w:val="Normal"/>
    <w:rsid w:val="00AC2ED4"/>
    <w:pPr>
      <w:spacing w:before="48" w:after="48" w:line="240" w:lineRule="auto"/>
      <w:jc w:val="center"/>
    </w:pPr>
    <w:rPr>
      <w:rFonts w:ascii="Times New Roman" w:eastAsia="Times New Roman" w:hAnsi="Times New Roman" w:cs="Times New Roman"/>
      <w:sz w:val="24"/>
      <w:szCs w:val="24"/>
      <w:lang w:val="sr-Latn-CS" w:eastAsia="sr-Latn-CS"/>
    </w:rPr>
  </w:style>
  <w:style w:type="paragraph" w:styleId="NoSpacing">
    <w:name w:val="No Spacing"/>
    <w:uiPriority w:val="1"/>
    <w:qFormat/>
    <w:rsid w:val="00E62B8C"/>
    <w:pPr>
      <w:spacing w:after="0" w:line="240" w:lineRule="auto"/>
    </w:pPr>
  </w:style>
  <w:style w:type="paragraph" w:customStyle="1" w:styleId="Char2">
    <w:name w:val="Char2"/>
    <w:basedOn w:val="Normal"/>
    <w:uiPriority w:val="99"/>
    <w:rsid w:val="002E7940"/>
    <w:pPr>
      <w:spacing w:after="160" w:line="240" w:lineRule="exact"/>
    </w:pPr>
    <w:rPr>
      <w:rFonts w:ascii="Times New Roman" w:eastAsia="Times New Roman" w:hAnsi="Times New Roman" w:cs="Times New Roman"/>
      <w:sz w:val="20"/>
      <w:szCs w:val="20"/>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z-Cyrl-U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uiPriority="0"/>
    <w:lsdException w:name="caption" w:uiPriority="35" w:qFormat="1"/>
    <w:lsdException w:name="footnote reference"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FollowedHyperlink" w:uiPriority="0"/>
    <w:lsdException w:name="Strong" w:semiHidden="0" w:uiPriority="22" w:unhideWhenUsed="0" w:qFormat="1"/>
    <w:lsdException w:name="Emphasis" w:semiHidden="0" w:uiPriority="20" w:unhideWhenUsed="0" w:qFormat="1"/>
    <w:lsdException w:name="HTML Top of Form" w:uiPriority="0"/>
    <w:lsdException w:name="HTML Bottom of Form"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3767"/>
  </w:style>
  <w:style w:type="paragraph" w:styleId="Heading1">
    <w:name w:val="heading 1"/>
    <w:basedOn w:val="Normal"/>
    <w:next w:val="Normal"/>
    <w:link w:val="Heading1Char"/>
    <w:qFormat/>
    <w:rsid w:val="0075360C"/>
    <w:pPr>
      <w:keepNext/>
      <w:spacing w:after="0" w:line="240" w:lineRule="auto"/>
      <w:jc w:val="center"/>
      <w:outlineLvl w:val="0"/>
    </w:pPr>
    <w:rPr>
      <w:rFonts w:ascii="Times New Roman" w:eastAsia="Times New Roman" w:hAnsi="Times New Roman" w:cs="Times New Roman"/>
      <w:sz w:val="172"/>
      <w:szCs w:val="24"/>
      <w:lang w:val="en-US"/>
    </w:rPr>
  </w:style>
  <w:style w:type="paragraph" w:styleId="Heading2">
    <w:name w:val="heading 2"/>
    <w:basedOn w:val="Normal"/>
    <w:next w:val="Normal"/>
    <w:link w:val="Heading2Char"/>
    <w:unhideWhenUsed/>
    <w:qFormat/>
    <w:rsid w:val="00AC2ED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qFormat/>
    <w:rsid w:val="00AC2ED4"/>
    <w:pPr>
      <w:spacing w:before="100" w:beforeAutospacing="1" w:after="100" w:afterAutospacing="1" w:line="240" w:lineRule="auto"/>
      <w:outlineLvl w:val="2"/>
    </w:pPr>
    <w:rPr>
      <w:rFonts w:ascii="Cambria" w:eastAsia="Times New Roman" w:hAnsi="Cambria" w:cs="Times New Roman"/>
      <w:bCs/>
      <w:sz w:val="24"/>
      <w:szCs w:val="27"/>
      <w:lang w:val="sr-Latn-CS" w:eastAsia="sr-Latn-CS"/>
    </w:rPr>
  </w:style>
  <w:style w:type="paragraph" w:styleId="Heading4">
    <w:name w:val="heading 4"/>
    <w:basedOn w:val="Normal"/>
    <w:link w:val="Heading4Char"/>
    <w:qFormat/>
    <w:rsid w:val="00AC2ED4"/>
    <w:pPr>
      <w:spacing w:before="100" w:beforeAutospacing="1" w:after="100" w:afterAutospacing="1" w:line="240" w:lineRule="auto"/>
      <w:outlineLvl w:val="3"/>
    </w:pPr>
    <w:rPr>
      <w:rFonts w:ascii="Times New Roman" w:eastAsia="Times New Roman" w:hAnsi="Times New Roman" w:cs="Times New Roman"/>
      <w:b/>
      <w:bCs/>
      <w:sz w:val="24"/>
      <w:szCs w:val="24"/>
      <w:lang w:val="sr-Latn-CS" w:eastAsia="sr-Latn-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semiHidden/>
    <w:unhideWhenUsed/>
    <w:rsid w:val="008A5C5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A5C59"/>
    <w:rPr>
      <w:rFonts w:ascii="Tahoma" w:hAnsi="Tahoma" w:cs="Tahoma"/>
      <w:sz w:val="16"/>
      <w:szCs w:val="16"/>
      <w:lang w:val="en-GB"/>
    </w:rPr>
  </w:style>
  <w:style w:type="paragraph" w:styleId="Header">
    <w:name w:val="header"/>
    <w:basedOn w:val="Normal"/>
    <w:link w:val="HeaderChar"/>
    <w:unhideWhenUsed/>
    <w:rsid w:val="007421CD"/>
    <w:pPr>
      <w:tabs>
        <w:tab w:val="center" w:pos="4536"/>
        <w:tab w:val="right" w:pos="9072"/>
      </w:tabs>
      <w:spacing w:after="0" w:line="240" w:lineRule="auto"/>
    </w:pPr>
  </w:style>
  <w:style w:type="character" w:customStyle="1" w:styleId="HeaderChar">
    <w:name w:val="Header Char"/>
    <w:basedOn w:val="DefaultParagraphFont"/>
    <w:link w:val="Header"/>
    <w:rsid w:val="007421CD"/>
    <w:rPr>
      <w:lang w:val="en-GB"/>
    </w:rPr>
  </w:style>
  <w:style w:type="paragraph" w:styleId="Footer">
    <w:name w:val="footer"/>
    <w:basedOn w:val="Normal"/>
    <w:link w:val="FooterChar"/>
    <w:uiPriority w:val="99"/>
    <w:unhideWhenUsed/>
    <w:rsid w:val="007421CD"/>
    <w:pPr>
      <w:tabs>
        <w:tab w:val="center" w:pos="4536"/>
        <w:tab w:val="right" w:pos="9072"/>
      </w:tabs>
      <w:spacing w:after="0" w:line="240" w:lineRule="auto"/>
    </w:pPr>
  </w:style>
  <w:style w:type="character" w:customStyle="1" w:styleId="FooterChar">
    <w:name w:val="Footer Char"/>
    <w:basedOn w:val="DefaultParagraphFont"/>
    <w:link w:val="Footer"/>
    <w:uiPriority w:val="99"/>
    <w:rsid w:val="007421CD"/>
    <w:rPr>
      <w:lang w:val="en-GB"/>
    </w:rPr>
  </w:style>
  <w:style w:type="character" w:customStyle="1" w:styleId="Heading1Char">
    <w:name w:val="Heading 1 Char"/>
    <w:basedOn w:val="DefaultParagraphFont"/>
    <w:link w:val="Heading1"/>
    <w:rsid w:val="0075360C"/>
    <w:rPr>
      <w:rFonts w:ascii="Times New Roman" w:eastAsia="Times New Roman" w:hAnsi="Times New Roman" w:cs="Times New Roman"/>
      <w:sz w:val="172"/>
      <w:szCs w:val="24"/>
      <w:lang w:val="en-US"/>
    </w:rPr>
  </w:style>
  <w:style w:type="paragraph" w:styleId="FootnoteText">
    <w:name w:val="footnote text"/>
    <w:aliases w:val="5_G,Footnote Text Char1,Footnote Text Char Char,Footnote Text Char1 Char Char,Footnote Text Char Char Char Char,Footnote Text Char1 Char Char1 Char Char,Footnote Text Char Char Char Char1 Char Char,ft Char Char Char Char Char Char,ft,fn"/>
    <w:basedOn w:val="Normal"/>
    <w:link w:val="FootnoteTextChar"/>
    <w:uiPriority w:val="99"/>
    <w:unhideWhenUsed/>
    <w:qFormat/>
    <w:rsid w:val="00077822"/>
    <w:pPr>
      <w:spacing w:after="0" w:line="240" w:lineRule="auto"/>
    </w:pPr>
    <w:rPr>
      <w:sz w:val="20"/>
      <w:szCs w:val="20"/>
    </w:rPr>
  </w:style>
  <w:style w:type="character" w:customStyle="1" w:styleId="FootnoteTextChar">
    <w:name w:val="Footnote Text Char"/>
    <w:aliases w:val="5_G Char,Footnote Text Char1 Char,Footnote Text Char Char Char,Footnote Text Char1 Char Char Char,Footnote Text Char Char Char Char Char,Footnote Text Char1 Char Char1 Char Char Char,Footnote Text Char Char Char Char1 Char Char Char"/>
    <w:basedOn w:val="DefaultParagraphFont"/>
    <w:link w:val="FootnoteText"/>
    <w:uiPriority w:val="99"/>
    <w:rsid w:val="00077822"/>
    <w:rPr>
      <w:sz w:val="20"/>
      <w:szCs w:val="20"/>
      <w:lang w:val="en-GB"/>
    </w:rPr>
  </w:style>
  <w:style w:type="character" w:styleId="FootnoteReference">
    <w:name w:val="footnote reference"/>
    <w:aliases w:val="4_G Char Char Char1,4_G Char Char Char Char,Footnotes refss Char Char Char Char,ftref Char Char Char Char,BVI fnr Char Char Char Char,BVI fnr Car Car Char Char Char Char,BVI fnr Car Char Char Char Char,ftref,BVI fnr,Footnotes refss,4_"/>
    <w:basedOn w:val="DefaultParagraphFont"/>
    <w:link w:val="4GCharChar"/>
    <w:uiPriority w:val="99"/>
    <w:unhideWhenUsed/>
    <w:qFormat/>
    <w:rsid w:val="00077822"/>
    <w:rPr>
      <w:vertAlign w:val="superscript"/>
    </w:rPr>
  </w:style>
  <w:style w:type="character" w:styleId="Hyperlink">
    <w:name w:val="Hyperlink"/>
    <w:basedOn w:val="DefaultParagraphFont"/>
    <w:uiPriority w:val="99"/>
    <w:unhideWhenUsed/>
    <w:rsid w:val="00077822"/>
    <w:rPr>
      <w:color w:val="0000FF" w:themeColor="hyperlink"/>
      <w:u w:val="single"/>
    </w:rPr>
  </w:style>
  <w:style w:type="paragraph" w:styleId="ListParagraph">
    <w:name w:val="List Paragraph"/>
    <w:basedOn w:val="Normal"/>
    <w:uiPriority w:val="34"/>
    <w:qFormat/>
    <w:rsid w:val="00077822"/>
    <w:pPr>
      <w:ind w:left="720"/>
      <w:contextualSpacing/>
    </w:pPr>
  </w:style>
  <w:style w:type="character" w:customStyle="1" w:styleId="alt-edited">
    <w:name w:val="alt-edited"/>
    <w:rsid w:val="005D1ABA"/>
  </w:style>
  <w:style w:type="character" w:customStyle="1" w:styleId="shorttext">
    <w:name w:val="short_text"/>
    <w:basedOn w:val="DefaultParagraphFont"/>
    <w:rsid w:val="008516B7"/>
  </w:style>
  <w:style w:type="character" w:customStyle="1" w:styleId="Heading2Char">
    <w:name w:val="Heading 2 Char"/>
    <w:basedOn w:val="DefaultParagraphFont"/>
    <w:link w:val="Heading2"/>
    <w:uiPriority w:val="9"/>
    <w:semiHidden/>
    <w:rsid w:val="00AC2ED4"/>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rsid w:val="00AC2ED4"/>
    <w:rPr>
      <w:rFonts w:ascii="Cambria" w:eastAsia="Times New Roman" w:hAnsi="Cambria" w:cs="Times New Roman"/>
      <w:bCs/>
      <w:sz w:val="24"/>
      <w:szCs w:val="27"/>
      <w:lang w:val="sr-Latn-CS" w:eastAsia="sr-Latn-CS"/>
    </w:rPr>
  </w:style>
  <w:style w:type="character" w:customStyle="1" w:styleId="Heading4Char">
    <w:name w:val="Heading 4 Char"/>
    <w:basedOn w:val="DefaultParagraphFont"/>
    <w:link w:val="Heading4"/>
    <w:rsid w:val="00AC2ED4"/>
    <w:rPr>
      <w:rFonts w:ascii="Times New Roman" w:eastAsia="Times New Roman" w:hAnsi="Times New Roman" w:cs="Times New Roman"/>
      <w:b/>
      <w:bCs/>
      <w:sz w:val="24"/>
      <w:szCs w:val="24"/>
      <w:lang w:val="sr-Latn-CS" w:eastAsia="sr-Latn-CS"/>
    </w:rPr>
  </w:style>
  <w:style w:type="paragraph" w:customStyle="1" w:styleId="pn1">
    <w:name w:val="pn1"/>
    <w:basedOn w:val="Normal"/>
    <w:rsid w:val="00AC2ED4"/>
    <w:pPr>
      <w:spacing w:before="100" w:beforeAutospacing="1" w:after="100" w:afterAutospacing="1" w:line="240" w:lineRule="auto"/>
    </w:pPr>
    <w:rPr>
      <w:rFonts w:ascii="Times New Roman" w:eastAsia="Times New Roman" w:hAnsi="Times New Roman" w:cs="Times New Roman"/>
      <w:sz w:val="24"/>
      <w:szCs w:val="24"/>
      <w:lang w:val="sr-Latn-CS" w:eastAsia="sr-Latn-CS"/>
    </w:rPr>
  </w:style>
  <w:style w:type="paragraph" w:styleId="NormalWeb">
    <w:name w:val="Normal (Web)"/>
    <w:basedOn w:val="Normal"/>
    <w:uiPriority w:val="99"/>
    <w:rsid w:val="00AC2ED4"/>
    <w:pPr>
      <w:spacing w:before="100" w:beforeAutospacing="1" w:after="100" w:afterAutospacing="1" w:line="240" w:lineRule="auto"/>
    </w:pPr>
    <w:rPr>
      <w:rFonts w:ascii="Times New Roman" w:eastAsia="Times New Roman" w:hAnsi="Times New Roman" w:cs="Times New Roman"/>
      <w:sz w:val="24"/>
      <w:szCs w:val="24"/>
      <w:lang w:val="sr-Latn-CS" w:eastAsia="sr-Latn-CS"/>
    </w:rPr>
  </w:style>
  <w:style w:type="character" w:styleId="CommentReference">
    <w:name w:val="annotation reference"/>
    <w:uiPriority w:val="99"/>
    <w:rsid w:val="00AC2ED4"/>
    <w:rPr>
      <w:sz w:val="16"/>
      <w:szCs w:val="16"/>
    </w:rPr>
  </w:style>
  <w:style w:type="paragraph" w:styleId="CommentText">
    <w:name w:val="annotation text"/>
    <w:basedOn w:val="Normal"/>
    <w:link w:val="CommentTextChar"/>
    <w:uiPriority w:val="99"/>
    <w:rsid w:val="00AC2ED4"/>
    <w:pPr>
      <w:spacing w:after="0" w:line="240" w:lineRule="auto"/>
    </w:pPr>
    <w:rPr>
      <w:rFonts w:ascii="Times New Roman" w:eastAsia="Times New Roman" w:hAnsi="Times New Roman" w:cs="Times New Roman"/>
      <w:sz w:val="20"/>
      <w:szCs w:val="20"/>
      <w:lang w:val="en-US"/>
    </w:rPr>
  </w:style>
  <w:style w:type="character" w:customStyle="1" w:styleId="CommentTextChar">
    <w:name w:val="Comment Text Char"/>
    <w:basedOn w:val="DefaultParagraphFont"/>
    <w:link w:val="CommentText"/>
    <w:uiPriority w:val="99"/>
    <w:rsid w:val="00AC2ED4"/>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semiHidden/>
    <w:rsid w:val="00AC2ED4"/>
    <w:rPr>
      <w:b/>
      <w:bCs/>
    </w:rPr>
  </w:style>
  <w:style w:type="character" w:customStyle="1" w:styleId="CommentSubjectChar">
    <w:name w:val="Comment Subject Char"/>
    <w:basedOn w:val="CommentTextChar"/>
    <w:link w:val="CommentSubject"/>
    <w:semiHidden/>
    <w:rsid w:val="00AC2ED4"/>
    <w:rPr>
      <w:rFonts w:ascii="Times New Roman" w:eastAsia="Times New Roman" w:hAnsi="Times New Roman" w:cs="Times New Roman"/>
      <w:b/>
      <w:bCs/>
      <w:sz w:val="20"/>
      <w:szCs w:val="20"/>
      <w:lang w:val="en-US"/>
    </w:rPr>
  </w:style>
  <w:style w:type="table" w:styleId="TableGrid">
    <w:name w:val="Table Grid"/>
    <w:basedOn w:val="TableNormal"/>
    <w:uiPriority w:val="59"/>
    <w:rsid w:val="00AC2ED4"/>
    <w:pPr>
      <w:spacing w:after="0" w:line="240" w:lineRule="auto"/>
    </w:pPr>
    <w:rPr>
      <w:rFonts w:ascii="Times New Roman" w:eastAsia="Times New Roman" w:hAnsi="Times New Roman" w:cs="Times New Roman"/>
      <w:sz w:val="20"/>
      <w:szCs w:val="20"/>
      <w:lang w:eastAsia="uz-Cyrl-UZ"/>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odnaslov">
    <w:name w:val="Podnaslov"/>
    <w:basedOn w:val="Normal"/>
    <w:rsid w:val="00AC2ED4"/>
    <w:pPr>
      <w:keepNext/>
      <w:tabs>
        <w:tab w:val="left" w:pos="1800"/>
      </w:tabs>
      <w:spacing w:before="120" w:after="120" w:line="240" w:lineRule="auto"/>
      <w:ind w:left="720" w:right="720"/>
      <w:jc w:val="center"/>
    </w:pPr>
    <w:rPr>
      <w:rFonts w:ascii="Helv Ciril" w:eastAsia="Times New Roman" w:hAnsi="Helv Ciril" w:cs="Times New Roman"/>
      <w:b/>
      <w:sz w:val="26"/>
      <w:szCs w:val="20"/>
      <w:lang w:val="en-US"/>
    </w:rPr>
  </w:style>
  <w:style w:type="paragraph" w:customStyle="1" w:styleId="Clan">
    <w:name w:val="Clan"/>
    <w:basedOn w:val="Normal"/>
    <w:rsid w:val="00AC2ED4"/>
    <w:pPr>
      <w:keepNext/>
      <w:tabs>
        <w:tab w:val="left" w:pos="1800"/>
      </w:tabs>
      <w:spacing w:before="120" w:after="240" w:line="240" w:lineRule="auto"/>
      <w:ind w:left="720" w:right="720"/>
      <w:jc w:val="center"/>
    </w:pPr>
    <w:rPr>
      <w:rFonts w:ascii="Helv Ciril" w:eastAsia="Times New Roman" w:hAnsi="Helv Ciril" w:cs="Times New Roman"/>
      <w:b/>
      <w:sz w:val="24"/>
      <w:szCs w:val="20"/>
      <w:lang w:val="en-US"/>
    </w:rPr>
  </w:style>
  <w:style w:type="paragraph" w:customStyle="1" w:styleId="Podnaslov2">
    <w:name w:val="Podnaslov2"/>
    <w:basedOn w:val="Clan"/>
    <w:rsid w:val="00AC2ED4"/>
    <w:pPr>
      <w:spacing w:after="120"/>
    </w:pPr>
    <w:rPr>
      <w:i/>
      <w:lang w:val="sr-Cyrl-CS"/>
    </w:rPr>
  </w:style>
  <w:style w:type="paragraph" w:customStyle="1" w:styleId="page-footer">
    <w:name w:val="page-footer"/>
    <w:basedOn w:val="Normal"/>
    <w:rsid w:val="00AC2ED4"/>
    <w:pPr>
      <w:spacing w:before="240" w:after="240" w:line="240" w:lineRule="auto"/>
      <w:ind w:left="240" w:right="240"/>
      <w:jc w:val="center"/>
    </w:pPr>
    <w:rPr>
      <w:rFonts w:ascii="Times New Roman" w:eastAsia="Times New Roman" w:hAnsi="Times New Roman" w:cs="Times New Roman"/>
      <w:color w:val="5A6D72"/>
      <w:sz w:val="24"/>
      <w:szCs w:val="24"/>
      <w:lang w:val="sr-Latn-CS" w:eastAsia="sr-Latn-CS"/>
    </w:rPr>
  </w:style>
  <w:style w:type="character" w:customStyle="1" w:styleId="metadata-icons">
    <w:name w:val="metadata-icons"/>
    <w:basedOn w:val="DefaultParagraphFont"/>
    <w:rsid w:val="00AC2ED4"/>
  </w:style>
  <w:style w:type="paragraph" w:styleId="z-TopofForm">
    <w:name w:val="HTML Top of Form"/>
    <w:basedOn w:val="Normal"/>
    <w:next w:val="Normal"/>
    <w:link w:val="z-TopofFormChar"/>
    <w:hidden/>
    <w:rsid w:val="00AC2ED4"/>
    <w:pPr>
      <w:pBdr>
        <w:bottom w:val="single" w:sz="6" w:space="1" w:color="auto"/>
      </w:pBdr>
      <w:spacing w:after="0" w:line="240" w:lineRule="auto"/>
      <w:jc w:val="center"/>
    </w:pPr>
    <w:rPr>
      <w:rFonts w:ascii="Arial" w:eastAsia="Times New Roman" w:hAnsi="Arial" w:cs="Arial"/>
      <w:vanish/>
      <w:sz w:val="16"/>
      <w:szCs w:val="16"/>
      <w:lang w:val="sr-Latn-CS" w:eastAsia="sr-Latn-CS"/>
    </w:rPr>
  </w:style>
  <w:style w:type="character" w:customStyle="1" w:styleId="z-TopofFormChar">
    <w:name w:val="z-Top of Form Char"/>
    <w:basedOn w:val="DefaultParagraphFont"/>
    <w:link w:val="z-TopofForm"/>
    <w:rsid w:val="00AC2ED4"/>
    <w:rPr>
      <w:rFonts w:ascii="Arial" w:eastAsia="Times New Roman" w:hAnsi="Arial" w:cs="Arial"/>
      <w:vanish/>
      <w:sz w:val="16"/>
      <w:szCs w:val="16"/>
      <w:lang w:val="sr-Latn-CS" w:eastAsia="sr-Latn-CS"/>
    </w:rPr>
  </w:style>
  <w:style w:type="paragraph" w:styleId="z-BottomofForm">
    <w:name w:val="HTML Bottom of Form"/>
    <w:basedOn w:val="Normal"/>
    <w:next w:val="Normal"/>
    <w:link w:val="z-BottomofFormChar"/>
    <w:hidden/>
    <w:rsid w:val="00AC2ED4"/>
    <w:pPr>
      <w:pBdr>
        <w:top w:val="single" w:sz="6" w:space="1" w:color="auto"/>
      </w:pBdr>
      <w:spacing w:after="0" w:line="240" w:lineRule="auto"/>
      <w:jc w:val="center"/>
    </w:pPr>
    <w:rPr>
      <w:rFonts w:ascii="Arial" w:eastAsia="Times New Roman" w:hAnsi="Arial" w:cs="Arial"/>
      <w:vanish/>
      <w:sz w:val="16"/>
      <w:szCs w:val="16"/>
      <w:lang w:val="sr-Latn-CS" w:eastAsia="sr-Latn-CS"/>
    </w:rPr>
  </w:style>
  <w:style w:type="character" w:customStyle="1" w:styleId="z-BottomofFormChar">
    <w:name w:val="z-Bottom of Form Char"/>
    <w:basedOn w:val="DefaultParagraphFont"/>
    <w:link w:val="z-BottomofForm"/>
    <w:rsid w:val="00AC2ED4"/>
    <w:rPr>
      <w:rFonts w:ascii="Arial" w:eastAsia="Times New Roman" w:hAnsi="Arial" w:cs="Arial"/>
      <w:vanish/>
      <w:sz w:val="16"/>
      <w:szCs w:val="16"/>
      <w:lang w:val="sr-Latn-CS" w:eastAsia="sr-Latn-CS"/>
    </w:rPr>
  </w:style>
  <w:style w:type="character" w:styleId="FollowedHyperlink">
    <w:name w:val="FollowedHyperlink"/>
    <w:rsid w:val="00AC2ED4"/>
    <w:rPr>
      <w:color w:val="800080"/>
      <w:u w:val="single"/>
    </w:rPr>
  </w:style>
  <w:style w:type="character" w:customStyle="1" w:styleId="napomena">
    <w:name w:val="napomena"/>
    <w:basedOn w:val="DefaultParagraphFont"/>
    <w:rsid w:val="00AC2ED4"/>
  </w:style>
  <w:style w:type="character" w:styleId="Emphasis">
    <w:name w:val="Emphasis"/>
    <w:uiPriority w:val="20"/>
    <w:qFormat/>
    <w:rsid w:val="00AC2ED4"/>
    <w:rPr>
      <w:i/>
      <w:iCs/>
    </w:rPr>
  </w:style>
  <w:style w:type="character" w:customStyle="1" w:styleId="style58">
    <w:name w:val="style58"/>
    <w:basedOn w:val="DefaultParagraphFont"/>
    <w:rsid w:val="00AC2ED4"/>
  </w:style>
  <w:style w:type="paragraph" w:styleId="BodyTextIndent">
    <w:name w:val="Body Text Indent"/>
    <w:basedOn w:val="Normal"/>
    <w:link w:val="BodyTextIndentChar"/>
    <w:rsid w:val="00AC2ED4"/>
    <w:pPr>
      <w:tabs>
        <w:tab w:val="left" w:pos="1800"/>
      </w:tabs>
      <w:spacing w:after="240" w:line="240" w:lineRule="auto"/>
      <w:ind w:firstLine="1440"/>
      <w:jc w:val="both"/>
    </w:pPr>
    <w:rPr>
      <w:rFonts w:ascii="Helv Ciril" w:eastAsia="Times New Roman" w:hAnsi="Helv Ciril" w:cs="Times New Roman"/>
      <w:sz w:val="24"/>
      <w:szCs w:val="20"/>
      <w:lang w:val="ru-RU"/>
    </w:rPr>
  </w:style>
  <w:style w:type="character" w:customStyle="1" w:styleId="BodyTextIndentChar">
    <w:name w:val="Body Text Indent Char"/>
    <w:basedOn w:val="DefaultParagraphFont"/>
    <w:link w:val="BodyTextIndent"/>
    <w:rsid w:val="00AC2ED4"/>
    <w:rPr>
      <w:rFonts w:ascii="Helv Ciril" w:eastAsia="Times New Roman" w:hAnsi="Helv Ciril" w:cs="Times New Roman"/>
      <w:sz w:val="24"/>
      <w:szCs w:val="20"/>
      <w:lang w:val="ru-RU"/>
    </w:rPr>
  </w:style>
  <w:style w:type="character" w:styleId="Strong">
    <w:name w:val="Strong"/>
    <w:uiPriority w:val="22"/>
    <w:qFormat/>
    <w:rsid w:val="00AC2ED4"/>
    <w:rPr>
      <w:b/>
      <w:bCs/>
    </w:rPr>
  </w:style>
  <w:style w:type="paragraph" w:customStyle="1" w:styleId="Bulleted">
    <w:name w:val="Bulleted"/>
    <w:basedOn w:val="Normal"/>
    <w:rsid w:val="00AC2ED4"/>
    <w:pPr>
      <w:numPr>
        <w:numId w:val="10"/>
      </w:numPr>
      <w:tabs>
        <w:tab w:val="left" w:pos="4578"/>
      </w:tabs>
      <w:spacing w:after="0" w:line="240" w:lineRule="auto"/>
      <w:jc w:val="both"/>
    </w:pPr>
    <w:rPr>
      <w:rFonts w:ascii="Futura Lt BT" w:eastAsia="Times New Roman" w:hAnsi="Futura Lt BT" w:cs="Times New Roman"/>
      <w:szCs w:val="24"/>
      <w:lang w:val="en-GB"/>
    </w:rPr>
  </w:style>
  <w:style w:type="character" w:customStyle="1" w:styleId="normal--char">
    <w:name w:val="normal--char"/>
    <w:basedOn w:val="DefaultParagraphFont"/>
    <w:rsid w:val="00AC2ED4"/>
  </w:style>
  <w:style w:type="paragraph" w:customStyle="1" w:styleId="CharCharCharCharCharCharCharCharCharCharCharCharCharCharCharCharCharCharCharCharCharCharCharCharCharCharChar">
    <w:name w:val="Char Char Char Char Char Char Char Char Char Char Char Char Char Char Char Char Char Char Char Char Char Char Char Char Char Char Char"/>
    <w:basedOn w:val="Normal"/>
    <w:next w:val="Normal"/>
    <w:rsid w:val="00AC2ED4"/>
    <w:pPr>
      <w:spacing w:after="160" w:line="240" w:lineRule="exact"/>
    </w:pPr>
    <w:rPr>
      <w:rFonts w:ascii="Tahoma" w:eastAsia="Times New Roman" w:hAnsi="Tahoma" w:cs="Times New Roman"/>
      <w:sz w:val="24"/>
      <w:szCs w:val="20"/>
      <w:lang w:val="en-US"/>
    </w:rPr>
  </w:style>
  <w:style w:type="character" w:styleId="PageNumber">
    <w:name w:val="page number"/>
    <w:basedOn w:val="DefaultParagraphFont"/>
    <w:rsid w:val="00AC2ED4"/>
  </w:style>
  <w:style w:type="paragraph" w:customStyle="1" w:styleId="HChG">
    <w:name w:val="_ H _Ch_G"/>
    <w:basedOn w:val="Normal"/>
    <w:next w:val="Normal"/>
    <w:rsid w:val="00AC2ED4"/>
    <w:pPr>
      <w:keepNext/>
      <w:keepLines/>
      <w:tabs>
        <w:tab w:val="right" w:pos="851"/>
      </w:tabs>
      <w:suppressAutoHyphens/>
      <w:spacing w:before="360" w:after="240" w:line="300" w:lineRule="exact"/>
      <w:ind w:left="1134" w:right="1134" w:hanging="1134"/>
    </w:pPr>
    <w:rPr>
      <w:rFonts w:ascii="Times New Roman" w:eastAsia="Times New Roman" w:hAnsi="Times New Roman" w:cs="Times New Roman"/>
      <w:b/>
      <w:sz w:val="28"/>
      <w:szCs w:val="20"/>
      <w:lang w:val="en-GB"/>
    </w:rPr>
  </w:style>
  <w:style w:type="paragraph" w:customStyle="1" w:styleId="H1G">
    <w:name w:val="_ H_1_G"/>
    <w:basedOn w:val="Normal"/>
    <w:next w:val="Normal"/>
    <w:rsid w:val="00AC2ED4"/>
    <w:pPr>
      <w:keepNext/>
      <w:keepLines/>
      <w:tabs>
        <w:tab w:val="right" w:pos="851"/>
      </w:tabs>
      <w:suppressAutoHyphens/>
      <w:spacing w:before="360" w:after="240" w:line="270" w:lineRule="exact"/>
      <w:ind w:left="1134" w:right="1134" w:hanging="1134"/>
    </w:pPr>
    <w:rPr>
      <w:rFonts w:ascii="Times New Roman" w:eastAsia="Times New Roman" w:hAnsi="Times New Roman" w:cs="Times New Roman"/>
      <w:b/>
      <w:sz w:val="24"/>
      <w:szCs w:val="20"/>
      <w:lang w:val="en-GB"/>
    </w:rPr>
  </w:style>
  <w:style w:type="paragraph" w:customStyle="1" w:styleId="SingleTxtG">
    <w:name w:val="_ Single Txt_G"/>
    <w:basedOn w:val="Normal"/>
    <w:rsid w:val="00AC2ED4"/>
    <w:pPr>
      <w:suppressAutoHyphens/>
      <w:spacing w:after="120" w:line="240" w:lineRule="atLeast"/>
      <w:ind w:left="1134" w:right="1134"/>
      <w:jc w:val="both"/>
    </w:pPr>
    <w:rPr>
      <w:rFonts w:ascii="Times New Roman" w:eastAsia="Times New Roman" w:hAnsi="Times New Roman" w:cs="Times New Roman"/>
      <w:sz w:val="20"/>
      <w:szCs w:val="20"/>
      <w:lang w:val="en-GB"/>
    </w:rPr>
  </w:style>
  <w:style w:type="paragraph" w:customStyle="1" w:styleId="4GCharChar">
    <w:name w:val="4_G Char Char"/>
    <w:aliases w:val="4_G Char Char Char,Footnotes refss Char Char Char,ftref Char Char Char,BVI fnr Char Char Char,BVI fnr Car Car Char Char Char,BVI fnr Car Char Char Char,BVI fnr Car Car Car Car Char Char1 Char"/>
    <w:basedOn w:val="Normal"/>
    <w:link w:val="FootnoteReference"/>
    <w:uiPriority w:val="99"/>
    <w:rsid w:val="00AC2ED4"/>
    <w:pPr>
      <w:spacing w:after="160" w:line="240" w:lineRule="exact"/>
      <w:jc w:val="both"/>
    </w:pPr>
    <w:rPr>
      <w:vertAlign w:val="superscript"/>
    </w:rPr>
  </w:style>
  <w:style w:type="paragraph" w:customStyle="1" w:styleId="MediumShading1-Accent11">
    <w:name w:val="Medium Shading 1 - Accent 11"/>
    <w:uiPriority w:val="1"/>
    <w:qFormat/>
    <w:rsid w:val="00AC2ED4"/>
    <w:pPr>
      <w:spacing w:after="0" w:line="240" w:lineRule="auto"/>
    </w:pPr>
    <w:rPr>
      <w:rFonts w:ascii="Times New Roman" w:eastAsia="Times New Roman" w:hAnsi="Times New Roman" w:cs="Times New Roman"/>
      <w:sz w:val="24"/>
      <w:szCs w:val="24"/>
      <w:lang w:val="en-US"/>
    </w:rPr>
  </w:style>
  <w:style w:type="paragraph" w:customStyle="1" w:styleId="s6e50bd9a">
    <w:name w:val="s6e50bd9a"/>
    <w:basedOn w:val="Normal"/>
    <w:rsid w:val="00AC2ED4"/>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s38c10080">
    <w:name w:val="s38c10080"/>
    <w:basedOn w:val="DefaultParagraphFont"/>
    <w:rsid w:val="00AC2ED4"/>
  </w:style>
  <w:style w:type="character" w:customStyle="1" w:styleId="s7d2086b4">
    <w:name w:val="s7d2086b4"/>
    <w:basedOn w:val="DefaultParagraphFont"/>
    <w:rsid w:val="00AC2ED4"/>
  </w:style>
  <w:style w:type="character" w:customStyle="1" w:styleId="sfbbfee58">
    <w:name w:val="sfbbfee58"/>
    <w:basedOn w:val="DefaultParagraphFont"/>
    <w:rsid w:val="00AC2ED4"/>
  </w:style>
  <w:style w:type="paragraph" w:customStyle="1" w:styleId="s440d9021">
    <w:name w:val="s440d9021"/>
    <w:basedOn w:val="Normal"/>
    <w:rsid w:val="00AC2ED4"/>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s41684895">
    <w:name w:val="s41684895"/>
    <w:basedOn w:val="Normal"/>
    <w:rsid w:val="00AC2ED4"/>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sdfc50a6a">
    <w:name w:val="sdfc50a6a"/>
    <w:basedOn w:val="DefaultParagraphFont"/>
    <w:rsid w:val="00AC2ED4"/>
  </w:style>
  <w:style w:type="paragraph" w:customStyle="1" w:styleId="s50c0b1c7">
    <w:name w:val="s50c0b1c7"/>
    <w:basedOn w:val="Normal"/>
    <w:rsid w:val="00AC2ED4"/>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s746c8714">
    <w:name w:val="s746c8714"/>
    <w:basedOn w:val="Normal"/>
    <w:rsid w:val="00AC2ED4"/>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s1a844bc0">
    <w:name w:val="s1a844bc0"/>
    <w:basedOn w:val="DefaultParagraphFont"/>
    <w:rsid w:val="00AC2ED4"/>
  </w:style>
  <w:style w:type="paragraph" w:customStyle="1" w:styleId="s6c429373">
    <w:name w:val="s6c429373"/>
    <w:basedOn w:val="Normal"/>
    <w:rsid w:val="00AC2ED4"/>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sae070d1d">
    <w:name w:val="sae070d1d"/>
    <w:basedOn w:val="DefaultParagraphFont"/>
    <w:rsid w:val="00AC2ED4"/>
  </w:style>
  <w:style w:type="character" w:customStyle="1" w:styleId="s2359e37b">
    <w:name w:val="s2359e37b"/>
    <w:basedOn w:val="DefaultParagraphFont"/>
    <w:rsid w:val="00AC2ED4"/>
  </w:style>
  <w:style w:type="paragraph" w:customStyle="1" w:styleId="sf0ef26a1">
    <w:name w:val="sf0ef26a1"/>
    <w:basedOn w:val="Normal"/>
    <w:rsid w:val="00AC2ED4"/>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sb988959f">
    <w:name w:val="sb988959f"/>
    <w:basedOn w:val="DefaultParagraphFont"/>
    <w:rsid w:val="00AC2ED4"/>
  </w:style>
  <w:style w:type="paragraph" w:customStyle="1" w:styleId="s82ac4f2">
    <w:name w:val="s82ac4f2"/>
    <w:basedOn w:val="Normal"/>
    <w:rsid w:val="00AC2ED4"/>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sb8d990e2">
    <w:name w:val="sb8d990e2"/>
    <w:basedOn w:val="DefaultParagraphFont"/>
    <w:rsid w:val="00AC2ED4"/>
  </w:style>
  <w:style w:type="paragraph" w:customStyle="1" w:styleId="s30eec3f8">
    <w:name w:val="s30eec3f8"/>
    <w:basedOn w:val="Normal"/>
    <w:rsid w:val="00AC2ED4"/>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s6b621b36">
    <w:name w:val="s6b621b36"/>
    <w:basedOn w:val="DefaultParagraphFont"/>
    <w:rsid w:val="00AC2ED4"/>
  </w:style>
  <w:style w:type="paragraph" w:customStyle="1" w:styleId="s9e9b0cd7">
    <w:name w:val="s9e9b0cd7"/>
    <w:basedOn w:val="Normal"/>
    <w:rsid w:val="00AC2ED4"/>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se5d6d4c3">
    <w:name w:val="se5d6d4c3"/>
    <w:basedOn w:val="Normal"/>
    <w:rsid w:val="00AC2ED4"/>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sb9d7da15">
    <w:name w:val="sb9d7da15"/>
    <w:basedOn w:val="DefaultParagraphFont"/>
    <w:rsid w:val="00AC2ED4"/>
  </w:style>
  <w:style w:type="character" w:customStyle="1" w:styleId="wordhighlighted">
    <w:name w:val="wordhighlighted"/>
    <w:basedOn w:val="DefaultParagraphFont"/>
    <w:rsid w:val="00AC2ED4"/>
  </w:style>
  <w:style w:type="paragraph" w:styleId="TOCHeading">
    <w:name w:val="TOC Heading"/>
    <w:basedOn w:val="Heading1"/>
    <w:next w:val="Normal"/>
    <w:uiPriority w:val="39"/>
    <w:semiHidden/>
    <w:unhideWhenUsed/>
    <w:qFormat/>
    <w:rsid w:val="00AC2ED4"/>
    <w:pPr>
      <w:keepLines/>
      <w:spacing w:before="480" w:line="276" w:lineRule="auto"/>
      <w:jc w:val="left"/>
      <w:outlineLvl w:val="9"/>
    </w:pPr>
    <w:rPr>
      <w:rFonts w:ascii="Cambria" w:hAnsi="Cambria"/>
      <w:b/>
      <w:bCs/>
      <w:color w:val="365F91"/>
      <w:sz w:val="28"/>
      <w:szCs w:val="28"/>
    </w:rPr>
  </w:style>
  <w:style w:type="paragraph" w:styleId="TOC1">
    <w:name w:val="toc 1"/>
    <w:basedOn w:val="Normal"/>
    <w:next w:val="Normal"/>
    <w:autoRedefine/>
    <w:uiPriority w:val="39"/>
    <w:rsid w:val="00AC2ED4"/>
    <w:pPr>
      <w:spacing w:after="0" w:line="240" w:lineRule="auto"/>
    </w:pPr>
    <w:rPr>
      <w:rFonts w:ascii="Times New Roman" w:eastAsia="Times New Roman" w:hAnsi="Times New Roman" w:cs="Times New Roman"/>
      <w:sz w:val="24"/>
      <w:szCs w:val="24"/>
      <w:lang w:val="en-US"/>
    </w:rPr>
  </w:style>
  <w:style w:type="paragraph" w:styleId="TOC2">
    <w:name w:val="toc 2"/>
    <w:basedOn w:val="Normal"/>
    <w:next w:val="Normal"/>
    <w:autoRedefine/>
    <w:uiPriority w:val="39"/>
    <w:rsid w:val="00AC2ED4"/>
    <w:pPr>
      <w:spacing w:after="0" w:line="240" w:lineRule="auto"/>
      <w:ind w:left="240"/>
    </w:pPr>
    <w:rPr>
      <w:rFonts w:ascii="Times New Roman" w:eastAsia="Times New Roman" w:hAnsi="Times New Roman" w:cs="Times New Roman"/>
      <w:sz w:val="24"/>
      <w:szCs w:val="24"/>
      <w:lang w:val="en-US"/>
    </w:rPr>
  </w:style>
  <w:style w:type="paragraph" w:styleId="TOC3">
    <w:name w:val="toc 3"/>
    <w:basedOn w:val="Normal"/>
    <w:next w:val="Normal"/>
    <w:autoRedefine/>
    <w:uiPriority w:val="39"/>
    <w:rsid w:val="00AC2ED4"/>
    <w:pPr>
      <w:spacing w:after="0" w:line="240" w:lineRule="auto"/>
      <w:ind w:left="480"/>
    </w:pPr>
    <w:rPr>
      <w:rFonts w:ascii="Times New Roman" w:eastAsia="Times New Roman" w:hAnsi="Times New Roman" w:cs="Times New Roman"/>
      <w:sz w:val="24"/>
      <w:szCs w:val="24"/>
      <w:lang w:val="en-US"/>
    </w:rPr>
  </w:style>
  <w:style w:type="paragraph" w:customStyle="1" w:styleId="Normal1">
    <w:name w:val="Normal1"/>
    <w:basedOn w:val="Normal"/>
    <w:rsid w:val="00AC2ED4"/>
    <w:pPr>
      <w:spacing w:before="100" w:beforeAutospacing="1" w:after="100" w:afterAutospacing="1" w:line="240" w:lineRule="auto"/>
    </w:pPr>
    <w:rPr>
      <w:rFonts w:ascii="Times New Roman" w:eastAsia="Times New Roman" w:hAnsi="Times New Roman" w:cs="Times New Roman"/>
      <w:sz w:val="24"/>
      <w:szCs w:val="24"/>
      <w:lang w:eastAsia="uz-Cyrl-UZ"/>
    </w:rPr>
  </w:style>
  <w:style w:type="paragraph" w:customStyle="1" w:styleId="Default">
    <w:name w:val="Default"/>
    <w:rsid w:val="00AC2ED4"/>
    <w:pPr>
      <w:autoSpaceDE w:val="0"/>
      <w:autoSpaceDN w:val="0"/>
      <w:adjustRightInd w:val="0"/>
      <w:spacing w:after="0" w:line="240" w:lineRule="auto"/>
    </w:pPr>
    <w:rPr>
      <w:rFonts w:ascii="Times New Roman" w:eastAsia="Times New Roman" w:hAnsi="Times New Roman" w:cs="Times New Roman"/>
      <w:color w:val="000000"/>
      <w:sz w:val="24"/>
      <w:szCs w:val="24"/>
      <w:lang w:val="sr-Latn-CS" w:eastAsia="sr-Latn-CS"/>
    </w:rPr>
  </w:style>
  <w:style w:type="paragraph" w:customStyle="1" w:styleId="normalcentar">
    <w:name w:val="normalcentar"/>
    <w:basedOn w:val="Normal"/>
    <w:rsid w:val="00AC2ED4"/>
    <w:pPr>
      <w:spacing w:before="48" w:after="48" w:line="240" w:lineRule="auto"/>
      <w:jc w:val="center"/>
    </w:pPr>
    <w:rPr>
      <w:rFonts w:ascii="Times New Roman" w:eastAsia="Times New Roman" w:hAnsi="Times New Roman" w:cs="Times New Roman"/>
      <w:sz w:val="24"/>
      <w:szCs w:val="24"/>
      <w:lang w:val="sr-Latn-CS" w:eastAsia="sr-Latn-CS"/>
    </w:rPr>
  </w:style>
  <w:style w:type="paragraph" w:styleId="NoSpacing">
    <w:name w:val="No Spacing"/>
    <w:uiPriority w:val="1"/>
    <w:qFormat/>
    <w:rsid w:val="00E62B8C"/>
    <w:pPr>
      <w:spacing w:after="0" w:line="240" w:lineRule="auto"/>
    </w:pPr>
  </w:style>
  <w:style w:type="paragraph" w:customStyle="1" w:styleId="Char2">
    <w:name w:val="Char2"/>
    <w:basedOn w:val="Normal"/>
    <w:uiPriority w:val="99"/>
    <w:rsid w:val="002E7940"/>
    <w:pPr>
      <w:spacing w:after="160" w:line="240" w:lineRule="exact"/>
    </w:pPr>
    <w:rPr>
      <w:rFonts w:ascii="Times New Roman" w:eastAsia="Times New Roman" w:hAnsi="Times New Roman" w:cs="Times New Roman"/>
      <w:sz w:val="20"/>
      <w:szCs w:val="20"/>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26950201">
      <w:bodyDiv w:val="1"/>
      <w:marLeft w:val="0"/>
      <w:marRight w:val="0"/>
      <w:marTop w:val="0"/>
      <w:marBottom w:val="0"/>
      <w:divBdr>
        <w:top w:val="none" w:sz="0" w:space="0" w:color="auto"/>
        <w:left w:val="none" w:sz="0" w:space="0" w:color="auto"/>
        <w:bottom w:val="none" w:sz="0" w:space="0" w:color="auto"/>
        <w:right w:val="none" w:sz="0" w:space="0" w:color="auto"/>
      </w:divBdr>
    </w:div>
    <w:div w:id="1241057642">
      <w:bodyDiv w:val="1"/>
      <w:marLeft w:val="0"/>
      <w:marRight w:val="0"/>
      <w:marTop w:val="0"/>
      <w:marBottom w:val="0"/>
      <w:divBdr>
        <w:top w:val="none" w:sz="0" w:space="0" w:color="auto"/>
        <w:left w:val="none" w:sz="0" w:space="0" w:color="auto"/>
        <w:bottom w:val="none" w:sz="0" w:space="0" w:color="auto"/>
        <w:right w:val="none" w:sz="0" w:space="0" w:color="auto"/>
      </w:divBdr>
    </w:div>
    <w:div w:id="1380545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jpg"/><Relationship Id="rId19" Type="http://schemas.openxmlformats.org/officeDocument/2006/relationships/customXml" Target="../customXml/item4.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1.xml.rels><?xml version="1.0" encoding="UTF-8" standalone="yes"?>
<Relationships xmlns="http://schemas.openxmlformats.org/package/2006/relationships"><Relationship Id="rId2" Type="http://schemas.openxmlformats.org/officeDocument/2006/relationships/image" Target="http://tbn0.google.com/images?q=tbn:hdoFGoqqev9zlM:http://www.defmin.fi/files/703/textsize/EU_flag.png" TargetMode="External"/><Relationship Id="rId1" Type="http://schemas.openxmlformats.org/officeDocument/2006/relationships/image" Target="media/image4.png"/></Relationships>
</file>

<file path=word/_rels/footer3.xml.rels><?xml version="1.0" encoding="UTF-8" standalone="yes"?>
<Relationships xmlns="http://schemas.openxmlformats.org/package/2006/relationships"><Relationship Id="rId2" Type="http://schemas.openxmlformats.org/officeDocument/2006/relationships/image" Target="http://tbn0.google.com/images?q=tbn:hdoFGoqqev9zlM:http://www.defmin.fi/files/703/textsize/EU_flag.png" TargetMode="External"/><Relationship Id="rId1" Type="http://schemas.openxmlformats.org/officeDocument/2006/relationships/image" Target="media/image4.png"/></Relationships>
</file>

<file path=word/_rels/footnotes.xml.rels><?xml version="1.0" encoding="UTF-8" standalone="yes"?>
<Relationships xmlns="http://schemas.openxmlformats.org/package/2006/relationships"><Relationship Id="rId1" Type="http://schemas.openxmlformats.org/officeDocument/2006/relationships/hyperlink" Target="http://www.hraction.org/wp-content/uploads/Konkurs_Akcioni_pla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83B07AC-52A8-448F-AB07-713B77211062}"/>
</file>

<file path=customXml/itemProps2.xml><?xml version="1.0" encoding="utf-8"?>
<ds:datastoreItem xmlns:ds="http://schemas.openxmlformats.org/officeDocument/2006/customXml" ds:itemID="{B44F48C3-03EA-4F51-A6AC-B4FFEB832FE4}"/>
</file>

<file path=customXml/itemProps3.xml><?xml version="1.0" encoding="utf-8"?>
<ds:datastoreItem xmlns:ds="http://schemas.openxmlformats.org/officeDocument/2006/customXml" ds:itemID="{304B9F86-2C4E-427B-A4A6-75CA7531093B}"/>
</file>

<file path=customXml/itemProps4.xml><?xml version="1.0" encoding="utf-8"?>
<ds:datastoreItem xmlns:ds="http://schemas.openxmlformats.org/officeDocument/2006/customXml" ds:itemID="{94614AA4-DE9A-4195-8F8D-1700D8EA0579}"/>
</file>

<file path=docProps/app.xml><?xml version="1.0" encoding="utf-8"?>
<Properties xmlns="http://schemas.openxmlformats.org/officeDocument/2006/extended-properties" xmlns:vt="http://schemas.openxmlformats.org/officeDocument/2006/docPropsVTypes">
  <Template>Normal.dotm</Template>
  <TotalTime>0</TotalTime>
  <Pages>11</Pages>
  <Words>3710</Words>
  <Characters>21152</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24813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korisnik</dc:creator>
  <cp:lastModifiedBy>Jorge ARAYA</cp:lastModifiedBy>
  <cp:revision>2</cp:revision>
  <cp:lastPrinted>2017-06-16T07:56:00Z</cp:lastPrinted>
  <dcterms:created xsi:type="dcterms:W3CDTF">2017-07-25T14:51:00Z</dcterms:created>
  <dcterms:modified xsi:type="dcterms:W3CDTF">2017-07-25T14:51:00Z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